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0019D" w14:textId="19FF31C2" w:rsidR="0083249B" w:rsidRPr="00BA041D" w:rsidRDefault="0083249B" w:rsidP="00BC7003">
      <w:pPr>
        <w:suppressAutoHyphens/>
        <w:jc w:val="center"/>
        <w:rPr>
          <w:b/>
          <w:lang w:val="ru-RU"/>
        </w:rPr>
      </w:pPr>
      <w:r w:rsidRPr="00BA041D">
        <w:rPr>
          <w:b/>
          <w:lang w:val="ru-RU"/>
        </w:rPr>
        <w:t>Договор № ________</w:t>
      </w:r>
    </w:p>
    <w:p w14:paraId="7D8ACF7B" w14:textId="77777777" w:rsidR="00C406B3" w:rsidRPr="00BA041D" w:rsidRDefault="003C5438" w:rsidP="00BA041D">
      <w:pPr>
        <w:jc w:val="center"/>
        <w:rPr>
          <w:b/>
          <w:lang w:val="ru-RU"/>
        </w:rPr>
      </w:pPr>
      <w:r w:rsidRPr="00BA041D">
        <w:rPr>
          <w:b/>
          <w:lang w:val="ru-RU"/>
        </w:rPr>
        <w:t xml:space="preserve">возмездного оказания услуг </w:t>
      </w:r>
    </w:p>
    <w:p w14:paraId="51468DA8" w14:textId="77777777" w:rsidR="00ED7E37" w:rsidRPr="00BA041D" w:rsidRDefault="00ED7E37" w:rsidP="00BA041D">
      <w:pPr>
        <w:jc w:val="center"/>
        <w:rPr>
          <w:b/>
          <w:lang w:val="ru-RU"/>
        </w:rPr>
      </w:pPr>
    </w:p>
    <w:p w14:paraId="1AB53622" w14:textId="524497ED" w:rsidR="0083249B" w:rsidRPr="00BA041D" w:rsidRDefault="0083249B" w:rsidP="00BA041D">
      <w:pPr>
        <w:jc w:val="both"/>
        <w:rPr>
          <w:bCs/>
          <w:lang w:val="ru-RU"/>
        </w:rPr>
      </w:pPr>
      <w:r w:rsidRPr="00BA041D">
        <w:rPr>
          <w:lang w:val="ru-RU"/>
        </w:rPr>
        <w:t>г. Москва</w:t>
      </w:r>
      <w:r w:rsidR="00433C83" w:rsidRPr="00BA041D">
        <w:rPr>
          <w:lang w:val="ru-RU"/>
        </w:rPr>
        <w:t xml:space="preserve"> </w:t>
      </w:r>
      <w:bookmarkStart w:id="0" w:name="OLE_LINK1"/>
      <w:bookmarkStart w:id="1" w:name="OLE_LINK2"/>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bookmarkEnd w:id="0"/>
      <w:bookmarkEnd w:id="1"/>
      <w:r w:rsidR="000F796C" w:rsidRPr="00BA041D">
        <w:rPr>
          <w:lang w:val="ru-RU"/>
        </w:rPr>
        <w:t xml:space="preserve">    </w:t>
      </w:r>
      <w:r w:rsidR="003700CE" w:rsidRPr="00BA041D">
        <w:rPr>
          <w:lang w:val="ru-RU"/>
        </w:rPr>
        <w:t xml:space="preserve">       </w:t>
      </w:r>
      <w:r w:rsidR="000F796C" w:rsidRPr="00BA041D">
        <w:rPr>
          <w:lang w:val="ru-RU"/>
        </w:rPr>
        <w:t xml:space="preserve"> </w:t>
      </w:r>
      <w:proofErr w:type="gramStart"/>
      <w:r w:rsidR="000F796C" w:rsidRPr="00BA041D">
        <w:rPr>
          <w:lang w:val="ru-RU"/>
        </w:rPr>
        <w:t xml:space="preserve"> </w:t>
      </w:r>
      <w:r w:rsidR="00032785" w:rsidRPr="00181A9E">
        <w:rPr>
          <w:lang w:val="ru-RU"/>
        </w:rPr>
        <w:t xml:space="preserve">  </w:t>
      </w:r>
      <w:r w:rsidR="00E40FFB" w:rsidRPr="00BA041D">
        <w:rPr>
          <w:b/>
          <w:lang w:val="ru-RU"/>
        </w:rPr>
        <w:t>«</w:t>
      </w:r>
      <w:proofErr w:type="gramEnd"/>
      <w:r w:rsidR="00E40FFB" w:rsidRPr="00BA041D">
        <w:rPr>
          <w:b/>
          <w:lang w:val="ru-RU"/>
        </w:rPr>
        <w:t>___</w:t>
      </w:r>
      <w:r w:rsidR="00E40FFB" w:rsidRPr="00BA041D">
        <w:rPr>
          <w:bCs/>
          <w:lang w:val="ru-RU"/>
        </w:rPr>
        <w:t>» _______ 20 __ г.</w:t>
      </w:r>
    </w:p>
    <w:p w14:paraId="34EA707F" w14:textId="77777777" w:rsidR="00E40FFB" w:rsidRPr="00BA041D" w:rsidRDefault="00E40FFB" w:rsidP="00BA041D">
      <w:pPr>
        <w:jc w:val="both"/>
        <w:rPr>
          <w:bCs/>
          <w:lang w:val="ru-RU"/>
        </w:rPr>
      </w:pPr>
    </w:p>
    <w:p w14:paraId="20EA902E" w14:textId="50EEBE6D" w:rsidR="00C94B6C" w:rsidRPr="00BA041D" w:rsidRDefault="00415398" w:rsidP="00BA041D">
      <w:pPr>
        <w:pStyle w:val="32"/>
        <w:spacing w:after="0"/>
        <w:ind w:firstLine="708"/>
        <w:jc w:val="both"/>
        <w:rPr>
          <w:sz w:val="24"/>
          <w:szCs w:val="24"/>
          <w:lang w:val="ru-RU"/>
        </w:rPr>
      </w:pPr>
      <w:r w:rsidRPr="00BA041D">
        <w:rPr>
          <w:b/>
          <w:sz w:val="24"/>
          <w:szCs w:val="24"/>
          <w:lang w:val="ru-RU"/>
        </w:rPr>
        <w:t xml:space="preserve">Публичное </w:t>
      </w:r>
      <w:r w:rsidR="00923BD8" w:rsidRPr="00BA041D">
        <w:rPr>
          <w:b/>
          <w:sz w:val="24"/>
          <w:szCs w:val="24"/>
          <w:lang w:val="ru-RU"/>
        </w:rPr>
        <w:t xml:space="preserve">акционерное общество «Федеральная гидрогенерирующая компания </w:t>
      </w:r>
      <w:r w:rsidR="00C40434" w:rsidRPr="00BA041D">
        <w:rPr>
          <w:b/>
          <w:sz w:val="24"/>
          <w:szCs w:val="24"/>
          <w:lang w:val="ru-RU"/>
        </w:rPr>
        <w:t>–</w:t>
      </w:r>
      <w:r w:rsidR="00923BD8" w:rsidRPr="00BA041D">
        <w:rPr>
          <w:b/>
          <w:sz w:val="24"/>
          <w:szCs w:val="24"/>
          <w:lang w:val="ru-RU"/>
        </w:rPr>
        <w:t xml:space="preserve"> РусГидро» (</w:t>
      </w:r>
      <w:r w:rsidRPr="00BA041D">
        <w:rPr>
          <w:b/>
          <w:sz w:val="24"/>
          <w:szCs w:val="24"/>
          <w:lang w:val="ru-RU"/>
        </w:rPr>
        <w:t>П</w:t>
      </w:r>
      <w:r w:rsidR="00923BD8" w:rsidRPr="00BA041D">
        <w:rPr>
          <w:b/>
          <w:sz w:val="24"/>
          <w:szCs w:val="24"/>
          <w:lang w:val="ru-RU"/>
        </w:rPr>
        <w:t>АО «РусГидро»)</w:t>
      </w:r>
      <w:r w:rsidR="00923BD8" w:rsidRPr="00BA041D">
        <w:rPr>
          <w:sz w:val="24"/>
          <w:szCs w:val="24"/>
          <w:lang w:val="ru-RU"/>
        </w:rPr>
        <w:t xml:space="preserve"> (далее – «Заказчик»), </w:t>
      </w:r>
      <w:r w:rsidR="00BA041D">
        <w:rPr>
          <w:sz w:val="24"/>
          <w:szCs w:val="24"/>
          <w:lang w:val="ru-RU"/>
        </w:rPr>
        <w:t>в лице</w:t>
      </w:r>
      <w:r w:rsidR="00181A9E">
        <w:rPr>
          <w:sz w:val="24"/>
          <w:szCs w:val="24"/>
          <w:lang w:val="ru-RU"/>
        </w:rPr>
        <w:t xml:space="preserve"> </w:t>
      </w:r>
      <w:r w:rsidR="00C94B6C" w:rsidRPr="00BA041D">
        <w:rPr>
          <w:sz w:val="24"/>
          <w:szCs w:val="24"/>
          <w:lang w:val="ru-RU"/>
        </w:rPr>
        <w:t>_______________</w:t>
      </w:r>
      <w:r w:rsidR="00D67867">
        <w:rPr>
          <w:sz w:val="24"/>
          <w:szCs w:val="24"/>
          <w:lang w:val="ru-RU"/>
        </w:rPr>
        <w:t>______</w:t>
      </w:r>
      <w:r w:rsidR="00BA041D">
        <w:rPr>
          <w:sz w:val="24"/>
          <w:szCs w:val="24"/>
          <w:lang w:val="ru-RU"/>
        </w:rPr>
        <w:t>,</w:t>
      </w:r>
      <w:r w:rsidR="00C94B6C" w:rsidRPr="00BA041D">
        <w:rPr>
          <w:sz w:val="24"/>
          <w:szCs w:val="24"/>
          <w:lang w:val="ru-RU"/>
        </w:rPr>
        <w:t xml:space="preserve"> действующего на основании ______________, с одной стороны, и </w:t>
      </w:r>
    </w:p>
    <w:p w14:paraId="61A9F898" w14:textId="375F5678" w:rsidR="00C94B6C" w:rsidRPr="00BA041D" w:rsidRDefault="00181A9E" w:rsidP="00BA041D">
      <w:pPr>
        <w:pStyle w:val="32"/>
        <w:spacing w:after="0"/>
        <w:ind w:firstLine="708"/>
        <w:jc w:val="both"/>
        <w:rPr>
          <w:sz w:val="24"/>
          <w:szCs w:val="24"/>
          <w:lang w:val="ru-RU"/>
        </w:rPr>
      </w:pPr>
      <w:r>
        <w:rPr>
          <w:sz w:val="24"/>
          <w:szCs w:val="24"/>
          <w:lang w:val="ru-RU"/>
        </w:rPr>
        <w:t>_______________________</w:t>
      </w:r>
      <w:r w:rsidR="00C94B6C" w:rsidRPr="00BA041D">
        <w:rPr>
          <w:sz w:val="24"/>
          <w:szCs w:val="24"/>
          <w:lang w:val="ru-RU"/>
        </w:rPr>
        <w:t xml:space="preserve"> (далее – «</w:t>
      </w:r>
      <w:r w:rsidR="00D11EE5" w:rsidRPr="00BA041D">
        <w:rPr>
          <w:sz w:val="24"/>
          <w:szCs w:val="24"/>
          <w:lang w:val="ru-RU"/>
        </w:rPr>
        <w:t>Исполнитель</w:t>
      </w:r>
      <w:r w:rsidR="00C94B6C" w:rsidRPr="00BA041D">
        <w:rPr>
          <w:sz w:val="24"/>
          <w:szCs w:val="24"/>
          <w:lang w:val="ru-RU"/>
        </w:rPr>
        <w:t>»), в лице ________________</w:t>
      </w:r>
      <w:r w:rsidR="00D67867">
        <w:rPr>
          <w:sz w:val="24"/>
          <w:szCs w:val="24"/>
          <w:lang w:val="ru-RU"/>
        </w:rPr>
        <w:t>_____</w:t>
      </w:r>
      <w:r w:rsidR="00C94B6C" w:rsidRPr="00BA041D">
        <w:rPr>
          <w:sz w:val="24"/>
          <w:szCs w:val="24"/>
          <w:lang w:val="ru-RU"/>
        </w:rPr>
        <w:t xml:space="preserve">, действующего на основании ______________, с другой стороны, </w:t>
      </w:r>
    </w:p>
    <w:p w14:paraId="50B2CEC9" w14:textId="77777777" w:rsidR="00C94B6C" w:rsidRPr="00BA041D" w:rsidRDefault="00C94B6C" w:rsidP="00BA041D">
      <w:pPr>
        <w:pStyle w:val="32"/>
        <w:spacing w:after="0"/>
        <w:ind w:firstLine="708"/>
        <w:jc w:val="both"/>
        <w:rPr>
          <w:bCs/>
          <w:sz w:val="24"/>
          <w:szCs w:val="24"/>
          <w:lang w:val="ru-RU"/>
        </w:rPr>
      </w:pPr>
      <w:r w:rsidRPr="00BA041D">
        <w:rPr>
          <w:sz w:val="24"/>
          <w:szCs w:val="24"/>
          <w:lang w:val="ru-RU"/>
        </w:rPr>
        <w:t xml:space="preserve">совместно в дальнейшем именуемые «Стороны», а по отдельности – «Сторона», </w:t>
      </w:r>
      <w:r w:rsidRPr="00BA041D">
        <w:rPr>
          <w:sz w:val="24"/>
          <w:szCs w:val="24"/>
          <w:highlight w:val="lightGray"/>
          <w:lang w:val="ru-RU"/>
        </w:rPr>
        <w:t>по</w:t>
      </w:r>
      <w:r w:rsidR="008B712B" w:rsidRPr="00BA041D">
        <w:rPr>
          <w:sz w:val="24"/>
          <w:szCs w:val="24"/>
          <w:highlight w:val="lightGray"/>
          <w:lang w:val="en-US"/>
        </w:rPr>
        <w:t> </w:t>
      </w:r>
      <w:r w:rsidRPr="00BA041D">
        <w:rPr>
          <w:sz w:val="24"/>
          <w:szCs w:val="24"/>
          <w:highlight w:val="lightGray"/>
          <w:lang w:val="ru-RU"/>
        </w:rPr>
        <w:t>результатам проведенной Заказчиком конкурентной процедуры по лоту №_________</w:t>
      </w:r>
      <w:r w:rsidRPr="00BA041D">
        <w:rPr>
          <w:bCs/>
          <w:sz w:val="24"/>
          <w:szCs w:val="24"/>
          <w:highlight w:val="lightGray"/>
          <w:lang w:val="ru-RU"/>
        </w:rPr>
        <w:t>,</w:t>
      </w:r>
      <w:r w:rsidRPr="00BA041D">
        <w:rPr>
          <w:sz w:val="24"/>
          <w:szCs w:val="24"/>
          <w:highlight w:val="lightGray"/>
          <w:lang w:val="ru-RU"/>
        </w:rPr>
        <w:t xml:space="preserve"> и</w:t>
      </w:r>
      <w:r w:rsidR="008B712B" w:rsidRPr="00BA041D">
        <w:rPr>
          <w:sz w:val="24"/>
          <w:szCs w:val="24"/>
          <w:highlight w:val="lightGray"/>
          <w:lang w:val="en-US"/>
        </w:rPr>
        <w:t> </w:t>
      </w:r>
      <w:r w:rsidRPr="00BA041D">
        <w:rPr>
          <w:bCs/>
          <w:sz w:val="24"/>
          <w:szCs w:val="24"/>
          <w:highlight w:val="lightGray"/>
          <w:lang w:val="ru-RU"/>
        </w:rPr>
        <w:t>на</w:t>
      </w:r>
      <w:r w:rsidR="008B712B" w:rsidRPr="00BA041D">
        <w:rPr>
          <w:bCs/>
          <w:sz w:val="24"/>
          <w:szCs w:val="24"/>
          <w:highlight w:val="lightGray"/>
          <w:lang w:val="en-US"/>
        </w:rPr>
        <w:t> </w:t>
      </w:r>
      <w:r w:rsidRPr="00BA041D">
        <w:rPr>
          <w:bCs/>
          <w:sz w:val="24"/>
          <w:szCs w:val="24"/>
          <w:highlight w:val="lightGray"/>
          <w:lang w:val="ru-RU"/>
        </w:rPr>
        <w:t>основании Протокола №_______ от «___»</w:t>
      </w:r>
      <w:r w:rsidR="00C40434" w:rsidRPr="00BA041D">
        <w:rPr>
          <w:bCs/>
          <w:sz w:val="24"/>
          <w:szCs w:val="24"/>
          <w:highlight w:val="lightGray"/>
          <w:lang w:val="ru-RU"/>
        </w:rPr>
        <w:t xml:space="preserve"> </w:t>
      </w:r>
      <w:r w:rsidRPr="00BA041D">
        <w:rPr>
          <w:bCs/>
          <w:sz w:val="24"/>
          <w:szCs w:val="24"/>
          <w:highlight w:val="lightGray"/>
          <w:lang w:val="ru-RU"/>
        </w:rPr>
        <w:t>_________ года,</w:t>
      </w:r>
    </w:p>
    <w:p w14:paraId="76B3E09D" w14:textId="77777777" w:rsidR="00923BD8" w:rsidRPr="00BA041D" w:rsidRDefault="00923BD8" w:rsidP="00BA041D">
      <w:pPr>
        <w:ind w:firstLine="708"/>
        <w:jc w:val="both"/>
        <w:rPr>
          <w:lang w:val="ru-RU"/>
        </w:rPr>
      </w:pPr>
      <w:r w:rsidRPr="00BA041D">
        <w:rPr>
          <w:lang w:val="ru-RU"/>
        </w:rPr>
        <w:t>заключили настоящий договор (далее – «Договор») о нижеследующем:</w:t>
      </w:r>
    </w:p>
    <w:p w14:paraId="6DBCE0F1" w14:textId="77777777" w:rsidR="00EF6660" w:rsidRPr="00BA041D" w:rsidRDefault="00EF6660" w:rsidP="00BA041D">
      <w:pPr>
        <w:pStyle w:val="32"/>
        <w:spacing w:after="0"/>
        <w:jc w:val="both"/>
        <w:rPr>
          <w:sz w:val="24"/>
          <w:szCs w:val="24"/>
          <w:lang w:val="ru-RU"/>
        </w:rPr>
      </w:pPr>
    </w:p>
    <w:p w14:paraId="020E6BC6" w14:textId="77777777" w:rsidR="008B712B" w:rsidRPr="00BA041D" w:rsidRDefault="00EF6660" w:rsidP="00BA041D">
      <w:pPr>
        <w:shd w:val="clear" w:color="auto" w:fill="FFFFFF"/>
        <w:jc w:val="center"/>
        <w:rPr>
          <w:b/>
          <w:bCs/>
          <w:lang w:val="ru-RU"/>
        </w:rPr>
      </w:pPr>
      <w:r w:rsidRPr="00BA041D">
        <w:rPr>
          <w:b/>
          <w:bCs/>
          <w:lang w:val="ru-RU"/>
        </w:rPr>
        <w:t>Термины и определения</w:t>
      </w:r>
    </w:p>
    <w:p w14:paraId="7E4945E5" w14:textId="77777777" w:rsidR="00EF6660" w:rsidRPr="00BA041D" w:rsidRDefault="00EF6660" w:rsidP="00032785">
      <w:pPr>
        <w:shd w:val="clear" w:color="auto" w:fill="FFFFFF"/>
        <w:ind w:firstLine="709"/>
        <w:jc w:val="both"/>
        <w:rPr>
          <w:bCs/>
          <w:lang w:val="ru-RU"/>
        </w:rPr>
      </w:pPr>
      <w:r w:rsidRPr="00BA041D">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5C0B6085" w14:textId="77777777" w:rsidR="00062259" w:rsidRPr="00BA041D" w:rsidRDefault="00062259" w:rsidP="00032785">
      <w:pPr>
        <w:pStyle w:val="af3"/>
        <w:shd w:val="clear" w:color="auto" w:fill="FFFFFF"/>
        <w:tabs>
          <w:tab w:val="left" w:pos="0"/>
        </w:tabs>
        <w:overflowPunct w:val="0"/>
        <w:ind w:left="0" w:firstLine="709"/>
        <w:jc w:val="both"/>
        <w:textAlignment w:val="baseline"/>
        <w:rPr>
          <w:b/>
          <w:lang w:eastAsia="en-US"/>
        </w:rPr>
      </w:pPr>
      <w:r w:rsidRPr="00BA041D">
        <w:rPr>
          <w:b/>
          <w:lang w:eastAsia="en-US"/>
        </w:rPr>
        <w:t>«Банковская гарантия»</w:t>
      </w:r>
      <w:r w:rsidRPr="00BA041D">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14:paraId="3B82C8AD" w14:textId="77777777" w:rsidR="00EF6660" w:rsidRPr="00BA041D" w:rsidRDefault="00EF6660" w:rsidP="00032785">
      <w:pPr>
        <w:pStyle w:val="af3"/>
        <w:shd w:val="clear" w:color="auto" w:fill="FFFFFF"/>
        <w:tabs>
          <w:tab w:val="left" w:pos="0"/>
        </w:tabs>
        <w:overflowPunct w:val="0"/>
        <w:ind w:left="0" w:firstLine="709"/>
        <w:jc w:val="both"/>
        <w:textAlignment w:val="baseline"/>
        <w:rPr>
          <w:lang w:eastAsia="en-US"/>
        </w:rPr>
      </w:pPr>
      <w:r w:rsidRPr="00BA041D">
        <w:rPr>
          <w:b/>
          <w:lang w:eastAsia="en-US"/>
        </w:rPr>
        <w:t>«Договор»</w:t>
      </w:r>
      <w:r w:rsidRPr="00BA041D">
        <w:rPr>
          <w:lang w:eastAsia="en-US"/>
        </w:rPr>
        <w:t xml:space="preserve"> – настоящий договор, подписанный </w:t>
      </w:r>
      <w:r w:rsidR="00942AD9" w:rsidRPr="00BA041D">
        <w:rPr>
          <w:lang w:eastAsia="en-US"/>
        </w:rPr>
        <w:t xml:space="preserve">Заказчиком </w:t>
      </w:r>
      <w:r w:rsidRPr="00BA041D">
        <w:rPr>
          <w:lang w:eastAsia="en-US"/>
        </w:rPr>
        <w:t xml:space="preserve">и </w:t>
      </w:r>
      <w:r w:rsidR="00942AD9" w:rsidRPr="00BA041D">
        <w:rPr>
          <w:lang w:eastAsia="en-US"/>
        </w:rPr>
        <w:t>Исполнителем</w:t>
      </w:r>
      <w:r w:rsidRPr="00BA041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23596014" w14:textId="77777777" w:rsidR="00EF6660" w:rsidRPr="00BA041D" w:rsidRDefault="00EF6660" w:rsidP="00032785">
      <w:pPr>
        <w:pStyle w:val="af3"/>
        <w:shd w:val="clear" w:color="auto" w:fill="FFFFFF"/>
        <w:tabs>
          <w:tab w:val="left" w:pos="0"/>
        </w:tabs>
        <w:overflowPunct w:val="0"/>
        <w:ind w:left="0" w:firstLine="709"/>
        <w:jc w:val="both"/>
        <w:textAlignment w:val="baseline"/>
        <w:rPr>
          <w:lang w:eastAsia="en-US"/>
        </w:rPr>
      </w:pPr>
      <w:r w:rsidRPr="00BA041D">
        <w:rPr>
          <w:b/>
          <w:lang w:eastAsia="en-US"/>
        </w:rPr>
        <w:t>«Коммерческая тайна»</w:t>
      </w:r>
      <w:r w:rsidRPr="00BA041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36C7A0D4" w14:textId="77777777" w:rsidR="00EF6660" w:rsidRPr="00BA041D" w:rsidRDefault="00EF6660" w:rsidP="00032785">
      <w:pPr>
        <w:pStyle w:val="af3"/>
        <w:shd w:val="clear" w:color="auto" w:fill="FFFFFF"/>
        <w:tabs>
          <w:tab w:val="left" w:pos="0"/>
        </w:tabs>
        <w:overflowPunct w:val="0"/>
        <w:ind w:left="0" w:firstLine="709"/>
        <w:jc w:val="both"/>
        <w:textAlignment w:val="baseline"/>
        <w:rPr>
          <w:lang w:eastAsia="en-US"/>
        </w:rPr>
      </w:pPr>
      <w:r w:rsidRPr="00BA041D">
        <w:rPr>
          <w:b/>
          <w:lang w:eastAsia="en-US"/>
        </w:rPr>
        <w:t xml:space="preserve">«Отказ от Договора» </w:t>
      </w:r>
      <w:r w:rsidRPr="00BA041D">
        <w:rPr>
          <w:lang w:eastAsia="en-US"/>
        </w:rPr>
        <w:t>– односторонний внесудебный отказ от исполнения Договора, совершенный Стороной в соответствии со статьей 450.1 Г</w:t>
      </w:r>
      <w:r w:rsidR="008B712B" w:rsidRPr="00BA041D">
        <w:rPr>
          <w:lang w:eastAsia="en-US"/>
        </w:rPr>
        <w:t>ражданского кодекса</w:t>
      </w:r>
      <w:r w:rsidRPr="00BA041D">
        <w:rPr>
          <w:lang w:eastAsia="en-US"/>
        </w:rPr>
        <w:t xml:space="preserve"> РФ в случаях, установленных Договором. </w:t>
      </w:r>
      <w:r w:rsidR="00E6759A" w:rsidRPr="00BA041D">
        <w:rPr>
          <w:lang w:eastAsia="en-US"/>
        </w:rPr>
        <w:t xml:space="preserve">   </w:t>
      </w:r>
    </w:p>
    <w:p w14:paraId="2371BC62" w14:textId="77777777" w:rsidR="00EF6660" w:rsidRPr="00BA041D" w:rsidRDefault="00EF6660" w:rsidP="00032785">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«Применимое право»</w:t>
      </w:r>
      <w:r w:rsidRPr="00BA041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A041D">
        <w:rPr>
          <w:rFonts w:ascii="Times New Roman" w:hAnsi="Times New Roman"/>
          <w:b w:val="0"/>
          <w:color w:val="auto"/>
          <w:lang w:val="ru-RU" w:eastAsia="en-US"/>
        </w:rPr>
        <w:t>Услугам</w:t>
      </w:r>
      <w:r w:rsidRPr="00BA041D">
        <w:rPr>
          <w:rFonts w:ascii="Times New Roman" w:hAnsi="Times New Roman"/>
          <w:b w:val="0"/>
          <w:color w:val="auto"/>
          <w:lang w:val="ru-RU" w:eastAsia="en-US"/>
        </w:rPr>
        <w:t>.</w:t>
      </w:r>
    </w:p>
    <w:p w14:paraId="5D54CD7F" w14:textId="77777777" w:rsidR="00EF6660" w:rsidRPr="00BA041D" w:rsidRDefault="00EF6660" w:rsidP="00032785">
      <w:pPr>
        <w:tabs>
          <w:tab w:val="left" w:pos="0"/>
        </w:tabs>
        <w:ind w:firstLine="709"/>
        <w:jc w:val="both"/>
        <w:rPr>
          <w:lang w:val="ru-RU" w:eastAsia="en-US"/>
        </w:rPr>
      </w:pPr>
      <w:r w:rsidRPr="00BA041D">
        <w:rPr>
          <w:b/>
          <w:lang w:val="ru-RU" w:eastAsia="en-US"/>
        </w:rPr>
        <w:t>«Рабочий день»</w:t>
      </w:r>
      <w:r w:rsidRPr="00BA041D">
        <w:rPr>
          <w:lang w:val="ru-RU" w:eastAsia="en-US"/>
        </w:rPr>
        <w:t xml:space="preserve"> – день, который в соответствии с Применимым правом является рабочим днем в Российской Федерации.</w:t>
      </w:r>
    </w:p>
    <w:p w14:paraId="195C6F6F" w14:textId="6768EC33" w:rsidR="00EF6660" w:rsidRPr="00BA041D" w:rsidRDefault="00EF6660" w:rsidP="00032785">
      <w:pPr>
        <w:tabs>
          <w:tab w:val="left" w:pos="0"/>
        </w:tabs>
        <w:ind w:firstLine="709"/>
        <w:jc w:val="both"/>
        <w:rPr>
          <w:lang w:val="ru-RU" w:eastAsia="en-US"/>
        </w:rPr>
      </w:pPr>
      <w:r w:rsidRPr="00BA041D">
        <w:rPr>
          <w:b/>
          <w:lang w:val="ru-RU" w:eastAsia="en-US"/>
        </w:rPr>
        <w:t>«</w:t>
      </w:r>
      <w:r w:rsidR="00970FB2" w:rsidRPr="00BA041D">
        <w:rPr>
          <w:b/>
          <w:lang w:val="ru-RU" w:eastAsia="en-US"/>
        </w:rPr>
        <w:t xml:space="preserve">Субъект </w:t>
      </w:r>
      <w:r w:rsidRPr="00BA041D">
        <w:rPr>
          <w:b/>
          <w:lang w:val="ru-RU" w:eastAsia="en-US"/>
        </w:rPr>
        <w:t>М</w:t>
      </w:r>
      <w:r w:rsidR="00970FB2" w:rsidRPr="00BA041D">
        <w:rPr>
          <w:b/>
          <w:lang w:val="ru-RU" w:eastAsia="en-US"/>
        </w:rPr>
        <w:t>С</w:t>
      </w:r>
      <w:r w:rsidRPr="00BA041D">
        <w:rPr>
          <w:b/>
          <w:lang w:val="ru-RU" w:eastAsia="en-US"/>
        </w:rPr>
        <w:t>П»</w:t>
      </w:r>
      <w:r w:rsidRPr="00BA041D">
        <w:rPr>
          <w:lang w:val="ru-RU" w:eastAsia="en-US"/>
        </w:rPr>
        <w:t xml:space="preserve"> – субъект малого и среднего предпринимательства.</w:t>
      </w:r>
    </w:p>
    <w:p w14:paraId="0A2BB731" w14:textId="042823B0" w:rsidR="00EF6660" w:rsidRDefault="00EF6660" w:rsidP="00BA041D">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«Цена Договора»</w:t>
      </w:r>
      <w:r w:rsidRPr="00BA041D">
        <w:rPr>
          <w:rFonts w:ascii="Times New Roman" w:hAnsi="Times New Roman"/>
          <w:b w:val="0"/>
          <w:color w:val="auto"/>
          <w:lang w:val="ru-RU" w:eastAsia="en-US"/>
        </w:rPr>
        <w:t xml:space="preserve"> – определяемая в соответствии с разделом </w:t>
      </w:r>
      <w:r w:rsidR="00B619F5" w:rsidRPr="00BA041D">
        <w:rPr>
          <w:rFonts w:ascii="Times New Roman" w:hAnsi="Times New Roman"/>
          <w:b w:val="0"/>
          <w:color w:val="auto"/>
          <w:lang w:val="ru-RU" w:eastAsia="en-US"/>
        </w:rPr>
        <w:t xml:space="preserve">3 </w:t>
      </w:r>
      <w:r w:rsidRPr="00BA041D">
        <w:rPr>
          <w:rFonts w:ascii="Times New Roman" w:hAnsi="Times New Roman"/>
          <w:b w:val="0"/>
          <w:color w:val="auto"/>
          <w:lang w:val="ru-RU" w:eastAsia="en-US"/>
        </w:rPr>
        <w:t xml:space="preserve">Договора сумма, которую </w:t>
      </w:r>
      <w:r w:rsidR="00942AD9" w:rsidRPr="00BA041D">
        <w:rPr>
          <w:rFonts w:ascii="Times New Roman" w:hAnsi="Times New Roman"/>
          <w:b w:val="0"/>
          <w:color w:val="auto"/>
          <w:lang w:val="ru-RU" w:eastAsia="en-US"/>
        </w:rPr>
        <w:t xml:space="preserve">Заказчик </w:t>
      </w:r>
      <w:r w:rsidRPr="00BA041D">
        <w:rPr>
          <w:rFonts w:ascii="Times New Roman" w:hAnsi="Times New Roman"/>
          <w:b w:val="0"/>
          <w:color w:val="auto"/>
          <w:lang w:val="ru-RU" w:eastAsia="en-US"/>
        </w:rPr>
        <w:t xml:space="preserve">обязуется уплатить </w:t>
      </w:r>
      <w:r w:rsidR="00942AD9" w:rsidRPr="00BA041D">
        <w:rPr>
          <w:rFonts w:ascii="Times New Roman" w:hAnsi="Times New Roman"/>
          <w:b w:val="0"/>
          <w:color w:val="auto"/>
          <w:lang w:val="ru-RU" w:eastAsia="en-US"/>
        </w:rPr>
        <w:t xml:space="preserve">Исполнителю </w:t>
      </w:r>
      <w:r w:rsidRPr="00BA041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A041D">
        <w:rPr>
          <w:rFonts w:ascii="Times New Roman" w:hAnsi="Times New Roman"/>
          <w:b w:val="0"/>
          <w:color w:val="auto"/>
          <w:lang w:val="ru-RU" w:eastAsia="en-US"/>
        </w:rPr>
        <w:t xml:space="preserve">Исполнителя </w:t>
      </w:r>
      <w:r w:rsidRPr="00BA041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BA041D">
        <w:rPr>
          <w:rFonts w:ascii="Times New Roman" w:hAnsi="Times New Roman"/>
          <w:b w:val="0"/>
          <w:color w:val="auto"/>
          <w:lang w:val="ru-RU" w:eastAsia="en-US"/>
        </w:rPr>
        <w:t>.</w:t>
      </w:r>
    </w:p>
    <w:p w14:paraId="12EDC206" w14:textId="6F0B4162" w:rsidR="00BF3878" w:rsidRDefault="00BF3878" w:rsidP="00BF3878">
      <w:pPr>
        <w:rPr>
          <w:lang w:val="ru-RU" w:eastAsia="en-US"/>
        </w:rPr>
      </w:pPr>
    </w:p>
    <w:p w14:paraId="1DD83069" w14:textId="09C5DD87" w:rsidR="000F1B88" w:rsidRDefault="000F1B88" w:rsidP="00BF3878">
      <w:pPr>
        <w:rPr>
          <w:lang w:val="ru-RU" w:eastAsia="en-US"/>
        </w:rPr>
      </w:pPr>
    </w:p>
    <w:p w14:paraId="06D02C0F" w14:textId="77777777" w:rsidR="000F1B88" w:rsidRPr="00BF3878" w:rsidRDefault="000F1B88" w:rsidP="00BF3878">
      <w:pPr>
        <w:rPr>
          <w:lang w:val="ru-RU" w:eastAsia="en-US"/>
        </w:rPr>
      </w:pPr>
    </w:p>
    <w:p w14:paraId="347DD9D7" w14:textId="77777777" w:rsidR="00301F4F" w:rsidRPr="002A6F22" w:rsidRDefault="0083249B" w:rsidP="00BC7003">
      <w:pPr>
        <w:pStyle w:val="af3"/>
        <w:numPr>
          <w:ilvl w:val="0"/>
          <w:numId w:val="2"/>
        </w:numPr>
        <w:shd w:val="clear" w:color="auto" w:fill="FFFFFF"/>
        <w:tabs>
          <w:tab w:val="left" w:pos="284"/>
          <w:tab w:val="left" w:pos="709"/>
        </w:tabs>
        <w:ind w:left="0" w:firstLine="0"/>
        <w:jc w:val="center"/>
      </w:pPr>
      <w:r w:rsidRPr="00BA041D">
        <w:rPr>
          <w:b/>
        </w:rPr>
        <w:lastRenderedPageBreak/>
        <w:t xml:space="preserve">Предмет </w:t>
      </w:r>
      <w:r w:rsidR="0012470C" w:rsidRPr="00BA041D">
        <w:rPr>
          <w:b/>
        </w:rPr>
        <w:t>Д</w:t>
      </w:r>
      <w:r w:rsidRPr="00BA041D">
        <w:rPr>
          <w:b/>
        </w:rPr>
        <w:t>оговора</w:t>
      </w:r>
    </w:p>
    <w:p w14:paraId="5B1AD689" w14:textId="41BD22D9" w:rsidR="00D020AA" w:rsidRPr="00BA041D" w:rsidRDefault="004F3C0A" w:rsidP="00BA041D">
      <w:pPr>
        <w:pStyle w:val="af3"/>
        <w:numPr>
          <w:ilvl w:val="1"/>
          <w:numId w:val="2"/>
        </w:numPr>
        <w:shd w:val="clear" w:color="auto" w:fill="FFFFFF"/>
        <w:tabs>
          <w:tab w:val="left" w:pos="1134"/>
        </w:tabs>
        <w:ind w:left="0" w:firstLine="709"/>
        <w:jc w:val="both"/>
      </w:pPr>
      <w:r w:rsidRPr="00BA041D">
        <w:t xml:space="preserve">Исполнитель обязуется </w:t>
      </w:r>
      <w:r w:rsidR="003700CE" w:rsidRPr="00BA041D">
        <w:t xml:space="preserve">в соответствии с </w:t>
      </w:r>
      <w:r w:rsidR="005A7531">
        <w:t xml:space="preserve">Заданием на оказание </w:t>
      </w:r>
      <w:r w:rsidR="0059650B">
        <w:t>У</w:t>
      </w:r>
      <w:r w:rsidR="005A7531">
        <w:t>слуг</w:t>
      </w:r>
      <w:r w:rsidR="00AA5E54" w:rsidRPr="00BA041D">
        <w:t xml:space="preserve"> </w:t>
      </w:r>
      <w:r w:rsidR="003700CE" w:rsidRPr="00BA041D">
        <w:t xml:space="preserve">(Приложение № </w:t>
      </w:r>
      <w:r w:rsidR="00AA5E54" w:rsidRPr="00BA041D">
        <w:t>1</w:t>
      </w:r>
      <w:r w:rsidR="003700CE" w:rsidRPr="00BA041D">
        <w:t xml:space="preserve"> к Договору) </w:t>
      </w:r>
      <w:r w:rsidR="006F734D" w:rsidRPr="00BA041D">
        <w:t xml:space="preserve">оказать </w:t>
      </w:r>
      <w:r w:rsidR="005A7531">
        <w:t xml:space="preserve">Заказчику услуги по </w:t>
      </w:r>
      <w:r w:rsidR="00AA5E54" w:rsidRPr="00BA041D">
        <w:rPr>
          <w:highlight w:val="lightGray"/>
        </w:rPr>
        <w:t>________________________________________</w:t>
      </w:r>
      <w:r w:rsidR="003640F7" w:rsidRPr="00BC7003">
        <w:rPr>
          <w:highlight w:val="lightGray"/>
        </w:rPr>
        <w:t xml:space="preserve"> </w:t>
      </w:r>
      <w:r w:rsidR="001A5944" w:rsidRPr="00BC7003">
        <w:t>(</w:t>
      </w:r>
      <w:r w:rsidR="001A5944" w:rsidRPr="00BC7003">
        <w:rPr>
          <w:bCs/>
        </w:rPr>
        <w:t>далее</w:t>
      </w:r>
      <w:r w:rsidR="001A5944" w:rsidRPr="00BA041D">
        <w:rPr>
          <w:bCs/>
        </w:rPr>
        <w:t xml:space="preserve"> – «Услуги»)</w:t>
      </w:r>
      <w:r w:rsidR="006F734D" w:rsidRPr="00BA041D">
        <w:t>,</w:t>
      </w:r>
      <w:r w:rsidR="00923BD8" w:rsidRPr="00BA041D">
        <w:t xml:space="preserve"> </w:t>
      </w:r>
      <w:r w:rsidR="003700CE" w:rsidRPr="00BA041D">
        <w:t xml:space="preserve">а </w:t>
      </w:r>
      <w:r w:rsidR="00414E74" w:rsidRPr="00BA041D">
        <w:t xml:space="preserve">Заказчик </w:t>
      </w:r>
      <w:r w:rsidR="005A7531">
        <w:t>принять</w:t>
      </w:r>
      <w:r w:rsidR="00907C48" w:rsidRPr="00BA041D">
        <w:t xml:space="preserve"> и </w:t>
      </w:r>
      <w:r w:rsidR="00D020AA" w:rsidRPr="00BA041D">
        <w:t xml:space="preserve">оплатить </w:t>
      </w:r>
      <w:r w:rsidR="00482AD9" w:rsidRPr="00BA041D">
        <w:t xml:space="preserve">Услуги </w:t>
      </w:r>
      <w:r w:rsidR="00D020AA" w:rsidRPr="00BA041D">
        <w:t>в соответствии с условиями Договора.</w:t>
      </w:r>
    </w:p>
    <w:p w14:paraId="2FA51FE9" w14:textId="1EAC02B0" w:rsidR="00AA5E54" w:rsidRPr="00BA041D" w:rsidRDefault="00AA5E54" w:rsidP="00BA041D">
      <w:pPr>
        <w:pStyle w:val="af3"/>
        <w:numPr>
          <w:ilvl w:val="1"/>
          <w:numId w:val="2"/>
        </w:numPr>
        <w:shd w:val="clear" w:color="auto" w:fill="FFFFFF"/>
        <w:tabs>
          <w:tab w:val="left" w:pos="1134"/>
        </w:tabs>
        <w:suppressAutoHyphens/>
        <w:ind w:left="0" w:firstLine="709"/>
        <w:jc w:val="both"/>
        <w:rPr>
          <w:bCs/>
        </w:rPr>
      </w:pPr>
      <w:r w:rsidRPr="00BA041D">
        <w:rPr>
          <w:bCs/>
        </w:rPr>
        <w:t xml:space="preserve">Объем </w:t>
      </w:r>
      <w:r w:rsidR="001A5944" w:rsidRPr="00BA041D">
        <w:rPr>
          <w:bCs/>
        </w:rPr>
        <w:t xml:space="preserve">и состав </w:t>
      </w:r>
      <w:r w:rsidR="005A7531">
        <w:rPr>
          <w:bCs/>
        </w:rPr>
        <w:t xml:space="preserve">(содержание) </w:t>
      </w:r>
      <w:r w:rsidRPr="00BA041D">
        <w:rPr>
          <w:bCs/>
        </w:rPr>
        <w:t>Услуг по Договору определя</w:t>
      </w:r>
      <w:r w:rsidR="00B91DFF" w:rsidRPr="00BA041D">
        <w:rPr>
          <w:bCs/>
        </w:rPr>
        <w:t>ю</w:t>
      </w:r>
      <w:r w:rsidRPr="00BA041D">
        <w:rPr>
          <w:bCs/>
        </w:rPr>
        <w:t xml:space="preserve">тся </w:t>
      </w:r>
      <w:r w:rsidR="007B42BE">
        <w:rPr>
          <w:bCs/>
        </w:rPr>
        <w:t>З</w:t>
      </w:r>
      <w:r w:rsidRPr="00AA5E54">
        <w:rPr>
          <w:bCs/>
        </w:rPr>
        <w:t xml:space="preserve">аданием </w:t>
      </w:r>
      <w:r w:rsidR="007B42BE">
        <w:rPr>
          <w:bCs/>
        </w:rPr>
        <w:t xml:space="preserve">на оказание </w:t>
      </w:r>
      <w:r w:rsidR="00F72079">
        <w:rPr>
          <w:bCs/>
        </w:rPr>
        <w:t>У</w:t>
      </w:r>
      <w:r w:rsidR="007B42BE">
        <w:rPr>
          <w:bCs/>
        </w:rPr>
        <w:t>слуг</w:t>
      </w:r>
      <w:r w:rsidRPr="00BA041D">
        <w:rPr>
          <w:bCs/>
        </w:rPr>
        <w:t xml:space="preserve">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6CC5F4D3" w14:textId="77777777" w:rsidR="00061C7F" w:rsidRPr="00BA041D" w:rsidRDefault="00AA5E54" w:rsidP="00BA041D">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A041D">
        <w:rPr>
          <w:lang w:val="ru-RU"/>
        </w:rPr>
        <w:t>У</w:t>
      </w:r>
      <w:r w:rsidR="00D402A5" w:rsidRPr="00BA041D">
        <w:rPr>
          <w:lang w:val="ru-RU"/>
        </w:rPr>
        <w:t xml:space="preserve">слуги </w:t>
      </w:r>
      <w:r w:rsidR="00E56134" w:rsidRPr="00BA041D">
        <w:rPr>
          <w:lang w:val="ru-RU"/>
        </w:rPr>
        <w:t xml:space="preserve">по Договору </w:t>
      </w:r>
      <w:r w:rsidR="00D402A5" w:rsidRPr="00BA041D">
        <w:rPr>
          <w:lang w:val="ru-RU"/>
        </w:rPr>
        <w:t>оказываются для нужд</w:t>
      </w:r>
      <w:r w:rsidR="00061C7F" w:rsidRPr="00BA041D">
        <w:rPr>
          <w:lang w:val="ru-RU"/>
        </w:rPr>
        <w:t>:</w:t>
      </w:r>
      <w:r w:rsidR="00061C7F" w:rsidRPr="00032785">
        <w:rPr>
          <w:lang w:val="ru-RU"/>
        </w:rPr>
        <w:t xml:space="preserve"> </w:t>
      </w:r>
      <w:r w:rsidR="00061C7F" w:rsidRPr="00BA041D">
        <w:rPr>
          <w:highlight w:val="lightGray"/>
          <w:lang w:val="ru-RU"/>
        </w:rPr>
        <w:t>____________________________</w:t>
      </w:r>
      <w:r w:rsidR="00061C7F" w:rsidRPr="00BA041D">
        <w:rPr>
          <w:lang w:val="ru-RU"/>
        </w:rPr>
        <w:t>.</w:t>
      </w:r>
    </w:p>
    <w:p w14:paraId="014E31ED" w14:textId="77777777" w:rsidR="00061C7F" w:rsidRPr="00BA041D" w:rsidRDefault="00D402A5" w:rsidP="00BA041D">
      <w:pPr>
        <w:widowControl w:val="0"/>
        <w:numPr>
          <w:ilvl w:val="1"/>
          <w:numId w:val="2"/>
        </w:numPr>
        <w:shd w:val="clear" w:color="auto" w:fill="FFFFFF"/>
        <w:tabs>
          <w:tab w:val="left" w:pos="1134"/>
          <w:tab w:val="num" w:pos="1418"/>
        </w:tabs>
        <w:autoSpaceDE w:val="0"/>
        <w:autoSpaceDN w:val="0"/>
        <w:ind w:left="0" w:firstLine="709"/>
        <w:jc w:val="both"/>
        <w:rPr>
          <w:bCs/>
        </w:rPr>
      </w:pPr>
      <w:proofErr w:type="spellStart"/>
      <w:r w:rsidRPr="00BA041D">
        <w:t>Место</w:t>
      </w:r>
      <w:proofErr w:type="spellEnd"/>
      <w:r w:rsidRPr="00BA041D">
        <w:t xml:space="preserve"> </w:t>
      </w:r>
      <w:proofErr w:type="spellStart"/>
      <w:r w:rsidRPr="00BA041D">
        <w:t>оказания</w:t>
      </w:r>
      <w:proofErr w:type="spellEnd"/>
      <w:r w:rsidRPr="00BA041D">
        <w:t xml:space="preserve"> </w:t>
      </w:r>
      <w:r w:rsidR="00BD6124" w:rsidRPr="00BA041D">
        <w:rPr>
          <w:lang w:val="ru-RU"/>
        </w:rPr>
        <w:t>У</w:t>
      </w:r>
      <w:proofErr w:type="spellStart"/>
      <w:r w:rsidRPr="00BA041D">
        <w:t>слуг</w:t>
      </w:r>
      <w:proofErr w:type="spellEnd"/>
      <w:r w:rsidRPr="00BC7003">
        <w:t>:</w:t>
      </w:r>
      <w:r w:rsidRPr="00BA041D">
        <w:t xml:space="preserve"> </w:t>
      </w:r>
      <w:r w:rsidR="00061C7F" w:rsidRPr="00BA041D">
        <w:rPr>
          <w:highlight w:val="lightGray"/>
        </w:rPr>
        <w:t>_______________________________________</w:t>
      </w:r>
      <w:r w:rsidR="00061C7F" w:rsidRPr="00BA041D">
        <w:t>.</w:t>
      </w:r>
    </w:p>
    <w:p w14:paraId="2FDDFA89" w14:textId="77777777" w:rsidR="001A5944" w:rsidRPr="00BA041D" w:rsidRDefault="001A5944" w:rsidP="00BA041D">
      <w:pPr>
        <w:widowControl w:val="0"/>
        <w:numPr>
          <w:ilvl w:val="1"/>
          <w:numId w:val="2"/>
        </w:numPr>
        <w:shd w:val="clear" w:color="auto" w:fill="FFFFFF"/>
        <w:tabs>
          <w:tab w:val="left" w:pos="540"/>
          <w:tab w:val="num" w:pos="1134"/>
        </w:tabs>
        <w:autoSpaceDE w:val="0"/>
        <w:autoSpaceDN w:val="0"/>
        <w:ind w:left="0" w:firstLine="709"/>
        <w:jc w:val="both"/>
        <w:rPr>
          <w:bCs/>
          <w:lang w:val="ru-RU"/>
        </w:rPr>
      </w:pPr>
      <w:r w:rsidRPr="00BA041D">
        <w:rPr>
          <w:bCs/>
          <w:lang w:val="ru-RU"/>
        </w:rPr>
        <w:t>Общий срок оказания Услуг:</w:t>
      </w:r>
    </w:p>
    <w:p w14:paraId="71E11E67" w14:textId="77777777" w:rsidR="00061C7F" w:rsidRPr="00BA041D" w:rsidRDefault="00061C7F" w:rsidP="00BA041D">
      <w:pPr>
        <w:widowControl w:val="0"/>
        <w:numPr>
          <w:ilvl w:val="2"/>
          <w:numId w:val="2"/>
        </w:numPr>
        <w:shd w:val="clear" w:color="auto" w:fill="FFFFFF"/>
        <w:tabs>
          <w:tab w:val="left" w:pos="1134"/>
          <w:tab w:val="num" w:pos="1418"/>
        </w:tabs>
        <w:autoSpaceDE w:val="0"/>
        <w:autoSpaceDN w:val="0"/>
        <w:ind w:left="0" w:firstLine="709"/>
        <w:jc w:val="both"/>
        <w:rPr>
          <w:bCs/>
        </w:rPr>
      </w:pPr>
      <w:proofErr w:type="spellStart"/>
      <w:r w:rsidRPr="00BA041D">
        <w:rPr>
          <w:bCs/>
        </w:rPr>
        <w:t>Начало</w:t>
      </w:r>
      <w:proofErr w:type="spellEnd"/>
      <w:r w:rsidR="00585A22" w:rsidRPr="00BA041D">
        <w:rPr>
          <w:bCs/>
          <w:lang w:val="ru-RU"/>
        </w:rPr>
        <w:t xml:space="preserve"> оказания Услуг</w:t>
      </w:r>
      <w:r w:rsidR="006918BC" w:rsidRPr="00BA041D">
        <w:rPr>
          <w:bCs/>
          <w:lang w:val="ru-RU"/>
        </w:rPr>
        <w:t>:</w:t>
      </w:r>
      <w:r w:rsidRPr="00BA041D">
        <w:rPr>
          <w:bCs/>
        </w:rPr>
        <w:t xml:space="preserve"> </w:t>
      </w:r>
      <w:r w:rsidRPr="00BA041D">
        <w:rPr>
          <w:bCs/>
          <w:highlight w:val="lightGray"/>
        </w:rPr>
        <w:t>«___» ___________ 20___</w:t>
      </w:r>
      <w:r w:rsidRPr="00BA041D">
        <w:rPr>
          <w:bCs/>
        </w:rPr>
        <w:t xml:space="preserve"> г.</w:t>
      </w:r>
    </w:p>
    <w:p w14:paraId="64584971" w14:textId="77777777" w:rsidR="00061C7F" w:rsidRPr="00BA041D" w:rsidRDefault="00061C7F" w:rsidP="00BA041D">
      <w:pPr>
        <w:widowControl w:val="0"/>
        <w:numPr>
          <w:ilvl w:val="2"/>
          <w:numId w:val="2"/>
        </w:numPr>
        <w:shd w:val="clear" w:color="auto" w:fill="FFFFFF"/>
        <w:tabs>
          <w:tab w:val="left" w:pos="1134"/>
          <w:tab w:val="num" w:pos="1418"/>
        </w:tabs>
        <w:autoSpaceDE w:val="0"/>
        <w:autoSpaceDN w:val="0"/>
        <w:ind w:left="0" w:firstLine="709"/>
        <w:jc w:val="both"/>
        <w:rPr>
          <w:bCs/>
        </w:rPr>
      </w:pPr>
      <w:proofErr w:type="spellStart"/>
      <w:r w:rsidRPr="00BA041D">
        <w:rPr>
          <w:bCs/>
        </w:rPr>
        <w:t>Окончание</w:t>
      </w:r>
      <w:proofErr w:type="spellEnd"/>
      <w:r w:rsidR="00585A22" w:rsidRPr="00BA041D">
        <w:rPr>
          <w:bCs/>
          <w:lang w:val="ru-RU"/>
        </w:rPr>
        <w:t xml:space="preserve"> оказания Услуг</w:t>
      </w:r>
      <w:r w:rsidR="006918BC" w:rsidRPr="00BA041D">
        <w:rPr>
          <w:bCs/>
          <w:lang w:val="ru-RU"/>
        </w:rPr>
        <w:t>:</w:t>
      </w:r>
      <w:r w:rsidRPr="00BA041D">
        <w:rPr>
          <w:bCs/>
        </w:rPr>
        <w:t xml:space="preserve"> </w:t>
      </w:r>
      <w:r w:rsidRPr="00BA041D">
        <w:rPr>
          <w:bCs/>
          <w:highlight w:val="lightGray"/>
        </w:rPr>
        <w:t>«___» _________ 20__</w:t>
      </w:r>
      <w:r w:rsidRPr="00BA041D">
        <w:rPr>
          <w:bCs/>
        </w:rPr>
        <w:t xml:space="preserve"> г.</w:t>
      </w:r>
    </w:p>
    <w:p w14:paraId="2A066B90" w14:textId="77777777" w:rsidR="00177C20" w:rsidRPr="00BA041D" w:rsidRDefault="00177C20" w:rsidP="00BC7003">
      <w:pPr>
        <w:widowControl w:val="0"/>
        <w:shd w:val="clear" w:color="auto" w:fill="FFFFFF"/>
        <w:tabs>
          <w:tab w:val="left" w:pos="1134"/>
        </w:tabs>
        <w:autoSpaceDE w:val="0"/>
        <w:autoSpaceDN w:val="0"/>
        <w:jc w:val="both"/>
        <w:rPr>
          <w:bCs/>
          <w:lang w:val="ru-RU"/>
        </w:rPr>
      </w:pPr>
    </w:p>
    <w:p w14:paraId="53594249" w14:textId="77777777" w:rsidR="0083249B" w:rsidRPr="00BA041D" w:rsidRDefault="00F740E7" w:rsidP="00032785">
      <w:pPr>
        <w:pStyle w:val="af3"/>
        <w:numPr>
          <w:ilvl w:val="0"/>
          <w:numId w:val="2"/>
        </w:numPr>
        <w:shd w:val="clear" w:color="auto" w:fill="FFFFFF"/>
        <w:tabs>
          <w:tab w:val="left" w:pos="284"/>
        </w:tabs>
        <w:ind w:left="0" w:firstLine="0"/>
        <w:jc w:val="center"/>
        <w:rPr>
          <w:b/>
        </w:rPr>
      </w:pPr>
      <w:r w:rsidRPr="00BA041D">
        <w:rPr>
          <w:b/>
        </w:rPr>
        <w:t>Права и о</w:t>
      </w:r>
      <w:r w:rsidR="0083249B" w:rsidRPr="00BA041D">
        <w:rPr>
          <w:b/>
        </w:rPr>
        <w:t xml:space="preserve">бязанности </w:t>
      </w:r>
      <w:r w:rsidR="00350A91" w:rsidRPr="00BA041D">
        <w:rPr>
          <w:b/>
        </w:rPr>
        <w:t>С</w:t>
      </w:r>
      <w:r w:rsidR="0083249B" w:rsidRPr="00BA041D">
        <w:rPr>
          <w:b/>
        </w:rPr>
        <w:t>торон</w:t>
      </w:r>
    </w:p>
    <w:p w14:paraId="2250D598" w14:textId="77777777" w:rsidR="00433C83" w:rsidRPr="00BA041D" w:rsidRDefault="00433C83" w:rsidP="00BA041D">
      <w:pPr>
        <w:pStyle w:val="af3"/>
        <w:numPr>
          <w:ilvl w:val="1"/>
          <w:numId w:val="2"/>
        </w:numPr>
        <w:shd w:val="clear" w:color="auto" w:fill="FFFFFF"/>
        <w:tabs>
          <w:tab w:val="left" w:pos="1134"/>
        </w:tabs>
        <w:ind w:left="0" w:firstLine="709"/>
        <w:jc w:val="both"/>
      </w:pPr>
      <w:r w:rsidRPr="00BA041D">
        <w:rPr>
          <w:u w:val="single"/>
        </w:rPr>
        <w:t>Заказчик обязан</w:t>
      </w:r>
      <w:r w:rsidRPr="00BA041D">
        <w:t>:</w:t>
      </w:r>
    </w:p>
    <w:p w14:paraId="121EF15A" w14:textId="77777777" w:rsidR="004E03BC" w:rsidRPr="00BA041D" w:rsidRDefault="00A57B22" w:rsidP="00BA041D">
      <w:pPr>
        <w:pStyle w:val="af3"/>
        <w:numPr>
          <w:ilvl w:val="2"/>
          <w:numId w:val="2"/>
        </w:numPr>
        <w:shd w:val="clear" w:color="auto" w:fill="FFFFFF"/>
        <w:tabs>
          <w:tab w:val="left" w:pos="1418"/>
        </w:tabs>
        <w:ind w:left="0" w:firstLine="709"/>
        <w:jc w:val="both"/>
      </w:pPr>
      <w:r w:rsidRPr="00BA041D">
        <w:rPr>
          <w:bCs/>
        </w:rPr>
        <w:t xml:space="preserve">Сообщить </w:t>
      </w:r>
      <w:r w:rsidR="0015534B" w:rsidRPr="00BA041D">
        <w:rPr>
          <w:bCs/>
        </w:rPr>
        <w:t>Исполнителю</w:t>
      </w:r>
      <w:r w:rsidRPr="00BA041D">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BA041D">
        <w:t>.</w:t>
      </w:r>
    </w:p>
    <w:p w14:paraId="650126BE" w14:textId="77777777" w:rsidR="007B42BE" w:rsidRDefault="007B42BE" w:rsidP="002B6F97">
      <w:pPr>
        <w:pStyle w:val="af3"/>
        <w:numPr>
          <w:ilvl w:val="2"/>
          <w:numId w:val="2"/>
        </w:numPr>
        <w:ind w:left="0" w:firstLine="709"/>
        <w:jc w:val="both"/>
      </w:pPr>
      <w:bookmarkStart w:id="2" w:name="_Ref361320734"/>
      <w:r w:rsidRPr="007B42BE">
        <w:t>Предоставить указанн</w:t>
      </w:r>
      <w:r w:rsidR="00FC1834">
        <w:t>ую</w:t>
      </w:r>
      <w:r w:rsidRPr="007B42BE">
        <w:t xml:space="preserve"> в соответствующем письменном запросе Исполнителя и имеющ</w:t>
      </w:r>
      <w:r w:rsidR="00FC1834">
        <w:t>ую</w:t>
      </w:r>
      <w:r w:rsidRPr="007B42BE">
        <w:t xml:space="preserve">ся в наличии у Заказчика </w:t>
      </w:r>
      <w:r w:rsidR="00F72079">
        <w:t>техническую или иную документацию и информацию</w:t>
      </w:r>
      <w:r w:rsidRPr="007B42BE">
        <w:t xml:space="preserve">, необходимые Исполнителю для выполнения обязательств по Договору. </w:t>
      </w:r>
    </w:p>
    <w:p w14:paraId="481DC7F6" w14:textId="77CBCC0F" w:rsidR="003E1CBE" w:rsidRDefault="007B42BE" w:rsidP="00032785">
      <w:pPr>
        <w:pStyle w:val="af3"/>
        <w:tabs>
          <w:tab w:val="left" w:pos="1134"/>
        </w:tabs>
        <w:ind w:left="0" w:firstLine="709"/>
        <w:jc w:val="both"/>
      </w:pPr>
      <w:r w:rsidRPr="00032785">
        <w:rPr>
          <w:highlight w:val="lightGray"/>
        </w:rPr>
        <w:t>Указанн</w:t>
      </w:r>
      <w:r w:rsidR="00F72079" w:rsidRPr="00032785">
        <w:rPr>
          <w:highlight w:val="lightGray"/>
        </w:rPr>
        <w:t>ая документация</w:t>
      </w:r>
      <w:r w:rsidRPr="00032785">
        <w:rPr>
          <w:highlight w:val="lightGray"/>
        </w:rPr>
        <w:t xml:space="preserve"> и информация предоставляются Заказчиком Исполнителю не позднее ___ (________)</w:t>
      </w:r>
      <w:r w:rsidR="003E1CBE" w:rsidRPr="00032785">
        <w:rPr>
          <w:highlight w:val="lightGray"/>
        </w:rPr>
        <w:t xml:space="preserve"> рабочих дней с </w:t>
      </w:r>
      <w:r w:rsidRPr="00032785">
        <w:rPr>
          <w:highlight w:val="lightGray"/>
        </w:rPr>
        <w:t>момента получения</w:t>
      </w:r>
      <w:r w:rsidR="003E1CBE" w:rsidRPr="00032785">
        <w:rPr>
          <w:highlight w:val="lightGray"/>
        </w:rPr>
        <w:t xml:space="preserve"> соответствующего запроса Исполнителя по Акту сдачи-приемки технической и иной документации (Приложение № </w:t>
      </w:r>
      <w:r w:rsidR="002A6F22" w:rsidRPr="00032785">
        <w:rPr>
          <w:highlight w:val="lightGray"/>
        </w:rPr>
        <w:t>3</w:t>
      </w:r>
      <w:r w:rsidR="00A8276F" w:rsidRPr="00032785">
        <w:rPr>
          <w:highlight w:val="lightGray"/>
        </w:rPr>
        <w:t xml:space="preserve"> </w:t>
      </w:r>
      <w:r w:rsidR="000629A3" w:rsidRPr="00032785">
        <w:rPr>
          <w:highlight w:val="lightGray"/>
        </w:rPr>
        <w:t>к Договору).</w:t>
      </w:r>
    </w:p>
    <w:bookmarkEnd w:id="2"/>
    <w:p w14:paraId="398D0009" w14:textId="1C9B3D94" w:rsidR="007706C0" w:rsidRPr="00032785" w:rsidRDefault="00766CBF" w:rsidP="00032785">
      <w:pPr>
        <w:pStyle w:val="af3"/>
        <w:numPr>
          <w:ilvl w:val="2"/>
          <w:numId w:val="2"/>
        </w:numPr>
        <w:ind w:left="0" w:firstLine="709"/>
        <w:jc w:val="both"/>
      </w:pPr>
      <w:r w:rsidRPr="00032785">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rsidRPr="00032785">
        <w:t>внутриобъектового</w:t>
      </w:r>
      <w:proofErr w:type="spellEnd"/>
      <w:r w:rsidRPr="00032785">
        <w:t xml:space="preserve"> режима Заказчика. </w:t>
      </w:r>
    </w:p>
    <w:p w14:paraId="5A92EEA8" w14:textId="77777777" w:rsidR="007B42BE" w:rsidRPr="007B42BE" w:rsidRDefault="007B42BE" w:rsidP="002B6F97">
      <w:pPr>
        <w:pStyle w:val="af3"/>
        <w:numPr>
          <w:ilvl w:val="2"/>
          <w:numId w:val="2"/>
        </w:numPr>
        <w:ind w:left="0" w:firstLine="709"/>
        <w:jc w:val="both"/>
      </w:pPr>
      <w:r w:rsidRPr="007B42BE">
        <w:t>Обеспечить выдачу лицам, указанным Исполнителем, доверенности на представление интересов Заказчика перед трет</w:t>
      </w:r>
      <w:r>
        <w:t>ьими лицами (при необходимости).</w:t>
      </w:r>
    </w:p>
    <w:p w14:paraId="50BD6AA8" w14:textId="77777777" w:rsidR="00766CBF" w:rsidRPr="00BA041D" w:rsidRDefault="007706C0" w:rsidP="00BA041D">
      <w:pPr>
        <w:pStyle w:val="af3"/>
        <w:numPr>
          <w:ilvl w:val="2"/>
          <w:numId w:val="2"/>
        </w:numPr>
        <w:shd w:val="clear" w:color="auto" w:fill="FFFFFF"/>
        <w:tabs>
          <w:tab w:val="left" w:pos="1418"/>
        </w:tabs>
        <w:ind w:left="0" w:firstLine="709"/>
        <w:jc w:val="both"/>
      </w:pPr>
      <w:r w:rsidRPr="00BA041D">
        <w:t>Принять и о</w:t>
      </w:r>
      <w:r w:rsidR="00766CBF" w:rsidRPr="00BA041D">
        <w:t xml:space="preserve">платить оказанные Исполнителем Услуги на </w:t>
      </w:r>
      <w:r w:rsidR="00E56134" w:rsidRPr="00BA041D">
        <w:t xml:space="preserve">условиях, по цене и в сроки, предусмотренные </w:t>
      </w:r>
      <w:r w:rsidR="00766CBF" w:rsidRPr="00BA041D">
        <w:t>Договором.</w:t>
      </w:r>
    </w:p>
    <w:p w14:paraId="0DB198C2" w14:textId="77777777" w:rsidR="00322547" w:rsidRPr="00BA041D" w:rsidRDefault="00322547" w:rsidP="00BA041D">
      <w:pPr>
        <w:numPr>
          <w:ilvl w:val="2"/>
          <w:numId w:val="2"/>
        </w:numPr>
        <w:ind w:left="0" w:firstLine="709"/>
        <w:rPr>
          <w:lang w:val="ru-RU"/>
        </w:rPr>
      </w:pPr>
      <w:r w:rsidRPr="00BA041D">
        <w:rPr>
          <w:lang w:val="ru-RU"/>
        </w:rPr>
        <w:t>Выполнять иные обязанности, предусмотренные Договором.</w:t>
      </w:r>
    </w:p>
    <w:p w14:paraId="713E0944" w14:textId="77777777" w:rsidR="00211A9C" w:rsidRPr="00BA041D" w:rsidRDefault="00211A9C" w:rsidP="00BA041D">
      <w:pPr>
        <w:pStyle w:val="af3"/>
        <w:shd w:val="clear" w:color="auto" w:fill="FFFFFF"/>
        <w:tabs>
          <w:tab w:val="left" w:pos="1276"/>
        </w:tabs>
        <w:ind w:left="0"/>
        <w:jc w:val="both"/>
        <w:rPr>
          <w:bCs/>
          <w:snapToGrid w:val="0"/>
        </w:rPr>
      </w:pPr>
    </w:p>
    <w:p w14:paraId="73F657C8" w14:textId="77777777" w:rsidR="00433C83" w:rsidRPr="00BA041D" w:rsidRDefault="00433C83" w:rsidP="00BA041D">
      <w:pPr>
        <w:pStyle w:val="af3"/>
        <w:numPr>
          <w:ilvl w:val="1"/>
          <w:numId w:val="2"/>
        </w:numPr>
        <w:shd w:val="clear" w:color="auto" w:fill="FFFFFF"/>
        <w:tabs>
          <w:tab w:val="left" w:pos="1134"/>
        </w:tabs>
        <w:ind w:left="0" w:firstLine="709"/>
        <w:jc w:val="both"/>
      </w:pPr>
      <w:r w:rsidRPr="00BA041D">
        <w:rPr>
          <w:u w:val="single"/>
        </w:rPr>
        <w:t xml:space="preserve">Заказчик </w:t>
      </w:r>
      <w:r w:rsidR="00495EFC" w:rsidRPr="00BA041D">
        <w:rPr>
          <w:u w:val="single"/>
        </w:rPr>
        <w:t xml:space="preserve">имеет </w:t>
      </w:r>
      <w:r w:rsidRPr="00BA041D">
        <w:rPr>
          <w:u w:val="single"/>
        </w:rPr>
        <w:t>прав</w:t>
      </w:r>
      <w:r w:rsidR="00495EFC" w:rsidRPr="00BA041D">
        <w:rPr>
          <w:u w:val="single"/>
        </w:rPr>
        <w:t>о</w:t>
      </w:r>
      <w:r w:rsidRPr="00BA041D">
        <w:t>:</w:t>
      </w:r>
    </w:p>
    <w:p w14:paraId="4C928B04" w14:textId="052B9421" w:rsidR="00463036" w:rsidRPr="00BA041D" w:rsidRDefault="007B42BE" w:rsidP="00181A9E">
      <w:pPr>
        <w:pStyle w:val="af3"/>
        <w:numPr>
          <w:ilvl w:val="2"/>
          <w:numId w:val="16"/>
        </w:numPr>
        <w:shd w:val="clear" w:color="auto" w:fill="FFFFFF"/>
        <w:tabs>
          <w:tab w:val="left" w:pos="1418"/>
        </w:tabs>
        <w:ind w:left="0" w:firstLine="709"/>
        <w:jc w:val="both"/>
        <w:rPr>
          <w:bCs/>
        </w:rPr>
      </w:pPr>
      <w:bookmarkStart w:id="3" w:name="_Ref361334602"/>
      <w:r>
        <w:rPr>
          <w:bCs/>
        </w:rPr>
        <w:t>В любое время</w:t>
      </w:r>
      <w:r w:rsidR="00463036" w:rsidRPr="00BA041D">
        <w:rPr>
          <w:bCs/>
        </w:rPr>
        <w:t xml:space="preserve"> осуществлять контроль и надзор за ходом и качеством </w:t>
      </w:r>
      <w:r w:rsidRPr="0015207D">
        <w:rPr>
          <w:bCs/>
        </w:rPr>
        <w:t>оказ</w:t>
      </w:r>
      <w:r>
        <w:rPr>
          <w:bCs/>
        </w:rPr>
        <w:t>ания</w:t>
      </w:r>
      <w:r w:rsidR="00463036" w:rsidRPr="00BA041D">
        <w:rPr>
          <w:bCs/>
        </w:rPr>
        <w:t xml:space="preserve"> Исполнителем </w:t>
      </w:r>
      <w:r w:rsidR="00463036" w:rsidRPr="00BA041D">
        <w:rPr>
          <w:bCs/>
          <w:highlight w:val="lightGray"/>
        </w:rPr>
        <w:t xml:space="preserve">и / или привлеченными им третьими лицами (далее – </w:t>
      </w:r>
      <w:proofErr w:type="spellStart"/>
      <w:r w:rsidR="00463036" w:rsidRPr="00BA041D">
        <w:rPr>
          <w:bCs/>
          <w:highlight w:val="lightGray"/>
        </w:rPr>
        <w:t>Субисполнители</w:t>
      </w:r>
      <w:proofErr w:type="spellEnd"/>
      <w:r w:rsidR="00463036" w:rsidRPr="00BA041D">
        <w:rPr>
          <w:bCs/>
          <w:highlight w:val="lightGray"/>
        </w:rPr>
        <w:t>)</w:t>
      </w:r>
      <w:r w:rsidR="00463036" w:rsidRPr="00BA041D">
        <w:rPr>
          <w:bCs/>
        </w:rPr>
        <w:t xml:space="preserve"> Услуг, соблюдением сроков их </w:t>
      </w:r>
      <w:r w:rsidR="008C64F7" w:rsidRPr="00BA041D">
        <w:rPr>
          <w:bCs/>
        </w:rPr>
        <w:t>оказания</w:t>
      </w:r>
      <w:r w:rsidR="00463036" w:rsidRPr="00BA041D">
        <w:rPr>
          <w:bCs/>
        </w:rPr>
        <w:t>, не вмешиваясь при этом в их оперативно-хозяйственную деятельность</w:t>
      </w:r>
      <w:r>
        <w:rPr>
          <w:bCs/>
        </w:rPr>
        <w:t>,</w:t>
      </w:r>
      <w:r w:rsidRPr="004D3478">
        <w:rPr>
          <w:snapToGrid w:val="0"/>
        </w:rPr>
        <w:t xml:space="preserve"> </w:t>
      </w:r>
      <w:r>
        <w:rPr>
          <w:snapToGrid w:val="0"/>
        </w:rPr>
        <w:t>указывать Исполнителю на выявленные недостатки, требовать их устранения.</w:t>
      </w:r>
      <w:r w:rsidR="00463036" w:rsidRPr="00BA041D">
        <w:rPr>
          <w:bCs/>
        </w:rPr>
        <w:t xml:space="preserve"> Проведение Заказчиком контроля не снимает с Исполнителя ответственности за </w:t>
      </w:r>
      <w:r w:rsidR="00322547" w:rsidRPr="00BA041D">
        <w:rPr>
          <w:bCs/>
        </w:rPr>
        <w:t xml:space="preserve">ненадлежащее </w:t>
      </w:r>
      <w:r w:rsidR="00463036" w:rsidRPr="00BA041D">
        <w:rPr>
          <w:bCs/>
        </w:rPr>
        <w:t>оказание Услуг.</w:t>
      </w:r>
    </w:p>
    <w:bookmarkEnd w:id="3"/>
    <w:p w14:paraId="2CEBFFEE" w14:textId="146CA56F" w:rsidR="00322547" w:rsidRPr="00BA041D" w:rsidRDefault="00D7691D" w:rsidP="004F37AE">
      <w:pPr>
        <w:pStyle w:val="af3"/>
        <w:numPr>
          <w:ilvl w:val="2"/>
          <w:numId w:val="16"/>
        </w:numPr>
        <w:shd w:val="clear" w:color="auto" w:fill="FFFFFF"/>
        <w:tabs>
          <w:tab w:val="left" w:pos="1418"/>
        </w:tabs>
        <w:ind w:left="0" w:firstLine="709"/>
        <w:jc w:val="both"/>
      </w:pPr>
      <w:r w:rsidRPr="00BA041D">
        <w:t xml:space="preserve">Приостанавливать </w:t>
      </w:r>
      <w:r w:rsidR="00322547" w:rsidRPr="00BA041D">
        <w:t xml:space="preserve">осуществление любых платежей (независимо от наличия оснований и наступления сроков таких платежей) и </w:t>
      </w:r>
      <w:r w:rsidRPr="00BA041D">
        <w:t xml:space="preserve">оказание Услуг </w:t>
      </w:r>
      <w:r w:rsidR="00322547" w:rsidRPr="00BA041D">
        <w:t xml:space="preserve">по Договору </w:t>
      </w:r>
      <w:r w:rsidRPr="00BA041D">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BA041D">
        <w:t xml:space="preserve">условий Договора, в том числе нарушений сроков и / или качества оказания Услуг, </w:t>
      </w:r>
      <w:r w:rsidR="00032785">
        <w:t>З</w:t>
      </w:r>
      <w:r w:rsidR="00ED43AB" w:rsidRPr="00BA041D">
        <w:t>адания</w:t>
      </w:r>
      <w:r w:rsidR="00032785">
        <w:t xml:space="preserve"> на оказание Услуг</w:t>
      </w:r>
      <w:r w:rsidRPr="00BA041D">
        <w:t xml:space="preserve">, </w:t>
      </w:r>
      <w:r w:rsidR="00322547" w:rsidRPr="00BA041D">
        <w:t>Применимого права</w:t>
      </w:r>
      <w:r w:rsidRPr="00BA041D">
        <w:t>, до устранения таких нарушений или их последствий</w:t>
      </w:r>
      <w:r w:rsidR="00322547" w:rsidRPr="00BA041D">
        <w:t>, устанавливать сроки устранения таких нарушений</w:t>
      </w:r>
      <w:r w:rsidRPr="00BA041D">
        <w:t xml:space="preserve">. Приостановка оказания Услуг </w:t>
      </w:r>
      <w:r w:rsidR="00322547" w:rsidRPr="00BA041D">
        <w:t>не является основанием для продления сроков оказания Исполнителем Услуг</w:t>
      </w:r>
      <w:bookmarkStart w:id="4" w:name="_Ref361334468"/>
      <w:r w:rsidR="009615A8" w:rsidRPr="00BA041D">
        <w:t>, установленных Договором</w:t>
      </w:r>
      <w:r w:rsidR="00322547" w:rsidRPr="00BA041D">
        <w:t>, и не влечет возникновения права Исполнителя на их оплату.</w:t>
      </w:r>
    </w:p>
    <w:p w14:paraId="74C62161" w14:textId="649CE039" w:rsidR="00D7691D" w:rsidRPr="00BA041D" w:rsidRDefault="00D7691D" w:rsidP="004F37AE">
      <w:pPr>
        <w:pStyle w:val="af3"/>
        <w:numPr>
          <w:ilvl w:val="2"/>
          <w:numId w:val="16"/>
        </w:numPr>
        <w:shd w:val="clear" w:color="auto" w:fill="FFFFFF"/>
        <w:tabs>
          <w:tab w:val="left" w:pos="1418"/>
        </w:tabs>
        <w:ind w:left="0" w:firstLine="709"/>
        <w:jc w:val="both"/>
        <w:rPr>
          <w:highlight w:val="lightGray"/>
        </w:rPr>
      </w:pPr>
      <w:r w:rsidRPr="00BA041D">
        <w:rPr>
          <w:highlight w:val="lightGray"/>
        </w:rPr>
        <w:lastRenderedPageBreak/>
        <w:t xml:space="preserve">Изымать пропуска и не допускать на территорию Заказчика работников </w:t>
      </w:r>
      <w:r w:rsidR="009615A8" w:rsidRPr="00BA041D">
        <w:rPr>
          <w:highlight w:val="lightGray"/>
        </w:rPr>
        <w:t>Исполнителя</w:t>
      </w:r>
      <w:r w:rsidRPr="00BA041D">
        <w:rPr>
          <w:highlight w:val="lightGray"/>
        </w:rPr>
        <w:t xml:space="preserve"> и (или) привлеченных им </w:t>
      </w:r>
      <w:proofErr w:type="spellStart"/>
      <w:r w:rsidR="00322547" w:rsidRPr="00BA041D">
        <w:rPr>
          <w:highlight w:val="lightGray"/>
        </w:rPr>
        <w:t>Субисполнителей</w:t>
      </w:r>
      <w:proofErr w:type="spellEnd"/>
      <w:r w:rsidR="00322547" w:rsidRPr="00BA041D">
        <w:rPr>
          <w:highlight w:val="lightGray"/>
        </w:rPr>
        <w:t xml:space="preserve"> </w:t>
      </w:r>
      <w:r w:rsidRPr="00BA041D">
        <w:rPr>
          <w:highlight w:val="lightGray"/>
        </w:rPr>
        <w:t xml:space="preserve">при выявлении нарушений такими работниками пропускного и </w:t>
      </w:r>
      <w:proofErr w:type="spellStart"/>
      <w:r w:rsidRPr="00BA041D">
        <w:rPr>
          <w:highlight w:val="lightGray"/>
        </w:rPr>
        <w:t>внутриобъектового</w:t>
      </w:r>
      <w:proofErr w:type="spellEnd"/>
      <w:r w:rsidRPr="00BA041D">
        <w:rPr>
          <w:highlight w:val="lightGray"/>
        </w:rPr>
        <w:t xml:space="preserve"> режима, требований охраны труда</w:t>
      </w:r>
      <w:r w:rsidR="00BF3878">
        <w:rPr>
          <w:highlight w:val="lightGray"/>
        </w:rPr>
        <w:t xml:space="preserve"> </w:t>
      </w:r>
      <w:r w:rsidR="00C01692">
        <w:rPr>
          <w:highlight w:val="lightGray"/>
        </w:rPr>
        <w:t>и</w:t>
      </w:r>
      <w:r w:rsidRPr="00BA041D">
        <w:rPr>
          <w:highlight w:val="lightGray"/>
        </w:rPr>
        <w:t xml:space="preserve"> пожарной безопасности на период до принятия совместного решения Сторон о возобновлении допуска.</w:t>
      </w:r>
      <w:bookmarkEnd w:id="4"/>
    </w:p>
    <w:p w14:paraId="6FFB70DC" w14:textId="15993939" w:rsidR="009615A8" w:rsidRPr="00BA041D" w:rsidRDefault="009615A8" w:rsidP="004F37AE">
      <w:pPr>
        <w:pStyle w:val="af3"/>
        <w:numPr>
          <w:ilvl w:val="2"/>
          <w:numId w:val="16"/>
        </w:numPr>
        <w:shd w:val="clear" w:color="auto" w:fill="FFFFFF"/>
        <w:tabs>
          <w:tab w:val="left" w:pos="1418"/>
        </w:tabs>
        <w:ind w:left="0" w:firstLine="709"/>
        <w:jc w:val="both"/>
      </w:pPr>
      <w:bookmarkStart w:id="5" w:name="_Ref361319348"/>
      <w:r w:rsidRPr="00BA041D">
        <w:t xml:space="preserve">Вносить изменения в </w:t>
      </w:r>
      <w:r w:rsidR="00C01692">
        <w:t>З</w:t>
      </w:r>
      <w:r w:rsidR="00F3653A">
        <w:t>адание</w:t>
      </w:r>
      <w:r w:rsidR="00C01692">
        <w:t xml:space="preserve"> на оказание</w:t>
      </w:r>
      <w:r w:rsidR="00C27A40" w:rsidRPr="00BA041D">
        <w:t xml:space="preserve"> Услуг</w:t>
      </w:r>
      <w:r w:rsidR="00C01692">
        <w:t xml:space="preserve"> (Приложение № 1 к Договору)</w:t>
      </w:r>
      <w:r w:rsidRPr="00AA45A7">
        <w:t>,</w:t>
      </w:r>
      <w:r w:rsidRPr="00BA041D">
        <w:t xml:space="preserve"> при условии, если </w:t>
      </w:r>
      <w:r w:rsidR="00C01692">
        <w:t>такие изменения</w:t>
      </w:r>
      <w:r w:rsidRPr="00BA041D">
        <w:t xml:space="preserve"> не оказывают существенного влияния на стоимость </w:t>
      </w:r>
      <w:r w:rsidR="00C27A40" w:rsidRPr="00BA041D">
        <w:t>Услуг</w:t>
      </w:r>
      <w:r w:rsidRPr="00BA041D">
        <w:t xml:space="preserve"> по Договору и</w:t>
      </w:r>
      <w:r w:rsidR="00942AD9" w:rsidRPr="00BA041D">
        <w:t xml:space="preserve"> </w:t>
      </w:r>
      <w:r w:rsidRPr="00BA041D">
        <w:t>/</w:t>
      </w:r>
      <w:r w:rsidR="00942AD9" w:rsidRPr="00BA041D">
        <w:t xml:space="preserve"> </w:t>
      </w:r>
      <w:r w:rsidRPr="00BA041D">
        <w:t xml:space="preserve">или не меняют характера предусмотренных в Договоре </w:t>
      </w:r>
      <w:r w:rsidR="00C27A40" w:rsidRPr="00BA041D">
        <w:t>Услуг</w:t>
      </w:r>
      <w:r w:rsidRPr="00BA041D">
        <w:t xml:space="preserve"> таким образом, что выполнение указаний Заказчика потребовало бы от </w:t>
      </w:r>
      <w:r w:rsidR="00C27A40" w:rsidRPr="00BA041D">
        <w:t>Исполнителя</w:t>
      </w:r>
      <w:r w:rsidRPr="00BA041D">
        <w:t xml:space="preserve"> получения отсутствующих у него допусков, разрешений и</w:t>
      </w:r>
      <w:r w:rsidR="00942AD9" w:rsidRPr="00BA041D">
        <w:t xml:space="preserve"> </w:t>
      </w:r>
      <w:r w:rsidRPr="00BA041D">
        <w:t>/</w:t>
      </w:r>
      <w:r w:rsidR="00942AD9" w:rsidRPr="00BA041D">
        <w:t xml:space="preserve"> </w:t>
      </w:r>
      <w:r w:rsidRPr="00BA041D">
        <w:t xml:space="preserve">или лицензий. В целях внесения соответствующих изменений </w:t>
      </w:r>
      <w:r w:rsidR="00C01692" w:rsidRPr="00AA45A7">
        <w:t xml:space="preserve">в </w:t>
      </w:r>
      <w:r w:rsidR="00C01692">
        <w:t xml:space="preserve">Задание на оказание Услуг (Приложение № 1 к Договору) </w:t>
      </w:r>
      <w:r w:rsidRPr="00BA041D">
        <w:t xml:space="preserve">Заказчик обязан направить </w:t>
      </w:r>
      <w:r w:rsidR="00C27A40" w:rsidRPr="00BA041D">
        <w:t>Исполнителю</w:t>
      </w:r>
      <w:r w:rsidRPr="00BA041D">
        <w:t xml:space="preserve"> письменное распоряжение, обязательное к выполнению </w:t>
      </w:r>
      <w:r w:rsidR="00C27A40" w:rsidRPr="00BA041D">
        <w:t>Исполнителем</w:t>
      </w:r>
      <w:r w:rsidRPr="00BA041D">
        <w:t>.</w:t>
      </w:r>
      <w:bookmarkEnd w:id="5"/>
      <w:r w:rsidRPr="00BA041D">
        <w:t xml:space="preserve"> </w:t>
      </w:r>
    </w:p>
    <w:p w14:paraId="1C25940C" w14:textId="77777777" w:rsidR="000E4DE4" w:rsidRPr="00BA041D" w:rsidRDefault="000E4DE4" w:rsidP="004F37AE">
      <w:pPr>
        <w:numPr>
          <w:ilvl w:val="2"/>
          <w:numId w:val="16"/>
        </w:numPr>
        <w:tabs>
          <w:tab w:val="left" w:pos="1418"/>
        </w:tabs>
        <w:ind w:left="0" w:firstLine="709"/>
        <w:jc w:val="both"/>
        <w:rPr>
          <w:lang w:val="ru-RU"/>
        </w:rPr>
      </w:pPr>
      <w:r w:rsidRPr="00BA041D">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8AD4807" w14:textId="77246481" w:rsidR="000E4DE4" w:rsidRPr="00BA041D" w:rsidRDefault="000E4DE4" w:rsidP="004F37AE">
      <w:pPr>
        <w:numPr>
          <w:ilvl w:val="2"/>
          <w:numId w:val="16"/>
        </w:numPr>
        <w:ind w:left="0" w:firstLine="709"/>
        <w:jc w:val="both"/>
        <w:rPr>
          <w:lang w:val="ru-RU"/>
        </w:rPr>
      </w:pPr>
      <w:r w:rsidRPr="00BA041D">
        <w:rPr>
          <w:lang w:val="ru-RU"/>
        </w:rPr>
        <w:t xml:space="preserve">Требовать от Исполнителя представления информации и пояснений о ходе оказания Услуг, </w:t>
      </w:r>
      <w:r w:rsidR="00C01692" w:rsidRPr="002B6F97">
        <w:rPr>
          <w:lang w:val="ru-RU"/>
        </w:rPr>
        <w:t>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w:t>
      </w:r>
      <w:r w:rsidR="00C01692" w:rsidRPr="00C01692">
        <w:rPr>
          <w:lang w:val="ru-RU"/>
        </w:rPr>
        <w:t>,</w:t>
      </w:r>
      <w:r w:rsidR="00C01692" w:rsidRPr="000E4DE4">
        <w:rPr>
          <w:lang w:val="ru-RU"/>
        </w:rPr>
        <w:t xml:space="preserve"> </w:t>
      </w:r>
      <w:r w:rsidRPr="00BA041D">
        <w:rPr>
          <w:lang w:val="ru-RU"/>
        </w:rPr>
        <w:t xml:space="preserve">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BA041D">
        <w:rPr>
          <w:lang w:val="ru-RU"/>
        </w:rPr>
        <w:t>Субисполнителям</w:t>
      </w:r>
      <w:proofErr w:type="spellEnd"/>
      <w:r w:rsidRPr="00BA041D">
        <w:rPr>
          <w:lang w:val="ru-RU"/>
        </w:rPr>
        <w:t>.</w:t>
      </w:r>
    </w:p>
    <w:p w14:paraId="5AB1332C" w14:textId="77777777" w:rsidR="000E5B82" w:rsidRPr="00BA041D" w:rsidRDefault="000E5B82" w:rsidP="00BA041D">
      <w:pPr>
        <w:ind w:firstLine="567"/>
        <w:jc w:val="both"/>
        <w:rPr>
          <w:bCs/>
          <w:lang w:val="ru-RU"/>
        </w:rPr>
      </w:pPr>
    </w:p>
    <w:p w14:paraId="5B04F7C6" w14:textId="77777777" w:rsidR="00B06A63" w:rsidRPr="00BA041D" w:rsidRDefault="00B06A63" w:rsidP="004F37AE">
      <w:pPr>
        <w:pStyle w:val="af3"/>
        <w:numPr>
          <w:ilvl w:val="1"/>
          <w:numId w:val="16"/>
        </w:numPr>
        <w:shd w:val="clear" w:color="auto" w:fill="FFFFFF"/>
        <w:tabs>
          <w:tab w:val="left" w:pos="1134"/>
        </w:tabs>
        <w:ind w:left="0" w:firstLine="709"/>
        <w:jc w:val="both"/>
      </w:pPr>
      <w:r w:rsidRPr="00BA041D">
        <w:rPr>
          <w:u w:val="single"/>
        </w:rPr>
        <w:t>Исполнитель обязан</w:t>
      </w:r>
      <w:r w:rsidRPr="00BA041D">
        <w:t>:</w:t>
      </w:r>
    </w:p>
    <w:p w14:paraId="6801D7DF" w14:textId="304490CB" w:rsidR="00032785" w:rsidRPr="00BA041D" w:rsidRDefault="00C01692" w:rsidP="00032785">
      <w:pPr>
        <w:pStyle w:val="af3"/>
        <w:numPr>
          <w:ilvl w:val="2"/>
          <w:numId w:val="16"/>
        </w:numPr>
        <w:shd w:val="clear" w:color="auto" w:fill="FFFFFF"/>
        <w:tabs>
          <w:tab w:val="left" w:pos="1418"/>
        </w:tabs>
        <w:ind w:left="0" w:firstLine="709"/>
        <w:jc w:val="both"/>
      </w:pPr>
      <w:r>
        <w:t>О</w:t>
      </w:r>
      <w:r w:rsidR="00505A7F" w:rsidRPr="00AA45A7">
        <w:t>казать</w:t>
      </w:r>
      <w:r w:rsidR="00505A7F" w:rsidRPr="00BA041D">
        <w:t xml:space="preserve"> Услуги в </w:t>
      </w:r>
      <w:r>
        <w:t>соответствии</w:t>
      </w:r>
      <w:r w:rsidR="00505A7F" w:rsidRPr="00BA041D">
        <w:t xml:space="preserve"> с </w:t>
      </w:r>
      <w:r>
        <w:t xml:space="preserve">Заданием на оказание </w:t>
      </w:r>
      <w:r w:rsidR="00BC23A5">
        <w:t>У</w:t>
      </w:r>
      <w:r>
        <w:t>слуг</w:t>
      </w:r>
      <w:r w:rsidR="006F2ACA" w:rsidRPr="00BA041D">
        <w:t xml:space="preserve"> </w:t>
      </w:r>
      <w:r w:rsidR="00505A7F" w:rsidRPr="00BA041D">
        <w:t>(Приложение №</w:t>
      </w:r>
      <w:r w:rsidR="00A457D2" w:rsidRPr="00BA041D">
        <w:t xml:space="preserve"> </w:t>
      </w:r>
      <w:r w:rsidR="00F3653A" w:rsidRPr="00BA041D">
        <w:t>1</w:t>
      </w:r>
      <w:r w:rsidR="00426296" w:rsidRPr="00BA041D">
        <w:t xml:space="preserve"> к Договору</w:t>
      </w:r>
      <w:r w:rsidRPr="00AA45A7">
        <w:t>)</w:t>
      </w:r>
      <w:r>
        <w:t xml:space="preserve">, </w:t>
      </w:r>
      <w:r w:rsidRPr="00AA45A7">
        <w:t>качеств</w:t>
      </w:r>
      <w:r>
        <w:t xml:space="preserve">енно, в полном объеме, на высоком профессиональном уровне и </w:t>
      </w:r>
      <w:r>
        <w:rPr>
          <w:snapToGrid w:val="0"/>
        </w:rPr>
        <w:t>в установленные Договором сроки</w:t>
      </w:r>
      <w:r w:rsidR="00F3653A" w:rsidRPr="00BA041D">
        <w:t>.</w:t>
      </w:r>
    </w:p>
    <w:p w14:paraId="3502E713" w14:textId="2E83DC85" w:rsidR="00032426" w:rsidRPr="00BA041D" w:rsidRDefault="00032426" w:rsidP="00032785">
      <w:pPr>
        <w:pStyle w:val="af3"/>
        <w:numPr>
          <w:ilvl w:val="2"/>
          <w:numId w:val="16"/>
        </w:numPr>
        <w:shd w:val="clear" w:color="auto" w:fill="FFFFFF"/>
        <w:tabs>
          <w:tab w:val="left" w:pos="1418"/>
        </w:tabs>
        <w:ind w:left="0" w:firstLine="709"/>
        <w:jc w:val="both"/>
        <w:rPr>
          <w:highlight w:val="lightGray"/>
        </w:rPr>
      </w:pPr>
      <w:r w:rsidRPr="00BA041D">
        <w:rPr>
          <w:bCs/>
          <w:highlight w:val="lightGray"/>
        </w:rPr>
        <w:t xml:space="preserve">В срок, указанный в пункте 2.1.2 Договора, принять от Заказчика на время </w:t>
      </w:r>
      <w:r w:rsidR="00416AEC" w:rsidRPr="00BA041D">
        <w:rPr>
          <w:bCs/>
          <w:highlight w:val="lightGray"/>
        </w:rPr>
        <w:t>оказания Услуг</w:t>
      </w:r>
      <w:r w:rsidRPr="00BA041D">
        <w:rPr>
          <w:bCs/>
          <w:highlight w:val="lightGray"/>
        </w:rPr>
        <w:t xml:space="preserve"> по Договору</w:t>
      </w:r>
      <w:r w:rsidR="00411B5F" w:rsidRPr="00BA041D">
        <w:rPr>
          <w:bCs/>
          <w:highlight w:val="lightGray"/>
        </w:rPr>
        <w:t xml:space="preserve"> </w:t>
      </w:r>
      <w:r w:rsidRPr="00BA041D">
        <w:rPr>
          <w:highlight w:val="lightGray"/>
        </w:rPr>
        <w:t xml:space="preserve">техническую и иную документацию, имеющуюся </w:t>
      </w:r>
      <w:r w:rsidR="00C01692" w:rsidRPr="00C01692">
        <w:rPr>
          <w:highlight w:val="lightGray"/>
        </w:rPr>
        <w:t xml:space="preserve">в наличии </w:t>
      </w:r>
      <w:r w:rsidRPr="00BA041D">
        <w:rPr>
          <w:highlight w:val="lightGray"/>
        </w:rPr>
        <w:t xml:space="preserve">у Заказчика в наличии и необходимую </w:t>
      </w:r>
      <w:r w:rsidR="00C01692" w:rsidRPr="00C01692">
        <w:rPr>
          <w:highlight w:val="lightGray"/>
        </w:rPr>
        <w:t xml:space="preserve">Исполнителю </w:t>
      </w:r>
      <w:r w:rsidRPr="00BA041D">
        <w:rPr>
          <w:highlight w:val="lightGray"/>
        </w:rPr>
        <w:t xml:space="preserve">для </w:t>
      </w:r>
      <w:r w:rsidR="00C01692" w:rsidRPr="002B6F97">
        <w:rPr>
          <w:highlight w:val="lightGray"/>
        </w:rPr>
        <w:t>выполнения обязательств по Договору</w:t>
      </w:r>
      <w:r w:rsidRPr="00BA041D">
        <w:rPr>
          <w:highlight w:val="lightGray"/>
        </w:rPr>
        <w:t xml:space="preserve">, по Акту сдачи-приемки технической и иной документации (Приложение № </w:t>
      </w:r>
      <w:r w:rsidR="002A6F22">
        <w:rPr>
          <w:highlight w:val="lightGray"/>
        </w:rPr>
        <w:t xml:space="preserve">3 </w:t>
      </w:r>
      <w:r w:rsidRPr="00BA041D">
        <w:rPr>
          <w:highlight w:val="lightGray"/>
        </w:rPr>
        <w:t>Договору</w:t>
      </w:r>
      <w:r w:rsidRPr="00C01692">
        <w:rPr>
          <w:highlight w:val="lightGray"/>
        </w:rPr>
        <w:t>)</w:t>
      </w:r>
      <w:r w:rsidR="0059385D" w:rsidRPr="0059385D">
        <w:rPr>
          <w:highlight w:val="lightGray"/>
        </w:rPr>
        <w:t>.</w:t>
      </w:r>
    </w:p>
    <w:p w14:paraId="5E9490CB" w14:textId="77777777" w:rsidR="00AD583C" w:rsidRPr="00BA041D" w:rsidRDefault="00AD583C" w:rsidP="00032785">
      <w:pPr>
        <w:pStyle w:val="af3"/>
        <w:numPr>
          <w:ilvl w:val="2"/>
          <w:numId w:val="16"/>
        </w:numPr>
        <w:shd w:val="clear" w:color="auto" w:fill="FFFFFF"/>
        <w:tabs>
          <w:tab w:val="left" w:pos="1418"/>
        </w:tabs>
        <w:ind w:left="0" w:firstLine="709"/>
        <w:jc w:val="both"/>
        <w:rPr>
          <w:highlight w:val="lightGray"/>
        </w:rPr>
      </w:pPr>
      <w:r w:rsidRPr="00BA041D">
        <w:rPr>
          <w:highlight w:val="lightGray"/>
        </w:rPr>
        <w:t xml:space="preserve">Выдать замечания по </w:t>
      </w:r>
      <w:r w:rsidR="003C6B60" w:rsidRPr="00BA041D">
        <w:rPr>
          <w:highlight w:val="lightGray"/>
        </w:rPr>
        <w:t xml:space="preserve">комплектности </w:t>
      </w:r>
      <w:r w:rsidRPr="00BA041D">
        <w:rPr>
          <w:highlight w:val="lightGray"/>
        </w:rPr>
        <w:t xml:space="preserve">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w:t>
      </w:r>
      <w:r w:rsidR="003C6B60" w:rsidRPr="00BA041D">
        <w:rPr>
          <w:highlight w:val="lightGray"/>
        </w:rPr>
        <w:t xml:space="preserve">комплектности </w:t>
      </w:r>
      <w:r w:rsidRPr="00BA041D">
        <w:rPr>
          <w:highlight w:val="lightGray"/>
        </w:rPr>
        <w:t xml:space="preserve">технической и иной документации и лишает </w:t>
      </w:r>
      <w:r w:rsidR="003C6B60" w:rsidRPr="00BA041D">
        <w:rPr>
          <w:highlight w:val="lightGray"/>
        </w:rPr>
        <w:t>Исполнителя</w:t>
      </w:r>
      <w:r w:rsidRPr="00BA041D">
        <w:rPr>
          <w:highlight w:val="lightGray"/>
        </w:rPr>
        <w:t xml:space="preserve"> права ссылаться на недостатки данной документации в дальнейшем.</w:t>
      </w:r>
    </w:p>
    <w:p w14:paraId="47F742B0" w14:textId="77777777" w:rsidR="00715A1E" w:rsidRPr="00BA041D" w:rsidRDefault="00715A1E" w:rsidP="00032785">
      <w:pPr>
        <w:pStyle w:val="af3"/>
        <w:numPr>
          <w:ilvl w:val="2"/>
          <w:numId w:val="16"/>
        </w:numPr>
        <w:shd w:val="clear" w:color="auto" w:fill="FFFFFF"/>
        <w:tabs>
          <w:tab w:val="left" w:pos="1418"/>
        </w:tabs>
        <w:ind w:left="0" w:firstLine="709"/>
        <w:jc w:val="both"/>
        <w:rPr>
          <w:bCs/>
        </w:rPr>
      </w:pPr>
      <w:r w:rsidRPr="00BA041D">
        <w:rPr>
          <w:bCs/>
        </w:rPr>
        <w:t>До фактического начала оказания Услуг предоставить Заказчику:</w:t>
      </w:r>
    </w:p>
    <w:p w14:paraId="73C63ECA" w14:textId="77777777" w:rsidR="00715A1E" w:rsidRPr="00BA041D" w:rsidRDefault="00715A1E" w:rsidP="004F37AE">
      <w:pPr>
        <w:pStyle w:val="af3"/>
        <w:numPr>
          <w:ilvl w:val="0"/>
          <w:numId w:val="17"/>
        </w:numPr>
        <w:shd w:val="clear" w:color="auto" w:fill="FFFFFF"/>
        <w:tabs>
          <w:tab w:val="left" w:pos="1134"/>
          <w:tab w:val="left" w:pos="1276"/>
        </w:tabs>
        <w:ind w:left="0" w:firstLine="709"/>
        <w:jc w:val="both"/>
        <w:rPr>
          <w:bCs/>
        </w:rPr>
      </w:pPr>
      <w:r w:rsidRPr="00BA041D">
        <w:t>контакты</w:t>
      </w:r>
      <w:r w:rsidRPr="00BA041D">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BA041D">
        <w:rPr>
          <w:bCs/>
        </w:rPr>
        <w:t xml:space="preserve">оказанием </w:t>
      </w:r>
      <w:r w:rsidRPr="00BA041D">
        <w:rPr>
          <w:bCs/>
        </w:rPr>
        <w:t xml:space="preserve">Услуг; </w:t>
      </w:r>
    </w:p>
    <w:p w14:paraId="1763B7F5" w14:textId="271342E8" w:rsidR="00C5034F" w:rsidRPr="00BA041D" w:rsidRDefault="00715A1E" w:rsidP="004F37AE">
      <w:pPr>
        <w:pStyle w:val="af3"/>
        <w:numPr>
          <w:ilvl w:val="0"/>
          <w:numId w:val="17"/>
        </w:numPr>
        <w:shd w:val="clear" w:color="auto" w:fill="FFFFFF"/>
        <w:tabs>
          <w:tab w:val="left" w:pos="1134"/>
          <w:tab w:val="left" w:pos="1276"/>
        </w:tabs>
        <w:ind w:left="0" w:firstLine="709"/>
        <w:jc w:val="both"/>
        <w:rPr>
          <w:bCs/>
        </w:rPr>
      </w:pPr>
      <w:r w:rsidRPr="00BA041D">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14:paraId="6794ED1F" w14:textId="77777777" w:rsidR="00715A1E" w:rsidRPr="00BA041D" w:rsidRDefault="00715A1E" w:rsidP="00BA041D">
      <w:pPr>
        <w:pStyle w:val="af3"/>
        <w:shd w:val="clear" w:color="auto" w:fill="FFFFFF"/>
        <w:tabs>
          <w:tab w:val="left" w:pos="709"/>
        </w:tabs>
        <w:ind w:left="0" w:firstLine="709"/>
        <w:jc w:val="both"/>
        <w:rPr>
          <w:bCs/>
        </w:rPr>
      </w:pPr>
      <w:r w:rsidRPr="00BA041D">
        <w:rPr>
          <w:bCs/>
        </w:rPr>
        <w:t xml:space="preserve">Исполнитель обязан обеспечить присутствие указанного лица в месте оказания Услуг в течение всего срока их </w:t>
      </w:r>
      <w:r w:rsidR="008C64F7" w:rsidRPr="00BA041D">
        <w:rPr>
          <w:bCs/>
        </w:rPr>
        <w:t>оказания</w:t>
      </w:r>
      <w:r w:rsidRPr="00BA041D">
        <w:rPr>
          <w:bCs/>
        </w:rPr>
        <w:t>.</w:t>
      </w:r>
    </w:p>
    <w:p w14:paraId="5759A42A" w14:textId="7ACA226A" w:rsidR="007E6358" w:rsidRPr="00BA041D" w:rsidRDefault="007E6358" w:rsidP="004D4B2F">
      <w:pPr>
        <w:pStyle w:val="af3"/>
        <w:numPr>
          <w:ilvl w:val="2"/>
          <w:numId w:val="16"/>
        </w:numPr>
        <w:shd w:val="clear" w:color="auto" w:fill="FFFFFF"/>
        <w:tabs>
          <w:tab w:val="left" w:pos="1418"/>
        </w:tabs>
        <w:ind w:left="0" w:firstLine="709"/>
        <w:jc w:val="both"/>
        <w:rPr>
          <w:highlight w:val="lightGray"/>
        </w:rPr>
      </w:pPr>
      <w:r w:rsidRPr="00BA041D">
        <w:rPr>
          <w:highlight w:val="lightGray"/>
        </w:rPr>
        <w:t xml:space="preserve">Обеспечить сохранность </w:t>
      </w:r>
      <w:r w:rsidR="00FC1834" w:rsidRPr="007238A1">
        <w:rPr>
          <w:highlight w:val="lightGray"/>
        </w:rPr>
        <w:t>документации</w:t>
      </w:r>
      <w:r w:rsidR="00FC1834">
        <w:rPr>
          <w:highlight w:val="lightGray"/>
        </w:rPr>
        <w:t>,</w:t>
      </w:r>
      <w:r w:rsidR="00FC1834" w:rsidRPr="00A81FCA">
        <w:rPr>
          <w:highlight w:val="lightGray"/>
        </w:rPr>
        <w:t xml:space="preserve"> </w:t>
      </w:r>
      <w:r w:rsidR="00C01692" w:rsidRPr="00A81FCA">
        <w:rPr>
          <w:highlight w:val="lightGray"/>
        </w:rPr>
        <w:t>переданн</w:t>
      </w:r>
      <w:r w:rsidR="00C01692">
        <w:rPr>
          <w:highlight w:val="lightGray"/>
        </w:rPr>
        <w:t>ой</w:t>
      </w:r>
      <w:r w:rsidRPr="00BA041D">
        <w:rPr>
          <w:highlight w:val="lightGray"/>
        </w:rPr>
        <w:t xml:space="preserve"> Заказчиком по </w:t>
      </w:r>
      <w:r w:rsidR="00C01692">
        <w:rPr>
          <w:highlight w:val="lightGray"/>
        </w:rPr>
        <w:t xml:space="preserve">соответствующему </w:t>
      </w:r>
      <w:r w:rsidRPr="00BA041D">
        <w:rPr>
          <w:highlight w:val="lightGray"/>
        </w:rPr>
        <w:t>Акту</w:t>
      </w:r>
      <w:r w:rsidR="00FC1834">
        <w:rPr>
          <w:highlight w:val="lightGray"/>
        </w:rPr>
        <w:t xml:space="preserve"> </w:t>
      </w:r>
      <w:r w:rsidRPr="00BA041D">
        <w:rPr>
          <w:highlight w:val="lightGray"/>
        </w:rPr>
        <w:t>(-</w:t>
      </w:r>
      <w:proofErr w:type="spellStart"/>
      <w:r w:rsidRPr="00BA041D">
        <w:rPr>
          <w:highlight w:val="lightGray"/>
        </w:rPr>
        <w:t>ам</w:t>
      </w:r>
      <w:proofErr w:type="spellEnd"/>
      <w:r w:rsidRPr="00BA041D">
        <w:rPr>
          <w:highlight w:val="lightGray"/>
        </w:rPr>
        <w:t xml:space="preserve">) сдачи-приемки технической и иной документации, а также возврат </w:t>
      </w:r>
      <w:r w:rsidR="00C01692">
        <w:rPr>
          <w:highlight w:val="lightGray"/>
        </w:rPr>
        <w:t>ее</w:t>
      </w:r>
      <w:r w:rsidRPr="00BA041D">
        <w:rPr>
          <w:highlight w:val="lightGray"/>
        </w:rPr>
        <w:t xml:space="preserve"> Заказчику не позднее даты</w:t>
      </w:r>
      <w:r w:rsidR="00F61C81" w:rsidRPr="00BA041D">
        <w:rPr>
          <w:highlight w:val="lightGray"/>
        </w:rPr>
        <w:t xml:space="preserve"> окончания </w:t>
      </w:r>
      <w:r w:rsidR="00DD06BF" w:rsidRPr="00BA041D">
        <w:rPr>
          <w:highlight w:val="lightGray"/>
        </w:rPr>
        <w:t>срока оказания Услуг</w:t>
      </w:r>
      <w:r w:rsidRPr="00BA041D">
        <w:rPr>
          <w:highlight w:val="lightGray"/>
        </w:rPr>
        <w:t>, указанно</w:t>
      </w:r>
      <w:r w:rsidR="00DD06BF" w:rsidRPr="00BA041D">
        <w:rPr>
          <w:highlight w:val="lightGray"/>
        </w:rPr>
        <w:t>го</w:t>
      </w:r>
      <w:r w:rsidRPr="00BA041D">
        <w:rPr>
          <w:highlight w:val="lightGray"/>
        </w:rPr>
        <w:t xml:space="preserve"> в п</w:t>
      </w:r>
      <w:r w:rsidR="008B712B" w:rsidRPr="00BA041D">
        <w:rPr>
          <w:highlight w:val="lightGray"/>
        </w:rPr>
        <w:t>ункте</w:t>
      </w:r>
      <w:r w:rsidR="00F61C81" w:rsidRPr="00BA041D">
        <w:rPr>
          <w:highlight w:val="lightGray"/>
        </w:rPr>
        <w:t xml:space="preserve"> 1.</w:t>
      </w:r>
      <w:r w:rsidR="00B4024B" w:rsidRPr="00BA041D">
        <w:rPr>
          <w:highlight w:val="lightGray"/>
        </w:rPr>
        <w:t>5</w:t>
      </w:r>
      <w:r w:rsidRPr="00BA041D">
        <w:rPr>
          <w:highlight w:val="lightGray"/>
        </w:rPr>
        <w:t xml:space="preserve"> Договора, либо, в случа</w:t>
      </w:r>
      <w:r w:rsidR="00314284" w:rsidRPr="00BA041D">
        <w:rPr>
          <w:highlight w:val="lightGray"/>
        </w:rPr>
        <w:t>е</w:t>
      </w:r>
      <w:r w:rsidRPr="00BA041D">
        <w:rPr>
          <w:highlight w:val="lightGray"/>
        </w:rPr>
        <w:t>, указанн</w:t>
      </w:r>
      <w:r w:rsidR="00314284" w:rsidRPr="00BA041D">
        <w:rPr>
          <w:highlight w:val="lightGray"/>
        </w:rPr>
        <w:t>ом</w:t>
      </w:r>
      <w:r w:rsidRPr="00BA041D">
        <w:rPr>
          <w:highlight w:val="lightGray"/>
        </w:rPr>
        <w:t xml:space="preserve"> в </w:t>
      </w:r>
      <w:r w:rsidR="00DE5870" w:rsidRPr="00BA041D">
        <w:rPr>
          <w:bCs/>
          <w:highlight w:val="lightGray"/>
        </w:rPr>
        <w:t>разделе 14 Договора</w:t>
      </w:r>
      <w:r w:rsidRPr="00BA041D">
        <w:rPr>
          <w:highlight w:val="lightGray"/>
        </w:rPr>
        <w:t>, – не позднее 3 (трех) рабочих дней с даты получения соответствующего требования Заказчика.</w:t>
      </w:r>
    </w:p>
    <w:p w14:paraId="24FBBA4C" w14:textId="77777777" w:rsidR="00631497" w:rsidRPr="00BA041D" w:rsidRDefault="00F61C81" w:rsidP="004F37AE">
      <w:pPr>
        <w:pStyle w:val="af3"/>
        <w:numPr>
          <w:ilvl w:val="2"/>
          <w:numId w:val="16"/>
        </w:numPr>
        <w:shd w:val="clear" w:color="auto" w:fill="FFFFFF"/>
        <w:tabs>
          <w:tab w:val="left" w:pos="1418"/>
        </w:tabs>
        <w:ind w:left="0" w:firstLine="709"/>
        <w:jc w:val="both"/>
        <w:rPr>
          <w:bCs/>
        </w:rPr>
      </w:pPr>
      <w:r w:rsidRPr="00BA041D">
        <w:t>Оказывать Услуги силами только квалифицированных специалистов, прошедших соответствующую подготовку</w:t>
      </w:r>
      <w:r w:rsidR="00631497" w:rsidRPr="00BA041D">
        <w:t xml:space="preserve">, </w:t>
      </w:r>
      <w:r w:rsidR="00631497" w:rsidRPr="00BA041D">
        <w:rPr>
          <w:bCs/>
        </w:rPr>
        <w:t xml:space="preserve">квалификация, опыт и компетенция которых позволяет обеспечить надлежащее и качественное оказание Услуг. </w:t>
      </w:r>
    </w:p>
    <w:p w14:paraId="6826C3AF" w14:textId="77777777" w:rsidR="00D54625" w:rsidRPr="00BA041D" w:rsidRDefault="00631497" w:rsidP="00032785">
      <w:pPr>
        <w:pStyle w:val="af3"/>
        <w:numPr>
          <w:ilvl w:val="2"/>
          <w:numId w:val="16"/>
        </w:numPr>
        <w:shd w:val="clear" w:color="auto" w:fill="FFFFFF"/>
        <w:tabs>
          <w:tab w:val="left" w:pos="1418"/>
        </w:tabs>
        <w:ind w:left="0" w:firstLine="709"/>
        <w:jc w:val="both"/>
        <w:rPr>
          <w:highlight w:val="lightGray"/>
        </w:rPr>
      </w:pPr>
      <w:r w:rsidRPr="00BA041D">
        <w:rPr>
          <w:highlight w:val="lightGray"/>
        </w:rPr>
        <w:lastRenderedPageBreak/>
        <w:t>Обеспечить наличие допусков, разрешений и лицензий, необходимых для оказания Услуг</w:t>
      </w:r>
      <w:r w:rsidR="00F61C81" w:rsidRPr="00BA041D">
        <w:rPr>
          <w:highlight w:val="lightGray"/>
        </w:rPr>
        <w:t xml:space="preserve">. </w:t>
      </w:r>
    </w:p>
    <w:p w14:paraId="322DF4C1" w14:textId="4EC91B41" w:rsidR="00F61C81" w:rsidRPr="00BA041D" w:rsidRDefault="000B67B3" w:rsidP="00BA041D">
      <w:pPr>
        <w:pStyle w:val="af3"/>
        <w:shd w:val="clear" w:color="auto" w:fill="FFFFFF"/>
        <w:tabs>
          <w:tab w:val="left" w:pos="1276"/>
        </w:tabs>
        <w:ind w:left="0" w:firstLine="709"/>
        <w:jc w:val="both"/>
        <w:rPr>
          <w:highlight w:val="lightGray"/>
        </w:rPr>
      </w:pPr>
      <w:r w:rsidRPr="00BA041D">
        <w:rPr>
          <w:highlight w:val="lightGray"/>
        </w:rPr>
        <w:t>Исполнитель</w:t>
      </w:r>
      <w:r w:rsidR="00C406B3" w:rsidRPr="00BA041D">
        <w:rPr>
          <w:highlight w:val="lightGray"/>
        </w:rPr>
        <w:t xml:space="preserve"> обязан н</w:t>
      </w:r>
      <w:r w:rsidR="00F61C81" w:rsidRPr="00BA041D">
        <w:rPr>
          <w:highlight w:val="lightGray"/>
        </w:rPr>
        <w:t xml:space="preserve">езамедлительно, но в любом случае не позднее рабочего дня, следующего за днем наступлением соответствующего обстоятельства, сообщать Заказчику об </w:t>
      </w:r>
      <w:r w:rsidR="00804F90" w:rsidRPr="00BA041D">
        <w:rPr>
          <w:highlight w:val="lightGray"/>
        </w:rPr>
        <w:t xml:space="preserve">отзыве, прекращении, приостановлении действия, признании недействительными </w:t>
      </w:r>
      <w:r w:rsidR="00804F90" w:rsidRPr="00BA041D">
        <w:rPr>
          <w:highlight w:val="lightGray"/>
        </w:rPr>
        <w:br/>
        <w:t xml:space="preserve">или утрате по другим основаниям допусков, разрешений и лицензий, необходимых </w:t>
      </w:r>
      <w:r w:rsidR="00804F90" w:rsidRPr="00BA041D">
        <w:rPr>
          <w:highlight w:val="lightGray"/>
        </w:rPr>
        <w:br/>
        <w:t xml:space="preserve">для надлежащего исполнения </w:t>
      </w:r>
      <w:r w:rsidRPr="00BA041D">
        <w:rPr>
          <w:highlight w:val="lightGray"/>
        </w:rPr>
        <w:t>Исполнителем</w:t>
      </w:r>
      <w:r w:rsidR="00804F90" w:rsidRPr="00BA041D">
        <w:rPr>
          <w:highlight w:val="lightGray"/>
        </w:rPr>
        <w:t xml:space="preserve"> своих обязательств по Договору, а также обеспечить получение соответствующих допусков, разрешений и </w:t>
      </w:r>
      <w:r w:rsidR="00F61C81" w:rsidRPr="00BA041D">
        <w:rPr>
          <w:highlight w:val="lightGray"/>
        </w:rPr>
        <w:t>лицензи</w:t>
      </w:r>
      <w:r w:rsidR="00C406B3" w:rsidRPr="00BA041D">
        <w:rPr>
          <w:highlight w:val="lightGray"/>
        </w:rPr>
        <w:t>й</w:t>
      </w:r>
      <w:r w:rsidR="00F61C81" w:rsidRPr="00BA041D">
        <w:rPr>
          <w:highlight w:val="lightGray"/>
        </w:rPr>
        <w:t xml:space="preserve"> в срок, обеспечивающий надлежащее исполнение </w:t>
      </w:r>
      <w:r w:rsidR="00A14AA8" w:rsidRPr="00BA041D">
        <w:rPr>
          <w:highlight w:val="lightGray"/>
        </w:rPr>
        <w:t>им</w:t>
      </w:r>
      <w:r w:rsidR="00F61C81" w:rsidRPr="00BA041D">
        <w:rPr>
          <w:highlight w:val="lightGray"/>
        </w:rPr>
        <w:t xml:space="preserve"> </w:t>
      </w:r>
      <w:r w:rsidR="00805F58" w:rsidRPr="00805F58">
        <w:rPr>
          <w:highlight w:val="lightGray"/>
        </w:rPr>
        <w:t>обязательств по Договору</w:t>
      </w:r>
      <w:r w:rsidR="00F61C81" w:rsidRPr="00805F58">
        <w:rPr>
          <w:highlight w:val="lightGray"/>
        </w:rPr>
        <w:t>.</w:t>
      </w:r>
      <w:r w:rsidR="00F61C81" w:rsidRPr="00BA041D">
        <w:rPr>
          <w:highlight w:val="lightGray"/>
        </w:rPr>
        <w:t xml:space="preserve"> </w:t>
      </w:r>
    </w:p>
    <w:p w14:paraId="28136456" w14:textId="77777777" w:rsidR="00D54625" w:rsidRPr="00BA041D" w:rsidRDefault="00F61C81" w:rsidP="00BA041D">
      <w:pPr>
        <w:pStyle w:val="af3"/>
        <w:shd w:val="clear" w:color="auto" w:fill="FFFFFF"/>
        <w:tabs>
          <w:tab w:val="left" w:pos="1276"/>
        </w:tabs>
        <w:ind w:left="0" w:firstLine="709"/>
        <w:jc w:val="both"/>
        <w:rPr>
          <w:highlight w:val="lightGray"/>
        </w:rPr>
      </w:pPr>
      <w:r w:rsidRPr="00BA041D">
        <w:rPr>
          <w:highlight w:val="lightGray"/>
        </w:rPr>
        <w:t xml:space="preserve">Если в </w:t>
      </w:r>
      <w:r w:rsidR="00C406B3" w:rsidRPr="00BA041D">
        <w:rPr>
          <w:highlight w:val="lightGray"/>
        </w:rPr>
        <w:t xml:space="preserve">процессе </w:t>
      </w:r>
      <w:r w:rsidR="00A14AA8" w:rsidRPr="00BA041D">
        <w:rPr>
          <w:highlight w:val="lightGray"/>
        </w:rPr>
        <w:t>оказания Услуг</w:t>
      </w:r>
      <w:r w:rsidRPr="00BA041D">
        <w:rPr>
          <w:highlight w:val="lightGray"/>
        </w:rPr>
        <w:t xml:space="preserve"> </w:t>
      </w:r>
      <w:r w:rsidR="00C406B3" w:rsidRPr="00BA041D">
        <w:rPr>
          <w:highlight w:val="lightGray"/>
        </w:rPr>
        <w:t xml:space="preserve">по Договору </w:t>
      </w:r>
      <w:r w:rsidRPr="00BA041D">
        <w:rPr>
          <w:highlight w:val="lightGray"/>
        </w:rPr>
        <w:t xml:space="preserve">законом или иным нормативным актом будет установлена </w:t>
      </w:r>
      <w:r w:rsidR="00C406B3" w:rsidRPr="00BA041D">
        <w:rPr>
          <w:highlight w:val="lightGray"/>
        </w:rPr>
        <w:t>обязанность</w:t>
      </w:r>
      <w:r w:rsidRPr="00BA041D">
        <w:rPr>
          <w:highlight w:val="lightGray"/>
        </w:rPr>
        <w:t xml:space="preserve"> </w:t>
      </w:r>
      <w:r w:rsidR="00A14AA8" w:rsidRPr="00BA041D">
        <w:rPr>
          <w:highlight w:val="lightGray"/>
        </w:rPr>
        <w:t>Исполнителя</w:t>
      </w:r>
      <w:r w:rsidRPr="00BA041D">
        <w:rPr>
          <w:highlight w:val="lightGray"/>
        </w:rPr>
        <w:t xml:space="preserve"> получить дополнительные допуски, разрешения и</w:t>
      </w:r>
      <w:r w:rsidR="00942AD9" w:rsidRPr="00BA041D">
        <w:rPr>
          <w:highlight w:val="lightGray"/>
        </w:rPr>
        <w:t xml:space="preserve"> </w:t>
      </w:r>
      <w:r w:rsidRPr="00BA041D">
        <w:rPr>
          <w:highlight w:val="lightGray"/>
        </w:rPr>
        <w:t>/</w:t>
      </w:r>
      <w:r w:rsidR="00942AD9" w:rsidRPr="00BA041D">
        <w:rPr>
          <w:highlight w:val="lightGray"/>
        </w:rPr>
        <w:t xml:space="preserve"> </w:t>
      </w:r>
      <w:r w:rsidRPr="00BA041D">
        <w:rPr>
          <w:highlight w:val="lightGray"/>
        </w:rPr>
        <w:t xml:space="preserve">или лицензии, </w:t>
      </w:r>
      <w:r w:rsidR="00A14AA8" w:rsidRPr="00BA041D">
        <w:rPr>
          <w:highlight w:val="lightGray"/>
        </w:rPr>
        <w:t>Исполнитель</w:t>
      </w:r>
      <w:r w:rsidRPr="00BA041D">
        <w:rPr>
          <w:highlight w:val="lightGray"/>
        </w:rPr>
        <w:t xml:space="preserve"> </w:t>
      </w:r>
      <w:r w:rsidR="00804F90" w:rsidRPr="00BA041D">
        <w:rPr>
          <w:highlight w:val="lightGray"/>
        </w:rPr>
        <w:t xml:space="preserve">обязан направить </w:t>
      </w:r>
      <w:r w:rsidRPr="00BA041D">
        <w:rPr>
          <w:highlight w:val="lightGray"/>
        </w:rPr>
        <w:t xml:space="preserve">Заказчику соответствующее </w:t>
      </w:r>
      <w:r w:rsidR="00D54625" w:rsidRPr="00BA041D">
        <w:rPr>
          <w:highlight w:val="lightGray"/>
        </w:rPr>
        <w:t xml:space="preserve">письменное </w:t>
      </w:r>
      <w:r w:rsidRPr="00BA041D">
        <w:rPr>
          <w:highlight w:val="lightGray"/>
        </w:rPr>
        <w:t>уведомление</w:t>
      </w:r>
      <w:r w:rsidR="00C406B3" w:rsidRPr="00BA041D">
        <w:rPr>
          <w:highlight w:val="lightGray"/>
        </w:rPr>
        <w:t>, а также</w:t>
      </w:r>
      <w:r w:rsidRPr="00BA041D">
        <w:rPr>
          <w:highlight w:val="lightGray"/>
        </w:rPr>
        <w:t xml:space="preserve"> в разумный срок получит</w:t>
      </w:r>
      <w:r w:rsidR="00C406B3" w:rsidRPr="00BA041D">
        <w:rPr>
          <w:highlight w:val="lightGray"/>
        </w:rPr>
        <w:t>ь</w:t>
      </w:r>
      <w:r w:rsidRPr="00BA041D">
        <w:rPr>
          <w:highlight w:val="lightGray"/>
        </w:rPr>
        <w:t xml:space="preserve"> необходимые допуски, разрешения и</w:t>
      </w:r>
      <w:r w:rsidR="00942AD9" w:rsidRPr="00BA041D">
        <w:rPr>
          <w:highlight w:val="lightGray"/>
        </w:rPr>
        <w:t xml:space="preserve"> </w:t>
      </w:r>
      <w:r w:rsidRPr="00BA041D">
        <w:rPr>
          <w:highlight w:val="lightGray"/>
        </w:rPr>
        <w:t>/</w:t>
      </w:r>
      <w:r w:rsidR="00942AD9" w:rsidRPr="00BA041D">
        <w:rPr>
          <w:highlight w:val="lightGray"/>
        </w:rPr>
        <w:t xml:space="preserve"> </w:t>
      </w:r>
      <w:r w:rsidRPr="00BA041D">
        <w:rPr>
          <w:highlight w:val="lightGray"/>
        </w:rPr>
        <w:t>или лицензии</w:t>
      </w:r>
      <w:r w:rsidR="00C406B3" w:rsidRPr="00BA041D">
        <w:rPr>
          <w:highlight w:val="lightGray"/>
        </w:rPr>
        <w:t xml:space="preserve"> и направить их копии Заказчику</w:t>
      </w:r>
      <w:r w:rsidRPr="00BA041D">
        <w:rPr>
          <w:highlight w:val="lightGray"/>
        </w:rPr>
        <w:t xml:space="preserve">. </w:t>
      </w:r>
    </w:p>
    <w:p w14:paraId="0AFCF104" w14:textId="77777777" w:rsidR="00F61C81" w:rsidRPr="00BA041D" w:rsidRDefault="00F61C81" w:rsidP="00BA041D">
      <w:pPr>
        <w:pStyle w:val="af3"/>
        <w:shd w:val="clear" w:color="auto" w:fill="FFFFFF"/>
        <w:tabs>
          <w:tab w:val="left" w:pos="1276"/>
        </w:tabs>
        <w:ind w:left="0" w:firstLine="709"/>
        <w:jc w:val="both"/>
        <w:rPr>
          <w:highlight w:val="lightGray"/>
        </w:rPr>
      </w:pPr>
      <w:r w:rsidRPr="00BA041D">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w:t>
      </w:r>
      <w:r w:rsidR="00804F90" w:rsidRPr="00BA041D">
        <w:rPr>
          <w:highlight w:val="lightGray"/>
        </w:rPr>
        <w:t xml:space="preserve">(форс-мажор), указанное в </w:t>
      </w:r>
      <w:r w:rsidR="003E3984" w:rsidRPr="00BA041D">
        <w:rPr>
          <w:highlight w:val="lightGray"/>
        </w:rPr>
        <w:t xml:space="preserve">пункте </w:t>
      </w:r>
      <w:r w:rsidR="00804F90" w:rsidRPr="00BA041D">
        <w:rPr>
          <w:highlight w:val="lightGray"/>
        </w:rPr>
        <w:t xml:space="preserve">11.1 Договора, </w:t>
      </w:r>
      <w:r w:rsidRPr="00BA041D">
        <w:rPr>
          <w:highlight w:val="lightGray"/>
        </w:rPr>
        <w:t xml:space="preserve">и </w:t>
      </w:r>
      <w:r w:rsidR="00A14AA8" w:rsidRPr="00BA041D">
        <w:rPr>
          <w:highlight w:val="lightGray"/>
        </w:rPr>
        <w:t>Исполнитель</w:t>
      </w:r>
      <w:r w:rsidRPr="00BA041D">
        <w:rPr>
          <w:highlight w:val="lightGray"/>
        </w:rPr>
        <w:t xml:space="preserve"> не будет иметь права на продление сроков </w:t>
      </w:r>
      <w:r w:rsidR="008C64F7" w:rsidRPr="00BA041D">
        <w:rPr>
          <w:highlight w:val="lightGray"/>
        </w:rPr>
        <w:t xml:space="preserve">оказания </w:t>
      </w:r>
      <w:r w:rsidR="005F57C1" w:rsidRPr="00BA041D">
        <w:rPr>
          <w:highlight w:val="lightGray"/>
        </w:rPr>
        <w:t xml:space="preserve">Услуг </w:t>
      </w:r>
      <w:r w:rsidRPr="00BA041D">
        <w:rPr>
          <w:highlight w:val="lightGray"/>
        </w:rPr>
        <w:t xml:space="preserve">или увеличение стоимости </w:t>
      </w:r>
      <w:r w:rsidR="00025D0E" w:rsidRPr="00BA041D">
        <w:rPr>
          <w:highlight w:val="lightGray"/>
        </w:rPr>
        <w:t>Услуг,</w:t>
      </w:r>
      <w:r w:rsidRPr="00BA041D">
        <w:rPr>
          <w:highlight w:val="lightGray"/>
        </w:rPr>
        <w:t xml:space="preserve"> если Сторонами письменно не согласовано иное. </w:t>
      </w:r>
    </w:p>
    <w:p w14:paraId="24B6DBA7" w14:textId="77777777" w:rsidR="00F61C81" w:rsidRPr="00BA041D" w:rsidRDefault="00F61C81" w:rsidP="00032785">
      <w:pPr>
        <w:pStyle w:val="af3"/>
        <w:numPr>
          <w:ilvl w:val="2"/>
          <w:numId w:val="16"/>
        </w:numPr>
        <w:shd w:val="clear" w:color="auto" w:fill="FFFFFF"/>
        <w:tabs>
          <w:tab w:val="left" w:pos="1418"/>
        </w:tabs>
        <w:ind w:left="0" w:firstLine="709"/>
        <w:jc w:val="both"/>
        <w:rPr>
          <w:highlight w:val="lightGray"/>
        </w:rPr>
      </w:pPr>
      <w:r w:rsidRPr="00BA041D">
        <w:rPr>
          <w:highlight w:val="lightGray"/>
        </w:rPr>
        <w:t xml:space="preserve">В случаях, установленных правилами пропускного и </w:t>
      </w:r>
      <w:proofErr w:type="spellStart"/>
      <w:r w:rsidRPr="00BA041D">
        <w:rPr>
          <w:highlight w:val="lightGray"/>
        </w:rPr>
        <w:t>внутриобъектового</w:t>
      </w:r>
      <w:proofErr w:type="spellEnd"/>
      <w:r w:rsidRPr="00BA041D">
        <w:rPr>
          <w:highlight w:val="lightGray"/>
        </w:rPr>
        <w:t xml:space="preserve"> режима Заказчика, предварительно согласовать с Заказчиком </w:t>
      </w:r>
      <w:proofErr w:type="spellStart"/>
      <w:r w:rsidRPr="00BA041D">
        <w:rPr>
          <w:highlight w:val="lightGray"/>
        </w:rPr>
        <w:t>пофамильные</w:t>
      </w:r>
      <w:proofErr w:type="spellEnd"/>
      <w:r w:rsidRPr="00BA041D">
        <w:rPr>
          <w:highlight w:val="lightGray"/>
        </w:rPr>
        <w:t xml:space="preserve"> списки персонала, задействованного при </w:t>
      </w:r>
      <w:r w:rsidR="00A14AA8" w:rsidRPr="00BA041D">
        <w:rPr>
          <w:highlight w:val="lightGray"/>
        </w:rPr>
        <w:t>оказании Услуг</w:t>
      </w:r>
      <w:r w:rsidRPr="00BA041D">
        <w:rPr>
          <w:highlight w:val="lightGray"/>
        </w:rPr>
        <w:t>.</w:t>
      </w:r>
    </w:p>
    <w:p w14:paraId="16156E29" w14:textId="54858C3B" w:rsidR="00A175E1" w:rsidRPr="00BA041D" w:rsidRDefault="0086619D" w:rsidP="004F37AE">
      <w:pPr>
        <w:pStyle w:val="af3"/>
        <w:numPr>
          <w:ilvl w:val="2"/>
          <w:numId w:val="16"/>
        </w:numPr>
        <w:shd w:val="clear" w:color="auto" w:fill="FFFFFF"/>
        <w:tabs>
          <w:tab w:val="left" w:pos="1418"/>
        </w:tabs>
        <w:ind w:left="0" w:firstLine="709"/>
        <w:jc w:val="both"/>
        <w:rPr>
          <w:highlight w:val="lightGray"/>
        </w:rPr>
      </w:pPr>
      <w:r w:rsidRPr="00BA041D">
        <w:rPr>
          <w:highlight w:val="lightGray"/>
        </w:rPr>
        <w:t>Провести инструктаж персонала, задействованного при оказании Услуг и о</w:t>
      </w:r>
      <w:r w:rsidR="00A175E1" w:rsidRPr="00BA041D">
        <w:rPr>
          <w:highlight w:val="lightGray"/>
        </w:rPr>
        <w:t xml:space="preserve">беспечить </w:t>
      </w:r>
      <w:r w:rsidR="00805F58" w:rsidRPr="002B6F97">
        <w:rPr>
          <w:bCs/>
          <w:highlight w:val="lightGray"/>
        </w:rPr>
        <w:t xml:space="preserve">соблюдение (в том числе указанным персоналом) </w:t>
      </w:r>
      <w:r w:rsidR="00805F58">
        <w:rPr>
          <w:highlight w:val="lightGray"/>
        </w:rPr>
        <w:t>требований</w:t>
      </w:r>
      <w:r w:rsidR="00A175E1" w:rsidRPr="00BA041D">
        <w:rPr>
          <w:highlight w:val="lightGray"/>
        </w:rPr>
        <w:t xml:space="preserve"> по охране труда, пожарной безопасности, </w:t>
      </w:r>
      <w:r w:rsidR="00805F58">
        <w:rPr>
          <w:highlight w:val="lightGray"/>
        </w:rPr>
        <w:t xml:space="preserve">правил </w:t>
      </w:r>
      <w:r w:rsidR="00805F58" w:rsidRPr="00805F58">
        <w:rPr>
          <w:highlight w:val="lightGray"/>
        </w:rPr>
        <w:t>пропускно</w:t>
      </w:r>
      <w:r w:rsidR="00805F58">
        <w:rPr>
          <w:highlight w:val="lightGray"/>
        </w:rPr>
        <w:t>го</w:t>
      </w:r>
      <w:r w:rsidR="00775B27" w:rsidRPr="00BA041D">
        <w:rPr>
          <w:highlight w:val="lightGray"/>
        </w:rPr>
        <w:t xml:space="preserve"> и </w:t>
      </w:r>
      <w:proofErr w:type="spellStart"/>
      <w:r w:rsidR="00805F58" w:rsidRPr="00805F58">
        <w:rPr>
          <w:highlight w:val="lightGray"/>
        </w:rPr>
        <w:t>внутриобъектов</w:t>
      </w:r>
      <w:r w:rsidR="00805F58">
        <w:rPr>
          <w:highlight w:val="lightGray"/>
        </w:rPr>
        <w:t>ого</w:t>
      </w:r>
      <w:proofErr w:type="spellEnd"/>
      <w:r w:rsidR="00805F58" w:rsidRPr="00805F58">
        <w:rPr>
          <w:highlight w:val="lightGray"/>
        </w:rPr>
        <w:t xml:space="preserve"> </w:t>
      </w:r>
      <w:r w:rsidR="00775B27" w:rsidRPr="00805F58">
        <w:rPr>
          <w:highlight w:val="lightGray"/>
        </w:rPr>
        <w:t>режим</w:t>
      </w:r>
      <w:r w:rsidR="00805F58">
        <w:rPr>
          <w:highlight w:val="lightGray"/>
        </w:rPr>
        <w:t>а</w:t>
      </w:r>
      <w:r w:rsidR="00775B27" w:rsidRPr="00BA041D">
        <w:rPr>
          <w:highlight w:val="lightGray"/>
        </w:rPr>
        <w:t xml:space="preserve"> Заказчика </w:t>
      </w:r>
      <w:r w:rsidR="00A175E1" w:rsidRPr="00BA041D">
        <w:rPr>
          <w:highlight w:val="lightGray"/>
        </w:rPr>
        <w:t>в соответствии с законодательством Российской Федерации</w:t>
      </w:r>
      <w:r w:rsidR="00805F58">
        <w:rPr>
          <w:highlight w:val="lightGray"/>
        </w:rPr>
        <w:t xml:space="preserve"> и</w:t>
      </w:r>
      <w:r w:rsidR="00A175E1" w:rsidRPr="00BA041D">
        <w:rPr>
          <w:highlight w:val="lightGray"/>
        </w:rPr>
        <w:t xml:space="preserve"> локальными нормативными актами Заказчика.</w:t>
      </w:r>
    </w:p>
    <w:p w14:paraId="4F2FE23A" w14:textId="77777777" w:rsidR="00D54625" w:rsidRPr="00BA041D" w:rsidRDefault="00D54625" w:rsidP="004F37AE">
      <w:pPr>
        <w:pStyle w:val="af3"/>
        <w:numPr>
          <w:ilvl w:val="2"/>
          <w:numId w:val="16"/>
        </w:numPr>
        <w:shd w:val="clear" w:color="auto" w:fill="FFFFFF"/>
        <w:tabs>
          <w:tab w:val="left" w:pos="1418"/>
        </w:tabs>
        <w:ind w:left="0" w:firstLine="709"/>
        <w:jc w:val="both"/>
        <w:rPr>
          <w:bCs/>
        </w:rPr>
      </w:pPr>
      <w:r w:rsidRPr="00BA041D">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7B06A1E9" w14:textId="299B690B" w:rsidR="00A175E1" w:rsidRPr="00BA041D" w:rsidRDefault="00A175E1" w:rsidP="004F37AE">
      <w:pPr>
        <w:pStyle w:val="af3"/>
        <w:numPr>
          <w:ilvl w:val="2"/>
          <w:numId w:val="16"/>
        </w:numPr>
        <w:shd w:val="clear" w:color="auto" w:fill="FFFFFF"/>
        <w:tabs>
          <w:tab w:val="left" w:pos="1418"/>
        </w:tabs>
        <w:ind w:left="0" w:firstLine="709"/>
        <w:jc w:val="both"/>
        <w:rPr>
          <w:highlight w:val="lightGray"/>
        </w:rPr>
      </w:pPr>
      <w:r w:rsidRPr="00BA041D">
        <w:rPr>
          <w:highlight w:val="lightGray"/>
        </w:rPr>
        <w:t>В случае применения контролирующими органами штрафных санкций к Заказчику по фактам нарушения Исполнителем требований</w:t>
      </w:r>
      <w:r w:rsidR="00085B40" w:rsidRPr="00BA041D">
        <w:rPr>
          <w:highlight w:val="lightGray"/>
        </w:rPr>
        <w:t xml:space="preserve"> охраны труда, </w:t>
      </w:r>
      <w:r w:rsidRPr="00BA041D">
        <w:rPr>
          <w:highlight w:val="lightGray"/>
        </w:rPr>
        <w:t>пожарной безопасности и иных нормативн</w:t>
      </w:r>
      <w:r w:rsidR="00085B40" w:rsidRPr="00BA041D">
        <w:rPr>
          <w:highlight w:val="lightGray"/>
        </w:rPr>
        <w:t xml:space="preserve">ых </w:t>
      </w:r>
      <w:r w:rsidRPr="00BA041D">
        <w:rPr>
          <w:highlight w:val="lightGray"/>
        </w:rPr>
        <w:t>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487E557D" w14:textId="77777777" w:rsidR="00C02724" w:rsidRPr="00BA041D" w:rsidRDefault="004D575B" w:rsidP="004F37AE">
      <w:pPr>
        <w:pStyle w:val="af3"/>
        <w:numPr>
          <w:ilvl w:val="2"/>
          <w:numId w:val="16"/>
        </w:numPr>
        <w:shd w:val="clear" w:color="auto" w:fill="FFFFFF"/>
        <w:tabs>
          <w:tab w:val="left" w:pos="1418"/>
        </w:tabs>
        <w:ind w:left="0" w:firstLine="709"/>
        <w:jc w:val="both"/>
      </w:pPr>
      <w:r w:rsidRPr="00BA041D">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BA041D">
        <w:t>и не представляют собой вмешательства в деятельность Исполнителя</w:t>
      </w:r>
      <w:r w:rsidRPr="00BA041D">
        <w:t xml:space="preserve">. </w:t>
      </w:r>
    </w:p>
    <w:p w14:paraId="31A28157" w14:textId="77777777" w:rsidR="00C02724" w:rsidRPr="00BA041D" w:rsidRDefault="00C02724" w:rsidP="00BA041D">
      <w:pPr>
        <w:shd w:val="clear" w:color="auto" w:fill="FFFFFF"/>
        <w:tabs>
          <w:tab w:val="left" w:pos="1418"/>
        </w:tabs>
        <w:ind w:firstLine="709"/>
        <w:jc w:val="both"/>
        <w:rPr>
          <w:bCs/>
          <w:lang w:val="ru-RU"/>
        </w:rPr>
      </w:pPr>
      <w:r w:rsidRPr="00BA041D">
        <w:rPr>
          <w:bCs/>
          <w:lang w:val="ru-RU"/>
        </w:rPr>
        <w:t>В случае, если такие указания могут привести к увеличению Цены Договора</w:t>
      </w:r>
      <w:r w:rsidR="00F4556B" w:rsidRPr="00BA041D">
        <w:rPr>
          <w:bCs/>
          <w:lang w:val="ru-RU"/>
        </w:rPr>
        <w:t xml:space="preserve"> </w:t>
      </w:r>
      <w:r w:rsidR="00085B40" w:rsidRPr="00BA041D">
        <w:rPr>
          <w:bCs/>
          <w:lang w:val="ru-RU"/>
        </w:rPr>
        <w:t>и (или) сроков оказания Услуг</w:t>
      </w:r>
      <w:r w:rsidRPr="00BA041D">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4248B3C8" w14:textId="43C1A8B7" w:rsidR="004D575B" w:rsidRPr="00BA041D" w:rsidRDefault="004D575B" w:rsidP="00BA041D">
      <w:pPr>
        <w:pStyle w:val="af3"/>
        <w:shd w:val="clear" w:color="auto" w:fill="FFFFFF"/>
        <w:tabs>
          <w:tab w:val="left" w:pos="1418"/>
        </w:tabs>
        <w:ind w:left="0" w:firstLine="709"/>
        <w:jc w:val="both"/>
      </w:pPr>
      <w:r w:rsidRPr="00BA041D">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BA041D">
        <w:t>унктом</w:t>
      </w:r>
      <w:r w:rsidRPr="00BA041D">
        <w:t xml:space="preserve"> </w:t>
      </w:r>
      <w:r w:rsidR="00BD7026" w:rsidRPr="00BA041D">
        <w:t>2.3.</w:t>
      </w:r>
      <w:r w:rsidR="00805F58">
        <w:t>13</w:t>
      </w:r>
      <w:r w:rsidR="00BD7026" w:rsidRPr="00BA041D">
        <w:t>.1</w:t>
      </w:r>
      <w:r w:rsidRPr="00BA041D">
        <w:t xml:space="preserve"> Договора</w:t>
      </w:r>
    </w:p>
    <w:p w14:paraId="7A25DCF0" w14:textId="55761BE3" w:rsidR="004D575B" w:rsidRPr="00BA041D" w:rsidRDefault="004D575B" w:rsidP="00BA041D">
      <w:pPr>
        <w:pStyle w:val="af3"/>
        <w:shd w:val="clear" w:color="auto" w:fill="FFFFFF"/>
        <w:tabs>
          <w:tab w:val="left" w:pos="1418"/>
        </w:tabs>
        <w:ind w:left="0" w:firstLine="709"/>
        <w:jc w:val="both"/>
      </w:pPr>
      <w:r w:rsidRPr="00BA041D">
        <w:lastRenderedPageBreak/>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BA041D">
        <w:t xml:space="preserve"> </w:t>
      </w:r>
      <w:r w:rsidRPr="00BA041D">
        <w:t>/</w:t>
      </w:r>
      <w:r w:rsidR="00942AD9" w:rsidRPr="00BA041D">
        <w:t xml:space="preserve"> </w:t>
      </w:r>
      <w:r w:rsidRPr="00BA041D">
        <w:t>или исключения отдельных видов Услуг, кроме случая, указанного в п</w:t>
      </w:r>
      <w:r w:rsidR="008B712B" w:rsidRPr="00BA041D">
        <w:t>ункте</w:t>
      </w:r>
      <w:r w:rsidRPr="00BA041D">
        <w:t xml:space="preserve"> 2.3.</w:t>
      </w:r>
      <w:r w:rsidR="00805F58">
        <w:t>13</w:t>
      </w:r>
      <w:r w:rsidRPr="00BA041D">
        <w:t xml:space="preserve">.1 Договора. </w:t>
      </w:r>
    </w:p>
    <w:p w14:paraId="1999E8DD" w14:textId="77777777" w:rsidR="004D575B" w:rsidRPr="00BA041D" w:rsidRDefault="004D575B" w:rsidP="004F37AE">
      <w:pPr>
        <w:pStyle w:val="af3"/>
        <w:numPr>
          <w:ilvl w:val="2"/>
          <w:numId w:val="16"/>
        </w:numPr>
        <w:shd w:val="clear" w:color="auto" w:fill="FFFFFF"/>
        <w:tabs>
          <w:tab w:val="left" w:pos="1418"/>
        </w:tabs>
        <w:ind w:left="0" w:firstLine="709"/>
        <w:jc w:val="both"/>
      </w:pPr>
      <w:bookmarkStart w:id="6" w:name="_Ref361334822"/>
      <w:r w:rsidRPr="00BA041D">
        <w:t xml:space="preserve">Немедленно в письменном виде известить Заказчика и до получения от него указаний приостановить </w:t>
      </w:r>
      <w:r w:rsidR="00C5034F" w:rsidRPr="00BA041D">
        <w:t xml:space="preserve">оказание Услуг </w:t>
      </w:r>
      <w:r w:rsidRPr="00BA041D">
        <w:t>при обнаружении:</w:t>
      </w:r>
      <w:bookmarkEnd w:id="6"/>
    </w:p>
    <w:p w14:paraId="40871B8F" w14:textId="77777777" w:rsidR="004D575B" w:rsidRPr="00BA041D" w:rsidRDefault="004D575B" w:rsidP="004F37AE">
      <w:pPr>
        <w:pStyle w:val="af3"/>
        <w:numPr>
          <w:ilvl w:val="3"/>
          <w:numId w:val="16"/>
        </w:numPr>
        <w:shd w:val="clear" w:color="auto" w:fill="FFFFFF"/>
        <w:tabs>
          <w:tab w:val="left" w:pos="1701"/>
        </w:tabs>
        <w:ind w:left="0" w:firstLine="709"/>
        <w:jc w:val="both"/>
      </w:pPr>
      <w:bookmarkStart w:id="7" w:name="_Ref361334793"/>
      <w:r w:rsidRPr="00BA041D">
        <w:t xml:space="preserve">возможных неблагоприятных для Заказчика последствий выполнения его указаний </w:t>
      </w:r>
      <w:r w:rsidR="00085B40" w:rsidRPr="00BA041D">
        <w:t>–</w:t>
      </w:r>
      <w:r w:rsidRPr="00BA041D">
        <w:t xml:space="preserve"> в любом случае не позднее момента начала выполнения таких указаний;</w:t>
      </w:r>
      <w:bookmarkEnd w:id="7"/>
      <w:r w:rsidRPr="00BA041D">
        <w:t xml:space="preserve"> </w:t>
      </w:r>
    </w:p>
    <w:p w14:paraId="1A391C69" w14:textId="77777777" w:rsidR="004D575B" w:rsidRPr="00BA041D" w:rsidRDefault="004D575B" w:rsidP="004F37AE">
      <w:pPr>
        <w:pStyle w:val="af3"/>
        <w:numPr>
          <w:ilvl w:val="3"/>
          <w:numId w:val="16"/>
        </w:numPr>
        <w:shd w:val="clear" w:color="auto" w:fill="FFFFFF"/>
        <w:tabs>
          <w:tab w:val="left" w:pos="1701"/>
        </w:tabs>
        <w:ind w:left="0" w:firstLine="709"/>
        <w:jc w:val="both"/>
      </w:pPr>
      <w:r w:rsidRPr="00BA041D">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1C03AB5C" w14:textId="77777777" w:rsidR="004D575B" w:rsidRPr="00BA041D" w:rsidRDefault="004D575B" w:rsidP="004F37AE">
      <w:pPr>
        <w:pStyle w:val="af3"/>
        <w:numPr>
          <w:ilvl w:val="3"/>
          <w:numId w:val="16"/>
        </w:numPr>
        <w:shd w:val="clear" w:color="auto" w:fill="FFFFFF"/>
        <w:tabs>
          <w:tab w:val="left" w:pos="1701"/>
        </w:tabs>
        <w:ind w:left="0" w:firstLine="709"/>
        <w:jc w:val="both"/>
      </w:pPr>
      <w:r w:rsidRPr="00BA041D">
        <w:t>любых обстоятельств</w:t>
      </w:r>
      <w:r w:rsidR="007057B3" w:rsidRPr="00BA041D">
        <w:t>ах</w:t>
      </w:r>
      <w:r w:rsidRPr="00BA041D">
        <w:t xml:space="preserve">, создающих невозможность </w:t>
      </w:r>
      <w:r w:rsidR="00BD7026" w:rsidRPr="00BA041D">
        <w:t xml:space="preserve">оказания Услуг </w:t>
      </w:r>
      <w:r w:rsidRPr="00BA041D">
        <w:t>в срок, предусмотренный Договором – в любом случае не позднее следующего рабочего дня после обнаружения</w:t>
      </w:r>
      <w:r w:rsidR="007057B3" w:rsidRPr="00BA041D">
        <w:t xml:space="preserve">; </w:t>
      </w:r>
    </w:p>
    <w:p w14:paraId="53D19946" w14:textId="65964278" w:rsidR="004D575B" w:rsidRPr="00BA041D" w:rsidRDefault="004D575B" w:rsidP="00BA041D">
      <w:pPr>
        <w:pStyle w:val="af3"/>
        <w:shd w:val="clear" w:color="auto" w:fill="FFFFFF"/>
        <w:tabs>
          <w:tab w:val="left" w:pos="1276"/>
        </w:tabs>
        <w:ind w:left="0" w:firstLine="709"/>
        <w:jc w:val="both"/>
      </w:pPr>
      <w:r w:rsidRPr="00BA041D">
        <w:t xml:space="preserve">Невыполнение </w:t>
      </w:r>
      <w:r w:rsidR="00BD7026" w:rsidRPr="00BA041D">
        <w:t xml:space="preserve">Исполнителем </w:t>
      </w:r>
      <w:r w:rsidRPr="00BA041D">
        <w:t xml:space="preserve">требований </w:t>
      </w:r>
      <w:r w:rsidR="0065782B" w:rsidRPr="00BA041D">
        <w:t xml:space="preserve">пункта </w:t>
      </w:r>
      <w:r w:rsidR="00BD7026" w:rsidRPr="00BA041D">
        <w:t>2.3.</w:t>
      </w:r>
      <w:r w:rsidR="00805F58">
        <w:t>13</w:t>
      </w:r>
      <w:r w:rsidR="0024314F" w:rsidRPr="00BA041D">
        <w:t xml:space="preserve"> </w:t>
      </w:r>
      <w:r w:rsidRPr="00BA041D">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2AF1FCC1" w14:textId="45EF4996" w:rsidR="00062259" w:rsidRPr="00BA041D" w:rsidRDefault="00062259" w:rsidP="004F37AE">
      <w:pPr>
        <w:pStyle w:val="af3"/>
        <w:numPr>
          <w:ilvl w:val="2"/>
          <w:numId w:val="16"/>
        </w:numPr>
        <w:shd w:val="clear" w:color="auto" w:fill="FFFFFF"/>
        <w:tabs>
          <w:tab w:val="left" w:pos="1418"/>
        </w:tabs>
        <w:ind w:left="0" w:firstLine="709"/>
        <w:jc w:val="both"/>
      </w:pPr>
      <w:r w:rsidRPr="00BA041D">
        <w:t xml:space="preserve">Предоставить Заказчику банковские гарантии в соответствии с разделом </w:t>
      </w:r>
      <w:r w:rsidR="006A0CC8">
        <w:t>5</w:t>
      </w:r>
      <w:r w:rsidRPr="00BA041D">
        <w:t xml:space="preserve"> Договора</w:t>
      </w:r>
      <w:r w:rsidR="00752075" w:rsidRPr="00BA041D">
        <w:t>.</w:t>
      </w:r>
    </w:p>
    <w:p w14:paraId="207A484A" w14:textId="3CE714F3" w:rsidR="004D575B" w:rsidRPr="00BA041D" w:rsidRDefault="0065782B" w:rsidP="004F37AE">
      <w:pPr>
        <w:pStyle w:val="af3"/>
        <w:numPr>
          <w:ilvl w:val="2"/>
          <w:numId w:val="16"/>
        </w:numPr>
        <w:shd w:val="clear" w:color="auto" w:fill="FFFFFF"/>
        <w:tabs>
          <w:tab w:val="left" w:pos="710"/>
        </w:tabs>
        <w:ind w:left="0" w:firstLine="710"/>
        <w:jc w:val="both"/>
      </w:pPr>
      <w:r w:rsidRPr="00BA041D">
        <w:t>По требованию и в сроки, установленные Заказчиком</w:t>
      </w:r>
      <w:r w:rsidR="00986027" w:rsidRPr="00BA041D">
        <w:t>, своими силами, средствами и за свой счет</w:t>
      </w:r>
      <w:r w:rsidRPr="00BA041D">
        <w:t xml:space="preserve"> </w:t>
      </w:r>
      <w:r w:rsidR="00986027" w:rsidRPr="00BA041D">
        <w:t xml:space="preserve">устранять </w:t>
      </w:r>
      <w:r w:rsidR="004D575B" w:rsidRPr="00BA041D">
        <w:t>недостатки и дефекты</w:t>
      </w:r>
      <w:r w:rsidR="00EC1EE5" w:rsidRPr="00BA041D">
        <w:t xml:space="preserve">, возникшие по вине Исполнителя или по обстоятельствам, за которые отвечает Исполнитель и </w:t>
      </w:r>
      <w:r w:rsidR="004D575B" w:rsidRPr="00BA041D">
        <w:t xml:space="preserve">выявленные в процессе </w:t>
      </w:r>
      <w:r w:rsidR="00BD7026" w:rsidRPr="00BA041D">
        <w:t>оказания Услуг</w:t>
      </w:r>
      <w:r w:rsidR="004D575B" w:rsidRPr="00BA041D">
        <w:t xml:space="preserve">, при приемке </w:t>
      </w:r>
      <w:r w:rsidR="00BD7026" w:rsidRPr="00BA041D">
        <w:t>оказанных Услуг</w:t>
      </w:r>
      <w:r w:rsidR="004D575B" w:rsidRPr="00BA041D">
        <w:t>, а также осуществлять доработки, связанные с несогласованными с Заказчиком отступлениями от требований Договора</w:t>
      </w:r>
      <w:r w:rsidR="00550B11" w:rsidRPr="00BA041D">
        <w:t xml:space="preserve">. Компенсировать расходы Заказчика на устранение своими силами или силами третьих лиц недостатков </w:t>
      </w:r>
      <w:r w:rsidR="00805F58">
        <w:t xml:space="preserve">в результатах </w:t>
      </w:r>
      <w:r w:rsidR="00550B11" w:rsidRPr="00BA041D">
        <w:t xml:space="preserve">оказанных Услуг, в случае, если Исполнитель не устраняет недостатки в установленные Заказчиком сроки. </w:t>
      </w:r>
    </w:p>
    <w:p w14:paraId="0E340000" w14:textId="79DB9349" w:rsidR="004D575B" w:rsidRPr="002A6F22" w:rsidRDefault="004D575B" w:rsidP="004F37AE">
      <w:pPr>
        <w:pStyle w:val="af3"/>
        <w:numPr>
          <w:ilvl w:val="2"/>
          <w:numId w:val="16"/>
        </w:numPr>
        <w:shd w:val="clear" w:color="auto" w:fill="FFFFFF"/>
        <w:tabs>
          <w:tab w:val="left" w:pos="1418"/>
        </w:tabs>
        <w:ind w:left="0" w:firstLine="709"/>
        <w:jc w:val="both"/>
      </w:pPr>
      <w:r w:rsidRPr="002A6F22">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2A6F22">
        <w:t>оказанием Услуг</w:t>
      </w:r>
      <w:r w:rsidRPr="002A6F22">
        <w:t xml:space="preserve">, а также компенсировать любой ущерб, связанный с причинением </w:t>
      </w:r>
      <w:r w:rsidR="0044535D" w:rsidRPr="002A6F22">
        <w:t>Исполнителем</w:t>
      </w:r>
      <w:r w:rsidRPr="002A6F22">
        <w:t xml:space="preserve"> </w:t>
      </w:r>
      <w:r w:rsidRPr="002A6F22">
        <w:rPr>
          <w:highlight w:val="lightGray"/>
        </w:rPr>
        <w:t>или</w:t>
      </w:r>
      <w:r w:rsidRPr="002A6F22">
        <w:t xml:space="preserve"> </w:t>
      </w:r>
      <w:r w:rsidR="0044535D" w:rsidRPr="002A6F22">
        <w:rPr>
          <w:highlight w:val="lightGray"/>
        </w:rPr>
        <w:t xml:space="preserve">привлеченными им </w:t>
      </w:r>
      <w:proofErr w:type="spellStart"/>
      <w:r w:rsidR="00986027" w:rsidRPr="002A6F22">
        <w:rPr>
          <w:highlight w:val="lightGray"/>
        </w:rPr>
        <w:t>Субисполнителями</w:t>
      </w:r>
      <w:proofErr w:type="spellEnd"/>
      <w:r w:rsidRPr="002A6F22">
        <w:t xml:space="preserve"> вреда жизни или здоровью людей, имуществу Заказчика или третьих лиц, без какого-либо ограничения размера такого возмещения</w:t>
      </w:r>
      <w:r w:rsidR="0086619D" w:rsidRPr="002A6F22">
        <w:t>.</w:t>
      </w:r>
    </w:p>
    <w:p w14:paraId="7BF0AD8E" w14:textId="67A22A01" w:rsidR="004D575B" w:rsidRPr="002A6F22" w:rsidRDefault="004D575B" w:rsidP="004F37AE">
      <w:pPr>
        <w:pStyle w:val="af3"/>
        <w:numPr>
          <w:ilvl w:val="2"/>
          <w:numId w:val="16"/>
        </w:numPr>
        <w:shd w:val="clear" w:color="auto" w:fill="FFFFFF"/>
        <w:tabs>
          <w:tab w:val="left" w:pos="1418"/>
        </w:tabs>
        <w:ind w:left="0" w:firstLine="709"/>
        <w:jc w:val="both"/>
      </w:pPr>
      <w:r w:rsidRPr="002A6F22">
        <w:t>В случае предъявления налоговыми органами претензий и требований</w:t>
      </w:r>
      <w:r w:rsidR="00085B40" w:rsidRPr="002A6F22">
        <w:t xml:space="preserve"> к Заказчику</w:t>
      </w:r>
      <w:r w:rsidRPr="002A6F22">
        <w:t xml:space="preserve">, связанных с недобросовестностью </w:t>
      </w:r>
      <w:proofErr w:type="spellStart"/>
      <w:r w:rsidR="00085B40" w:rsidRPr="002A6F22">
        <w:t>Субисполнителей</w:t>
      </w:r>
      <w:proofErr w:type="spellEnd"/>
      <w:r w:rsidR="00085B40" w:rsidRPr="002A6F22">
        <w:t xml:space="preserve"> </w:t>
      </w:r>
      <w:r w:rsidRPr="002A6F22">
        <w:t xml:space="preserve">(любого лица из цепочки </w:t>
      </w:r>
      <w:proofErr w:type="spellStart"/>
      <w:r w:rsidR="00085B40" w:rsidRPr="002A6F22">
        <w:t>Субисполнителей</w:t>
      </w:r>
      <w:proofErr w:type="spellEnd"/>
      <w:r w:rsidRPr="002A6F22">
        <w:t>)</w:t>
      </w:r>
      <w:r w:rsidR="00805F58" w:rsidRPr="002A6F22">
        <w:t>,</w:t>
      </w:r>
      <w:r w:rsidRPr="002A6F22">
        <w:t xml:space="preserve"> </w:t>
      </w:r>
      <w:r w:rsidR="00805F58" w:rsidRPr="002A6F22">
        <w:t>привлеченных Исполнителем к оказанию Услуг по Договору,</w:t>
      </w:r>
      <w:r w:rsidRPr="002A6F22">
        <w:t xml:space="preserve"> компенсировать </w:t>
      </w:r>
      <w:r w:rsidR="00085B40" w:rsidRPr="002A6F22">
        <w:t xml:space="preserve">все </w:t>
      </w:r>
      <w:r w:rsidRPr="002A6F22">
        <w:t xml:space="preserve">убытки Заказчика, вызванные такими претензиями и требованиями.  </w:t>
      </w:r>
    </w:p>
    <w:p w14:paraId="5B3F0B35" w14:textId="55C15D03" w:rsidR="00775B27" w:rsidRPr="002A6F22" w:rsidRDefault="00900847" w:rsidP="006F4BDF">
      <w:pPr>
        <w:pStyle w:val="af3"/>
        <w:numPr>
          <w:ilvl w:val="2"/>
          <w:numId w:val="16"/>
        </w:numPr>
        <w:shd w:val="clear" w:color="auto" w:fill="FFFFFF"/>
        <w:tabs>
          <w:tab w:val="left" w:pos="1418"/>
        </w:tabs>
        <w:ind w:left="0" w:firstLine="709"/>
        <w:jc w:val="both"/>
      </w:pPr>
      <w:r w:rsidRPr="002A6F22">
        <w:rPr>
          <w:highlight w:val="lightGray"/>
        </w:rPr>
        <w:t xml:space="preserve">Назначить лиц, ответственных за обращение с опасными отходами. В случае необходимости производства работ по обращению с отходами </w:t>
      </w:r>
      <w:r w:rsidRPr="00BA041D">
        <w:rPr>
          <w:highlight w:val="lightGray"/>
        </w:rPr>
        <w:t>I</w:t>
      </w:r>
      <w:r w:rsidRPr="002A6F22">
        <w:rPr>
          <w:highlight w:val="lightGray"/>
        </w:rPr>
        <w:t>-</w:t>
      </w:r>
      <w:r w:rsidRPr="00BA041D">
        <w:rPr>
          <w:highlight w:val="lightGray"/>
        </w:rPr>
        <w:t>IV</w:t>
      </w:r>
      <w:r w:rsidRPr="002A6F22">
        <w:rPr>
          <w:highlight w:val="lightGray"/>
        </w:rPr>
        <w:t xml:space="preserve"> класса опасности иметь право производства соответствующих работ</w:t>
      </w:r>
      <w:r w:rsidR="005F57C1" w:rsidRPr="002A6F22">
        <w:rPr>
          <w:highlight w:val="lightGray"/>
        </w:rPr>
        <w:t xml:space="preserve"> </w:t>
      </w:r>
      <w:r w:rsidRPr="002A6F22">
        <w:rPr>
          <w:highlight w:val="lightGray"/>
        </w:rPr>
        <w:t>и</w:t>
      </w:r>
      <w:r w:rsidR="00986027" w:rsidRPr="002A6F22">
        <w:rPr>
          <w:highlight w:val="lightGray"/>
        </w:rPr>
        <w:t>ли</w:t>
      </w:r>
      <w:r w:rsidRPr="002A6F22">
        <w:rPr>
          <w:highlight w:val="lightGray"/>
        </w:rPr>
        <w:t xml:space="preserve"> привлекать </w:t>
      </w:r>
      <w:r w:rsidR="00986027" w:rsidRPr="002A6F22">
        <w:rPr>
          <w:highlight w:val="lightGray"/>
        </w:rPr>
        <w:t xml:space="preserve">третьих </w:t>
      </w:r>
      <w:r w:rsidRPr="002A6F22">
        <w:rPr>
          <w:highlight w:val="lightGray"/>
        </w:rPr>
        <w:t xml:space="preserve">лиц, имеющих право производства соответствующих </w:t>
      </w:r>
      <w:r w:rsidR="00986027" w:rsidRPr="002A6F22">
        <w:rPr>
          <w:highlight w:val="lightGray"/>
        </w:rPr>
        <w:t>работ</w:t>
      </w:r>
      <w:r w:rsidR="00025D0E" w:rsidRPr="002A6F22">
        <w:rPr>
          <w:highlight w:val="lightGray"/>
        </w:rPr>
        <w:t>,</w:t>
      </w:r>
      <w:r w:rsidRPr="002A6F22">
        <w:rPr>
          <w:highlight w:val="lightGray"/>
        </w:rPr>
        <w:t xml:space="preserve"> а также предоставить Заказчику в течение 3 (трех) </w:t>
      </w:r>
      <w:r w:rsidR="00557870" w:rsidRPr="002A6F22">
        <w:rPr>
          <w:highlight w:val="lightGray"/>
        </w:rPr>
        <w:t xml:space="preserve">рабочих </w:t>
      </w:r>
      <w:r w:rsidRPr="002A6F22">
        <w:rPr>
          <w:highlight w:val="lightGray"/>
        </w:rPr>
        <w:t xml:space="preserve">дней с даты вступления Договора в силу копию лицензии на деятельность по сбору, использованию, обезвреживанию, транспортированию и размещению отходов </w:t>
      </w:r>
      <w:r w:rsidRPr="00BA041D">
        <w:rPr>
          <w:highlight w:val="lightGray"/>
        </w:rPr>
        <w:t>I</w:t>
      </w:r>
      <w:r w:rsidRPr="002A6F22">
        <w:rPr>
          <w:highlight w:val="lightGray"/>
        </w:rPr>
        <w:t>-</w:t>
      </w:r>
      <w:r w:rsidRPr="00BA041D">
        <w:rPr>
          <w:highlight w:val="lightGray"/>
        </w:rPr>
        <w:t>IV</w:t>
      </w:r>
      <w:r w:rsidRPr="002A6F22">
        <w:rPr>
          <w:highlight w:val="lightGray"/>
        </w:rPr>
        <w:t xml:space="preserve"> класса опасности. Допускать к обращению с отходами </w:t>
      </w:r>
      <w:r w:rsidRPr="00BA041D">
        <w:rPr>
          <w:highlight w:val="lightGray"/>
        </w:rPr>
        <w:t>I</w:t>
      </w:r>
      <w:r w:rsidRPr="002A6F22">
        <w:rPr>
          <w:highlight w:val="lightGray"/>
        </w:rPr>
        <w:t>-</w:t>
      </w:r>
      <w:r w:rsidRPr="00BA041D">
        <w:rPr>
          <w:highlight w:val="lightGray"/>
        </w:rPr>
        <w:t>IV</w:t>
      </w:r>
      <w:r w:rsidRPr="002A6F22">
        <w:rPr>
          <w:highlight w:val="lightGray"/>
        </w:rPr>
        <w:t xml:space="preserve"> класса опасности только лиц, имеющих профессиональную подготовку, подтвержденную свидетельствами (сертификатами) на право работ с отходами </w:t>
      </w:r>
      <w:r w:rsidRPr="00BA041D">
        <w:rPr>
          <w:highlight w:val="lightGray"/>
        </w:rPr>
        <w:t>I</w:t>
      </w:r>
      <w:r w:rsidRPr="002A6F22">
        <w:rPr>
          <w:highlight w:val="lightGray"/>
        </w:rPr>
        <w:t>-</w:t>
      </w:r>
      <w:r w:rsidRPr="00BA041D">
        <w:rPr>
          <w:highlight w:val="lightGray"/>
        </w:rPr>
        <w:t>IV</w:t>
      </w:r>
      <w:r w:rsidRPr="002A6F22">
        <w:rPr>
          <w:highlight w:val="lightGray"/>
        </w:rPr>
        <w:t xml:space="preserve"> класса опасности, а также предоставить Заказчику в течение </w:t>
      </w:r>
      <w:r w:rsidR="00524E82" w:rsidRPr="002A6F22">
        <w:rPr>
          <w:highlight w:val="lightGray"/>
        </w:rPr>
        <w:t xml:space="preserve">5 </w:t>
      </w:r>
      <w:r w:rsidRPr="002A6F22">
        <w:rPr>
          <w:highlight w:val="lightGray"/>
        </w:rPr>
        <w:t>(</w:t>
      </w:r>
      <w:r w:rsidR="00524E82" w:rsidRPr="002A6F22">
        <w:rPr>
          <w:highlight w:val="lightGray"/>
        </w:rPr>
        <w:t>пяти</w:t>
      </w:r>
      <w:r w:rsidRPr="002A6F22">
        <w:rPr>
          <w:highlight w:val="lightGray"/>
        </w:rPr>
        <w:t xml:space="preserve">) </w:t>
      </w:r>
      <w:r w:rsidR="00524E82" w:rsidRPr="002A6F22">
        <w:rPr>
          <w:highlight w:val="lightGray"/>
        </w:rPr>
        <w:t xml:space="preserve">рабочих </w:t>
      </w:r>
      <w:r w:rsidRPr="002A6F22">
        <w:rPr>
          <w:highlight w:val="lightGray"/>
        </w:rPr>
        <w:t>дней с даты вступления Договора в силу копии указанных свидетельств (сертификатов).</w:t>
      </w:r>
    </w:p>
    <w:p w14:paraId="1C9DDC61" w14:textId="3A0D9087" w:rsidR="00977875" w:rsidRPr="002A6F22" w:rsidRDefault="00D02474" w:rsidP="004F37AE">
      <w:pPr>
        <w:pStyle w:val="af3"/>
        <w:numPr>
          <w:ilvl w:val="2"/>
          <w:numId w:val="23"/>
        </w:numPr>
        <w:shd w:val="clear" w:color="auto" w:fill="FFFFFF"/>
        <w:tabs>
          <w:tab w:val="left" w:pos="851"/>
          <w:tab w:val="left" w:pos="1418"/>
        </w:tabs>
        <w:ind w:left="0" w:firstLine="709"/>
        <w:jc w:val="both"/>
        <w:rPr>
          <w:highlight w:val="lightGray"/>
        </w:rPr>
      </w:pPr>
      <w:r w:rsidRPr="002A6F22">
        <w:rPr>
          <w:highlight w:val="lightGray"/>
        </w:rPr>
        <w:t>О</w:t>
      </w:r>
      <w:r w:rsidR="00977875" w:rsidRPr="002A6F22">
        <w:rPr>
          <w:highlight w:val="lightGray"/>
        </w:rPr>
        <w:t xml:space="preserve">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w:t>
      </w:r>
      <w:r w:rsidR="00977875" w:rsidRPr="002A6F22">
        <w:rPr>
          <w:highlight w:val="lightGray"/>
        </w:rPr>
        <w:lastRenderedPageBreak/>
        <w:t>необходимые документы, материалы и давать объяснения при расследовании вышеуказанных случаев</w:t>
      </w:r>
      <w:r w:rsidR="004E2B9B" w:rsidRPr="002A6F22">
        <w:rPr>
          <w:highlight w:val="lightGray"/>
        </w:rPr>
        <w:t>.</w:t>
      </w:r>
    </w:p>
    <w:p w14:paraId="6F1C2CD5" w14:textId="1414E0F7" w:rsidR="00C5034F" w:rsidRPr="002A6F22" w:rsidRDefault="00C5034F" w:rsidP="004F37AE">
      <w:pPr>
        <w:pStyle w:val="af3"/>
        <w:numPr>
          <w:ilvl w:val="2"/>
          <w:numId w:val="23"/>
        </w:numPr>
        <w:shd w:val="clear" w:color="auto" w:fill="FFFFFF"/>
        <w:tabs>
          <w:tab w:val="left" w:pos="851"/>
          <w:tab w:val="left" w:pos="1418"/>
        </w:tabs>
        <w:ind w:left="0" w:firstLine="709"/>
        <w:jc w:val="both"/>
      </w:pPr>
      <w:r w:rsidRPr="002A6F22">
        <w:t>Письменно уведомлять Заказчика о любых внеплановых событиях и происшествиях, возникших в ходе исполнения Договора, включая, но не ограничиваясь:</w:t>
      </w:r>
    </w:p>
    <w:p w14:paraId="26F0DF0B" w14:textId="77777777" w:rsidR="00C5034F" w:rsidRPr="00BA041D" w:rsidRDefault="00C5034F" w:rsidP="004F37AE">
      <w:pPr>
        <w:pStyle w:val="af3"/>
        <w:numPr>
          <w:ilvl w:val="0"/>
          <w:numId w:val="18"/>
        </w:numPr>
        <w:tabs>
          <w:tab w:val="left" w:pos="1134"/>
          <w:tab w:val="left" w:pos="1276"/>
        </w:tabs>
        <w:ind w:left="0" w:firstLine="709"/>
        <w:jc w:val="both"/>
      </w:pPr>
      <w:r w:rsidRPr="00BA041D">
        <w:t>хищении и иных противоправных действиях – в течение 24 (двадцати четырех) часов;</w:t>
      </w:r>
    </w:p>
    <w:p w14:paraId="01A95F9F" w14:textId="77777777" w:rsidR="00C5034F" w:rsidRPr="00BA041D" w:rsidRDefault="00C5034F" w:rsidP="004F37AE">
      <w:pPr>
        <w:pStyle w:val="af3"/>
        <w:numPr>
          <w:ilvl w:val="0"/>
          <w:numId w:val="18"/>
        </w:numPr>
        <w:tabs>
          <w:tab w:val="left" w:pos="1134"/>
          <w:tab w:val="left" w:pos="1276"/>
        </w:tabs>
        <w:ind w:left="0" w:firstLine="709"/>
        <w:jc w:val="both"/>
      </w:pPr>
      <w:r w:rsidRPr="00BA041D">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59C61A32" w14:textId="77777777" w:rsidR="00C5034F" w:rsidRPr="00BA041D" w:rsidRDefault="00C5034F" w:rsidP="004F37AE">
      <w:pPr>
        <w:pStyle w:val="af3"/>
        <w:numPr>
          <w:ilvl w:val="0"/>
          <w:numId w:val="18"/>
        </w:numPr>
        <w:tabs>
          <w:tab w:val="left" w:pos="1134"/>
          <w:tab w:val="left" w:pos="1276"/>
        </w:tabs>
        <w:ind w:left="0" w:firstLine="709"/>
        <w:jc w:val="both"/>
      </w:pPr>
      <w:r w:rsidRPr="00BA041D">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1FE7DC4A" w14:textId="77777777" w:rsidR="00CE4B5F" w:rsidRPr="00BA041D" w:rsidRDefault="00C5034F" w:rsidP="004F37AE">
      <w:pPr>
        <w:pStyle w:val="af3"/>
        <w:numPr>
          <w:ilvl w:val="0"/>
          <w:numId w:val="18"/>
        </w:numPr>
        <w:tabs>
          <w:tab w:val="left" w:pos="1134"/>
          <w:tab w:val="left" w:pos="1276"/>
        </w:tabs>
        <w:ind w:left="0" w:firstLine="709"/>
        <w:jc w:val="both"/>
      </w:pPr>
      <w:r w:rsidRPr="00BA041D">
        <w:t>иных обстоятельствах, фактах, сообщениях в средствах массовой информации – в</w:t>
      </w:r>
      <w:r w:rsidR="00755598" w:rsidRPr="00BA041D">
        <w:rPr>
          <w:lang w:val="en-US"/>
        </w:rPr>
        <w:t> </w:t>
      </w:r>
      <w:r w:rsidRPr="00BA041D">
        <w:t>течение 24 (двадцати четырех) часов.</w:t>
      </w:r>
    </w:p>
    <w:p w14:paraId="1CFAC5F2" w14:textId="5FB26019" w:rsidR="002F7180" w:rsidRPr="002A6F22" w:rsidRDefault="00550B11" w:rsidP="004F37AE">
      <w:pPr>
        <w:pStyle w:val="af3"/>
        <w:numPr>
          <w:ilvl w:val="2"/>
          <w:numId w:val="23"/>
        </w:numPr>
        <w:shd w:val="clear" w:color="auto" w:fill="FFFFFF"/>
        <w:tabs>
          <w:tab w:val="left" w:pos="1418"/>
        </w:tabs>
        <w:ind w:left="0" w:firstLine="709"/>
        <w:jc w:val="both"/>
      </w:pPr>
      <w:r w:rsidRPr="002A6F22">
        <w:t>Письменно у</w:t>
      </w:r>
      <w:r w:rsidR="00977875" w:rsidRPr="002A6F22">
        <w:t xml:space="preserve">ведомить Заказчика о намерении приостановить </w:t>
      </w:r>
      <w:r w:rsidR="00085B40" w:rsidRPr="002A6F22">
        <w:t xml:space="preserve">оказание </w:t>
      </w:r>
      <w:r w:rsidR="00977875" w:rsidRPr="002A6F22">
        <w:t>Услуг</w:t>
      </w:r>
      <w:r w:rsidR="00085B40" w:rsidRPr="002A6F22">
        <w:t xml:space="preserve"> по Договору</w:t>
      </w:r>
      <w:r w:rsidR="00977875" w:rsidRPr="002A6F22">
        <w:t xml:space="preserve"> полностью или частично, когда такая приостановка Услуг Исполнителем допускается в соответствии с условиями Договора, </w:t>
      </w:r>
      <w:r w:rsidR="0079660F" w:rsidRPr="002A6F22">
        <w:t xml:space="preserve">законодательством Российской Федерации </w:t>
      </w:r>
      <w:r w:rsidR="00977875" w:rsidRPr="002A6F22">
        <w:t xml:space="preserve">не позднее чем за </w:t>
      </w:r>
      <w:r w:rsidR="00716DFA" w:rsidRPr="002A6F22">
        <w:t>10 (десять) рабочих</w:t>
      </w:r>
      <w:r w:rsidR="00977875" w:rsidRPr="002A6F22">
        <w:t xml:space="preserve"> дней до даты приостановления </w:t>
      </w:r>
      <w:r w:rsidR="00085B40" w:rsidRPr="002A6F22">
        <w:t xml:space="preserve">оказания </w:t>
      </w:r>
      <w:r w:rsidR="00977875" w:rsidRPr="002A6F22">
        <w:t>Услуг</w:t>
      </w:r>
      <w:r w:rsidR="004E2B9B" w:rsidRPr="002A6F22">
        <w:t>.</w:t>
      </w:r>
    </w:p>
    <w:p w14:paraId="7880F7AD" w14:textId="75212A03" w:rsidR="00D23AEE" w:rsidRDefault="00D23AEE" w:rsidP="004F37AE">
      <w:pPr>
        <w:pStyle w:val="af3"/>
        <w:numPr>
          <w:ilvl w:val="2"/>
          <w:numId w:val="23"/>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8" w:name="_GoBack"/>
      <w:bookmarkEnd w:id="8"/>
    </w:p>
    <w:p w14:paraId="5B889E31" w14:textId="13171B5A" w:rsidR="00C00EC0" w:rsidRDefault="00C00EC0" w:rsidP="004F37AE">
      <w:pPr>
        <w:pStyle w:val="af3"/>
        <w:numPr>
          <w:ilvl w:val="2"/>
          <w:numId w:val="23"/>
        </w:numPr>
        <w:shd w:val="clear" w:color="auto" w:fill="FFFFFF"/>
        <w:tabs>
          <w:tab w:val="left" w:pos="1418"/>
        </w:tabs>
        <w:ind w:left="0" w:firstLine="709"/>
        <w:jc w:val="both"/>
      </w:pPr>
      <w:r w:rsidRPr="002A6F22">
        <w:t xml:space="preserve">Исполнять другие обязанности в соответствии с Договором и законодательством Российской Федерации. </w:t>
      </w:r>
    </w:p>
    <w:p w14:paraId="4FBB5D21" w14:textId="77777777" w:rsidR="006F4BDF" w:rsidRDefault="006F4BDF" w:rsidP="006F4BDF">
      <w:pPr>
        <w:pStyle w:val="af3"/>
        <w:shd w:val="clear" w:color="auto" w:fill="FFFFFF"/>
        <w:tabs>
          <w:tab w:val="left" w:pos="1418"/>
        </w:tabs>
        <w:ind w:left="709"/>
        <w:jc w:val="both"/>
      </w:pPr>
    </w:p>
    <w:p w14:paraId="2329B05E" w14:textId="77777777" w:rsidR="00D80EAA" w:rsidRPr="006F4BDF" w:rsidRDefault="00AD10AF" w:rsidP="006F4BDF">
      <w:pPr>
        <w:pStyle w:val="af3"/>
        <w:numPr>
          <w:ilvl w:val="1"/>
          <w:numId w:val="23"/>
        </w:numPr>
        <w:shd w:val="clear" w:color="auto" w:fill="FFFFFF"/>
        <w:tabs>
          <w:tab w:val="left" w:pos="1134"/>
        </w:tabs>
        <w:ind w:left="0" w:firstLine="709"/>
        <w:jc w:val="both"/>
      </w:pPr>
      <w:r w:rsidRPr="006F4BDF">
        <w:rPr>
          <w:u w:val="single"/>
        </w:rPr>
        <w:t>Исполнитель</w:t>
      </w:r>
      <w:r w:rsidR="00D80EAA" w:rsidRPr="006F4BDF">
        <w:rPr>
          <w:u w:val="single"/>
        </w:rPr>
        <w:t xml:space="preserve"> имеет право</w:t>
      </w:r>
      <w:r w:rsidR="00D80EAA" w:rsidRPr="006F4BDF">
        <w:t>:</w:t>
      </w:r>
    </w:p>
    <w:p w14:paraId="115FD593" w14:textId="7B5AF55B" w:rsidR="00D80EAA" w:rsidRPr="002A6F22" w:rsidRDefault="00D80EAA" w:rsidP="004F37AE">
      <w:pPr>
        <w:pStyle w:val="af3"/>
        <w:numPr>
          <w:ilvl w:val="2"/>
          <w:numId w:val="24"/>
        </w:numPr>
        <w:shd w:val="clear" w:color="auto" w:fill="FFFFFF"/>
        <w:tabs>
          <w:tab w:val="left" w:pos="1418"/>
        </w:tabs>
        <w:ind w:left="0" w:firstLine="709"/>
        <w:jc w:val="both"/>
      </w:pPr>
      <w:r w:rsidRPr="002A6F22">
        <w:t>Самостоятельно организовать оказание Услуг.</w:t>
      </w:r>
    </w:p>
    <w:p w14:paraId="470B1149" w14:textId="77777777" w:rsidR="00927E8C" w:rsidRDefault="00927E8C" w:rsidP="004F37AE">
      <w:pPr>
        <w:pStyle w:val="af3"/>
        <w:numPr>
          <w:ilvl w:val="2"/>
          <w:numId w:val="24"/>
        </w:numPr>
        <w:shd w:val="clear" w:color="auto" w:fill="FFFFFF"/>
        <w:tabs>
          <w:tab w:val="left" w:pos="1418"/>
        </w:tabs>
        <w:ind w:left="0" w:firstLine="709"/>
        <w:jc w:val="both"/>
        <w:rPr>
          <w:bCs/>
        </w:rPr>
      </w:pPr>
      <w:r w:rsidRPr="00007A0A">
        <w:rPr>
          <w:bCs/>
        </w:rPr>
        <w:t>Требовать от Заказчика предоставления материалов, документов, сведений и информации, необходимых для оказания Услуг по Договору.</w:t>
      </w:r>
    </w:p>
    <w:p w14:paraId="0EA2F3C4" w14:textId="77777777" w:rsidR="00927E8C" w:rsidRDefault="00927E8C" w:rsidP="004F37AE">
      <w:pPr>
        <w:pStyle w:val="af3"/>
        <w:numPr>
          <w:ilvl w:val="2"/>
          <w:numId w:val="24"/>
        </w:numPr>
        <w:shd w:val="clear" w:color="auto" w:fill="FFFFFF"/>
        <w:tabs>
          <w:tab w:val="left" w:pos="1418"/>
        </w:tabs>
        <w:ind w:left="0" w:firstLine="709"/>
        <w:jc w:val="both"/>
        <w:rPr>
          <w:bCs/>
        </w:rPr>
      </w:pPr>
      <w:r w:rsidRPr="00007A0A">
        <w:rPr>
          <w:bCs/>
        </w:rPr>
        <w:t>Получать от Заказчика разъяснения и / или указания, необходимые для исполнения обязательств по Договору</w:t>
      </w:r>
      <w:r w:rsidR="00007A0A" w:rsidRPr="00007A0A">
        <w:rPr>
          <w:bCs/>
        </w:rPr>
        <w:t>.</w:t>
      </w:r>
      <w:r w:rsidRPr="00007A0A">
        <w:rPr>
          <w:bCs/>
          <w:highlight w:val="lightGray"/>
        </w:rPr>
        <w:t xml:space="preserve"> </w:t>
      </w:r>
    </w:p>
    <w:p w14:paraId="61346697" w14:textId="38F6140D" w:rsidR="00DD7BBD" w:rsidRDefault="00DD7BBD" w:rsidP="00597A59">
      <w:pPr>
        <w:pStyle w:val="af3"/>
        <w:numPr>
          <w:ilvl w:val="2"/>
          <w:numId w:val="24"/>
        </w:numPr>
        <w:shd w:val="clear" w:color="auto" w:fill="FFFFFF"/>
        <w:tabs>
          <w:tab w:val="left" w:pos="1418"/>
        </w:tabs>
        <w:ind w:left="0" w:firstLine="709"/>
        <w:jc w:val="both"/>
        <w:rPr>
          <w:bCs/>
        </w:rPr>
      </w:pPr>
      <w:r w:rsidRPr="005600BA">
        <w:rPr>
          <w:bCs/>
        </w:rPr>
        <w:t xml:space="preserve">При необходимости по предварительному письменному согласованию </w:t>
      </w:r>
      <w:r w:rsidRPr="005600BA">
        <w:rPr>
          <w:bCs/>
        </w:rPr>
        <w:br/>
        <w:t xml:space="preserve">с Заказчиком заключать договоры </w:t>
      </w:r>
      <w:r w:rsidR="00723C54">
        <w:rPr>
          <w:bCs/>
        </w:rPr>
        <w:t xml:space="preserve">с </w:t>
      </w:r>
      <w:proofErr w:type="spellStart"/>
      <w:r w:rsidR="00723C54">
        <w:rPr>
          <w:bCs/>
        </w:rPr>
        <w:t>Субисполнителями</w:t>
      </w:r>
      <w:proofErr w:type="spellEnd"/>
      <w:r w:rsidRPr="005600BA">
        <w:rPr>
          <w:bCs/>
        </w:rPr>
        <w:t xml:space="preserve"> в совокупности не более чем на </w:t>
      </w:r>
      <w:r w:rsidRPr="00A86142">
        <w:rPr>
          <w:bCs/>
          <w:highlight w:val="lightGray"/>
        </w:rPr>
        <w:t>__  (_______)</w:t>
      </w:r>
      <w:r>
        <w:rPr>
          <w:bCs/>
        </w:rPr>
        <w:t xml:space="preserve"> </w:t>
      </w:r>
      <w:r w:rsidRPr="00087851">
        <w:rPr>
          <w:bCs/>
        </w:rPr>
        <w:t>процентов</w:t>
      </w:r>
      <w:r w:rsidRPr="009A3CC1">
        <w:rPr>
          <w:rStyle w:val="af"/>
          <w:bCs/>
        </w:rPr>
        <w:footnoteReference w:id="2"/>
      </w:r>
      <w:r w:rsidRPr="00445D5E">
        <w:rPr>
          <w:bCs/>
          <w:vertAlign w:val="superscript"/>
        </w:rPr>
        <w:t xml:space="preserve"> </w:t>
      </w:r>
      <w:r w:rsidRPr="005600BA">
        <w:rPr>
          <w:bCs/>
        </w:rPr>
        <w:t xml:space="preserve">от Цены Договора, неся при этом ответственность за действия </w:t>
      </w:r>
      <w:proofErr w:type="spellStart"/>
      <w:r w:rsidR="00723C54">
        <w:rPr>
          <w:bCs/>
        </w:rPr>
        <w:t>Субисполнителей</w:t>
      </w:r>
      <w:proofErr w:type="spellEnd"/>
      <w:r w:rsidRPr="005600BA">
        <w:rPr>
          <w:bCs/>
        </w:rPr>
        <w:t>, как за свои собственные.</w:t>
      </w:r>
    </w:p>
    <w:p w14:paraId="32508FBD" w14:textId="338A5EB8" w:rsidR="00DD7BBD" w:rsidRDefault="00DD7BBD" w:rsidP="00DD7BBD">
      <w:pPr>
        <w:pStyle w:val="af3"/>
        <w:shd w:val="clear" w:color="auto" w:fill="FFFFFF"/>
        <w:tabs>
          <w:tab w:val="left" w:pos="851"/>
        </w:tabs>
        <w:ind w:left="0" w:firstLine="709"/>
        <w:jc w:val="both"/>
        <w:rPr>
          <w:bCs/>
        </w:rPr>
      </w:pPr>
      <w:r w:rsidRPr="00480FDB">
        <w:rPr>
          <w:bCs/>
        </w:rPr>
        <w:t xml:space="preserve">При согласовании привлечения </w:t>
      </w:r>
      <w:proofErr w:type="spellStart"/>
      <w:r w:rsidR="00BF5BB0">
        <w:rPr>
          <w:bCs/>
        </w:rPr>
        <w:t>Субисполнител</w:t>
      </w:r>
      <w:r w:rsidR="004869D5">
        <w:rPr>
          <w:bCs/>
        </w:rPr>
        <w:t>ей</w:t>
      </w:r>
      <w:proofErr w:type="spellEnd"/>
      <w:r w:rsidRPr="00480FDB">
        <w:rPr>
          <w:bCs/>
        </w:rPr>
        <w:t xml:space="preserve"> </w:t>
      </w:r>
      <w:r w:rsidR="004869D5">
        <w:rPr>
          <w:bCs/>
        </w:rPr>
        <w:t>Исполнитель</w:t>
      </w:r>
      <w:r w:rsidRPr="00480FDB">
        <w:rPr>
          <w:bCs/>
        </w:rPr>
        <w:t xml:space="preserve"> представляет Заказчику: </w:t>
      </w:r>
    </w:p>
    <w:p w14:paraId="57A71A2E" w14:textId="41CA35FF" w:rsidR="00DD7BBD" w:rsidRDefault="00DD7BBD" w:rsidP="00DD7BBD">
      <w:pPr>
        <w:pStyle w:val="af3"/>
        <w:numPr>
          <w:ilvl w:val="0"/>
          <w:numId w:val="45"/>
        </w:numPr>
        <w:shd w:val="clear" w:color="auto" w:fill="FFFFFF"/>
        <w:tabs>
          <w:tab w:val="left" w:pos="709"/>
          <w:tab w:val="left" w:pos="1418"/>
        </w:tabs>
        <w:ind w:left="0" w:firstLine="709"/>
        <w:jc w:val="both"/>
        <w:rPr>
          <w:bCs/>
        </w:rPr>
      </w:pPr>
      <w:r w:rsidRPr="00480FDB">
        <w:rPr>
          <w:bCs/>
        </w:rPr>
        <w:t>пр</w:t>
      </w:r>
      <w:r>
        <w:rPr>
          <w:bCs/>
        </w:rPr>
        <w:t xml:space="preserve">оект договора с </w:t>
      </w:r>
      <w:proofErr w:type="spellStart"/>
      <w:r w:rsidR="00E23D01">
        <w:rPr>
          <w:bCs/>
        </w:rPr>
        <w:t>Субисполнителем</w:t>
      </w:r>
      <w:proofErr w:type="spellEnd"/>
      <w:r>
        <w:rPr>
          <w:bCs/>
        </w:rPr>
        <w:t>;</w:t>
      </w:r>
    </w:p>
    <w:p w14:paraId="40A42C5B" w14:textId="426D3571" w:rsidR="00DD7BBD" w:rsidRDefault="00DD7BBD" w:rsidP="00DD7BBD">
      <w:pPr>
        <w:pStyle w:val="af3"/>
        <w:numPr>
          <w:ilvl w:val="0"/>
          <w:numId w:val="45"/>
        </w:numPr>
        <w:shd w:val="clear" w:color="auto" w:fill="FFFFFF"/>
        <w:tabs>
          <w:tab w:val="left" w:pos="709"/>
          <w:tab w:val="left" w:pos="1418"/>
        </w:tabs>
        <w:ind w:left="0" w:firstLine="709"/>
        <w:jc w:val="both"/>
        <w:rPr>
          <w:bCs/>
        </w:rPr>
      </w:pPr>
      <w:r w:rsidRPr="00480FDB">
        <w:rPr>
          <w:bCs/>
        </w:rPr>
        <w:t xml:space="preserve">сведения об объемах </w:t>
      </w:r>
      <w:r w:rsidR="00A82E73" w:rsidRPr="00A82E73">
        <w:rPr>
          <w:bCs/>
        </w:rPr>
        <w:t>оказываемых Услуг</w:t>
      </w:r>
      <w:r w:rsidRPr="00480FDB">
        <w:rPr>
          <w:bCs/>
        </w:rPr>
        <w:t xml:space="preserve"> </w:t>
      </w:r>
      <w:proofErr w:type="spellStart"/>
      <w:r w:rsidR="00E23D01">
        <w:rPr>
          <w:bCs/>
        </w:rPr>
        <w:t>Субисполнителем</w:t>
      </w:r>
      <w:proofErr w:type="spellEnd"/>
      <w:r w:rsidRPr="00480FDB">
        <w:rPr>
          <w:bCs/>
        </w:rPr>
        <w:t>;</w:t>
      </w:r>
    </w:p>
    <w:p w14:paraId="75466A22" w14:textId="49E29044" w:rsidR="00DD7BBD" w:rsidRDefault="00DD7BBD" w:rsidP="00DD7BBD">
      <w:pPr>
        <w:pStyle w:val="af3"/>
        <w:numPr>
          <w:ilvl w:val="0"/>
          <w:numId w:val="45"/>
        </w:numPr>
        <w:tabs>
          <w:tab w:val="left" w:pos="709"/>
        </w:tabs>
        <w:ind w:left="0" w:firstLine="709"/>
        <w:jc w:val="both"/>
        <w:rPr>
          <w:bCs/>
        </w:rPr>
      </w:pPr>
      <w:proofErr w:type="spellStart"/>
      <w:r w:rsidRPr="00480FDB">
        <w:rPr>
          <w:bCs/>
        </w:rPr>
        <w:t>пофамильный</w:t>
      </w:r>
      <w:proofErr w:type="spellEnd"/>
      <w:r w:rsidRPr="00480FDB">
        <w:rPr>
          <w:bCs/>
        </w:rPr>
        <w:t xml:space="preserve"> перечень персонала </w:t>
      </w:r>
      <w:proofErr w:type="spellStart"/>
      <w:r w:rsidR="00E23D01">
        <w:rPr>
          <w:bCs/>
        </w:rPr>
        <w:t>Субисполнителя</w:t>
      </w:r>
      <w:proofErr w:type="spellEnd"/>
      <w:r w:rsidRPr="00480FDB">
        <w:rPr>
          <w:bCs/>
        </w:rPr>
        <w:t>, который будет задей</w:t>
      </w:r>
      <w:r>
        <w:rPr>
          <w:bCs/>
        </w:rPr>
        <w:t xml:space="preserve">ствован при </w:t>
      </w:r>
      <w:r w:rsidR="00BF5BB0" w:rsidRPr="00BF5BB0">
        <w:rPr>
          <w:bCs/>
        </w:rPr>
        <w:t>оказании Услуг</w:t>
      </w:r>
      <w:r>
        <w:rPr>
          <w:bCs/>
        </w:rPr>
        <w:t>;</w:t>
      </w:r>
    </w:p>
    <w:p w14:paraId="29629AB5" w14:textId="7D4EA63B" w:rsidR="00DD7BBD" w:rsidRDefault="00DD7BBD" w:rsidP="00DD7BBD">
      <w:pPr>
        <w:pStyle w:val="af3"/>
        <w:numPr>
          <w:ilvl w:val="0"/>
          <w:numId w:val="44"/>
        </w:numPr>
        <w:tabs>
          <w:tab w:val="left" w:pos="709"/>
        </w:tabs>
        <w:ind w:left="0" w:firstLine="709"/>
        <w:jc w:val="both"/>
        <w:rPr>
          <w:bCs/>
        </w:rPr>
      </w:pPr>
      <w:r w:rsidRPr="00C113FC">
        <w:rPr>
          <w:bCs/>
        </w:rPr>
        <w:t xml:space="preserve">копии документов, подтверждающих наличие у </w:t>
      </w:r>
      <w:proofErr w:type="spellStart"/>
      <w:r w:rsidR="00A37D68" w:rsidRPr="00734E6B">
        <w:rPr>
          <w:bCs/>
        </w:rPr>
        <w:t>Субисполнителя</w:t>
      </w:r>
      <w:proofErr w:type="spellEnd"/>
      <w:r w:rsidRPr="00C113FC">
        <w:rPr>
          <w:bCs/>
        </w:rPr>
        <w:t xml:space="preserve"> и его персонала допусков, разрешений и лицензий, необходимых для </w:t>
      </w:r>
      <w:r w:rsidR="00106CC4">
        <w:rPr>
          <w:bCs/>
        </w:rPr>
        <w:t>оказания Услуг</w:t>
      </w:r>
      <w:r w:rsidRPr="00C113FC">
        <w:rPr>
          <w:bCs/>
        </w:rPr>
        <w:t>.</w:t>
      </w:r>
    </w:p>
    <w:p w14:paraId="46D5CB13" w14:textId="6E41ECA1" w:rsidR="00DD7BBD" w:rsidRPr="00D2505F" w:rsidRDefault="005B6BD1" w:rsidP="00597A59">
      <w:pPr>
        <w:pStyle w:val="af3"/>
        <w:numPr>
          <w:ilvl w:val="2"/>
          <w:numId w:val="24"/>
        </w:numPr>
        <w:ind w:left="0" w:firstLine="709"/>
        <w:jc w:val="both"/>
      </w:pPr>
      <w:r>
        <w:rPr>
          <w:bCs/>
          <w:highlight w:val="lightGray"/>
        </w:rPr>
        <w:t>Исполнитель</w:t>
      </w:r>
      <w:r w:rsidR="00DD7BBD" w:rsidRPr="00480FDB">
        <w:rPr>
          <w:bCs/>
          <w:highlight w:val="lightGray"/>
        </w:rPr>
        <w:t xml:space="preserve"> не позднее дня, следующего за днем заключения договора с каждым </w:t>
      </w:r>
      <w:r w:rsidR="00DD7BBD" w:rsidRPr="005B6BD1">
        <w:rPr>
          <w:bCs/>
          <w:highlight w:val="lightGray"/>
        </w:rPr>
        <w:t xml:space="preserve">соответствующим </w:t>
      </w:r>
      <w:proofErr w:type="spellStart"/>
      <w:r w:rsidRPr="005B6BD1">
        <w:rPr>
          <w:bCs/>
          <w:highlight w:val="lightGray"/>
        </w:rPr>
        <w:t>Субисполнителем</w:t>
      </w:r>
      <w:proofErr w:type="spellEnd"/>
      <w:r w:rsidR="00DD7BBD" w:rsidRPr="005B6BD1">
        <w:rPr>
          <w:bCs/>
          <w:highlight w:val="lightGray"/>
        </w:rPr>
        <w:t xml:space="preserve">, обязан </w:t>
      </w:r>
      <w:r w:rsidR="00DD7BBD" w:rsidRPr="00480FDB">
        <w:rPr>
          <w:bCs/>
          <w:highlight w:val="lightGray"/>
        </w:rPr>
        <w:t>представить Заказчику справку обо всех договорах, заключенных в рамках исполнения Договора, соста</w:t>
      </w:r>
      <w:r w:rsidR="005C2DD3">
        <w:rPr>
          <w:bCs/>
          <w:highlight w:val="lightGray"/>
        </w:rPr>
        <w:t>вленную по форме Приложения № 7</w:t>
      </w:r>
      <w:r w:rsidR="00DD7BBD" w:rsidRPr="00480FDB">
        <w:rPr>
          <w:bCs/>
          <w:highlight w:val="lightGray"/>
        </w:rPr>
        <w:t xml:space="preserve"> к Договору</w:t>
      </w:r>
      <w:r w:rsidR="00DD7BBD" w:rsidRPr="009143D4">
        <w:rPr>
          <w:rStyle w:val="af"/>
          <w:bCs/>
          <w:highlight w:val="lightGray"/>
        </w:rPr>
        <w:footnoteReference w:id="3"/>
      </w:r>
      <w:r w:rsidR="00DD7BBD" w:rsidRPr="00F20D4B">
        <w:rPr>
          <w:bCs/>
        </w:rPr>
        <w:t>.</w:t>
      </w:r>
    </w:p>
    <w:p w14:paraId="12DC7005" w14:textId="77777777" w:rsidR="00DD7BBD" w:rsidRPr="00BC4883" w:rsidRDefault="00DD7BBD" w:rsidP="00597A59">
      <w:pPr>
        <w:pStyle w:val="af3"/>
        <w:numPr>
          <w:ilvl w:val="1"/>
          <w:numId w:val="24"/>
        </w:numPr>
        <w:shd w:val="clear" w:color="auto" w:fill="FFFFFF"/>
        <w:tabs>
          <w:tab w:val="left" w:pos="1134"/>
        </w:tabs>
        <w:ind w:left="0" w:firstLine="709"/>
        <w:jc w:val="both"/>
        <w:rPr>
          <w:bCs/>
        </w:rPr>
      </w:pPr>
      <w:r w:rsidRPr="00BC4883">
        <w:rPr>
          <w:bCs/>
          <w:u w:val="single"/>
        </w:rPr>
        <w:t>Иные права и обязанности Сторон</w:t>
      </w:r>
      <w:r w:rsidRPr="00BC4883">
        <w:rPr>
          <w:bCs/>
        </w:rPr>
        <w:t>:</w:t>
      </w:r>
    </w:p>
    <w:p w14:paraId="2DC23AAC" w14:textId="541A731A" w:rsidR="00DD7BBD" w:rsidRPr="00DD2CBD" w:rsidRDefault="009D4482" w:rsidP="00597A59">
      <w:pPr>
        <w:pStyle w:val="af3"/>
        <w:numPr>
          <w:ilvl w:val="2"/>
          <w:numId w:val="24"/>
        </w:numPr>
        <w:shd w:val="clear" w:color="auto" w:fill="FFFFFF"/>
        <w:tabs>
          <w:tab w:val="left" w:pos="709"/>
          <w:tab w:val="left" w:pos="851"/>
          <w:tab w:val="left" w:pos="1418"/>
        </w:tabs>
        <w:ind w:left="0" w:firstLine="709"/>
        <w:jc w:val="both"/>
        <w:rPr>
          <w:highlight w:val="lightGray"/>
        </w:rPr>
      </w:pPr>
      <w:r>
        <w:rPr>
          <w:highlight w:val="lightGray"/>
        </w:rPr>
        <w:lastRenderedPageBreak/>
        <w:t>Исполнитель</w:t>
      </w:r>
      <w:r w:rsidR="00DD7BBD" w:rsidRPr="00DD2CBD">
        <w:rPr>
          <w:highlight w:val="lightGray"/>
        </w:rPr>
        <w:t xml:space="preserve"> обязуется привлекать к исполнению обязательств по Договору </w:t>
      </w:r>
      <w:proofErr w:type="spellStart"/>
      <w:r>
        <w:rPr>
          <w:bCs/>
          <w:highlight w:val="lightGray"/>
        </w:rPr>
        <w:t>Субисполнителей</w:t>
      </w:r>
      <w:proofErr w:type="spellEnd"/>
      <w:r w:rsidR="00DD7BBD" w:rsidRPr="00DD2CBD">
        <w:rPr>
          <w:highlight w:val="lightGray"/>
        </w:rPr>
        <w:t>, соответствующих критериям Субъектов МСП в совокупности не менее, чем на ___ (______) процентов от Цены Договора.</w:t>
      </w:r>
      <w:r w:rsidR="00DD7BBD" w:rsidRPr="009A3CC1">
        <w:rPr>
          <w:rStyle w:val="af"/>
          <w:highlight w:val="lightGray"/>
        </w:rPr>
        <w:t xml:space="preserve"> </w:t>
      </w:r>
    </w:p>
    <w:p w14:paraId="0F519D92" w14:textId="5265DAE0" w:rsidR="00DD7BBD" w:rsidRPr="00DD2CBD" w:rsidRDefault="00DD7BBD" w:rsidP="00597A59">
      <w:pPr>
        <w:pStyle w:val="af3"/>
        <w:numPr>
          <w:ilvl w:val="2"/>
          <w:numId w:val="24"/>
        </w:numPr>
        <w:tabs>
          <w:tab w:val="left" w:pos="709"/>
          <w:tab w:val="left" w:pos="851"/>
        </w:tabs>
        <w:ind w:left="0" w:firstLine="709"/>
        <w:jc w:val="both"/>
        <w:rPr>
          <w:highlight w:val="lightGray"/>
        </w:rPr>
      </w:pPr>
      <w:r w:rsidRPr="00DD2CBD">
        <w:rPr>
          <w:highlight w:val="lightGray"/>
        </w:rPr>
        <w:t xml:space="preserve">При заключении договоров с </w:t>
      </w:r>
      <w:proofErr w:type="spellStart"/>
      <w:r w:rsidR="00575D9A">
        <w:rPr>
          <w:bCs/>
          <w:highlight w:val="lightGray"/>
        </w:rPr>
        <w:t>Субисполнителями</w:t>
      </w:r>
      <w:proofErr w:type="spellEnd"/>
      <w:r w:rsidRPr="00DD2CBD">
        <w:rPr>
          <w:highlight w:val="lightGray"/>
        </w:rPr>
        <w:t xml:space="preserve"> в случае, пред</w:t>
      </w:r>
      <w:r>
        <w:rPr>
          <w:highlight w:val="lightGray"/>
        </w:rPr>
        <w:t>усмотренном пунктом 2.5.</w:t>
      </w:r>
      <w:r w:rsidRPr="008010FE">
        <w:rPr>
          <w:highlight w:val="lightGray"/>
        </w:rPr>
        <w:t>1</w:t>
      </w:r>
      <w:r w:rsidRPr="00DD2CBD">
        <w:rPr>
          <w:highlight w:val="lightGray"/>
        </w:rPr>
        <w:t xml:space="preserve"> Договора, </w:t>
      </w:r>
      <w:r w:rsidR="000A09CF">
        <w:rPr>
          <w:highlight w:val="lightGray"/>
        </w:rPr>
        <w:t>Исполнитель</w:t>
      </w:r>
      <w:r w:rsidRPr="00DD2CBD">
        <w:rPr>
          <w:highlight w:val="lightGray"/>
        </w:rPr>
        <w:t xml:space="preserve"> обязуется предусмотреть срок оплаты </w:t>
      </w:r>
      <w:r w:rsidR="00C54BF1">
        <w:rPr>
          <w:highlight w:val="lightGray"/>
        </w:rPr>
        <w:t>оказанных Услуг</w:t>
      </w:r>
      <w:r w:rsidRPr="00DD2CBD">
        <w:rPr>
          <w:highlight w:val="lightGray"/>
        </w:rPr>
        <w:t xml:space="preserve"> по договорам с </w:t>
      </w:r>
      <w:proofErr w:type="spellStart"/>
      <w:r w:rsidR="00D53E29">
        <w:rPr>
          <w:bCs/>
          <w:highlight w:val="lightGray"/>
        </w:rPr>
        <w:t>Субисполнителями</w:t>
      </w:r>
      <w:proofErr w:type="spellEnd"/>
      <w:r w:rsidRPr="00DD2CBD">
        <w:rPr>
          <w:highlight w:val="lightGray"/>
        </w:rPr>
        <w:t xml:space="preserve"> не более 7 (семи) рабочих дней с даты подписания документов, свидетельствующих о приемке </w:t>
      </w:r>
      <w:r w:rsidR="00D53E29">
        <w:rPr>
          <w:highlight w:val="lightGray"/>
        </w:rPr>
        <w:t>Исполнителем</w:t>
      </w:r>
      <w:r w:rsidRPr="00DD2CBD">
        <w:rPr>
          <w:highlight w:val="lightGray"/>
        </w:rPr>
        <w:t xml:space="preserve"> </w:t>
      </w:r>
      <w:r w:rsidR="007F0863">
        <w:rPr>
          <w:highlight w:val="lightGray"/>
        </w:rPr>
        <w:t>Услуг</w:t>
      </w:r>
      <w:r w:rsidRPr="00DD2CBD">
        <w:rPr>
          <w:highlight w:val="lightGray"/>
        </w:rPr>
        <w:t xml:space="preserve"> по Договору.</w:t>
      </w:r>
    </w:p>
    <w:p w14:paraId="4916AFA6" w14:textId="1D0359E7" w:rsidR="00DD7BBD" w:rsidRDefault="007136A3" w:rsidP="00597A59">
      <w:pPr>
        <w:pStyle w:val="af3"/>
        <w:numPr>
          <w:ilvl w:val="2"/>
          <w:numId w:val="24"/>
        </w:numPr>
        <w:tabs>
          <w:tab w:val="left" w:pos="709"/>
          <w:tab w:val="left" w:pos="851"/>
        </w:tabs>
        <w:ind w:left="0" w:firstLine="709"/>
        <w:jc w:val="both"/>
        <w:rPr>
          <w:highlight w:val="lightGray"/>
        </w:rPr>
      </w:pPr>
      <w:r>
        <w:rPr>
          <w:highlight w:val="lightGray"/>
        </w:rPr>
        <w:t>Исполнитель</w:t>
      </w:r>
      <w:r w:rsidR="00DD7BBD" w:rsidRPr="00DD2CBD">
        <w:rPr>
          <w:highlight w:val="lightGray"/>
        </w:rPr>
        <w:t xml:space="preserve"> не позднее дня, следующего за днем заключения договора </w:t>
      </w:r>
      <w:r w:rsidR="00DD7BBD" w:rsidRPr="00DD2CBD">
        <w:rPr>
          <w:highlight w:val="lightGray"/>
        </w:rPr>
        <w:br/>
        <w:t xml:space="preserve">с каждым соответствующим </w:t>
      </w:r>
      <w:proofErr w:type="spellStart"/>
      <w:r w:rsidR="00983985">
        <w:rPr>
          <w:bCs/>
          <w:highlight w:val="lightGray"/>
        </w:rPr>
        <w:t>Субисполнителем</w:t>
      </w:r>
      <w:proofErr w:type="spellEnd"/>
      <w:r w:rsidR="00DD7BBD" w:rsidRPr="00DD2CBD">
        <w:rPr>
          <w:highlight w:val="lightGray"/>
        </w:rPr>
        <w:t xml:space="preserve">, обязан представить Заказчику справку обо всех договорах, заключенных в рамках исполнения Договора с </w:t>
      </w:r>
      <w:proofErr w:type="spellStart"/>
      <w:r w:rsidR="00E33DEB">
        <w:rPr>
          <w:bCs/>
          <w:highlight w:val="lightGray"/>
        </w:rPr>
        <w:t>Субисполнителями</w:t>
      </w:r>
      <w:proofErr w:type="spellEnd"/>
      <w:r w:rsidR="00DD7BBD" w:rsidRPr="00DD2CBD">
        <w:rPr>
          <w:highlight w:val="lightGray"/>
        </w:rPr>
        <w:t>, являющимися Субъектом МСП, соста</w:t>
      </w:r>
      <w:r w:rsidR="00DD7BBD">
        <w:rPr>
          <w:highlight w:val="lightGray"/>
        </w:rPr>
        <w:t>в</w:t>
      </w:r>
      <w:r w:rsidR="00E33DEB">
        <w:rPr>
          <w:highlight w:val="lightGray"/>
        </w:rPr>
        <w:t>ленную по форме Приложения № 7</w:t>
      </w:r>
      <w:r w:rsidR="00DD7BBD" w:rsidRPr="00DD2CBD">
        <w:rPr>
          <w:highlight w:val="lightGray"/>
        </w:rPr>
        <w:t xml:space="preserve"> к Договору</w:t>
      </w:r>
      <w:r w:rsidR="00DD7BBD" w:rsidRPr="00DD2CBD">
        <w:rPr>
          <w:rStyle w:val="af"/>
          <w:highlight w:val="lightGray"/>
        </w:rPr>
        <w:footnoteReference w:id="4"/>
      </w:r>
      <w:r w:rsidR="00DD7BBD" w:rsidRPr="009A3CC1">
        <w:rPr>
          <w:highlight w:val="lightGray"/>
        </w:rPr>
        <w:t>.</w:t>
      </w:r>
    </w:p>
    <w:p w14:paraId="065D4355" w14:textId="1E7248CC" w:rsidR="00DD7BBD" w:rsidRPr="00B1311A" w:rsidRDefault="00DD7BBD" w:rsidP="00597A59">
      <w:pPr>
        <w:pStyle w:val="af3"/>
        <w:numPr>
          <w:ilvl w:val="1"/>
          <w:numId w:val="24"/>
        </w:numPr>
        <w:tabs>
          <w:tab w:val="left" w:pos="709"/>
          <w:tab w:val="left" w:pos="851"/>
        </w:tabs>
        <w:ind w:left="0" w:firstLine="709"/>
        <w:jc w:val="both"/>
        <w:rPr>
          <w:highlight w:val="lightGray"/>
        </w:rPr>
      </w:pPr>
      <w:r w:rsidRPr="00352D7C">
        <w:rPr>
          <w:highlight w:val="lightGray"/>
        </w:rPr>
        <w:t xml:space="preserve">В случае нарушения </w:t>
      </w:r>
      <w:r w:rsidR="00DE4932">
        <w:rPr>
          <w:highlight w:val="lightGray"/>
        </w:rPr>
        <w:t>Исполнителем</w:t>
      </w:r>
      <w:r w:rsidRPr="00352D7C">
        <w:rPr>
          <w:highlight w:val="lightGray"/>
        </w:rPr>
        <w:t xml:space="preserve"> усл</w:t>
      </w:r>
      <w:r>
        <w:rPr>
          <w:highlight w:val="lightGray"/>
        </w:rPr>
        <w:t>овий, предусмотренных пунктами 2</w:t>
      </w:r>
      <w:r w:rsidR="00410C76">
        <w:rPr>
          <w:highlight w:val="lightGray"/>
        </w:rPr>
        <w:t>.4.5</w:t>
      </w:r>
      <w:r>
        <w:rPr>
          <w:highlight w:val="lightGray"/>
        </w:rPr>
        <w:t>, 2.5.1</w:t>
      </w:r>
      <w:r w:rsidRPr="00352D7C">
        <w:rPr>
          <w:highlight w:val="lightGray"/>
        </w:rPr>
        <w:t xml:space="preserve">, </w:t>
      </w:r>
      <w:r>
        <w:rPr>
          <w:highlight w:val="lightGray"/>
        </w:rPr>
        <w:t>2.5.</w:t>
      </w:r>
      <w:r w:rsidRPr="00711C7C">
        <w:rPr>
          <w:highlight w:val="lightGray"/>
        </w:rPr>
        <w:t>3</w:t>
      </w:r>
      <w:r w:rsidRPr="00352D7C">
        <w:rPr>
          <w:highlight w:val="lightGray"/>
        </w:rPr>
        <w:t xml:space="preserve"> Договора, а также в случае предоставления заведомо неверной информации о привлечённых </w:t>
      </w:r>
      <w:proofErr w:type="spellStart"/>
      <w:r w:rsidR="00AE3F98">
        <w:rPr>
          <w:bCs/>
          <w:highlight w:val="lightGray"/>
        </w:rPr>
        <w:t>Субисполнителях</w:t>
      </w:r>
      <w:proofErr w:type="spellEnd"/>
      <w:r w:rsidRPr="00352D7C">
        <w:rPr>
          <w:highlight w:val="lightGray"/>
        </w:rPr>
        <w:t xml:space="preserve"> по Договору, Заказчик вправе требовать от </w:t>
      </w:r>
      <w:r w:rsidR="00AE3F98">
        <w:rPr>
          <w:highlight w:val="lightGray"/>
        </w:rPr>
        <w:t>Исполнителя</w:t>
      </w:r>
      <w:r w:rsidRPr="00352D7C">
        <w:rPr>
          <w:highlight w:val="lightGray"/>
        </w:rPr>
        <w:t xml:space="preserve"> уплаты штрафа в размере 300 000 (триста тысяч) рублей за каждый случай нарушения.</w:t>
      </w:r>
    </w:p>
    <w:p w14:paraId="61904803" w14:textId="77777777" w:rsidR="00350A91" w:rsidRPr="00BC7003" w:rsidRDefault="00350A91" w:rsidP="00BC7003">
      <w:pPr>
        <w:pStyle w:val="a8"/>
        <w:tabs>
          <w:tab w:val="clear" w:pos="360"/>
        </w:tabs>
        <w:rPr>
          <w:rFonts w:ascii="Times New Roman" w:hAnsi="Times New Roman"/>
          <w:sz w:val="24"/>
        </w:rPr>
      </w:pPr>
    </w:p>
    <w:p w14:paraId="77278569" w14:textId="77777777" w:rsidR="001B6416" w:rsidRDefault="00F711DF" w:rsidP="006F4BDF">
      <w:pPr>
        <w:pStyle w:val="af3"/>
        <w:numPr>
          <w:ilvl w:val="0"/>
          <w:numId w:val="24"/>
        </w:numPr>
        <w:shd w:val="clear" w:color="auto" w:fill="FFFFFF"/>
        <w:tabs>
          <w:tab w:val="left" w:pos="284"/>
        </w:tabs>
        <w:ind w:left="0" w:firstLine="0"/>
        <w:jc w:val="center"/>
        <w:rPr>
          <w:b/>
        </w:rPr>
      </w:pPr>
      <w:r w:rsidRPr="00BA041D">
        <w:rPr>
          <w:b/>
        </w:rPr>
        <w:t>Цена Договора</w:t>
      </w:r>
      <w:r w:rsidR="001B6416" w:rsidRPr="00BA041D">
        <w:rPr>
          <w:b/>
        </w:rPr>
        <w:t xml:space="preserve"> и порядок расчетов</w:t>
      </w:r>
    </w:p>
    <w:p w14:paraId="423603AE" w14:textId="3846180B" w:rsidR="00D52ED1" w:rsidRPr="006F4BDF" w:rsidRDefault="0063075A" w:rsidP="006F4BDF">
      <w:pPr>
        <w:pStyle w:val="af3"/>
        <w:numPr>
          <w:ilvl w:val="1"/>
          <w:numId w:val="33"/>
        </w:numPr>
        <w:shd w:val="clear" w:color="auto" w:fill="FFFFFF"/>
        <w:tabs>
          <w:tab w:val="left" w:pos="284"/>
          <w:tab w:val="left" w:pos="1134"/>
        </w:tabs>
        <w:ind w:left="0" w:firstLine="709"/>
        <w:jc w:val="both"/>
        <w:rPr>
          <w:b/>
        </w:rPr>
      </w:pPr>
      <w:r w:rsidRPr="003D2CDD">
        <w:t>Цена Договора</w:t>
      </w:r>
      <w:r w:rsidR="001B6416" w:rsidRPr="003D2CDD">
        <w:t xml:space="preserve"> </w:t>
      </w:r>
      <w:r w:rsidR="00D52ED1" w:rsidRPr="003D2CDD">
        <w:t xml:space="preserve">в соответствии со </w:t>
      </w:r>
      <w:r w:rsidR="00524E82" w:rsidRPr="006F4BDF">
        <w:rPr>
          <w:highlight w:val="lightGray"/>
        </w:rPr>
        <w:t>С</w:t>
      </w:r>
      <w:r w:rsidR="005D5665" w:rsidRPr="006F4BDF">
        <w:rPr>
          <w:highlight w:val="lightGray"/>
        </w:rPr>
        <w:t>вод</w:t>
      </w:r>
      <w:r w:rsidR="00D52ED1" w:rsidRPr="006F4BDF">
        <w:rPr>
          <w:highlight w:val="lightGray"/>
        </w:rPr>
        <w:t xml:space="preserve">ным расчетом </w:t>
      </w:r>
      <w:r w:rsidR="00524E82" w:rsidRPr="006F4BDF">
        <w:rPr>
          <w:highlight w:val="lightGray"/>
        </w:rPr>
        <w:t xml:space="preserve">стоимости Услуг </w:t>
      </w:r>
      <w:r w:rsidR="00D52ED1" w:rsidRPr="006F4BDF">
        <w:rPr>
          <w:highlight w:val="lightGray"/>
        </w:rPr>
        <w:t>с приложениями</w:t>
      </w:r>
      <w:r w:rsidR="006F6371" w:rsidRPr="006F4BDF">
        <w:rPr>
          <w:highlight w:val="lightGray"/>
        </w:rPr>
        <w:t xml:space="preserve"> </w:t>
      </w:r>
      <w:r w:rsidR="00196A02" w:rsidRPr="006F4BDF">
        <w:rPr>
          <w:highlight w:val="lightGray"/>
        </w:rPr>
        <w:t>/</w:t>
      </w:r>
      <w:r w:rsidR="006F6371" w:rsidRPr="006F4BDF">
        <w:rPr>
          <w:highlight w:val="lightGray"/>
        </w:rPr>
        <w:t xml:space="preserve"> </w:t>
      </w:r>
      <w:r w:rsidR="00285F7A" w:rsidRPr="006F4BDF">
        <w:rPr>
          <w:highlight w:val="lightGray"/>
        </w:rPr>
        <w:t xml:space="preserve">Расчетом стоимости </w:t>
      </w:r>
      <w:r w:rsidR="003D2CDD" w:rsidRPr="006F4BDF">
        <w:rPr>
          <w:highlight w:val="lightGray"/>
        </w:rPr>
        <w:t>У</w:t>
      </w:r>
      <w:r w:rsidR="00196A02" w:rsidRPr="006F4BDF">
        <w:rPr>
          <w:highlight w:val="lightGray"/>
        </w:rPr>
        <w:t>слуг</w:t>
      </w:r>
      <w:r w:rsidR="00D52ED1" w:rsidRPr="003D2CDD">
        <w:t xml:space="preserve"> (Приложение № </w:t>
      </w:r>
      <w:r w:rsidR="00A8276F" w:rsidRPr="00BA041D">
        <w:t>2</w:t>
      </w:r>
      <w:r w:rsidR="00A8276F" w:rsidRPr="003D2CDD">
        <w:t xml:space="preserve"> </w:t>
      </w:r>
      <w:r w:rsidR="00BB76A9" w:rsidRPr="003D2CDD">
        <w:t>к Договору</w:t>
      </w:r>
      <w:r w:rsidR="00D52ED1" w:rsidRPr="003D2CDD">
        <w:t xml:space="preserve">) </w:t>
      </w:r>
      <w:r w:rsidR="006A7385" w:rsidRPr="003D2CDD">
        <w:t>является</w:t>
      </w:r>
      <w:r w:rsidR="006A7385" w:rsidRPr="006F4BDF">
        <w:rPr>
          <w:highlight w:val="lightGray"/>
        </w:rPr>
        <w:t xml:space="preserve"> предельной / твердой</w:t>
      </w:r>
      <w:r w:rsidR="006A7385" w:rsidRPr="003D2CDD">
        <w:t xml:space="preserve"> и </w:t>
      </w:r>
      <w:r w:rsidR="001B6416" w:rsidRPr="003D2CDD">
        <w:t>составляет __________</w:t>
      </w:r>
      <w:r w:rsidR="00D52ED1" w:rsidRPr="003D2CDD">
        <w:t xml:space="preserve"> </w:t>
      </w:r>
      <w:r w:rsidR="001B6416" w:rsidRPr="003D2CDD">
        <w:t xml:space="preserve">(_________________) рублей ___ копеек </w:t>
      </w:r>
      <w:r w:rsidR="008C1FB8" w:rsidRPr="003D2CDD">
        <w:t>без учета НДС, при этом НДС исчисляется дополнительно по ставке, установленной ст</w:t>
      </w:r>
      <w:r w:rsidR="008B712B" w:rsidRPr="003D2CDD">
        <w:t>атьей</w:t>
      </w:r>
      <w:r w:rsidR="008C1FB8" w:rsidRPr="003D2CDD">
        <w:t xml:space="preserve"> 164 Налогового </w:t>
      </w:r>
      <w:r w:rsidR="008B712B" w:rsidRPr="003D2CDD">
        <w:t xml:space="preserve">кодекса </w:t>
      </w:r>
      <w:r w:rsidR="008C1FB8" w:rsidRPr="003D2CDD">
        <w:t>РФ</w:t>
      </w:r>
      <w:r w:rsidR="00D52ED1" w:rsidRPr="003D2CDD">
        <w:t>.</w:t>
      </w:r>
    </w:p>
    <w:p w14:paraId="2D3811D7" w14:textId="5138084D" w:rsidR="00285F7A" w:rsidRPr="006F4BDF" w:rsidRDefault="001A4675" w:rsidP="006F4BDF">
      <w:pPr>
        <w:pStyle w:val="af3"/>
        <w:numPr>
          <w:ilvl w:val="1"/>
          <w:numId w:val="33"/>
        </w:numPr>
        <w:shd w:val="clear" w:color="auto" w:fill="FFFFFF"/>
        <w:tabs>
          <w:tab w:val="left" w:pos="284"/>
          <w:tab w:val="left" w:pos="1134"/>
        </w:tabs>
        <w:ind w:left="0" w:firstLine="709"/>
        <w:jc w:val="both"/>
        <w:rPr>
          <w:b/>
        </w:rPr>
      </w:pPr>
      <w:bookmarkStart w:id="9" w:name="_Ref361834605"/>
      <w:r w:rsidRPr="006F4BDF">
        <w:rPr>
          <w:bCs/>
          <w:highlight w:val="lightGray"/>
        </w:rPr>
        <w:t>Локальные расчеты</w:t>
      </w:r>
      <w:r w:rsidR="00285F7A" w:rsidRPr="006F4BDF">
        <w:rPr>
          <w:bCs/>
          <w:highlight w:val="lightGray"/>
        </w:rPr>
        <w:t xml:space="preserve"> стоимости подлежат согласованию Сторонами не позднее </w:t>
      </w:r>
      <w:r w:rsidR="00285F7A" w:rsidRPr="006F4BDF">
        <w:rPr>
          <w:highlight w:val="lightGray"/>
        </w:rPr>
        <w:t>30</w:t>
      </w:r>
      <w:r w:rsidR="00285F7A" w:rsidRPr="006F4BDF">
        <w:rPr>
          <w:bCs/>
          <w:highlight w:val="lightGray"/>
        </w:rPr>
        <w:t xml:space="preserve"> (</w:t>
      </w:r>
      <w:r w:rsidR="00285F7A" w:rsidRPr="006F4BDF">
        <w:rPr>
          <w:highlight w:val="lightGray"/>
        </w:rPr>
        <w:t>тридцати</w:t>
      </w:r>
      <w:r w:rsidR="00285F7A" w:rsidRPr="006F4BDF">
        <w:rPr>
          <w:bCs/>
          <w:highlight w:val="lightGray"/>
        </w:rPr>
        <w:t xml:space="preserve">)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w:t>
      </w:r>
      <w:r w:rsidRPr="006F4BDF">
        <w:rPr>
          <w:bCs/>
          <w:highlight w:val="lightGray"/>
        </w:rPr>
        <w:t xml:space="preserve">локальных </w:t>
      </w:r>
      <w:r w:rsidR="00285F7A" w:rsidRPr="006F4BDF">
        <w:rPr>
          <w:bCs/>
          <w:highlight w:val="lightGray"/>
        </w:rPr>
        <w:t>расчетов стоимости Стороны обязаны уточнить Сводный расчет</w:t>
      </w:r>
      <w:r w:rsidR="00285F7A" w:rsidRPr="006F4BDF">
        <w:rPr>
          <w:snapToGrid w:val="0"/>
          <w:highlight w:val="lightGray"/>
        </w:rPr>
        <w:t xml:space="preserve"> стоимости </w:t>
      </w:r>
      <w:r w:rsidR="00F72079" w:rsidRPr="006F4BDF">
        <w:rPr>
          <w:snapToGrid w:val="0"/>
          <w:highlight w:val="lightGray"/>
        </w:rPr>
        <w:t>У</w:t>
      </w:r>
      <w:r w:rsidRPr="006F4BDF">
        <w:rPr>
          <w:snapToGrid w:val="0"/>
          <w:highlight w:val="lightGray"/>
        </w:rPr>
        <w:t>слуг</w:t>
      </w:r>
      <w:r w:rsidR="00285F7A" w:rsidRPr="006F4BDF">
        <w:rPr>
          <w:bCs/>
          <w:highlight w:val="lightGray"/>
        </w:rPr>
        <w:t xml:space="preserve"> (Приложение № 2 к Договору) путем заключения дополнительного соглашения к Договору.</w:t>
      </w:r>
      <w:bookmarkEnd w:id="9"/>
    </w:p>
    <w:p w14:paraId="5B112099" w14:textId="77777777" w:rsidR="00285F7A" w:rsidRPr="00BA041D" w:rsidRDefault="00285F7A" w:rsidP="00BA041D">
      <w:pPr>
        <w:pStyle w:val="af3"/>
        <w:shd w:val="clear" w:color="auto" w:fill="FFFFFF"/>
        <w:tabs>
          <w:tab w:val="left" w:pos="1134"/>
        </w:tabs>
        <w:ind w:left="0" w:firstLine="709"/>
        <w:jc w:val="both"/>
        <w:rPr>
          <w:bCs/>
        </w:rPr>
      </w:pPr>
      <w:r w:rsidRPr="00BA041D">
        <w:rPr>
          <w:bCs/>
          <w:i/>
          <w:highlight w:val="lightGray"/>
        </w:rPr>
        <w:t>либо</w:t>
      </w:r>
    </w:p>
    <w:p w14:paraId="3B1C6FF7" w14:textId="717BF241" w:rsidR="00285F7A" w:rsidRPr="00BA041D" w:rsidRDefault="001A4675" w:rsidP="00BA041D">
      <w:pPr>
        <w:pStyle w:val="af3"/>
        <w:shd w:val="clear" w:color="auto" w:fill="FFFFFF"/>
        <w:tabs>
          <w:tab w:val="left" w:pos="1134"/>
        </w:tabs>
        <w:ind w:left="0" w:firstLine="709"/>
        <w:jc w:val="both"/>
        <w:rPr>
          <w:bCs/>
        </w:rPr>
      </w:pPr>
      <w:r>
        <w:rPr>
          <w:bCs/>
          <w:highlight w:val="lightGray"/>
        </w:rPr>
        <w:t>Локальные расчеты</w:t>
      </w:r>
      <w:r w:rsidR="00285F7A" w:rsidRPr="00BA041D">
        <w:rPr>
          <w:bCs/>
          <w:highlight w:val="lightGray"/>
        </w:rPr>
        <w:t xml:space="preserve"> стоимости являются неотъемлемой частью Сводного расчета стоимости </w:t>
      </w:r>
      <w:r w:rsidR="00F72079">
        <w:rPr>
          <w:bCs/>
          <w:highlight w:val="lightGray"/>
        </w:rPr>
        <w:t>У</w:t>
      </w:r>
      <w:r>
        <w:rPr>
          <w:bCs/>
          <w:highlight w:val="lightGray"/>
        </w:rPr>
        <w:t>слуг</w:t>
      </w:r>
      <w:r w:rsidR="00285F7A" w:rsidRPr="00BA041D">
        <w:rPr>
          <w:bCs/>
          <w:highlight w:val="lightGray"/>
        </w:rPr>
        <w:t xml:space="preserve"> (Приложение № 2 к Договору)</w:t>
      </w:r>
      <w:r w:rsidR="00285F7A" w:rsidRPr="00BA041D">
        <w:rPr>
          <w:rStyle w:val="af"/>
          <w:bCs/>
        </w:rPr>
        <w:footnoteReference w:id="5"/>
      </w:r>
      <w:r w:rsidR="00285F7A" w:rsidRPr="00BA041D">
        <w:rPr>
          <w:bCs/>
        </w:rPr>
        <w:t>.</w:t>
      </w:r>
    </w:p>
    <w:p w14:paraId="4D001D2A" w14:textId="6D5AF793" w:rsidR="0063075A" w:rsidRPr="00BA041D" w:rsidRDefault="001B6416" w:rsidP="006F4BDF">
      <w:pPr>
        <w:pStyle w:val="af3"/>
        <w:numPr>
          <w:ilvl w:val="1"/>
          <w:numId w:val="33"/>
        </w:numPr>
        <w:shd w:val="clear" w:color="auto" w:fill="FFFFFF"/>
        <w:tabs>
          <w:tab w:val="left" w:pos="355"/>
          <w:tab w:val="left" w:pos="1134"/>
        </w:tabs>
        <w:ind w:left="0" w:firstLine="709"/>
        <w:jc w:val="both"/>
      </w:pPr>
      <w:r w:rsidRPr="00BA041D">
        <w:t>Цен</w:t>
      </w:r>
      <w:r w:rsidR="0063075A" w:rsidRPr="00BA041D">
        <w:t>а</w:t>
      </w:r>
      <w:r w:rsidRPr="00BA041D">
        <w:t xml:space="preserve"> Договора </w:t>
      </w:r>
      <w:r w:rsidR="0063075A" w:rsidRPr="00BA041D">
        <w:t xml:space="preserve">включает в себя прибыль </w:t>
      </w:r>
      <w:r w:rsidR="0077420E" w:rsidRPr="00BA041D">
        <w:t>Исполнителя</w:t>
      </w:r>
      <w:r w:rsidR="0063075A" w:rsidRPr="00BA041D">
        <w:t xml:space="preserve">, а также </w:t>
      </w:r>
      <w:r w:rsidR="0077420E" w:rsidRPr="00BA041D">
        <w:t>все расходы и затраты Исполнителя</w:t>
      </w:r>
      <w:r w:rsidR="0063075A" w:rsidRPr="00BA041D">
        <w:t xml:space="preserve"> на:</w:t>
      </w:r>
    </w:p>
    <w:p w14:paraId="186BA436" w14:textId="77777777" w:rsidR="0063075A" w:rsidRPr="00BA041D" w:rsidRDefault="00E97E8C" w:rsidP="004F37AE">
      <w:pPr>
        <w:pStyle w:val="af3"/>
        <w:numPr>
          <w:ilvl w:val="2"/>
          <w:numId w:val="19"/>
        </w:numPr>
        <w:shd w:val="clear" w:color="auto" w:fill="FFFFFF"/>
        <w:tabs>
          <w:tab w:val="left" w:pos="1418"/>
        </w:tabs>
        <w:ind w:left="0" w:firstLine="709"/>
        <w:jc w:val="both"/>
        <w:rPr>
          <w:highlight w:val="lightGray"/>
        </w:rPr>
      </w:pPr>
      <w:r w:rsidRPr="00BA041D">
        <w:rPr>
          <w:highlight w:val="lightGray"/>
        </w:rPr>
        <w:t xml:space="preserve">приобретение </w:t>
      </w:r>
      <w:r w:rsidR="0063075A" w:rsidRPr="00BA041D">
        <w:rPr>
          <w:highlight w:val="lightGray"/>
        </w:rPr>
        <w:t>материал</w:t>
      </w:r>
      <w:r w:rsidR="00D52ED1" w:rsidRPr="00BA041D">
        <w:rPr>
          <w:highlight w:val="lightGray"/>
        </w:rPr>
        <w:t>ьно-технических ресурсов</w:t>
      </w:r>
      <w:r w:rsidR="0063075A" w:rsidRPr="00BA041D">
        <w:rPr>
          <w:highlight w:val="lightGray"/>
        </w:rPr>
        <w:t xml:space="preserve">, необходимых для </w:t>
      </w:r>
      <w:r w:rsidR="0077420E" w:rsidRPr="00BA041D">
        <w:rPr>
          <w:highlight w:val="lightGray"/>
        </w:rPr>
        <w:t>оказания Услуг</w:t>
      </w:r>
      <w:r w:rsidR="0063075A" w:rsidRPr="00BA041D">
        <w:rPr>
          <w:highlight w:val="lightGray"/>
        </w:rPr>
        <w:t xml:space="preserve"> по Договору;</w:t>
      </w:r>
    </w:p>
    <w:p w14:paraId="748757D2" w14:textId="77777777" w:rsidR="00D52ED1" w:rsidRPr="00BA041D" w:rsidRDefault="0063075A" w:rsidP="004F37AE">
      <w:pPr>
        <w:pStyle w:val="af3"/>
        <w:numPr>
          <w:ilvl w:val="2"/>
          <w:numId w:val="19"/>
        </w:numPr>
        <w:shd w:val="clear" w:color="auto" w:fill="FFFFFF"/>
        <w:tabs>
          <w:tab w:val="left" w:pos="1418"/>
        </w:tabs>
        <w:ind w:left="0" w:firstLine="709"/>
        <w:jc w:val="both"/>
        <w:rPr>
          <w:highlight w:val="lightGray"/>
        </w:rPr>
      </w:pPr>
      <w:r w:rsidRPr="00BA041D">
        <w:t>заработную плату</w:t>
      </w:r>
      <w:r w:rsidR="00E97E8C" w:rsidRPr="00BA041D">
        <w:t xml:space="preserve">, </w:t>
      </w:r>
      <w:r w:rsidRPr="00BA041D">
        <w:t xml:space="preserve">накладные </w:t>
      </w:r>
      <w:r w:rsidRPr="00BA041D">
        <w:rPr>
          <w:highlight w:val="lightGray"/>
        </w:rPr>
        <w:t>и командировочные расходы, перемещение</w:t>
      </w:r>
      <w:r w:rsidR="00D52ED1" w:rsidRPr="00BA041D">
        <w:rPr>
          <w:highlight w:val="lightGray"/>
        </w:rPr>
        <w:t xml:space="preserve"> и размещение</w:t>
      </w:r>
      <w:r w:rsidRPr="00BA041D">
        <w:rPr>
          <w:highlight w:val="lightGray"/>
        </w:rPr>
        <w:t xml:space="preserve"> персонала </w:t>
      </w:r>
      <w:r w:rsidR="0077420E" w:rsidRPr="00BA041D">
        <w:rPr>
          <w:highlight w:val="lightGray"/>
        </w:rPr>
        <w:t>Исполнителя</w:t>
      </w:r>
      <w:r w:rsidRPr="006F4BDF">
        <w:t xml:space="preserve">; </w:t>
      </w:r>
    </w:p>
    <w:p w14:paraId="074119F0" w14:textId="77777777" w:rsidR="00D52ED1" w:rsidRPr="00BA041D" w:rsidRDefault="00D52ED1" w:rsidP="004F37AE">
      <w:pPr>
        <w:pStyle w:val="af3"/>
        <w:numPr>
          <w:ilvl w:val="2"/>
          <w:numId w:val="19"/>
        </w:numPr>
        <w:shd w:val="clear" w:color="auto" w:fill="FFFFFF"/>
        <w:tabs>
          <w:tab w:val="left" w:pos="1418"/>
        </w:tabs>
        <w:ind w:left="0" w:firstLine="709"/>
        <w:jc w:val="both"/>
      </w:pPr>
      <w:r w:rsidRPr="00BA041D">
        <w:t xml:space="preserve">подлежащие уплате налоги, сборы и пошлины; </w:t>
      </w:r>
    </w:p>
    <w:p w14:paraId="1FFD5346" w14:textId="77777777" w:rsidR="0063075A" w:rsidRPr="00BA041D" w:rsidRDefault="0063075A" w:rsidP="004F37AE">
      <w:pPr>
        <w:pStyle w:val="af3"/>
        <w:numPr>
          <w:ilvl w:val="2"/>
          <w:numId w:val="19"/>
        </w:numPr>
        <w:shd w:val="clear" w:color="auto" w:fill="FFFFFF"/>
        <w:tabs>
          <w:tab w:val="left" w:pos="1418"/>
        </w:tabs>
        <w:ind w:left="0" w:firstLine="709"/>
        <w:jc w:val="both"/>
      </w:pPr>
      <w:r w:rsidRPr="00BA041D">
        <w:t xml:space="preserve">все прочие затраты и расходы </w:t>
      </w:r>
      <w:r w:rsidR="0077420E" w:rsidRPr="00BA041D">
        <w:t>Исполнителя</w:t>
      </w:r>
      <w:r w:rsidRPr="00BA041D">
        <w:t xml:space="preserve">, связанные с </w:t>
      </w:r>
      <w:r w:rsidR="0077420E" w:rsidRPr="00BA041D">
        <w:t>оказанием Услуг</w:t>
      </w:r>
      <w:r w:rsidRPr="00BA041D">
        <w:t xml:space="preserve"> и исполнением иных обязательств по Договору, а также </w:t>
      </w:r>
      <w:r w:rsidR="00D52ED1" w:rsidRPr="00BA041D">
        <w:t xml:space="preserve">все </w:t>
      </w:r>
      <w:r w:rsidR="00524E82" w:rsidRPr="00BA041D">
        <w:t>прочие расходы</w:t>
      </w:r>
      <w:r w:rsidRPr="00BA041D">
        <w:t xml:space="preserve">, которые могут возникнуть у </w:t>
      </w:r>
      <w:r w:rsidR="0077420E" w:rsidRPr="00BA041D">
        <w:t>Исполнителя</w:t>
      </w:r>
      <w:r w:rsidRPr="00BA041D">
        <w:t xml:space="preserve"> в течение срока действия Договора.</w:t>
      </w:r>
    </w:p>
    <w:p w14:paraId="54706864" w14:textId="77777777" w:rsidR="00D52ED1" w:rsidRPr="00BA041D" w:rsidRDefault="00D52ED1" w:rsidP="006F4BDF">
      <w:pPr>
        <w:pStyle w:val="af3"/>
        <w:numPr>
          <w:ilvl w:val="1"/>
          <w:numId w:val="22"/>
        </w:numPr>
        <w:shd w:val="clear" w:color="auto" w:fill="FFFFFF"/>
        <w:tabs>
          <w:tab w:val="left" w:pos="709"/>
          <w:tab w:val="left" w:pos="851"/>
          <w:tab w:val="left" w:pos="1134"/>
        </w:tabs>
        <w:ind w:left="0" w:firstLine="709"/>
        <w:jc w:val="both"/>
      </w:pPr>
      <w:r w:rsidRPr="00BA041D">
        <w:t xml:space="preserve">Увеличение стоимости </w:t>
      </w:r>
      <w:r w:rsidR="001363F1" w:rsidRPr="00BA041D">
        <w:t>Услуг</w:t>
      </w:r>
      <w:r w:rsidRPr="00BA041D">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7619480" w14:textId="77777777" w:rsidR="00D52ED1" w:rsidRDefault="00D52ED1" w:rsidP="006F4BDF">
      <w:pPr>
        <w:pStyle w:val="af3"/>
        <w:numPr>
          <w:ilvl w:val="1"/>
          <w:numId w:val="22"/>
        </w:numPr>
        <w:shd w:val="clear" w:color="auto" w:fill="FFFFFF"/>
        <w:tabs>
          <w:tab w:val="left" w:pos="709"/>
          <w:tab w:val="left" w:pos="851"/>
          <w:tab w:val="left" w:pos="1134"/>
        </w:tabs>
        <w:ind w:left="0" w:firstLine="709"/>
        <w:jc w:val="both"/>
      </w:pPr>
      <w:bookmarkStart w:id="10" w:name="_Ref361858588"/>
      <w:r w:rsidRPr="00BA041D">
        <w:t>Оплата по Договору осуществляется Заказчиком в следующем порядке:</w:t>
      </w:r>
      <w:bookmarkEnd w:id="10"/>
      <w:r w:rsidRPr="00BA041D">
        <w:t xml:space="preserve"> </w:t>
      </w:r>
    </w:p>
    <w:p w14:paraId="758AD9F9" w14:textId="4E59B960" w:rsidR="00062259" w:rsidRDefault="00062259" w:rsidP="006F4BDF">
      <w:pPr>
        <w:pStyle w:val="af3"/>
        <w:numPr>
          <w:ilvl w:val="2"/>
          <w:numId w:val="22"/>
        </w:numPr>
        <w:shd w:val="clear" w:color="auto" w:fill="FFFFFF"/>
        <w:tabs>
          <w:tab w:val="left" w:pos="709"/>
          <w:tab w:val="left" w:pos="851"/>
          <w:tab w:val="left" w:pos="1134"/>
          <w:tab w:val="left" w:pos="1418"/>
        </w:tabs>
        <w:ind w:left="0" w:firstLine="709"/>
        <w:jc w:val="both"/>
      </w:pPr>
      <w:bookmarkStart w:id="11" w:name="_Ref373240288"/>
      <w:bookmarkStart w:id="12" w:name="_Ref361834178"/>
      <w:r w:rsidRPr="00BA041D">
        <w:lastRenderedPageBreak/>
        <w:t xml:space="preserve">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w:t>
      </w:r>
      <w:r w:rsidR="00833B4C">
        <w:t>5</w:t>
      </w:r>
      <w:r w:rsidRPr="00BA041D">
        <w:t xml:space="preserve"> Договора.</w:t>
      </w:r>
    </w:p>
    <w:p w14:paraId="6AD91FD0" w14:textId="1A760F1B" w:rsidR="008B712B" w:rsidRDefault="0098475D" w:rsidP="006F4BDF">
      <w:pPr>
        <w:pStyle w:val="af3"/>
        <w:numPr>
          <w:ilvl w:val="2"/>
          <w:numId w:val="22"/>
        </w:numPr>
        <w:shd w:val="clear" w:color="auto" w:fill="FFFFFF"/>
        <w:tabs>
          <w:tab w:val="left" w:pos="709"/>
          <w:tab w:val="left" w:pos="851"/>
          <w:tab w:val="left" w:pos="1134"/>
          <w:tab w:val="left" w:pos="1418"/>
        </w:tabs>
        <w:ind w:left="0" w:firstLine="709"/>
        <w:jc w:val="both"/>
      </w:pPr>
      <w:r w:rsidRPr="006F4BDF">
        <w:rPr>
          <w:bCs/>
        </w:rPr>
        <w:t>Авансовы</w:t>
      </w:r>
      <w:r w:rsidR="003D2CDD" w:rsidRPr="006F4BDF">
        <w:rPr>
          <w:bCs/>
        </w:rPr>
        <w:t>й</w:t>
      </w:r>
      <w:r w:rsidRPr="006F4BDF">
        <w:rPr>
          <w:bCs/>
        </w:rPr>
        <w:t xml:space="preserve"> платеж</w:t>
      </w:r>
      <w:r w:rsidR="004D5B5A" w:rsidRPr="006F4BDF">
        <w:rPr>
          <w:bCs/>
        </w:rPr>
        <w:t xml:space="preserve"> </w:t>
      </w:r>
      <w:r w:rsidRPr="00BA041D">
        <w:t xml:space="preserve">в размере </w:t>
      </w:r>
      <w:r w:rsidRPr="006F4BDF">
        <w:rPr>
          <w:highlight w:val="lightGray"/>
        </w:rPr>
        <w:t>10 (десяти</w:t>
      </w:r>
      <w:r w:rsidR="00CC4D86" w:rsidRPr="006F4BDF">
        <w:rPr>
          <w:highlight w:val="lightGray"/>
        </w:rPr>
        <w:t>)</w:t>
      </w:r>
      <w:r w:rsidRPr="006F4BDF">
        <w:rPr>
          <w:highlight w:val="lightGray"/>
        </w:rPr>
        <w:t xml:space="preserve"> процентов</w:t>
      </w:r>
      <w:r w:rsidRPr="00BA041D">
        <w:t xml:space="preserve"> от стоимости Услуг </w:t>
      </w:r>
      <w:r w:rsidR="004D5B5A" w:rsidRPr="00BA041D">
        <w:t>без учета НДС</w:t>
      </w:r>
      <w:r w:rsidR="004957C4" w:rsidRPr="00BA041D">
        <w:t xml:space="preserve"> (</w:t>
      </w:r>
      <w:r w:rsidR="004D5B5A" w:rsidRPr="00BA041D">
        <w:t>при этом НДС исчисляется дополнительно по ставке, установленной статьей 164 Налогового кодекса РФ на дату выплаты авансового платежа</w:t>
      </w:r>
      <w:r w:rsidR="004957C4" w:rsidRPr="00BA041D">
        <w:t>)</w:t>
      </w:r>
      <w:r w:rsidR="004D5B5A" w:rsidRPr="00BA041D">
        <w:t xml:space="preserve"> </w:t>
      </w:r>
      <w:r w:rsidRPr="00BA041D">
        <w:t>выплачива</w:t>
      </w:r>
      <w:r w:rsidR="006F4BDF">
        <w:t>е</w:t>
      </w:r>
      <w:r w:rsidRPr="00BA041D">
        <w:t xml:space="preserve">тся Исполнителю в течение 30 (тридцати) календарных дней с даты получения </w:t>
      </w:r>
      <w:r w:rsidR="004D5B5A" w:rsidRPr="00BA041D">
        <w:t>Заказчиком</w:t>
      </w:r>
      <w:r w:rsidRPr="00BA041D">
        <w:t xml:space="preserve"> счета, выставленного </w:t>
      </w:r>
      <w:r w:rsidR="004D5B5A" w:rsidRPr="00BA041D">
        <w:t>Исполнителем</w:t>
      </w:r>
      <w:r w:rsidRPr="00BA041D">
        <w:t xml:space="preserve">, </w:t>
      </w:r>
      <w:r w:rsidR="004957C4" w:rsidRPr="006F4BDF">
        <w:rPr>
          <w:highlight w:val="lightGray"/>
        </w:rPr>
        <w:t xml:space="preserve">при условии согласования Сторонами </w:t>
      </w:r>
      <w:r w:rsidR="003D2CDD" w:rsidRPr="006F4BDF">
        <w:rPr>
          <w:highlight w:val="lightGray"/>
        </w:rPr>
        <w:t>локальных расчётов</w:t>
      </w:r>
      <w:r w:rsidR="004957C4" w:rsidRPr="006F4BDF">
        <w:rPr>
          <w:highlight w:val="lightGray"/>
        </w:rPr>
        <w:t xml:space="preserve"> стоимости</w:t>
      </w:r>
      <w:r w:rsidR="003D2CDD" w:rsidRPr="006F4BDF">
        <w:rPr>
          <w:highlight w:val="lightGray"/>
        </w:rPr>
        <w:t xml:space="preserve"> У</w:t>
      </w:r>
      <w:r w:rsidR="004957C4" w:rsidRPr="006F4BDF">
        <w:rPr>
          <w:highlight w:val="lightGray"/>
        </w:rPr>
        <w:t xml:space="preserve">слуг в соответствии с пунктом </w:t>
      </w:r>
      <w:r w:rsidR="004957C4" w:rsidRPr="006F4BDF">
        <w:rPr>
          <w:highlight w:val="lightGray"/>
        </w:rPr>
        <w:fldChar w:fldCharType="begin"/>
      </w:r>
      <w:r w:rsidR="004957C4" w:rsidRPr="006F4BDF">
        <w:rPr>
          <w:highlight w:val="lightGray"/>
        </w:rPr>
        <w:instrText xml:space="preserve"> REF _Ref361834605 \r \h  \* MERGEFORMAT </w:instrText>
      </w:r>
      <w:r w:rsidR="004957C4" w:rsidRPr="006F4BDF">
        <w:rPr>
          <w:highlight w:val="lightGray"/>
        </w:rPr>
      </w:r>
      <w:r w:rsidR="004957C4" w:rsidRPr="006F4BDF">
        <w:rPr>
          <w:highlight w:val="lightGray"/>
        </w:rPr>
        <w:fldChar w:fldCharType="separate"/>
      </w:r>
      <w:r w:rsidR="004957C4" w:rsidRPr="006F4BDF">
        <w:rPr>
          <w:highlight w:val="lightGray"/>
        </w:rPr>
        <w:t>3.</w:t>
      </w:r>
      <w:r w:rsidR="004957C4" w:rsidRPr="006F4BDF">
        <w:rPr>
          <w:highlight w:val="lightGray"/>
        </w:rPr>
        <w:fldChar w:fldCharType="end"/>
      </w:r>
      <w:r w:rsidR="00AF52F2" w:rsidRPr="006F4BDF">
        <w:rPr>
          <w:highlight w:val="lightGray"/>
        </w:rPr>
        <w:t>2</w:t>
      </w:r>
      <w:r w:rsidR="004957C4" w:rsidRPr="006F4BDF">
        <w:rPr>
          <w:highlight w:val="lightGray"/>
        </w:rPr>
        <w:t xml:space="preserve"> Договора</w:t>
      </w:r>
      <w:r w:rsidR="004957C4" w:rsidRPr="00BA041D">
        <w:rPr>
          <w:rStyle w:val="af"/>
        </w:rPr>
        <w:footnoteReference w:id="6"/>
      </w:r>
      <w:r w:rsidR="006F4BDF">
        <w:t>,</w:t>
      </w:r>
      <w:r w:rsidR="004957C4" w:rsidRPr="00BA041D">
        <w:t xml:space="preserve"> </w:t>
      </w:r>
      <w:r w:rsidR="00CC4753" w:rsidRPr="00BA041D">
        <w:t xml:space="preserve">но не ранее чем за 30 (тридцать) календарных дней до даты начала оказания </w:t>
      </w:r>
      <w:r w:rsidR="001E33B6" w:rsidRPr="00BA041D">
        <w:t>У</w:t>
      </w:r>
      <w:r w:rsidR="00CC4753" w:rsidRPr="00BA041D">
        <w:t>слуг</w:t>
      </w:r>
      <w:r w:rsidR="004D5B5A" w:rsidRPr="00BA041D">
        <w:t xml:space="preserve"> и с у</w:t>
      </w:r>
      <w:r w:rsidR="000F4CE9" w:rsidRPr="00BA041D">
        <w:t>ч</w:t>
      </w:r>
      <w:r w:rsidR="004D5B5A" w:rsidRPr="00BA041D">
        <w:t>етом пунктов 3.5.1 и 3.5.4 Договора</w:t>
      </w:r>
      <w:r w:rsidR="003D2C0B" w:rsidRPr="00BA041D">
        <w:t xml:space="preserve">. </w:t>
      </w:r>
      <w:bookmarkEnd w:id="11"/>
    </w:p>
    <w:p w14:paraId="26A6603B" w14:textId="497717D7" w:rsidR="00817A3C" w:rsidRDefault="00453A30" w:rsidP="006F4BDF">
      <w:pPr>
        <w:pStyle w:val="af3"/>
        <w:numPr>
          <w:ilvl w:val="2"/>
          <w:numId w:val="22"/>
        </w:numPr>
        <w:shd w:val="clear" w:color="auto" w:fill="FFFFFF"/>
        <w:tabs>
          <w:tab w:val="left" w:pos="709"/>
          <w:tab w:val="left" w:pos="851"/>
          <w:tab w:val="left" w:pos="1134"/>
          <w:tab w:val="left" w:pos="1418"/>
        </w:tabs>
        <w:ind w:left="0" w:firstLine="709"/>
        <w:jc w:val="both"/>
      </w:pPr>
      <w:r w:rsidRPr="00461A4B">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sidRPr="00453A30">
        <w:rPr>
          <w:highlight w:val="lightGray"/>
        </w:rPr>
        <w:t>20 (двадцати) календарных дней</w:t>
      </w:r>
      <w:r>
        <w:rPr>
          <w:rStyle w:val="af"/>
          <w:highlight w:val="lightGray"/>
        </w:rPr>
        <w:footnoteReference w:id="7"/>
      </w:r>
      <w:r w:rsidRPr="00461A4B">
        <w:t xml:space="preserve"> / </w:t>
      </w:r>
      <w:r w:rsidRPr="00453A30">
        <w:rPr>
          <w:highlight w:val="lightGray"/>
        </w:rPr>
        <w:t>45 (сорока пяти) календарных дней</w:t>
      </w:r>
      <w:r>
        <w:rPr>
          <w:rStyle w:val="af"/>
          <w:highlight w:val="lightGray"/>
        </w:rPr>
        <w:footnoteReference w:id="8"/>
      </w:r>
      <w:r w:rsidRPr="00461A4B">
        <w:t xml:space="preserve"> / </w:t>
      </w:r>
      <w:r w:rsidRPr="00461A4B">
        <w:rPr>
          <w:highlight w:val="lightGray"/>
        </w:rPr>
        <w:t>7 (семи) рабочих дней</w:t>
      </w:r>
      <w:r>
        <w:rPr>
          <w:rStyle w:val="af"/>
          <w:highlight w:val="lightGray"/>
        </w:rPr>
        <w:footnoteReference w:id="9"/>
      </w:r>
      <w:r w:rsidRPr="00461A4B">
        <w:t xml:space="preserve"> с даты подписания Сторонами документов, указанных в пункте 4.1 Договора, на основании счета, выставленного Исполнителем, и</w:t>
      </w:r>
      <w:r>
        <w:t xml:space="preserve"> с учетом пункта 3.5.4 Договора</w:t>
      </w:r>
      <w:r w:rsidR="00A91AA8" w:rsidRPr="00BA041D">
        <w:t>.</w:t>
      </w:r>
    </w:p>
    <w:p w14:paraId="57C6800A" w14:textId="267D661D" w:rsidR="001363F1" w:rsidRPr="00BA041D" w:rsidRDefault="001363F1" w:rsidP="006F4BDF">
      <w:pPr>
        <w:pStyle w:val="af3"/>
        <w:numPr>
          <w:ilvl w:val="2"/>
          <w:numId w:val="22"/>
        </w:numPr>
        <w:shd w:val="clear" w:color="auto" w:fill="FFFFFF"/>
        <w:tabs>
          <w:tab w:val="left" w:pos="709"/>
          <w:tab w:val="left" w:pos="851"/>
          <w:tab w:val="left" w:pos="1134"/>
          <w:tab w:val="left" w:pos="1418"/>
        </w:tabs>
        <w:ind w:left="0" w:firstLine="709"/>
        <w:jc w:val="both"/>
      </w:pPr>
      <w:bookmarkStart w:id="13" w:name="_Ref372549497"/>
      <w:bookmarkEnd w:id="12"/>
      <w:r w:rsidRPr="00BA041D">
        <w:t xml:space="preserve">В случае выставления </w:t>
      </w:r>
      <w:r w:rsidR="00441131" w:rsidRPr="00BA041D">
        <w:t>Исполнителем</w:t>
      </w:r>
      <w:r w:rsidRPr="00BA041D">
        <w:t xml:space="preserve">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sidR="00441131" w:rsidRPr="00BA041D">
        <w:t>Исполнителем</w:t>
      </w:r>
      <w:r w:rsidRPr="00BA041D">
        <w:t xml:space="preserve"> независимо от его фактического вручения Заказчику. В случае выставления </w:t>
      </w:r>
      <w:r w:rsidR="00441131" w:rsidRPr="00BA041D">
        <w:t>Исполнителем</w:t>
      </w:r>
      <w:r w:rsidRPr="00BA041D">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491F2E" w:rsidRPr="00BA041D">
        <w:t xml:space="preserve"> Заказчиком</w:t>
      </w:r>
      <w:r w:rsidRPr="00BA041D">
        <w:t>.</w:t>
      </w:r>
      <w:bookmarkEnd w:id="13"/>
      <w:r w:rsidRPr="00BA041D">
        <w:t xml:space="preserve"> </w:t>
      </w:r>
    </w:p>
    <w:p w14:paraId="752AD9D8" w14:textId="77777777" w:rsidR="00062259" w:rsidRPr="00BA041D" w:rsidRDefault="00062259" w:rsidP="003D2CDD">
      <w:pPr>
        <w:pStyle w:val="af3"/>
        <w:shd w:val="clear" w:color="auto" w:fill="FFFFFF"/>
        <w:tabs>
          <w:tab w:val="left" w:pos="709"/>
        </w:tabs>
        <w:ind w:left="0" w:firstLine="709"/>
        <w:jc w:val="both"/>
      </w:pPr>
      <w:r w:rsidRPr="00BA041D">
        <w:t>3.</w:t>
      </w:r>
      <w:r w:rsidR="004957C4" w:rsidRPr="00BA041D">
        <w:t>5</w:t>
      </w:r>
      <w:r w:rsidRPr="00BA041D">
        <w:t xml:space="preserve">.5. </w:t>
      </w:r>
      <w:r w:rsidRPr="00BA041D">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sidRPr="00BA041D">
        <w:t>предоставил</w:t>
      </w:r>
      <w:r w:rsidRPr="00BA041D">
        <w:rPr>
          <w:bCs/>
        </w:rPr>
        <w:t xml:space="preserve"> финансового обеспечения исполнения обязательств, предусмотренного пунктом 3.</w:t>
      </w:r>
      <w:r w:rsidR="003C0D1E" w:rsidRPr="00BA041D">
        <w:rPr>
          <w:bCs/>
        </w:rPr>
        <w:t>5</w:t>
      </w:r>
      <w:r w:rsidRPr="00BA041D">
        <w:rPr>
          <w:bCs/>
        </w:rPr>
        <w:t>.1 Договора, в установленный срок и при этом не приступил к исполнению обязательств по Договору.</w:t>
      </w:r>
    </w:p>
    <w:p w14:paraId="07F427FC" w14:textId="0BBDFB58" w:rsidR="00441131" w:rsidRPr="00BA041D" w:rsidRDefault="00441131" w:rsidP="004F37AE">
      <w:pPr>
        <w:pStyle w:val="af3"/>
        <w:numPr>
          <w:ilvl w:val="1"/>
          <w:numId w:val="22"/>
        </w:numPr>
        <w:shd w:val="clear" w:color="auto" w:fill="FFFFFF"/>
        <w:tabs>
          <w:tab w:val="left" w:pos="1134"/>
        </w:tabs>
        <w:ind w:left="0" w:firstLine="709"/>
        <w:jc w:val="both"/>
      </w:pPr>
      <w:r w:rsidRPr="00BA041D">
        <w:t>Расчеты</w:t>
      </w:r>
      <w:r w:rsidR="003D2CDD">
        <w:t xml:space="preserve"> </w:t>
      </w:r>
      <w:r w:rsidR="001A4675">
        <w:t>по Договору</w:t>
      </w:r>
      <w:r w:rsidRPr="00BA041D">
        <w:t xml:space="preserve"> осуществляются в валюте Российской Федерации. Оплата производится </w:t>
      </w:r>
      <w:r w:rsidR="00B30A3C" w:rsidRPr="00BA041D">
        <w:t xml:space="preserve">Заказчиком </w:t>
      </w:r>
      <w:r w:rsidRPr="00BA041D">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3CAEB368" w14:textId="77777777" w:rsidR="00441131" w:rsidRPr="00BA041D" w:rsidRDefault="00441131" w:rsidP="004F37AE">
      <w:pPr>
        <w:pStyle w:val="af3"/>
        <w:numPr>
          <w:ilvl w:val="1"/>
          <w:numId w:val="22"/>
        </w:numPr>
        <w:shd w:val="clear" w:color="auto" w:fill="FFFFFF"/>
        <w:tabs>
          <w:tab w:val="left" w:pos="1134"/>
        </w:tabs>
        <w:ind w:left="0" w:firstLine="709"/>
        <w:jc w:val="both"/>
      </w:pPr>
      <w:r w:rsidRPr="00BA041D">
        <w:t xml:space="preserve">За исключением </w:t>
      </w:r>
      <w:r w:rsidR="00A15C43" w:rsidRPr="00BA041D">
        <w:t>случая</w:t>
      </w:r>
      <w:r w:rsidRPr="00BA041D">
        <w:t xml:space="preserve">, </w:t>
      </w:r>
      <w:r w:rsidR="00A15C43" w:rsidRPr="00BA041D">
        <w:t xml:space="preserve">указанного </w:t>
      </w:r>
      <w:r w:rsidRPr="00BA041D">
        <w:t>в п</w:t>
      </w:r>
      <w:r w:rsidR="008B712B" w:rsidRPr="00BA041D">
        <w:t>ункте</w:t>
      </w:r>
      <w:r w:rsidRPr="00BA041D">
        <w:t xml:space="preserve"> </w:t>
      </w:r>
      <w:r w:rsidR="003640F7" w:rsidRPr="00BA041D">
        <w:t>2.</w:t>
      </w:r>
      <w:r w:rsidRPr="00BA041D">
        <w:t>3.</w:t>
      </w:r>
      <w:r w:rsidR="003640F7" w:rsidRPr="00BA041D">
        <w:t>13</w:t>
      </w:r>
      <w:r w:rsidR="00A01BC7" w:rsidRPr="00BA041D">
        <w:t xml:space="preserve"> </w:t>
      </w:r>
      <w:r w:rsidRPr="00BA041D">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152573DA" w14:textId="77777777" w:rsidR="00F24BB4" w:rsidRPr="00BA041D" w:rsidRDefault="00F24BB4" w:rsidP="004F37AE">
      <w:pPr>
        <w:pStyle w:val="af3"/>
        <w:numPr>
          <w:ilvl w:val="1"/>
          <w:numId w:val="22"/>
        </w:numPr>
        <w:shd w:val="clear" w:color="auto" w:fill="FFFFFF"/>
        <w:tabs>
          <w:tab w:val="left" w:pos="1134"/>
        </w:tabs>
        <w:ind w:left="0" w:firstLine="709"/>
        <w:jc w:val="both"/>
      </w:pPr>
      <w:r w:rsidRPr="00BA041D">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sidRPr="00BA041D">
        <w:rPr>
          <w:color w:val="000000"/>
        </w:rPr>
        <w:t>случае</w:t>
      </w:r>
      <w:r w:rsidRPr="00BA041D">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w:t>
      </w:r>
      <w:proofErr w:type="spellStart"/>
      <w:r w:rsidRPr="00BA041D">
        <w:t>непредоставления</w:t>
      </w:r>
      <w:proofErr w:type="spellEnd"/>
      <w:r w:rsidRPr="00BA041D">
        <w:t xml:space="preserve">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w:t>
      </w:r>
      <w:r w:rsidRPr="00BA041D">
        <w:lastRenderedPageBreak/>
        <w:t xml:space="preserve">разницу между суммой, фактически перечисленной Заказчиком, и суммой соответствующего авансового платежа, без учета НДС. </w:t>
      </w:r>
    </w:p>
    <w:p w14:paraId="58DA2838" w14:textId="4F62161B" w:rsidR="004957C4" w:rsidRPr="00BA041D" w:rsidRDefault="004957C4" w:rsidP="0087593B">
      <w:pPr>
        <w:pStyle w:val="af3"/>
        <w:numPr>
          <w:ilvl w:val="1"/>
          <w:numId w:val="22"/>
        </w:numPr>
        <w:shd w:val="clear" w:color="auto" w:fill="FFFFFF"/>
        <w:tabs>
          <w:tab w:val="left" w:pos="1134"/>
        </w:tabs>
        <w:ind w:left="0" w:firstLine="709"/>
        <w:jc w:val="both"/>
      </w:pPr>
      <w:r w:rsidRPr="00BA041D">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sidRPr="00BA041D">
        <w:t>.</w:t>
      </w:r>
    </w:p>
    <w:p w14:paraId="4445C4C2" w14:textId="451F633B" w:rsidR="00D52ED1" w:rsidRDefault="00D52ED1" w:rsidP="004F37AE">
      <w:pPr>
        <w:pStyle w:val="af3"/>
        <w:numPr>
          <w:ilvl w:val="1"/>
          <w:numId w:val="22"/>
        </w:numPr>
        <w:shd w:val="clear" w:color="auto" w:fill="FFFFFF"/>
        <w:tabs>
          <w:tab w:val="left" w:pos="1134"/>
        </w:tabs>
        <w:ind w:left="0" w:firstLine="709"/>
        <w:jc w:val="both"/>
      </w:pPr>
      <w:r w:rsidRPr="00BA041D">
        <w:t xml:space="preserve">Индексация Цены Договора </w:t>
      </w:r>
      <w:r w:rsidR="00441131" w:rsidRPr="00BA041D">
        <w:t>не допускается</w:t>
      </w:r>
      <w:r w:rsidRPr="00BA041D">
        <w:t>.</w:t>
      </w:r>
    </w:p>
    <w:p w14:paraId="602E9B3C" w14:textId="7A01D46F" w:rsidR="00960D37" w:rsidRDefault="00960D37" w:rsidP="004F37AE">
      <w:pPr>
        <w:pStyle w:val="af3"/>
        <w:numPr>
          <w:ilvl w:val="1"/>
          <w:numId w:val="22"/>
        </w:numPr>
        <w:shd w:val="clear" w:color="auto" w:fill="FFFFFF"/>
        <w:tabs>
          <w:tab w:val="left" w:pos="1134"/>
        </w:tabs>
        <w:ind w:left="0" w:firstLine="709"/>
        <w:jc w:val="both"/>
      </w:pPr>
      <w:r w:rsidRPr="00461A4B">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w:t>
      </w:r>
      <w:r>
        <w:t>ств по Договору, стоимость работ</w:t>
      </w:r>
      <w:r w:rsidRPr="00461A4B">
        <w:t xml:space="preserve"> по устранению недостатков оказанных Исполнителем Услуг.</w:t>
      </w:r>
    </w:p>
    <w:p w14:paraId="5D20232C" w14:textId="575C0DAC" w:rsidR="0087593B" w:rsidRDefault="00D23AEE" w:rsidP="00D23AEE">
      <w:pPr>
        <w:pStyle w:val="af3"/>
        <w:shd w:val="clear" w:color="auto" w:fill="FFFFFF"/>
        <w:tabs>
          <w:tab w:val="left" w:pos="1134"/>
        </w:tabs>
        <w:ind w:left="0" w:firstLine="709"/>
        <w:jc w:val="both"/>
      </w:pPr>
      <w:r w:rsidRPr="00A37478">
        <w:t xml:space="preserve">Заказчик направляет </w:t>
      </w:r>
      <w:r>
        <w:t>Исполнителю</w:t>
      </w:r>
      <w:r w:rsidRPr="00A37478">
        <w:t xml:space="preserve"> уведомление о проведении сальдо взаимных обязательств Сторон по Договору.</w:t>
      </w:r>
    </w:p>
    <w:p w14:paraId="5578EE06" w14:textId="77777777" w:rsidR="00D23AEE" w:rsidRPr="00BA041D" w:rsidRDefault="00D23AEE" w:rsidP="0087593B">
      <w:pPr>
        <w:pStyle w:val="af3"/>
        <w:shd w:val="clear" w:color="auto" w:fill="FFFFFF"/>
        <w:tabs>
          <w:tab w:val="left" w:pos="1134"/>
        </w:tabs>
        <w:ind w:left="709"/>
        <w:jc w:val="both"/>
      </w:pPr>
    </w:p>
    <w:p w14:paraId="0CC4FEDB" w14:textId="77777777" w:rsidR="002F7767" w:rsidRPr="00BA041D" w:rsidRDefault="002F7767" w:rsidP="0087593B">
      <w:pPr>
        <w:pStyle w:val="af3"/>
        <w:numPr>
          <w:ilvl w:val="0"/>
          <w:numId w:val="22"/>
        </w:numPr>
        <w:shd w:val="clear" w:color="auto" w:fill="FFFFFF"/>
        <w:tabs>
          <w:tab w:val="left" w:pos="284"/>
        </w:tabs>
        <w:ind w:left="0" w:firstLine="0"/>
        <w:jc w:val="center"/>
        <w:rPr>
          <w:b/>
        </w:rPr>
      </w:pPr>
      <w:r w:rsidRPr="00BA041D">
        <w:rPr>
          <w:b/>
        </w:rPr>
        <w:t xml:space="preserve">Порядок сдачи-приемки </w:t>
      </w:r>
      <w:r w:rsidR="00441131" w:rsidRPr="00BA041D">
        <w:rPr>
          <w:b/>
        </w:rPr>
        <w:t>У</w:t>
      </w:r>
      <w:r w:rsidRPr="00BA041D">
        <w:rPr>
          <w:b/>
        </w:rPr>
        <w:t>слуг</w:t>
      </w:r>
    </w:p>
    <w:p w14:paraId="7C71DEAA" w14:textId="4F51F7B2" w:rsidR="00EE67C5" w:rsidRPr="00BC7003" w:rsidRDefault="004F3C0A" w:rsidP="004F37AE">
      <w:pPr>
        <w:pStyle w:val="af3"/>
        <w:numPr>
          <w:ilvl w:val="1"/>
          <w:numId w:val="25"/>
        </w:numPr>
        <w:shd w:val="clear" w:color="auto" w:fill="FFFFFF"/>
        <w:tabs>
          <w:tab w:val="left" w:pos="284"/>
          <w:tab w:val="left" w:pos="1134"/>
        </w:tabs>
        <w:ind w:left="0" w:firstLine="709"/>
        <w:jc w:val="both"/>
      </w:pPr>
      <w:r w:rsidRPr="00BA041D">
        <w:t xml:space="preserve">По окончании </w:t>
      </w:r>
      <w:r w:rsidR="006F6371">
        <w:t xml:space="preserve">оказания </w:t>
      </w:r>
      <w:r w:rsidR="00E60236" w:rsidRPr="00BA041D">
        <w:t>Услуг</w:t>
      </w:r>
      <w:r w:rsidR="005E2E00" w:rsidRPr="00BA041D">
        <w:t xml:space="preserve"> </w:t>
      </w:r>
      <w:r w:rsidR="00524E82" w:rsidRPr="00BA041D">
        <w:t xml:space="preserve">Исполнитель </w:t>
      </w:r>
      <w:r w:rsidR="005E2E00" w:rsidRPr="00BA041D">
        <w:t xml:space="preserve">в течение </w:t>
      </w:r>
      <w:r w:rsidR="004237AD" w:rsidRPr="00BA041D">
        <w:rPr>
          <w:highlight w:val="lightGray"/>
        </w:rPr>
        <w:t>3</w:t>
      </w:r>
      <w:r w:rsidR="005E2E00" w:rsidRPr="00BA041D">
        <w:rPr>
          <w:highlight w:val="lightGray"/>
        </w:rPr>
        <w:t xml:space="preserve"> (</w:t>
      </w:r>
      <w:r w:rsidR="004237AD" w:rsidRPr="00BA041D">
        <w:rPr>
          <w:highlight w:val="lightGray"/>
        </w:rPr>
        <w:t>трех</w:t>
      </w:r>
      <w:r w:rsidR="005E2E00" w:rsidRPr="00BA041D">
        <w:rPr>
          <w:highlight w:val="lightGray"/>
        </w:rPr>
        <w:t>) рабочих</w:t>
      </w:r>
      <w:r w:rsidR="004B5C72" w:rsidRPr="00BA041D">
        <w:rPr>
          <w:highlight w:val="lightGray"/>
        </w:rPr>
        <w:t xml:space="preserve"> дней</w:t>
      </w:r>
      <w:r w:rsidR="004B5C72" w:rsidRPr="00BA041D">
        <w:t xml:space="preserve"> </w:t>
      </w:r>
      <w:r w:rsidR="005E2E00" w:rsidRPr="00BA041D">
        <w:t>предоставляет</w:t>
      </w:r>
      <w:r w:rsidRPr="00BA041D">
        <w:t xml:space="preserve"> Заказчику подписанны</w:t>
      </w:r>
      <w:r w:rsidR="005E2E00" w:rsidRPr="00BA041D">
        <w:t>е</w:t>
      </w:r>
      <w:r w:rsidRPr="00BA041D">
        <w:t xml:space="preserve"> со своей стороны</w:t>
      </w:r>
      <w:r w:rsidR="005E2E00" w:rsidRPr="00BA041D">
        <w:t xml:space="preserve"> в 2 (двух) экземплярах </w:t>
      </w:r>
      <w:r w:rsidRPr="00BA041D">
        <w:t>Акт</w:t>
      </w:r>
      <w:r w:rsidR="005E2E00" w:rsidRPr="00BA041D">
        <w:t>ы</w:t>
      </w:r>
      <w:r w:rsidRPr="00BA041D">
        <w:t xml:space="preserve"> </w:t>
      </w:r>
      <w:r w:rsidR="000629A3" w:rsidRPr="00BA041D">
        <w:t>об оказании</w:t>
      </w:r>
      <w:r w:rsidRPr="00BA041D">
        <w:t xml:space="preserve"> Услуг по форме Приложения № </w:t>
      </w:r>
      <w:r w:rsidR="00A8276F" w:rsidRPr="00BA041D">
        <w:t xml:space="preserve">4 </w:t>
      </w:r>
      <w:r w:rsidR="008819FC" w:rsidRPr="00BA041D">
        <w:t>к Договору</w:t>
      </w:r>
      <w:r w:rsidR="004D4B2F">
        <w:t xml:space="preserve"> </w:t>
      </w:r>
      <w:r w:rsidR="000C6945" w:rsidRPr="00007A0A">
        <w:rPr>
          <w:highlight w:val="lightGray"/>
        </w:rPr>
        <w:t>с приложением Отчета</w:t>
      </w:r>
      <w:r w:rsidR="00F7433D" w:rsidRPr="00BA041D">
        <w:rPr>
          <w:highlight w:val="lightGray"/>
        </w:rPr>
        <w:t xml:space="preserve"> об оказании Услуг</w:t>
      </w:r>
      <w:r w:rsidR="000C6945" w:rsidRPr="00007A0A">
        <w:rPr>
          <w:highlight w:val="lightGray"/>
        </w:rPr>
        <w:t xml:space="preserve"> и иных отчетных документов, предусмотренных Заданием на оказание Услуг</w:t>
      </w:r>
      <w:r w:rsidR="008819FC" w:rsidRPr="00BA041D">
        <w:rPr>
          <w:highlight w:val="lightGray"/>
        </w:rPr>
        <w:t xml:space="preserve"> (Приложение №</w:t>
      </w:r>
      <w:r w:rsidR="00F2425E" w:rsidRPr="00BA041D">
        <w:rPr>
          <w:highlight w:val="lightGray"/>
        </w:rPr>
        <w:t xml:space="preserve"> </w:t>
      </w:r>
      <w:r w:rsidR="00E60236" w:rsidRPr="00BA041D">
        <w:rPr>
          <w:highlight w:val="lightGray"/>
        </w:rPr>
        <w:t>1</w:t>
      </w:r>
      <w:r w:rsidR="008819FC" w:rsidRPr="00BA041D">
        <w:rPr>
          <w:highlight w:val="lightGray"/>
        </w:rPr>
        <w:t xml:space="preserve"> к Дого</w:t>
      </w:r>
      <w:r w:rsidR="00025D0E" w:rsidRPr="00BA041D">
        <w:rPr>
          <w:highlight w:val="lightGray"/>
        </w:rPr>
        <w:t>в</w:t>
      </w:r>
      <w:r w:rsidR="008819FC" w:rsidRPr="00BA041D">
        <w:rPr>
          <w:highlight w:val="lightGray"/>
        </w:rPr>
        <w:t>ору</w:t>
      </w:r>
      <w:r w:rsidR="000C6945" w:rsidRPr="00007A0A">
        <w:rPr>
          <w:highlight w:val="lightGray"/>
        </w:rPr>
        <w:t>)</w:t>
      </w:r>
      <w:r w:rsidR="00EE67C5" w:rsidRPr="00BA041D">
        <w:rPr>
          <w:highlight w:val="lightGray"/>
        </w:rPr>
        <w:t>.</w:t>
      </w:r>
      <w:r w:rsidR="002C23B0" w:rsidRPr="00BA041D">
        <w:t xml:space="preserve"> </w:t>
      </w:r>
    </w:p>
    <w:p w14:paraId="3778080F" w14:textId="3D1FEAEC" w:rsidR="005E2E00" w:rsidRDefault="005E2E00" w:rsidP="004D4B2F">
      <w:pPr>
        <w:pStyle w:val="af3"/>
        <w:numPr>
          <w:ilvl w:val="1"/>
          <w:numId w:val="25"/>
        </w:numPr>
        <w:shd w:val="clear" w:color="auto" w:fill="FFFFFF"/>
        <w:tabs>
          <w:tab w:val="left" w:pos="284"/>
          <w:tab w:val="left" w:pos="1134"/>
        </w:tabs>
        <w:ind w:left="0" w:firstLine="709"/>
        <w:jc w:val="both"/>
      </w:pPr>
      <w:bookmarkStart w:id="14" w:name="_Ref372745126"/>
      <w:r w:rsidRPr="00BA041D">
        <w:t xml:space="preserve">В течение </w:t>
      </w:r>
      <w:r w:rsidRPr="00BA041D">
        <w:rPr>
          <w:highlight w:val="lightGray"/>
        </w:rPr>
        <w:t>15 (пятнадцати) рабочих</w:t>
      </w:r>
      <w:r w:rsidRPr="00BA041D">
        <w:t xml:space="preserve"> дней с даты получения полного комплекта документов, указанных в пункте </w:t>
      </w:r>
      <w:r w:rsidR="00D55C6F" w:rsidRPr="00BA041D">
        <w:t>4.</w:t>
      </w:r>
      <w:r w:rsidR="003614CF" w:rsidRPr="00BA041D">
        <w:t>1</w:t>
      </w:r>
      <w:r w:rsidRPr="00BA041D">
        <w:t xml:space="preserve"> Договора, Заказчик подписывает </w:t>
      </w:r>
      <w:r w:rsidR="000C6945">
        <w:t xml:space="preserve">(утверждает) </w:t>
      </w:r>
      <w:r w:rsidRPr="00BA041D">
        <w:t xml:space="preserve">и передает Исполнителю 1 (один) экземпляр </w:t>
      </w:r>
      <w:r w:rsidR="00DE7435" w:rsidRPr="00BA041D">
        <w:t>Акта</w:t>
      </w:r>
      <w:r w:rsidR="00DE7435" w:rsidRPr="00AC725B">
        <w:t xml:space="preserve"> </w:t>
      </w:r>
      <w:r w:rsidR="007F527D" w:rsidRPr="00AC725B">
        <w:t xml:space="preserve">об оказании </w:t>
      </w:r>
      <w:r w:rsidR="00DE7435" w:rsidRPr="00AC725B">
        <w:t>Услуг</w:t>
      </w:r>
      <w:r w:rsidRPr="00AC725B">
        <w:t xml:space="preserve"> </w:t>
      </w:r>
      <w:r w:rsidR="000C6945">
        <w:t>и Отчета</w:t>
      </w:r>
      <w:r w:rsidR="00DE7435" w:rsidRPr="00BA041D">
        <w:t xml:space="preserve"> </w:t>
      </w:r>
      <w:r w:rsidR="000629A3" w:rsidRPr="00BA041D">
        <w:t xml:space="preserve">об оказании </w:t>
      </w:r>
      <w:r w:rsidR="00DE7435" w:rsidRPr="00BA041D">
        <w:t>Услуг</w:t>
      </w:r>
      <w:r w:rsidRPr="00BA041D">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rsidRPr="00BA041D">
        <w:t xml:space="preserve"> </w:t>
      </w:r>
    </w:p>
    <w:p w14:paraId="4F8A4FE6" w14:textId="00097479" w:rsidR="00B30A3C" w:rsidRDefault="005E2E00" w:rsidP="0087593B">
      <w:pPr>
        <w:pStyle w:val="af3"/>
        <w:numPr>
          <w:ilvl w:val="1"/>
          <w:numId w:val="25"/>
        </w:numPr>
        <w:shd w:val="clear" w:color="auto" w:fill="FFFFFF"/>
        <w:tabs>
          <w:tab w:val="left" w:pos="284"/>
          <w:tab w:val="left" w:pos="1134"/>
        </w:tabs>
        <w:ind w:left="0" w:firstLine="709"/>
        <w:jc w:val="both"/>
      </w:pPr>
      <w:bookmarkStart w:id="15" w:name="_Ref373239439"/>
      <w:r w:rsidRPr="0087593B">
        <w:t>Устранение недостатков</w:t>
      </w:r>
      <w:r w:rsidR="00B30A3C" w:rsidRPr="0087593B">
        <w:t>, выявленных Заказчиком,</w:t>
      </w:r>
      <w:r w:rsidRPr="0087593B">
        <w:t xml:space="preserve"> осуществляется Исполнителем своими силами и за свой счет в срок, указанный в Ведомости замечаний. </w:t>
      </w:r>
      <w:bookmarkStart w:id="16" w:name="_Ref361337525"/>
      <w:bookmarkEnd w:id="15"/>
      <w:r w:rsidR="00B30A3C" w:rsidRPr="0087593B">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w:t>
      </w:r>
      <w:r w:rsidR="007727BF" w:rsidRPr="0087593B">
        <w:t>2</w:t>
      </w:r>
      <w:r w:rsidR="00B30A3C" w:rsidRPr="0087593B">
        <w:t xml:space="preserve"> Договора.</w:t>
      </w:r>
    </w:p>
    <w:p w14:paraId="441DD68E" w14:textId="77777777" w:rsidR="005E2E00" w:rsidRDefault="005E2E00" w:rsidP="0087593B">
      <w:pPr>
        <w:pStyle w:val="af3"/>
        <w:shd w:val="clear" w:color="auto" w:fill="FFFFFF"/>
        <w:tabs>
          <w:tab w:val="left" w:pos="284"/>
          <w:tab w:val="left" w:pos="1134"/>
        </w:tabs>
        <w:ind w:left="0" w:firstLine="709"/>
        <w:jc w:val="both"/>
      </w:pPr>
      <w:r w:rsidRPr="0087593B">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08281ABA" w14:textId="77C50BAB" w:rsidR="00177C20" w:rsidRDefault="004957C4" w:rsidP="0087593B">
      <w:pPr>
        <w:pStyle w:val="af3"/>
        <w:numPr>
          <w:ilvl w:val="1"/>
          <w:numId w:val="25"/>
        </w:numPr>
        <w:shd w:val="clear" w:color="auto" w:fill="FFFFFF"/>
        <w:tabs>
          <w:tab w:val="left" w:pos="284"/>
          <w:tab w:val="left" w:pos="1134"/>
        </w:tabs>
        <w:ind w:left="0" w:firstLine="709"/>
        <w:jc w:val="both"/>
      </w:pPr>
      <w:r w:rsidRPr="0087593B">
        <w:t xml:space="preserve">Услуги считаются оказанными Исполнителем и принятыми Заказчиком </w:t>
      </w:r>
      <w:r w:rsidR="00177C20" w:rsidRPr="0087593B">
        <w:t xml:space="preserve">с момента подписания Сторонами Акта </w:t>
      </w:r>
      <w:r w:rsidR="002D3A54" w:rsidRPr="0087593B">
        <w:t>об оказании У</w:t>
      </w:r>
      <w:r w:rsidR="00177C20" w:rsidRPr="0087593B">
        <w:t>слуг.</w:t>
      </w:r>
    </w:p>
    <w:p w14:paraId="059601D4" w14:textId="5BC40CDA" w:rsidR="005E2E00" w:rsidRPr="0087593B" w:rsidRDefault="00B30A3C" w:rsidP="0087593B">
      <w:pPr>
        <w:pStyle w:val="af3"/>
        <w:numPr>
          <w:ilvl w:val="1"/>
          <w:numId w:val="25"/>
        </w:numPr>
        <w:shd w:val="clear" w:color="auto" w:fill="FFFFFF"/>
        <w:tabs>
          <w:tab w:val="left" w:pos="284"/>
          <w:tab w:val="left" w:pos="1134"/>
        </w:tabs>
        <w:ind w:left="0" w:firstLine="709"/>
        <w:jc w:val="both"/>
      </w:pPr>
      <w:r w:rsidRPr="0087593B">
        <w:t>Если</w:t>
      </w:r>
      <w:r w:rsidR="005E2E00" w:rsidRPr="0087593B">
        <w:t xml:space="preserve"> </w:t>
      </w:r>
      <w:r w:rsidRPr="0087593B">
        <w:t xml:space="preserve">Исполнитель не устранит </w:t>
      </w:r>
      <w:r w:rsidR="005E2E00" w:rsidRPr="0087593B">
        <w:t>недостатк</w:t>
      </w:r>
      <w:r w:rsidRPr="0087593B">
        <w:t>и Услуг</w:t>
      </w:r>
      <w:r w:rsidR="005E2E00" w:rsidRPr="0087593B">
        <w:t xml:space="preserve">, </w:t>
      </w:r>
      <w:r w:rsidRPr="0087593B">
        <w:t xml:space="preserve">указанные </w:t>
      </w:r>
      <w:r w:rsidR="005E2E00" w:rsidRPr="0087593B">
        <w:t xml:space="preserve">в Ведомости замечаний, в срок, </w:t>
      </w:r>
      <w:r w:rsidRPr="0087593B">
        <w:t xml:space="preserve">установленный </w:t>
      </w:r>
      <w:r w:rsidR="005E2E00" w:rsidRPr="0087593B">
        <w:t xml:space="preserve">Заказчиком </w:t>
      </w:r>
      <w:r w:rsidRPr="0087593B">
        <w:t>в соответствии с пунктом 4.</w:t>
      </w:r>
      <w:r w:rsidR="00683CB2" w:rsidRPr="0087593B">
        <w:t>2</w:t>
      </w:r>
      <w:r w:rsidR="004859A9" w:rsidRPr="0087593B">
        <w:t xml:space="preserve"> </w:t>
      </w:r>
      <w:r w:rsidRPr="0087593B">
        <w:t>Договора</w:t>
      </w:r>
      <w:r w:rsidR="005E2E00" w:rsidRPr="0087593B">
        <w:t xml:space="preserve">, Заказчик </w:t>
      </w:r>
      <w:r w:rsidRPr="0087593B">
        <w:t>в</w:t>
      </w:r>
      <w:r w:rsidR="005E2E00" w:rsidRPr="0087593B">
        <w:t>прав</w:t>
      </w:r>
      <w:r w:rsidRPr="0087593B">
        <w:t xml:space="preserve">е собственными </w:t>
      </w:r>
      <w:r w:rsidR="005E2E00" w:rsidRPr="0087593B">
        <w:t>силами</w:t>
      </w:r>
      <w:r w:rsidRPr="0087593B">
        <w:t xml:space="preserve"> и</w:t>
      </w:r>
      <w:r w:rsidR="005E2E00" w:rsidRPr="0087593B">
        <w:t xml:space="preserve"> </w:t>
      </w:r>
      <w:r w:rsidRPr="0087593B">
        <w:t>(</w:t>
      </w:r>
      <w:r w:rsidR="005E2E00" w:rsidRPr="0087593B">
        <w:t>или</w:t>
      </w:r>
      <w:r w:rsidRPr="0087593B">
        <w:t>)</w:t>
      </w:r>
      <w:r w:rsidR="005E2E00" w:rsidRPr="0087593B">
        <w:t xml:space="preserve"> силами третьих лиц </w:t>
      </w:r>
      <w:r w:rsidRPr="0087593B">
        <w:t xml:space="preserve">устранить недостатки, выявленные в ходе приемки результатов Услуг, с отнесением на Исполнителя соответствующих расходов. </w:t>
      </w:r>
      <w:r w:rsidR="005E2E00" w:rsidRPr="0087593B">
        <w:t>Исполнитель обязан возместить</w:t>
      </w:r>
      <w:r w:rsidRPr="0087593B">
        <w:t xml:space="preserve"> указанные</w:t>
      </w:r>
      <w:r w:rsidR="005E2E00" w:rsidRPr="0087593B">
        <w:t xml:space="preserve"> расходы Заказчика</w:t>
      </w:r>
      <w:r w:rsidRPr="0087593B">
        <w:t xml:space="preserve"> </w:t>
      </w:r>
      <w:r w:rsidR="005E2E00" w:rsidRPr="0087593B">
        <w:t xml:space="preserve">в </w:t>
      </w:r>
      <w:r w:rsidR="005E2E00" w:rsidRPr="0087593B">
        <w:lastRenderedPageBreak/>
        <w:t>течение 10 (десяти) рабочих дней с даты получения соответствующего письменного требования Заказчика.</w:t>
      </w:r>
      <w:bookmarkEnd w:id="16"/>
    </w:p>
    <w:p w14:paraId="66D0D497" w14:textId="0E9816EE" w:rsidR="000E18E1" w:rsidRDefault="000E18E1" w:rsidP="004D4B2F">
      <w:pPr>
        <w:pStyle w:val="af3"/>
        <w:shd w:val="clear" w:color="auto" w:fill="FFFFFF"/>
        <w:tabs>
          <w:tab w:val="left" w:pos="1134"/>
        </w:tabs>
        <w:ind w:left="0" w:firstLine="709"/>
        <w:jc w:val="both"/>
      </w:pPr>
    </w:p>
    <w:p w14:paraId="7BB45377" w14:textId="522219F7" w:rsidR="000B3EF0" w:rsidRDefault="000B3EF0" w:rsidP="004D4B2F">
      <w:pPr>
        <w:pStyle w:val="af3"/>
        <w:shd w:val="clear" w:color="auto" w:fill="FFFFFF"/>
        <w:tabs>
          <w:tab w:val="left" w:pos="1134"/>
        </w:tabs>
        <w:ind w:left="0" w:firstLine="709"/>
        <w:jc w:val="both"/>
      </w:pPr>
    </w:p>
    <w:p w14:paraId="014B089A" w14:textId="77777777" w:rsidR="000B3EF0" w:rsidRPr="00BA041D" w:rsidRDefault="000B3EF0" w:rsidP="004D4B2F">
      <w:pPr>
        <w:pStyle w:val="af3"/>
        <w:shd w:val="clear" w:color="auto" w:fill="FFFFFF"/>
        <w:tabs>
          <w:tab w:val="left" w:pos="1134"/>
        </w:tabs>
        <w:ind w:left="0" w:firstLine="709"/>
        <w:jc w:val="both"/>
      </w:pPr>
    </w:p>
    <w:p w14:paraId="5DF71520" w14:textId="77777777" w:rsidR="00833B4C" w:rsidRPr="00BA041D" w:rsidRDefault="00833B4C" w:rsidP="0087593B">
      <w:pPr>
        <w:pStyle w:val="af3"/>
        <w:numPr>
          <w:ilvl w:val="0"/>
          <w:numId w:val="20"/>
        </w:numPr>
        <w:shd w:val="clear" w:color="auto" w:fill="FFFFFF"/>
        <w:tabs>
          <w:tab w:val="left" w:pos="284"/>
        </w:tabs>
        <w:ind w:left="0" w:firstLine="0"/>
        <w:jc w:val="center"/>
        <w:rPr>
          <w:b/>
        </w:rPr>
      </w:pPr>
      <w:r w:rsidRPr="00BA041D">
        <w:rPr>
          <w:b/>
        </w:rPr>
        <w:t>Банковская гарантия</w:t>
      </w:r>
    </w:p>
    <w:p w14:paraId="6AF2493C" w14:textId="2909AA11" w:rsidR="00833B4C" w:rsidRDefault="00833B4C" w:rsidP="0078519B">
      <w:pPr>
        <w:pStyle w:val="af3"/>
        <w:numPr>
          <w:ilvl w:val="1"/>
          <w:numId w:val="27"/>
        </w:numPr>
        <w:shd w:val="clear" w:color="auto" w:fill="FFFFFF"/>
        <w:tabs>
          <w:tab w:val="left" w:pos="1134"/>
        </w:tabs>
        <w:ind w:left="0" w:firstLine="709"/>
        <w:jc w:val="both"/>
        <w:rPr>
          <w:bCs/>
        </w:rPr>
      </w:pPr>
      <w:r w:rsidRPr="00833B4C">
        <w:rPr>
          <w:bCs/>
        </w:rPr>
        <w:t>Банковская гарантия, предоставляемая Исполнителем Заказчику по Договору, должна соответствовать следующим требованиям:</w:t>
      </w:r>
    </w:p>
    <w:p w14:paraId="020A0957" w14:textId="6ED33B04" w:rsidR="00833B4C" w:rsidRDefault="00833B4C" w:rsidP="0087593B">
      <w:pPr>
        <w:pStyle w:val="af3"/>
        <w:numPr>
          <w:ilvl w:val="2"/>
          <w:numId w:val="27"/>
        </w:numPr>
        <w:shd w:val="clear" w:color="auto" w:fill="FFFFFF"/>
        <w:tabs>
          <w:tab w:val="left" w:pos="1134"/>
        </w:tabs>
        <w:ind w:left="0" w:firstLine="709"/>
        <w:jc w:val="both"/>
        <w:rPr>
          <w:bCs/>
        </w:rPr>
      </w:pPr>
      <w:r w:rsidRPr="0087593B">
        <w:rPr>
          <w:bCs/>
        </w:rPr>
        <w:t>Банковская гарантия должна быть безотзывной и безусловной (гарантия по первому требованию);</w:t>
      </w:r>
    </w:p>
    <w:p w14:paraId="111CA9F6" w14:textId="5AA88DD4" w:rsidR="0087593B" w:rsidRPr="0087593B" w:rsidRDefault="0087593B" w:rsidP="0087593B">
      <w:pPr>
        <w:pStyle w:val="af3"/>
        <w:numPr>
          <w:ilvl w:val="2"/>
          <w:numId w:val="27"/>
        </w:numPr>
        <w:shd w:val="clear" w:color="auto" w:fill="FFFFFF"/>
        <w:tabs>
          <w:tab w:val="left" w:pos="1134"/>
        </w:tabs>
        <w:ind w:left="0" w:firstLine="709"/>
        <w:jc w:val="both"/>
        <w:rPr>
          <w:bCs/>
        </w:rPr>
      </w:pPr>
      <w:r w:rsidRPr="0087593B">
        <w:rPr>
          <w:bCs/>
        </w:rPr>
        <w:t>Бенефициар по Банковской гарантии – Заказчик, принципал – Исполнитель;</w:t>
      </w:r>
    </w:p>
    <w:p w14:paraId="56150B5F" w14:textId="5227B793" w:rsidR="00833B4C" w:rsidRPr="00833B4C" w:rsidRDefault="00833B4C" w:rsidP="0078519B">
      <w:pPr>
        <w:pStyle w:val="af3"/>
        <w:numPr>
          <w:ilvl w:val="2"/>
          <w:numId w:val="29"/>
        </w:numPr>
        <w:shd w:val="clear" w:color="auto" w:fill="FFFFFF"/>
        <w:tabs>
          <w:tab w:val="left" w:pos="1418"/>
        </w:tabs>
        <w:ind w:left="0" w:firstLine="709"/>
        <w:jc w:val="both"/>
        <w:rPr>
          <w:bCs/>
        </w:rPr>
      </w:pPr>
      <w:r w:rsidRPr="00833B4C">
        <w:rPr>
          <w:bCs/>
        </w:rPr>
        <w:t>Сумма Банковской гарантии должна быть выражена в валюте расчетов по Договору;</w:t>
      </w:r>
    </w:p>
    <w:p w14:paraId="00622145" w14:textId="01923424" w:rsidR="00833B4C" w:rsidRPr="0078519B" w:rsidRDefault="00833B4C" w:rsidP="0078519B">
      <w:pPr>
        <w:pStyle w:val="af3"/>
        <w:numPr>
          <w:ilvl w:val="2"/>
          <w:numId w:val="30"/>
        </w:numPr>
        <w:shd w:val="clear" w:color="auto" w:fill="FFFFFF"/>
        <w:tabs>
          <w:tab w:val="left" w:pos="1418"/>
        </w:tabs>
        <w:ind w:left="0" w:firstLine="709"/>
        <w:jc w:val="both"/>
        <w:rPr>
          <w:bCs/>
        </w:rPr>
      </w:pPr>
      <w:r w:rsidRPr="0078519B">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14:paraId="4FA311CF" w14:textId="685C127D" w:rsidR="00833B4C" w:rsidRPr="00833B4C" w:rsidRDefault="00833B4C" w:rsidP="00833B4C">
      <w:pPr>
        <w:pStyle w:val="af3"/>
        <w:numPr>
          <w:ilvl w:val="2"/>
          <w:numId w:val="30"/>
        </w:numPr>
        <w:shd w:val="clear" w:color="auto" w:fill="FFFFFF"/>
        <w:tabs>
          <w:tab w:val="left" w:pos="1418"/>
        </w:tabs>
        <w:ind w:left="0" w:firstLine="709"/>
        <w:jc w:val="both"/>
        <w:rPr>
          <w:bCs/>
        </w:rPr>
      </w:pPr>
      <w:r w:rsidRPr="00833B4C">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sidRPr="00BA041D">
        <w:t xml:space="preserve"> </w:t>
      </w:r>
      <w:r w:rsidRPr="00833B4C">
        <w:rPr>
          <w:bCs/>
        </w:rPr>
        <w:t>как полностью, так и частично, с указанием на существо допущенных Исполнителем нарушений, в том числе в случаях:</w:t>
      </w:r>
    </w:p>
    <w:p w14:paraId="3DEEFF74" w14:textId="77777777" w:rsidR="00833B4C" w:rsidRPr="00BA041D" w:rsidRDefault="00833B4C" w:rsidP="00833B4C">
      <w:pPr>
        <w:numPr>
          <w:ilvl w:val="0"/>
          <w:numId w:val="12"/>
        </w:numPr>
        <w:tabs>
          <w:tab w:val="left" w:pos="1418"/>
        </w:tabs>
        <w:ind w:left="0" w:firstLine="709"/>
        <w:jc w:val="both"/>
        <w:rPr>
          <w:bCs/>
          <w:lang w:val="ru-RU"/>
        </w:rPr>
      </w:pPr>
      <w:r w:rsidRPr="00BA041D">
        <w:rPr>
          <w:bCs/>
          <w:lang w:val="ru-RU"/>
        </w:rPr>
        <w:t>отказа Исполнителя от исполнения обязательств по Договору, в том числе одностороннего отказа от Договора;</w:t>
      </w:r>
    </w:p>
    <w:p w14:paraId="14CAD16C" w14:textId="77777777" w:rsidR="00833B4C" w:rsidRPr="00BA041D" w:rsidRDefault="00833B4C" w:rsidP="00833B4C">
      <w:pPr>
        <w:numPr>
          <w:ilvl w:val="0"/>
          <w:numId w:val="12"/>
        </w:numPr>
        <w:tabs>
          <w:tab w:val="left" w:pos="1418"/>
        </w:tabs>
        <w:ind w:left="0" w:firstLine="709"/>
        <w:jc w:val="both"/>
        <w:rPr>
          <w:bCs/>
          <w:lang w:val="ru-RU"/>
        </w:rPr>
      </w:pPr>
      <w:r w:rsidRPr="00BA041D">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14:paraId="43D0CC43" w14:textId="77777777" w:rsidR="00833B4C" w:rsidRPr="00BA041D" w:rsidRDefault="00833B4C" w:rsidP="00833B4C">
      <w:pPr>
        <w:numPr>
          <w:ilvl w:val="0"/>
          <w:numId w:val="12"/>
        </w:numPr>
        <w:tabs>
          <w:tab w:val="left" w:pos="1418"/>
        </w:tabs>
        <w:ind w:left="0" w:firstLine="709"/>
        <w:jc w:val="both"/>
        <w:rPr>
          <w:bCs/>
          <w:lang w:val="ru-RU"/>
        </w:rPr>
      </w:pPr>
      <w:r w:rsidRPr="00BA041D">
        <w:rPr>
          <w:bCs/>
          <w:lang w:val="ru-RU"/>
        </w:rPr>
        <w:t>нарушения Исполнителем сроков</w:t>
      </w:r>
      <w:r w:rsidRPr="00BA041D">
        <w:rPr>
          <w:lang w:val="ru-RU"/>
        </w:rPr>
        <w:t xml:space="preserve"> </w:t>
      </w:r>
      <w:r w:rsidRPr="00BA041D">
        <w:rPr>
          <w:bCs/>
          <w:lang w:val="ru-RU"/>
        </w:rPr>
        <w:t>оказания Услуг, установленных Договором более, чем на 60 (шестьдесят) календарных дней;</w:t>
      </w:r>
    </w:p>
    <w:p w14:paraId="3C3910BD" w14:textId="77777777" w:rsidR="00833B4C" w:rsidRPr="00BA041D" w:rsidRDefault="00833B4C" w:rsidP="00833B4C">
      <w:pPr>
        <w:numPr>
          <w:ilvl w:val="0"/>
          <w:numId w:val="12"/>
        </w:numPr>
        <w:tabs>
          <w:tab w:val="left" w:pos="1418"/>
        </w:tabs>
        <w:ind w:left="0" w:firstLine="709"/>
        <w:jc w:val="both"/>
        <w:rPr>
          <w:bCs/>
          <w:lang w:val="ru-RU"/>
        </w:rPr>
      </w:pPr>
      <w:r w:rsidRPr="00BA041D">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14:paraId="7443F9CD" w14:textId="77777777" w:rsidR="00833B4C" w:rsidRPr="00BA041D" w:rsidRDefault="00833B4C" w:rsidP="00833B4C">
      <w:pPr>
        <w:numPr>
          <w:ilvl w:val="0"/>
          <w:numId w:val="12"/>
        </w:numPr>
        <w:tabs>
          <w:tab w:val="left" w:pos="1418"/>
        </w:tabs>
        <w:ind w:left="0" w:firstLine="709"/>
        <w:jc w:val="both"/>
        <w:rPr>
          <w:bCs/>
          <w:lang w:val="ru-RU"/>
        </w:rPr>
      </w:pPr>
      <w:r w:rsidRPr="00BA041D">
        <w:rPr>
          <w:bCs/>
          <w:lang w:val="ru-RU"/>
        </w:rPr>
        <w:t>введения арбитражным судом процедуры несостоятельности (банкротства)</w:t>
      </w:r>
      <w:r w:rsidRPr="00BA041D">
        <w:rPr>
          <w:lang w:val="ru-RU"/>
        </w:rPr>
        <w:t xml:space="preserve"> </w:t>
      </w:r>
      <w:r w:rsidRPr="00BA041D">
        <w:rPr>
          <w:bCs/>
          <w:lang w:val="ru-RU"/>
        </w:rPr>
        <w:t>в отношении Исполнителя;</w:t>
      </w:r>
    </w:p>
    <w:p w14:paraId="6ED310D3" w14:textId="77777777" w:rsidR="00833B4C" w:rsidRPr="00BA041D" w:rsidRDefault="00833B4C" w:rsidP="00833B4C">
      <w:pPr>
        <w:numPr>
          <w:ilvl w:val="0"/>
          <w:numId w:val="12"/>
        </w:numPr>
        <w:tabs>
          <w:tab w:val="left" w:pos="1418"/>
        </w:tabs>
        <w:ind w:left="0" w:firstLine="709"/>
        <w:jc w:val="both"/>
        <w:rPr>
          <w:bCs/>
          <w:lang w:val="ru-RU"/>
        </w:rPr>
      </w:pPr>
      <w:r w:rsidRPr="00BA041D">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14:paraId="32396976" w14:textId="77777777" w:rsidR="00833B4C" w:rsidRPr="00BA041D" w:rsidRDefault="00833B4C" w:rsidP="00833B4C">
      <w:pPr>
        <w:numPr>
          <w:ilvl w:val="0"/>
          <w:numId w:val="12"/>
        </w:numPr>
        <w:tabs>
          <w:tab w:val="left" w:pos="1418"/>
        </w:tabs>
        <w:ind w:left="0" w:firstLine="709"/>
        <w:jc w:val="both"/>
        <w:rPr>
          <w:bCs/>
          <w:lang w:val="ru-RU"/>
        </w:rPr>
      </w:pPr>
      <w:r w:rsidRPr="00BA041D">
        <w:rPr>
          <w:color w:val="000000"/>
          <w:lang w:val="ru-RU"/>
        </w:rPr>
        <w:t>признания Договора недействительным по причинам отсутствия необходимых</w:t>
      </w:r>
      <w:r w:rsidRPr="00BA041D">
        <w:rPr>
          <w:lang w:val="ru-RU"/>
        </w:rPr>
        <w:t xml:space="preserve"> корпоративных одобрений у Исполнителя;</w:t>
      </w:r>
    </w:p>
    <w:p w14:paraId="5F8FA29D" w14:textId="77777777" w:rsidR="00833B4C" w:rsidRPr="00BA041D" w:rsidRDefault="00833B4C" w:rsidP="00833B4C">
      <w:pPr>
        <w:numPr>
          <w:ilvl w:val="0"/>
          <w:numId w:val="12"/>
        </w:numPr>
        <w:tabs>
          <w:tab w:val="left" w:pos="1418"/>
        </w:tabs>
        <w:ind w:left="0" w:firstLine="709"/>
        <w:jc w:val="both"/>
        <w:rPr>
          <w:bCs/>
          <w:lang w:val="ru-RU"/>
        </w:rPr>
      </w:pPr>
      <w:r w:rsidRPr="00BA041D">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14:paraId="3D8C950B" w14:textId="77777777" w:rsidR="00F2188C" w:rsidRDefault="006867DE" w:rsidP="00F2188C">
      <w:pPr>
        <w:pStyle w:val="af3"/>
        <w:shd w:val="clear" w:color="auto" w:fill="FFFFFF"/>
        <w:tabs>
          <w:tab w:val="left" w:pos="1418"/>
        </w:tabs>
        <w:ind w:left="0" w:firstLine="709"/>
        <w:jc w:val="both"/>
      </w:pPr>
      <w:r w:rsidRPr="00461A4B">
        <w:t>Вместе с требованием о предъявлении суммы обеспечения к оп</w:t>
      </w:r>
      <w:r>
        <w:t>лате Заказчик направляет Банку-Г</w:t>
      </w:r>
      <w:r w:rsidRPr="00461A4B">
        <w:t xml:space="preserve">аранту </w:t>
      </w:r>
      <w:r w:rsidRPr="006867DE">
        <w:t>копию</w:t>
      </w:r>
      <w:r>
        <w:t xml:space="preserve"> Б</w:t>
      </w:r>
      <w:r w:rsidRPr="00461A4B">
        <w:t>анковской гарантии.</w:t>
      </w:r>
    </w:p>
    <w:p w14:paraId="675B1EA7" w14:textId="11712B08" w:rsidR="00F2188C" w:rsidRPr="00F2188C" w:rsidRDefault="00F2188C" w:rsidP="00F2188C">
      <w:pPr>
        <w:pStyle w:val="af3"/>
        <w:shd w:val="clear" w:color="auto" w:fill="FFFFFF"/>
        <w:tabs>
          <w:tab w:val="left" w:pos="1418"/>
        </w:tabs>
        <w:ind w:left="0" w:firstLine="709"/>
        <w:jc w:val="both"/>
      </w:pPr>
      <w:r w:rsidRPr="00F2188C">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14:paraId="33C1AA20" w14:textId="257DD4D8" w:rsidR="00833B4C" w:rsidRPr="00BA041D" w:rsidRDefault="00833B4C" w:rsidP="00833B4C">
      <w:pPr>
        <w:pStyle w:val="af3"/>
        <w:numPr>
          <w:ilvl w:val="2"/>
          <w:numId w:val="30"/>
        </w:numPr>
        <w:shd w:val="clear" w:color="auto" w:fill="FFFFFF"/>
        <w:tabs>
          <w:tab w:val="left" w:pos="1418"/>
        </w:tabs>
        <w:ind w:left="0" w:firstLine="709"/>
        <w:jc w:val="both"/>
        <w:rPr>
          <w:bCs/>
        </w:rPr>
      </w:pPr>
      <w:r w:rsidRPr="00BA041D">
        <w:rPr>
          <w:bCs/>
        </w:rPr>
        <w:lastRenderedPageBreak/>
        <w:t>Платеж по Банковской гарантии осуществляется Банком-Гарантом в течение 10 (десяти) рабочих дней после обращения Заказчика;</w:t>
      </w:r>
    </w:p>
    <w:p w14:paraId="27A86FDC" w14:textId="77777777" w:rsidR="00833B4C" w:rsidRPr="00BA041D" w:rsidRDefault="00833B4C" w:rsidP="00833B4C">
      <w:pPr>
        <w:pStyle w:val="af3"/>
        <w:numPr>
          <w:ilvl w:val="2"/>
          <w:numId w:val="30"/>
        </w:numPr>
        <w:shd w:val="clear" w:color="auto" w:fill="FFFFFF"/>
        <w:tabs>
          <w:tab w:val="left" w:pos="1418"/>
        </w:tabs>
        <w:ind w:left="0" w:firstLine="709"/>
        <w:jc w:val="both"/>
        <w:rPr>
          <w:bCs/>
        </w:rPr>
      </w:pPr>
      <w:r w:rsidRPr="00BA041D">
        <w:rPr>
          <w:bCs/>
        </w:rPr>
        <w:t xml:space="preserve">Срок окончания Банковской гарантии – не ранее 70 (семидесяти) календарных дней после наступления даты завершения </w:t>
      </w:r>
      <w:r>
        <w:rPr>
          <w:bCs/>
        </w:rPr>
        <w:t>Этапа</w:t>
      </w:r>
      <w:r w:rsidRPr="00BA041D">
        <w:rPr>
          <w:bCs/>
        </w:rPr>
        <w:t xml:space="preserve"> Услуг, установленной Договором;</w:t>
      </w:r>
    </w:p>
    <w:p w14:paraId="03D8036C" w14:textId="77777777" w:rsidR="00833B4C" w:rsidRPr="00BA041D" w:rsidRDefault="00833B4C" w:rsidP="00833B4C">
      <w:pPr>
        <w:pStyle w:val="af3"/>
        <w:numPr>
          <w:ilvl w:val="2"/>
          <w:numId w:val="30"/>
        </w:numPr>
        <w:shd w:val="clear" w:color="auto" w:fill="FFFFFF"/>
        <w:tabs>
          <w:tab w:val="left" w:pos="1418"/>
        </w:tabs>
        <w:ind w:left="0" w:firstLine="709"/>
        <w:jc w:val="both"/>
        <w:rPr>
          <w:bCs/>
        </w:rPr>
      </w:pPr>
      <w:r w:rsidRPr="00BA041D">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14:paraId="1107F811" w14:textId="77777777" w:rsidR="00833B4C" w:rsidRPr="00BA041D" w:rsidRDefault="00833B4C" w:rsidP="00833B4C">
      <w:pPr>
        <w:pStyle w:val="af3"/>
        <w:numPr>
          <w:ilvl w:val="2"/>
          <w:numId w:val="30"/>
        </w:numPr>
        <w:shd w:val="clear" w:color="auto" w:fill="FFFFFF"/>
        <w:tabs>
          <w:tab w:val="left" w:pos="1418"/>
        </w:tabs>
        <w:ind w:left="0" w:firstLine="709"/>
        <w:jc w:val="both"/>
        <w:rPr>
          <w:bCs/>
        </w:rPr>
      </w:pPr>
      <w:r w:rsidRPr="00BA041D">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14:paraId="79C44FA2" w14:textId="793BE24C" w:rsidR="00833B4C" w:rsidRPr="00BA041D" w:rsidRDefault="00833B4C" w:rsidP="00833B4C">
      <w:pPr>
        <w:pStyle w:val="af3"/>
        <w:numPr>
          <w:ilvl w:val="2"/>
          <w:numId w:val="30"/>
        </w:numPr>
        <w:shd w:val="clear" w:color="auto" w:fill="FFFFFF"/>
        <w:tabs>
          <w:tab w:val="left" w:pos="1418"/>
        </w:tabs>
        <w:ind w:left="0" w:firstLine="709"/>
        <w:jc w:val="both"/>
        <w:rPr>
          <w:bCs/>
        </w:rPr>
      </w:pPr>
      <w:r w:rsidRPr="00BA041D">
        <w:rPr>
          <w:bCs/>
        </w:rPr>
        <w:t xml:space="preserve">Банковская гарантия не должна содержать условий или требований, противоречащих требованиям, указанным в пунктах </w:t>
      </w:r>
      <w:r w:rsidR="00AE737A">
        <w:rPr>
          <w:bCs/>
        </w:rPr>
        <w:t>5</w:t>
      </w:r>
      <w:r w:rsidRPr="00BA041D">
        <w:rPr>
          <w:bCs/>
        </w:rPr>
        <w:t xml:space="preserve">.1.1 - </w:t>
      </w:r>
      <w:r w:rsidR="00AE737A">
        <w:rPr>
          <w:bCs/>
        </w:rPr>
        <w:t>5</w:t>
      </w:r>
      <w:r w:rsidRPr="00BA041D">
        <w:rPr>
          <w:bCs/>
        </w:rPr>
        <w:t>.1.9 Договора, или делающих такие требования неисполнимыми.</w:t>
      </w:r>
    </w:p>
    <w:p w14:paraId="7B2FE12D" w14:textId="77777777" w:rsidR="00833B4C" w:rsidRPr="00BA041D" w:rsidRDefault="00833B4C" w:rsidP="00833B4C">
      <w:pPr>
        <w:numPr>
          <w:ilvl w:val="1"/>
          <w:numId w:val="30"/>
        </w:numPr>
        <w:tabs>
          <w:tab w:val="left" w:pos="1134"/>
        </w:tabs>
        <w:ind w:left="0" w:firstLine="709"/>
        <w:jc w:val="both"/>
        <w:rPr>
          <w:bCs/>
          <w:lang w:val="ru-RU"/>
        </w:rPr>
      </w:pPr>
      <w:r w:rsidRPr="00BA041D">
        <w:rPr>
          <w:bCs/>
          <w:lang w:val="ru-RU"/>
        </w:rPr>
        <w:t>Банк, выдавший Банковскую гарантию, должен соответствовать критериям, указанным в Приложении № 6 к Договору.</w:t>
      </w:r>
    </w:p>
    <w:p w14:paraId="76DE67C4" w14:textId="77777777" w:rsidR="00833B4C" w:rsidRPr="00BA041D" w:rsidRDefault="00833B4C" w:rsidP="00833B4C">
      <w:pPr>
        <w:pStyle w:val="af3"/>
        <w:numPr>
          <w:ilvl w:val="1"/>
          <w:numId w:val="30"/>
        </w:numPr>
        <w:shd w:val="clear" w:color="auto" w:fill="FFFFFF"/>
        <w:tabs>
          <w:tab w:val="left" w:pos="1134"/>
        </w:tabs>
        <w:ind w:left="0" w:firstLine="709"/>
        <w:jc w:val="both"/>
        <w:rPr>
          <w:bCs/>
        </w:rPr>
      </w:pPr>
      <w:r w:rsidRPr="00BA041D">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14:paraId="4D3FC41C" w14:textId="77777777" w:rsidR="00833B4C" w:rsidRPr="00BA041D" w:rsidRDefault="00833B4C" w:rsidP="00833B4C">
      <w:pPr>
        <w:pStyle w:val="af3"/>
        <w:numPr>
          <w:ilvl w:val="1"/>
          <w:numId w:val="30"/>
        </w:numPr>
        <w:shd w:val="clear" w:color="auto" w:fill="FFFFFF"/>
        <w:tabs>
          <w:tab w:val="left" w:pos="1134"/>
        </w:tabs>
        <w:ind w:left="0" w:firstLine="709"/>
        <w:jc w:val="both"/>
        <w:rPr>
          <w:bCs/>
        </w:rPr>
      </w:pPr>
      <w:r w:rsidRPr="00BA041D">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14:paraId="22535465" w14:textId="77777777" w:rsidR="00833B4C" w:rsidRPr="00BA041D" w:rsidRDefault="00833B4C" w:rsidP="00833B4C">
      <w:pPr>
        <w:pStyle w:val="af3"/>
        <w:numPr>
          <w:ilvl w:val="1"/>
          <w:numId w:val="30"/>
        </w:numPr>
        <w:shd w:val="clear" w:color="auto" w:fill="FFFFFF"/>
        <w:tabs>
          <w:tab w:val="left" w:pos="1134"/>
        </w:tabs>
        <w:ind w:left="0" w:firstLine="709"/>
        <w:jc w:val="both"/>
        <w:rPr>
          <w:bCs/>
        </w:rPr>
      </w:pPr>
      <w:r w:rsidRPr="00BA041D">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14:paraId="71D96195" w14:textId="77777777" w:rsidR="00833B4C" w:rsidRPr="00BA041D" w:rsidRDefault="00833B4C" w:rsidP="00833B4C">
      <w:pPr>
        <w:pStyle w:val="af3"/>
        <w:numPr>
          <w:ilvl w:val="1"/>
          <w:numId w:val="30"/>
        </w:numPr>
        <w:shd w:val="clear" w:color="auto" w:fill="FFFFFF"/>
        <w:tabs>
          <w:tab w:val="left" w:pos="1134"/>
        </w:tabs>
        <w:ind w:left="0" w:firstLine="709"/>
        <w:jc w:val="both"/>
        <w:rPr>
          <w:bCs/>
        </w:rPr>
      </w:pPr>
      <w:r w:rsidRPr="00BA041D">
        <w:rPr>
          <w:bCs/>
        </w:rPr>
        <w:t>В случаях</w:t>
      </w:r>
      <w:r w:rsidRPr="00BA041D">
        <w:rPr>
          <w:bCs/>
          <w:lang w:val="en-US"/>
        </w:rPr>
        <w:t>:</w:t>
      </w:r>
      <w:r w:rsidRPr="00BA041D">
        <w:rPr>
          <w:bCs/>
        </w:rPr>
        <w:t xml:space="preserve"> </w:t>
      </w:r>
    </w:p>
    <w:p w14:paraId="3B81887E" w14:textId="77777777" w:rsidR="00833B4C" w:rsidRPr="00BA041D" w:rsidRDefault="00833B4C" w:rsidP="00833B4C">
      <w:pPr>
        <w:pStyle w:val="af3"/>
        <w:numPr>
          <w:ilvl w:val="1"/>
          <w:numId w:val="13"/>
        </w:numPr>
        <w:shd w:val="clear" w:color="auto" w:fill="FFFFFF"/>
        <w:tabs>
          <w:tab w:val="left" w:pos="1134"/>
        </w:tabs>
        <w:ind w:left="0" w:firstLine="709"/>
        <w:jc w:val="both"/>
        <w:rPr>
          <w:bCs/>
        </w:rPr>
      </w:pPr>
      <w:r w:rsidRPr="00BA041D">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735E0AE2" w14:textId="77777777" w:rsidR="00833B4C" w:rsidRPr="00BA041D" w:rsidRDefault="00833B4C" w:rsidP="00833B4C">
      <w:pPr>
        <w:pStyle w:val="af3"/>
        <w:numPr>
          <w:ilvl w:val="1"/>
          <w:numId w:val="13"/>
        </w:numPr>
        <w:shd w:val="clear" w:color="auto" w:fill="FFFFFF"/>
        <w:tabs>
          <w:tab w:val="left" w:pos="1134"/>
        </w:tabs>
        <w:ind w:left="0" w:firstLine="709"/>
        <w:jc w:val="both"/>
        <w:rPr>
          <w:bCs/>
        </w:rPr>
      </w:pPr>
      <w:r w:rsidRPr="00BA041D">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14:paraId="79D47A62" w14:textId="77777777" w:rsidR="00833B4C" w:rsidRPr="00BA041D" w:rsidRDefault="00833B4C" w:rsidP="00833B4C">
      <w:pPr>
        <w:pStyle w:val="af3"/>
        <w:shd w:val="clear" w:color="auto" w:fill="FFFFFF"/>
        <w:tabs>
          <w:tab w:val="left" w:pos="1134"/>
        </w:tabs>
        <w:ind w:left="0" w:firstLine="709"/>
        <w:jc w:val="both"/>
        <w:rPr>
          <w:bCs/>
        </w:rPr>
      </w:pPr>
      <w:r w:rsidRPr="00BA041D">
        <w:rPr>
          <w:bCs/>
        </w:rPr>
        <w:t>Исполнитель обязан предоставить Заказчику новую Банковскую гарантию</w:t>
      </w:r>
      <w:r w:rsidRPr="00BA041D">
        <w:t xml:space="preserve"> </w:t>
      </w:r>
      <w:r w:rsidRPr="00BA041D">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14:paraId="6767EC39" w14:textId="77777777" w:rsidR="00833B4C" w:rsidRPr="00BA041D" w:rsidRDefault="00833B4C" w:rsidP="00833B4C">
      <w:pPr>
        <w:pStyle w:val="af3"/>
        <w:shd w:val="clear" w:color="auto" w:fill="FFFFFF"/>
        <w:ind w:left="0" w:firstLine="709"/>
        <w:jc w:val="both"/>
        <w:rPr>
          <w:bCs/>
        </w:rPr>
      </w:pPr>
      <w:r w:rsidRPr="00BA041D">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sidRPr="00BA041D">
        <w:rPr>
          <w:rStyle w:val="af"/>
          <w:bCs/>
        </w:rPr>
        <w:footnoteReference w:id="10"/>
      </w:r>
      <w:r w:rsidRPr="00BA041D">
        <w:rPr>
          <w:bCs/>
        </w:rPr>
        <w:t xml:space="preserve"> при выплате каждого платежа, причитающегося Исполнителю, до полного зачета неотработанного аванса</w:t>
      </w:r>
      <w:r w:rsidRPr="00BA041D">
        <w:t>.</w:t>
      </w:r>
    </w:p>
    <w:p w14:paraId="18DE32D5" w14:textId="77777777" w:rsidR="00833B4C" w:rsidRPr="00BA041D" w:rsidRDefault="00833B4C" w:rsidP="00833B4C">
      <w:pPr>
        <w:pStyle w:val="af3"/>
        <w:numPr>
          <w:ilvl w:val="1"/>
          <w:numId w:val="30"/>
        </w:numPr>
        <w:shd w:val="clear" w:color="auto" w:fill="FFFFFF"/>
        <w:tabs>
          <w:tab w:val="left" w:pos="1134"/>
        </w:tabs>
        <w:ind w:left="0" w:firstLine="709"/>
        <w:jc w:val="both"/>
        <w:rPr>
          <w:bCs/>
        </w:rPr>
      </w:pPr>
      <w:r w:rsidRPr="00BA041D">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14:paraId="1F50CCFA" w14:textId="3CB1BA46" w:rsidR="00833B4C" w:rsidRDefault="00833B4C" w:rsidP="00833B4C">
      <w:pPr>
        <w:pStyle w:val="af3"/>
        <w:numPr>
          <w:ilvl w:val="1"/>
          <w:numId w:val="30"/>
        </w:numPr>
        <w:shd w:val="clear" w:color="auto" w:fill="FFFFFF"/>
        <w:tabs>
          <w:tab w:val="left" w:pos="1134"/>
        </w:tabs>
        <w:ind w:left="0" w:firstLine="709"/>
        <w:jc w:val="both"/>
        <w:rPr>
          <w:bCs/>
        </w:rPr>
      </w:pPr>
      <w:r w:rsidRPr="00BA041D">
        <w:rPr>
          <w:bCs/>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w:t>
      </w:r>
      <w:r>
        <w:rPr>
          <w:bCs/>
        </w:rPr>
        <w:t>П</w:t>
      </w:r>
      <w:r w:rsidRPr="00BA041D">
        <w:rPr>
          <w:bCs/>
        </w:rPr>
        <w:t xml:space="preserve">ять миллионов) рублей и более без учета НДС. </w:t>
      </w:r>
    </w:p>
    <w:p w14:paraId="7D895DD4" w14:textId="6B675C84" w:rsidR="000A73E5" w:rsidRPr="000B3EF0" w:rsidRDefault="000A73E5" w:rsidP="000A73E5">
      <w:pPr>
        <w:pStyle w:val="af3"/>
        <w:numPr>
          <w:ilvl w:val="1"/>
          <w:numId w:val="30"/>
        </w:numPr>
        <w:shd w:val="clear" w:color="auto" w:fill="FFFFFF"/>
        <w:tabs>
          <w:tab w:val="left" w:pos="1134"/>
        </w:tabs>
        <w:ind w:left="0" w:firstLine="709"/>
        <w:jc w:val="both"/>
        <w:rPr>
          <w:bCs/>
        </w:rPr>
      </w:pPr>
      <w:r w:rsidRPr="006B59EC">
        <w:rPr>
          <w:highlight w:val="lightGray"/>
        </w:rPr>
        <w:lastRenderedPageBreak/>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af"/>
          <w:highlight w:val="lightGray"/>
        </w:rPr>
        <w:footnoteReference w:id="11"/>
      </w:r>
      <w:r w:rsidRPr="006B59EC">
        <w:rPr>
          <w:highlight w:val="lightGray"/>
        </w:rPr>
        <w:t>.</w:t>
      </w:r>
    </w:p>
    <w:p w14:paraId="77551B20" w14:textId="3E7D3352" w:rsidR="000B3EF0" w:rsidRDefault="000B3EF0" w:rsidP="000A73E5">
      <w:pPr>
        <w:pStyle w:val="af3"/>
        <w:numPr>
          <w:ilvl w:val="1"/>
          <w:numId w:val="30"/>
        </w:numPr>
        <w:shd w:val="clear" w:color="auto" w:fill="FFFFFF"/>
        <w:tabs>
          <w:tab w:val="left" w:pos="1134"/>
        </w:tabs>
        <w:ind w:left="0" w:firstLine="709"/>
        <w:jc w:val="both"/>
        <w:rPr>
          <w:bCs/>
        </w:rPr>
      </w:pPr>
      <w:r w:rsidRPr="00461A4B">
        <w:t xml:space="preserve">Принадлежащее Заказчику по </w:t>
      </w:r>
      <w:r>
        <w:t>Банковской г</w:t>
      </w:r>
      <w:r w:rsidRPr="00461A4B">
        <w:t xml:space="preserve">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w:t>
      </w:r>
      <w:r>
        <w:t>Банковской г</w:t>
      </w:r>
      <w:r w:rsidRPr="00461A4B">
        <w:t>арантии.</w:t>
      </w:r>
    </w:p>
    <w:p w14:paraId="6BEE0790" w14:textId="77777777" w:rsidR="00833B4C" w:rsidRPr="007727BF" w:rsidRDefault="00833B4C" w:rsidP="000B3EF0">
      <w:pPr>
        <w:shd w:val="clear" w:color="auto" w:fill="FFFFFF"/>
        <w:tabs>
          <w:tab w:val="left" w:pos="1134"/>
        </w:tabs>
        <w:jc w:val="both"/>
        <w:rPr>
          <w:bCs/>
          <w:lang w:val="ru-RU"/>
        </w:rPr>
      </w:pPr>
    </w:p>
    <w:p w14:paraId="747895FF" w14:textId="1528ED88" w:rsidR="00D87DD2" w:rsidRDefault="00DA153E" w:rsidP="0087593B">
      <w:pPr>
        <w:pStyle w:val="af3"/>
        <w:numPr>
          <w:ilvl w:val="0"/>
          <w:numId w:val="30"/>
        </w:numPr>
        <w:shd w:val="clear" w:color="auto" w:fill="FFFFFF"/>
        <w:tabs>
          <w:tab w:val="left" w:pos="284"/>
        </w:tabs>
        <w:ind w:left="0" w:firstLine="0"/>
        <w:jc w:val="center"/>
        <w:rPr>
          <w:b/>
        </w:rPr>
      </w:pPr>
      <w:r w:rsidRPr="00833B4C">
        <w:rPr>
          <w:b/>
        </w:rPr>
        <w:t>О</w:t>
      </w:r>
      <w:r w:rsidR="00D87DD2" w:rsidRPr="00833B4C">
        <w:rPr>
          <w:b/>
        </w:rPr>
        <w:t xml:space="preserve">тветственность </w:t>
      </w:r>
      <w:r w:rsidR="003752F9" w:rsidRPr="00833B4C">
        <w:rPr>
          <w:b/>
        </w:rPr>
        <w:t>Сторон</w:t>
      </w:r>
    </w:p>
    <w:p w14:paraId="511F3C1D" w14:textId="3D03120E" w:rsidR="00CF2907" w:rsidRPr="0087593B" w:rsidRDefault="00CF2907" w:rsidP="0087593B">
      <w:pPr>
        <w:pStyle w:val="af3"/>
        <w:numPr>
          <w:ilvl w:val="1"/>
          <w:numId w:val="30"/>
        </w:numPr>
        <w:shd w:val="clear" w:color="auto" w:fill="FFFFFF"/>
        <w:tabs>
          <w:tab w:val="left" w:pos="284"/>
          <w:tab w:val="left" w:pos="1134"/>
        </w:tabs>
        <w:ind w:left="0" w:firstLine="709"/>
        <w:jc w:val="both"/>
        <w:rPr>
          <w:b/>
        </w:rPr>
      </w:pPr>
      <w:r w:rsidRPr="0087593B">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87593B">
        <w:rPr>
          <w:bCs/>
        </w:rPr>
        <w:t>аться как дополнительные, если</w:t>
      </w:r>
      <w:r w:rsidRPr="0087593B">
        <w:rPr>
          <w:bCs/>
        </w:rPr>
        <w:t xml:space="preserve"> Договором прямо не предусмотрено иное. </w:t>
      </w:r>
    </w:p>
    <w:p w14:paraId="365214B4" w14:textId="5AA7E044" w:rsidR="00CF2907" w:rsidRPr="00833B4C" w:rsidRDefault="00CF2907" w:rsidP="0087593B">
      <w:pPr>
        <w:pStyle w:val="af3"/>
        <w:numPr>
          <w:ilvl w:val="1"/>
          <w:numId w:val="32"/>
        </w:numPr>
        <w:tabs>
          <w:tab w:val="left" w:pos="496"/>
          <w:tab w:val="left" w:pos="1134"/>
        </w:tabs>
        <w:ind w:left="0" w:firstLine="709"/>
        <w:jc w:val="both"/>
      </w:pPr>
      <w:r w:rsidRPr="0087593B">
        <w:t xml:space="preserve">Заказчик не несет ответственность за ненадлежащее исполнение обязательств по внесению предварительной оплаты (аванса). </w:t>
      </w:r>
      <w:r w:rsidRPr="00833B4C">
        <w:t xml:space="preserve">В случае нарушения Заказчиком срока оплаты авансового платежа </w:t>
      </w:r>
      <w:r w:rsidR="00AD10AF" w:rsidRPr="00833B4C">
        <w:t>Исполнитель</w:t>
      </w:r>
      <w:r w:rsidR="00BD6124" w:rsidRPr="00833B4C">
        <w:t xml:space="preserve"> </w:t>
      </w:r>
      <w:r w:rsidRPr="00833B4C">
        <w:t xml:space="preserve">имеет право приостановить </w:t>
      </w:r>
      <w:r w:rsidR="006D0768" w:rsidRPr="00833B4C">
        <w:t>оказ</w:t>
      </w:r>
      <w:r w:rsidR="00545224" w:rsidRPr="00833B4C">
        <w:t>а</w:t>
      </w:r>
      <w:r w:rsidR="006D0768" w:rsidRPr="00833B4C">
        <w:t xml:space="preserve">ние </w:t>
      </w:r>
      <w:r w:rsidR="005F57C1" w:rsidRPr="00833B4C">
        <w:t xml:space="preserve">Услуг </w:t>
      </w:r>
      <w:r w:rsidRPr="00833B4C">
        <w:t>по Договору при условии предварительного письменного уведомления Заказчика о таком приостановлении.</w:t>
      </w:r>
    </w:p>
    <w:p w14:paraId="4BCFF8FA" w14:textId="77777777" w:rsidR="00376E35" w:rsidRPr="00376E35" w:rsidRDefault="00376E35" w:rsidP="0087593B">
      <w:pPr>
        <w:pStyle w:val="af3"/>
        <w:numPr>
          <w:ilvl w:val="1"/>
          <w:numId w:val="32"/>
        </w:numPr>
        <w:shd w:val="clear" w:color="auto" w:fill="FFFFFF" w:themeFill="background1"/>
        <w:tabs>
          <w:tab w:val="left" w:pos="0"/>
          <w:tab w:val="left" w:pos="496"/>
          <w:tab w:val="left" w:pos="709"/>
          <w:tab w:val="left" w:pos="1134"/>
          <w:tab w:val="left" w:pos="1418"/>
        </w:tabs>
        <w:ind w:left="0" w:firstLine="709"/>
        <w:jc w:val="both"/>
      </w:pPr>
      <w:r w:rsidRPr="00461A4B">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376E35">
        <w:t>начиная с 31 (тридцать первого) календарного дня просрочки (неустойка с 1 по 30 день просрочки не начисляется).</w:t>
      </w:r>
    </w:p>
    <w:p w14:paraId="0C9969AB" w14:textId="3B1AD659" w:rsidR="00584618" w:rsidRPr="00FB003C" w:rsidRDefault="00376E35" w:rsidP="0087593B">
      <w:pPr>
        <w:pStyle w:val="af3"/>
        <w:numPr>
          <w:ilvl w:val="1"/>
          <w:numId w:val="32"/>
        </w:numPr>
        <w:shd w:val="clear" w:color="auto" w:fill="FFFFFF" w:themeFill="background1"/>
        <w:tabs>
          <w:tab w:val="left" w:pos="0"/>
          <w:tab w:val="left" w:pos="496"/>
          <w:tab w:val="left" w:pos="709"/>
          <w:tab w:val="left" w:pos="1134"/>
          <w:tab w:val="left" w:pos="1418"/>
        </w:tabs>
        <w:ind w:left="0" w:firstLine="709"/>
        <w:jc w:val="both"/>
      </w:pPr>
      <w:r w:rsidRPr="00461A4B">
        <w:t xml:space="preserve">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sidRPr="00376E35">
        <w:t>неустойки</w:t>
      </w:r>
      <w:r w:rsidRPr="00461A4B">
        <w:t xml:space="preserve"> в размере 0,1 (ноль целых и одна десятая) процента от Цены Договора за ка</w:t>
      </w:r>
      <w:r>
        <w:t>ждый день просрочки</w:t>
      </w:r>
      <w:r w:rsidR="00584618" w:rsidRPr="00FB003C">
        <w:rPr>
          <w:rFonts w:eastAsia="Calibri"/>
        </w:rPr>
        <w:t>.</w:t>
      </w:r>
    </w:p>
    <w:p w14:paraId="258EDAAD" w14:textId="77777777" w:rsidR="00844FE6" w:rsidRPr="00844FE6" w:rsidRDefault="00844FE6" w:rsidP="0087593B">
      <w:pPr>
        <w:pStyle w:val="af3"/>
        <w:numPr>
          <w:ilvl w:val="1"/>
          <w:numId w:val="32"/>
        </w:numPr>
        <w:shd w:val="clear" w:color="auto" w:fill="FFFFFF"/>
        <w:tabs>
          <w:tab w:val="left" w:pos="0"/>
          <w:tab w:val="left" w:pos="496"/>
          <w:tab w:val="left" w:pos="709"/>
          <w:tab w:val="left" w:pos="1134"/>
          <w:tab w:val="left" w:pos="1418"/>
        </w:tabs>
        <w:ind w:left="0" w:firstLine="709"/>
        <w:jc w:val="both"/>
        <w:rPr>
          <w:bCs/>
        </w:rPr>
      </w:pPr>
      <w:r w:rsidRPr="00461A4B">
        <w:t xml:space="preserve">На сумму подлежащего возврату аванса начисляется </w:t>
      </w:r>
      <w:r w:rsidRPr="00844FE6">
        <w:t>неустойка</w:t>
      </w:r>
      <w:r w:rsidRPr="00461A4B">
        <w:t xml:space="preserve"> в размере 0,1 (ноль целых и одна десятая) процента с даты, установленной для возврата аванса.</w:t>
      </w:r>
    </w:p>
    <w:p w14:paraId="29D84F09" w14:textId="0BD5D667" w:rsidR="00CF2907" w:rsidRPr="00833133" w:rsidRDefault="00CF2907" w:rsidP="0087593B">
      <w:pPr>
        <w:pStyle w:val="af3"/>
        <w:numPr>
          <w:ilvl w:val="1"/>
          <w:numId w:val="32"/>
        </w:numPr>
        <w:shd w:val="clear" w:color="auto" w:fill="FFFFFF"/>
        <w:tabs>
          <w:tab w:val="left" w:pos="0"/>
          <w:tab w:val="left" w:pos="496"/>
          <w:tab w:val="left" w:pos="709"/>
          <w:tab w:val="left" w:pos="1134"/>
          <w:tab w:val="left" w:pos="1418"/>
        </w:tabs>
        <w:ind w:left="0" w:firstLine="709"/>
        <w:jc w:val="both"/>
        <w:rPr>
          <w:bCs/>
        </w:rPr>
      </w:pPr>
      <w:r w:rsidRPr="00833133">
        <w:rPr>
          <w:bCs/>
        </w:rPr>
        <w:t xml:space="preserve">В случае нарушения </w:t>
      </w:r>
      <w:r w:rsidR="00AD10AF" w:rsidRPr="00833133">
        <w:rPr>
          <w:bCs/>
        </w:rPr>
        <w:t>Исполнителем</w:t>
      </w:r>
      <w:r w:rsidRPr="00833133">
        <w:rPr>
          <w:bCs/>
        </w:rPr>
        <w:t xml:space="preserve"> или привлеченными им </w:t>
      </w:r>
      <w:proofErr w:type="spellStart"/>
      <w:r w:rsidRPr="00833133">
        <w:rPr>
          <w:bCs/>
        </w:rPr>
        <w:t>Суб</w:t>
      </w:r>
      <w:r w:rsidR="00BD6124" w:rsidRPr="00833133">
        <w:rPr>
          <w:bCs/>
        </w:rPr>
        <w:t>и</w:t>
      </w:r>
      <w:r w:rsidR="00AD10AF" w:rsidRPr="00833133">
        <w:rPr>
          <w:bCs/>
        </w:rPr>
        <w:t>сполнителя</w:t>
      </w:r>
      <w:r w:rsidRPr="00833133">
        <w:rPr>
          <w:bCs/>
        </w:rPr>
        <w:t>ми</w:t>
      </w:r>
      <w:proofErr w:type="spellEnd"/>
      <w:r w:rsidRPr="00833133">
        <w:rPr>
          <w:bCs/>
        </w:rPr>
        <w:t xml:space="preserve"> требований пропускного и </w:t>
      </w:r>
      <w:proofErr w:type="spellStart"/>
      <w:r w:rsidRPr="00833133">
        <w:rPr>
          <w:bCs/>
        </w:rPr>
        <w:t>внутриобъектового</w:t>
      </w:r>
      <w:proofErr w:type="spellEnd"/>
      <w:r w:rsidRPr="00833133">
        <w:rPr>
          <w:bCs/>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w:t>
      </w:r>
      <w:r w:rsidR="00AD10AF" w:rsidRPr="00833133">
        <w:rPr>
          <w:bCs/>
        </w:rPr>
        <w:t>Исполнителем</w:t>
      </w:r>
      <w:r w:rsidRPr="00833133">
        <w:rPr>
          <w:bCs/>
        </w:rPr>
        <w:t xml:space="preserve"> штрафа в размерах, установленных Приложением № </w:t>
      </w:r>
      <w:r w:rsidR="00683CB2" w:rsidRPr="00833133">
        <w:rPr>
          <w:bCs/>
        </w:rPr>
        <w:t xml:space="preserve">5 </w:t>
      </w:r>
      <w:r w:rsidRPr="00833133">
        <w:rPr>
          <w:bCs/>
        </w:rPr>
        <w:t xml:space="preserve">к Договору. </w:t>
      </w:r>
    </w:p>
    <w:p w14:paraId="6A5CD612" w14:textId="621B42F1" w:rsidR="00CF2907" w:rsidRPr="00BA041D" w:rsidRDefault="00CF2907" w:rsidP="0087593B">
      <w:pPr>
        <w:pStyle w:val="af3"/>
        <w:numPr>
          <w:ilvl w:val="1"/>
          <w:numId w:val="32"/>
        </w:numPr>
        <w:shd w:val="clear" w:color="auto" w:fill="FFFFFF"/>
        <w:tabs>
          <w:tab w:val="left" w:pos="496"/>
          <w:tab w:val="left" w:pos="1134"/>
          <w:tab w:val="left" w:pos="1276"/>
        </w:tabs>
        <w:ind w:left="0" w:firstLine="709"/>
        <w:jc w:val="both"/>
        <w:rPr>
          <w:bCs/>
        </w:rPr>
      </w:pPr>
      <w:r w:rsidRPr="00BA041D">
        <w:rPr>
          <w:bCs/>
        </w:rPr>
        <w:t xml:space="preserve">Если в результате составления и выставления </w:t>
      </w:r>
      <w:r w:rsidR="00AD10AF" w:rsidRPr="00BA041D">
        <w:rPr>
          <w:bCs/>
        </w:rPr>
        <w:t>Исполнителем</w:t>
      </w:r>
      <w:r w:rsidRPr="00BA041D">
        <w:rPr>
          <w:bCs/>
        </w:rPr>
        <w:t xml:space="preserve">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sidR="00BD6124" w:rsidRPr="00BA041D">
        <w:rPr>
          <w:bCs/>
        </w:rPr>
        <w:t xml:space="preserve">Исполнитель </w:t>
      </w:r>
      <w:r w:rsidR="00B31CA5" w:rsidRPr="00BA041D">
        <w:rPr>
          <w:bCs/>
        </w:rPr>
        <w:t>о</w:t>
      </w:r>
      <w:r w:rsidRPr="00BA041D">
        <w:rPr>
          <w:bCs/>
        </w:rPr>
        <w:t xml:space="preserve">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BA041D">
        <w:rPr>
          <w:bCs/>
        </w:rPr>
        <w:t>Исполнителем</w:t>
      </w:r>
      <w:r w:rsidRPr="00BA041D">
        <w:rPr>
          <w:bCs/>
        </w:rPr>
        <w:t xml:space="preserve"> в течение 10 (десяти) рабочих дней с даты получения соответствующего письменного требования Заказчика. В случае нарушения </w:t>
      </w:r>
      <w:r w:rsidR="00AD10AF" w:rsidRPr="00BA041D">
        <w:rPr>
          <w:bCs/>
        </w:rPr>
        <w:t>Исполнителем</w:t>
      </w:r>
      <w:r w:rsidRPr="00BA041D">
        <w:rPr>
          <w:bCs/>
        </w:rPr>
        <w:t xml:space="preserve"> сроков предоставления счетов-фактур, установленных пунктом </w:t>
      </w:r>
      <w:r w:rsidR="00F24BB4" w:rsidRPr="00BA041D">
        <w:rPr>
          <w:bCs/>
        </w:rPr>
        <w:t>3.</w:t>
      </w:r>
      <w:r w:rsidR="00683CB2">
        <w:rPr>
          <w:bCs/>
        </w:rPr>
        <w:t>8</w:t>
      </w:r>
      <w:r w:rsidR="00DE5527" w:rsidRPr="00BA041D">
        <w:rPr>
          <w:bCs/>
        </w:rPr>
        <w:t xml:space="preserve"> </w:t>
      </w:r>
      <w:r w:rsidRPr="00BA041D">
        <w:rPr>
          <w:bCs/>
        </w:rPr>
        <w:t xml:space="preserve">Договора, Заказчик вправе требовать уплаты </w:t>
      </w:r>
      <w:r w:rsidR="00AD10AF" w:rsidRPr="00BA041D">
        <w:rPr>
          <w:bCs/>
        </w:rPr>
        <w:t>Исполнителем</w:t>
      </w:r>
      <w:r w:rsidRPr="00BA041D">
        <w:rPr>
          <w:bCs/>
        </w:rPr>
        <w:t xml:space="preserve"> штрафа в размере 50 000 (</w:t>
      </w:r>
      <w:r w:rsidR="00833133">
        <w:rPr>
          <w:bCs/>
        </w:rPr>
        <w:t>П</w:t>
      </w:r>
      <w:r w:rsidRPr="00BA041D">
        <w:rPr>
          <w:bCs/>
        </w:rPr>
        <w:t>ятидесяти тысяч) рублей за каждый случай нарушения.</w:t>
      </w:r>
    </w:p>
    <w:p w14:paraId="468943DE" w14:textId="77777777" w:rsidR="00E93EFD" w:rsidRDefault="00626369" w:rsidP="00E93EFD">
      <w:pPr>
        <w:pStyle w:val="af3"/>
        <w:numPr>
          <w:ilvl w:val="1"/>
          <w:numId w:val="32"/>
        </w:numPr>
        <w:shd w:val="clear" w:color="auto" w:fill="FFFFFF"/>
        <w:tabs>
          <w:tab w:val="left" w:pos="1134"/>
        </w:tabs>
        <w:ind w:left="0" w:firstLine="709"/>
        <w:jc w:val="both"/>
        <w:rPr>
          <w:bCs/>
        </w:rPr>
      </w:pPr>
      <w:r w:rsidRPr="00BA041D">
        <w:rPr>
          <w:bCs/>
        </w:rPr>
        <w:t xml:space="preserve">За </w:t>
      </w:r>
      <w:proofErr w:type="spellStart"/>
      <w:r w:rsidRPr="00BA041D">
        <w:rPr>
          <w:bCs/>
        </w:rPr>
        <w:t>непредоставление</w:t>
      </w:r>
      <w:proofErr w:type="spellEnd"/>
      <w:r w:rsidRPr="00BA041D">
        <w:rPr>
          <w:bCs/>
        </w:rPr>
        <w:t xml:space="preserve">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w:t>
      </w:r>
      <w:r w:rsidR="00833B4C">
        <w:rPr>
          <w:bCs/>
        </w:rPr>
        <w:t>5</w:t>
      </w:r>
      <w:r w:rsidRPr="00BA041D">
        <w:rPr>
          <w:bCs/>
        </w:rPr>
        <w:t xml:space="preserve"> Договора, Заказчик вправе требовать уплаты Исполнителем </w:t>
      </w:r>
      <w:r w:rsidRPr="00BA041D">
        <w:rPr>
          <w:bCs/>
        </w:rPr>
        <w:lastRenderedPageBreak/>
        <w:t>неустойки в размере 0,03</w:t>
      </w:r>
      <w:r w:rsidR="00FE424B" w:rsidRPr="00BA041D">
        <w:rPr>
          <w:bCs/>
        </w:rPr>
        <w:t xml:space="preserve"> (ноль целы</w:t>
      </w:r>
      <w:r w:rsidRPr="00BA041D">
        <w:rPr>
          <w:bCs/>
        </w:rPr>
        <w:t xml:space="preserve">х </w:t>
      </w:r>
      <w:r w:rsidR="00FE424B" w:rsidRPr="00BA041D">
        <w:rPr>
          <w:bCs/>
        </w:rPr>
        <w:t xml:space="preserve">и </w:t>
      </w:r>
      <w:r w:rsidRPr="00BA041D">
        <w:rPr>
          <w:bCs/>
        </w:rPr>
        <w:t xml:space="preserve">три сотых) </w:t>
      </w:r>
      <w:r w:rsidR="00FE424B" w:rsidRPr="00BA041D">
        <w:rPr>
          <w:bCs/>
        </w:rPr>
        <w:t>процента</w:t>
      </w:r>
      <w:r w:rsidRPr="00BA041D">
        <w:rPr>
          <w:bCs/>
        </w:rPr>
        <w:t xml:space="preserve"> от </w:t>
      </w:r>
      <w:r w:rsidR="00FE424B" w:rsidRPr="00BA041D">
        <w:rPr>
          <w:bCs/>
        </w:rPr>
        <w:t>Ц</w:t>
      </w:r>
      <w:r w:rsidRPr="00BA041D">
        <w:rPr>
          <w:bCs/>
        </w:rPr>
        <w:t>ены Договора за каждый день просрочки</w:t>
      </w:r>
      <w:r w:rsidR="008901D1" w:rsidRPr="00BA041D">
        <w:rPr>
          <w:bCs/>
        </w:rPr>
        <w:t>.</w:t>
      </w:r>
    </w:p>
    <w:p w14:paraId="464EB30A" w14:textId="77777777" w:rsidR="00391ACF" w:rsidRPr="00E55577" w:rsidRDefault="00E93EFD" w:rsidP="00391ACF">
      <w:pPr>
        <w:pStyle w:val="af3"/>
        <w:numPr>
          <w:ilvl w:val="1"/>
          <w:numId w:val="32"/>
        </w:numPr>
        <w:shd w:val="clear" w:color="auto" w:fill="FFFFFF"/>
        <w:tabs>
          <w:tab w:val="left" w:pos="1134"/>
        </w:tabs>
        <w:ind w:left="0" w:firstLine="709"/>
        <w:jc w:val="both"/>
        <w:rPr>
          <w:bCs/>
          <w:highlight w:val="lightGray"/>
        </w:rPr>
      </w:pPr>
      <w:r w:rsidRPr="00E55577">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14:paraId="1AA693BC" w14:textId="77777777" w:rsidR="00391ACF" w:rsidRPr="00E55577" w:rsidRDefault="00E93EFD" w:rsidP="00391ACF">
      <w:pPr>
        <w:shd w:val="clear" w:color="auto" w:fill="FFFFFF"/>
        <w:tabs>
          <w:tab w:val="left" w:pos="1134"/>
        </w:tabs>
        <w:ind w:firstLine="709"/>
        <w:jc w:val="both"/>
        <w:rPr>
          <w:bCs/>
          <w:highlight w:val="lightGray"/>
          <w:lang w:val="ru-RU"/>
        </w:rPr>
      </w:pPr>
      <w:r w:rsidRPr="00E55577">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14:paraId="5301F107" w14:textId="61412147" w:rsidR="00E93EFD" w:rsidRPr="00E55577" w:rsidRDefault="00E93EFD" w:rsidP="00391ACF">
      <w:pPr>
        <w:shd w:val="clear" w:color="auto" w:fill="FFFFFF"/>
        <w:tabs>
          <w:tab w:val="left" w:pos="1134"/>
        </w:tabs>
        <w:ind w:firstLine="709"/>
        <w:jc w:val="both"/>
        <w:rPr>
          <w:bCs/>
          <w:highlight w:val="lightGray"/>
          <w:lang w:val="ru-RU"/>
        </w:rPr>
      </w:pPr>
      <w:r w:rsidRPr="00E55577">
        <w:rPr>
          <w:szCs w:val="28"/>
          <w:highlight w:val="lightGray"/>
          <w:lang w:val="ru-RU"/>
        </w:rPr>
        <w:t>Размер упущенной выгоды (выручки) подтверждается (по выбору Заказчика):</w:t>
      </w:r>
    </w:p>
    <w:p w14:paraId="0C886CA4" w14:textId="77777777" w:rsidR="00E93EFD" w:rsidRPr="00E55577" w:rsidRDefault="00E93EFD" w:rsidP="00391ACF">
      <w:pPr>
        <w:numPr>
          <w:ilvl w:val="0"/>
          <w:numId w:val="46"/>
        </w:numPr>
        <w:shd w:val="clear" w:color="auto" w:fill="D9D9D9" w:themeFill="background1" w:themeFillShade="D9"/>
        <w:tabs>
          <w:tab w:val="left" w:pos="1134"/>
        </w:tabs>
        <w:spacing w:line="259" w:lineRule="auto"/>
        <w:ind w:left="0" w:firstLine="709"/>
        <w:jc w:val="both"/>
        <w:rPr>
          <w:szCs w:val="28"/>
          <w:highlight w:val="lightGray"/>
        </w:rPr>
      </w:pPr>
      <w:r w:rsidRPr="00E55577">
        <w:rPr>
          <w:szCs w:val="28"/>
          <w:highlight w:val="lightGray"/>
        </w:rPr>
        <w:t xml:space="preserve">в </w:t>
      </w:r>
      <w:proofErr w:type="spellStart"/>
      <w:r w:rsidRPr="00E55577">
        <w:rPr>
          <w:szCs w:val="28"/>
          <w:highlight w:val="lightGray"/>
        </w:rPr>
        <w:t>ценовых</w:t>
      </w:r>
      <w:proofErr w:type="spellEnd"/>
      <w:r w:rsidRPr="00E55577">
        <w:rPr>
          <w:szCs w:val="28"/>
          <w:highlight w:val="lightGray"/>
        </w:rPr>
        <w:t xml:space="preserve"> </w:t>
      </w:r>
      <w:proofErr w:type="spellStart"/>
      <w:r w:rsidRPr="00E55577">
        <w:rPr>
          <w:szCs w:val="28"/>
          <w:highlight w:val="lightGray"/>
        </w:rPr>
        <w:t>зонах</w:t>
      </w:r>
      <w:proofErr w:type="spellEnd"/>
      <w:r w:rsidRPr="00E55577">
        <w:rPr>
          <w:szCs w:val="28"/>
          <w:highlight w:val="lightGray"/>
        </w:rPr>
        <w:t>:</w:t>
      </w:r>
    </w:p>
    <w:p w14:paraId="68BC93E9"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 xml:space="preserve">расчетом, подготовленным Коммерческим оператором оптового рынка; </w:t>
      </w:r>
    </w:p>
    <w:p w14:paraId="258344A9"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и / или</w:t>
      </w:r>
    </w:p>
    <w:p w14:paraId="37EDDA44"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rPr>
      </w:pPr>
      <w:r w:rsidRPr="00E55577">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sidRPr="00E55577">
        <w:rPr>
          <w:szCs w:val="28"/>
          <w:highlight w:val="lightGray"/>
        </w:rPr>
        <w:t>(</w:t>
      </w:r>
      <w:proofErr w:type="spellStart"/>
      <w:r w:rsidRPr="00E55577">
        <w:rPr>
          <w:szCs w:val="28"/>
          <w:highlight w:val="lightGray"/>
        </w:rPr>
        <w:t>далее</w:t>
      </w:r>
      <w:proofErr w:type="spellEnd"/>
      <w:r w:rsidRPr="00E55577">
        <w:rPr>
          <w:szCs w:val="28"/>
          <w:highlight w:val="lightGray"/>
        </w:rPr>
        <w:t xml:space="preserve"> – </w:t>
      </w:r>
      <w:proofErr w:type="spellStart"/>
      <w:r w:rsidRPr="00E55577">
        <w:rPr>
          <w:szCs w:val="28"/>
          <w:highlight w:val="lightGray"/>
        </w:rPr>
        <w:t>Ассоциация</w:t>
      </w:r>
      <w:proofErr w:type="spellEnd"/>
      <w:r w:rsidRPr="00E55577">
        <w:rPr>
          <w:szCs w:val="28"/>
          <w:highlight w:val="lightGray"/>
        </w:rPr>
        <w:t xml:space="preserve"> «НП </w:t>
      </w:r>
      <w:proofErr w:type="spellStart"/>
      <w:r w:rsidRPr="00E55577">
        <w:rPr>
          <w:szCs w:val="28"/>
          <w:highlight w:val="lightGray"/>
        </w:rPr>
        <w:t>Совета</w:t>
      </w:r>
      <w:proofErr w:type="spellEnd"/>
      <w:r w:rsidRPr="00E55577">
        <w:rPr>
          <w:szCs w:val="28"/>
          <w:highlight w:val="lightGray"/>
        </w:rPr>
        <w:t xml:space="preserve"> </w:t>
      </w:r>
      <w:proofErr w:type="spellStart"/>
      <w:r w:rsidRPr="00E55577">
        <w:rPr>
          <w:szCs w:val="28"/>
          <w:highlight w:val="lightGray"/>
        </w:rPr>
        <w:t>рынка</w:t>
      </w:r>
      <w:proofErr w:type="spellEnd"/>
      <w:r w:rsidRPr="00E55577">
        <w:rPr>
          <w:szCs w:val="28"/>
          <w:highlight w:val="lightGray"/>
        </w:rPr>
        <w:t>»).</w:t>
      </w:r>
    </w:p>
    <w:p w14:paraId="3ADB387F" w14:textId="77777777" w:rsidR="00E93EFD" w:rsidRPr="00E55577" w:rsidRDefault="00E93EFD" w:rsidP="00391ACF">
      <w:pPr>
        <w:numPr>
          <w:ilvl w:val="0"/>
          <w:numId w:val="46"/>
        </w:numPr>
        <w:shd w:val="clear" w:color="auto" w:fill="D9D9D9" w:themeFill="background1" w:themeFillShade="D9"/>
        <w:tabs>
          <w:tab w:val="left" w:pos="1134"/>
        </w:tabs>
        <w:spacing w:line="259" w:lineRule="auto"/>
        <w:ind w:left="0" w:firstLine="709"/>
        <w:jc w:val="both"/>
        <w:rPr>
          <w:szCs w:val="28"/>
          <w:highlight w:val="lightGray"/>
          <w:lang w:val="ru-RU"/>
        </w:rPr>
      </w:pPr>
      <w:r w:rsidRPr="00E55577">
        <w:rPr>
          <w:szCs w:val="28"/>
          <w:highlight w:val="lightGray"/>
          <w:lang w:val="ru-RU"/>
        </w:rPr>
        <w:t xml:space="preserve">в неценовой зоне Дальнего Востока: </w:t>
      </w:r>
    </w:p>
    <w:p w14:paraId="07133928"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до даты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8 к Договору);</w:t>
      </w:r>
    </w:p>
    <w:p w14:paraId="07845EEB"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14:paraId="7C3A175D"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 xml:space="preserve">расчетом, подготовленным Коммерческим оператором оптового рынка; </w:t>
      </w:r>
    </w:p>
    <w:p w14:paraId="5B9F3B40"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и / или</w:t>
      </w:r>
    </w:p>
    <w:p w14:paraId="06B0F8D2"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14:paraId="4E463959"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14:paraId="7712F9D9" w14:textId="77777777" w:rsidR="00E93EFD" w:rsidRPr="00E55577" w:rsidRDefault="00E93EFD" w:rsidP="00391ACF">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 xml:space="preserve">В отношении вновь вводимого (модернизируемого) оборудования ТЭС в неценовой зоне Дальнего Востока Исполнитель дополнительно компенсирует Заказчику упущенную выгоду (выручку) в связи: </w:t>
      </w:r>
    </w:p>
    <w:p w14:paraId="2E07F6F7" w14:textId="259F7AA3" w:rsidR="00E93EFD" w:rsidRPr="000D7077" w:rsidRDefault="00E93EFD" w:rsidP="000D7077">
      <w:pPr>
        <w:pStyle w:val="af3"/>
        <w:numPr>
          <w:ilvl w:val="2"/>
          <w:numId w:val="32"/>
        </w:numPr>
        <w:shd w:val="clear" w:color="auto" w:fill="D9D9D9" w:themeFill="background1" w:themeFillShade="D9"/>
        <w:tabs>
          <w:tab w:val="left" w:pos="1134"/>
        </w:tabs>
        <w:ind w:left="0" w:firstLine="709"/>
        <w:jc w:val="both"/>
        <w:rPr>
          <w:szCs w:val="28"/>
          <w:highlight w:val="lightGray"/>
        </w:rPr>
      </w:pPr>
      <w:r w:rsidRPr="000D7077">
        <w:rPr>
          <w:szCs w:val="28"/>
          <w:highlight w:val="lightGray"/>
        </w:rPr>
        <w:t>С неоплатой мощности из-за просрочки исполнения обязательства по поставке мощности от модернизированного объекта.</w:t>
      </w:r>
    </w:p>
    <w:p w14:paraId="029A2266" w14:textId="77777777" w:rsidR="00E93EFD" w:rsidRPr="00E55577" w:rsidRDefault="00E93EFD" w:rsidP="000D7077">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 xml:space="preserve">Размер упущенной выгоды для каждого месяца просрочки определяется как произведение установленной мощности модернизированного объекта на тариф по мощности, </w:t>
      </w:r>
      <w:r w:rsidRPr="00E55577">
        <w:rPr>
          <w:szCs w:val="28"/>
          <w:highlight w:val="lightGray"/>
          <w:lang w:val="ru-RU"/>
        </w:rPr>
        <w:lastRenderedPageBreak/>
        <w:t>определенный Коммерческим оператором оптового рынка согласно приложению № 5(3)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29.12.2011 № 1178 «О ценообразовании в области регулируемых цен (тарифов) в электроэнергетике», в порядке, установленном договором о присоединении к торговой системе оптового рынка, на каждый месяц в течение 180 месяцев с даты начала поставки мощности, указанной в перечне, утвержденном Правительством Российской Федерации.</w:t>
      </w:r>
    </w:p>
    <w:p w14:paraId="6E264D29" w14:textId="71B6C571" w:rsidR="00E93EFD" w:rsidRPr="000D7077" w:rsidRDefault="00E93EFD" w:rsidP="000D7077">
      <w:pPr>
        <w:pStyle w:val="af3"/>
        <w:numPr>
          <w:ilvl w:val="2"/>
          <w:numId w:val="32"/>
        </w:numPr>
        <w:shd w:val="clear" w:color="auto" w:fill="D9D9D9" w:themeFill="background1" w:themeFillShade="D9"/>
        <w:tabs>
          <w:tab w:val="left" w:pos="1134"/>
        </w:tabs>
        <w:ind w:left="0" w:firstLine="709"/>
        <w:jc w:val="both"/>
        <w:rPr>
          <w:szCs w:val="28"/>
          <w:highlight w:val="lightGray"/>
        </w:rPr>
      </w:pPr>
      <w:r w:rsidRPr="000D7077">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14:paraId="4E6B213F" w14:textId="77777777" w:rsidR="00E93EFD" w:rsidRPr="00E55577" w:rsidRDefault="00E93EFD" w:rsidP="000D7077">
      <w:pPr>
        <w:shd w:val="clear" w:color="auto" w:fill="D9D9D9" w:themeFill="background1" w:themeFillShade="D9"/>
        <w:tabs>
          <w:tab w:val="left" w:pos="1134"/>
        </w:tabs>
        <w:ind w:firstLine="709"/>
        <w:jc w:val="both"/>
        <w:rPr>
          <w:szCs w:val="28"/>
          <w:highlight w:val="lightGray"/>
          <w:lang w:val="ru-RU"/>
        </w:rPr>
      </w:pPr>
      <w:r w:rsidRPr="00E55577">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14:paraId="7EE74852" w14:textId="519AAAA5" w:rsidR="00E93EFD" w:rsidRPr="000D7077" w:rsidRDefault="00E93EFD" w:rsidP="000D7077">
      <w:pPr>
        <w:pStyle w:val="af3"/>
        <w:numPr>
          <w:ilvl w:val="2"/>
          <w:numId w:val="32"/>
        </w:numPr>
        <w:shd w:val="clear" w:color="auto" w:fill="D9D9D9" w:themeFill="background1" w:themeFillShade="D9"/>
        <w:tabs>
          <w:tab w:val="left" w:pos="1134"/>
        </w:tabs>
        <w:ind w:left="0" w:firstLine="709"/>
        <w:jc w:val="both"/>
        <w:rPr>
          <w:szCs w:val="28"/>
          <w:highlight w:val="lightGray"/>
        </w:rPr>
      </w:pPr>
      <w:r w:rsidRPr="000D7077">
        <w:rPr>
          <w:szCs w:val="28"/>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sidR="00D72F79">
        <w:rPr>
          <w:rStyle w:val="af"/>
          <w:szCs w:val="28"/>
          <w:highlight w:val="lightGray"/>
        </w:rPr>
        <w:footnoteReference w:id="12"/>
      </w:r>
      <w:r w:rsidRPr="000D7077">
        <w:rPr>
          <w:szCs w:val="28"/>
          <w:highlight w:val="lightGray"/>
        </w:rPr>
        <w:t>.</w:t>
      </w:r>
    </w:p>
    <w:p w14:paraId="350C8EC2" w14:textId="51BB76C3" w:rsidR="003C3CB2" w:rsidRPr="00E93EFD" w:rsidRDefault="00E93EFD" w:rsidP="000D7077">
      <w:pPr>
        <w:shd w:val="clear" w:color="auto" w:fill="D9D9D9" w:themeFill="background1" w:themeFillShade="D9"/>
        <w:tabs>
          <w:tab w:val="left" w:pos="1134"/>
        </w:tabs>
        <w:ind w:firstLine="709"/>
        <w:jc w:val="both"/>
        <w:rPr>
          <w:szCs w:val="28"/>
          <w:lang w:val="ru-RU"/>
        </w:rPr>
      </w:pPr>
      <w:r w:rsidRPr="00E55577">
        <w:rPr>
          <w:szCs w:val="28"/>
          <w:highlight w:val="lightGray"/>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в Приложении № 8 к Договору.</w:t>
      </w:r>
    </w:p>
    <w:p w14:paraId="3DCD66BE" w14:textId="77777777" w:rsidR="00FE424B" w:rsidRPr="00BA041D" w:rsidRDefault="005C4E0E" w:rsidP="0087593B">
      <w:pPr>
        <w:pStyle w:val="af3"/>
        <w:numPr>
          <w:ilvl w:val="1"/>
          <w:numId w:val="32"/>
        </w:numPr>
        <w:shd w:val="clear" w:color="auto" w:fill="FFFFFF"/>
        <w:tabs>
          <w:tab w:val="left" w:pos="1134"/>
        </w:tabs>
        <w:ind w:left="0" w:firstLine="709"/>
        <w:jc w:val="both"/>
        <w:rPr>
          <w:bCs/>
        </w:rPr>
      </w:pPr>
      <w:r w:rsidRPr="00BA041D">
        <w:t>Исполнитель</w:t>
      </w:r>
      <w:r w:rsidR="00FE424B" w:rsidRPr="00BA041D">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BA041D">
        <w:t>Исполнителе</w:t>
      </w:r>
      <w:r w:rsidR="00FE424B" w:rsidRPr="00BA041D">
        <w:rPr>
          <w:bCs/>
        </w:rPr>
        <w:t>м своих обязательств, произведенных для восстановления нарушенного права, а также упущенной выгоды.</w:t>
      </w:r>
    </w:p>
    <w:p w14:paraId="100FC491" w14:textId="77777777" w:rsidR="00CF2907" w:rsidRPr="00BA041D" w:rsidRDefault="00CF2907" w:rsidP="0087593B">
      <w:pPr>
        <w:pStyle w:val="af3"/>
        <w:numPr>
          <w:ilvl w:val="1"/>
          <w:numId w:val="32"/>
        </w:numPr>
        <w:shd w:val="clear" w:color="auto" w:fill="FFFFFF"/>
        <w:tabs>
          <w:tab w:val="left" w:pos="1418"/>
        </w:tabs>
        <w:ind w:left="0" w:firstLine="709"/>
        <w:jc w:val="both"/>
        <w:rPr>
          <w:bCs/>
        </w:rPr>
      </w:pPr>
      <w:r w:rsidRPr="00BA041D">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47F4B209" w14:textId="77777777" w:rsidR="00CF2907" w:rsidRPr="00BA041D" w:rsidRDefault="00CF2907" w:rsidP="0087593B">
      <w:pPr>
        <w:pStyle w:val="af3"/>
        <w:numPr>
          <w:ilvl w:val="1"/>
          <w:numId w:val="32"/>
        </w:numPr>
        <w:shd w:val="clear" w:color="auto" w:fill="FFFFFF"/>
        <w:tabs>
          <w:tab w:val="left" w:pos="1418"/>
        </w:tabs>
        <w:ind w:left="0" w:firstLine="709"/>
        <w:jc w:val="both"/>
        <w:rPr>
          <w:bCs/>
        </w:rPr>
      </w:pPr>
      <w:r w:rsidRPr="00BA041D">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15EE86D" w14:textId="77777777" w:rsidR="00CF2907" w:rsidRPr="00BA041D" w:rsidRDefault="00CF2907" w:rsidP="0087593B">
      <w:pPr>
        <w:pStyle w:val="af3"/>
        <w:numPr>
          <w:ilvl w:val="1"/>
          <w:numId w:val="32"/>
        </w:numPr>
        <w:shd w:val="clear" w:color="auto" w:fill="FFFFFF"/>
        <w:tabs>
          <w:tab w:val="left" w:pos="1418"/>
        </w:tabs>
        <w:ind w:left="0" w:firstLine="709"/>
        <w:jc w:val="both"/>
        <w:rPr>
          <w:bCs/>
        </w:rPr>
      </w:pPr>
      <w:r w:rsidRPr="00BA041D">
        <w:rPr>
          <w:bCs/>
        </w:rPr>
        <w:t xml:space="preserve">Учитывая, что для Заказчика надлежащее и своевременное выполнение </w:t>
      </w:r>
      <w:r w:rsidR="00AD10AF" w:rsidRPr="00BA041D">
        <w:rPr>
          <w:bCs/>
        </w:rPr>
        <w:t>Исполнителем</w:t>
      </w:r>
      <w:r w:rsidRPr="00BA041D">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BA041D">
        <w:rPr>
          <w:bCs/>
        </w:rPr>
        <w:t>Исполнителем</w:t>
      </w:r>
      <w:r w:rsidRPr="00BA041D">
        <w:rPr>
          <w:bCs/>
        </w:rPr>
        <w:t xml:space="preserve"> соответствующих обязательств по Договору.</w:t>
      </w:r>
    </w:p>
    <w:p w14:paraId="01075952" w14:textId="30411DF5" w:rsidR="00415039" w:rsidRPr="00833133" w:rsidRDefault="00CF2907" w:rsidP="0087593B">
      <w:pPr>
        <w:pStyle w:val="af3"/>
        <w:numPr>
          <w:ilvl w:val="1"/>
          <w:numId w:val="32"/>
        </w:numPr>
        <w:shd w:val="clear" w:color="auto" w:fill="FFFFFF"/>
        <w:tabs>
          <w:tab w:val="left" w:pos="496"/>
          <w:tab w:val="left" w:pos="1418"/>
        </w:tabs>
        <w:ind w:left="0" w:firstLine="709"/>
        <w:jc w:val="both"/>
      </w:pPr>
      <w:r w:rsidRPr="00833133">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14:paraId="0B0987B6" w14:textId="77777777" w:rsidR="009F57DD" w:rsidRPr="00BA041D" w:rsidRDefault="009F57DD" w:rsidP="00BC7003">
      <w:pPr>
        <w:pStyle w:val="af3"/>
        <w:shd w:val="clear" w:color="auto" w:fill="FFFFFF"/>
        <w:tabs>
          <w:tab w:val="left" w:pos="284"/>
        </w:tabs>
        <w:ind w:left="0"/>
        <w:rPr>
          <w:b/>
        </w:rPr>
      </w:pPr>
    </w:p>
    <w:p w14:paraId="07A80173" w14:textId="77777777" w:rsidR="00415039" w:rsidRDefault="00415039" w:rsidP="0087593B">
      <w:pPr>
        <w:pStyle w:val="af3"/>
        <w:numPr>
          <w:ilvl w:val="0"/>
          <w:numId w:val="32"/>
        </w:numPr>
        <w:shd w:val="clear" w:color="auto" w:fill="FFFFFF"/>
        <w:tabs>
          <w:tab w:val="left" w:pos="284"/>
        </w:tabs>
        <w:ind w:left="0" w:firstLine="0"/>
        <w:jc w:val="center"/>
        <w:rPr>
          <w:b/>
        </w:rPr>
      </w:pPr>
      <w:r w:rsidRPr="00BA041D">
        <w:rPr>
          <w:b/>
        </w:rPr>
        <w:lastRenderedPageBreak/>
        <w:t>Исключительные права и патенты</w:t>
      </w:r>
    </w:p>
    <w:p w14:paraId="534C5252" w14:textId="3E46E46E" w:rsidR="00721041" w:rsidRPr="0087593B" w:rsidRDefault="00721041" w:rsidP="0087593B">
      <w:pPr>
        <w:pStyle w:val="af3"/>
        <w:numPr>
          <w:ilvl w:val="1"/>
          <w:numId w:val="34"/>
        </w:numPr>
        <w:shd w:val="clear" w:color="auto" w:fill="FFFFFF"/>
        <w:tabs>
          <w:tab w:val="left" w:pos="284"/>
          <w:tab w:val="left" w:pos="1134"/>
        </w:tabs>
        <w:ind w:left="0" w:firstLine="709"/>
        <w:jc w:val="both"/>
        <w:rPr>
          <w:b/>
        </w:rPr>
      </w:pPr>
      <w:r w:rsidRPr="0087593B">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31FF00D0" w14:textId="77777777" w:rsidR="00721041" w:rsidRPr="0087593B" w:rsidRDefault="00721041" w:rsidP="0087593B">
      <w:pPr>
        <w:pStyle w:val="af3"/>
        <w:numPr>
          <w:ilvl w:val="1"/>
          <w:numId w:val="34"/>
        </w:numPr>
        <w:shd w:val="clear" w:color="auto" w:fill="FFFFFF"/>
        <w:tabs>
          <w:tab w:val="left" w:pos="284"/>
          <w:tab w:val="left" w:pos="1134"/>
        </w:tabs>
        <w:ind w:left="0" w:firstLine="709"/>
        <w:jc w:val="both"/>
        <w:rPr>
          <w:b/>
        </w:rPr>
      </w:pPr>
      <w:r w:rsidRPr="0087593B">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1ECEEA0E" w14:textId="77777777" w:rsidR="00721041" w:rsidRPr="0087593B" w:rsidRDefault="00721041" w:rsidP="0087593B">
      <w:pPr>
        <w:pStyle w:val="af3"/>
        <w:numPr>
          <w:ilvl w:val="1"/>
          <w:numId w:val="34"/>
        </w:numPr>
        <w:shd w:val="clear" w:color="auto" w:fill="FFFFFF"/>
        <w:tabs>
          <w:tab w:val="left" w:pos="284"/>
          <w:tab w:val="left" w:pos="1134"/>
        </w:tabs>
        <w:ind w:left="0" w:firstLine="709"/>
        <w:jc w:val="both"/>
        <w:rPr>
          <w:b/>
        </w:rPr>
      </w:pPr>
      <w:r w:rsidRPr="0087593B">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02F5E14C" w14:textId="77777777" w:rsidR="00721041" w:rsidRPr="0087593B" w:rsidRDefault="00721041" w:rsidP="0087593B">
      <w:pPr>
        <w:pStyle w:val="af3"/>
        <w:numPr>
          <w:ilvl w:val="1"/>
          <w:numId w:val="34"/>
        </w:numPr>
        <w:shd w:val="clear" w:color="auto" w:fill="FFFFFF"/>
        <w:tabs>
          <w:tab w:val="left" w:pos="284"/>
          <w:tab w:val="left" w:pos="1134"/>
        </w:tabs>
        <w:ind w:left="0" w:firstLine="709"/>
        <w:jc w:val="both"/>
        <w:rPr>
          <w:b/>
        </w:rPr>
      </w:pPr>
      <w:r w:rsidRPr="0087593B">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2DD0DBA8" w14:textId="77777777" w:rsidR="00721041" w:rsidRPr="0087593B" w:rsidRDefault="00721041" w:rsidP="0087593B">
      <w:pPr>
        <w:pStyle w:val="af3"/>
        <w:numPr>
          <w:ilvl w:val="1"/>
          <w:numId w:val="34"/>
        </w:numPr>
        <w:shd w:val="clear" w:color="auto" w:fill="FFFFFF"/>
        <w:tabs>
          <w:tab w:val="left" w:pos="284"/>
          <w:tab w:val="left" w:pos="1134"/>
        </w:tabs>
        <w:ind w:left="0" w:firstLine="709"/>
        <w:jc w:val="both"/>
        <w:rPr>
          <w:b/>
        </w:rPr>
      </w:pPr>
      <w:r w:rsidRPr="0087593B">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87593B">
        <w:rPr>
          <w:bCs/>
        </w:rPr>
        <w:t>Исполнителя</w:t>
      </w:r>
      <w:r w:rsidRPr="0087593B">
        <w:rPr>
          <w:bCs/>
        </w:rPr>
        <w:t>, эти права переходят к Заказчику сразу после их возникновения в силу Договора.</w:t>
      </w:r>
    </w:p>
    <w:p w14:paraId="4087749B" w14:textId="77777777" w:rsidR="00721041" w:rsidRPr="00BC7003" w:rsidRDefault="00721041" w:rsidP="00BC7003">
      <w:pPr>
        <w:pStyle w:val="af3"/>
        <w:shd w:val="clear" w:color="auto" w:fill="FFFFFF"/>
        <w:tabs>
          <w:tab w:val="left" w:pos="1134"/>
        </w:tabs>
        <w:ind w:left="0" w:firstLine="709"/>
        <w:jc w:val="both"/>
      </w:pPr>
      <w:r w:rsidRPr="00BA041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BA041D">
        <w:rPr>
          <w:bCs/>
        </w:rPr>
        <w:t>Исполнителем</w:t>
      </w:r>
      <w:r w:rsidRPr="00BA041D">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BA041D">
        <w:rPr>
          <w:bCs/>
        </w:rPr>
        <w:t>Исполнитель</w:t>
      </w:r>
      <w:r w:rsidRPr="00BA041D">
        <w:rPr>
          <w:bCs/>
        </w:rPr>
        <w:t xml:space="preserve"> передаст Заказчику неисключительные права (неисключительную лицензию) на право использования такого результата</w:t>
      </w:r>
      <w:r w:rsidRPr="00BA041D">
        <w:t xml:space="preserve"> </w:t>
      </w:r>
      <w:r w:rsidRPr="00BA041D">
        <w:rPr>
          <w:bCs/>
        </w:rPr>
        <w:t xml:space="preserve">интеллектуальной деятельности на срок, не меньше срока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и в том объеме (пределах), который требуется для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14:paraId="27912E1C" w14:textId="08E465CF" w:rsidR="00721041" w:rsidRPr="0087593B" w:rsidRDefault="00721041" w:rsidP="0087593B">
      <w:pPr>
        <w:pStyle w:val="af3"/>
        <w:numPr>
          <w:ilvl w:val="1"/>
          <w:numId w:val="34"/>
        </w:numPr>
        <w:shd w:val="clear" w:color="auto" w:fill="FFFFFF"/>
        <w:tabs>
          <w:tab w:val="left" w:pos="1134"/>
        </w:tabs>
        <w:ind w:left="0" w:firstLine="709"/>
        <w:jc w:val="both"/>
      </w:pPr>
      <w:r w:rsidRPr="0087593B">
        <w:rPr>
          <w:bCs/>
        </w:rPr>
        <w:t>В случае появления в рамках исп</w:t>
      </w:r>
      <w:r w:rsidR="0061577A" w:rsidRPr="0087593B">
        <w:rPr>
          <w:bCs/>
        </w:rPr>
        <w:t>олнения Договора или в составе р</w:t>
      </w:r>
      <w:r w:rsidRPr="0087593B">
        <w:rPr>
          <w:bCs/>
        </w:rPr>
        <w:t xml:space="preserve">езультата </w:t>
      </w:r>
      <w:r w:rsidR="0061577A" w:rsidRPr="0087593B">
        <w:rPr>
          <w:bCs/>
        </w:rPr>
        <w:t>Услуг</w:t>
      </w:r>
      <w:r w:rsidRPr="0087593B">
        <w:rPr>
          <w:bCs/>
        </w:rPr>
        <w:t xml:space="preserve"> патентоспособного результата интеллектуальной деятельности, </w:t>
      </w:r>
      <w:r w:rsidR="0061577A" w:rsidRPr="0087593B">
        <w:rPr>
          <w:bCs/>
        </w:rPr>
        <w:t>Исполнитель</w:t>
      </w:r>
      <w:r w:rsidRPr="0087593B">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7A2ACCF" w14:textId="77777777" w:rsidR="00721041" w:rsidRPr="00BC7003" w:rsidRDefault="00721041" w:rsidP="0087593B">
      <w:pPr>
        <w:pStyle w:val="af3"/>
        <w:numPr>
          <w:ilvl w:val="1"/>
          <w:numId w:val="34"/>
        </w:numPr>
        <w:shd w:val="clear" w:color="auto" w:fill="FFFFFF"/>
        <w:tabs>
          <w:tab w:val="left" w:pos="1134"/>
        </w:tabs>
        <w:ind w:left="0" w:firstLine="709"/>
        <w:jc w:val="both"/>
      </w:pPr>
      <w:r w:rsidRPr="00BA041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BA041D">
        <w:rPr>
          <w:bCs/>
        </w:rPr>
        <w:t xml:space="preserve">Исполнителем </w:t>
      </w:r>
      <w:r w:rsidRPr="00BA041D">
        <w:rPr>
          <w:bCs/>
        </w:rPr>
        <w:t xml:space="preserve">Договора, подтверждается подписанием Сторонами Акта </w:t>
      </w:r>
      <w:r w:rsidR="002D3A54" w:rsidRPr="00BA041D">
        <w:t>об оказании У</w:t>
      </w:r>
      <w:r w:rsidR="0061577A" w:rsidRPr="00BA041D">
        <w:rPr>
          <w:bCs/>
        </w:rPr>
        <w:t>слуг</w:t>
      </w:r>
      <w:r w:rsidRPr="00BA041D">
        <w:rPr>
          <w:bCs/>
        </w:rPr>
        <w:t>.</w:t>
      </w:r>
    </w:p>
    <w:p w14:paraId="06CC435D" w14:textId="77777777" w:rsidR="00415039" w:rsidRPr="00BC7003" w:rsidRDefault="00415039" w:rsidP="00BC7003">
      <w:pPr>
        <w:pStyle w:val="af3"/>
        <w:shd w:val="clear" w:color="auto" w:fill="FFFFFF"/>
        <w:tabs>
          <w:tab w:val="left" w:pos="1134"/>
          <w:tab w:val="left" w:pos="2835"/>
        </w:tabs>
        <w:ind w:left="0" w:firstLine="709"/>
        <w:jc w:val="both"/>
      </w:pPr>
    </w:p>
    <w:p w14:paraId="6541092B" w14:textId="77777777" w:rsidR="001B3F09" w:rsidRDefault="001B3F09" w:rsidP="0087593B">
      <w:pPr>
        <w:pStyle w:val="af3"/>
        <w:numPr>
          <w:ilvl w:val="0"/>
          <w:numId w:val="34"/>
        </w:numPr>
        <w:shd w:val="clear" w:color="auto" w:fill="FFFFFF"/>
        <w:tabs>
          <w:tab w:val="left" w:pos="284"/>
        </w:tabs>
        <w:ind w:left="0" w:firstLine="0"/>
        <w:jc w:val="center"/>
        <w:rPr>
          <w:b/>
          <w:bCs/>
        </w:rPr>
      </w:pPr>
      <w:r w:rsidRPr="00BA041D">
        <w:rPr>
          <w:b/>
          <w:bCs/>
        </w:rPr>
        <w:t>Конфиденциальность</w:t>
      </w:r>
    </w:p>
    <w:p w14:paraId="0B09B448" w14:textId="0882E43D" w:rsidR="001B3F09" w:rsidRPr="0087593B" w:rsidRDefault="001B3F09" w:rsidP="0087593B">
      <w:pPr>
        <w:pStyle w:val="af3"/>
        <w:numPr>
          <w:ilvl w:val="1"/>
          <w:numId w:val="34"/>
        </w:numPr>
        <w:shd w:val="clear" w:color="auto" w:fill="FFFFFF"/>
        <w:tabs>
          <w:tab w:val="left" w:pos="284"/>
          <w:tab w:val="left" w:pos="1134"/>
        </w:tabs>
        <w:ind w:left="0" w:firstLine="709"/>
        <w:jc w:val="both"/>
        <w:rPr>
          <w:b/>
          <w:bCs/>
        </w:rPr>
      </w:pPr>
      <w:r w:rsidRPr="0087593B">
        <w:rPr>
          <w:bCs/>
        </w:rPr>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87593B">
        <w:rPr>
          <w:bCs/>
        </w:rPr>
        <w:t>Исполнителю</w:t>
      </w:r>
      <w:r w:rsidRPr="0087593B">
        <w:rPr>
          <w:bCs/>
        </w:rPr>
        <w:t xml:space="preserve"> в устной либо документарной форме, в виде электронного файла, в любом другом виде, а также полученная </w:t>
      </w:r>
      <w:r w:rsidR="00AD10AF" w:rsidRPr="0087593B">
        <w:rPr>
          <w:bCs/>
        </w:rPr>
        <w:t>Исполнителем</w:t>
      </w:r>
      <w:r w:rsidRPr="0087593B">
        <w:rPr>
          <w:bCs/>
        </w:rPr>
        <w:t xml:space="preserve"> самостоятельно в ходе визитов на место </w:t>
      </w:r>
      <w:r w:rsidR="003552ED" w:rsidRPr="0087593B">
        <w:rPr>
          <w:bCs/>
        </w:rPr>
        <w:t xml:space="preserve">оказания </w:t>
      </w:r>
      <w:r w:rsidR="00025D0E" w:rsidRPr="0087593B">
        <w:rPr>
          <w:bCs/>
        </w:rPr>
        <w:t>Услуг,</w:t>
      </w:r>
      <w:r w:rsidRPr="0087593B">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0E55D2BA"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lastRenderedPageBreak/>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D81CF43" w14:textId="77777777" w:rsidR="001B3F09" w:rsidRPr="00BA041D" w:rsidRDefault="001B3F09" w:rsidP="004F37AE">
      <w:pPr>
        <w:numPr>
          <w:ilvl w:val="0"/>
          <w:numId w:val="3"/>
        </w:numPr>
        <w:tabs>
          <w:tab w:val="left" w:pos="1418"/>
        </w:tabs>
        <w:ind w:left="0" w:firstLine="709"/>
        <w:jc w:val="both"/>
        <w:rPr>
          <w:bCs/>
        </w:rPr>
      </w:pPr>
      <w:r w:rsidRPr="00BA041D">
        <w:rPr>
          <w:bCs/>
          <w:lang w:val="ru-RU"/>
        </w:rPr>
        <w:t xml:space="preserve">данная Информация не относится к категории общедоступной или обязательной к раскрытию </w:t>
      </w:r>
      <w:proofErr w:type="spellStart"/>
      <w:r w:rsidRPr="00BA041D">
        <w:rPr>
          <w:bCs/>
        </w:rPr>
        <w:t>Заказчиком</w:t>
      </w:r>
      <w:proofErr w:type="spellEnd"/>
      <w:r w:rsidRPr="00BA041D">
        <w:rPr>
          <w:bCs/>
        </w:rPr>
        <w:t xml:space="preserve"> в </w:t>
      </w:r>
      <w:proofErr w:type="spellStart"/>
      <w:r w:rsidRPr="00BA041D">
        <w:rPr>
          <w:bCs/>
        </w:rPr>
        <w:t>соответствии</w:t>
      </w:r>
      <w:proofErr w:type="spellEnd"/>
      <w:r w:rsidRPr="00BA041D">
        <w:rPr>
          <w:bCs/>
        </w:rPr>
        <w:t xml:space="preserve"> с </w:t>
      </w:r>
      <w:proofErr w:type="spellStart"/>
      <w:r w:rsidRPr="00BA041D">
        <w:rPr>
          <w:bCs/>
        </w:rPr>
        <w:t>законодательством</w:t>
      </w:r>
      <w:proofErr w:type="spellEnd"/>
      <w:r w:rsidRPr="00BA041D">
        <w:rPr>
          <w:bCs/>
        </w:rPr>
        <w:t xml:space="preserve"> </w:t>
      </w:r>
      <w:proofErr w:type="spellStart"/>
      <w:r w:rsidRPr="00BA041D">
        <w:rPr>
          <w:bCs/>
        </w:rPr>
        <w:t>Российской</w:t>
      </w:r>
      <w:proofErr w:type="spellEnd"/>
      <w:r w:rsidRPr="00BA041D">
        <w:rPr>
          <w:bCs/>
        </w:rPr>
        <w:t xml:space="preserve"> </w:t>
      </w:r>
      <w:proofErr w:type="spellStart"/>
      <w:r w:rsidRPr="00BA041D">
        <w:rPr>
          <w:bCs/>
        </w:rPr>
        <w:t>Федерации</w:t>
      </w:r>
      <w:proofErr w:type="spellEnd"/>
      <w:r w:rsidRPr="00BA041D">
        <w:rPr>
          <w:bCs/>
        </w:rPr>
        <w:t>.</w:t>
      </w:r>
    </w:p>
    <w:p w14:paraId="47F8FED4" w14:textId="6D04E9D0" w:rsidR="001B3F09" w:rsidRDefault="001B3F09" w:rsidP="0087593B">
      <w:pPr>
        <w:pStyle w:val="af3"/>
        <w:numPr>
          <w:ilvl w:val="1"/>
          <w:numId w:val="34"/>
        </w:numPr>
        <w:shd w:val="clear" w:color="auto" w:fill="FFFFFF"/>
        <w:tabs>
          <w:tab w:val="left" w:pos="1134"/>
        </w:tabs>
        <w:ind w:left="0" w:firstLine="709"/>
        <w:jc w:val="both"/>
        <w:rPr>
          <w:bCs/>
        </w:rPr>
      </w:pPr>
      <w:r w:rsidRPr="00BA041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BA041D">
        <w:rPr>
          <w:bCs/>
        </w:rPr>
        <w:t>в рамках</w:t>
      </w:r>
      <w:proofErr w:type="gramEnd"/>
      <w:r w:rsidRPr="00BA041D">
        <w:rPr>
          <w:bCs/>
        </w:rPr>
        <w:t xml:space="preserve"> проводимых Заказчиком закупочных процедур. </w:t>
      </w:r>
    </w:p>
    <w:p w14:paraId="3654DB6A" w14:textId="1416B364" w:rsidR="001B3F09" w:rsidRDefault="001B3F09" w:rsidP="0087593B">
      <w:pPr>
        <w:pStyle w:val="af3"/>
        <w:numPr>
          <w:ilvl w:val="1"/>
          <w:numId w:val="34"/>
        </w:numPr>
        <w:shd w:val="clear" w:color="auto" w:fill="FFFFFF"/>
        <w:tabs>
          <w:tab w:val="left" w:pos="1134"/>
        </w:tabs>
        <w:ind w:left="0" w:firstLine="709"/>
        <w:jc w:val="both"/>
        <w:rPr>
          <w:bCs/>
        </w:rPr>
      </w:pPr>
      <w:r w:rsidRPr="0087593B">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70724786" w14:textId="4E3FC79D" w:rsidR="001B3F09" w:rsidRDefault="001B3F09" w:rsidP="0087593B">
      <w:pPr>
        <w:pStyle w:val="af3"/>
        <w:numPr>
          <w:ilvl w:val="1"/>
          <w:numId w:val="34"/>
        </w:numPr>
        <w:shd w:val="clear" w:color="auto" w:fill="FFFFFF"/>
        <w:tabs>
          <w:tab w:val="left" w:pos="1134"/>
        </w:tabs>
        <w:ind w:left="0" w:firstLine="709"/>
        <w:jc w:val="both"/>
        <w:rPr>
          <w:bCs/>
        </w:rPr>
      </w:pPr>
      <w:r w:rsidRPr="0087593B">
        <w:rPr>
          <w:bCs/>
        </w:rPr>
        <w:t>На документ, содержащий Информацию, Заказчиком может быть нанесен гриф «Коммерческая тайна» с указанием обладателя этой информации.</w:t>
      </w:r>
    </w:p>
    <w:p w14:paraId="6B2ECD99" w14:textId="5159FCB9" w:rsidR="001B3F09" w:rsidRPr="0087593B" w:rsidRDefault="001B3F09" w:rsidP="0087593B">
      <w:pPr>
        <w:pStyle w:val="af3"/>
        <w:numPr>
          <w:ilvl w:val="1"/>
          <w:numId w:val="34"/>
        </w:numPr>
        <w:shd w:val="clear" w:color="auto" w:fill="FFFFFF"/>
        <w:tabs>
          <w:tab w:val="left" w:pos="1134"/>
        </w:tabs>
        <w:ind w:left="0" w:firstLine="709"/>
        <w:jc w:val="both"/>
        <w:rPr>
          <w:bCs/>
        </w:rPr>
      </w:pPr>
      <w:r w:rsidRPr="0087593B">
        <w:rPr>
          <w:bCs/>
        </w:rPr>
        <w:t>Информация может включать в себя, в том числе, но не ограничиваясь:</w:t>
      </w:r>
    </w:p>
    <w:p w14:paraId="7D925267"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финансовую</w:t>
      </w:r>
      <w:proofErr w:type="spellEnd"/>
      <w:r w:rsidRPr="00BA041D">
        <w:rPr>
          <w:bCs/>
        </w:rPr>
        <w:t xml:space="preserve"> </w:t>
      </w:r>
      <w:r w:rsidRPr="00BA041D">
        <w:rPr>
          <w:bCs/>
          <w:lang w:val="en-US"/>
        </w:rPr>
        <w:t>(</w:t>
      </w:r>
      <w:proofErr w:type="spellStart"/>
      <w:r w:rsidRPr="00BA041D">
        <w:rPr>
          <w:bCs/>
        </w:rPr>
        <w:t>бухгалтерскую</w:t>
      </w:r>
      <w:proofErr w:type="spellEnd"/>
      <w:r w:rsidRPr="00BA041D">
        <w:rPr>
          <w:bCs/>
        </w:rPr>
        <w:t xml:space="preserve">) </w:t>
      </w:r>
      <w:proofErr w:type="spellStart"/>
      <w:r w:rsidRPr="00BA041D">
        <w:rPr>
          <w:bCs/>
        </w:rPr>
        <w:t>отчетность</w:t>
      </w:r>
      <w:proofErr w:type="spellEnd"/>
      <w:r w:rsidRPr="00BA041D">
        <w:rPr>
          <w:bCs/>
        </w:rPr>
        <w:t>;</w:t>
      </w:r>
    </w:p>
    <w:p w14:paraId="717021F1"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учетные</w:t>
      </w:r>
      <w:proofErr w:type="spellEnd"/>
      <w:r w:rsidRPr="00BA041D">
        <w:rPr>
          <w:bCs/>
        </w:rPr>
        <w:t xml:space="preserve"> </w:t>
      </w:r>
      <w:proofErr w:type="spellStart"/>
      <w:r w:rsidRPr="00BA041D">
        <w:rPr>
          <w:bCs/>
        </w:rPr>
        <w:t>регистры</w:t>
      </w:r>
      <w:proofErr w:type="spellEnd"/>
      <w:r w:rsidRPr="00BA041D">
        <w:rPr>
          <w:bCs/>
        </w:rPr>
        <w:t xml:space="preserve"> </w:t>
      </w:r>
      <w:proofErr w:type="spellStart"/>
      <w:r w:rsidRPr="00BA041D">
        <w:rPr>
          <w:bCs/>
        </w:rPr>
        <w:t>бухгалтерского</w:t>
      </w:r>
      <w:proofErr w:type="spellEnd"/>
      <w:r w:rsidRPr="00BA041D">
        <w:rPr>
          <w:bCs/>
        </w:rPr>
        <w:t xml:space="preserve"> </w:t>
      </w:r>
      <w:proofErr w:type="spellStart"/>
      <w:r w:rsidRPr="00BA041D">
        <w:rPr>
          <w:bCs/>
        </w:rPr>
        <w:t>учета</w:t>
      </w:r>
      <w:proofErr w:type="spellEnd"/>
      <w:r w:rsidRPr="00BA041D">
        <w:rPr>
          <w:bCs/>
        </w:rPr>
        <w:t>;</w:t>
      </w:r>
    </w:p>
    <w:p w14:paraId="75D3035F"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бизнес-планы</w:t>
      </w:r>
      <w:proofErr w:type="spellEnd"/>
      <w:r w:rsidRPr="00BA041D">
        <w:rPr>
          <w:bCs/>
        </w:rPr>
        <w:t>;</w:t>
      </w:r>
    </w:p>
    <w:p w14:paraId="3B355836"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0885DD79"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финансовых, правовых, организационных и других взаимоотношениях между Заказчиком и третьими лицами;</w:t>
      </w:r>
    </w:p>
    <w:p w14:paraId="128E13DF"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6F9D0C3A"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 xml:space="preserve">сведения о </w:t>
      </w:r>
      <w:r w:rsidR="00AD10AF" w:rsidRPr="00BA041D">
        <w:rPr>
          <w:bCs/>
          <w:lang w:val="ru-RU"/>
        </w:rPr>
        <w:t>Исполнителя</w:t>
      </w:r>
      <w:r w:rsidRPr="00BA041D">
        <w:rPr>
          <w:bCs/>
          <w:lang w:val="ru-RU"/>
        </w:rPr>
        <w:t>х, поставщиках оборудования и материалов, а также о покупателях продукции Заказчика и их аффилированных лицах;</w:t>
      </w:r>
    </w:p>
    <w:p w14:paraId="76EB1271"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об объемах производства и / или реализации продукции и услуг Заказчика или его аффилированных лиц;</w:t>
      </w:r>
    </w:p>
    <w:p w14:paraId="332F5F2E"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материалы обобщения, анализа, оценки, иных действий по обработке вышеуказанной Информации и документов.</w:t>
      </w:r>
    </w:p>
    <w:p w14:paraId="3B63315E" w14:textId="5EC0CB83" w:rsidR="001B3F09" w:rsidRDefault="00AD10AF" w:rsidP="0087593B">
      <w:pPr>
        <w:pStyle w:val="af3"/>
        <w:numPr>
          <w:ilvl w:val="1"/>
          <w:numId w:val="34"/>
        </w:numPr>
        <w:shd w:val="clear" w:color="auto" w:fill="FFFFFF"/>
        <w:tabs>
          <w:tab w:val="left" w:pos="1134"/>
        </w:tabs>
        <w:ind w:left="0" w:firstLine="709"/>
        <w:jc w:val="both"/>
        <w:rPr>
          <w:bCs/>
        </w:rPr>
      </w:pPr>
      <w:bookmarkStart w:id="17" w:name="_Ref361337849"/>
      <w:r w:rsidRPr="00BA041D">
        <w:rPr>
          <w:bCs/>
        </w:rPr>
        <w:t>Исполнитель</w:t>
      </w:r>
      <w:r w:rsidR="00BD6124" w:rsidRPr="00BA041D">
        <w:rPr>
          <w:bCs/>
        </w:rPr>
        <w:t xml:space="preserve"> </w:t>
      </w:r>
      <w:r w:rsidR="001B3F09" w:rsidRPr="00BA041D">
        <w:rPr>
          <w:bCs/>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1B3F09" w:rsidRPr="00BA041D">
        <w:t xml:space="preserve"> </w:t>
      </w:r>
      <w:r w:rsidR="001B3F09" w:rsidRPr="00BA041D">
        <w:rPr>
          <w:bCs/>
        </w:rPr>
        <w:t>(расторжения) или исполнения, в том числе:</w:t>
      </w:r>
      <w:bookmarkEnd w:id="17"/>
      <w:r w:rsidR="001B3F09" w:rsidRPr="00BA041D">
        <w:rPr>
          <w:bCs/>
        </w:rPr>
        <w:t xml:space="preserve"> </w:t>
      </w:r>
    </w:p>
    <w:p w14:paraId="6769ABD4" w14:textId="3559BB46" w:rsidR="001B3F09" w:rsidRDefault="001B3F09" w:rsidP="0087593B">
      <w:pPr>
        <w:pStyle w:val="af3"/>
        <w:numPr>
          <w:ilvl w:val="2"/>
          <w:numId w:val="34"/>
        </w:numPr>
        <w:shd w:val="clear" w:color="auto" w:fill="FFFFFF"/>
        <w:tabs>
          <w:tab w:val="left" w:pos="1134"/>
        </w:tabs>
        <w:ind w:left="0" w:firstLine="709"/>
        <w:jc w:val="both"/>
        <w:rPr>
          <w:bCs/>
        </w:rPr>
      </w:pPr>
      <w:r w:rsidRPr="0087593B">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1B15D4" w:rsidRPr="0087593B">
        <w:rPr>
          <w:bCs/>
        </w:rPr>
        <w:t>8</w:t>
      </w:r>
      <w:r w:rsidRPr="0087593B">
        <w:rPr>
          <w:bCs/>
        </w:rPr>
        <w:t>.6.7 Договора;</w:t>
      </w:r>
    </w:p>
    <w:p w14:paraId="5BF1C532" w14:textId="1E96B1C8" w:rsidR="001B3F09" w:rsidRDefault="001B3F09" w:rsidP="0087593B">
      <w:pPr>
        <w:pStyle w:val="af3"/>
        <w:numPr>
          <w:ilvl w:val="2"/>
          <w:numId w:val="34"/>
        </w:numPr>
        <w:shd w:val="clear" w:color="auto" w:fill="FFFFFF"/>
        <w:tabs>
          <w:tab w:val="left" w:pos="1134"/>
        </w:tabs>
        <w:ind w:left="0" w:firstLine="709"/>
        <w:jc w:val="both"/>
        <w:rPr>
          <w:bCs/>
        </w:rPr>
      </w:pPr>
      <w:r w:rsidRPr="0087593B">
        <w:rPr>
          <w:bCs/>
        </w:rPr>
        <w:t xml:space="preserve">принимать меры предосторожности, обычно используемые для защиты такого рода информации в деловом обороте, при этом если </w:t>
      </w:r>
      <w:r w:rsidR="00AD10AF" w:rsidRPr="0087593B">
        <w:rPr>
          <w:bCs/>
        </w:rPr>
        <w:t>Исполнителем</w:t>
      </w:r>
      <w:r w:rsidRPr="0087593B">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87593B">
        <w:rPr>
          <w:bCs/>
        </w:rPr>
        <w:t>Исполнитель</w:t>
      </w:r>
      <w:r w:rsidR="00BD6124" w:rsidRPr="0087593B">
        <w:rPr>
          <w:bCs/>
        </w:rPr>
        <w:t xml:space="preserve"> </w:t>
      </w:r>
      <w:r w:rsidRPr="0087593B">
        <w:rPr>
          <w:bCs/>
        </w:rPr>
        <w:t xml:space="preserve">обязан использовать в отношении защиты </w:t>
      </w:r>
      <w:proofErr w:type="gramStart"/>
      <w:r w:rsidRPr="0087593B">
        <w:rPr>
          <w:bCs/>
        </w:rPr>
        <w:t>Информации</w:t>
      </w:r>
      <w:proofErr w:type="gramEnd"/>
      <w:r w:rsidRPr="0087593B">
        <w:rPr>
          <w:bCs/>
        </w:rPr>
        <w:t xml:space="preserve"> обычно используемые им меры защиты;</w:t>
      </w:r>
    </w:p>
    <w:p w14:paraId="6526FF8E" w14:textId="4C77FE6B" w:rsidR="001B3F09" w:rsidRDefault="001B3F09" w:rsidP="0087593B">
      <w:pPr>
        <w:pStyle w:val="af3"/>
        <w:numPr>
          <w:ilvl w:val="2"/>
          <w:numId w:val="34"/>
        </w:numPr>
        <w:shd w:val="clear" w:color="auto" w:fill="FFFFFF"/>
        <w:tabs>
          <w:tab w:val="left" w:pos="1134"/>
        </w:tabs>
        <w:ind w:left="0" w:firstLine="709"/>
        <w:jc w:val="both"/>
        <w:rPr>
          <w:bCs/>
        </w:rPr>
      </w:pPr>
      <w:r w:rsidRPr="0087593B">
        <w:rPr>
          <w:bCs/>
        </w:rPr>
        <w:t xml:space="preserve">использовать Информацию исключительно для целей, для которых она была предоставлена; </w:t>
      </w:r>
    </w:p>
    <w:p w14:paraId="2426D61C" w14:textId="6D4CBDF9" w:rsidR="001B3F09" w:rsidRDefault="001B3F09" w:rsidP="0087593B">
      <w:pPr>
        <w:pStyle w:val="af3"/>
        <w:numPr>
          <w:ilvl w:val="2"/>
          <w:numId w:val="34"/>
        </w:numPr>
        <w:shd w:val="clear" w:color="auto" w:fill="FFFFFF"/>
        <w:tabs>
          <w:tab w:val="left" w:pos="1134"/>
        </w:tabs>
        <w:ind w:left="0" w:firstLine="709"/>
        <w:jc w:val="both"/>
        <w:rPr>
          <w:bCs/>
        </w:rPr>
      </w:pPr>
      <w:r w:rsidRPr="0087593B">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00F0BCC1" w14:textId="542D6BBD" w:rsidR="001B3F09" w:rsidRDefault="001B3F09" w:rsidP="0087593B">
      <w:pPr>
        <w:pStyle w:val="af3"/>
        <w:numPr>
          <w:ilvl w:val="2"/>
          <w:numId w:val="34"/>
        </w:numPr>
        <w:shd w:val="clear" w:color="auto" w:fill="FFFFFF"/>
        <w:tabs>
          <w:tab w:val="left" w:pos="1134"/>
        </w:tabs>
        <w:ind w:left="0" w:firstLine="709"/>
        <w:jc w:val="both"/>
        <w:rPr>
          <w:bCs/>
        </w:rPr>
      </w:pPr>
      <w:r w:rsidRPr="0087593B">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2E85DDA7" w14:textId="22F2ECFE" w:rsidR="001B3F09" w:rsidRDefault="001B3F09" w:rsidP="0087593B">
      <w:pPr>
        <w:pStyle w:val="af3"/>
        <w:numPr>
          <w:ilvl w:val="2"/>
          <w:numId w:val="34"/>
        </w:numPr>
        <w:shd w:val="clear" w:color="auto" w:fill="FFFFFF"/>
        <w:tabs>
          <w:tab w:val="left" w:pos="1134"/>
        </w:tabs>
        <w:ind w:left="0" w:firstLine="709"/>
        <w:jc w:val="both"/>
        <w:rPr>
          <w:bCs/>
        </w:rPr>
      </w:pPr>
      <w:r w:rsidRPr="0087593B">
        <w:rPr>
          <w:bCs/>
        </w:rPr>
        <w:lastRenderedPageBreak/>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87593B">
        <w:rPr>
          <w:bCs/>
        </w:rPr>
        <w:t>Исполнителя</w:t>
      </w:r>
      <w:r w:rsidRPr="0087593B">
        <w:rPr>
          <w:bCs/>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87593B">
        <w:rPr>
          <w:bCs/>
        </w:rPr>
        <w:t xml:space="preserve">работы </w:t>
      </w:r>
      <w:r w:rsidRPr="0087593B">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60952995" w14:textId="36C73E0E" w:rsidR="001B3F09" w:rsidRDefault="001B3F09" w:rsidP="0087593B">
      <w:pPr>
        <w:pStyle w:val="af3"/>
        <w:numPr>
          <w:ilvl w:val="2"/>
          <w:numId w:val="34"/>
        </w:numPr>
        <w:shd w:val="clear" w:color="auto" w:fill="FFFFFF"/>
        <w:tabs>
          <w:tab w:val="left" w:pos="1134"/>
        </w:tabs>
        <w:ind w:left="0" w:firstLine="709"/>
        <w:jc w:val="both"/>
        <w:rPr>
          <w:bCs/>
        </w:rPr>
      </w:pPr>
      <w:bookmarkStart w:id="18" w:name="_Ref361337832"/>
      <w:r w:rsidRPr="0087593B">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14:paraId="55691D45" w14:textId="6BB60C51" w:rsidR="001B3F09" w:rsidRDefault="001B3F09" w:rsidP="0087593B">
      <w:pPr>
        <w:pStyle w:val="af3"/>
        <w:numPr>
          <w:ilvl w:val="2"/>
          <w:numId w:val="34"/>
        </w:numPr>
        <w:shd w:val="clear" w:color="auto" w:fill="FFFFFF"/>
        <w:tabs>
          <w:tab w:val="left" w:pos="1134"/>
        </w:tabs>
        <w:ind w:left="0" w:firstLine="709"/>
        <w:jc w:val="both"/>
        <w:rPr>
          <w:bCs/>
        </w:rPr>
      </w:pPr>
      <w:r w:rsidRPr="0087593B">
        <w:rPr>
          <w:bCs/>
        </w:rPr>
        <w:t>не разглашать третьим лицам факты передачи или получения Информации.</w:t>
      </w:r>
    </w:p>
    <w:p w14:paraId="3C94C405" w14:textId="23F6AA3D" w:rsidR="001B3F09" w:rsidRDefault="00D11EE5" w:rsidP="0087593B">
      <w:pPr>
        <w:pStyle w:val="af3"/>
        <w:numPr>
          <w:ilvl w:val="1"/>
          <w:numId w:val="34"/>
        </w:numPr>
        <w:shd w:val="clear" w:color="auto" w:fill="FFFFFF"/>
        <w:tabs>
          <w:tab w:val="left" w:pos="1134"/>
        </w:tabs>
        <w:ind w:left="0" w:firstLine="709"/>
        <w:jc w:val="both"/>
        <w:rPr>
          <w:bCs/>
        </w:rPr>
      </w:pPr>
      <w:bookmarkStart w:id="19" w:name="_Ref361337863"/>
      <w:r w:rsidRPr="0087593B">
        <w:rPr>
          <w:bCs/>
        </w:rPr>
        <w:t>Исполнитель</w:t>
      </w:r>
      <w:r w:rsidR="001B3F09" w:rsidRPr="0087593B">
        <w:rPr>
          <w:bCs/>
        </w:rPr>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9"/>
    </w:p>
    <w:p w14:paraId="3230D97F" w14:textId="0370083F" w:rsidR="001B3F09" w:rsidRDefault="00AD10AF" w:rsidP="0087593B">
      <w:pPr>
        <w:pStyle w:val="af3"/>
        <w:numPr>
          <w:ilvl w:val="1"/>
          <w:numId w:val="34"/>
        </w:numPr>
        <w:shd w:val="clear" w:color="auto" w:fill="FFFFFF"/>
        <w:tabs>
          <w:tab w:val="left" w:pos="1134"/>
        </w:tabs>
        <w:ind w:left="0" w:firstLine="709"/>
        <w:jc w:val="both"/>
        <w:rPr>
          <w:bCs/>
        </w:rPr>
      </w:pPr>
      <w:r w:rsidRPr="0087593B">
        <w:rPr>
          <w:bCs/>
        </w:rPr>
        <w:t>Исполнитель</w:t>
      </w:r>
      <w:r w:rsidR="00BD6124" w:rsidRPr="0087593B">
        <w:rPr>
          <w:bCs/>
        </w:rPr>
        <w:t xml:space="preserve"> </w:t>
      </w:r>
      <w:r w:rsidR="001B3F09" w:rsidRPr="0087593B">
        <w:rPr>
          <w:bCs/>
        </w:rPr>
        <w:t xml:space="preserve">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sidR="001B3F09" w:rsidRPr="0087593B">
        <w:rPr>
          <w:bCs/>
        </w:rPr>
        <w:t>Суб</w:t>
      </w:r>
      <w:r w:rsidR="00BD6124" w:rsidRPr="0087593B">
        <w:rPr>
          <w:bCs/>
        </w:rPr>
        <w:t>и</w:t>
      </w:r>
      <w:r w:rsidRPr="0087593B">
        <w:rPr>
          <w:bCs/>
        </w:rPr>
        <w:t>сполнителя</w:t>
      </w:r>
      <w:r w:rsidR="001B3F09" w:rsidRPr="0087593B">
        <w:rPr>
          <w:bCs/>
        </w:rPr>
        <w:t>ми</w:t>
      </w:r>
      <w:proofErr w:type="spellEnd"/>
      <w:r w:rsidR="001B3F09" w:rsidRPr="0087593B">
        <w:rPr>
          <w:bCs/>
        </w:rPr>
        <w:t>.</w:t>
      </w:r>
    </w:p>
    <w:p w14:paraId="1714A346" w14:textId="5E1D7AD4" w:rsidR="001B3F09" w:rsidRPr="0087593B" w:rsidRDefault="001B3F09" w:rsidP="0087593B">
      <w:pPr>
        <w:pStyle w:val="af3"/>
        <w:numPr>
          <w:ilvl w:val="1"/>
          <w:numId w:val="34"/>
        </w:numPr>
        <w:shd w:val="clear" w:color="auto" w:fill="FFFFFF"/>
        <w:tabs>
          <w:tab w:val="left" w:pos="1134"/>
        </w:tabs>
        <w:ind w:left="0" w:firstLine="709"/>
        <w:jc w:val="both"/>
        <w:rPr>
          <w:bCs/>
        </w:rPr>
      </w:pPr>
      <w:r w:rsidRPr="0087593B">
        <w:rPr>
          <w:bCs/>
        </w:rPr>
        <w:t xml:space="preserve">Условия защиты Информации, представляемой </w:t>
      </w:r>
      <w:r w:rsidR="00AD10AF" w:rsidRPr="0087593B">
        <w:rPr>
          <w:bCs/>
        </w:rPr>
        <w:t>Исполнителем</w:t>
      </w:r>
      <w:r w:rsidRPr="0087593B">
        <w:rPr>
          <w:bCs/>
        </w:rPr>
        <w:t xml:space="preserve"> Заказчику, могут быть дополнительно урегулированы отдельно заключаемым Сторонами соглашением. </w:t>
      </w:r>
    </w:p>
    <w:p w14:paraId="0DC86882" w14:textId="77777777" w:rsidR="001B3F09" w:rsidRPr="00BC7003" w:rsidRDefault="001B3F09" w:rsidP="00BC7003">
      <w:pPr>
        <w:pStyle w:val="af3"/>
        <w:shd w:val="clear" w:color="auto" w:fill="FFFFFF"/>
        <w:tabs>
          <w:tab w:val="left" w:pos="284"/>
        </w:tabs>
        <w:ind w:left="0"/>
        <w:rPr>
          <w:b/>
        </w:rPr>
      </w:pPr>
    </w:p>
    <w:p w14:paraId="5C5DFFEB" w14:textId="77777777" w:rsidR="00BF5378" w:rsidRPr="00073913" w:rsidRDefault="00BF5378" w:rsidP="0087593B">
      <w:pPr>
        <w:pStyle w:val="af3"/>
        <w:numPr>
          <w:ilvl w:val="0"/>
          <w:numId w:val="34"/>
        </w:numPr>
        <w:shd w:val="clear" w:color="auto" w:fill="FFFFFF"/>
        <w:tabs>
          <w:tab w:val="left" w:pos="284"/>
        </w:tabs>
        <w:ind w:left="0" w:firstLine="0"/>
        <w:jc w:val="center"/>
        <w:rPr>
          <w:bCs/>
        </w:rPr>
      </w:pPr>
      <w:r w:rsidRPr="00BA041D">
        <w:rPr>
          <w:b/>
          <w:bCs/>
        </w:rPr>
        <w:t>Разрешение споров</w:t>
      </w:r>
    </w:p>
    <w:p w14:paraId="1D2FB928" w14:textId="7B522389" w:rsidR="00BF5378" w:rsidRDefault="00BF5378" w:rsidP="00073913">
      <w:pPr>
        <w:pStyle w:val="af3"/>
        <w:numPr>
          <w:ilvl w:val="1"/>
          <w:numId w:val="34"/>
        </w:numPr>
        <w:shd w:val="clear" w:color="auto" w:fill="FFFFFF"/>
        <w:tabs>
          <w:tab w:val="left" w:pos="284"/>
          <w:tab w:val="left" w:pos="1134"/>
        </w:tabs>
        <w:ind w:left="0" w:firstLine="709"/>
        <w:jc w:val="both"/>
        <w:rPr>
          <w:bCs/>
        </w:rPr>
      </w:pPr>
      <w:r w:rsidRPr="00073913">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ADF04C1" w14:textId="06018FC1" w:rsidR="00BF5378" w:rsidRDefault="00BF5378" w:rsidP="00073913">
      <w:pPr>
        <w:pStyle w:val="af3"/>
        <w:numPr>
          <w:ilvl w:val="1"/>
          <w:numId w:val="34"/>
        </w:numPr>
        <w:shd w:val="clear" w:color="auto" w:fill="FFFFFF"/>
        <w:tabs>
          <w:tab w:val="left" w:pos="284"/>
          <w:tab w:val="left" w:pos="1134"/>
        </w:tabs>
        <w:ind w:left="0" w:firstLine="709"/>
        <w:jc w:val="both"/>
        <w:rPr>
          <w:bCs/>
        </w:rPr>
      </w:pPr>
      <w:r w:rsidRPr="00073913">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sidRPr="00073913">
        <w:rPr>
          <w:bCs/>
          <w:highlight w:val="lightGray"/>
        </w:rPr>
        <w:t>____________________</w:t>
      </w:r>
      <w:r w:rsidRPr="00073913">
        <w:rPr>
          <w:bCs/>
        </w:rPr>
        <w:t xml:space="preserve"> в соответствии с законодательством Российской Федерации, за исключением споров из Банковской гарантии, подсудность</w:t>
      </w:r>
      <w:r w:rsidR="00B76EE4">
        <w:rPr>
          <w:bCs/>
        </w:rPr>
        <w:t xml:space="preserve"> которых предусмотрена пунктом 5</w:t>
      </w:r>
      <w:r w:rsidRPr="00073913">
        <w:rPr>
          <w:bCs/>
        </w:rPr>
        <w:t>.1.9 Договора.</w:t>
      </w:r>
    </w:p>
    <w:p w14:paraId="68C6360E" w14:textId="50C5F438" w:rsidR="00BF5378" w:rsidRDefault="00BF5378" w:rsidP="00073913">
      <w:pPr>
        <w:pStyle w:val="af3"/>
        <w:numPr>
          <w:ilvl w:val="1"/>
          <w:numId w:val="34"/>
        </w:numPr>
        <w:shd w:val="clear" w:color="auto" w:fill="FFFFFF"/>
        <w:tabs>
          <w:tab w:val="left" w:pos="284"/>
          <w:tab w:val="left" w:pos="1134"/>
        </w:tabs>
        <w:ind w:left="0" w:firstLine="709"/>
        <w:jc w:val="both"/>
        <w:rPr>
          <w:bCs/>
        </w:rPr>
      </w:pPr>
      <w:r w:rsidRPr="00073913">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F45216">
        <w:rPr>
          <w:bCs/>
          <w:highlight w:val="lightGray"/>
        </w:rPr>
        <w:t>1</w:t>
      </w:r>
      <w:r w:rsidR="00833133" w:rsidRPr="00F45216">
        <w:rPr>
          <w:bCs/>
          <w:highlight w:val="lightGray"/>
        </w:rPr>
        <w:t>5</w:t>
      </w:r>
      <w:r w:rsidR="00F45216" w:rsidRPr="00F45216">
        <w:rPr>
          <w:bCs/>
          <w:highlight w:val="lightGray"/>
        </w:rPr>
        <w:t>.8</w:t>
      </w:r>
      <w:r w:rsidRPr="00073913">
        <w:rPr>
          <w:bCs/>
        </w:rPr>
        <w:t xml:space="preserve"> Договора.</w:t>
      </w:r>
    </w:p>
    <w:p w14:paraId="17149E0A" w14:textId="4E46FB9D" w:rsidR="00BF5378" w:rsidRDefault="00BF5378" w:rsidP="00073913">
      <w:pPr>
        <w:pStyle w:val="af3"/>
        <w:numPr>
          <w:ilvl w:val="1"/>
          <w:numId w:val="34"/>
        </w:numPr>
        <w:shd w:val="clear" w:color="auto" w:fill="FFFFFF"/>
        <w:tabs>
          <w:tab w:val="left" w:pos="284"/>
          <w:tab w:val="left" w:pos="1134"/>
        </w:tabs>
        <w:ind w:left="0" w:firstLine="709"/>
        <w:jc w:val="both"/>
        <w:rPr>
          <w:bCs/>
        </w:rPr>
      </w:pPr>
      <w:r w:rsidRPr="00073913">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0CFFAF24" w14:textId="5BF8AFE9" w:rsidR="00BF5378" w:rsidRPr="00073913" w:rsidRDefault="00BF5378" w:rsidP="00073913">
      <w:pPr>
        <w:pStyle w:val="af3"/>
        <w:numPr>
          <w:ilvl w:val="1"/>
          <w:numId w:val="34"/>
        </w:numPr>
        <w:shd w:val="clear" w:color="auto" w:fill="FFFFFF"/>
        <w:tabs>
          <w:tab w:val="left" w:pos="284"/>
          <w:tab w:val="left" w:pos="1134"/>
        </w:tabs>
        <w:ind w:left="0" w:firstLine="709"/>
        <w:jc w:val="both"/>
        <w:rPr>
          <w:bCs/>
        </w:rPr>
      </w:pPr>
      <w:r w:rsidRPr="00073913">
        <w:rPr>
          <w:bCs/>
        </w:rPr>
        <w:t>Условия настоящего раздела сохраняют свою силу в случае признания Договора незаключенным и / или недействительным.</w:t>
      </w:r>
    </w:p>
    <w:p w14:paraId="47EEB2D2" w14:textId="77777777" w:rsidR="008D076F" w:rsidRPr="00BA041D" w:rsidRDefault="008D076F" w:rsidP="00BC7003">
      <w:pPr>
        <w:pStyle w:val="af3"/>
        <w:shd w:val="clear" w:color="auto" w:fill="FFFFFF"/>
        <w:tabs>
          <w:tab w:val="left" w:pos="1418"/>
        </w:tabs>
        <w:ind w:left="0" w:firstLine="851"/>
        <w:jc w:val="both"/>
      </w:pPr>
    </w:p>
    <w:p w14:paraId="2B4F0BB7" w14:textId="77777777" w:rsidR="001B3F09" w:rsidRPr="00073913" w:rsidRDefault="001B3F09" w:rsidP="0087593B">
      <w:pPr>
        <w:pStyle w:val="af3"/>
        <w:numPr>
          <w:ilvl w:val="0"/>
          <w:numId w:val="34"/>
        </w:numPr>
        <w:shd w:val="clear" w:color="auto" w:fill="FFFFFF"/>
        <w:tabs>
          <w:tab w:val="left" w:pos="426"/>
        </w:tabs>
        <w:ind w:left="0" w:firstLine="0"/>
        <w:jc w:val="center"/>
        <w:rPr>
          <w:b/>
        </w:rPr>
      </w:pPr>
      <w:r w:rsidRPr="00BA041D">
        <w:rPr>
          <w:b/>
          <w:bCs/>
        </w:rPr>
        <w:t>Антикоррупционная оговорка</w:t>
      </w:r>
    </w:p>
    <w:p w14:paraId="5D45A116" w14:textId="77777777" w:rsidR="00203BD5" w:rsidRDefault="00203BD5" w:rsidP="00203BD5">
      <w:pPr>
        <w:pStyle w:val="af3"/>
        <w:widowControl w:val="0"/>
        <w:numPr>
          <w:ilvl w:val="1"/>
          <w:numId w:val="34"/>
        </w:numPr>
        <w:shd w:val="clear" w:color="auto" w:fill="FFFFFF"/>
        <w:tabs>
          <w:tab w:val="left" w:pos="1134"/>
        </w:tabs>
        <w:autoSpaceDE w:val="0"/>
        <w:autoSpaceDN w:val="0"/>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341AA53" w14:textId="50F37BF0"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lastRenderedPageBreak/>
        <w:t>1</w:t>
      </w:r>
      <w:r>
        <w:rPr>
          <w:bCs/>
          <w:color w:val="000000"/>
          <w:lang w:val="ru-RU"/>
        </w:rPr>
        <w:t>0</w:t>
      </w:r>
      <w:r w:rsidRPr="00203BD5">
        <w:rPr>
          <w:bCs/>
          <w:color w:val="000000"/>
          <w:lang w:val="ru-RU"/>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9300A1F" w14:textId="7A4885DF"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301042D" w14:textId="3AC1FB36"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90A260A" w14:textId="4EFCDAEF"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562127E" w14:textId="2A55D30B"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E6C42D7" w14:textId="443B2244" w:rsidR="00203BD5" w:rsidRPr="00203BD5" w:rsidRDefault="00203BD5" w:rsidP="00203BD5">
      <w:pPr>
        <w:shd w:val="clear" w:color="auto" w:fill="FFFFFF"/>
        <w:tabs>
          <w:tab w:val="left" w:pos="567"/>
          <w:tab w:val="left" w:pos="1134"/>
        </w:tabs>
        <w:ind w:firstLine="709"/>
        <w:jc w:val="both"/>
        <w:rPr>
          <w:color w:val="000000"/>
          <w:lang w:val="ru-RU"/>
        </w:rPr>
      </w:pPr>
      <w:r w:rsidRPr="00203BD5">
        <w:rPr>
          <w:color w:val="000000"/>
          <w:lang w:val="ru-RU"/>
        </w:rPr>
        <w:t>1</w:t>
      </w:r>
      <w:r>
        <w:rPr>
          <w:color w:val="000000"/>
          <w:lang w:val="ru-RU"/>
        </w:rPr>
        <w:t>0</w:t>
      </w:r>
      <w:r w:rsidRPr="00203BD5">
        <w:rPr>
          <w:color w:val="000000"/>
          <w:lang w:val="ru-RU"/>
        </w:rPr>
        <w:t xml:space="preserve">.7.  Каналы связи Линия доверия Группы РусГидро: </w:t>
      </w:r>
    </w:p>
    <w:p w14:paraId="0A4D0E7F" w14:textId="3E90618A" w:rsidR="00203BD5" w:rsidRPr="00203BD5" w:rsidRDefault="00203BD5" w:rsidP="00203BD5">
      <w:pPr>
        <w:shd w:val="clear" w:color="auto" w:fill="FFFFFF"/>
        <w:tabs>
          <w:tab w:val="left" w:pos="567"/>
          <w:tab w:val="left" w:pos="1134"/>
        </w:tabs>
        <w:ind w:firstLine="709"/>
        <w:jc w:val="both"/>
        <w:rPr>
          <w:lang w:val="ru-RU"/>
        </w:rPr>
      </w:pPr>
      <w:r w:rsidRPr="00203BD5">
        <w:rPr>
          <w:lang w:val="ru-RU"/>
        </w:rPr>
        <w:t>1</w:t>
      </w:r>
      <w:r>
        <w:rPr>
          <w:lang w:val="ru-RU"/>
        </w:rPr>
        <w:t>0</w:t>
      </w:r>
      <w:r w:rsidRPr="00203BD5">
        <w:rPr>
          <w:lang w:val="ru-RU"/>
        </w:rPr>
        <w:t xml:space="preserve">.7.1. Электронная почта: </w:t>
      </w:r>
      <w:proofErr w:type="spellStart"/>
      <w:r>
        <w:t>ld</w:t>
      </w:r>
      <w:proofErr w:type="spellEnd"/>
      <w:r w:rsidRPr="00203BD5">
        <w:rPr>
          <w:lang w:val="ru-RU"/>
        </w:rPr>
        <w:t>@</w:t>
      </w:r>
      <w:proofErr w:type="spellStart"/>
      <w:r>
        <w:t>rushydro</w:t>
      </w:r>
      <w:proofErr w:type="spellEnd"/>
      <w:r w:rsidRPr="00203BD5">
        <w:rPr>
          <w:lang w:val="ru-RU"/>
        </w:rPr>
        <w:t>.</w:t>
      </w:r>
      <w:proofErr w:type="spellStart"/>
      <w:r>
        <w:t>ru</w:t>
      </w:r>
      <w:proofErr w:type="spellEnd"/>
      <w:r w:rsidRPr="00203BD5">
        <w:rPr>
          <w:lang w:val="ru-RU"/>
        </w:rPr>
        <w:t>.</w:t>
      </w:r>
    </w:p>
    <w:p w14:paraId="4931D030" w14:textId="5B0D5D9A" w:rsidR="00203BD5" w:rsidRPr="00203BD5" w:rsidRDefault="00203BD5" w:rsidP="00203BD5">
      <w:pPr>
        <w:shd w:val="clear" w:color="auto" w:fill="FFFFFF"/>
        <w:tabs>
          <w:tab w:val="left" w:pos="567"/>
          <w:tab w:val="left" w:pos="1134"/>
        </w:tabs>
        <w:ind w:firstLine="709"/>
        <w:jc w:val="both"/>
        <w:rPr>
          <w:lang w:val="ru-RU"/>
        </w:rPr>
      </w:pPr>
      <w:r w:rsidRPr="00203BD5">
        <w:rPr>
          <w:lang w:val="ru-RU"/>
        </w:rPr>
        <w:t>1</w:t>
      </w:r>
      <w:r>
        <w:rPr>
          <w:lang w:val="ru-RU"/>
        </w:rPr>
        <w:t>0</w:t>
      </w:r>
      <w:r w:rsidRPr="00203BD5">
        <w:rPr>
          <w:lang w:val="ru-RU"/>
        </w:rPr>
        <w:t xml:space="preserve">.7.2. Специальная форма «обратной связи», размещенная на официальном сайте Общества в сети интернет: </w:t>
      </w:r>
      <w:r>
        <w:t>http</w:t>
      </w:r>
      <w:r w:rsidRPr="00203BD5">
        <w:rPr>
          <w:lang w:val="ru-RU"/>
        </w:rPr>
        <w:t>://</w:t>
      </w:r>
      <w:r>
        <w:t>www</w:t>
      </w:r>
      <w:r w:rsidRPr="00203BD5">
        <w:rPr>
          <w:lang w:val="ru-RU"/>
        </w:rPr>
        <w:t>.</w:t>
      </w:r>
      <w:proofErr w:type="spellStart"/>
      <w:r>
        <w:t>rushydro</w:t>
      </w:r>
      <w:proofErr w:type="spellEnd"/>
      <w:r w:rsidRPr="00203BD5">
        <w:rPr>
          <w:lang w:val="ru-RU"/>
        </w:rPr>
        <w:t>.</w:t>
      </w:r>
      <w:proofErr w:type="spellStart"/>
      <w:r>
        <w:t>ru</w:t>
      </w:r>
      <w:proofErr w:type="spellEnd"/>
      <w:r w:rsidRPr="00203BD5">
        <w:rPr>
          <w:lang w:val="ru-RU"/>
        </w:rPr>
        <w:t>/ (далее перейти по ссылке «Линия доверия» и заполнить поля специальной формы «обратной связи»);</w:t>
      </w:r>
    </w:p>
    <w:p w14:paraId="170CA82B" w14:textId="72AA9716" w:rsidR="00203BD5" w:rsidRPr="00203BD5" w:rsidRDefault="00203BD5" w:rsidP="00203BD5">
      <w:pPr>
        <w:ind w:firstLine="709"/>
        <w:jc w:val="both"/>
        <w:rPr>
          <w:lang w:val="ru-RU"/>
        </w:rPr>
      </w:pPr>
      <w:r w:rsidRPr="00203BD5">
        <w:rPr>
          <w:lang w:val="ru-RU"/>
        </w:rPr>
        <w:t>1</w:t>
      </w:r>
      <w:r>
        <w:rPr>
          <w:lang w:val="ru-RU"/>
        </w:rPr>
        <w:t>0</w:t>
      </w:r>
      <w:r w:rsidRPr="00203BD5">
        <w:rPr>
          <w:lang w:val="ru-RU"/>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BE6878D" w14:textId="77777777" w:rsidR="001B3F09" w:rsidRPr="00BC7003" w:rsidRDefault="001B3F09" w:rsidP="00BC7003">
      <w:pPr>
        <w:tabs>
          <w:tab w:val="left" w:pos="709"/>
        </w:tabs>
        <w:rPr>
          <w:b/>
          <w:lang w:val="ru-RU"/>
        </w:rPr>
      </w:pPr>
    </w:p>
    <w:p w14:paraId="35EB1160" w14:textId="77777777" w:rsidR="001B3F09" w:rsidRDefault="001B3F09" w:rsidP="0087593B">
      <w:pPr>
        <w:pStyle w:val="af3"/>
        <w:numPr>
          <w:ilvl w:val="0"/>
          <w:numId w:val="34"/>
        </w:numPr>
        <w:shd w:val="clear" w:color="auto" w:fill="FFFFFF"/>
        <w:tabs>
          <w:tab w:val="left" w:pos="426"/>
        </w:tabs>
        <w:ind w:left="0" w:firstLine="0"/>
        <w:jc w:val="center"/>
        <w:rPr>
          <w:b/>
          <w:bCs/>
        </w:rPr>
      </w:pPr>
      <w:r w:rsidRPr="00BA041D">
        <w:rPr>
          <w:b/>
          <w:bCs/>
        </w:rPr>
        <w:t>Обстоятельства непреодолимой силы (форс-мажор)</w:t>
      </w:r>
    </w:p>
    <w:p w14:paraId="160671F6" w14:textId="0F85C5ED" w:rsidR="001B3F09" w:rsidRPr="00073913" w:rsidRDefault="001B3F09" w:rsidP="00073913">
      <w:pPr>
        <w:pStyle w:val="af3"/>
        <w:numPr>
          <w:ilvl w:val="1"/>
          <w:numId w:val="34"/>
        </w:numPr>
        <w:shd w:val="clear" w:color="auto" w:fill="FFFFFF"/>
        <w:tabs>
          <w:tab w:val="left" w:pos="426"/>
          <w:tab w:val="left" w:pos="1134"/>
          <w:tab w:val="left" w:pos="1418"/>
        </w:tabs>
        <w:ind w:left="0" w:firstLine="709"/>
        <w:jc w:val="both"/>
        <w:rPr>
          <w:b/>
          <w:bCs/>
        </w:rPr>
      </w:pPr>
      <w:r w:rsidRPr="00073913">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04E94EE" w14:textId="4C724FF2" w:rsidR="001B3F09" w:rsidRPr="00073913" w:rsidRDefault="001B3F09" w:rsidP="00073913">
      <w:pPr>
        <w:pStyle w:val="af3"/>
        <w:numPr>
          <w:ilvl w:val="1"/>
          <w:numId w:val="34"/>
        </w:numPr>
        <w:shd w:val="clear" w:color="auto" w:fill="FFFFFF"/>
        <w:tabs>
          <w:tab w:val="left" w:pos="426"/>
          <w:tab w:val="left" w:pos="1134"/>
          <w:tab w:val="left" w:pos="1418"/>
        </w:tabs>
        <w:ind w:left="0" w:firstLine="709"/>
        <w:jc w:val="both"/>
        <w:rPr>
          <w:b/>
          <w:bCs/>
        </w:rPr>
      </w:pPr>
      <w:r w:rsidRPr="00073913">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31B42888" w14:textId="39608153" w:rsidR="001B3F09" w:rsidRPr="00073913" w:rsidRDefault="001B3F09" w:rsidP="00073913">
      <w:pPr>
        <w:pStyle w:val="af3"/>
        <w:numPr>
          <w:ilvl w:val="1"/>
          <w:numId w:val="34"/>
        </w:numPr>
        <w:shd w:val="clear" w:color="auto" w:fill="FFFFFF"/>
        <w:tabs>
          <w:tab w:val="left" w:pos="426"/>
          <w:tab w:val="left" w:pos="1134"/>
          <w:tab w:val="left" w:pos="1418"/>
        </w:tabs>
        <w:ind w:left="0" w:firstLine="709"/>
        <w:jc w:val="both"/>
        <w:rPr>
          <w:b/>
          <w:bCs/>
        </w:rPr>
      </w:pPr>
      <w:r w:rsidRPr="00073913">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w:t>
      </w:r>
      <w:r w:rsidRPr="00073913">
        <w:rPr>
          <w:bCs/>
        </w:rPr>
        <w:lastRenderedPageBreak/>
        <w:t>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6783BA7A" w14:textId="3CD712AC" w:rsidR="00E16F1D" w:rsidRPr="00073913" w:rsidRDefault="00E16F1D" w:rsidP="00073913">
      <w:pPr>
        <w:pStyle w:val="af3"/>
        <w:numPr>
          <w:ilvl w:val="1"/>
          <w:numId w:val="34"/>
        </w:numPr>
        <w:shd w:val="clear" w:color="auto" w:fill="FFFFFF"/>
        <w:tabs>
          <w:tab w:val="left" w:pos="426"/>
          <w:tab w:val="left" w:pos="1134"/>
          <w:tab w:val="left" w:pos="1418"/>
        </w:tabs>
        <w:ind w:left="0" w:firstLine="709"/>
        <w:jc w:val="both"/>
        <w:rPr>
          <w:b/>
          <w:bCs/>
        </w:rPr>
      </w:pPr>
      <w:r w:rsidRPr="00073913">
        <w:t xml:space="preserve">Надлежащим (достаточным) доказательством наличия / возникновения и продолжительности действия обстоятельств </w:t>
      </w:r>
      <w:r w:rsidR="006F6371" w:rsidRPr="00073913">
        <w:t>непреодолимой</w:t>
      </w:r>
      <w:r w:rsidRPr="00073913">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395C8B1" w14:textId="7A93E337" w:rsidR="001B3F09" w:rsidRPr="00073913" w:rsidRDefault="001B3F09" w:rsidP="00073913">
      <w:pPr>
        <w:pStyle w:val="af3"/>
        <w:numPr>
          <w:ilvl w:val="1"/>
          <w:numId w:val="34"/>
        </w:numPr>
        <w:shd w:val="clear" w:color="auto" w:fill="FFFFFF"/>
        <w:tabs>
          <w:tab w:val="left" w:pos="426"/>
          <w:tab w:val="left" w:pos="1134"/>
          <w:tab w:val="left" w:pos="1418"/>
        </w:tabs>
        <w:ind w:left="0" w:firstLine="709"/>
        <w:jc w:val="both"/>
        <w:rPr>
          <w:b/>
          <w:bCs/>
        </w:rPr>
      </w:pPr>
      <w:r w:rsidRPr="00073913">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6440F721" w14:textId="76DE7617" w:rsidR="001B3F09" w:rsidRPr="00073913" w:rsidRDefault="001B3F09" w:rsidP="00073913">
      <w:pPr>
        <w:pStyle w:val="af3"/>
        <w:numPr>
          <w:ilvl w:val="1"/>
          <w:numId w:val="34"/>
        </w:numPr>
        <w:shd w:val="clear" w:color="auto" w:fill="FFFFFF"/>
        <w:tabs>
          <w:tab w:val="left" w:pos="426"/>
          <w:tab w:val="left" w:pos="1134"/>
          <w:tab w:val="left" w:pos="1418"/>
        </w:tabs>
        <w:ind w:left="0" w:firstLine="709"/>
        <w:jc w:val="both"/>
        <w:rPr>
          <w:b/>
          <w:bCs/>
        </w:rPr>
      </w:pPr>
      <w:r w:rsidRPr="00073913">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00FC017A" w:rsidRPr="00073913">
        <w:rPr>
          <w:bCs/>
        </w:rPr>
        <w:t>.</w:t>
      </w:r>
    </w:p>
    <w:p w14:paraId="2B559C1C" w14:textId="52124FE0" w:rsidR="001B3F09" w:rsidRDefault="001B3F09" w:rsidP="00BA041D">
      <w:pPr>
        <w:pStyle w:val="af3"/>
        <w:shd w:val="clear" w:color="auto" w:fill="FFFFFF"/>
        <w:tabs>
          <w:tab w:val="left" w:pos="568"/>
        </w:tabs>
        <w:ind w:left="0" w:firstLine="709"/>
        <w:jc w:val="both"/>
        <w:rPr>
          <w:bCs/>
        </w:rPr>
      </w:pPr>
      <w:r w:rsidRPr="00BA041D">
        <w:rPr>
          <w:bCs/>
        </w:rPr>
        <w:t>При этом любая из Сторон вправе отказаться от исполнения Договора в одностороннем внесудебном порядке.</w:t>
      </w:r>
    </w:p>
    <w:p w14:paraId="238F3093" w14:textId="77777777" w:rsidR="00833B4C" w:rsidRPr="00BA041D" w:rsidRDefault="00833B4C" w:rsidP="00BA041D">
      <w:pPr>
        <w:pStyle w:val="af3"/>
        <w:shd w:val="clear" w:color="auto" w:fill="FFFFFF"/>
        <w:tabs>
          <w:tab w:val="left" w:pos="568"/>
        </w:tabs>
        <w:ind w:left="0" w:firstLine="709"/>
        <w:jc w:val="both"/>
      </w:pPr>
    </w:p>
    <w:p w14:paraId="0E529FF6" w14:textId="77777777" w:rsidR="001B3F09" w:rsidRDefault="001B3F09" w:rsidP="0087593B">
      <w:pPr>
        <w:pStyle w:val="af3"/>
        <w:numPr>
          <w:ilvl w:val="0"/>
          <w:numId w:val="34"/>
        </w:numPr>
        <w:shd w:val="clear" w:color="auto" w:fill="FFFFFF"/>
        <w:tabs>
          <w:tab w:val="left" w:pos="426"/>
        </w:tabs>
        <w:ind w:left="0" w:firstLine="0"/>
        <w:jc w:val="center"/>
        <w:rPr>
          <w:b/>
          <w:bCs/>
        </w:rPr>
      </w:pPr>
      <w:r w:rsidRPr="00BA041D">
        <w:rPr>
          <w:b/>
          <w:bCs/>
        </w:rPr>
        <w:t>Особые положения</w:t>
      </w:r>
    </w:p>
    <w:p w14:paraId="12CF6647" w14:textId="138FB5CD" w:rsidR="001B3F09" w:rsidRPr="00073913" w:rsidRDefault="00AD10AF" w:rsidP="00073913">
      <w:pPr>
        <w:pStyle w:val="af3"/>
        <w:numPr>
          <w:ilvl w:val="1"/>
          <w:numId w:val="34"/>
        </w:numPr>
        <w:shd w:val="clear" w:color="auto" w:fill="FFFFFF"/>
        <w:tabs>
          <w:tab w:val="left" w:pos="426"/>
        </w:tabs>
        <w:ind w:left="0" w:firstLine="709"/>
        <w:jc w:val="both"/>
        <w:rPr>
          <w:b/>
          <w:bCs/>
        </w:rPr>
      </w:pPr>
      <w:r w:rsidRPr="00073913">
        <w:rPr>
          <w:bCs/>
        </w:rPr>
        <w:t>Исполнитель</w:t>
      </w:r>
      <w:r w:rsidR="00BD6124" w:rsidRPr="00073913">
        <w:rPr>
          <w:bCs/>
        </w:rPr>
        <w:t xml:space="preserve"> </w:t>
      </w:r>
      <w:r w:rsidR="001B3F09" w:rsidRPr="00073913">
        <w:rPr>
          <w:bCs/>
        </w:rPr>
        <w:t>обязуется не привлекать и не допускать привлечения к исполнению обязательств по Договору организации:</w:t>
      </w:r>
    </w:p>
    <w:p w14:paraId="39937754" w14:textId="77777777" w:rsidR="001B3F09" w:rsidRPr="00BA041D" w:rsidRDefault="001B3F09" w:rsidP="004F37AE">
      <w:pPr>
        <w:pStyle w:val="af3"/>
        <w:numPr>
          <w:ilvl w:val="1"/>
          <w:numId w:val="10"/>
        </w:numPr>
        <w:shd w:val="clear" w:color="auto" w:fill="FFFFFF"/>
        <w:tabs>
          <w:tab w:val="left" w:pos="1134"/>
        </w:tabs>
        <w:ind w:left="0" w:firstLine="709"/>
        <w:jc w:val="both"/>
        <w:rPr>
          <w:bCs/>
        </w:rPr>
      </w:pPr>
      <w:r w:rsidRPr="00BA041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BA041D">
          <w:rPr>
            <w:bCs/>
          </w:rPr>
          <w:t>№ 18162/09</w:t>
        </w:r>
      </w:hyperlink>
      <w:r w:rsidRPr="00BA041D">
        <w:rPr>
          <w:bCs/>
        </w:rPr>
        <w:t xml:space="preserve"> и от 25.05.2010 </w:t>
      </w:r>
      <w:hyperlink r:id="rId15" w:history="1">
        <w:r w:rsidRPr="00BA041D">
          <w:rPr>
            <w:bCs/>
          </w:rPr>
          <w:t>№ 15658/09</w:t>
        </w:r>
      </w:hyperlink>
      <w:r w:rsidRPr="00BA041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69559A92" w14:textId="77777777" w:rsidR="001B3F09" w:rsidRPr="00BA041D" w:rsidRDefault="001B3F09" w:rsidP="004F37AE">
      <w:pPr>
        <w:pStyle w:val="af3"/>
        <w:numPr>
          <w:ilvl w:val="1"/>
          <w:numId w:val="10"/>
        </w:numPr>
        <w:shd w:val="clear" w:color="auto" w:fill="FFFFFF"/>
        <w:tabs>
          <w:tab w:val="left" w:pos="1134"/>
        </w:tabs>
        <w:ind w:left="0" w:firstLine="709"/>
        <w:jc w:val="both"/>
        <w:rPr>
          <w:bCs/>
        </w:rPr>
      </w:pPr>
      <w:r w:rsidRPr="00BA041D">
        <w:rPr>
          <w:bCs/>
        </w:rPr>
        <w:t xml:space="preserve">соответствующие </w:t>
      </w:r>
      <w:hyperlink r:id="rId16" w:history="1">
        <w:r w:rsidRPr="00BA041D">
          <w:rPr>
            <w:bCs/>
          </w:rPr>
          <w:t>Критери</w:t>
        </w:r>
      </w:hyperlink>
      <w:r w:rsidRPr="00BA041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1417B0B4" w14:textId="2F675A6F" w:rsidR="001B3F09" w:rsidRDefault="00AD10AF" w:rsidP="00073913">
      <w:pPr>
        <w:pStyle w:val="af3"/>
        <w:numPr>
          <w:ilvl w:val="1"/>
          <w:numId w:val="34"/>
        </w:numPr>
        <w:shd w:val="clear" w:color="auto" w:fill="FFFFFF"/>
        <w:tabs>
          <w:tab w:val="left" w:pos="1134"/>
        </w:tabs>
        <w:ind w:left="0" w:firstLine="709"/>
        <w:jc w:val="both"/>
        <w:rPr>
          <w:bCs/>
        </w:rPr>
      </w:pPr>
      <w:r w:rsidRPr="00BA041D">
        <w:rPr>
          <w:bCs/>
        </w:rPr>
        <w:t>Исполнитель</w:t>
      </w:r>
      <w:r w:rsidR="00BD6124" w:rsidRPr="00BA041D">
        <w:rPr>
          <w:bCs/>
        </w:rPr>
        <w:t xml:space="preserve"> </w:t>
      </w:r>
      <w:r w:rsidR="001B3F09" w:rsidRPr="00BA041D">
        <w:rPr>
          <w:bCs/>
        </w:rPr>
        <w:t xml:space="preserve">обязуется незамедлительно уведомить Заказчика о появлении в ходе исполнения Договора у привлеченных </w:t>
      </w:r>
      <w:r w:rsidRPr="00BA041D">
        <w:rPr>
          <w:bCs/>
        </w:rPr>
        <w:t>Исполнителем</w:t>
      </w:r>
      <w:r w:rsidR="001B3F09" w:rsidRPr="00BA041D">
        <w:rPr>
          <w:bCs/>
        </w:rPr>
        <w:t xml:space="preserve"> </w:t>
      </w:r>
      <w:proofErr w:type="spellStart"/>
      <w:r w:rsidR="001B3F09" w:rsidRPr="00BA041D">
        <w:rPr>
          <w:bCs/>
        </w:rPr>
        <w:t>Суб</w:t>
      </w:r>
      <w:r w:rsidR="00025D0E" w:rsidRPr="00BA041D">
        <w:rPr>
          <w:bCs/>
        </w:rPr>
        <w:t>исполнителей</w:t>
      </w:r>
      <w:proofErr w:type="spellEnd"/>
      <w:r w:rsidR="001B3F09" w:rsidRPr="00BA041D">
        <w:rPr>
          <w:bCs/>
        </w:rPr>
        <w:t xml:space="preserve"> признаков недобросовестности, указанных в пункте </w:t>
      </w:r>
      <w:r w:rsidR="009701D9" w:rsidRPr="00BA041D">
        <w:rPr>
          <w:bCs/>
        </w:rPr>
        <w:t>12</w:t>
      </w:r>
      <w:r w:rsidR="001B3F09" w:rsidRPr="00BA041D">
        <w:rPr>
          <w:bCs/>
        </w:rPr>
        <w:t>.1 Договора, а также обеспечить прекращение участия таких организаций в исполнении Договора.</w:t>
      </w:r>
    </w:p>
    <w:p w14:paraId="6BE29ED0" w14:textId="785BBF6A" w:rsidR="001B3F09" w:rsidRDefault="001B3F09" w:rsidP="00073913">
      <w:pPr>
        <w:pStyle w:val="af3"/>
        <w:numPr>
          <w:ilvl w:val="1"/>
          <w:numId w:val="34"/>
        </w:numPr>
        <w:shd w:val="clear" w:color="auto" w:fill="FFFFFF"/>
        <w:tabs>
          <w:tab w:val="left" w:pos="1134"/>
        </w:tabs>
        <w:ind w:left="0" w:firstLine="709"/>
        <w:jc w:val="both"/>
        <w:rPr>
          <w:bCs/>
        </w:rPr>
      </w:pPr>
      <w:r w:rsidRPr="00073913">
        <w:rPr>
          <w:bCs/>
        </w:rPr>
        <w:t xml:space="preserve">В случае нарушения </w:t>
      </w:r>
      <w:r w:rsidR="00AD10AF" w:rsidRPr="00073913">
        <w:rPr>
          <w:bCs/>
        </w:rPr>
        <w:t>Исполнителем</w:t>
      </w:r>
      <w:r w:rsidRPr="00073913">
        <w:rPr>
          <w:bCs/>
        </w:rPr>
        <w:t xml:space="preserve"> обязательств, установленных пунктами </w:t>
      </w:r>
      <w:r w:rsidR="009701D9" w:rsidRPr="00073913">
        <w:rPr>
          <w:bCs/>
        </w:rPr>
        <w:t>12</w:t>
      </w:r>
      <w:r w:rsidRPr="00073913">
        <w:rPr>
          <w:bCs/>
        </w:rPr>
        <w:t xml:space="preserve">.1, </w:t>
      </w:r>
      <w:r w:rsidR="009701D9" w:rsidRPr="00073913">
        <w:rPr>
          <w:bCs/>
        </w:rPr>
        <w:t>12</w:t>
      </w:r>
      <w:r w:rsidRPr="00073913">
        <w:rPr>
          <w:bCs/>
        </w:rPr>
        <w:t xml:space="preserve">.2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sidR="00AD10AF" w:rsidRPr="00073913">
        <w:rPr>
          <w:bCs/>
        </w:rPr>
        <w:t>Исполнителем</w:t>
      </w:r>
      <w:r w:rsidRPr="00073913">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073913">
        <w:rPr>
          <w:bCs/>
        </w:rPr>
        <w:t>Исполнителя</w:t>
      </w:r>
      <w:r w:rsidRPr="00073913">
        <w:rPr>
          <w:bCs/>
        </w:rPr>
        <w:t>, представленных до наступления указанной Заказчиком даты расторжения.</w:t>
      </w:r>
    </w:p>
    <w:p w14:paraId="6FF37EF5" w14:textId="699BEED5" w:rsidR="001B3F09" w:rsidRDefault="00AD10AF" w:rsidP="00073913">
      <w:pPr>
        <w:pStyle w:val="af3"/>
        <w:numPr>
          <w:ilvl w:val="1"/>
          <w:numId w:val="34"/>
        </w:numPr>
        <w:shd w:val="clear" w:color="auto" w:fill="FFFFFF"/>
        <w:tabs>
          <w:tab w:val="left" w:pos="1134"/>
        </w:tabs>
        <w:ind w:left="0" w:firstLine="709"/>
        <w:jc w:val="both"/>
        <w:rPr>
          <w:bCs/>
        </w:rPr>
      </w:pPr>
      <w:r w:rsidRPr="00073913">
        <w:rPr>
          <w:bCs/>
        </w:rPr>
        <w:lastRenderedPageBreak/>
        <w:t>Исполнитель</w:t>
      </w:r>
      <w:r w:rsidR="00BD6124" w:rsidRPr="00073913">
        <w:rPr>
          <w:bCs/>
        </w:rPr>
        <w:t xml:space="preserve"> </w:t>
      </w:r>
      <w:r w:rsidR="001B3F09" w:rsidRPr="00073913">
        <w:rPr>
          <w:bCs/>
        </w:rPr>
        <w:t xml:space="preserve">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r w:rsidR="009701D9" w:rsidRPr="00073913">
        <w:rPr>
          <w:bCs/>
        </w:rPr>
        <w:t>12</w:t>
      </w:r>
      <w:r w:rsidR="001B3F09" w:rsidRPr="00073913">
        <w:rPr>
          <w:bCs/>
        </w:rPr>
        <w:t xml:space="preserve">.1, </w:t>
      </w:r>
      <w:r w:rsidR="009701D9" w:rsidRPr="00073913">
        <w:rPr>
          <w:bCs/>
        </w:rPr>
        <w:t>12</w:t>
      </w:r>
      <w:r w:rsidR="001B3F09" w:rsidRPr="00073913">
        <w:rPr>
          <w:bCs/>
        </w:rPr>
        <w:t>.2 Договора.</w:t>
      </w:r>
    </w:p>
    <w:p w14:paraId="6B5A5E55" w14:textId="199BB90B" w:rsidR="001B3F09" w:rsidRDefault="001B3F09" w:rsidP="00073913">
      <w:pPr>
        <w:pStyle w:val="af3"/>
        <w:numPr>
          <w:ilvl w:val="1"/>
          <w:numId w:val="34"/>
        </w:numPr>
        <w:shd w:val="clear" w:color="auto" w:fill="FFFFFF"/>
        <w:tabs>
          <w:tab w:val="left" w:pos="1134"/>
        </w:tabs>
        <w:ind w:left="0" w:firstLine="709"/>
        <w:jc w:val="both"/>
        <w:rPr>
          <w:bCs/>
        </w:rPr>
      </w:pPr>
      <w:bookmarkStart w:id="20" w:name="_Ref373243071"/>
      <w:r w:rsidRPr="00073913">
        <w:rPr>
          <w:bCs/>
        </w:rPr>
        <w:t xml:space="preserve">Штраф, предусмотренный пунктом </w:t>
      </w:r>
      <w:r w:rsidR="009701D9" w:rsidRPr="00073913">
        <w:rPr>
          <w:bCs/>
        </w:rPr>
        <w:t>12</w:t>
      </w:r>
      <w:r w:rsidRPr="00073913">
        <w:rPr>
          <w:bCs/>
        </w:rPr>
        <w:t xml:space="preserve">.4 Договора, оплачивается </w:t>
      </w:r>
      <w:r w:rsidR="00AD10AF" w:rsidRPr="00073913">
        <w:rPr>
          <w:bCs/>
        </w:rPr>
        <w:t>Исполнителем</w:t>
      </w:r>
      <w:r w:rsidRPr="00073913">
        <w:rPr>
          <w:bCs/>
        </w:rPr>
        <w:t xml:space="preserve">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9701D9" w:rsidRPr="00073913">
        <w:rPr>
          <w:bCs/>
        </w:rPr>
        <w:t>12</w:t>
      </w:r>
      <w:r w:rsidRPr="00073913">
        <w:rPr>
          <w:bCs/>
        </w:rPr>
        <w:t>.3 Договора.</w:t>
      </w:r>
      <w:bookmarkEnd w:id="20"/>
    </w:p>
    <w:p w14:paraId="04E1E149" w14:textId="40A29BF0" w:rsidR="001B3F09" w:rsidRDefault="001B3F09" w:rsidP="00073913">
      <w:pPr>
        <w:pStyle w:val="af3"/>
        <w:numPr>
          <w:ilvl w:val="1"/>
          <w:numId w:val="34"/>
        </w:numPr>
        <w:shd w:val="clear" w:color="auto" w:fill="FFFFFF"/>
        <w:tabs>
          <w:tab w:val="left" w:pos="1134"/>
        </w:tabs>
        <w:ind w:left="0" w:firstLine="709"/>
        <w:jc w:val="both"/>
        <w:rPr>
          <w:bCs/>
        </w:rPr>
      </w:pPr>
      <w:r w:rsidRPr="00073913">
        <w:rPr>
          <w:bCs/>
        </w:rPr>
        <w:t>Заказчик вправе приостановить осуществление любых платежей по Договору, причитающихся </w:t>
      </w:r>
      <w:r w:rsidR="00AD10AF" w:rsidRPr="00073913">
        <w:rPr>
          <w:bCs/>
        </w:rPr>
        <w:t>Исполнителю</w:t>
      </w:r>
      <w:r w:rsidRPr="00073913">
        <w:rPr>
          <w:bCs/>
        </w:rPr>
        <w:t xml:space="preserve">, независимо от наличия оснований и наступления сроков таких платежей, до уплаты </w:t>
      </w:r>
      <w:r w:rsidR="00AD10AF" w:rsidRPr="00073913">
        <w:rPr>
          <w:bCs/>
        </w:rPr>
        <w:t>Исполнителем</w:t>
      </w:r>
      <w:r w:rsidRPr="00073913">
        <w:rPr>
          <w:bCs/>
        </w:rPr>
        <w:t xml:space="preserve"> штрафа, предусмотренного пунктом </w:t>
      </w:r>
      <w:r w:rsidR="009701D9" w:rsidRPr="00073913">
        <w:rPr>
          <w:bCs/>
        </w:rPr>
        <w:t>12</w:t>
      </w:r>
      <w:r w:rsidRPr="00073913">
        <w:rPr>
          <w:bCs/>
        </w:rPr>
        <w:t>.4 Договора. При этом Заказчик не будет считаться просрочившим и / или нарушившим свои обязательства по Договору.</w:t>
      </w:r>
    </w:p>
    <w:p w14:paraId="688C717A" w14:textId="17306979" w:rsidR="001B3F09" w:rsidRDefault="001B3F09" w:rsidP="00073913">
      <w:pPr>
        <w:pStyle w:val="af3"/>
        <w:numPr>
          <w:ilvl w:val="1"/>
          <w:numId w:val="34"/>
        </w:numPr>
        <w:shd w:val="clear" w:color="auto" w:fill="FFFFFF"/>
        <w:tabs>
          <w:tab w:val="left" w:pos="1134"/>
        </w:tabs>
        <w:ind w:left="0" w:firstLine="709"/>
        <w:jc w:val="both"/>
        <w:rPr>
          <w:bCs/>
        </w:rPr>
      </w:pPr>
      <w:r w:rsidRPr="00073913">
        <w:rPr>
          <w:bCs/>
        </w:rPr>
        <w:t xml:space="preserve">Независимо от других положений Договора, положения пунктов </w:t>
      </w:r>
      <w:r w:rsidR="009701D9" w:rsidRPr="00073913">
        <w:rPr>
          <w:bCs/>
        </w:rPr>
        <w:t>12</w:t>
      </w:r>
      <w:r w:rsidRPr="00073913">
        <w:rPr>
          <w:bCs/>
        </w:rPr>
        <w:t xml:space="preserve">.4, </w:t>
      </w:r>
      <w:r w:rsidR="009701D9" w:rsidRPr="00073913">
        <w:rPr>
          <w:bCs/>
        </w:rPr>
        <w:t>12</w:t>
      </w:r>
      <w:r w:rsidRPr="00073913">
        <w:rPr>
          <w:bCs/>
        </w:rPr>
        <w:t>.5 Договора продолжают действовать в течение 4 (четырех) лет после его прекращения (расторжения) или исполнения.</w:t>
      </w:r>
    </w:p>
    <w:p w14:paraId="149098E8" w14:textId="77777777" w:rsidR="00833B4C" w:rsidRPr="00BA041D" w:rsidRDefault="00833B4C" w:rsidP="00BC7003">
      <w:pPr>
        <w:pStyle w:val="af3"/>
        <w:shd w:val="clear" w:color="auto" w:fill="FFFFFF"/>
        <w:tabs>
          <w:tab w:val="left" w:pos="1134"/>
        </w:tabs>
        <w:ind w:left="0" w:firstLine="709"/>
        <w:jc w:val="both"/>
        <w:rPr>
          <w:bCs/>
        </w:rPr>
      </w:pPr>
    </w:p>
    <w:p w14:paraId="6EEA4BDB" w14:textId="77777777" w:rsidR="008B712B" w:rsidRDefault="001B3F09" w:rsidP="0087593B">
      <w:pPr>
        <w:pStyle w:val="af3"/>
        <w:numPr>
          <w:ilvl w:val="0"/>
          <w:numId w:val="34"/>
        </w:numPr>
        <w:shd w:val="clear" w:color="auto" w:fill="FFFFFF"/>
        <w:tabs>
          <w:tab w:val="left" w:pos="426"/>
        </w:tabs>
        <w:ind w:left="0" w:firstLine="0"/>
        <w:jc w:val="center"/>
        <w:rPr>
          <w:b/>
        </w:rPr>
      </w:pPr>
      <w:r w:rsidRPr="00BA041D">
        <w:rPr>
          <w:b/>
          <w:bCs/>
        </w:rPr>
        <w:t>Заверения</w:t>
      </w:r>
      <w:r w:rsidRPr="00BA041D">
        <w:rPr>
          <w:b/>
        </w:rPr>
        <w:t xml:space="preserve"> Сторон</w:t>
      </w:r>
    </w:p>
    <w:p w14:paraId="2D6CF809" w14:textId="4A78AA4C" w:rsidR="001B3F09" w:rsidRPr="00073913" w:rsidRDefault="001B3F09" w:rsidP="00073913">
      <w:pPr>
        <w:pStyle w:val="af3"/>
        <w:numPr>
          <w:ilvl w:val="1"/>
          <w:numId w:val="34"/>
        </w:numPr>
        <w:shd w:val="clear" w:color="auto" w:fill="FFFFFF"/>
        <w:tabs>
          <w:tab w:val="left" w:pos="426"/>
        </w:tabs>
        <w:ind w:left="0" w:firstLine="709"/>
        <w:jc w:val="both"/>
        <w:rPr>
          <w:b/>
        </w:rPr>
      </w:pPr>
      <w:r w:rsidRPr="00073913">
        <w:rPr>
          <w:bCs/>
        </w:rPr>
        <w:t>Каждая</w:t>
      </w:r>
      <w:r w:rsidRPr="00BA041D">
        <w:t xml:space="preserve"> из Сторон заявляет и подтверждает другой Стороне, что: </w:t>
      </w:r>
    </w:p>
    <w:p w14:paraId="48744544" w14:textId="77777777" w:rsidR="001B3F09" w:rsidRPr="00BA041D" w:rsidRDefault="001B3F09" w:rsidP="004F37AE">
      <w:pPr>
        <w:pStyle w:val="af3"/>
        <w:numPr>
          <w:ilvl w:val="0"/>
          <w:numId w:val="7"/>
        </w:numPr>
        <w:shd w:val="clear" w:color="auto" w:fill="FFFFFF"/>
        <w:tabs>
          <w:tab w:val="left" w:pos="709"/>
          <w:tab w:val="left" w:pos="1418"/>
        </w:tabs>
        <w:ind w:left="0" w:firstLine="709"/>
        <w:jc w:val="both"/>
      </w:pPr>
      <w:r w:rsidRPr="00BA041D">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920CEF" w14:textId="77777777" w:rsidR="001B3F09" w:rsidRPr="00BA041D" w:rsidRDefault="001B3F09" w:rsidP="004F37AE">
      <w:pPr>
        <w:pStyle w:val="af3"/>
        <w:numPr>
          <w:ilvl w:val="0"/>
          <w:numId w:val="7"/>
        </w:numPr>
        <w:shd w:val="clear" w:color="auto" w:fill="FFFFFF"/>
        <w:tabs>
          <w:tab w:val="left" w:pos="709"/>
          <w:tab w:val="left" w:pos="1418"/>
        </w:tabs>
        <w:ind w:left="0" w:firstLine="709"/>
        <w:jc w:val="both"/>
      </w:pPr>
      <w:r w:rsidRPr="00BA041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1106EE64" w14:textId="77777777" w:rsidR="001B3F09" w:rsidRPr="00BA041D" w:rsidRDefault="001B3F09" w:rsidP="004F37AE">
      <w:pPr>
        <w:pStyle w:val="af3"/>
        <w:numPr>
          <w:ilvl w:val="0"/>
          <w:numId w:val="7"/>
        </w:numPr>
        <w:shd w:val="clear" w:color="auto" w:fill="FFFFFF"/>
        <w:tabs>
          <w:tab w:val="left" w:pos="709"/>
          <w:tab w:val="left" w:pos="1418"/>
        </w:tabs>
        <w:ind w:left="0" w:firstLine="709"/>
        <w:jc w:val="both"/>
      </w:pPr>
      <w:r w:rsidRPr="00BA041D">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51F42355" w14:textId="77777777" w:rsidR="001B3F09" w:rsidRPr="00BA041D" w:rsidRDefault="001B3F09" w:rsidP="004F37AE">
      <w:pPr>
        <w:pStyle w:val="af3"/>
        <w:numPr>
          <w:ilvl w:val="0"/>
          <w:numId w:val="7"/>
        </w:numPr>
        <w:shd w:val="clear" w:color="auto" w:fill="FFFFFF"/>
        <w:tabs>
          <w:tab w:val="left" w:pos="709"/>
          <w:tab w:val="left" w:pos="1418"/>
        </w:tabs>
        <w:ind w:left="0" w:firstLine="709"/>
        <w:jc w:val="both"/>
      </w:pPr>
      <w:r w:rsidRPr="00BA041D">
        <w:t>лица, подписывающие от имени Сторон Договор, надлежащим образом уполномочены на его подписание;</w:t>
      </w:r>
    </w:p>
    <w:p w14:paraId="1DFC45C7" w14:textId="77777777" w:rsidR="001B3F09" w:rsidRPr="00BA041D" w:rsidRDefault="001B3F09" w:rsidP="004F37AE">
      <w:pPr>
        <w:pStyle w:val="af3"/>
        <w:numPr>
          <w:ilvl w:val="0"/>
          <w:numId w:val="7"/>
        </w:numPr>
        <w:shd w:val="clear" w:color="auto" w:fill="FFFFFF"/>
        <w:tabs>
          <w:tab w:val="left" w:pos="709"/>
          <w:tab w:val="left" w:pos="1418"/>
        </w:tabs>
        <w:ind w:left="0" w:firstLine="709"/>
        <w:jc w:val="both"/>
      </w:pPr>
      <w:r w:rsidRPr="00BA041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720DAB39" w14:textId="3503B625" w:rsidR="001B3F09" w:rsidRPr="00BA041D" w:rsidRDefault="00AD10AF" w:rsidP="00073913">
      <w:pPr>
        <w:pStyle w:val="af3"/>
        <w:numPr>
          <w:ilvl w:val="1"/>
          <w:numId w:val="34"/>
        </w:numPr>
        <w:shd w:val="clear" w:color="auto" w:fill="FFFFFF"/>
        <w:tabs>
          <w:tab w:val="left" w:pos="1134"/>
          <w:tab w:val="left" w:pos="1418"/>
        </w:tabs>
        <w:ind w:left="0" w:firstLine="709"/>
        <w:jc w:val="both"/>
      </w:pPr>
      <w:r w:rsidRPr="00BA041D">
        <w:rPr>
          <w:bCs/>
        </w:rPr>
        <w:t>Исполнитель</w:t>
      </w:r>
      <w:r w:rsidR="00BD6124" w:rsidRPr="00BA041D">
        <w:t xml:space="preserve"> </w:t>
      </w:r>
      <w:r w:rsidR="001B3F09" w:rsidRPr="00BA041D">
        <w:t>заявляет и заверяет Заказчика в том, что на момент заключения Договора:</w:t>
      </w:r>
    </w:p>
    <w:p w14:paraId="116E91EF" w14:textId="77777777" w:rsidR="001B3F09" w:rsidRPr="00BA041D" w:rsidRDefault="001B3F09" w:rsidP="004F37AE">
      <w:pPr>
        <w:pStyle w:val="af3"/>
        <w:numPr>
          <w:ilvl w:val="0"/>
          <w:numId w:val="9"/>
        </w:numPr>
        <w:shd w:val="clear" w:color="auto" w:fill="FFFFFF"/>
        <w:tabs>
          <w:tab w:val="left" w:pos="709"/>
          <w:tab w:val="left" w:pos="1418"/>
        </w:tabs>
        <w:ind w:left="0" w:firstLine="709"/>
        <w:jc w:val="both"/>
      </w:pPr>
      <w:r w:rsidRPr="00BA041D">
        <w:t xml:space="preserve">учредителем / учредителями </w:t>
      </w:r>
      <w:r w:rsidR="00AD10AF" w:rsidRPr="00BA041D">
        <w:t>Исполнителя</w:t>
      </w:r>
      <w:r w:rsidRPr="00BA041D">
        <w:t xml:space="preserve"> являются лица, не являющиеся массовыми учредителем / учредителями;</w:t>
      </w:r>
    </w:p>
    <w:p w14:paraId="59E14AC6" w14:textId="77777777" w:rsidR="001B3F09" w:rsidRPr="00BA041D" w:rsidRDefault="001B3F09" w:rsidP="004F37AE">
      <w:pPr>
        <w:pStyle w:val="af3"/>
        <w:numPr>
          <w:ilvl w:val="0"/>
          <w:numId w:val="9"/>
        </w:numPr>
        <w:shd w:val="clear" w:color="auto" w:fill="FFFFFF"/>
        <w:tabs>
          <w:tab w:val="left" w:pos="709"/>
          <w:tab w:val="left" w:pos="1418"/>
        </w:tabs>
        <w:ind w:left="0" w:firstLine="709"/>
        <w:jc w:val="both"/>
      </w:pPr>
      <w:r w:rsidRPr="00BA041D">
        <w:t xml:space="preserve">руководителем </w:t>
      </w:r>
      <w:r w:rsidR="00AD10AF" w:rsidRPr="00BA041D">
        <w:t>Исполнителя</w:t>
      </w:r>
      <w:r w:rsidRPr="00BA041D">
        <w:t xml:space="preserve"> является лицо, не являющееся массовым руководителем;</w:t>
      </w:r>
    </w:p>
    <w:p w14:paraId="32FE7CAD" w14:textId="77777777" w:rsidR="001B3F09" w:rsidRPr="00BA041D" w:rsidRDefault="00AD10AF" w:rsidP="004F37AE">
      <w:pPr>
        <w:pStyle w:val="af3"/>
        <w:numPr>
          <w:ilvl w:val="0"/>
          <w:numId w:val="9"/>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 xml:space="preserve">фактически находится по адресу, указанному в Едином государственном реестре юридических лиц; </w:t>
      </w:r>
    </w:p>
    <w:p w14:paraId="6801BE27" w14:textId="77777777" w:rsidR="001B3F09" w:rsidRPr="00BA041D" w:rsidRDefault="00AD10AF" w:rsidP="004F37AE">
      <w:pPr>
        <w:pStyle w:val="af3"/>
        <w:numPr>
          <w:ilvl w:val="0"/>
          <w:numId w:val="9"/>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своевременно и в полном объеме уплачивает налоги и сборы в соответствии с законодательством Российской Федерации;</w:t>
      </w:r>
    </w:p>
    <w:p w14:paraId="25E8DF0C" w14:textId="57CBACA3" w:rsidR="001B3F09" w:rsidRPr="00BA041D" w:rsidRDefault="00AD10AF" w:rsidP="004F37AE">
      <w:pPr>
        <w:pStyle w:val="af3"/>
        <w:numPr>
          <w:ilvl w:val="0"/>
          <w:numId w:val="8"/>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BA041D">
        <w:t>Исполнителя</w:t>
      </w:r>
      <w:r w:rsidR="001B3F09" w:rsidRPr="00BA041D">
        <w:t xml:space="preserve"> должным образом исполнять обязат</w:t>
      </w:r>
      <w:r w:rsidR="00F12863">
        <w:t>ельства, возникающие из Договора</w:t>
      </w:r>
      <w:r w:rsidR="001B3F09" w:rsidRPr="00BA041D">
        <w:t xml:space="preserve"> или в связи с ним;</w:t>
      </w:r>
    </w:p>
    <w:p w14:paraId="71C19304" w14:textId="77777777" w:rsidR="001B3F09" w:rsidRPr="00BA041D" w:rsidRDefault="001B3F09" w:rsidP="004F37AE">
      <w:pPr>
        <w:pStyle w:val="af3"/>
        <w:numPr>
          <w:ilvl w:val="0"/>
          <w:numId w:val="8"/>
        </w:numPr>
        <w:shd w:val="clear" w:color="auto" w:fill="FFFFFF"/>
        <w:tabs>
          <w:tab w:val="left" w:pos="567"/>
          <w:tab w:val="left" w:pos="1418"/>
        </w:tabs>
        <w:ind w:left="0" w:firstLine="709"/>
        <w:jc w:val="both"/>
      </w:pPr>
      <w:r w:rsidRPr="00BA041D">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BA041D">
        <w:t>Исполнителя</w:t>
      </w:r>
      <w:r w:rsidRPr="00BA041D">
        <w:t xml:space="preserve"> в соответствии с требованиями законодательства Российской Федерации, срок действия </w:t>
      </w:r>
      <w:r w:rsidRPr="00BA041D">
        <w:lastRenderedPageBreak/>
        <w:t xml:space="preserve">лицензии (иного документа) не истек, либо вид деятельности, осуществляемый </w:t>
      </w:r>
      <w:r w:rsidR="00AD10AF" w:rsidRPr="00BA041D">
        <w:t>Исполнителем</w:t>
      </w:r>
      <w:r w:rsidRPr="00BA041D">
        <w:t>, не подлежит лицензированию и / или не требует получения иного разрешительного документа;</w:t>
      </w:r>
    </w:p>
    <w:p w14:paraId="2A32017B" w14:textId="77777777" w:rsidR="001B3F09" w:rsidRPr="00BA041D" w:rsidRDefault="00AD10AF" w:rsidP="004F37AE">
      <w:pPr>
        <w:pStyle w:val="af3"/>
        <w:numPr>
          <w:ilvl w:val="0"/>
          <w:numId w:val="8"/>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тщательно изучил всю информацию, связанную с Договором, в том числе по вопросам, влияющим на сроки, стоимость и качество </w:t>
      </w:r>
      <w:r w:rsidR="00025D0E" w:rsidRPr="00BA041D">
        <w:t>Услуг,</w:t>
      </w:r>
      <w:r w:rsidR="001B3F09" w:rsidRPr="00BA041D">
        <w:t xml:space="preserve"> полностью ознакомлен со всеми условиями </w:t>
      </w:r>
      <w:r w:rsidR="003552ED" w:rsidRPr="00BA041D">
        <w:t xml:space="preserve">оказания </w:t>
      </w:r>
      <w:r w:rsidR="00025D0E" w:rsidRPr="00BA041D">
        <w:t>Услуг,</w:t>
      </w:r>
      <w:r w:rsidR="001B3F09" w:rsidRPr="00BA041D">
        <w:t xml:space="preserve"> и принимает на себя все расходы, риски и трудности исполнения обязательств, возникающих из Договора или в связи с ним;</w:t>
      </w:r>
    </w:p>
    <w:p w14:paraId="5B6F9D6E" w14:textId="77777777" w:rsidR="001B3F09" w:rsidRPr="00BA041D" w:rsidRDefault="00AD10AF" w:rsidP="004F37AE">
      <w:pPr>
        <w:pStyle w:val="af3"/>
        <w:numPr>
          <w:ilvl w:val="0"/>
          <w:numId w:val="8"/>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63F76551" w14:textId="77777777" w:rsidR="001B3F09" w:rsidRPr="00BA041D" w:rsidRDefault="00AD10AF" w:rsidP="004F37AE">
      <w:pPr>
        <w:pStyle w:val="af3"/>
        <w:numPr>
          <w:ilvl w:val="0"/>
          <w:numId w:val="8"/>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4F6C4E5" w14:textId="77777777" w:rsidR="001B3F09" w:rsidRPr="00BA041D" w:rsidRDefault="001B3F09" w:rsidP="004F37AE">
      <w:pPr>
        <w:pStyle w:val="af3"/>
        <w:numPr>
          <w:ilvl w:val="0"/>
          <w:numId w:val="8"/>
        </w:numPr>
        <w:shd w:val="clear" w:color="auto" w:fill="FFFFFF"/>
        <w:tabs>
          <w:tab w:val="left" w:pos="567"/>
          <w:tab w:val="left" w:pos="1418"/>
        </w:tabs>
        <w:ind w:left="0" w:firstLine="709"/>
        <w:jc w:val="both"/>
      </w:pPr>
      <w:r w:rsidRPr="00BA041D">
        <w:t xml:space="preserve">вся информация, предоставленная Заказчику, является достоверной, полной и точной, и </w:t>
      </w:r>
      <w:r w:rsidR="00AD10AF" w:rsidRPr="00BA041D">
        <w:t>Исполнитель</w:t>
      </w:r>
      <w:r w:rsidR="00BD6124" w:rsidRPr="00BA041D">
        <w:t xml:space="preserve"> </w:t>
      </w:r>
      <w:r w:rsidRPr="00BA041D">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29EC5152" w14:textId="039F5924" w:rsidR="001B3F09" w:rsidRDefault="001B3F09" w:rsidP="00073913">
      <w:pPr>
        <w:pStyle w:val="af3"/>
        <w:numPr>
          <w:ilvl w:val="1"/>
          <w:numId w:val="34"/>
        </w:numPr>
        <w:shd w:val="clear" w:color="auto" w:fill="FFFFFF"/>
        <w:tabs>
          <w:tab w:val="left" w:pos="1134"/>
          <w:tab w:val="left" w:pos="1418"/>
        </w:tabs>
        <w:ind w:left="0" w:firstLine="709"/>
        <w:jc w:val="both"/>
      </w:pPr>
      <w:r w:rsidRPr="00BA041D">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69F87F3E" w14:textId="64338AB8" w:rsidR="001B3F09" w:rsidRDefault="001B3F09" w:rsidP="00073913">
      <w:pPr>
        <w:pStyle w:val="af3"/>
        <w:numPr>
          <w:ilvl w:val="1"/>
          <w:numId w:val="34"/>
        </w:numPr>
        <w:shd w:val="clear" w:color="auto" w:fill="FFFFFF"/>
        <w:tabs>
          <w:tab w:val="left" w:pos="1134"/>
          <w:tab w:val="left" w:pos="1418"/>
        </w:tabs>
        <w:ind w:left="0" w:firstLine="709"/>
        <w:jc w:val="both"/>
      </w:pPr>
      <w:r w:rsidRPr="00BA041D">
        <w:t xml:space="preserve">В случае, если </w:t>
      </w:r>
      <w:r w:rsidR="00AD10AF" w:rsidRPr="00073913">
        <w:rPr>
          <w:bCs/>
        </w:rPr>
        <w:t>Исполнитель</w:t>
      </w:r>
      <w:r w:rsidR="00BD6124" w:rsidRPr="00073913">
        <w:rPr>
          <w:bCs/>
        </w:rPr>
        <w:t xml:space="preserve"> </w:t>
      </w:r>
      <w:r w:rsidRPr="00BA041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073913">
        <w:rPr>
          <w:bCs/>
        </w:rPr>
        <w:t>Исполнитель о</w:t>
      </w:r>
      <w:r w:rsidRPr="00BA041D">
        <w:t>бязан по письменному требованию Заказчика уплатить последнему штраф в размере 5 (</w:t>
      </w:r>
      <w:r w:rsidR="00FC017A">
        <w:t>П</w:t>
      </w:r>
      <w:r w:rsidRPr="00BA041D">
        <w:t>ят</w:t>
      </w:r>
      <w:r w:rsidR="00CC4D86" w:rsidRPr="00BA041D">
        <w:t>и)</w:t>
      </w:r>
      <w:r w:rsidRPr="00BA041D">
        <w:t xml:space="preserve"> процентов от Цены Договора, указанной в пункте 3.1 Договора.</w:t>
      </w:r>
    </w:p>
    <w:p w14:paraId="7D366029" w14:textId="63431231" w:rsidR="001B3F09" w:rsidRPr="00BA041D" w:rsidRDefault="001B3F09" w:rsidP="00073913">
      <w:pPr>
        <w:pStyle w:val="af3"/>
        <w:numPr>
          <w:ilvl w:val="1"/>
          <w:numId w:val="34"/>
        </w:numPr>
        <w:shd w:val="clear" w:color="auto" w:fill="FFFFFF"/>
        <w:tabs>
          <w:tab w:val="left" w:pos="1134"/>
          <w:tab w:val="left" w:pos="1418"/>
        </w:tabs>
        <w:ind w:left="0" w:firstLine="709"/>
        <w:jc w:val="both"/>
      </w:pPr>
      <w:r w:rsidRPr="00BA041D">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A1401A7" w14:textId="77777777" w:rsidR="001B3F09" w:rsidRPr="00BA041D" w:rsidRDefault="001B3F09" w:rsidP="00BC7003">
      <w:pPr>
        <w:pStyle w:val="af3"/>
        <w:shd w:val="clear" w:color="auto" w:fill="FFFFFF"/>
        <w:tabs>
          <w:tab w:val="left" w:pos="1134"/>
          <w:tab w:val="left" w:pos="1418"/>
        </w:tabs>
        <w:ind w:left="0" w:firstLine="709"/>
        <w:jc w:val="both"/>
        <w:rPr>
          <w:b/>
        </w:rPr>
      </w:pPr>
    </w:p>
    <w:p w14:paraId="5C9027C7" w14:textId="77777777" w:rsidR="008B712B" w:rsidRDefault="001B3F09" w:rsidP="0087593B">
      <w:pPr>
        <w:pStyle w:val="af3"/>
        <w:numPr>
          <w:ilvl w:val="0"/>
          <w:numId w:val="34"/>
        </w:numPr>
        <w:shd w:val="clear" w:color="auto" w:fill="FFFFFF"/>
        <w:tabs>
          <w:tab w:val="left" w:pos="426"/>
        </w:tabs>
        <w:ind w:left="0" w:firstLine="0"/>
        <w:jc w:val="center"/>
        <w:rPr>
          <w:b/>
        </w:rPr>
      </w:pPr>
      <w:r w:rsidRPr="00BA041D">
        <w:rPr>
          <w:b/>
          <w:bCs/>
        </w:rPr>
        <w:t>П</w:t>
      </w:r>
      <w:r w:rsidRPr="00BA041D">
        <w:rPr>
          <w:b/>
        </w:rPr>
        <w:t>рекращение (расторжение) Договора</w:t>
      </w:r>
    </w:p>
    <w:p w14:paraId="2152DB68" w14:textId="083C1890" w:rsidR="001B3F09" w:rsidRPr="00073913" w:rsidRDefault="001B3F09" w:rsidP="00073913">
      <w:pPr>
        <w:pStyle w:val="af3"/>
        <w:numPr>
          <w:ilvl w:val="1"/>
          <w:numId w:val="34"/>
        </w:numPr>
        <w:shd w:val="clear" w:color="auto" w:fill="FFFFFF"/>
        <w:tabs>
          <w:tab w:val="left" w:pos="426"/>
        </w:tabs>
        <w:ind w:left="0" w:firstLine="709"/>
        <w:jc w:val="both"/>
        <w:rPr>
          <w:b/>
        </w:rPr>
      </w:pPr>
      <w:r w:rsidRPr="00BA041D">
        <w:t xml:space="preserve">Договор может быть прекращен (расторгнут) по соглашению Сторон. Сторона, имеющая намерение расторгнуть Договор, </w:t>
      </w:r>
      <w:r w:rsidR="00201187" w:rsidRPr="00BA041D">
        <w:t xml:space="preserve">обязана направить </w:t>
      </w:r>
      <w:r w:rsidRPr="00BA041D">
        <w:t xml:space="preserve">письменное уведомление об этом другой Стороне в порядке, предусмотренном пунктом </w:t>
      </w:r>
      <w:r w:rsidR="00C26C3D" w:rsidRPr="00F45216">
        <w:rPr>
          <w:highlight w:val="lightGray"/>
        </w:rPr>
        <w:t>1</w:t>
      </w:r>
      <w:r w:rsidR="003640F7" w:rsidRPr="00F45216">
        <w:rPr>
          <w:highlight w:val="lightGray"/>
        </w:rPr>
        <w:t>5</w:t>
      </w:r>
      <w:r w:rsidR="00F45216" w:rsidRPr="00F45216">
        <w:rPr>
          <w:highlight w:val="lightGray"/>
        </w:rPr>
        <w:t>.8</w:t>
      </w:r>
      <w:r w:rsidRPr="00BA041D">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02B7DDA8" w14:textId="12066379" w:rsidR="001B3F09" w:rsidRPr="00073913" w:rsidRDefault="001B3F09" w:rsidP="00073913">
      <w:pPr>
        <w:pStyle w:val="af3"/>
        <w:numPr>
          <w:ilvl w:val="1"/>
          <w:numId w:val="34"/>
        </w:numPr>
        <w:shd w:val="clear" w:color="auto" w:fill="FFFFFF"/>
        <w:tabs>
          <w:tab w:val="left" w:pos="426"/>
        </w:tabs>
        <w:ind w:left="0" w:firstLine="709"/>
        <w:jc w:val="both"/>
        <w:rPr>
          <w:b/>
        </w:rPr>
      </w:pPr>
      <w:r w:rsidRPr="00BA041D">
        <w:t xml:space="preserve">Заказчик вправе в любое время до сдачи ему </w:t>
      </w:r>
      <w:r w:rsidR="00025D0E" w:rsidRPr="00BA041D">
        <w:t>р</w:t>
      </w:r>
      <w:r w:rsidRPr="00BA041D">
        <w:t xml:space="preserve">езультатов </w:t>
      </w:r>
      <w:r w:rsidR="005F57C1" w:rsidRPr="00BA041D">
        <w:t xml:space="preserve">Услуг </w:t>
      </w:r>
      <w:r w:rsidRPr="00BA041D">
        <w:t xml:space="preserve">в одностороннем внесудебном порядке отказаться от Договора полностью или в части, уплатив </w:t>
      </w:r>
      <w:r w:rsidR="00AD10AF" w:rsidRPr="00BA041D">
        <w:t>Исполнителю</w:t>
      </w:r>
      <w:r w:rsidRPr="00BA041D">
        <w:t xml:space="preserve"> часть установленной Цены Договора, пропорциональную части </w:t>
      </w:r>
      <w:r w:rsidR="00025D0E" w:rsidRPr="00BA041D">
        <w:t>Услуг,</w:t>
      </w:r>
      <w:r w:rsidRPr="00BA041D">
        <w:t xml:space="preserve"> </w:t>
      </w:r>
      <w:r w:rsidR="006D0768" w:rsidRPr="00BA041D">
        <w:t xml:space="preserve">оказанных </w:t>
      </w:r>
      <w:r w:rsidRPr="00BA041D">
        <w:t xml:space="preserve">до получения </w:t>
      </w:r>
      <w:r w:rsidR="00AD10AF" w:rsidRPr="00BA041D">
        <w:t>Исполнителем</w:t>
      </w:r>
      <w:r w:rsidRPr="00BA041D">
        <w:t xml:space="preserve"> уведомления Заказчика об отказе от Договора (исполнения Договора). </w:t>
      </w:r>
    </w:p>
    <w:p w14:paraId="62BF2456" w14:textId="77777777" w:rsidR="001B3F09" w:rsidRPr="00BC7003" w:rsidRDefault="001B3F09" w:rsidP="00BC7003">
      <w:pPr>
        <w:pStyle w:val="af3"/>
        <w:shd w:val="clear" w:color="auto" w:fill="FFFFFF"/>
        <w:tabs>
          <w:tab w:val="left" w:pos="1134"/>
        </w:tabs>
        <w:ind w:left="0" w:firstLine="709"/>
        <w:jc w:val="both"/>
      </w:pPr>
      <w:r w:rsidRPr="00BA041D">
        <w:t xml:space="preserve">Возмещение убытков </w:t>
      </w:r>
      <w:r w:rsidR="00AD10AF" w:rsidRPr="00BA041D">
        <w:t>Исполнителя</w:t>
      </w:r>
      <w:r w:rsidRPr="00BA041D">
        <w:t>, вызванных отказом от Договора (исполнения Договора), Заказчиком не производится.</w:t>
      </w:r>
    </w:p>
    <w:p w14:paraId="59E1DAD3" w14:textId="0A0F1F3D" w:rsidR="001B3F09" w:rsidRDefault="001B3F09" w:rsidP="00073913">
      <w:pPr>
        <w:pStyle w:val="af3"/>
        <w:numPr>
          <w:ilvl w:val="1"/>
          <w:numId w:val="34"/>
        </w:numPr>
        <w:shd w:val="clear" w:color="auto" w:fill="FFFFFF"/>
        <w:tabs>
          <w:tab w:val="left" w:pos="1134"/>
        </w:tabs>
        <w:ind w:left="0" w:firstLine="709"/>
        <w:jc w:val="both"/>
      </w:pPr>
      <w:r w:rsidRPr="00BA041D">
        <w:t xml:space="preserve">В случае существенного нарушения Договора </w:t>
      </w:r>
      <w:r w:rsidR="00AD10AF" w:rsidRPr="00BA041D">
        <w:t>Исполнителем</w:t>
      </w:r>
      <w:r w:rsidRPr="00BA041D">
        <w:t xml:space="preserve"> Заказчик вправе в одностороннем внесудебном порядке отказаться от Договора и потребовать полного возмещения </w:t>
      </w:r>
      <w:r w:rsidR="00AD10AF" w:rsidRPr="00BA041D">
        <w:t>Исполнителем</w:t>
      </w:r>
      <w:r w:rsidRPr="00BA041D">
        <w:t xml:space="preserve"> убытков, причиненных отказом от Договора (исполнения Договора).</w:t>
      </w:r>
    </w:p>
    <w:p w14:paraId="4894AA7E" w14:textId="77777777" w:rsidR="001B3F09" w:rsidRDefault="001B3F09" w:rsidP="00073913">
      <w:pPr>
        <w:pStyle w:val="af3"/>
        <w:shd w:val="clear" w:color="auto" w:fill="FFFFFF"/>
        <w:tabs>
          <w:tab w:val="left" w:pos="1134"/>
        </w:tabs>
        <w:ind w:left="0" w:firstLine="709"/>
        <w:jc w:val="both"/>
      </w:pPr>
      <w:r w:rsidRPr="00BA041D">
        <w:t xml:space="preserve">Заказчик одновременно с уведомлением об отказе от Договора (исполнения Договора) направляет </w:t>
      </w:r>
      <w:r w:rsidR="00AD10AF" w:rsidRPr="00BA041D">
        <w:t>Исполнителю</w:t>
      </w:r>
      <w:r w:rsidRPr="00BA041D">
        <w:t xml:space="preserve"> письменное требование о возмещении убытков с приложением </w:t>
      </w:r>
      <w:r w:rsidRPr="00BA041D">
        <w:lastRenderedPageBreak/>
        <w:t xml:space="preserve">расчета суммы убытков. </w:t>
      </w:r>
      <w:r w:rsidR="00BD6124" w:rsidRPr="00BA041D">
        <w:t xml:space="preserve">Исполнитель </w:t>
      </w:r>
      <w:r w:rsidR="00C26C3D" w:rsidRPr="00BA041D">
        <w:t>о</w:t>
      </w:r>
      <w:r w:rsidRPr="00BA041D">
        <w:t>бязан оплатить Заказчику убытки не позднее 15 (пятнадцати) календарных дней с момента получения расчета суммы убытков от Заказчика.</w:t>
      </w:r>
    </w:p>
    <w:p w14:paraId="0A5D7573" w14:textId="79B525F1" w:rsidR="001B3F09" w:rsidRPr="00BC7003" w:rsidRDefault="001B3F09" w:rsidP="00073913">
      <w:pPr>
        <w:pStyle w:val="af3"/>
        <w:numPr>
          <w:ilvl w:val="1"/>
          <w:numId w:val="34"/>
        </w:numPr>
        <w:shd w:val="clear" w:color="auto" w:fill="FFFFFF"/>
        <w:tabs>
          <w:tab w:val="left" w:pos="1134"/>
        </w:tabs>
        <w:ind w:left="0" w:firstLine="709"/>
        <w:jc w:val="both"/>
      </w:pPr>
      <w:r w:rsidRPr="00BA041D">
        <w:t xml:space="preserve">Стороны установили, что существенным нарушением Договора </w:t>
      </w:r>
      <w:r w:rsidR="00AD10AF" w:rsidRPr="00BA041D">
        <w:t>Исполнителем</w:t>
      </w:r>
      <w:r w:rsidRPr="00BA041D">
        <w:t xml:space="preserve"> является:</w:t>
      </w:r>
    </w:p>
    <w:p w14:paraId="3E6F6FCE" w14:textId="5B2E8B20" w:rsidR="001B3F09" w:rsidRPr="00BA041D" w:rsidRDefault="001B3F09" w:rsidP="004F37AE">
      <w:pPr>
        <w:pStyle w:val="af3"/>
        <w:numPr>
          <w:ilvl w:val="0"/>
          <w:numId w:val="6"/>
        </w:numPr>
        <w:tabs>
          <w:tab w:val="left" w:pos="1134"/>
        </w:tabs>
        <w:ind w:left="0" w:firstLine="709"/>
        <w:jc w:val="both"/>
      </w:pPr>
      <w:r w:rsidRPr="00BA041D">
        <w:t xml:space="preserve">нарушение </w:t>
      </w:r>
      <w:r w:rsidR="00AD10AF" w:rsidRPr="00BA041D">
        <w:t>Исполнителем</w:t>
      </w:r>
      <w:r w:rsidRPr="00BA041D">
        <w:t xml:space="preserve"> начального и конечного сроков </w:t>
      </w:r>
      <w:r w:rsidR="008C64F7" w:rsidRPr="00BA041D">
        <w:t xml:space="preserve">оказания </w:t>
      </w:r>
      <w:r w:rsidR="005F57C1" w:rsidRPr="00BA041D">
        <w:t xml:space="preserve">Услуг </w:t>
      </w:r>
      <w:r w:rsidRPr="00BA041D">
        <w:t>по Договору более чем на 60 (шестьдесят) календарных дней по причинам, не зависящим от Заказчика;</w:t>
      </w:r>
    </w:p>
    <w:p w14:paraId="5421000F" w14:textId="6733AA41" w:rsidR="001B3F09" w:rsidRPr="00BA041D" w:rsidRDefault="001B3F09" w:rsidP="004F37AE">
      <w:pPr>
        <w:pStyle w:val="af3"/>
        <w:numPr>
          <w:ilvl w:val="0"/>
          <w:numId w:val="6"/>
        </w:numPr>
        <w:tabs>
          <w:tab w:val="left" w:pos="1134"/>
        </w:tabs>
        <w:ind w:left="0" w:firstLine="709"/>
        <w:jc w:val="both"/>
      </w:pPr>
      <w:r w:rsidRPr="00BA041D">
        <w:t xml:space="preserve">несоблюдение </w:t>
      </w:r>
      <w:r w:rsidR="00AD10AF" w:rsidRPr="00BA041D">
        <w:t>Исполнителем</w:t>
      </w:r>
      <w:r w:rsidRPr="00BA041D">
        <w:t xml:space="preserve"> требований к качеству </w:t>
      </w:r>
      <w:r w:rsidR="005F57C1" w:rsidRPr="00BA041D">
        <w:t xml:space="preserve">Услуг </w:t>
      </w:r>
      <w:r w:rsidRPr="00BA041D">
        <w:t xml:space="preserve">и / или используемых при </w:t>
      </w:r>
      <w:r w:rsidR="008C64F7" w:rsidRPr="00BA041D">
        <w:t xml:space="preserve">оказании </w:t>
      </w:r>
      <w:r w:rsidR="005F57C1" w:rsidRPr="00BA041D">
        <w:t xml:space="preserve">Услуг </w:t>
      </w:r>
      <w:r w:rsidR="00181A9E">
        <w:t>м</w:t>
      </w:r>
      <w:r w:rsidRPr="00BA041D">
        <w:t xml:space="preserve">атериально-технических ресурсов, если исправление выявленных Заказчиком недостатков </w:t>
      </w:r>
      <w:r w:rsidR="005F57C1" w:rsidRPr="00BA041D">
        <w:t xml:space="preserve">Услуг </w:t>
      </w:r>
      <w:r w:rsidRPr="00BA041D">
        <w:t xml:space="preserve">влечет нарушение сроков </w:t>
      </w:r>
      <w:r w:rsidR="008C64F7" w:rsidRPr="00BA041D">
        <w:t xml:space="preserve">оказания </w:t>
      </w:r>
      <w:r w:rsidR="005F57C1" w:rsidRPr="00BA041D">
        <w:t xml:space="preserve">Услуг </w:t>
      </w:r>
      <w:r w:rsidRPr="00BA041D">
        <w:t>более чем на 60 (шестьдесят) календарных дней либо такие недостатки являются неустранимыми;</w:t>
      </w:r>
    </w:p>
    <w:p w14:paraId="110C3191" w14:textId="77777777" w:rsidR="001B3F09" w:rsidRPr="00BA041D" w:rsidRDefault="001B3F09" w:rsidP="004F37AE">
      <w:pPr>
        <w:pStyle w:val="af3"/>
        <w:numPr>
          <w:ilvl w:val="0"/>
          <w:numId w:val="6"/>
        </w:numPr>
        <w:tabs>
          <w:tab w:val="left" w:pos="1134"/>
        </w:tabs>
        <w:ind w:left="0" w:firstLine="709"/>
        <w:jc w:val="both"/>
      </w:pPr>
      <w:r w:rsidRPr="00BA041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BD653A8" w14:textId="77777777" w:rsidR="001B3F09" w:rsidRPr="00BA041D" w:rsidRDefault="001B3F09" w:rsidP="004F37AE">
      <w:pPr>
        <w:pStyle w:val="af3"/>
        <w:numPr>
          <w:ilvl w:val="0"/>
          <w:numId w:val="6"/>
        </w:numPr>
        <w:tabs>
          <w:tab w:val="left" w:pos="1134"/>
        </w:tabs>
        <w:ind w:left="0" w:firstLine="709"/>
        <w:jc w:val="both"/>
      </w:pPr>
      <w:r w:rsidRPr="00BA041D">
        <w:rPr>
          <w:highlight w:val="lightGray"/>
        </w:rPr>
        <w:t xml:space="preserve">принятие актов государственных органов или организаций, лишающих </w:t>
      </w:r>
      <w:r w:rsidR="00AD10AF" w:rsidRPr="00BA041D">
        <w:rPr>
          <w:highlight w:val="lightGray"/>
        </w:rPr>
        <w:t>Исполнителя</w:t>
      </w:r>
      <w:r w:rsidRPr="00BA041D">
        <w:rPr>
          <w:highlight w:val="lightGray"/>
        </w:rPr>
        <w:t xml:space="preserve"> в установленном порядке права на </w:t>
      </w:r>
      <w:r w:rsidR="003552ED" w:rsidRPr="00BA041D">
        <w:rPr>
          <w:highlight w:val="lightGray"/>
        </w:rPr>
        <w:t xml:space="preserve">оказание </w:t>
      </w:r>
      <w:r w:rsidR="005F57C1" w:rsidRPr="00BA041D">
        <w:rPr>
          <w:highlight w:val="lightGray"/>
        </w:rPr>
        <w:t xml:space="preserve">Услуг </w:t>
      </w:r>
      <w:r w:rsidRPr="00BA041D">
        <w:rPr>
          <w:highlight w:val="lightGray"/>
        </w:rPr>
        <w:t>по Договору</w:t>
      </w:r>
      <w:r w:rsidRPr="00BA041D">
        <w:t>;</w:t>
      </w:r>
    </w:p>
    <w:p w14:paraId="08540E8E" w14:textId="77777777" w:rsidR="001B3F09" w:rsidRPr="00BA041D" w:rsidRDefault="001B3F09" w:rsidP="004F37AE">
      <w:pPr>
        <w:pStyle w:val="af3"/>
        <w:numPr>
          <w:ilvl w:val="0"/>
          <w:numId w:val="6"/>
        </w:numPr>
        <w:tabs>
          <w:tab w:val="left" w:pos="1134"/>
        </w:tabs>
        <w:ind w:left="0" w:firstLine="709"/>
        <w:jc w:val="both"/>
      </w:pPr>
      <w:r w:rsidRPr="00BA041D">
        <w:t xml:space="preserve">наложение ареста на имущество </w:t>
      </w:r>
      <w:r w:rsidR="00AD10AF" w:rsidRPr="00BA041D">
        <w:t>Исполнителя</w:t>
      </w:r>
      <w:r w:rsidRPr="00BA041D">
        <w:t xml:space="preserve">, введение арбитражным судом процедуры несостоятельности (банкротства) в отношении </w:t>
      </w:r>
      <w:r w:rsidR="00AD10AF" w:rsidRPr="00BA041D">
        <w:t>Исполнителя</w:t>
      </w:r>
      <w:r w:rsidRPr="00BA041D">
        <w:t>;</w:t>
      </w:r>
    </w:p>
    <w:p w14:paraId="1BBF0BBF" w14:textId="77777777" w:rsidR="001B3F09" w:rsidRPr="00BA041D" w:rsidRDefault="001B3F09" w:rsidP="004F37AE">
      <w:pPr>
        <w:pStyle w:val="af3"/>
        <w:numPr>
          <w:ilvl w:val="0"/>
          <w:numId w:val="6"/>
        </w:numPr>
        <w:tabs>
          <w:tab w:val="left" w:pos="1134"/>
        </w:tabs>
        <w:ind w:left="0" w:firstLine="709"/>
        <w:jc w:val="both"/>
        <w:rPr>
          <w:highlight w:val="lightGray"/>
        </w:rPr>
      </w:pPr>
      <w:r w:rsidRPr="00BA041D">
        <w:rPr>
          <w:highlight w:val="lightGray"/>
        </w:rPr>
        <w:t xml:space="preserve">привлечение к </w:t>
      </w:r>
      <w:r w:rsidR="008C64F7" w:rsidRPr="00BA041D">
        <w:rPr>
          <w:highlight w:val="lightGray"/>
        </w:rPr>
        <w:t xml:space="preserve">оказанию </w:t>
      </w:r>
      <w:r w:rsidR="005F57C1" w:rsidRPr="00BA041D">
        <w:rPr>
          <w:highlight w:val="lightGray"/>
        </w:rPr>
        <w:t xml:space="preserve">Услуг </w:t>
      </w:r>
      <w:r w:rsidRPr="00BA041D">
        <w:rPr>
          <w:highlight w:val="lightGray"/>
        </w:rPr>
        <w:t xml:space="preserve">по Договору третьих лиц </w:t>
      </w:r>
      <w:r w:rsidR="006D0768" w:rsidRPr="00BA041D">
        <w:rPr>
          <w:bCs/>
          <w:highlight w:val="lightGray"/>
        </w:rPr>
        <w:t>(</w:t>
      </w:r>
      <w:proofErr w:type="spellStart"/>
      <w:r w:rsidR="006D0768" w:rsidRPr="00BA041D">
        <w:rPr>
          <w:bCs/>
          <w:highlight w:val="lightGray"/>
        </w:rPr>
        <w:t>Субисполнителей</w:t>
      </w:r>
      <w:proofErr w:type="spellEnd"/>
      <w:r w:rsidR="006D0768" w:rsidRPr="00BA041D">
        <w:rPr>
          <w:bCs/>
          <w:highlight w:val="lightGray"/>
        </w:rPr>
        <w:t>)</w:t>
      </w:r>
      <w:r w:rsidR="006D0768" w:rsidRPr="00BA041D" w:rsidDel="008C64F7">
        <w:rPr>
          <w:highlight w:val="lightGray"/>
        </w:rPr>
        <w:t xml:space="preserve"> </w:t>
      </w:r>
      <w:r w:rsidRPr="00BA041D">
        <w:rPr>
          <w:highlight w:val="lightGray"/>
        </w:rPr>
        <w:t>с нарушением требований, установленных Договор</w:t>
      </w:r>
      <w:r w:rsidR="005F57C1" w:rsidRPr="00BA041D">
        <w:rPr>
          <w:highlight w:val="lightGray"/>
        </w:rPr>
        <w:t>ом</w:t>
      </w:r>
      <w:r w:rsidRPr="00BA041D">
        <w:rPr>
          <w:highlight w:val="lightGray"/>
        </w:rPr>
        <w:t>;</w:t>
      </w:r>
    </w:p>
    <w:p w14:paraId="0B324DAC" w14:textId="77777777" w:rsidR="00376CBD" w:rsidRPr="00BA041D" w:rsidRDefault="00376CBD" w:rsidP="004F37AE">
      <w:pPr>
        <w:numPr>
          <w:ilvl w:val="0"/>
          <w:numId w:val="6"/>
        </w:numPr>
        <w:tabs>
          <w:tab w:val="left" w:pos="1134"/>
        </w:tabs>
        <w:ind w:left="0" w:firstLine="709"/>
        <w:jc w:val="both"/>
        <w:rPr>
          <w:lang w:val="ru-RU"/>
        </w:rPr>
      </w:pPr>
      <w:r w:rsidRPr="00BA041D">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14:paraId="23DA6434" w14:textId="77777777" w:rsidR="001B3F09" w:rsidRPr="00BA041D" w:rsidRDefault="001B3F09" w:rsidP="004F37AE">
      <w:pPr>
        <w:pStyle w:val="af3"/>
        <w:numPr>
          <w:ilvl w:val="0"/>
          <w:numId w:val="6"/>
        </w:numPr>
        <w:tabs>
          <w:tab w:val="left" w:pos="1134"/>
        </w:tabs>
        <w:ind w:left="0" w:firstLine="709"/>
        <w:jc w:val="both"/>
      </w:pPr>
      <w:r w:rsidRPr="00BA041D">
        <w:t xml:space="preserve">установление в ходе исполнения Договора фактов несоответствия </w:t>
      </w:r>
      <w:r w:rsidR="00AD10AF" w:rsidRPr="00BA041D">
        <w:t>Исполнителя</w:t>
      </w:r>
      <w:r w:rsidRPr="00BA041D">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BA041D">
        <w:t>Исполнителя</w:t>
      </w:r>
      <w:r w:rsidRPr="00BA041D">
        <w:t xml:space="preserve"> об обстоятельствах, указанных в разделе </w:t>
      </w:r>
      <w:r w:rsidR="00C26C3D" w:rsidRPr="00BA041D">
        <w:t xml:space="preserve">13 </w:t>
      </w:r>
      <w:r w:rsidRPr="00BA041D">
        <w:t>Договора, и имеющих существенное значение для его заключения и исполнения.</w:t>
      </w:r>
    </w:p>
    <w:p w14:paraId="0C42D285" w14:textId="68D4A534" w:rsidR="001B3F09" w:rsidRDefault="001B3F09" w:rsidP="00073913">
      <w:pPr>
        <w:pStyle w:val="af3"/>
        <w:numPr>
          <w:ilvl w:val="1"/>
          <w:numId w:val="34"/>
        </w:numPr>
        <w:shd w:val="clear" w:color="auto" w:fill="FFFFFF"/>
        <w:tabs>
          <w:tab w:val="left" w:pos="1134"/>
        </w:tabs>
        <w:ind w:left="0" w:firstLine="709"/>
        <w:jc w:val="both"/>
      </w:pPr>
      <w:r w:rsidRPr="00BA041D">
        <w:t xml:space="preserve">В случае отказа Заказчика от Договора в случаях, предусмотренных пунктами </w:t>
      </w:r>
      <w:r w:rsidR="00C26C3D" w:rsidRPr="00BA041D">
        <w:t>14</w:t>
      </w:r>
      <w:r w:rsidRPr="00BA041D">
        <w:t>.2</w:t>
      </w:r>
      <w:r w:rsidR="000A36A5" w:rsidRPr="00BA041D">
        <w:t xml:space="preserve"> -</w:t>
      </w:r>
      <w:r w:rsidRPr="00BA041D">
        <w:t xml:space="preserve"> </w:t>
      </w:r>
      <w:r w:rsidR="00C26C3D" w:rsidRPr="00BA041D">
        <w:t>14</w:t>
      </w:r>
      <w:r w:rsidRPr="00BA041D">
        <w:t xml:space="preserve">.4 Договора, последний считается прекращенным (расторгнутым) со дня, следующего за днем получения </w:t>
      </w:r>
      <w:r w:rsidR="00AD10AF" w:rsidRPr="00BA041D">
        <w:t>Исполнителем</w:t>
      </w:r>
      <w:r w:rsidRPr="00BA041D">
        <w:t xml:space="preserve"> уведомления Заказчика об отказе от Договора (исполнения Договора). </w:t>
      </w:r>
    </w:p>
    <w:p w14:paraId="7A92F18F" w14:textId="4A741A6C" w:rsidR="001B3F09" w:rsidRPr="00BA041D" w:rsidRDefault="001B3F09" w:rsidP="00073913">
      <w:pPr>
        <w:pStyle w:val="af3"/>
        <w:numPr>
          <w:ilvl w:val="1"/>
          <w:numId w:val="34"/>
        </w:numPr>
        <w:shd w:val="clear" w:color="auto" w:fill="FFFFFF"/>
        <w:tabs>
          <w:tab w:val="left" w:pos="1134"/>
        </w:tabs>
        <w:ind w:left="0" w:firstLine="709"/>
        <w:jc w:val="both"/>
      </w:pPr>
      <w:r w:rsidRPr="00BA041D">
        <w:t xml:space="preserve">С даты прекращения Договора </w:t>
      </w:r>
      <w:r w:rsidR="00BD6124" w:rsidRPr="00BA041D">
        <w:t xml:space="preserve">Исполнитель </w:t>
      </w:r>
      <w:r w:rsidR="00A11F98" w:rsidRPr="00BA041D">
        <w:t>о</w:t>
      </w:r>
      <w:r w:rsidRPr="00BA041D">
        <w:t xml:space="preserve">бязан прекратить </w:t>
      </w:r>
      <w:r w:rsidR="000550B6" w:rsidRPr="00BA041D">
        <w:t xml:space="preserve">оказание </w:t>
      </w:r>
      <w:r w:rsidR="005F57C1" w:rsidRPr="00BA041D">
        <w:t>Услуг</w:t>
      </w:r>
      <w:r w:rsidRPr="00BA041D">
        <w:t>, и в согласованные Сторонами сроки:</w:t>
      </w:r>
    </w:p>
    <w:p w14:paraId="7249F275" w14:textId="77777777" w:rsidR="001B3F09" w:rsidRPr="00BA041D" w:rsidRDefault="001B3F09" w:rsidP="004F37AE">
      <w:pPr>
        <w:pStyle w:val="af3"/>
        <w:numPr>
          <w:ilvl w:val="0"/>
          <w:numId w:val="11"/>
        </w:numPr>
        <w:shd w:val="clear" w:color="auto" w:fill="FFFFFF"/>
        <w:tabs>
          <w:tab w:val="left" w:pos="1134"/>
          <w:tab w:val="left" w:pos="1418"/>
        </w:tabs>
        <w:ind w:left="0" w:firstLine="709"/>
        <w:jc w:val="both"/>
      </w:pPr>
      <w:r w:rsidRPr="00BA041D">
        <w:t xml:space="preserve">передать Заказчику </w:t>
      </w:r>
      <w:r w:rsidR="000550B6" w:rsidRPr="00BA041D">
        <w:t>р</w:t>
      </w:r>
      <w:r w:rsidRPr="00BA041D">
        <w:t xml:space="preserve">езультат </w:t>
      </w:r>
      <w:r w:rsidR="00025D0E" w:rsidRPr="00BA041D">
        <w:t>Услуг,</w:t>
      </w:r>
      <w:r w:rsidRPr="00BA041D">
        <w:t xml:space="preserve"> техническую и иную полученную документацию;</w:t>
      </w:r>
    </w:p>
    <w:p w14:paraId="19E767EB" w14:textId="77777777" w:rsidR="001B3F09" w:rsidRPr="00BA041D" w:rsidRDefault="001B3F09" w:rsidP="004F37AE">
      <w:pPr>
        <w:pStyle w:val="af3"/>
        <w:numPr>
          <w:ilvl w:val="0"/>
          <w:numId w:val="11"/>
        </w:numPr>
        <w:shd w:val="clear" w:color="auto" w:fill="FFFFFF"/>
        <w:tabs>
          <w:tab w:val="left" w:pos="1134"/>
          <w:tab w:val="left" w:pos="1418"/>
        </w:tabs>
        <w:ind w:left="0" w:firstLine="709"/>
        <w:jc w:val="both"/>
        <w:rPr>
          <w:highlight w:val="lightGray"/>
        </w:rPr>
      </w:pPr>
      <w:r w:rsidRPr="00BA041D">
        <w:rPr>
          <w:highlight w:val="lightGray"/>
        </w:rPr>
        <w:t xml:space="preserve">вывезти с места </w:t>
      </w:r>
      <w:r w:rsidR="00A11F98" w:rsidRPr="00BA041D">
        <w:rPr>
          <w:highlight w:val="lightGray"/>
        </w:rPr>
        <w:t xml:space="preserve">оказания </w:t>
      </w:r>
      <w:r w:rsidR="00273929" w:rsidRPr="00BA041D">
        <w:rPr>
          <w:highlight w:val="lightGray"/>
        </w:rPr>
        <w:t xml:space="preserve">Услуг </w:t>
      </w:r>
      <w:r w:rsidR="00A86C2E" w:rsidRPr="00BA041D">
        <w:rPr>
          <w:highlight w:val="lightGray"/>
        </w:rPr>
        <w:t>оборудование</w:t>
      </w:r>
      <w:r w:rsidRPr="00BA041D">
        <w:rPr>
          <w:highlight w:val="lightGray"/>
        </w:rPr>
        <w:t xml:space="preserve"> и персонал </w:t>
      </w:r>
      <w:r w:rsidR="00AD10AF" w:rsidRPr="00BA041D">
        <w:rPr>
          <w:highlight w:val="lightGray"/>
        </w:rPr>
        <w:t>Исполнителя</w:t>
      </w:r>
      <w:r w:rsidRPr="00BA041D">
        <w:rPr>
          <w:highlight w:val="lightGray"/>
        </w:rPr>
        <w:t xml:space="preserve">; </w:t>
      </w:r>
    </w:p>
    <w:p w14:paraId="5D8A6E1F" w14:textId="77777777" w:rsidR="001B3F09" w:rsidRPr="00BA041D" w:rsidRDefault="001B3F09" w:rsidP="004F37AE">
      <w:pPr>
        <w:pStyle w:val="af3"/>
        <w:numPr>
          <w:ilvl w:val="0"/>
          <w:numId w:val="11"/>
        </w:numPr>
        <w:shd w:val="clear" w:color="auto" w:fill="FFFFFF"/>
        <w:tabs>
          <w:tab w:val="left" w:pos="1134"/>
          <w:tab w:val="left" w:pos="1418"/>
        </w:tabs>
        <w:ind w:left="0" w:firstLine="709"/>
        <w:jc w:val="both"/>
        <w:rPr>
          <w:highlight w:val="lightGray"/>
        </w:rPr>
      </w:pPr>
      <w:r w:rsidRPr="00BA041D">
        <w:rPr>
          <w:highlight w:val="lightGray"/>
        </w:rPr>
        <w:t xml:space="preserve">удалить с места </w:t>
      </w:r>
      <w:r w:rsidR="003552ED" w:rsidRPr="00BA041D">
        <w:rPr>
          <w:highlight w:val="lightGray"/>
        </w:rPr>
        <w:t xml:space="preserve">оказания </w:t>
      </w:r>
      <w:r w:rsidR="005F57C1" w:rsidRPr="00BA041D">
        <w:rPr>
          <w:highlight w:val="lightGray"/>
        </w:rPr>
        <w:t xml:space="preserve">Услуг </w:t>
      </w:r>
      <w:r w:rsidRPr="00BA041D">
        <w:rPr>
          <w:highlight w:val="lightGray"/>
        </w:rPr>
        <w:t xml:space="preserve">весь мусор и все остаточные продукты любого рода и оставить </w:t>
      </w:r>
      <w:r w:rsidR="00A11F98" w:rsidRPr="00BA041D">
        <w:rPr>
          <w:highlight w:val="lightGray"/>
        </w:rPr>
        <w:t xml:space="preserve">место оказания </w:t>
      </w:r>
      <w:r w:rsidR="004A38B8" w:rsidRPr="00BA041D">
        <w:rPr>
          <w:highlight w:val="lightGray"/>
        </w:rPr>
        <w:t xml:space="preserve">Услуг </w:t>
      </w:r>
      <w:r w:rsidR="00A11F98" w:rsidRPr="00BA041D">
        <w:rPr>
          <w:highlight w:val="lightGray"/>
        </w:rPr>
        <w:t xml:space="preserve">чистым </w:t>
      </w:r>
      <w:r w:rsidRPr="00BA041D">
        <w:rPr>
          <w:highlight w:val="lightGray"/>
        </w:rPr>
        <w:t xml:space="preserve">и </w:t>
      </w:r>
      <w:r w:rsidR="00A11F98" w:rsidRPr="00BA041D">
        <w:rPr>
          <w:highlight w:val="lightGray"/>
        </w:rPr>
        <w:t>безопасным</w:t>
      </w:r>
      <w:r w:rsidRPr="00BA041D">
        <w:rPr>
          <w:highlight w:val="lightGray"/>
        </w:rPr>
        <w:t>.</w:t>
      </w:r>
    </w:p>
    <w:p w14:paraId="22AF8D9B" w14:textId="2E35156D" w:rsidR="001B3F09" w:rsidRPr="00BA041D" w:rsidRDefault="001B3F09" w:rsidP="00073913">
      <w:pPr>
        <w:pStyle w:val="af3"/>
        <w:numPr>
          <w:ilvl w:val="1"/>
          <w:numId w:val="34"/>
        </w:numPr>
        <w:shd w:val="clear" w:color="auto" w:fill="FFFFFF"/>
        <w:tabs>
          <w:tab w:val="left" w:pos="1134"/>
        </w:tabs>
        <w:ind w:left="0" w:firstLine="709"/>
        <w:jc w:val="both"/>
      </w:pPr>
      <w:r w:rsidRPr="00BA041D">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BA041D">
        <w:t>,</w:t>
      </w:r>
      <w:r w:rsidRPr="00BA041D">
        <w:t xml:space="preserve"> а также обязательств </w:t>
      </w:r>
      <w:r w:rsidR="00AD10AF" w:rsidRPr="00BA041D">
        <w:t>Исполнителя</w:t>
      </w:r>
      <w:r w:rsidRPr="00BA041D">
        <w:t xml:space="preserve"> по возмещению неустойки (пени), штрафов и убытков в случаях и размерах, предусмотренных Договором.</w:t>
      </w:r>
    </w:p>
    <w:p w14:paraId="43D82DD4" w14:textId="77777777" w:rsidR="001B3F09" w:rsidRPr="00BA041D" w:rsidRDefault="001B3F09" w:rsidP="00BA041D">
      <w:pPr>
        <w:pStyle w:val="af3"/>
        <w:shd w:val="clear" w:color="auto" w:fill="FFFFFF"/>
        <w:tabs>
          <w:tab w:val="left" w:pos="1418"/>
        </w:tabs>
        <w:ind w:left="0" w:firstLine="567"/>
        <w:jc w:val="both"/>
        <w:rPr>
          <w:b/>
          <w:bCs/>
        </w:rPr>
      </w:pPr>
    </w:p>
    <w:p w14:paraId="5762F289" w14:textId="77777777" w:rsidR="008B712B" w:rsidRDefault="001B3F09" w:rsidP="0087593B">
      <w:pPr>
        <w:pStyle w:val="af3"/>
        <w:numPr>
          <w:ilvl w:val="0"/>
          <w:numId w:val="34"/>
        </w:numPr>
        <w:shd w:val="clear" w:color="auto" w:fill="FFFFFF"/>
        <w:tabs>
          <w:tab w:val="left" w:pos="426"/>
        </w:tabs>
        <w:ind w:left="0" w:firstLine="0"/>
        <w:jc w:val="center"/>
        <w:rPr>
          <w:b/>
          <w:bCs/>
        </w:rPr>
      </w:pPr>
      <w:r w:rsidRPr="00BA041D">
        <w:rPr>
          <w:b/>
          <w:bCs/>
        </w:rPr>
        <w:t>Заключительные положения</w:t>
      </w:r>
    </w:p>
    <w:p w14:paraId="09FF476B" w14:textId="518DF678" w:rsidR="001B3F09" w:rsidRPr="00073913" w:rsidRDefault="001B3F09" w:rsidP="00C85C2F">
      <w:pPr>
        <w:pStyle w:val="af3"/>
        <w:numPr>
          <w:ilvl w:val="1"/>
          <w:numId w:val="34"/>
        </w:numPr>
        <w:shd w:val="clear" w:color="auto" w:fill="FFFFFF"/>
        <w:tabs>
          <w:tab w:val="left" w:pos="426"/>
        </w:tabs>
        <w:ind w:left="0" w:firstLine="709"/>
        <w:jc w:val="both"/>
        <w:rPr>
          <w:b/>
          <w:bCs/>
        </w:rPr>
      </w:pPr>
      <w:r w:rsidRPr="00BA041D">
        <w:t xml:space="preserve">Договор вступает в силу с даты его подписания Сторонами и действует до полного исполнения ими принятых на себя обязательств. </w:t>
      </w:r>
      <w:r w:rsidRPr="00073913">
        <w:rPr>
          <w:highlight w:val="lightGray"/>
        </w:rPr>
        <w:t>В соответствии с пунктом 2 статьи 425 Г</w:t>
      </w:r>
      <w:r w:rsidR="008B712B" w:rsidRPr="00073913">
        <w:rPr>
          <w:highlight w:val="lightGray"/>
        </w:rPr>
        <w:t xml:space="preserve">ражданского кодекса </w:t>
      </w:r>
      <w:r w:rsidRPr="00073913">
        <w:rPr>
          <w:highlight w:val="lightGray"/>
        </w:rPr>
        <w:t>РФ условия Договора применяются к отношениям Сторон, возникшим с __________</w:t>
      </w:r>
      <w:r w:rsidRPr="00BA041D">
        <w:t>.</w:t>
      </w:r>
    </w:p>
    <w:p w14:paraId="048850B3" w14:textId="77777777" w:rsidR="00C85C2F" w:rsidRDefault="00C85C2F" w:rsidP="00C85C2F">
      <w:pPr>
        <w:numPr>
          <w:ilvl w:val="1"/>
          <w:numId w:val="34"/>
        </w:numPr>
        <w:snapToGrid w:val="0"/>
        <w:ind w:left="0" w:firstLine="709"/>
        <w:jc w:val="both"/>
        <w:rPr>
          <w:highlight w:val="lightGray"/>
          <w:lang w:val="ru-RU" w:eastAsia="en-US"/>
        </w:rPr>
      </w:pPr>
      <w:r w:rsidRPr="00C85C2F">
        <w:rPr>
          <w:highlight w:val="lightGray"/>
          <w:lang w:val="ru-RU" w:eastAsia="en-US"/>
        </w:rPr>
        <w:lastRenderedPageBreak/>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7C8C9719" w14:textId="5514ACE3" w:rsidR="00C85C2F" w:rsidRPr="00C85C2F" w:rsidRDefault="00C85C2F" w:rsidP="00C85C2F">
      <w:pPr>
        <w:ind w:firstLine="709"/>
        <w:jc w:val="both"/>
        <w:rPr>
          <w:lang w:val="ru-RU" w:eastAsia="en-US"/>
        </w:rPr>
      </w:pPr>
      <w:r w:rsidRPr="00C85C2F">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203BFB">
        <w:rPr>
          <w:rStyle w:val="af"/>
          <w:highlight w:val="lightGray"/>
          <w:lang w:val="ru-RU" w:eastAsia="en-US"/>
        </w:rPr>
        <w:footnoteReference w:id="13"/>
      </w:r>
      <w:r w:rsidRPr="00C85C2F">
        <w:rPr>
          <w:highlight w:val="lightGray"/>
          <w:lang w:val="ru-RU" w:eastAsia="en-US"/>
        </w:rPr>
        <w:t>.</w:t>
      </w:r>
    </w:p>
    <w:p w14:paraId="21637897" w14:textId="334E6541" w:rsidR="001B3F09" w:rsidRPr="00073913" w:rsidRDefault="001B3F09" w:rsidP="00073913">
      <w:pPr>
        <w:pStyle w:val="af3"/>
        <w:numPr>
          <w:ilvl w:val="1"/>
          <w:numId w:val="34"/>
        </w:numPr>
        <w:shd w:val="clear" w:color="auto" w:fill="FFFFFF"/>
        <w:tabs>
          <w:tab w:val="left" w:pos="426"/>
        </w:tabs>
        <w:ind w:left="0" w:firstLine="709"/>
        <w:jc w:val="both"/>
        <w:rPr>
          <w:b/>
          <w:bCs/>
        </w:rPr>
      </w:pPr>
      <w:r w:rsidRPr="00BA041D">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00C26C3D" w:rsidRPr="00C85C2F">
        <w:rPr>
          <w:highlight w:val="lightGray"/>
        </w:rPr>
        <w:t>1</w:t>
      </w:r>
      <w:r w:rsidR="00BF5378" w:rsidRPr="00C85C2F">
        <w:rPr>
          <w:highlight w:val="lightGray"/>
        </w:rPr>
        <w:t>5</w:t>
      </w:r>
      <w:r w:rsidRPr="00C85C2F">
        <w:rPr>
          <w:highlight w:val="lightGray"/>
        </w:rPr>
        <w:t>.</w:t>
      </w:r>
      <w:r w:rsidR="00C85C2F" w:rsidRPr="00C85C2F">
        <w:rPr>
          <w:highlight w:val="lightGray"/>
        </w:rPr>
        <w:t>7</w:t>
      </w:r>
      <w:r w:rsidRPr="00BA041D">
        <w:t xml:space="preserve"> Договора. </w:t>
      </w:r>
    </w:p>
    <w:p w14:paraId="0015EC7C" w14:textId="65EE5CA4" w:rsidR="001B3F09" w:rsidRPr="00073913" w:rsidRDefault="001B3F09" w:rsidP="00073913">
      <w:pPr>
        <w:pStyle w:val="af3"/>
        <w:numPr>
          <w:ilvl w:val="1"/>
          <w:numId w:val="34"/>
        </w:numPr>
        <w:shd w:val="clear" w:color="auto" w:fill="FFFFFF"/>
        <w:tabs>
          <w:tab w:val="left" w:pos="426"/>
        </w:tabs>
        <w:ind w:left="0" w:firstLine="709"/>
        <w:jc w:val="both"/>
        <w:rPr>
          <w:b/>
          <w:bCs/>
        </w:rPr>
      </w:pPr>
      <w:r w:rsidRPr="00BA041D">
        <w:t>Все приложения к Договору, а также любые изменения и дополнения, оформленные надлежащим образом, являются неотъемлемой частью Договора.</w:t>
      </w:r>
    </w:p>
    <w:p w14:paraId="641E0A4A" w14:textId="2FFDD06D" w:rsidR="001B3F09" w:rsidRPr="00073913" w:rsidRDefault="001B3F09" w:rsidP="00073913">
      <w:pPr>
        <w:pStyle w:val="af3"/>
        <w:numPr>
          <w:ilvl w:val="1"/>
          <w:numId w:val="34"/>
        </w:numPr>
        <w:shd w:val="clear" w:color="auto" w:fill="FFFFFF"/>
        <w:tabs>
          <w:tab w:val="left" w:pos="426"/>
        </w:tabs>
        <w:ind w:left="0" w:firstLine="709"/>
        <w:jc w:val="both"/>
        <w:rPr>
          <w:b/>
          <w:bCs/>
        </w:rPr>
      </w:pPr>
      <w:r w:rsidRPr="00BA041D">
        <w:t>В случае наличия любых расхождений между содержанием Договора и приложений к нему, приоритет имеет текст Договора.</w:t>
      </w:r>
    </w:p>
    <w:p w14:paraId="6F7DB064" w14:textId="19DCA3C0" w:rsidR="001B3F09" w:rsidRPr="00073913" w:rsidRDefault="001B3F09" w:rsidP="00073913">
      <w:pPr>
        <w:pStyle w:val="af3"/>
        <w:numPr>
          <w:ilvl w:val="1"/>
          <w:numId w:val="34"/>
        </w:numPr>
        <w:shd w:val="clear" w:color="auto" w:fill="FFFFFF"/>
        <w:tabs>
          <w:tab w:val="left" w:pos="426"/>
        </w:tabs>
        <w:ind w:left="0" w:firstLine="709"/>
        <w:jc w:val="both"/>
        <w:rPr>
          <w:b/>
          <w:bCs/>
        </w:rPr>
      </w:pPr>
      <w:r w:rsidRPr="00BA041D">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C26C3D" w:rsidRPr="00C85C2F">
        <w:rPr>
          <w:highlight w:val="lightGray"/>
        </w:rPr>
        <w:t>1</w:t>
      </w:r>
      <w:r w:rsidR="00BF5378" w:rsidRPr="00C85C2F">
        <w:rPr>
          <w:highlight w:val="lightGray"/>
        </w:rPr>
        <w:t>5</w:t>
      </w:r>
      <w:r w:rsidRPr="00C85C2F">
        <w:rPr>
          <w:highlight w:val="lightGray"/>
        </w:rPr>
        <w:t>.</w:t>
      </w:r>
      <w:r w:rsidR="00C85C2F" w:rsidRPr="00C85C2F">
        <w:rPr>
          <w:highlight w:val="lightGray"/>
        </w:rPr>
        <w:t>8</w:t>
      </w:r>
      <w:r w:rsidRPr="00BA041D">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43E4EF4E" w14:textId="72C33AD0" w:rsidR="001B3F09" w:rsidRPr="00073913" w:rsidRDefault="001B3F09" w:rsidP="00073913">
      <w:pPr>
        <w:pStyle w:val="af3"/>
        <w:numPr>
          <w:ilvl w:val="1"/>
          <w:numId w:val="34"/>
        </w:numPr>
        <w:shd w:val="clear" w:color="auto" w:fill="FFFFFF"/>
        <w:tabs>
          <w:tab w:val="left" w:pos="426"/>
        </w:tabs>
        <w:ind w:left="0" w:firstLine="709"/>
        <w:jc w:val="both"/>
        <w:rPr>
          <w:b/>
          <w:bCs/>
        </w:rPr>
      </w:pPr>
      <w:r w:rsidRPr="00BA041D">
        <w:t xml:space="preserve">Стороны обязуются уведомлять друг друга об изменении адреса и / или реквизитов, указанных в разделе </w:t>
      </w:r>
      <w:r w:rsidR="00C26C3D" w:rsidRPr="00BA041D">
        <w:t>1</w:t>
      </w:r>
      <w:r w:rsidR="00BF5378" w:rsidRPr="00BA041D">
        <w:t>7</w:t>
      </w:r>
      <w:r w:rsidR="00C26C3D" w:rsidRPr="00BA041D">
        <w:t xml:space="preserve"> </w:t>
      </w:r>
      <w:r w:rsidRPr="00BA041D">
        <w:t xml:space="preserve">Договора, не позднее 3 (трех) рабочих дней после такого изменения в порядке, установленном пунктом </w:t>
      </w:r>
      <w:r w:rsidR="00C26C3D" w:rsidRPr="00C85C2F">
        <w:rPr>
          <w:highlight w:val="lightGray"/>
        </w:rPr>
        <w:t>1</w:t>
      </w:r>
      <w:r w:rsidR="00BF5378" w:rsidRPr="00C85C2F">
        <w:rPr>
          <w:highlight w:val="lightGray"/>
        </w:rPr>
        <w:t>5</w:t>
      </w:r>
      <w:r w:rsidRPr="00C85C2F">
        <w:rPr>
          <w:highlight w:val="lightGray"/>
        </w:rPr>
        <w:t>.</w:t>
      </w:r>
      <w:r w:rsidR="00C85C2F" w:rsidRPr="00C85C2F">
        <w:rPr>
          <w:highlight w:val="lightGray"/>
        </w:rPr>
        <w:t>8</w:t>
      </w:r>
      <w:r w:rsidRPr="00BA041D">
        <w:t xml:space="preserve"> Договора. </w:t>
      </w:r>
    </w:p>
    <w:p w14:paraId="40BD4A4B" w14:textId="0A2F73D5" w:rsidR="003640F7" w:rsidRPr="00073913" w:rsidRDefault="003640F7" w:rsidP="00073913">
      <w:pPr>
        <w:pStyle w:val="af3"/>
        <w:numPr>
          <w:ilvl w:val="1"/>
          <w:numId w:val="34"/>
        </w:numPr>
        <w:shd w:val="clear" w:color="auto" w:fill="FFFFFF"/>
        <w:tabs>
          <w:tab w:val="left" w:pos="426"/>
        </w:tabs>
        <w:ind w:left="0" w:firstLine="709"/>
        <w:jc w:val="both"/>
        <w:rPr>
          <w:b/>
          <w:bCs/>
        </w:rPr>
      </w:pPr>
      <w:r w:rsidRPr="00073913">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14:paraId="797D78E3" w14:textId="395FB520" w:rsidR="001B3F09" w:rsidRPr="00C2118D" w:rsidRDefault="00833133" w:rsidP="002A429E">
      <w:pPr>
        <w:pStyle w:val="af3"/>
        <w:shd w:val="clear" w:color="auto" w:fill="FFFFFF"/>
        <w:tabs>
          <w:tab w:val="left" w:pos="1418"/>
        </w:tabs>
        <w:ind w:left="0" w:firstLine="709"/>
        <w:jc w:val="both"/>
        <w:rPr>
          <w:bCs/>
        </w:rPr>
      </w:pPr>
      <w:r>
        <w:rPr>
          <w:bCs/>
        </w:rPr>
        <w:t>15.</w:t>
      </w:r>
      <w:r w:rsidR="00C85C2F">
        <w:rPr>
          <w:bCs/>
        </w:rPr>
        <w:t>8</w:t>
      </w:r>
      <w:r>
        <w:rPr>
          <w:bCs/>
        </w:rPr>
        <w:t xml:space="preserve">.1. </w:t>
      </w:r>
      <w:r w:rsidR="001B3F09" w:rsidRPr="00C2118D">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38D7F99C" w14:textId="4B509CFE" w:rsidR="003640F7" w:rsidRPr="00BA041D" w:rsidRDefault="00C26C3D" w:rsidP="00833133">
      <w:pPr>
        <w:pStyle w:val="af3"/>
        <w:shd w:val="clear" w:color="auto" w:fill="FFFFFF"/>
        <w:tabs>
          <w:tab w:val="left" w:pos="1418"/>
        </w:tabs>
        <w:ind w:left="0" w:firstLine="720"/>
        <w:jc w:val="both"/>
      </w:pPr>
      <w:r>
        <w:rPr>
          <w:bCs/>
        </w:rPr>
        <w:t>1</w:t>
      </w:r>
      <w:r w:rsidR="00944619">
        <w:rPr>
          <w:bCs/>
        </w:rPr>
        <w:t>5</w:t>
      </w:r>
      <w:r>
        <w:rPr>
          <w:bCs/>
        </w:rPr>
        <w:t>.</w:t>
      </w:r>
      <w:r w:rsidR="00C85C2F">
        <w:rPr>
          <w:bCs/>
        </w:rPr>
        <w:t>8</w:t>
      </w:r>
      <w:r>
        <w:rPr>
          <w:bCs/>
        </w:rPr>
        <w:t xml:space="preserve">.2. </w:t>
      </w:r>
      <w:r w:rsidR="001B3F09" w:rsidRPr="00C2118D">
        <w:rPr>
          <w:bCs/>
        </w:rPr>
        <w:t>заказным</w:t>
      </w:r>
      <w:r w:rsidR="003640F7" w:rsidRPr="00BA041D">
        <w:rPr>
          <w:bCs/>
        </w:rPr>
        <w:t xml:space="preserve"> почтовым отправлением с уведомлением о вручении – </w:t>
      </w:r>
      <w:r w:rsidR="003640F7" w:rsidRPr="00BA041D">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33A34262" w14:textId="166C1512" w:rsidR="003640F7" w:rsidRPr="00BA041D" w:rsidRDefault="00220A93" w:rsidP="00833133">
      <w:pPr>
        <w:pStyle w:val="af3"/>
        <w:ind w:left="0" w:firstLine="709"/>
        <w:jc w:val="both"/>
        <w:rPr>
          <w:bCs/>
        </w:rPr>
      </w:pPr>
      <w:r>
        <w:rPr>
          <w:bCs/>
        </w:rPr>
        <w:t>1</w:t>
      </w:r>
      <w:r w:rsidR="00944619">
        <w:rPr>
          <w:bCs/>
        </w:rPr>
        <w:t>5</w:t>
      </w:r>
      <w:r>
        <w:rPr>
          <w:bCs/>
        </w:rPr>
        <w:t>.</w:t>
      </w:r>
      <w:r w:rsidR="00C85C2F">
        <w:rPr>
          <w:bCs/>
        </w:rPr>
        <w:t>8</w:t>
      </w:r>
      <w:r>
        <w:rPr>
          <w:bCs/>
        </w:rPr>
        <w:t xml:space="preserve">.3. </w:t>
      </w:r>
      <w:r w:rsidR="00073913">
        <w:rPr>
          <w:bCs/>
        </w:rPr>
        <w:t xml:space="preserve"> </w:t>
      </w:r>
      <w:r w:rsidR="00F200BF">
        <w:rPr>
          <w:bCs/>
        </w:rPr>
        <w:t>п</w:t>
      </w:r>
      <w:r w:rsidRPr="00722773">
        <w:rPr>
          <w:bCs/>
        </w:rPr>
        <w:t>осредством</w:t>
      </w:r>
      <w:r w:rsidR="003640F7" w:rsidRPr="00BA041D">
        <w:rPr>
          <w:bCs/>
        </w:rPr>
        <w:t xml:space="preserve"> электронной почты (</w:t>
      </w:r>
      <w:r w:rsidR="003640F7" w:rsidRPr="00BA041D">
        <w:rPr>
          <w:bCs/>
          <w:lang w:val="en-US"/>
        </w:rPr>
        <w:t>e</w:t>
      </w:r>
      <w:r w:rsidR="003640F7" w:rsidRPr="00BA041D">
        <w:rPr>
          <w:bCs/>
        </w:rPr>
        <w:t>-</w:t>
      </w:r>
      <w:r w:rsidR="003640F7" w:rsidRPr="00BA041D">
        <w:rPr>
          <w:bCs/>
          <w:lang w:val="en-US"/>
        </w:rPr>
        <w:t>mail</w:t>
      </w:r>
      <w:r w:rsidR="003640F7" w:rsidRPr="00BA041D">
        <w:rPr>
          <w:bCs/>
        </w:rPr>
        <w:t>) – в дату направления электронного сообщения, зафиксированную на почтовом сервере отправителя.</w:t>
      </w:r>
    </w:p>
    <w:p w14:paraId="155C7A22" w14:textId="3378886A" w:rsidR="00833133" w:rsidRDefault="003640F7" w:rsidP="00833133">
      <w:pPr>
        <w:pStyle w:val="af3"/>
        <w:shd w:val="clear" w:color="auto" w:fill="FFFFFF"/>
        <w:tabs>
          <w:tab w:val="left" w:pos="1418"/>
        </w:tabs>
        <w:ind w:left="0" w:firstLine="709"/>
        <w:jc w:val="both"/>
        <w:rPr>
          <w:bCs/>
        </w:rPr>
      </w:pPr>
      <w:r w:rsidRPr="00BA041D">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C85C2F">
        <w:rPr>
          <w:bCs/>
          <w:highlight w:val="lightGray"/>
        </w:rPr>
        <w:t>15.</w:t>
      </w:r>
      <w:r w:rsidR="00C85C2F" w:rsidRPr="00C85C2F">
        <w:rPr>
          <w:bCs/>
          <w:highlight w:val="lightGray"/>
        </w:rPr>
        <w:t>8</w:t>
      </w:r>
      <w:r w:rsidRPr="00C85C2F">
        <w:rPr>
          <w:bCs/>
          <w:highlight w:val="lightGray"/>
        </w:rPr>
        <w:t>.1. – 15.</w:t>
      </w:r>
      <w:r w:rsidR="00C85C2F" w:rsidRPr="00C85C2F">
        <w:rPr>
          <w:bCs/>
          <w:highlight w:val="lightGray"/>
        </w:rPr>
        <w:t>8</w:t>
      </w:r>
      <w:r w:rsidRPr="00C85C2F">
        <w:rPr>
          <w:bCs/>
          <w:highlight w:val="lightGray"/>
        </w:rPr>
        <w:t>.2</w:t>
      </w:r>
      <w:r w:rsidRPr="00BA041D">
        <w:rPr>
          <w:bCs/>
        </w:rPr>
        <w:t>. Договора</w:t>
      </w:r>
      <w:r w:rsidR="0078018B" w:rsidRPr="00BA041D">
        <w:rPr>
          <w:bCs/>
        </w:rPr>
        <w:t>.</w:t>
      </w:r>
    </w:p>
    <w:p w14:paraId="19367A74" w14:textId="3E118F70" w:rsidR="001B3F09" w:rsidRDefault="001B3F09" w:rsidP="00073913">
      <w:pPr>
        <w:pStyle w:val="af3"/>
        <w:numPr>
          <w:ilvl w:val="1"/>
          <w:numId w:val="34"/>
        </w:numPr>
        <w:shd w:val="clear" w:color="auto" w:fill="FFFFFF"/>
        <w:tabs>
          <w:tab w:val="left" w:pos="1418"/>
        </w:tabs>
        <w:ind w:left="0" w:firstLine="709"/>
        <w:jc w:val="both"/>
        <w:rPr>
          <w:bCs/>
        </w:rPr>
      </w:pPr>
      <w:r w:rsidRPr="00BA041D">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BA041D">
        <w:t>законодательством</w:t>
      </w:r>
      <w:r w:rsidRPr="00BA041D">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A04673E" w14:textId="1822BD96" w:rsidR="001B3F09" w:rsidRDefault="001B3F09" w:rsidP="00073913">
      <w:pPr>
        <w:pStyle w:val="af3"/>
        <w:numPr>
          <w:ilvl w:val="1"/>
          <w:numId w:val="34"/>
        </w:numPr>
        <w:shd w:val="clear" w:color="auto" w:fill="FFFFFF"/>
        <w:tabs>
          <w:tab w:val="left" w:pos="1418"/>
        </w:tabs>
        <w:ind w:left="0" w:firstLine="709"/>
        <w:jc w:val="both"/>
        <w:rPr>
          <w:bCs/>
        </w:rPr>
      </w:pPr>
      <w:r w:rsidRPr="00073913">
        <w:t>Уступка (</w:t>
      </w:r>
      <w:r w:rsidRPr="00073913">
        <w:rPr>
          <w:bCs/>
        </w:rPr>
        <w:t>передача</w:t>
      </w:r>
      <w:r w:rsidRPr="00073913">
        <w:t xml:space="preserve">), в том числе в залог, прав (требований) к Заказчику по денежным обязательствам, </w:t>
      </w:r>
      <w:r w:rsidR="00DE3F18" w:rsidRPr="00073913">
        <w:rPr>
          <w:bCs/>
        </w:rPr>
        <w:t xml:space="preserve">возникшим из Договора, и </w:t>
      </w:r>
      <w:r w:rsidRPr="00073913">
        <w:t xml:space="preserve">принадлежащих </w:t>
      </w:r>
      <w:r w:rsidR="00AD10AF" w:rsidRPr="00073913">
        <w:t>Исполнителю</w:t>
      </w:r>
      <w:r w:rsidR="00DE3F18" w:rsidRPr="00073913">
        <w:rPr>
          <w:bCs/>
        </w:rPr>
        <w:t>, осуществляется</w:t>
      </w:r>
      <w:r w:rsidRPr="00073913">
        <w:t xml:space="preserve"> только </w:t>
      </w:r>
      <w:r w:rsidR="00DE3F18" w:rsidRPr="00073913">
        <w:rPr>
          <w:bCs/>
        </w:rPr>
        <w:t>при условии</w:t>
      </w:r>
      <w:r w:rsidRPr="00073913">
        <w:t xml:space="preserve"> предварительного письменного согласия Заказчика и оформляется </w:t>
      </w:r>
      <w:r w:rsidR="00DE3F18" w:rsidRPr="00073913">
        <w:rPr>
          <w:bCs/>
        </w:rPr>
        <w:t>трёхсторонним</w:t>
      </w:r>
      <w:r w:rsidRPr="00073913">
        <w:t xml:space="preserve"> договором</w:t>
      </w:r>
      <w:r w:rsidRPr="00073913">
        <w:rPr>
          <w:bCs/>
        </w:rPr>
        <w:t>.</w:t>
      </w:r>
    </w:p>
    <w:p w14:paraId="75F98AB7" w14:textId="5630E642" w:rsidR="001B3F09" w:rsidRPr="00073913" w:rsidRDefault="001B3F09" w:rsidP="00073913">
      <w:pPr>
        <w:pStyle w:val="af3"/>
        <w:numPr>
          <w:ilvl w:val="1"/>
          <w:numId w:val="34"/>
        </w:numPr>
        <w:shd w:val="clear" w:color="auto" w:fill="FFFFFF"/>
        <w:tabs>
          <w:tab w:val="left" w:pos="1418"/>
        </w:tabs>
        <w:ind w:left="0" w:firstLine="709"/>
        <w:jc w:val="both"/>
        <w:rPr>
          <w:bCs/>
        </w:rPr>
      </w:pPr>
      <w:r w:rsidRPr="00BA041D">
        <w:t xml:space="preserve">Во всем остальном, что не урегулировано Договором, Стороны руководствуются законодательством Российской Федерации. </w:t>
      </w:r>
    </w:p>
    <w:p w14:paraId="014B7C7B" w14:textId="2650F4FE" w:rsidR="001B3F09" w:rsidRPr="00BA041D" w:rsidRDefault="00C26C3D" w:rsidP="00BC7003">
      <w:pPr>
        <w:pStyle w:val="af3"/>
        <w:shd w:val="clear" w:color="auto" w:fill="FFFFFF"/>
        <w:tabs>
          <w:tab w:val="left" w:pos="1134"/>
        </w:tabs>
        <w:ind w:left="0" w:firstLine="709"/>
        <w:jc w:val="both"/>
      </w:pPr>
      <w:r w:rsidRPr="00BA041D">
        <w:lastRenderedPageBreak/>
        <w:t>1</w:t>
      </w:r>
      <w:r w:rsidR="00BF5378" w:rsidRPr="00BA041D">
        <w:t>5</w:t>
      </w:r>
      <w:r w:rsidRPr="00BA041D">
        <w:t xml:space="preserve">.11. </w:t>
      </w:r>
      <w:r w:rsidR="001B3F09" w:rsidRPr="00BA041D">
        <w:t>Договор составлен в 2 (двух) оригинальных экземплярах, имеющих равную юридическую силу, по 1 (одному) для каждой из Сторон</w:t>
      </w:r>
      <w:r w:rsidR="00203BFB" w:rsidRPr="00203BFB">
        <w:rPr>
          <w:rStyle w:val="af"/>
          <w:highlight w:val="lightGray"/>
        </w:rPr>
        <w:footnoteReference w:id="14"/>
      </w:r>
      <w:r w:rsidR="001B3F09" w:rsidRPr="00BA041D">
        <w:t>.</w:t>
      </w:r>
    </w:p>
    <w:p w14:paraId="47F320AC" w14:textId="77777777" w:rsidR="00432CE8" w:rsidRPr="00BA041D" w:rsidRDefault="00432CE8" w:rsidP="00BA041D">
      <w:pPr>
        <w:shd w:val="clear" w:color="auto" w:fill="FFFFFF"/>
        <w:tabs>
          <w:tab w:val="left" w:pos="1418"/>
        </w:tabs>
        <w:ind w:firstLine="426"/>
        <w:jc w:val="both"/>
        <w:rPr>
          <w:lang w:val="ru-RU"/>
        </w:rPr>
      </w:pPr>
    </w:p>
    <w:p w14:paraId="553943D8" w14:textId="1E05D165" w:rsidR="001A1840" w:rsidRPr="00BA041D" w:rsidRDefault="0031275F" w:rsidP="0087593B">
      <w:pPr>
        <w:pStyle w:val="af3"/>
        <w:numPr>
          <w:ilvl w:val="0"/>
          <w:numId w:val="34"/>
        </w:numPr>
        <w:shd w:val="clear" w:color="auto" w:fill="FFFFFF"/>
        <w:tabs>
          <w:tab w:val="left" w:pos="426"/>
        </w:tabs>
        <w:jc w:val="center"/>
      </w:pPr>
      <w:r w:rsidRPr="00FC017A">
        <w:rPr>
          <w:b/>
          <w:bCs/>
        </w:rPr>
        <w:t>Список приложений</w:t>
      </w:r>
    </w:p>
    <w:p w14:paraId="10ECA737" w14:textId="196D387C" w:rsidR="005B256F" w:rsidRPr="00BA041D" w:rsidRDefault="009E0949" w:rsidP="00BA041D">
      <w:pPr>
        <w:tabs>
          <w:tab w:val="left" w:pos="2127"/>
          <w:tab w:val="left" w:pos="2410"/>
        </w:tabs>
        <w:jc w:val="both"/>
        <w:rPr>
          <w:lang w:val="ru-RU"/>
        </w:rPr>
      </w:pPr>
      <w:r w:rsidRPr="00BA041D">
        <w:rPr>
          <w:lang w:val="ru-RU"/>
        </w:rPr>
        <w:t>Приложение №</w:t>
      </w:r>
      <w:r w:rsidR="009E4C41" w:rsidRPr="00BA041D">
        <w:rPr>
          <w:lang w:val="ru-RU"/>
        </w:rPr>
        <w:t xml:space="preserve"> </w:t>
      </w:r>
      <w:r w:rsidR="005B256F" w:rsidRPr="00BA041D">
        <w:rPr>
          <w:lang w:val="ru-RU"/>
        </w:rPr>
        <w:t xml:space="preserve">1 – </w:t>
      </w:r>
      <w:r w:rsidR="00007347">
        <w:rPr>
          <w:lang w:val="ru-RU"/>
        </w:rPr>
        <w:t xml:space="preserve">Задание на оказание </w:t>
      </w:r>
      <w:r w:rsidR="00F72079">
        <w:rPr>
          <w:lang w:val="ru-RU"/>
        </w:rPr>
        <w:t>У</w:t>
      </w:r>
      <w:r w:rsidR="00007347">
        <w:rPr>
          <w:lang w:val="ru-RU"/>
        </w:rPr>
        <w:t>слуг</w:t>
      </w:r>
      <w:r w:rsidR="00914732">
        <w:rPr>
          <w:lang w:val="ru-RU"/>
        </w:rPr>
        <w:t>;</w:t>
      </w:r>
    </w:p>
    <w:p w14:paraId="61D7921D" w14:textId="4719A095" w:rsidR="00AF16C3" w:rsidRPr="00BA041D" w:rsidRDefault="009E0949" w:rsidP="00BA041D">
      <w:pPr>
        <w:tabs>
          <w:tab w:val="left" w:pos="2127"/>
          <w:tab w:val="left" w:pos="2410"/>
        </w:tabs>
        <w:jc w:val="both"/>
        <w:rPr>
          <w:lang w:val="ru-RU" w:eastAsia="en-US"/>
        </w:rPr>
      </w:pPr>
      <w:r w:rsidRPr="00BA041D">
        <w:rPr>
          <w:lang w:val="ru-RU"/>
        </w:rPr>
        <w:t>Приложение №</w:t>
      </w:r>
      <w:r w:rsidR="009E4C41" w:rsidRPr="00BA041D">
        <w:rPr>
          <w:lang w:val="ru-RU"/>
        </w:rPr>
        <w:t xml:space="preserve"> </w:t>
      </w:r>
      <w:r w:rsidR="00865282" w:rsidRPr="00BA041D">
        <w:rPr>
          <w:lang w:val="ru-RU"/>
        </w:rPr>
        <w:t>2</w:t>
      </w:r>
      <w:r w:rsidR="009C7680" w:rsidRPr="00BA041D">
        <w:rPr>
          <w:lang w:val="ru-RU"/>
        </w:rPr>
        <w:t xml:space="preserve"> </w:t>
      </w:r>
      <w:r w:rsidR="00432C7C" w:rsidRPr="00BA041D">
        <w:rPr>
          <w:lang w:val="ru-RU"/>
        </w:rPr>
        <w:t>–</w:t>
      </w:r>
      <w:r w:rsidR="00AF16C3" w:rsidRPr="00BA041D">
        <w:rPr>
          <w:lang w:val="ru-RU"/>
        </w:rPr>
        <w:t xml:space="preserve"> </w:t>
      </w:r>
      <w:r w:rsidR="00432C7C" w:rsidRPr="00BC7003">
        <w:rPr>
          <w:lang w:val="ru-RU"/>
        </w:rPr>
        <w:t xml:space="preserve">Сводный расчет стоимости </w:t>
      </w:r>
      <w:r w:rsidR="00B6262F" w:rsidRPr="00BC7003">
        <w:rPr>
          <w:lang w:val="ru-RU"/>
        </w:rPr>
        <w:t xml:space="preserve">Услуг с </w:t>
      </w:r>
      <w:r w:rsidR="00B6262F" w:rsidRPr="00FC017A">
        <w:rPr>
          <w:highlight w:val="lightGray"/>
          <w:lang w:val="ru-RU"/>
        </w:rPr>
        <w:t>приложениями</w:t>
      </w:r>
      <w:r w:rsidR="00F200BF">
        <w:rPr>
          <w:highlight w:val="lightGray"/>
          <w:lang w:val="ru-RU"/>
        </w:rPr>
        <w:t xml:space="preserve"> </w:t>
      </w:r>
      <w:r w:rsidR="00483824" w:rsidRPr="005B2494">
        <w:rPr>
          <w:highlight w:val="lightGray"/>
          <w:lang w:val="ru-RU"/>
        </w:rPr>
        <w:t>/</w:t>
      </w:r>
      <w:r w:rsidR="00F200BF">
        <w:rPr>
          <w:highlight w:val="lightGray"/>
          <w:lang w:val="ru-RU"/>
        </w:rPr>
        <w:t xml:space="preserve"> </w:t>
      </w:r>
      <w:r w:rsidR="00DE5527" w:rsidRPr="00BA041D">
        <w:rPr>
          <w:highlight w:val="lightGray"/>
          <w:lang w:val="ru-RU" w:eastAsia="en-US"/>
        </w:rPr>
        <w:t>Расчет стоимости Услуг</w:t>
      </w:r>
      <w:r w:rsidR="00914732">
        <w:rPr>
          <w:lang w:val="ru-RU"/>
        </w:rPr>
        <w:t>;</w:t>
      </w:r>
    </w:p>
    <w:p w14:paraId="260D5806" w14:textId="637EB26A" w:rsidR="009C7680" w:rsidRPr="00BA041D" w:rsidRDefault="008624FD" w:rsidP="00BA041D">
      <w:pPr>
        <w:tabs>
          <w:tab w:val="left" w:pos="2127"/>
          <w:tab w:val="left" w:pos="2410"/>
        </w:tabs>
        <w:jc w:val="both"/>
        <w:rPr>
          <w:bCs/>
          <w:lang w:val="ru-RU"/>
        </w:rPr>
      </w:pPr>
      <w:r w:rsidRPr="00BC7003">
        <w:rPr>
          <w:highlight w:val="lightGray"/>
          <w:lang w:val="ru-RU"/>
        </w:rPr>
        <w:t>Приложение №</w:t>
      </w:r>
      <w:r w:rsidR="009E4C41" w:rsidRPr="00BC7003">
        <w:rPr>
          <w:highlight w:val="lightGray"/>
          <w:lang w:val="ru-RU"/>
        </w:rPr>
        <w:t xml:space="preserve"> </w:t>
      </w:r>
      <w:r w:rsidR="00865282" w:rsidRPr="00BA041D">
        <w:rPr>
          <w:highlight w:val="lightGray"/>
          <w:lang w:val="ru-RU"/>
        </w:rPr>
        <w:t>3</w:t>
      </w:r>
      <w:r w:rsidR="00AB2C02" w:rsidRPr="00BC7003">
        <w:rPr>
          <w:highlight w:val="lightGray"/>
          <w:lang w:val="ru-RU"/>
        </w:rPr>
        <w:t xml:space="preserve"> </w:t>
      </w:r>
      <w:r w:rsidR="009C7680" w:rsidRPr="00BC7003">
        <w:rPr>
          <w:highlight w:val="lightGray"/>
          <w:lang w:val="ru-RU"/>
        </w:rPr>
        <w:t>– Форма Акта сдачи-приемки технической и иной документации</w:t>
      </w:r>
      <w:r w:rsidR="00EE4521" w:rsidRPr="00BA041D">
        <w:rPr>
          <w:bCs/>
          <w:highlight w:val="lightGray"/>
          <w:lang w:val="ru-RU"/>
        </w:rPr>
        <w:t>.</w:t>
      </w:r>
    </w:p>
    <w:p w14:paraId="68F6B0D3" w14:textId="77777777" w:rsidR="00AF16C3" w:rsidRPr="00BA041D" w:rsidRDefault="008624FD" w:rsidP="00BA041D">
      <w:pPr>
        <w:tabs>
          <w:tab w:val="left" w:pos="2127"/>
          <w:tab w:val="left" w:pos="2410"/>
        </w:tabs>
        <w:jc w:val="both"/>
        <w:rPr>
          <w:lang w:val="ru-RU"/>
        </w:rPr>
      </w:pPr>
      <w:r w:rsidRPr="00BA041D">
        <w:rPr>
          <w:lang w:val="ru-RU"/>
        </w:rPr>
        <w:t>Приложение №</w:t>
      </w:r>
      <w:r w:rsidR="009E4C41" w:rsidRPr="00BA041D">
        <w:rPr>
          <w:lang w:val="ru-RU"/>
        </w:rPr>
        <w:t xml:space="preserve"> </w:t>
      </w:r>
      <w:r w:rsidR="00865282" w:rsidRPr="00BA041D">
        <w:rPr>
          <w:lang w:val="ru-RU"/>
        </w:rPr>
        <w:t>4</w:t>
      </w:r>
      <w:r w:rsidR="009C7680" w:rsidRPr="00BA041D">
        <w:rPr>
          <w:lang w:val="ru-RU"/>
        </w:rPr>
        <w:t xml:space="preserve"> </w:t>
      </w:r>
      <w:r w:rsidR="00F2425E" w:rsidRPr="00BA041D">
        <w:rPr>
          <w:lang w:val="ru-RU"/>
        </w:rPr>
        <w:t>–</w:t>
      </w:r>
      <w:r w:rsidRPr="00BA041D">
        <w:rPr>
          <w:lang w:val="ru-RU"/>
        </w:rPr>
        <w:t xml:space="preserve"> </w:t>
      </w:r>
      <w:r w:rsidR="00AF16C3" w:rsidRPr="00BA041D">
        <w:rPr>
          <w:lang w:val="ru-RU"/>
        </w:rPr>
        <w:t xml:space="preserve">Форма Акта </w:t>
      </w:r>
      <w:r w:rsidR="002D3A54" w:rsidRPr="00BA041D">
        <w:rPr>
          <w:lang w:val="ru-RU"/>
        </w:rPr>
        <w:t>об оказании у</w:t>
      </w:r>
      <w:r w:rsidR="00AF16C3" w:rsidRPr="00BA041D">
        <w:rPr>
          <w:lang w:val="ru-RU"/>
        </w:rPr>
        <w:t>слуг</w:t>
      </w:r>
      <w:r w:rsidR="00CF7CF2" w:rsidRPr="00BA041D">
        <w:rPr>
          <w:lang w:val="ru-RU" w:eastAsia="en-US"/>
        </w:rPr>
        <w:t>.</w:t>
      </w:r>
    </w:p>
    <w:p w14:paraId="5AEA75E7" w14:textId="7313203A" w:rsidR="004D6A0A" w:rsidRPr="00FC017A" w:rsidRDefault="00E3484E" w:rsidP="00FC017A">
      <w:pPr>
        <w:tabs>
          <w:tab w:val="left" w:pos="2127"/>
          <w:tab w:val="left" w:pos="2410"/>
        </w:tabs>
        <w:jc w:val="both"/>
        <w:rPr>
          <w:lang w:val="ru-RU" w:eastAsia="en-US"/>
        </w:rPr>
      </w:pPr>
      <w:r w:rsidRPr="002A6F22">
        <w:rPr>
          <w:lang w:val="ru-RU"/>
        </w:rPr>
        <w:t>Приложение №</w:t>
      </w:r>
      <w:r w:rsidR="00833133">
        <w:rPr>
          <w:lang w:val="ru-RU"/>
        </w:rPr>
        <w:t xml:space="preserve"> </w:t>
      </w:r>
      <w:r w:rsidR="00865282" w:rsidRPr="002A6F22">
        <w:rPr>
          <w:lang w:val="ru-RU"/>
        </w:rPr>
        <w:t>5</w:t>
      </w:r>
      <w:r w:rsidR="009C7680" w:rsidRPr="00FC017A">
        <w:rPr>
          <w:bCs/>
          <w:lang w:val="ru-RU"/>
        </w:rPr>
        <w:t xml:space="preserve"> </w:t>
      </w:r>
      <w:r w:rsidR="00F2425E" w:rsidRPr="00FC017A">
        <w:rPr>
          <w:lang w:val="ru-RU"/>
        </w:rPr>
        <w:t>–</w:t>
      </w:r>
      <w:r w:rsidRPr="00FC017A">
        <w:rPr>
          <w:bCs/>
          <w:lang w:val="ru-RU"/>
        </w:rPr>
        <w:t xml:space="preserve"> Размер ответственности Исполнителя за нарушения пропускного и </w:t>
      </w:r>
      <w:proofErr w:type="spellStart"/>
      <w:r w:rsidRPr="00FC017A">
        <w:rPr>
          <w:bCs/>
          <w:lang w:val="ru-RU"/>
        </w:rPr>
        <w:t>внутриобъектового</w:t>
      </w:r>
      <w:proofErr w:type="spellEnd"/>
      <w:r w:rsidRPr="00FC017A">
        <w:rPr>
          <w:bCs/>
          <w:lang w:val="ru-RU"/>
        </w:rPr>
        <w:t xml:space="preserve"> режима, требований охраны труда, пожарной безопасности</w:t>
      </w:r>
      <w:r w:rsidR="00833133">
        <w:rPr>
          <w:bCs/>
          <w:lang w:val="ru-RU"/>
        </w:rPr>
        <w:t>;</w:t>
      </w:r>
      <w:r w:rsidRPr="00FC017A">
        <w:rPr>
          <w:bCs/>
          <w:lang w:val="ru-RU"/>
        </w:rPr>
        <w:t xml:space="preserve"> </w:t>
      </w:r>
    </w:p>
    <w:p w14:paraId="6FBA044B" w14:textId="30170332" w:rsidR="00EB3FA3" w:rsidRPr="00BA041D" w:rsidRDefault="000D43CA" w:rsidP="00BA041D">
      <w:pPr>
        <w:jc w:val="both"/>
        <w:rPr>
          <w:lang w:val="ru-RU"/>
        </w:rPr>
      </w:pPr>
      <w:r w:rsidRPr="00BA041D">
        <w:rPr>
          <w:bCs/>
          <w:lang w:val="ru-RU"/>
        </w:rPr>
        <w:t>П</w:t>
      </w:r>
      <w:r w:rsidR="00EB3FA3" w:rsidRPr="00BA041D">
        <w:rPr>
          <w:lang w:val="ru-RU" w:eastAsia="en-US"/>
        </w:rPr>
        <w:t xml:space="preserve">риложение № </w:t>
      </w:r>
      <w:r w:rsidR="00865282" w:rsidRPr="00BA041D">
        <w:rPr>
          <w:lang w:val="ru-RU" w:eastAsia="en-US"/>
        </w:rPr>
        <w:t>6</w:t>
      </w:r>
      <w:r w:rsidR="00EB3FA3" w:rsidRPr="00BA041D">
        <w:rPr>
          <w:lang w:val="ru-RU" w:eastAsia="en-US"/>
        </w:rPr>
        <w:t xml:space="preserve"> – </w:t>
      </w:r>
      <w:r w:rsidR="00626369" w:rsidRPr="00BA041D">
        <w:rPr>
          <w:bCs/>
          <w:snapToGrid w:val="0"/>
          <w:lang w:val="ru-RU"/>
        </w:rPr>
        <w:t>Критерии отбора Банков-Гарантов.</w:t>
      </w:r>
      <w:r w:rsidR="00626369" w:rsidRPr="00BA041D">
        <w:rPr>
          <w:lang w:val="ru-RU" w:eastAsia="en-US"/>
        </w:rPr>
        <w:t xml:space="preserve"> </w:t>
      </w:r>
    </w:p>
    <w:p w14:paraId="4E43A83B" w14:textId="01DCB95B" w:rsidR="00BF5E71" w:rsidRDefault="00BF5E71" w:rsidP="00BA041D">
      <w:pPr>
        <w:jc w:val="both"/>
        <w:rPr>
          <w:lang w:val="ru-RU"/>
        </w:rPr>
      </w:pPr>
      <w:r w:rsidRPr="00BA041D">
        <w:rPr>
          <w:lang w:val="ru-RU"/>
        </w:rPr>
        <w:t>Приложение №</w:t>
      </w:r>
      <w:r w:rsidR="00F2425E" w:rsidRPr="00BA041D">
        <w:rPr>
          <w:lang w:val="ru-RU"/>
        </w:rPr>
        <w:t xml:space="preserve"> </w:t>
      </w:r>
      <w:r w:rsidR="00865282" w:rsidRPr="00BA041D">
        <w:rPr>
          <w:lang w:val="ru-RU"/>
        </w:rPr>
        <w:t>7</w:t>
      </w:r>
      <w:r w:rsidRPr="00BA041D">
        <w:rPr>
          <w:lang w:val="ru-RU"/>
        </w:rPr>
        <w:t xml:space="preserve"> </w:t>
      </w:r>
      <w:r w:rsidRPr="00BA041D">
        <w:rPr>
          <w:lang w:val="ru-RU" w:eastAsia="en-US"/>
        </w:rPr>
        <w:t xml:space="preserve">– </w:t>
      </w:r>
      <w:r w:rsidR="00626369" w:rsidRPr="00BA041D">
        <w:rPr>
          <w:lang w:val="ru-RU" w:eastAsia="en-US"/>
        </w:rPr>
        <w:t xml:space="preserve">Форма </w:t>
      </w:r>
      <w:r w:rsidR="00626369" w:rsidRPr="00BA041D">
        <w:rPr>
          <w:bCs/>
          <w:color w:val="000000"/>
          <w:lang w:val="ru-RU"/>
        </w:rPr>
        <w:t>справки о заключенных догов</w:t>
      </w:r>
      <w:r w:rsidR="00C83323">
        <w:rPr>
          <w:bCs/>
          <w:color w:val="000000"/>
          <w:lang w:val="ru-RU"/>
        </w:rPr>
        <w:t xml:space="preserve">орах Исполнителя по договору с </w:t>
      </w:r>
      <w:proofErr w:type="spellStart"/>
      <w:r w:rsidR="00C83323">
        <w:rPr>
          <w:bCs/>
          <w:color w:val="000000"/>
          <w:lang w:val="ru-RU"/>
        </w:rPr>
        <w:t>С</w:t>
      </w:r>
      <w:r w:rsidR="00626369" w:rsidRPr="00BA041D">
        <w:rPr>
          <w:bCs/>
          <w:color w:val="000000"/>
          <w:lang w:val="ru-RU"/>
        </w:rPr>
        <w:t>убисполнителями</w:t>
      </w:r>
      <w:proofErr w:type="spellEnd"/>
      <w:r w:rsidR="00626369" w:rsidRPr="00BA041D">
        <w:rPr>
          <w:lang w:val="ru-RU"/>
        </w:rPr>
        <w:t>.</w:t>
      </w:r>
    </w:p>
    <w:p w14:paraId="0BBF804C" w14:textId="478C57C9" w:rsidR="00D8152F" w:rsidRPr="00D8152F" w:rsidRDefault="00D8152F" w:rsidP="00BA041D">
      <w:pPr>
        <w:jc w:val="both"/>
        <w:rPr>
          <w:lang w:val="ru-RU"/>
        </w:rPr>
      </w:pPr>
      <w:r w:rsidRPr="00927B4D">
        <w:rPr>
          <w:highlight w:val="lightGray"/>
          <w:lang w:val="ru-RU"/>
        </w:rPr>
        <w:t>Приложение № 8 – 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14:paraId="1499CA5C" w14:textId="77777777" w:rsidR="00EB3FA3" w:rsidRPr="00BA041D" w:rsidRDefault="00EB3FA3" w:rsidP="00BA041D">
      <w:pPr>
        <w:pStyle w:val="af3"/>
        <w:shd w:val="clear" w:color="auto" w:fill="FFFFFF"/>
        <w:tabs>
          <w:tab w:val="left" w:pos="1134"/>
          <w:tab w:val="left" w:pos="2127"/>
          <w:tab w:val="left" w:pos="2410"/>
        </w:tabs>
        <w:ind w:left="0"/>
        <w:rPr>
          <w:lang w:eastAsia="en-US"/>
        </w:rPr>
      </w:pPr>
    </w:p>
    <w:p w14:paraId="6AF4E69D" w14:textId="718F2887" w:rsidR="00D55877" w:rsidRPr="00FC017A" w:rsidRDefault="00FC017A" w:rsidP="00BC7003">
      <w:pPr>
        <w:shd w:val="clear" w:color="auto" w:fill="FFFFFF"/>
        <w:tabs>
          <w:tab w:val="left" w:pos="426"/>
        </w:tabs>
        <w:jc w:val="center"/>
        <w:rPr>
          <w:b/>
          <w:bCs/>
          <w:color w:val="000000"/>
          <w:lang w:val="ru-RU"/>
        </w:rPr>
      </w:pPr>
      <w:r>
        <w:rPr>
          <w:b/>
          <w:bCs/>
          <w:color w:val="000000"/>
          <w:lang w:val="ru-RU"/>
        </w:rPr>
        <w:t xml:space="preserve">17. </w:t>
      </w:r>
      <w:r w:rsidR="00D55877" w:rsidRPr="00FC017A">
        <w:rPr>
          <w:b/>
          <w:bCs/>
          <w:color w:val="000000"/>
          <w:lang w:val="ru-RU"/>
        </w:rPr>
        <w:t xml:space="preserve">Адреса и платежные реквизиты </w:t>
      </w:r>
      <w:r w:rsidR="004A38B8" w:rsidRPr="00FC017A">
        <w:rPr>
          <w:b/>
          <w:bCs/>
          <w:color w:val="000000"/>
          <w:lang w:val="ru-RU"/>
        </w:rPr>
        <w:t>Сторон</w:t>
      </w:r>
    </w:p>
    <w:p w14:paraId="504001E8" w14:textId="77777777" w:rsidR="009D0DE1" w:rsidRPr="00BA041D" w:rsidRDefault="009D0DE1" w:rsidP="00BA041D">
      <w:pPr>
        <w:jc w:val="right"/>
        <w:rPr>
          <w:lang w:val="ru-RU"/>
        </w:rPr>
      </w:pPr>
    </w:p>
    <w:tbl>
      <w:tblPr>
        <w:tblW w:w="0" w:type="auto"/>
        <w:tblLook w:val="01E0" w:firstRow="1" w:lastRow="1" w:firstColumn="1" w:lastColumn="1" w:noHBand="0" w:noVBand="0"/>
      </w:tblPr>
      <w:tblGrid>
        <w:gridCol w:w="4643"/>
        <w:gridCol w:w="4644"/>
      </w:tblGrid>
      <w:tr w:rsidR="009D0DE1" w:rsidRPr="00FC017A" w14:paraId="70A9E35E" w14:textId="77777777" w:rsidTr="00BC7003">
        <w:tc>
          <w:tcPr>
            <w:tcW w:w="4643" w:type="dxa"/>
            <w:shd w:val="clear" w:color="auto" w:fill="auto"/>
          </w:tcPr>
          <w:p w14:paraId="4295F846" w14:textId="77777777" w:rsidR="009D0DE1" w:rsidRPr="00BC7003" w:rsidRDefault="009D0DE1" w:rsidP="00BA041D">
            <w:pPr>
              <w:rPr>
                <w:lang w:val="ru-RU"/>
              </w:rPr>
            </w:pPr>
            <w:r w:rsidRPr="00BC7003">
              <w:rPr>
                <w:lang w:val="ru-RU"/>
              </w:rPr>
              <w:t>ЗАКАЗЧИК:</w:t>
            </w:r>
          </w:p>
        </w:tc>
        <w:tc>
          <w:tcPr>
            <w:tcW w:w="4644" w:type="dxa"/>
            <w:shd w:val="clear" w:color="auto" w:fill="auto"/>
          </w:tcPr>
          <w:p w14:paraId="0E626ADA" w14:textId="77777777" w:rsidR="009D0DE1" w:rsidRPr="00BC7003" w:rsidRDefault="009D0DE1" w:rsidP="00BA041D">
            <w:pPr>
              <w:rPr>
                <w:lang w:val="ru-RU"/>
              </w:rPr>
            </w:pPr>
            <w:r w:rsidRPr="00BC7003">
              <w:rPr>
                <w:lang w:val="ru-RU"/>
              </w:rPr>
              <w:t>ИСПОЛНИТЕЛЬ:</w:t>
            </w:r>
          </w:p>
        </w:tc>
      </w:tr>
      <w:tr w:rsidR="009D0DE1" w:rsidRPr="00BA041D" w14:paraId="23084E36" w14:textId="77777777" w:rsidTr="00BC7003">
        <w:tc>
          <w:tcPr>
            <w:tcW w:w="4643" w:type="dxa"/>
            <w:shd w:val="clear" w:color="auto" w:fill="auto"/>
          </w:tcPr>
          <w:p w14:paraId="40847380" w14:textId="77777777" w:rsidR="009D0DE1" w:rsidRPr="00BA041D" w:rsidRDefault="00415398" w:rsidP="00BA041D">
            <w:pPr>
              <w:rPr>
                <w:b/>
                <w:lang w:val="ru-RU"/>
              </w:rPr>
            </w:pPr>
            <w:r w:rsidRPr="00BA041D">
              <w:rPr>
                <w:b/>
                <w:lang w:val="ru-RU"/>
              </w:rPr>
              <w:t xml:space="preserve">Публичное </w:t>
            </w:r>
            <w:r w:rsidR="009D0DE1" w:rsidRPr="00BA041D">
              <w:rPr>
                <w:b/>
                <w:lang w:val="ru-RU"/>
              </w:rPr>
              <w:t>акционерное общество</w:t>
            </w:r>
          </w:p>
          <w:p w14:paraId="344FD423" w14:textId="77777777" w:rsidR="009D0DE1" w:rsidRPr="00BA041D" w:rsidRDefault="009D0DE1" w:rsidP="00BA041D">
            <w:pPr>
              <w:rPr>
                <w:b/>
                <w:lang w:val="ru-RU"/>
              </w:rPr>
            </w:pPr>
            <w:r w:rsidRPr="00BA041D">
              <w:rPr>
                <w:b/>
                <w:lang w:val="ru-RU"/>
              </w:rPr>
              <w:t xml:space="preserve">«Федеральная гидрогенерирующая компания - РусГидро» </w:t>
            </w:r>
            <w:r w:rsidR="00415398" w:rsidRPr="00BA041D">
              <w:rPr>
                <w:b/>
                <w:lang w:val="ru-RU"/>
              </w:rPr>
              <w:t>(П</w:t>
            </w:r>
            <w:r w:rsidRPr="00BA041D">
              <w:rPr>
                <w:b/>
                <w:lang w:val="ru-RU"/>
              </w:rPr>
              <w:t>АО «РусГидро»</w:t>
            </w:r>
            <w:r w:rsidR="00415398" w:rsidRPr="00BA041D">
              <w:rPr>
                <w:b/>
                <w:lang w:val="ru-RU"/>
              </w:rPr>
              <w:t>)</w:t>
            </w:r>
          </w:p>
          <w:p w14:paraId="758A05FF" w14:textId="77777777" w:rsidR="009D0DE1" w:rsidRPr="00BA041D" w:rsidRDefault="009D0DE1" w:rsidP="00BA041D">
            <w:pPr>
              <w:rPr>
                <w:lang w:val="ru-RU"/>
              </w:rPr>
            </w:pPr>
          </w:p>
          <w:p w14:paraId="4B150C2F" w14:textId="77777777" w:rsidR="009D0DE1" w:rsidRPr="00BA041D" w:rsidRDefault="009D0DE1" w:rsidP="00BA041D">
            <w:pPr>
              <w:rPr>
                <w:lang w:val="ru-RU"/>
              </w:rPr>
            </w:pPr>
            <w:r w:rsidRPr="00BA041D">
              <w:rPr>
                <w:lang w:val="ru-RU"/>
              </w:rPr>
              <w:t xml:space="preserve">Место нахождения: </w:t>
            </w:r>
          </w:p>
          <w:p w14:paraId="01814D5B" w14:textId="2F5EAA1B" w:rsidR="00090E4E" w:rsidRPr="00BA041D" w:rsidRDefault="00090E4E" w:rsidP="00BA041D">
            <w:pPr>
              <w:rPr>
                <w:lang w:val="ru-RU"/>
              </w:rPr>
            </w:pPr>
            <w:r w:rsidRPr="00BA041D">
              <w:rPr>
                <w:lang w:val="ru-RU"/>
              </w:rPr>
              <w:t>660017, Красноярский край, г. Красноярск</w:t>
            </w:r>
            <w:r w:rsidR="00F2425E" w:rsidRPr="00BA041D">
              <w:rPr>
                <w:lang w:val="ru-RU"/>
              </w:rPr>
              <w:t>,</w:t>
            </w:r>
          </w:p>
          <w:p w14:paraId="58814D36" w14:textId="0782E238" w:rsidR="007B76D3" w:rsidRPr="00BA041D" w:rsidRDefault="007B76D3" w:rsidP="00BA041D">
            <w:pPr>
              <w:rPr>
                <w:lang w:val="ru-RU"/>
              </w:rPr>
            </w:pPr>
            <w:r w:rsidRPr="00BA041D">
              <w:rPr>
                <w:lang w:val="ru-RU"/>
              </w:rPr>
              <w:t xml:space="preserve">ул. Дубровинского, д. 43, </w:t>
            </w:r>
            <w:r w:rsidR="00E13E89">
              <w:rPr>
                <w:lang w:val="ru-RU"/>
              </w:rPr>
              <w:t>строение</w:t>
            </w:r>
            <w:r w:rsidRPr="00BA041D">
              <w:rPr>
                <w:lang w:val="ru-RU"/>
              </w:rPr>
              <w:t xml:space="preserve"> 1</w:t>
            </w:r>
          </w:p>
          <w:p w14:paraId="737BF073" w14:textId="77777777" w:rsidR="009D0DE1" w:rsidRPr="00BA041D" w:rsidRDefault="009D0DE1" w:rsidP="00BA041D">
            <w:pPr>
              <w:rPr>
                <w:lang w:val="ru-RU"/>
              </w:rPr>
            </w:pPr>
          </w:p>
          <w:p w14:paraId="74C45D4A" w14:textId="77777777" w:rsidR="009D0DE1" w:rsidRPr="00BA041D" w:rsidRDefault="009D0DE1" w:rsidP="00BA041D">
            <w:pPr>
              <w:rPr>
                <w:lang w:val="ru-RU"/>
              </w:rPr>
            </w:pPr>
            <w:r w:rsidRPr="00BA041D">
              <w:rPr>
                <w:lang w:val="ru-RU"/>
              </w:rPr>
              <w:t xml:space="preserve">Почтовый адрес: </w:t>
            </w:r>
          </w:p>
          <w:p w14:paraId="2C3BE748" w14:textId="77777777" w:rsidR="009D0DE1" w:rsidRPr="00BA041D" w:rsidRDefault="009D0DE1" w:rsidP="00BA041D">
            <w:pPr>
              <w:rPr>
                <w:lang w:val="ru-RU"/>
              </w:rPr>
            </w:pPr>
            <w:r w:rsidRPr="00BA041D">
              <w:rPr>
                <w:lang w:val="ru-RU"/>
              </w:rPr>
              <w:t>________________________</w:t>
            </w:r>
          </w:p>
          <w:p w14:paraId="11247154" w14:textId="77777777" w:rsidR="009D0DE1" w:rsidRPr="00BA041D" w:rsidRDefault="009D0DE1" w:rsidP="00BA041D">
            <w:pPr>
              <w:rPr>
                <w:lang w:val="ru-RU"/>
              </w:rPr>
            </w:pPr>
            <w:r w:rsidRPr="00BA041D">
              <w:rPr>
                <w:lang w:val="ru-RU"/>
              </w:rPr>
              <w:t xml:space="preserve">ОГРН 1042401810494, </w:t>
            </w:r>
          </w:p>
          <w:p w14:paraId="3E1C5186" w14:textId="77777777" w:rsidR="009D0DE1" w:rsidRPr="00BA041D" w:rsidRDefault="009D0DE1" w:rsidP="00BA041D">
            <w:pPr>
              <w:rPr>
                <w:lang w:val="ru-RU"/>
              </w:rPr>
            </w:pPr>
            <w:r w:rsidRPr="00BA041D">
              <w:rPr>
                <w:lang w:val="ru-RU"/>
              </w:rPr>
              <w:t>ИНН</w:t>
            </w:r>
            <w:r w:rsidR="00942AD9" w:rsidRPr="00BA041D">
              <w:rPr>
                <w:lang w:val="ru-RU"/>
              </w:rPr>
              <w:t xml:space="preserve"> </w:t>
            </w:r>
            <w:r w:rsidRPr="00BA041D">
              <w:rPr>
                <w:lang w:val="ru-RU"/>
              </w:rPr>
              <w:t>2460066195</w:t>
            </w:r>
            <w:r w:rsidR="00942AD9" w:rsidRPr="00BA041D">
              <w:rPr>
                <w:lang w:val="ru-RU"/>
              </w:rPr>
              <w:t xml:space="preserve"> </w:t>
            </w:r>
            <w:r w:rsidRPr="00BA041D">
              <w:rPr>
                <w:lang w:val="ru-RU"/>
              </w:rPr>
              <w:t>/</w:t>
            </w:r>
            <w:r w:rsidR="00942AD9" w:rsidRPr="00BA041D">
              <w:rPr>
                <w:lang w:val="ru-RU"/>
              </w:rPr>
              <w:t xml:space="preserve"> </w:t>
            </w:r>
            <w:r w:rsidR="004A38B8" w:rsidRPr="00BA041D">
              <w:rPr>
                <w:lang w:val="ru-RU"/>
              </w:rPr>
              <w:t xml:space="preserve">КПП </w:t>
            </w:r>
            <w:r w:rsidR="007B76D3" w:rsidRPr="00BA041D">
              <w:rPr>
                <w:lang w:val="ru-RU"/>
              </w:rPr>
              <w:t>997650001</w:t>
            </w:r>
          </w:p>
          <w:p w14:paraId="5F704962" w14:textId="77777777" w:rsidR="009D0DE1" w:rsidRPr="00BA041D" w:rsidRDefault="009D0DE1" w:rsidP="00BA041D">
            <w:pPr>
              <w:rPr>
                <w:lang w:val="ru-RU"/>
              </w:rPr>
            </w:pPr>
            <w:r w:rsidRPr="00BA041D">
              <w:rPr>
                <w:lang w:val="ru-RU"/>
              </w:rPr>
              <w:t>_________________________________</w:t>
            </w:r>
          </w:p>
          <w:p w14:paraId="71BC2E48" w14:textId="77777777" w:rsidR="009D0DE1" w:rsidRPr="00BA041D" w:rsidRDefault="009D0DE1" w:rsidP="00BA041D">
            <w:pPr>
              <w:rPr>
                <w:lang w:val="ru-RU"/>
              </w:rPr>
            </w:pPr>
            <w:r w:rsidRPr="00BA041D">
              <w:rPr>
                <w:lang w:val="ru-RU"/>
              </w:rPr>
              <w:t>(номер расчетного счета)</w:t>
            </w:r>
          </w:p>
          <w:p w14:paraId="5B487FC2" w14:textId="77777777" w:rsidR="009D0DE1" w:rsidRPr="00BA041D" w:rsidRDefault="009D0DE1" w:rsidP="00BA041D">
            <w:pPr>
              <w:rPr>
                <w:lang w:val="ru-RU"/>
              </w:rPr>
            </w:pPr>
            <w:r w:rsidRPr="00BA041D">
              <w:rPr>
                <w:lang w:val="ru-RU"/>
              </w:rPr>
              <w:t>_________________________________</w:t>
            </w:r>
          </w:p>
          <w:p w14:paraId="26F8D1DB" w14:textId="5B82FF24" w:rsidR="009D0DE1" w:rsidRPr="00BA041D" w:rsidRDefault="009D0DE1" w:rsidP="00BA041D">
            <w:pPr>
              <w:rPr>
                <w:lang w:val="ru-RU"/>
              </w:rPr>
            </w:pPr>
            <w:r w:rsidRPr="00BA041D">
              <w:rPr>
                <w:lang w:val="ru-RU"/>
              </w:rPr>
              <w:t>(наименование банка)</w:t>
            </w:r>
          </w:p>
          <w:p w14:paraId="329785AB" w14:textId="77777777" w:rsidR="009D0DE1" w:rsidRPr="00BA041D" w:rsidRDefault="009D0DE1" w:rsidP="00BA041D">
            <w:pPr>
              <w:rPr>
                <w:lang w:val="ru-RU"/>
              </w:rPr>
            </w:pPr>
            <w:r w:rsidRPr="00BA041D">
              <w:rPr>
                <w:lang w:val="ru-RU"/>
              </w:rPr>
              <w:t>_________________________________</w:t>
            </w:r>
          </w:p>
          <w:p w14:paraId="79EFB30E" w14:textId="77777777" w:rsidR="009D0DE1" w:rsidRPr="00BA041D" w:rsidRDefault="009D0DE1" w:rsidP="00BA041D">
            <w:pPr>
              <w:rPr>
                <w:lang w:val="ru-RU"/>
              </w:rPr>
            </w:pPr>
            <w:r w:rsidRPr="00BA041D">
              <w:rPr>
                <w:lang w:val="ru-RU"/>
              </w:rPr>
              <w:t>(номер корреспондентского счета банка)</w:t>
            </w:r>
          </w:p>
          <w:p w14:paraId="7BB51A4A" w14:textId="77777777" w:rsidR="009D0DE1" w:rsidRPr="00BA041D" w:rsidRDefault="009D0DE1" w:rsidP="00BA041D">
            <w:pPr>
              <w:rPr>
                <w:lang w:val="ru-RU"/>
              </w:rPr>
            </w:pPr>
            <w:r w:rsidRPr="00BA041D">
              <w:rPr>
                <w:lang w:val="ru-RU"/>
              </w:rPr>
              <w:t>_________________________________</w:t>
            </w:r>
          </w:p>
          <w:p w14:paraId="6DBE92F9" w14:textId="77777777" w:rsidR="009D0DE1" w:rsidRPr="00BA041D" w:rsidRDefault="009D0DE1" w:rsidP="00BA041D">
            <w:pPr>
              <w:rPr>
                <w:lang w:val="ru-RU"/>
              </w:rPr>
            </w:pPr>
            <w:r w:rsidRPr="00BA041D">
              <w:rPr>
                <w:lang w:val="ru-RU"/>
              </w:rPr>
              <w:t>(БИК банка)</w:t>
            </w:r>
          </w:p>
          <w:p w14:paraId="431951AB" w14:textId="77777777" w:rsidR="009D0DE1" w:rsidRPr="00BA041D" w:rsidRDefault="009D0DE1" w:rsidP="00BA041D">
            <w:pPr>
              <w:rPr>
                <w:lang w:val="ru-RU"/>
              </w:rPr>
            </w:pPr>
            <w:r w:rsidRPr="00BA041D">
              <w:rPr>
                <w:lang w:val="ru-RU"/>
              </w:rPr>
              <w:t>_________________________________</w:t>
            </w:r>
          </w:p>
          <w:p w14:paraId="3D5EE6A9" w14:textId="77777777" w:rsidR="009D0DE1" w:rsidRPr="00BA041D" w:rsidRDefault="009D0DE1" w:rsidP="00BA041D">
            <w:pPr>
              <w:rPr>
                <w:lang w:val="ru-RU"/>
              </w:rPr>
            </w:pPr>
            <w:r w:rsidRPr="00BA041D">
              <w:rPr>
                <w:lang w:val="ru-RU"/>
              </w:rPr>
              <w:t>(номер телефона)</w:t>
            </w:r>
          </w:p>
          <w:p w14:paraId="7CC3BD8E" w14:textId="77777777" w:rsidR="00AE1458" w:rsidRPr="00BA041D" w:rsidRDefault="00AE1458" w:rsidP="00BA041D">
            <w:pPr>
              <w:rPr>
                <w:lang w:val="ru-RU"/>
              </w:rPr>
            </w:pPr>
          </w:p>
        </w:tc>
        <w:tc>
          <w:tcPr>
            <w:tcW w:w="4644" w:type="dxa"/>
            <w:shd w:val="clear" w:color="auto" w:fill="auto"/>
          </w:tcPr>
          <w:p w14:paraId="7C4BDA75" w14:textId="77777777" w:rsidR="009D0DE1" w:rsidRPr="00BA041D" w:rsidRDefault="009D0DE1" w:rsidP="00BA041D">
            <w:pPr>
              <w:rPr>
                <w:lang w:val="ru-RU"/>
              </w:rPr>
            </w:pPr>
          </w:p>
          <w:p w14:paraId="0508ADAC" w14:textId="77777777" w:rsidR="00F55486" w:rsidRPr="00BA041D" w:rsidRDefault="00F55486" w:rsidP="00BA041D">
            <w:pPr>
              <w:rPr>
                <w:lang w:val="ru-RU"/>
              </w:rPr>
            </w:pPr>
          </w:p>
          <w:p w14:paraId="38FB5A01" w14:textId="77777777" w:rsidR="009D0DE1" w:rsidRPr="00BA041D" w:rsidRDefault="009D0DE1" w:rsidP="00BA041D">
            <w:pPr>
              <w:rPr>
                <w:lang w:val="ru-RU"/>
              </w:rPr>
            </w:pPr>
            <w:r w:rsidRPr="00BA041D">
              <w:rPr>
                <w:lang w:val="ru-RU"/>
              </w:rPr>
              <w:t>_________________________________</w:t>
            </w:r>
          </w:p>
          <w:p w14:paraId="1DB8ACE3" w14:textId="77777777" w:rsidR="009D0DE1" w:rsidRPr="00BA041D" w:rsidRDefault="009D0DE1" w:rsidP="00BA041D">
            <w:pPr>
              <w:rPr>
                <w:lang w:val="ru-RU"/>
              </w:rPr>
            </w:pPr>
            <w:r w:rsidRPr="00BA041D">
              <w:rPr>
                <w:lang w:val="ru-RU"/>
              </w:rPr>
              <w:t>(наименование юридического лица)</w:t>
            </w:r>
          </w:p>
          <w:p w14:paraId="50CD2FBE" w14:textId="77777777" w:rsidR="009D0DE1" w:rsidRPr="00BA041D" w:rsidRDefault="009D0DE1" w:rsidP="00BA041D">
            <w:pPr>
              <w:rPr>
                <w:lang w:val="ru-RU"/>
              </w:rPr>
            </w:pPr>
          </w:p>
          <w:p w14:paraId="6AAD7D76" w14:textId="77777777" w:rsidR="009D0DE1" w:rsidRPr="00BA041D" w:rsidRDefault="009D0DE1" w:rsidP="00BA041D">
            <w:pPr>
              <w:rPr>
                <w:lang w:val="ru-RU"/>
              </w:rPr>
            </w:pPr>
            <w:r w:rsidRPr="00BA041D">
              <w:rPr>
                <w:lang w:val="ru-RU"/>
              </w:rPr>
              <w:t>Место нахождения:</w:t>
            </w:r>
          </w:p>
          <w:p w14:paraId="1CB31839" w14:textId="77777777" w:rsidR="009D0DE1" w:rsidRPr="00BA041D" w:rsidRDefault="009D0DE1" w:rsidP="00BA041D">
            <w:pPr>
              <w:rPr>
                <w:lang w:val="ru-RU"/>
              </w:rPr>
            </w:pPr>
            <w:r w:rsidRPr="00BA041D">
              <w:rPr>
                <w:lang w:val="ru-RU"/>
              </w:rPr>
              <w:t>_________________________________</w:t>
            </w:r>
          </w:p>
          <w:p w14:paraId="1DB4FBF4" w14:textId="77777777" w:rsidR="009D0DE1" w:rsidRPr="00BA041D" w:rsidRDefault="009D0DE1" w:rsidP="00BA041D">
            <w:pPr>
              <w:rPr>
                <w:lang w:val="ru-RU"/>
              </w:rPr>
            </w:pPr>
          </w:p>
          <w:p w14:paraId="433290CA" w14:textId="5DB795FE" w:rsidR="009D0DE1" w:rsidRPr="00BA041D" w:rsidRDefault="009D0DE1" w:rsidP="00BA041D">
            <w:pPr>
              <w:rPr>
                <w:lang w:val="ru-RU"/>
              </w:rPr>
            </w:pPr>
            <w:r w:rsidRPr="00BA041D">
              <w:rPr>
                <w:lang w:val="ru-RU"/>
              </w:rPr>
              <w:t>Почтовый адрес:</w:t>
            </w:r>
          </w:p>
          <w:p w14:paraId="05E9645C" w14:textId="77777777" w:rsidR="009D0DE1" w:rsidRPr="00BA041D" w:rsidRDefault="009D0DE1" w:rsidP="00BA041D">
            <w:pPr>
              <w:rPr>
                <w:lang w:val="ru-RU"/>
              </w:rPr>
            </w:pPr>
            <w:r w:rsidRPr="00BA041D">
              <w:rPr>
                <w:lang w:val="ru-RU"/>
              </w:rPr>
              <w:t>_________________________________</w:t>
            </w:r>
          </w:p>
          <w:p w14:paraId="65BBE221" w14:textId="77777777" w:rsidR="009D0DE1" w:rsidRPr="00BA041D" w:rsidRDefault="009D0DE1" w:rsidP="00BA041D">
            <w:pPr>
              <w:rPr>
                <w:lang w:val="ru-RU"/>
              </w:rPr>
            </w:pPr>
            <w:r w:rsidRPr="00BA041D">
              <w:rPr>
                <w:lang w:val="ru-RU"/>
              </w:rPr>
              <w:t>ОГРН: ___________________________</w:t>
            </w:r>
          </w:p>
          <w:p w14:paraId="73DEFB7B" w14:textId="77777777" w:rsidR="009D0DE1" w:rsidRPr="00BA041D" w:rsidRDefault="009D0DE1" w:rsidP="00BA041D">
            <w:pPr>
              <w:rPr>
                <w:lang w:val="ru-RU"/>
              </w:rPr>
            </w:pPr>
            <w:r w:rsidRPr="00BA041D">
              <w:rPr>
                <w:lang w:val="ru-RU"/>
              </w:rPr>
              <w:t>ИНН</w:t>
            </w:r>
            <w:r w:rsidR="00942AD9" w:rsidRPr="00BA041D">
              <w:rPr>
                <w:lang w:val="ru-RU"/>
              </w:rPr>
              <w:t xml:space="preserve"> </w:t>
            </w:r>
            <w:r w:rsidRPr="00BA041D">
              <w:rPr>
                <w:lang w:val="ru-RU"/>
              </w:rPr>
              <w:t>/</w:t>
            </w:r>
            <w:r w:rsidR="00942AD9" w:rsidRPr="00BA041D">
              <w:rPr>
                <w:lang w:val="ru-RU"/>
              </w:rPr>
              <w:t xml:space="preserve"> </w:t>
            </w:r>
            <w:r w:rsidRPr="00BA041D">
              <w:rPr>
                <w:lang w:val="ru-RU"/>
              </w:rPr>
              <w:t>КПП: _______________________</w:t>
            </w:r>
          </w:p>
          <w:p w14:paraId="4C628250" w14:textId="77777777" w:rsidR="009D0DE1" w:rsidRPr="00BA041D" w:rsidRDefault="009D0DE1" w:rsidP="00BA041D">
            <w:pPr>
              <w:rPr>
                <w:lang w:val="ru-RU"/>
              </w:rPr>
            </w:pPr>
            <w:r w:rsidRPr="00BA041D">
              <w:rPr>
                <w:lang w:val="ru-RU"/>
              </w:rPr>
              <w:t>_________________________________</w:t>
            </w:r>
          </w:p>
          <w:p w14:paraId="7A2E0ECD" w14:textId="77777777" w:rsidR="009D0DE1" w:rsidRPr="00BA041D" w:rsidRDefault="009D0DE1" w:rsidP="00BA041D">
            <w:pPr>
              <w:rPr>
                <w:lang w:val="ru-RU"/>
              </w:rPr>
            </w:pPr>
            <w:r w:rsidRPr="00BA041D">
              <w:rPr>
                <w:lang w:val="ru-RU"/>
              </w:rPr>
              <w:t>(номер расчетного счета)</w:t>
            </w:r>
          </w:p>
          <w:p w14:paraId="53FAC336" w14:textId="77777777" w:rsidR="009D0DE1" w:rsidRPr="00BA041D" w:rsidRDefault="009D0DE1" w:rsidP="00BA041D">
            <w:pPr>
              <w:rPr>
                <w:lang w:val="ru-RU"/>
              </w:rPr>
            </w:pPr>
            <w:r w:rsidRPr="00BA041D">
              <w:rPr>
                <w:lang w:val="ru-RU"/>
              </w:rPr>
              <w:t>_________________________________</w:t>
            </w:r>
          </w:p>
          <w:p w14:paraId="1C5A022E" w14:textId="3D1B3004" w:rsidR="009D0DE1" w:rsidRPr="00BA041D" w:rsidRDefault="009D0DE1" w:rsidP="00BA041D">
            <w:pPr>
              <w:rPr>
                <w:lang w:val="ru-RU"/>
              </w:rPr>
            </w:pPr>
            <w:r w:rsidRPr="00BA041D">
              <w:rPr>
                <w:lang w:val="ru-RU"/>
              </w:rPr>
              <w:t>(наименование банка)</w:t>
            </w:r>
          </w:p>
          <w:p w14:paraId="441251BD" w14:textId="77777777" w:rsidR="009D0DE1" w:rsidRPr="00BA041D" w:rsidRDefault="009D0DE1" w:rsidP="00BA041D">
            <w:pPr>
              <w:rPr>
                <w:lang w:val="ru-RU"/>
              </w:rPr>
            </w:pPr>
            <w:r w:rsidRPr="00BA041D">
              <w:rPr>
                <w:lang w:val="ru-RU"/>
              </w:rPr>
              <w:t>_________________________________</w:t>
            </w:r>
          </w:p>
          <w:p w14:paraId="0DD68DE4" w14:textId="77777777" w:rsidR="009D0DE1" w:rsidRPr="00BA041D" w:rsidRDefault="009D0DE1" w:rsidP="00BA041D">
            <w:pPr>
              <w:rPr>
                <w:lang w:val="ru-RU"/>
              </w:rPr>
            </w:pPr>
            <w:r w:rsidRPr="00BA041D">
              <w:rPr>
                <w:lang w:val="ru-RU"/>
              </w:rPr>
              <w:t>(номер корреспондентского счета банка)</w:t>
            </w:r>
          </w:p>
          <w:p w14:paraId="7B0E0937" w14:textId="77777777" w:rsidR="009D0DE1" w:rsidRPr="00BA041D" w:rsidRDefault="009D0DE1" w:rsidP="00BA041D">
            <w:pPr>
              <w:rPr>
                <w:lang w:val="ru-RU"/>
              </w:rPr>
            </w:pPr>
            <w:r w:rsidRPr="00BA041D">
              <w:rPr>
                <w:lang w:val="ru-RU"/>
              </w:rPr>
              <w:t>_________________________________</w:t>
            </w:r>
          </w:p>
          <w:p w14:paraId="64847552" w14:textId="77777777" w:rsidR="009D0DE1" w:rsidRPr="00BA041D" w:rsidRDefault="009D0DE1" w:rsidP="00BA041D">
            <w:pPr>
              <w:rPr>
                <w:lang w:val="ru-RU"/>
              </w:rPr>
            </w:pPr>
            <w:r w:rsidRPr="00BA041D">
              <w:rPr>
                <w:lang w:val="ru-RU"/>
              </w:rPr>
              <w:t>(БИК банка)</w:t>
            </w:r>
          </w:p>
          <w:p w14:paraId="4895ABD2" w14:textId="77777777" w:rsidR="009D0DE1" w:rsidRPr="00BA041D" w:rsidRDefault="009D0DE1" w:rsidP="00BA041D">
            <w:pPr>
              <w:rPr>
                <w:lang w:val="ru-RU"/>
              </w:rPr>
            </w:pPr>
            <w:r w:rsidRPr="00BA041D">
              <w:rPr>
                <w:lang w:val="ru-RU"/>
              </w:rPr>
              <w:t>_________________________________</w:t>
            </w:r>
          </w:p>
          <w:p w14:paraId="30ED79BF" w14:textId="77777777" w:rsidR="009D0DE1" w:rsidRPr="00BA041D" w:rsidRDefault="009D0DE1" w:rsidP="00BA041D">
            <w:pPr>
              <w:rPr>
                <w:lang w:val="ru-RU"/>
              </w:rPr>
            </w:pPr>
            <w:r w:rsidRPr="00BA041D">
              <w:rPr>
                <w:lang w:val="ru-RU"/>
              </w:rPr>
              <w:t>(номер телефона)</w:t>
            </w:r>
          </w:p>
          <w:p w14:paraId="216461CA" w14:textId="77777777" w:rsidR="009D0DE1" w:rsidRPr="00BA041D" w:rsidRDefault="009D0DE1" w:rsidP="00BA041D">
            <w:pPr>
              <w:rPr>
                <w:lang w:val="ru-RU"/>
              </w:rPr>
            </w:pPr>
          </w:p>
        </w:tc>
      </w:tr>
      <w:tr w:rsidR="009D0DE1" w:rsidRPr="00BA041D" w14:paraId="34DE5245" w14:textId="77777777" w:rsidTr="00BC7003">
        <w:tc>
          <w:tcPr>
            <w:tcW w:w="4643" w:type="dxa"/>
            <w:shd w:val="clear" w:color="auto" w:fill="auto"/>
          </w:tcPr>
          <w:p w14:paraId="10AD4091" w14:textId="77777777" w:rsidR="009D0DE1" w:rsidRPr="00BC7003" w:rsidRDefault="009D0DE1" w:rsidP="00BA041D">
            <w:pPr>
              <w:rPr>
                <w:lang w:val="ru-RU"/>
              </w:rPr>
            </w:pPr>
            <w:r w:rsidRPr="00BC7003">
              <w:t xml:space="preserve">_______________ / _______________ </w:t>
            </w:r>
          </w:p>
          <w:p w14:paraId="6192B112" w14:textId="77777777" w:rsidR="009D0DE1" w:rsidRPr="00BC7003" w:rsidRDefault="009D0DE1" w:rsidP="00BA041D"/>
        </w:tc>
        <w:tc>
          <w:tcPr>
            <w:tcW w:w="4644" w:type="dxa"/>
            <w:shd w:val="clear" w:color="auto" w:fill="auto"/>
          </w:tcPr>
          <w:p w14:paraId="539FFACC" w14:textId="77777777" w:rsidR="009D0DE1" w:rsidRPr="00BC7003" w:rsidRDefault="009D0DE1" w:rsidP="00BA041D">
            <w:pPr>
              <w:rPr>
                <w:lang w:val="ru-RU"/>
              </w:rPr>
            </w:pPr>
            <w:r w:rsidRPr="00BC7003">
              <w:t xml:space="preserve">_______________ / _______________ </w:t>
            </w:r>
          </w:p>
          <w:p w14:paraId="3B65363B" w14:textId="77777777" w:rsidR="009D0DE1" w:rsidRPr="00BC7003" w:rsidRDefault="009D0DE1" w:rsidP="00BA041D"/>
        </w:tc>
      </w:tr>
    </w:tbl>
    <w:p w14:paraId="5006FCEE" w14:textId="6702124E" w:rsidR="006A0C21" w:rsidRPr="00BA041D" w:rsidRDefault="006A0C21" w:rsidP="00BA041D">
      <w:pPr>
        <w:rPr>
          <w:lang w:val="ru-RU"/>
        </w:rPr>
      </w:pPr>
    </w:p>
    <w:p w14:paraId="37220476" w14:textId="77777777" w:rsidR="006A0C21" w:rsidRPr="00BA041D" w:rsidRDefault="006A0C21" w:rsidP="00BA041D">
      <w:pPr>
        <w:rPr>
          <w:lang w:val="ru-RU"/>
        </w:rPr>
      </w:pPr>
      <w:r w:rsidRPr="00BA041D">
        <w:rPr>
          <w:lang w:val="ru-RU"/>
        </w:rPr>
        <w:br w:type="page"/>
      </w:r>
    </w:p>
    <w:p w14:paraId="2F120014" w14:textId="77777777" w:rsidR="0056276E" w:rsidRPr="00073913" w:rsidRDefault="0056276E" w:rsidP="00BA041D">
      <w:pPr>
        <w:ind w:firstLine="709"/>
        <w:jc w:val="right"/>
        <w:rPr>
          <w:sz w:val="22"/>
          <w:szCs w:val="22"/>
          <w:lang w:val="ru-RU"/>
        </w:rPr>
      </w:pPr>
      <w:r w:rsidRPr="00073913">
        <w:rPr>
          <w:sz w:val="22"/>
          <w:szCs w:val="22"/>
          <w:lang w:val="ru-RU"/>
        </w:rPr>
        <w:lastRenderedPageBreak/>
        <w:t>Приложение № 1</w:t>
      </w:r>
    </w:p>
    <w:p w14:paraId="6099D79B"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08F13512" w14:textId="77777777" w:rsidR="0056276E" w:rsidRPr="00073913" w:rsidRDefault="0056276E" w:rsidP="00BC7003">
      <w:pPr>
        <w:jc w:val="right"/>
        <w:rPr>
          <w:sz w:val="22"/>
          <w:szCs w:val="22"/>
          <w:lang w:val="ru-RU"/>
        </w:rPr>
      </w:pPr>
      <w:r w:rsidRPr="00073913">
        <w:rPr>
          <w:sz w:val="22"/>
          <w:szCs w:val="22"/>
          <w:lang w:val="ru-RU"/>
        </w:rPr>
        <w:t xml:space="preserve">              от «____» ________ 20 _ г. №_______</w:t>
      </w:r>
    </w:p>
    <w:p w14:paraId="288DAC43" w14:textId="77777777" w:rsidR="004A38B8" w:rsidRPr="00BA041D" w:rsidRDefault="004A38B8" w:rsidP="00BC7003">
      <w:pPr>
        <w:rPr>
          <w:lang w:val="ru-RU"/>
        </w:rPr>
      </w:pPr>
    </w:p>
    <w:p w14:paraId="5E164D12" w14:textId="77777777" w:rsidR="00DB098A" w:rsidRPr="00BA041D" w:rsidRDefault="00DB098A" w:rsidP="00BC7003">
      <w:pPr>
        <w:rPr>
          <w:lang w:val="ru-RU"/>
        </w:rPr>
      </w:pPr>
    </w:p>
    <w:p w14:paraId="48EC9977" w14:textId="77777777" w:rsidR="00441D3C" w:rsidRPr="000D1505" w:rsidRDefault="000C6945" w:rsidP="00713BBE">
      <w:pPr>
        <w:jc w:val="center"/>
        <w:rPr>
          <w:b/>
          <w:lang w:val="ru-RU"/>
        </w:rPr>
      </w:pPr>
      <w:r>
        <w:rPr>
          <w:b/>
          <w:lang w:val="ru-RU"/>
        </w:rPr>
        <w:t>З</w:t>
      </w:r>
      <w:r w:rsidR="00AB2C02">
        <w:rPr>
          <w:b/>
          <w:lang w:val="ru-RU"/>
        </w:rPr>
        <w:t>адание</w:t>
      </w:r>
      <w:r>
        <w:rPr>
          <w:b/>
          <w:lang w:val="ru-RU"/>
        </w:rPr>
        <w:t xml:space="preserve"> на оказание </w:t>
      </w:r>
      <w:r w:rsidR="00F72079">
        <w:rPr>
          <w:b/>
          <w:lang w:val="ru-RU"/>
        </w:rPr>
        <w:t>У</w:t>
      </w:r>
      <w:r>
        <w:rPr>
          <w:b/>
          <w:lang w:val="ru-RU"/>
        </w:rPr>
        <w:t>слуг</w:t>
      </w:r>
    </w:p>
    <w:p w14:paraId="37C83862" w14:textId="77777777" w:rsidR="009D0DE1" w:rsidRPr="00AB2C02" w:rsidRDefault="009D0DE1" w:rsidP="00713BBE">
      <w:pPr>
        <w:rPr>
          <w:lang w:val="ru-RU"/>
        </w:rPr>
      </w:pPr>
    </w:p>
    <w:p w14:paraId="1727CC63" w14:textId="77777777" w:rsidR="007B2751" w:rsidRPr="00AB2C02" w:rsidRDefault="007B2751" w:rsidP="00713BBE">
      <w:pPr>
        <w:rPr>
          <w:lang w:val="ru-RU"/>
        </w:rPr>
      </w:pPr>
    </w:p>
    <w:p w14:paraId="6CD8C210" w14:textId="77777777" w:rsidR="007B2751" w:rsidRPr="00AB2C02" w:rsidRDefault="007B2751" w:rsidP="00713BBE">
      <w:pPr>
        <w:rPr>
          <w:lang w:val="ru-RU"/>
        </w:rPr>
      </w:pPr>
    </w:p>
    <w:p w14:paraId="5299C052" w14:textId="77777777" w:rsidR="007B2751" w:rsidRPr="00AB2C02" w:rsidRDefault="007B2751" w:rsidP="00713BBE">
      <w:pPr>
        <w:rPr>
          <w:lang w:val="ru-RU"/>
        </w:rPr>
      </w:pPr>
    </w:p>
    <w:p w14:paraId="6F73E1D4" w14:textId="77777777" w:rsidR="007B2751" w:rsidRPr="00AB2C02" w:rsidRDefault="007B2751" w:rsidP="00713BBE">
      <w:pPr>
        <w:rPr>
          <w:lang w:val="ru-RU"/>
        </w:rPr>
      </w:pPr>
    </w:p>
    <w:p w14:paraId="4BAB6C43" w14:textId="77777777" w:rsidR="007B2751" w:rsidRDefault="007B2751" w:rsidP="00713BBE">
      <w:pPr>
        <w:rPr>
          <w:lang w:val="ru-RU"/>
        </w:rPr>
      </w:pPr>
    </w:p>
    <w:p w14:paraId="0A968CE0" w14:textId="77777777" w:rsidR="009D0DE1" w:rsidRPr="00BA041D" w:rsidRDefault="009D0DE1" w:rsidP="00BA041D">
      <w:pPr>
        <w:rPr>
          <w:lang w:val="ru-RU"/>
        </w:rPr>
      </w:pPr>
    </w:p>
    <w:p w14:paraId="4CA728CB" w14:textId="77777777" w:rsidR="007B2751" w:rsidRPr="00BA041D" w:rsidRDefault="007B2751" w:rsidP="00BA041D">
      <w:pPr>
        <w:rPr>
          <w:lang w:val="ru-RU"/>
        </w:rPr>
      </w:pPr>
    </w:p>
    <w:p w14:paraId="43D4CF29" w14:textId="77777777" w:rsidR="007B2751" w:rsidRPr="00BA041D" w:rsidRDefault="007B2751" w:rsidP="00BA041D">
      <w:pPr>
        <w:rPr>
          <w:lang w:val="ru-RU"/>
        </w:rPr>
      </w:pPr>
    </w:p>
    <w:p w14:paraId="561C2272" w14:textId="77777777" w:rsidR="007B2751" w:rsidRPr="00BA041D" w:rsidRDefault="007B2751" w:rsidP="00BA041D">
      <w:pPr>
        <w:rPr>
          <w:lang w:val="ru-RU"/>
        </w:rPr>
      </w:pPr>
    </w:p>
    <w:p w14:paraId="1062655B" w14:textId="77777777" w:rsidR="007B2751" w:rsidRPr="00BA041D" w:rsidRDefault="007B2751" w:rsidP="00BA041D">
      <w:pPr>
        <w:rPr>
          <w:lang w:val="ru-RU"/>
        </w:rPr>
      </w:pPr>
    </w:p>
    <w:p w14:paraId="29D703CA" w14:textId="77777777" w:rsidR="007B2751" w:rsidRPr="00BA041D" w:rsidRDefault="007B2751" w:rsidP="00BA041D">
      <w:pPr>
        <w:rPr>
          <w:lang w:val="ru-RU"/>
        </w:rPr>
      </w:pPr>
    </w:p>
    <w:p w14:paraId="38B92AE9" w14:textId="77777777" w:rsidR="007B2751" w:rsidRPr="00BA041D" w:rsidRDefault="007B2751" w:rsidP="00BA041D">
      <w:pPr>
        <w:rPr>
          <w:lang w:val="ru-RU"/>
        </w:rPr>
      </w:pPr>
    </w:p>
    <w:p w14:paraId="32AFEDE9" w14:textId="77777777" w:rsidR="007B2751" w:rsidRPr="00BA041D" w:rsidRDefault="007B2751" w:rsidP="00BA041D">
      <w:pPr>
        <w:rPr>
          <w:lang w:val="ru-RU"/>
        </w:rPr>
      </w:pPr>
    </w:p>
    <w:p w14:paraId="2246BF24" w14:textId="77777777" w:rsidR="007B2751" w:rsidRPr="00BA041D" w:rsidRDefault="007B2751" w:rsidP="00BA041D">
      <w:pPr>
        <w:rPr>
          <w:lang w:val="ru-RU"/>
        </w:rPr>
      </w:pPr>
    </w:p>
    <w:p w14:paraId="0F1F8419" w14:textId="77777777" w:rsidR="007B2751" w:rsidRPr="00BA041D" w:rsidRDefault="007B2751" w:rsidP="00BA041D">
      <w:pPr>
        <w:rPr>
          <w:lang w:val="ru-RU"/>
        </w:rPr>
      </w:pPr>
    </w:p>
    <w:p w14:paraId="471B7984" w14:textId="77777777" w:rsidR="007B2751" w:rsidRPr="00BA041D" w:rsidRDefault="007B2751" w:rsidP="00BA041D">
      <w:pPr>
        <w:rPr>
          <w:lang w:val="ru-RU"/>
        </w:rPr>
      </w:pPr>
    </w:p>
    <w:p w14:paraId="04118CE8" w14:textId="77777777" w:rsidR="007B2751" w:rsidRPr="00BA041D" w:rsidRDefault="007B2751" w:rsidP="00BA041D">
      <w:pPr>
        <w:rPr>
          <w:lang w:val="ru-RU"/>
        </w:rPr>
      </w:pPr>
    </w:p>
    <w:p w14:paraId="30574C7D" w14:textId="77777777" w:rsidR="007B2751" w:rsidRPr="00BA041D" w:rsidRDefault="007B2751" w:rsidP="00BA041D">
      <w:pPr>
        <w:rPr>
          <w:lang w:val="ru-RU"/>
        </w:rPr>
      </w:pPr>
    </w:p>
    <w:p w14:paraId="201E37B2" w14:textId="77777777" w:rsidR="007B2751" w:rsidRPr="00BA041D" w:rsidRDefault="007B2751" w:rsidP="00BA041D">
      <w:pPr>
        <w:rPr>
          <w:lang w:val="ru-RU"/>
        </w:rPr>
      </w:pPr>
    </w:p>
    <w:p w14:paraId="424B6ACD" w14:textId="77777777" w:rsidR="007B2751" w:rsidRPr="00BA041D" w:rsidRDefault="007B2751" w:rsidP="00BA041D">
      <w:pPr>
        <w:rPr>
          <w:lang w:val="ru-RU"/>
        </w:rPr>
      </w:pPr>
    </w:p>
    <w:p w14:paraId="624D0AB8" w14:textId="77777777" w:rsidR="007B2751" w:rsidRPr="00BA041D" w:rsidRDefault="007B2751" w:rsidP="00BA041D">
      <w:pPr>
        <w:rPr>
          <w:lang w:val="ru-RU"/>
        </w:rPr>
      </w:pPr>
    </w:p>
    <w:p w14:paraId="40A1234A" w14:textId="77777777" w:rsidR="007B2751" w:rsidRPr="00BA041D" w:rsidRDefault="007B2751" w:rsidP="00BA041D">
      <w:pPr>
        <w:rPr>
          <w:lang w:val="ru-RU"/>
        </w:rPr>
      </w:pPr>
    </w:p>
    <w:p w14:paraId="00D39DB0" w14:textId="77777777" w:rsidR="007B2751" w:rsidRPr="00BA041D" w:rsidRDefault="007B2751" w:rsidP="00BA041D">
      <w:pPr>
        <w:rPr>
          <w:lang w:val="ru-RU"/>
        </w:rPr>
      </w:pPr>
    </w:p>
    <w:tbl>
      <w:tblPr>
        <w:tblW w:w="0" w:type="auto"/>
        <w:tblLook w:val="0000" w:firstRow="0" w:lastRow="0" w:firstColumn="0" w:lastColumn="0" w:noHBand="0" w:noVBand="0"/>
      </w:tblPr>
      <w:tblGrid>
        <w:gridCol w:w="4785"/>
        <w:gridCol w:w="4786"/>
      </w:tblGrid>
      <w:tr w:rsidR="009D0DE1" w:rsidRPr="00BA041D" w14:paraId="64E11A81" w14:textId="77777777" w:rsidTr="00961876">
        <w:tc>
          <w:tcPr>
            <w:tcW w:w="4785" w:type="dxa"/>
          </w:tcPr>
          <w:p w14:paraId="51550735" w14:textId="77777777" w:rsidR="009D0DE1" w:rsidRPr="00BA041D" w:rsidRDefault="009D0DE1" w:rsidP="00BA041D">
            <w:pPr>
              <w:rPr>
                <w:b/>
              </w:rPr>
            </w:pPr>
            <w:proofErr w:type="spellStart"/>
            <w:r w:rsidRPr="00BA041D">
              <w:rPr>
                <w:b/>
              </w:rPr>
              <w:t>Заказчик</w:t>
            </w:r>
            <w:proofErr w:type="spellEnd"/>
            <w:r w:rsidRPr="00BA041D">
              <w:rPr>
                <w:b/>
              </w:rPr>
              <w:t>:</w:t>
            </w:r>
          </w:p>
        </w:tc>
        <w:tc>
          <w:tcPr>
            <w:tcW w:w="4786" w:type="dxa"/>
          </w:tcPr>
          <w:p w14:paraId="460264C8" w14:textId="77777777" w:rsidR="009D0DE1" w:rsidRPr="00BA041D" w:rsidRDefault="009D0DE1" w:rsidP="00BA041D">
            <w:pPr>
              <w:rPr>
                <w:b/>
              </w:rPr>
            </w:pPr>
            <w:r w:rsidRPr="00BA041D">
              <w:rPr>
                <w:b/>
                <w:lang w:val="ru-RU"/>
              </w:rPr>
              <w:t>Исполнитель</w:t>
            </w:r>
            <w:r w:rsidRPr="00BA041D">
              <w:rPr>
                <w:b/>
              </w:rPr>
              <w:t>:</w:t>
            </w:r>
          </w:p>
        </w:tc>
      </w:tr>
      <w:tr w:rsidR="009D0DE1" w:rsidRPr="00BA041D" w14:paraId="613682A4" w14:textId="77777777" w:rsidTr="00961876">
        <w:tc>
          <w:tcPr>
            <w:tcW w:w="4785" w:type="dxa"/>
          </w:tcPr>
          <w:p w14:paraId="2AC2BC81" w14:textId="77777777" w:rsidR="009D0DE1" w:rsidRPr="00BC7003" w:rsidRDefault="009D0DE1" w:rsidP="00BA041D"/>
          <w:p w14:paraId="0BC65B16" w14:textId="77777777" w:rsidR="009D0DE1" w:rsidRPr="00BC7003" w:rsidRDefault="009D0DE1" w:rsidP="00BA041D"/>
          <w:p w14:paraId="53A113A3" w14:textId="77777777" w:rsidR="009D0DE1" w:rsidRPr="00BC7003" w:rsidRDefault="009D0DE1" w:rsidP="00BA041D">
            <w:r w:rsidRPr="00BC7003">
              <w:t xml:space="preserve">_______________ / _______________ </w:t>
            </w:r>
          </w:p>
          <w:p w14:paraId="657B3A57" w14:textId="77777777" w:rsidR="009D0DE1" w:rsidRPr="00BC7003" w:rsidRDefault="009D0DE1" w:rsidP="00BA041D"/>
        </w:tc>
        <w:tc>
          <w:tcPr>
            <w:tcW w:w="4786" w:type="dxa"/>
          </w:tcPr>
          <w:p w14:paraId="437A0B8C" w14:textId="77777777" w:rsidR="009D0DE1" w:rsidRPr="00BC7003" w:rsidRDefault="009D0DE1" w:rsidP="00BA041D"/>
          <w:p w14:paraId="3C19E1EF" w14:textId="77777777" w:rsidR="009D0DE1" w:rsidRPr="00BC7003" w:rsidRDefault="009D0DE1" w:rsidP="00BA041D"/>
          <w:p w14:paraId="47FD7321" w14:textId="77777777" w:rsidR="009D0DE1" w:rsidRPr="00BC7003" w:rsidRDefault="009D0DE1" w:rsidP="00BA041D">
            <w:r w:rsidRPr="00BC7003">
              <w:t xml:space="preserve">_______________ / _______________ </w:t>
            </w:r>
          </w:p>
        </w:tc>
      </w:tr>
    </w:tbl>
    <w:p w14:paraId="683ED14F" w14:textId="55851CCA" w:rsidR="00836089" w:rsidRPr="002B6F97" w:rsidRDefault="009D0DE1">
      <w:pPr>
        <w:ind w:firstLine="709"/>
        <w:jc w:val="right"/>
        <w:rPr>
          <w:sz w:val="22"/>
          <w:szCs w:val="22"/>
          <w:lang w:val="ru-RU"/>
        </w:rPr>
      </w:pPr>
      <w:r w:rsidRPr="00BC7003">
        <w:br w:type="page"/>
      </w:r>
      <w:r w:rsidR="00FC017A">
        <w:rPr>
          <w:sz w:val="22"/>
          <w:szCs w:val="22"/>
        </w:rPr>
        <w:lastRenderedPageBreak/>
        <w:t xml:space="preserve"> </w:t>
      </w:r>
      <w:r w:rsidR="00836089" w:rsidRPr="002B6F97">
        <w:rPr>
          <w:sz w:val="22"/>
          <w:szCs w:val="22"/>
          <w:lang w:val="ru-RU"/>
        </w:rPr>
        <w:t xml:space="preserve">Приложение № </w:t>
      </w:r>
      <w:r w:rsidR="00FC017A">
        <w:rPr>
          <w:sz w:val="22"/>
          <w:szCs w:val="22"/>
          <w:lang w:val="ru-RU"/>
        </w:rPr>
        <w:t>2</w:t>
      </w:r>
    </w:p>
    <w:p w14:paraId="4CF0A8A1" w14:textId="77777777" w:rsidR="00836089" w:rsidRPr="002B6F97" w:rsidRDefault="00836089" w:rsidP="002B6F97">
      <w:pPr>
        <w:ind w:left="4820"/>
        <w:jc w:val="right"/>
        <w:rPr>
          <w:sz w:val="22"/>
          <w:szCs w:val="22"/>
          <w:lang w:val="ru-RU"/>
        </w:rPr>
      </w:pPr>
      <w:r w:rsidRPr="002B6F97">
        <w:rPr>
          <w:sz w:val="22"/>
          <w:szCs w:val="22"/>
          <w:lang w:val="ru-RU"/>
        </w:rPr>
        <w:t xml:space="preserve">            к Договору возмездного оказания услуг</w:t>
      </w:r>
    </w:p>
    <w:p w14:paraId="4781F5AA" w14:textId="77777777" w:rsidR="00836089" w:rsidRPr="002B6F97" w:rsidRDefault="00836089" w:rsidP="002B6F97">
      <w:pPr>
        <w:ind w:left="4820"/>
        <w:jc w:val="right"/>
        <w:rPr>
          <w:sz w:val="22"/>
          <w:szCs w:val="22"/>
          <w:lang w:val="ru-RU"/>
        </w:rPr>
      </w:pPr>
      <w:r w:rsidRPr="002B6F97">
        <w:rPr>
          <w:sz w:val="22"/>
          <w:szCs w:val="22"/>
          <w:lang w:val="ru-RU"/>
        </w:rPr>
        <w:t xml:space="preserve">              от «____» ________ 20 _ г. №_______</w:t>
      </w:r>
    </w:p>
    <w:p w14:paraId="5FBA580B" w14:textId="77777777" w:rsidR="00DA75FE" w:rsidRDefault="00DA75FE">
      <w:pPr>
        <w:ind w:left="6379"/>
        <w:rPr>
          <w:lang w:val="ru-RU"/>
        </w:rPr>
      </w:pPr>
    </w:p>
    <w:p w14:paraId="149BA403" w14:textId="77777777" w:rsidR="00073913" w:rsidRPr="00DA75FE" w:rsidRDefault="00073913">
      <w:pPr>
        <w:ind w:left="6379"/>
        <w:rPr>
          <w:lang w:val="ru-RU"/>
        </w:rPr>
      </w:pPr>
    </w:p>
    <w:p w14:paraId="1E867A19" w14:textId="6EAE6525" w:rsidR="00441D3C" w:rsidRPr="00073913" w:rsidRDefault="00545224" w:rsidP="00BA041D">
      <w:pPr>
        <w:jc w:val="center"/>
        <w:rPr>
          <w:b/>
          <w:lang w:val="ru-RU" w:eastAsia="en-US"/>
        </w:rPr>
      </w:pPr>
      <w:r w:rsidRPr="00BC7003">
        <w:rPr>
          <w:b/>
          <w:lang w:val="ru-RU"/>
        </w:rPr>
        <w:t xml:space="preserve">Сводный расчет стоимости </w:t>
      </w:r>
      <w:r w:rsidRPr="00FC017A">
        <w:rPr>
          <w:b/>
          <w:highlight w:val="lightGray"/>
          <w:lang w:val="ru-RU"/>
        </w:rPr>
        <w:t>Услуг</w:t>
      </w:r>
      <w:r w:rsidR="00F200BF">
        <w:rPr>
          <w:b/>
          <w:highlight w:val="lightGray"/>
          <w:lang w:val="ru-RU" w:eastAsia="en-US"/>
        </w:rPr>
        <w:t xml:space="preserve"> </w:t>
      </w:r>
      <w:r w:rsidR="00227E9B" w:rsidRPr="005B2494">
        <w:rPr>
          <w:b/>
          <w:highlight w:val="lightGray"/>
          <w:lang w:val="ru-RU" w:eastAsia="en-US"/>
        </w:rPr>
        <w:t xml:space="preserve">/ </w:t>
      </w:r>
      <w:r w:rsidR="00DE5527" w:rsidRPr="00FC017A">
        <w:rPr>
          <w:b/>
          <w:highlight w:val="lightGray"/>
          <w:lang w:val="ru-RU"/>
        </w:rPr>
        <w:t xml:space="preserve">Расчет стоимости </w:t>
      </w:r>
      <w:r w:rsidR="00DE5527" w:rsidRPr="00073913">
        <w:rPr>
          <w:b/>
          <w:highlight w:val="lightGray"/>
          <w:lang w:val="ru-RU"/>
        </w:rPr>
        <w:t>Услуг</w:t>
      </w:r>
    </w:p>
    <w:p w14:paraId="2806CB9A" w14:textId="336B2EA2" w:rsidR="00441D3C" w:rsidRPr="00BA041D" w:rsidRDefault="00441D3C" w:rsidP="00BA041D">
      <w:pPr>
        <w:jc w:val="center"/>
        <w:rPr>
          <w:lang w:val="ru-RU" w:eastAsia="en-US"/>
        </w:rPr>
      </w:pPr>
    </w:p>
    <w:p w14:paraId="27BDA777" w14:textId="77777777" w:rsidR="00F6231A" w:rsidRPr="00BA041D" w:rsidRDefault="00F6231A" w:rsidP="00BA041D">
      <w:pPr>
        <w:jc w:val="right"/>
        <w:rPr>
          <w:lang w:val="ru-RU"/>
        </w:rPr>
      </w:pPr>
    </w:p>
    <w:p w14:paraId="31CE55E0" w14:textId="77777777" w:rsidR="00D3016B" w:rsidRPr="00BA041D" w:rsidRDefault="00D3016B" w:rsidP="00BA041D">
      <w:pPr>
        <w:jc w:val="right"/>
        <w:rPr>
          <w:lang w:val="ru-RU"/>
        </w:rPr>
      </w:pPr>
    </w:p>
    <w:p w14:paraId="53C13D74" w14:textId="77777777" w:rsidR="00D3016B" w:rsidRPr="00BC7003" w:rsidRDefault="00D3016B" w:rsidP="00BC7003">
      <w:pPr>
        <w:jc w:val="right"/>
        <w:rPr>
          <w:lang w:val="ru-RU"/>
        </w:rPr>
      </w:pPr>
    </w:p>
    <w:p w14:paraId="375F6521" w14:textId="77777777" w:rsidR="00D3016B" w:rsidRPr="00BA041D" w:rsidRDefault="00D3016B" w:rsidP="00BC7003">
      <w:pPr>
        <w:jc w:val="right"/>
        <w:rPr>
          <w:lang w:val="ru-RU"/>
        </w:rPr>
      </w:pPr>
    </w:p>
    <w:p w14:paraId="61B78298" w14:textId="77777777" w:rsidR="00D3016B" w:rsidRPr="00BA041D" w:rsidRDefault="00D3016B" w:rsidP="00BA041D">
      <w:pPr>
        <w:jc w:val="right"/>
        <w:rPr>
          <w:lang w:val="ru-RU"/>
        </w:rPr>
      </w:pPr>
    </w:p>
    <w:p w14:paraId="5819F8BA" w14:textId="77777777" w:rsidR="00D3016B" w:rsidRPr="00BA041D" w:rsidRDefault="00D3016B" w:rsidP="00BA041D">
      <w:pPr>
        <w:jc w:val="right"/>
        <w:rPr>
          <w:lang w:val="ru-RU"/>
        </w:rPr>
      </w:pPr>
    </w:p>
    <w:p w14:paraId="7767ECE8" w14:textId="77777777" w:rsidR="00D3016B" w:rsidRPr="00BA041D" w:rsidRDefault="00D3016B" w:rsidP="00BA041D">
      <w:pPr>
        <w:jc w:val="right"/>
        <w:rPr>
          <w:lang w:val="ru-RU"/>
        </w:rPr>
      </w:pPr>
    </w:p>
    <w:p w14:paraId="68F86B5A" w14:textId="77777777" w:rsidR="00D3016B" w:rsidRPr="00BA041D" w:rsidRDefault="00D3016B" w:rsidP="00BA041D">
      <w:pPr>
        <w:jc w:val="right"/>
        <w:rPr>
          <w:lang w:val="ru-RU"/>
        </w:rPr>
      </w:pPr>
    </w:p>
    <w:p w14:paraId="1D3B4B44" w14:textId="77777777" w:rsidR="00D3016B" w:rsidRPr="00BA041D" w:rsidRDefault="00D3016B" w:rsidP="00BA041D">
      <w:pPr>
        <w:jc w:val="right"/>
        <w:rPr>
          <w:lang w:val="ru-RU"/>
        </w:rPr>
      </w:pPr>
    </w:p>
    <w:p w14:paraId="06C334F1" w14:textId="77777777" w:rsidR="00D3016B" w:rsidRPr="00BA041D" w:rsidRDefault="00D3016B" w:rsidP="00BA041D">
      <w:pPr>
        <w:jc w:val="right"/>
        <w:rPr>
          <w:lang w:val="ru-RU"/>
        </w:rPr>
      </w:pPr>
    </w:p>
    <w:p w14:paraId="09D2AEBC" w14:textId="77777777" w:rsidR="00D3016B" w:rsidRPr="00BA041D" w:rsidRDefault="00D3016B" w:rsidP="00BA041D">
      <w:pPr>
        <w:jc w:val="right"/>
        <w:rPr>
          <w:lang w:val="ru-RU"/>
        </w:rPr>
      </w:pPr>
    </w:p>
    <w:p w14:paraId="72862A13" w14:textId="77777777" w:rsidR="00D3016B" w:rsidRPr="00BA041D" w:rsidRDefault="00D3016B" w:rsidP="00BA041D">
      <w:pPr>
        <w:jc w:val="right"/>
        <w:rPr>
          <w:lang w:val="ru-RU"/>
        </w:rPr>
      </w:pPr>
    </w:p>
    <w:p w14:paraId="20091B8E" w14:textId="77777777" w:rsidR="00D3016B" w:rsidRPr="00BA041D" w:rsidRDefault="00D3016B" w:rsidP="00BA041D">
      <w:pPr>
        <w:jc w:val="right"/>
        <w:rPr>
          <w:lang w:val="ru-RU"/>
        </w:rPr>
      </w:pPr>
    </w:p>
    <w:p w14:paraId="1872EBC8" w14:textId="77777777" w:rsidR="00D3016B" w:rsidRPr="00BA041D" w:rsidRDefault="00D3016B" w:rsidP="00BA041D">
      <w:pPr>
        <w:jc w:val="right"/>
        <w:rPr>
          <w:lang w:val="ru-RU"/>
        </w:rPr>
      </w:pPr>
    </w:p>
    <w:p w14:paraId="0BCC1F4B" w14:textId="77777777" w:rsidR="00D3016B" w:rsidRPr="00BA041D" w:rsidRDefault="00D3016B" w:rsidP="00BA041D">
      <w:pPr>
        <w:jc w:val="right"/>
        <w:rPr>
          <w:lang w:val="ru-RU"/>
        </w:rPr>
      </w:pPr>
    </w:p>
    <w:p w14:paraId="30D9263C" w14:textId="77777777" w:rsidR="00D3016B" w:rsidRPr="00BA041D" w:rsidRDefault="00D3016B" w:rsidP="00BA041D">
      <w:pPr>
        <w:jc w:val="right"/>
        <w:rPr>
          <w:lang w:val="ru-RU"/>
        </w:rPr>
      </w:pPr>
    </w:p>
    <w:p w14:paraId="159CA929" w14:textId="77777777" w:rsidR="00D3016B" w:rsidRPr="00BA041D" w:rsidRDefault="00D3016B" w:rsidP="00BA041D">
      <w:pPr>
        <w:jc w:val="right"/>
        <w:rPr>
          <w:lang w:val="ru-RU"/>
        </w:rPr>
      </w:pPr>
    </w:p>
    <w:p w14:paraId="361249CF" w14:textId="77777777" w:rsidR="00D3016B" w:rsidRPr="00BA041D" w:rsidRDefault="00D3016B" w:rsidP="00BA041D">
      <w:pPr>
        <w:jc w:val="right"/>
        <w:rPr>
          <w:lang w:val="ru-RU"/>
        </w:rPr>
      </w:pPr>
    </w:p>
    <w:p w14:paraId="76A661B6" w14:textId="77777777" w:rsidR="00D3016B" w:rsidRPr="00BA041D" w:rsidRDefault="00D3016B" w:rsidP="00BA041D">
      <w:pPr>
        <w:jc w:val="right"/>
        <w:rPr>
          <w:lang w:val="ru-RU"/>
        </w:rPr>
      </w:pPr>
    </w:p>
    <w:p w14:paraId="67FF8950" w14:textId="77777777" w:rsidR="00D3016B" w:rsidRPr="00BA041D" w:rsidRDefault="00D3016B" w:rsidP="00BA041D">
      <w:pPr>
        <w:jc w:val="right"/>
        <w:rPr>
          <w:lang w:val="ru-RU"/>
        </w:rPr>
      </w:pPr>
    </w:p>
    <w:p w14:paraId="5143A830" w14:textId="77777777" w:rsidR="009D0DE1" w:rsidRPr="00BA041D" w:rsidRDefault="009D0DE1" w:rsidP="00BA041D">
      <w:pPr>
        <w:rPr>
          <w:lang w:val="ru-RU"/>
        </w:rPr>
      </w:pPr>
    </w:p>
    <w:tbl>
      <w:tblPr>
        <w:tblW w:w="0" w:type="auto"/>
        <w:tblLook w:val="0000" w:firstRow="0" w:lastRow="0" w:firstColumn="0" w:lastColumn="0" w:noHBand="0" w:noVBand="0"/>
      </w:tblPr>
      <w:tblGrid>
        <w:gridCol w:w="4785"/>
        <w:gridCol w:w="4786"/>
      </w:tblGrid>
      <w:tr w:rsidR="009D0DE1" w:rsidRPr="00BA041D" w14:paraId="2E94205E" w14:textId="77777777" w:rsidTr="00961876">
        <w:tc>
          <w:tcPr>
            <w:tcW w:w="4785" w:type="dxa"/>
          </w:tcPr>
          <w:p w14:paraId="2B982962" w14:textId="77777777" w:rsidR="009D0DE1" w:rsidRPr="00BA041D" w:rsidRDefault="009D0DE1" w:rsidP="00BA041D">
            <w:pPr>
              <w:rPr>
                <w:b/>
              </w:rPr>
            </w:pPr>
            <w:proofErr w:type="spellStart"/>
            <w:r w:rsidRPr="00BA041D">
              <w:rPr>
                <w:b/>
              </w:rPr>
              <w:t>Заказчик</w:t>
            </w:r>
            <w:proofErr w:type="spellEnd"/>
            <w:r w:rsidRPr="00BA041D">
              <w:rPr>
                <w:b/>
              </w:rPr>
              <w:t>:</w:t>
            </w:r>
          </w:p>
        </w:tc>
        <w:tc>
          <w:tcPr>
            <w:tcW w:w="4786" w:type="dxa"/>
          </w:tcPr>
          <w:p w14:paraId="07785651" w14:textId="77777777" w:rsidR="009D0DE1" w:rsidRPr="00BA041D" w:rsidRDefault="009D0DE1" w:rsidP="00BA041D">
            <w:pPr>
              <w:rPr>
                <w:b/>
              </w:rPr>
            </w:pPr>
            <w:r w:rsidRPr="00BA041D">
              <w:rPr>
                <w:b/>
                <w:lang w:val="ru-RU"/>
              </w:rPr>
              <w:t>Исполнитель</w:t>
            </w:r>
            <w:r w:rsidRPr="00BA041D">
              <w:rPr>
                <w:b/>
              </w:rPr>
              <w:t>:</w:t>
            </w:r>
          </w:p>
        </w:tc>
      </w:tr>
      <w:tr w:rsidR="009D0DE1" w:rsidRPr="00BA041D" w14:paraId="495FE635" w14:textId="77777777" w:rsidTr="00961876">
        <w:tc>
          <w:tcPr>
            <w:tcW w:w="4785" w:type="dxa"/>
          </w:tcPr>
          <w:p w14:paraId="03AA7FCF" w14:textId="77777777" w:rsidR="009D0DE1" w:rsidRPr="00BC7003" w:rsidRDefault="009D0DE1" w:rsidP="00BA041D"/>
          <w:p w14:paraId="3EF5CA84" w14:textId="77777777" w:rsidR="009D0DE1" w:rsidRPr="00BC7003" w:rsidRDefault="009D0DE1" w:rsidP="00BA041D"/>
          <w:p w14:paraId="76670B22" w14:textId="77777777" w:rsidR="009D0DE1" w:rsidRPr="00BC7003" w:rsidRDefault="009D0DE1" w:rsidP="00BA041D">
            <w:pPr>
              <w:rPr>
                <w:lang w:val="ru-RU"/>
              </w:rPr>
            </w:pPr>
            <w:r w:rsidRPr="00BC7003">
              <w:t xml:space="preserve">_______________ / _______________ </w:t>
            </w:r>
          </w:p>
          <w:p w14:paraId="6A2307BE" w14:textId="77777777" w:rsidR="009D0DE1" w:rsidRPr="00BC7003" w:rsidRDefault="009D0DE1" w:rsidP="00BA041D"/>
        </w:tc>
        <w:tc>
          <w:tcPr>
            <w:tcW w:w="4786" w:type="dxa"/>
          </w:tcPr>
          <w:p w14:paraId="5CECEF8B" w14:textId="77777777" w:rsidR="009D0DE1" w:rsidRPr="00BC7003" w:rsidRDefault="009D0DE1" w:rsidP="00BA041D"/>
          <w:p w14:paraId="08AE9A71" w14:textId="77777777" w:rsidR="009D0DE1" w:rsidRPr="00BC7003" w:rsidRDefault="009D0DE1" w:rsidP="00BA041D"/>
          <w:p w14:paraId="2D678697" w14:textId="77777777" w:rsidR="009D0DE1" w:rsidRPr="00BC7003" w:rsidRDefault="009D0DE1" w:rsidP="00BA041D">
            <w:pPr>
              <w:rPr>
                <w:lang w:val="ru-RU"/>
              </w:rPr>
            </w:pPr>
            <w:r w:rsidRPr="00BC7003">
              <w:t xml:space="preserve">_______________ / _______________ </w:t>
            </w:r>
          </w:p>
          <w:p w14:paraId="77A328C4" w14:textId="77777777" w:rsidR="009D0DE1" w:rsidRPr="00BC7003" w:rsidRDefault="009D0DE1" w:rsidP="00BA041D"/>
        </w:tc>
      </w:tr>
    </w:tbl>
    <w:p w14:paraId="7F0F5498" w14:textId="336E37E6" w:rsidR="0056276E" w:rsidRPr="00073913" w:rsidRDefault="009D0DE1" w:rsidP="00BA041D">
      <w:pPr>
        <w:ind w:firstLine="709"/>
        <w:jc w:val="right"/>
        <w:rPr>
          <w:sz w:val="22"/>
          <w:szCs w:val="22"/>
          <w:highlight w:val="lightGray"/>
          <w:lang w:val="ru-RU"/>
        </w:rPr>
      </w:pPr>
      <w:r w:rsidRPr="00BC7003">
        <w:br w:type="page"/>
      </w:r>
      <w:r w:rsidR="00AB2C02" w:rsidRPr="00BA041D">
        <w:rPr>
          <w:lang w:val="ru-RU"/>
        </w:rPr>
        <w:lastRenderedPageBreak/>
        <w:t xml:space="preserve"> </w:t>
      </w:r>
      <w:r w:rsidR="0056276E" w:rsidRPr="00073913">
        <w:rPr>
          <w:sz w:val="22"/>
          <w:szCs w:val="22"/>
          <w:highlight w:val="lightGray"/>
          <w:lang w:val="ru-RU"/>
        </w:rPr>
        <w:t>Приложение №</w:t>
      </w:r>
      <w:r w:rsidR="00073913" w:rsidRPr="00073913">
        <w:rPr>
          <w:sz w:val="22"/>
          <w:szCs w:val="22"/>
          <w:highlight w:val="lightGray"/>
          <w:lang w:val="ru-RU"/>
        </w:rPr>
        <w:t xml:space="preserve"> 3</w:t>
      </w:r>
    </w:p>
    <w:p w14:paraId="0A2D4727" w14:textId="77777777" w:rsidR="0056276E" w:rsidRPr="00073913" w:rsidRDefault="0056276E" w:rsidP="00BC7003">
      <w:pPr>
        <w:jc w:val="right"/>
        <w:rPr>
          <w:sz w:val="22"/>
          <w:szCs w:val="22"/>
          <w:highlight w:val="lightGray"/>
          <w:lang w:val="ru-RU"/>
        </w:rPr>
      </w:pPr>
      <w:r w:rsidRPr="00073913">
        <w:rPr>
          <w:sz w:val="22"/>
          <w:szCs w:val="22"/>
          <w:highlight w:val="lightGray"/>
          <w:lang w:val="ru-RU"/>
        </w:rPr>
        <w:t xml:space="preserve">            к Договору возмездного оказания услуг</w:t>
      </w:r>
    </w:p>
    <w:p w14:paraId="060F676E" w14:textId="77777777" w:rsidR="0056276E" w:rsidRPr="00073913" w:rsidRDefault="0056276E" w:rsidP="00BC7003">
      <w:pPr>
        <w:jc w:val="right"/>
        <w:rPr>
          <w:sz w:val="22"/>
          <w:szCs w:val="22"/>
          <w:lang w:val="ru-RU"/>
        </w:rPr>
      </w:pPr>
      <w:r w:rsidRPr="00073913">
        <w:rPr>
          <w:sz w:val="22"/>
          <w:szCs w:val="22"/>
          <w:highlight w:val="lightGray"/>
          <w:lang w:val="ru-RU"/>
        </w:rPr>
        <w:t xml:space="preserve">              от «____» ________ 20 _ г. №_______</w:t>
      </w:r>
    </w:p>
    <w:p w14:paraId="17FFACA6" w14:textId="77777777" w:rsidR="0062738F" w:rsidRPr="00BC7003" w:rsidRDefault="0062738F" w:rsidP="00BC7003">
      <w:pPr>
        <w:rPr>
          <w:highlight w:val="lightGray"/>
          <w:lang w:val="ru-RU"/>
        </w:rPr>
      </w:pPr>
    </w:p>
    <w:p w14:paraId="468F0CEF" w14:textId="77777777" w:rsidR="0072344D" w:rsidRPr="00BA041D" w:rsidRDefault="0072344D" w:rsidP="00BC7003">
      <w:pPr>
        <w:pStyle w:val="afb"/>
        <w:jc w:val="both"/>
        <w:rPr>
          <w:highlight w:val="lightGray"/>
          <w:lang w:val="ru-RU"/>
        </w:rPr>
      </w:pPr>
    </w:p>
    <w:p w14:paraId="78F0023D" w14:textId="77777777" w:rsidR="0062738F" w:rsidRPr="00BA041D" w:rsidRDefault="0062738F" w:rsidP="00BA041D">
      <w:pPr>
        <w:pStyle w:val="afb"/>
        <w:rPr>
          <w:b w:val="0"/>
          <w:bCs w:val="0"/>
          <w:highlight w:val="lightGray"/>
        </w:rPr>
      </w:pPr>
      <w:r w:rsidRPr="00BA041D">
        <w:rPr>
          <w:iCs/>
          <w:highlight w:val="lightGray"/>
        </w:rPr>
        <w:t>ФОРМА</w:t>
      </w:r>
    </w:p>
    <w:p w14:paraId="2A92E110" w14:textId="77777777" w:rsidR="0062738F" w:rsidRPr="00BA041D" w:rsidRDefault="0062738F" w:rsidP="00BA041D">
      <w:pPr>
        <w:pStyle w:val="afb"/>
        <w:rPr>
          <w:i/>
          <w:iCs/>
          <w:highlight w:val="lightGray"/>
        </w:rPr>
      </w:pPr>
      <w:r w:rsidRPr="00BA041D">
        <w:rPr>
          <w:bCs w:val="0"/>
          <w:highlight w:val="lightGray"/>
        </w:rPr>
        <w:t xml:space="preserve">Акта сдачи-приемки технической и иной документации </w:t>
      </w:r>
    </w:p>
    <w:p w14:paraId="5FD0E2E0" w14:textId="77777777" w:rsidR="0062738F" w:rsidRPr="00BA041D" w:rsidRDefault="0062738F" w:rsidP="00BA041D">
      <w:pPr>
        <w:rPr>
          <w:highlight w:val="lightGray"/>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2738F" w:rsidRPr="00BA041D" w14:paraId="054B8576" w14:textId="77777777" w:rsidTr="00384EAF">
        <w:tc>
          <w:tcPr>
            <w:tcW w:w="9606" w:type="dxa"/>
            <w:shd w:val="clear" w:color="auto" w:fill="auto"/>
          </w:tcPr>
          <w:p w14:paraId="6B9C90D3" w14:textId="77777777" w:rsidR="0062738F" w:rsidRPr="00BA041D" w:rsidRDefault="0062738F" w:rsidP="00BA041D">
            <w:pPr>
              <w:pStyle w:val="afb"/>
              <w:rPr>
                <w:b w:val="0"/>
                <w:bCs w:val="0"/>
                <w:highlight w:val="lightGray"/>
                <w:lang w:val="ru-RU" w:eastAsia="ru-RU"/>
              </w:rPr>
            </w:pPr>
            <w:r w:rsidRPr="00BA041D">
              <w:rPr>
                <w:b w:val="0"/>
                <w:bCs w:val="0"/>
                <w:highlight w:val="lightGray"/>
                <w:lang w:val="ru-RU" w:eastAsia="ru-RU"/>
              </w:rPr>
              <w:t xml:space="preserve">Акт </w:t>
            </w:r>
          </w:p>
          <w:p w14:paraId="706CEC9B" w14:textId="77777777" w:rsidR="0062738F" w:rsidRPr="00BA041D" w:rsidRDefault="0062738F" w:rsidP="00BA041D">
            <w:pPr>
              <w:pStyle w:val="afb"/>
              <w:rPr>
                <w:i/>
                <w:iCs/>
                <w:highlight w:val="lightGray"/>
                <w:lang w:val="ru-RU" w:eastAsia="ru-RU"/>
              </w:rPr>
            </w:pPr>
            <w:r w:rsidRPr="00BA041D">
              <w:rPr>
                <w:b w:val="0"/>
                <w:bCs w:val="0"/>
                <w:highlight w:val="lightGray"/>
                <w:lang w:val="ru-RU" w:eastAsia="ru-RU"/>
              </w:rPr>
              <w:t>сдачи-приемки технической и иной документации</w:t>
            </w:r>
          </w:p>
          <w:p w14:paraId="1DBDDD30" w14:textId="77777777" w:rsidR="0062738F" w:rsidRPr="00BA041D" w:rsidRDefault="0062738F" w:rsidP="00BA041D">
            <w:pPr>
              <w:rPr>
                <w:highlight w:val="lightGray"/>
                <w:lang w:val="ru-RU"/>
              </w:rPr>
            </w:pPr>
          </w:p>
          <w:p w14:paraId="17DB3D0D" w14:textId="77777777" w:rsidR="0062738F" w:rsidRPr="00BA041D" w:rsidRDefault="0062738F" w:rsidP="00BA041D">
            <w:pPr>
              <w:rPr>
                <w:highlight w:val="lightGray"/>
                <w:lang w:val="ru-RU"/>
              </w:rPr>
            </w:pPr>
            <w:r w:rsidRPr="00BA041D">
              <w:rPr>
                <w:highlight w:val="lightGray"/>
                <w:lang w:val="ru-RU"/>
              </w:rPr>
              <w:t xml:space="preserve">г.___________                                                                               </w:t>
            </w:r>
            <w:proofErr w:type="gramStart"/>
            <w:r w:rsidRPr="00BA041D">
              <w:rPr>
                <w:highlight w:val="lightGray"/>
                <w:lang w:val="ru-RU"/>
              </w:rPr>
              <w:t xml:space="preserve">   «</w:t>
            </w:r>
            <w:proofErr w:type="gramEnd"/>
            <w:r w:rsidRPr="00BA041D">
              <w:rPr>
                <w:highlight w:val="lightGray"/>
                <w:lang w:val="ru-RU"/>
              </w:rPr>
              <w:t>_____» _________20_г.</w:t>
            </w:r>
          </w:p>
          <w:p w14:paraId="50C1E18E" w14:textId="77777777" w:rsidR="0062738F" w:rsidRPr="00BA041D" w:rsidRDefault="0062738F" w:rsidP="00BA041D">
            <w:pPr>
              <w:rPr>
                <w:highlight w:val="lightGray"/>
                <w:lang w:val="ru-RU"/>
              </w:rPr>
            </w:pPr>
          </w:p>
          <w:p w14:paraId="38F6E984" w14:textId="77777777" w:rsidR="0062738F" w:rsidRPr="00BA041D" w:rsidRDefault="0062738F" w:rsidP="00BA041D">
            <w:pPr>
              <w:rPr>
                <w:highlight w:val="lightGray"/>
                <w:lang w:val="ru-RU"/>
              </w:rPr>
            </w:pPr>
            <w:r w:rsidRPr="00BA041D">
              <w:rPr>
                <w:highlight w:val="lightGray"/>
                <w:lang w:val="ru-RU"/>
              </w:rPr>
              <w:t>____________________, именуемое далее «</w:t>
            </w:r>
            <w:r w:rsidR="00E4327D" w:rsidRPr="00BA041D">
              <w:rPr>
                <w:highlight w:val="lightGray"/>
                <w:lang w:val="ru-RU"/>
              </w:rPr>
              <w:t>Исполнитель</w:t>
            </w:r>
            <w:r w:rsidRPr="00BA041D">
              <w:rPr>
                <w:highlight w:val="lightGray"/>
                <w:lang w:val="ru-RU"/>
              </w:rPr>
              <w:t>»,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14:paraId="73693A20" w14:textId="77777777" w:rsidR="0062738F" w:rsidRPr="00BA041D" w:rsidRDefault="0062738F" w:rsidP="00BA041D">
            <w:pPr>
              <w:rPr>
                <w:bCs/>
                <w:highlight w:val="lightGray"/>
                <w:lang w:val="ru-RU"/>
              </w:rPr>
            </w:pPr>
            <w:r w:rsidRPr="00BA041D">
              <w:rPr>
                <w:highlight w:val="lightGray"/>
                <w:lang w:val="ru-RU"/>
              </w:rPr>
              <w:t xml:space="preserve">Заказчик передал </w:t>
            </w:r>
            <w:r w:rsidR="00E4327D" w:rsidRPr="00BA041D">
              <w:rPr>
                <w:highlight w:val="lightGray"/>
                <w:lang w:val="ru-RU"/>
              </w:rPr>
              <w:t>Исполнителю</w:t>
            </w:r>
            <w:r w:rsidRPr="00BA041D">
              <w:rPr>
                <w:highlight w:val="lightGray"/>
                <w:lang w:val="ru-RU"/>
              </w:rPr>
              <w:t xml:space="preserve">, а </w:t>
            </w:r>
            <w:r w:rsidR="00E4327D" w:rsidRPr="00BA041D">
              <w:rPr>
                <w:highlight w:val="lightGray"/>
                <w:lang w:val="ru-RU"/>
              </w:rPr>
              <w:t>Исполнитель</w:t>
            </w:r>
            <w:r w:rsidRPr="00BA041D">
              <w:rPr>
                <w:highlight w:val="lightGray"/>
                <w:lang w:val="ru-RU"/>
              </w:rPr>
              <w:t xml:space="preserve"> принял</w:t>
            </w:r>
            <w:r w:rsidRPr="00BA041D">
              <w:rPr>
                <w:bCs/>
                <w:highlight w:val="lightGray"/>
                <w:lang w:val="ru-RU"/>
              </w:rPr>
              <w:t xml:space="preserve"> следующую </w:t>
            </w:r>
            <w:r w:rsidRPr="00BA041D">
              <w:rPr>
                <w:highlight w:val="lightGray"/>
                <w:lang w:val="ru-RU"/>
              </w:rPr>
              <w:t xml:space="preserve">техническую и иную документацию для </w:t>
            </w:r>
            <w:r w:rsidR="008C64F7" w:rsidRPr="00BA041D">
              <w:rPr>
                <w:highlight w:val="lightGray"/>
                <w:lang w:val="ru-RU"/>
              </w:rPr>
              <w:t xml:space="preserve">оказания </w:t>
            </w:r>
            <w:r w:rsidR="005F57C1" w:rsidRPr="00BA041D">
              <w:rPr>
                <w:highlight w:val="lightGray"/>
                <w:lang w:val="ru-RU"/>
              </w:rPr>
              <w:t xml:space="preserve">Услуг </w:t>
            </w:r>
            <w:r w:rsidRPr="00BA041D">
              <w:rPr>
                <w:highlight w:val="lightGray"/>
                <w:lang w:val="ru-RU"/>
              </w:rPr>
              <w:t>по Договору</w:t>
            </w:r>
            <w:r w:rsidRPr="00BA041D">
              <w:rPr>
                <w:bCs/>
                <w:highlight w:val="lightGray"/>
                <w:lang w:val="ru-RU"/>
              </w:rPr>
              <w:t xml:space="preserve"> №______ от _____________:</w:t>
            </w:r>
          </w:p>
          <w:p w14:paraId="26E7E147" w14:textId="77777777" w:rsidR="0062738F" w:rsidRPr="00BA041D" w:rsidRDefault="0062738F" w:rsidP="00BA041D">
            <w:pPr>
              <w:rPr>
                <w:bCs/>
                <w:highlight w:val="lightGray"/>
                <w:lang w:val="ru-RU"/>
              </w:rPr>
            </w:pPr>
            <w:r w:rsidRPr="00BA041D">
              <w:rPr>
                <w:bCs/>
                <w:highlight w:val="lightGray"/>
                <w:lang w:val="ru-RU"/>
              </w:rPr>
              <w:t xml:space="preserve">__________________________________________________________________________ </w:t>
            </w:r>
          </w:p>
          <w:p w14:paraId="28BA19D1" w14:textId="77777777" w:rsidR="0062738F" w:rsidRPr="00BA041D" w:rsidRDefault="0062738F" w:rsidP="00BA041D">
            <w:pPr>
              <w:rPr>
                <w:bCs/>
                <w:highlight w:val="lightGray"/>
                <w:lang w:val="ru-RU"/>
              </w:rPr>
            </w:pPr>
            <w:r w:rsidRPr="00BA041D">
              <w:rPr>
                <w:bCs/>
                <w:highlight w:val="lightGray"/>
                <w:lang w:val="ru-RU"/>
              </w:rPr>
              <w:t>__________________________________________________________________________</w:t>
            </w:r>
          </w:p>
          <w:p w14:paraId="067D232C" w14:textId="77777777" w:rsidR="0062738F" w:rsidRPr="00BA041D" w:rsidRDefault="0062738F" w:rsidP="00BA041D">
            <w:pPr>
              <w:rPr>
                <w:bCs/>
                <w:highlight w:val="lightGray"/>
                <w:lang w:val="ru-RU"/>
              </w:rPr>
            </w:pPr>
            <w:r w:rsidRPr="00BA041D">
              <w:rPr>
                <w:bCs/>
                <w:highlight w:val="lightGray"/>
                <w:lang w:val="ru-RU"/>
              </w:rPr>
              <w:t>__________________________________________________________________________</w:t>
            </w:r>
          </w:p>
          <w:p w14:paraId="09BB03F6" w14:textId="77777777" w:rsidR="0062738F" w:rsidRPr="00BA041D" w:rsidRDefault="0062738F" w:rsidP="00BA041D">
            <w:pPr>
              <w:rPr>
                <w:bCs/>
                <w:highlight w:val="lightGray"/>
                <w:lang w:val="ru-RU"/>
              </w:rPr>
            </w:pPr>
            <w:r w:rsidRPr="00BA041D">
              <w:rPr>
                <w:bCs/>
                <w:highlight w:val="lightGray"/>
                <w:lang w:val="ru-RU"/>
              </w:rPr>
              <w:t xml:space="preserve">Документация передана </w:t>
            </w:r>
            <w:r w:rsidR="00E4327D" w:rsidRPr="00BA041D">
              <w:rPr>
                <w:highlight w:val="lightGray"/>
                <w:lang w:val="ru-RU"/>
              </w:rPr>
              <w:t>Исполнителю</w:t>
            </w:r>
            <w:r w:rsidRPr="00BA041D">
              <w:rPr>
                <w:bCs/>
                <w:highlight w:val="lightGray"/>
                <w:lang w:val="ru-RU"/>
              </w:rPr>
              <w:t xml:space="preserve"> в установленный Договором срок. </w:t>
            </w:r>
          </w:p>
          <w:p w14:paraId="6693B7F3" w14:textId="77777777" w:rsidR="0062738F" w:rsidRPr="00BA041D" w:rsidRDefault="0062738F" w:rsidP="00BA041D">
            <w:pPr>
              <w:rPr>
                <w:highlight w:val="lightGray"/>
                <w:lang w:val="ru-RU"/>
              </w:rPr>
            </w:pPr>
          </w:p>
          <w:p w14:paraId="4C04DF56" w14:textId="77777777" w:rsidR="0062738F" w:rsidRPr="00BA041D" w:rsidRDefault="0062738F" w:rsidP="00BA041D">
            <w:pPr>
              <w:rPr>
                <w:highlight w:val="lightGray"/>
                <w:lang w:val="ru-RU"/>
              </w:rPr>
            </w:pPr>
          </w:p>
          <w:tbl>
            <w:tblPr>
              <w:tblW w:w="0" w:type="auto"/>
              <w:tblLook w:val="0000" w:firstRow="0" w:lastRow="0" w:firstColumn="0" w:lastColumn="0" w:noHBand="0" w:noVBand="0"/>
            </w:tblPr>
            <w:tblGrid>
              <w:gridCol w:w="4695"/>
              <w:gridCol w:w="4695"/>
            </w:tblGrid>
            <w:tr w:rsidR="0062738F" w:rsidRPr="00BA041D" w14:paraId="7F7D1E72" w14:textId="77777777" w:rsidTr="002A09A4">
              <w:tc>
                <w:tcPr>
                  <w:tcW w:w="4785" w:type="dxa"/>
                </w:tcPr>
                <w:p w14:paraId="71F8BBF5" w14:textId="77777777" w:rsidR="0062738F" w:rsidRPr="00BA041D" w:rsidRDefault="0062738F" w:rsidP="00BA041D">
                  <w:pPr>
                    <w:rPr>
                      <w:bCs/>
                      <w:highlight w:val="lightGray"/>
                    </w:rPr>
                  </w:pPr>
                  <w:proofErr w:type="spellStart"/>
                  <w:r w:rsidRPr="00BA041D">
                    <w:rPr>
                      <w:bCs/>
                      <w:highlight w:val="lightGray"/>
                    </w:rPr>
                    <w:t>Заказчик</w:t>
                  </w:r>
                  <w:proofErr w:type="spellEnd"/>
                  <w:r w:rsidRPr="00BA041D">
                    <w:rPr>
                      <w:bCs/>
                      <w:highlight w:val="lightGray"/>
                    </w:rPr>
                    <w:t>:</w:t>
                  </w:r>
                </w:p>
              </w:tc>
              <w:tc>
                <w:tcPr>
                  <w:tcW w:w="4786" w:type="dxa"/>
                </w:tcPr>
                <w:p w14:paraId="6E4F9E69" w14:textId="77777777" w:rsidR="0062738F" w:rsidRPr="00BA041D" w:rsidRDefault="00E4327D" w:rsidP="00BA041D">
                  <w:pPr>
                    <w:rPr>
                      <w:bCs/>
                      <w:highlight w:val="lightGray"/>
                    </w:rPr>
                  </w:pPr>
                  <w:r w:rsidRPr="00BA041D">
                    <w:rPr>
                      <w:bCs/>
                      <w:highlight w:val="lightGray"/>
                      <w:lang w:val="ru-RU"/>
                    </w:rPr>
                    <w:t>Исполнитель</w:t>
                  </w:r>
                  <w:r w:rsidR="0062738F" w:rsidRPr="00BA041D">
                    <w:rPr>
                      <w:bCs/>
                      <w:highlight w:val="lightGray"/>
                    </w:rPr>
                    <w:t>:</w:t>
                  </w:r>
                </w:p>
              </w:tc>
            </w:tr>
            <w:tr w:rsidR="0062738F" w:rsidRPr="00BA041D" w14:paraId="4F9E7661" w14:textId="77777777" w:rsidTr="002A09A4">
              <w:tc>
                <w:tcPr>
                  <w:tcW w:w="4785" w:type="dxa"/>
                  <w:shd w:val="clear" w:color="auto" w:fill="auto"/>
                </w:tcPr>
                <w:p w14:paraId="7E0608CD" w14:textId="77777777" w:rsidR="0062738F" w:rsidRPr="00BA041D" w:rsidRDefault="0062738F" w:rsidP="00BA041D">
                  <w:pPr>
                    <w:rPr>
                      <w:highlight w:val="lightGray"/>
                    </w:rPr>
                  </w:pPr>
                </w:p>
                <w:p w14:paraId="488C9762" w14:textId="77777777" w:rsidR="0062738F" w:rsidRPr="00BA041D" w:rsidRDefault="0062738F" w:rsidP="00BA041D">
                  <w:pPr>
                    <w:rPr>
                      <w:highlight w:val="lightGray"/>
                    </w:rPr>
                  </w:pPr>
                </w:p>
                <w:p w14:paraId="54986EA1" w14:textId="77777777" w:rsidR="0062738F" w:rsidRPr="00BA041D" w:rsidRDefault="0062738F" w:rsidP="00BA041D">
                  <w:pPr>
                    <w:rPr>
                      <w:highlight w:val="lightGray"/>
                      <w:lang w:val="ru-RU"/>
                    </w:rPr>
                  </w:pPr>
                  <w:r w:rsidRPr="00BA041D">
                    <w:rPr>
                      <w:highlight w:val="lightGray"/>
                    </w:rPr>
                    <w:t xml:space="preserve">_______________ / _______________ </w:t>
                  </w:r>
                </w:p>
                <w:p w14:paraId="76D90322" w14:textId="77777777" w:rsidR="0062738F" w:rsidRPr="00BA041D" w:rsidRDefault="0062738F" w:rsidP="00BA041D">
                  <w:pPr>
                    <w:rPr>
                      <w:highlight w:val="lightGray"/>
                    </w:rPr>
                  </w:pPr>
                </w:p>
              </w:tc>
              <w:tc>
                <w:tcPr>
                  <w:tcW w:w="4786" w:type="dxa"/>
                  <w:shd w:val="clear" w:color="auto" w:fill="auto"/>
                </w:tcPr>
                <w:p w14:paraId="7E5A17B9" w14:textId="77777777" w:rsidR="0062738F" w:rsidRPr="00BA041D" w:rsidRDefault="0062738F" w:rsidP="00BA041D">
                  <w:pPr>
                    <w:rPr>
                      <w:highlight w:val="lightGray"/>
                    </w:rPr>
                  </w:pPr>
                </w:p>
                <w:p w14:paraId="614D1575" w14:textId="77777777" w:rsidR="0062738F" w:rsidRPr="00BA041D" w:rsidRDefault="0062738F" w:rsidP="00BA041D">
                  <w:pPr>
                    <w:rPr>
                      <w:highlight w:val="lightGray"/>
                    </w:rPr>
                  </w:pPr>
                </w:p>
                <w:p w14:paraId="653D1014" w14:textId="77777777" w:rsidR="0062738F" w:rsidRPr="00BA041D" w:rsidRDefault="0062738F" w:rsidP="00BA041D">
                  <w:pPr>
                    <w:rPr>
                      <w:highlight w:val="lightGray"/>
                      <w:lang w:val="ru-RU"/>
                    </w:rPr>
                  </w:pPr>
                  <w:r w:rsidRPr="00BA041D">
                    <w:rPr>
                      <w:highlight w:val="lightGray"/>
                    </w:rPr>
                    <w:t xml:space="preserve">_______________ / _______________ </w:t>
                  </w:r>
                </w:p>
                <w:p w14:paraId="729EC2A7" w14:textId="77777777" w:rsidR="0062738F" w:rsidRPr="00BA041D" w:rsidRDefault="0062738F" w:rsidP="00BA041D">
                  <w:pPr>
                    <w:rPr>
                      <w:highlight w:val="lightGray"/>
                    </w:rPr>
                  </w:pPr>
                </w:p>
              </w:tc>
            </w:tr>
          </w:tbl>
          <w:p w14:paraId="0D304EDE" w14:textId="77777777" w:rsidR="0062738F" w:rsidRPr="00BA041D" w:rsidRDefault="0062738F" w:rsidP="00BA041D">
            <w:pPr>
              <w:pStyle w:val="afb"/>
              <w:jc w:val="left"/>
              <w:rPr>
                <w:i/>
                <w:iCs/>
                <w:highlight w:val="lightGray"/>
                <w:lang w:val="ru-RU" w:eastAsia="ru-RU"/>
              </w:rPr>
            </w:pPr>
          </w:p>
          <w:p w14:paraId="114E5625" w14:textId="77777777" w:rsidR="0062738F" w:rsidRPr="00BA041D" w:rsidRDefault="0062738F" w:rsidP="00BA041D">
            <w:pPr>
              <w:pStyle w:val="afb"/>
              <w:jc w:val="left"/>
              <w:rPr>
                <w:i/>
                <w:iCs/>
                <w:highlight w:val="lightGray"/>
                <w:lang w:val="ru-RU" w:eastAsia="ru-RU"/>
              </w:rPr>
            </w:pPr>
          </w:p>
        </w:tc>
      </w:tr>
    </w:tbl>
    <w:p w14:paraId="3D4BC64D" w14:textId="77777777" w:rsidR="0062738F" w:rsidRPr="00BA041D" w:rsidRDefault="0062738F" w:rsidP="00BA041D">
      <w:pPr>
        <w:pStyle w:val="afb"/>
        <w:jc w:val="left"/>
        <w:rPr>
          <w:i/>
          <w:iCs/>
          <w:highlight w:val="lightGray"/>
        </w:rPr>
      </w:pPr>
    </w:p>
    <w:p w14:paraId="1F0347EC" w14:textId="77777777" w:rsidR="0062738F" w:rsidRPr="00BA041D" w:rsidRDefault="0062738F" w:rsidP="00BA041D">
      <w:pPr>
        <w:pStyle w:val="afb"/>
        <w:jc w:val="left"/>
        <w:rPr>
          <w:i/>
          <w:iCs/>
          <w:highlight w:val="lightGray"/>
        </w:rPr>
      </w:pPr>
    </w:p>
    <w:p w14:paraId="5BEAFB4E" w14:textId="77777777" w:rsidR="0062738F" w:rsidRPr="00BA041D" w:rsidRDefault="0062738F" w:rsidP="00BA041D">
      <w:pPr>
        <w:rPr>
          <w:highlight w:val="lightGray"/>
        </w:rPr>
      </w:pPr>
    </w:p>
    <w:p w14:paraId="60B7BF9E" w14:textId="77777777" w:rsidR="0062738F" w:rsidRPr="00BA041D" w:rsidRDefault="0062738F" w:rsidP="00BA041D">
      <w:pPr>
        <w:rPr>
          <w:highlight w:val="lightGray"/>
        </w:rPr>
      </w:pPr>
    </w:p>
    <w:p w14:paraId="043EF9E7" w14:textId="77777777" w:rsidR="009D0DE1" w:rsidRPr="00BA041D" w:rsidRDefault="009D0DE1" w:rsidP="00BA041D">
      <w:pPr>
        <w:rPr>
          <w:highlight w:val="lightGray"/>
        </w:rPr>
      </w:pPr>
    </w:p>
    <w:tbl>
      <w:tblPr>
        <w:tblW w:w="0" w:type="auto"/>
        <w:tblLook w:val="0000" w:firstRow="0" w:lastRow="0" w:firstColumn="0" w:lastColumn="0" w:noHBand="0" w:noVBand="0"/>
      </w:tblPr>
      <w:tblGrid>
        <w:gridCol w:w="4785"/>
        <w:gridCol w:w="4786"/>
      </w:tblGrid>
      <w:tr w:rsidR="009D0DE1" w:rsidRPr="00BA041D" w14:paraId="2FFBF152" w14:textId="77777777" w:rsidTr="00961876">
        <w:tc>
          <w:tcPr>
            <w:tcW w:w="4785" w:type="dxa"/>
          </w:tcPr>
          <w:p w14:paraId="7F05BCCD" w14:textId="77777777" w:rsidR="009D0DE1" w:rsidRPr="00BA041D" w:rsidRDefault="009D0DE1" w:rsidP="00BA041D">
            <w:pPr>
              <w:rPr>
                <w:b/>
                <w:highlight w:val="lightGray"/>
              </w:rPr>
            </w:pPr>
            <w:proofErr w:type="spellStart"/>
            <w:r w:rsidRPr="00BA041D">
              <w:rPr>
                <w:b/>
                <w:highlight w:val="lightGray"/>
              </w:rPr>
              <w:t>Заказчик</w:t>
            </w:r>
            <w:proofErr w:type="spellEnd"/>
            <w:r w:rsidRPr="00BA041D">
              <w:rPr>
                <w:b/>
                <w:highlight w:val="lightGray"/>
              </w:rPr>
              <w:t>:</w:t>
            </w:r>
          </w:p>
        </w:tc>
        <w:tc>
          <w:tcPr>
            <w:tcW w:w="4786" w:type="dxa"/>
          </w:tcPr>
          <w:p w14:paraId="1A28F2EB" w14:textId="77777777" w:rsidR="009D0DE1" w:rsidRPr="00BA041D" w:rsidRDefault="009D0DE1" w:rsidP="00BA041D">
            <w:pPr>
              <w:rPr>
                <w:b/>
                <w:highlight w:val="lightGray"/>
              </w:rPr>
            </w:pPr>
            <w:r w:rsidRPr="00BA041D">
              <w:rPr>
                <w:b/>
                <w:highlight w:val="lightGray"/>
                <w:lang w:val="ru-RU"/>
              </w:rPr>
              <w:t>Исполнитель</w:t>
            </w:r>
            <w:r w:rsidRPr="00BA041D">
              <w:rPr>
                <w:b/>
                <w:highlight w:val="lightGray"/>
              </w:rPr>
              <w:t>:</w:t>
            </w:r>
          </w:p>
        </w:tc>
      </w:tr>
      <w:tr w:rsidR="009D0DE1" w:rsidRPr="00BA041D" w14:paraId="70E15F71" w14:textId="77777777" w:rsidTr="00961876">
        <w:tc>
          <w:tcPr>
            <w:tcW w:w="4785" w:type="dxa"/>
          </w:tcPr>
          <w:p w14:paraId="6F65A95C" w14:textId="77777777" w:rsidR="009D0DE1" w:rsidRPr="00BC7003" w:rsidRDefault="009D0DE1" w:rsidP="00BA041D">
            <w:pPr>
              <w:rPr>
                <w:highlight w:val="lightGray"/>
              </w:rPr>
            </w:pPr>
          </w:p>
          <w:p w14:paraId="2A1F0EB5" w14:textId="77777777" w:rsidR="009D0DE1" w:rsidRPr="00BC7003" w:rsidRDefault="009D0DE1" w:rsidP="00BA041D">
            <w:pPr>
              <w:rPr>
                <w:highlight w:val="lightGray"/>
              </w:rPr>
            </w:pPr>
          </w:p>
          <w:p w14:paraId="0483F8F8" w14:textId="77777777" w:rsidR="009D0DE1" w:rsidRPr="00BC7003" w:rsidRDefault="009D0DE1" w:rsidP="00BA041D">
            <w:pPr>
              <w:rPr>
                <w:highlight w:val="lightGray"/>
                <w:lang w:val="ru-RU"/>
              </w:rPr>
            </w:pPr>
            <w:r w:rsidRPr="00BC7003">
              <w:rPr>
                <w:highlight w:val="lightGray"/>
              </w:rPr>
              <w:t xml:space="preserve">_______________ / _______________ </w:t>
            </w:r>
          </w:p>
          <w:p w14:paraId="55F2F2F2" w14:textId="77777777" w:rsidR="009D0DE1" w:rsidRPr="00BC7003" w:rsidRDefault="009D0DE1" w:rsidP="00BA041D">
            <w:pPr>
              <w:rPr>
                <w:highlight w:val="lightGray"/>
              </w:rPr>
            </w:pPr>
          </w:p>
        </w:tc>
        <w:tc>
          <w:tcPr>
            <w:tcW w:w="4786" w:type="dxa"/>
          </w:tcPr>
          <w:p w14:paraId="645F183C" w14:textId="77777777" w:rsidR="009D0DE1" w:rsidRPr="00BC7003" w:rsidRDefault="009D0DE1" w:rsidP="00BA041D">
            <w:pPr>
              <w:rPr>
                <w:highlight w:val="lightGray"/>
              </w:rPr>
            </w:pPr>
          </w:p>
          <w:p w14:paraId="2F31AC56" w14:textId="77777777" w:rsidR="009D0DE1" w:rsidRPr="00BC7003" w:rsidRDefault="009D0DE1" w:rsidP="00BA041D">
            <w:pPr>
              <w:rPr>
                <w:highlight w:val="lightGray"/>
              </w:rPr>
            </w:pPr>
          </w:p>
          <w:p w14:paraId="1FAD205B" w14:textId="77777777" w:rsidR="009D0DE1" w:rsidRPr="00BC7003" w:rsidRDefault="009D0DE1" w:rsidP="00BA041D">
            <w:pPr>
              <w:rPr>
                <w:lang w:val="ru-RU"/>
              </w:rPr>
            </w:pPr>
            <w:r w:rsidRPr="00BC7003">
              <w:rPr>
                <w:highlight w:val="lightGray"/>
              </w:rPr>
              <w:t>_______________ / _______________</w:t>
            </w:r>
            <w:r w:rsidRPr="00BC7003">
              <w:t xml:space="preserve"> </w:t>
            </w:r>
          </w:p>
          <w:p w14:paraId="4FBF16FA" w14:textId="77777777" w:rsidR="009D0DE1" w:rsidRPr="00BC7003" w:rsidRDefault="009D0DE1" w:rsidP="00BA041D"/>
        </w:tc>
      </w:tr>
    </w:tbl>
    <w:p w14:paraId="11175E1A" w14:textId="72FFC908" w:rsidR="0056276E" w:rsidRPr="00073913" w:rsidRDefault="009D0DE1" w:rsidP="00FC017A">
      <w:pPr>
        <w:ind w:firstLine="709"/>
        <w:jc w:val="right"/>
        <w:rPr>
          <w:sz w:val="22"/>
          <w:szCs w:val="22"/>
          <w:lang w:val="ru-RU"/>
        </w:rPr>
      </w:pPr>
      <w:r w:rsidRPr="00BC7003">
        <w:rPr>
          <w:lang w:val="ru-RU"/>
        </w:rPr>
        <w:br w:type="page"/>
      </w:r>
      <w:r w:rsidR="0056276E" w:rsidRPr="00073913">
        <w:rPr>
          <w:sz w:val="22"/>
          <w:szCs w:val="22"/>
          <w:lang w:val="ru-RU"/>
        </w:rPr>
        <w:lastRenderedPageBreak/>
        <w:t>Приложение № 4</w:t>
      </w:r>
    </w:p>
    <w:p w14:paraId="4881BC39"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341EBA10" w14:textId="77777777" w:rsidR="0056276E" w:rsidRPr="00BC7003" w:rsidRDefault="0056276E" w:rsidP="00BC7003">
      <w:pPr>
        <w:jc w:val="right"/>
        <w:rPr>
          <w:lang w:val="ru-RU"/>
        </w:rPr>
      </w:pPr>
      <w:r w:rsidRPr="00073913">
        <w:rPr>
          <w:sz w:val="22"/>
          <w:szCs w:val="22"/>
          <w:lang w:val="ru-RU"/>
        </w:rPr>
        <w:t xml:space="preserve">              от «____» ________ 20 _ г. №_______</w:t>
      </w:r>
    </w:p>
    <w:p w14:paraId="19D4CC1C" w14:textId="77777777" w:rsidR="00EE3AD5" w:rsidRPr="00BA041D" w:rsidRDefault="00EE3AD5" w:rsidP="00BC7003">
      <w:pPr>
        <w:jc w:val="right"/>
        <w:rPr>
          <w:lang w:val="ru-RU"/>
        </w:rPr>
      </w:pPr>
    </w:p>
    <w:p w14:paraId="13A70EEA" w14:textId="77777777" w:rsidR="00DB098A" w:rsidRPr="00BA041D" w:rsidRDefault="00DB098A" w:rsidP="00BA041D">
      <w:pPr>
        <w:jc w:val="both"/>
        <w:rPr>
          <w:lang w:val="ru-RU"/>
        </w:rPr>
      </w:pPr>
    </w:p>
    <w:p w14:paraId="0AF3D817" w14:textId="77777777" w:rsidR="00545224" w:rsidRPr="00BA041D" w:rsidRDefault="00545224" w:rsidP="00BA041D">
      <w:pPr>
        <w:pStyle w:val="afb"/>
        <w:rPr>
          <w:iCs/>
        </w:rPr>
      </w:pPr>
      <w:r w:rsidRPr="00BA041D">
        <w:rPr>
          <w:iCs/>
        </w:rPr>
        <w:t>ФОРМА</w:t>
      </w:r>
      <w:r w:rsidR="00DB098A" w:rsidRPr="00BA041D">
        <w:rPr>
          <w:iCs/>
        </w:rPr>
        <w:t xml:space="preserve"> </w:t>
      </w:r>
    </w:p>
    <w:p w14:paraId="47B59CDB" w14:textId="26634893" w:rsidR="00DB098A" w:rsidRPr="00BA041D" w:rsidRDefault="00DB098A" w:rsidP="00BA041D">
      <w:pPr>
        <w:pStyle w:val="afb"/>
        <w:rPr>
          <w:iCs/>
        </w:rPr>
      </w:pPr>
      <w:r w:rsidRPr="00BA041D">
        <w:rPr>
          <w:iCs/>
        </w:rPr>
        <w:t xml:space="preserve">Акта </w:t>
      </w:r>
      <w:r w:rsidR="002D3A54" w:rsidRPr="00BA041D">
        <w:t>об оказании</w:t>
      </w:r>
      <w:r w:rsidRPr="00BA041D">
        <w:rPr>
          <w:iCs/>
        </w:rPr>
        <w:t xml:space="preserve"> Услуг</w:t>
      </w:r>
    </w:p>
    <w:p w14:paraId="1D4F67BC" w14:textId="77777777" w:rsidR="0071002D" w:rsidRPr="00BA041D" w:rsidRDefault="0071002D" w:rsidP="00BA041D">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B098A" w:rsidRPr="00BA041D" w14:paraId="0A55B5A3" w14:textId="77777777" w:rsidTr="00D61FA6">
        <w:tc>
          <w:tcPr>
            <w:tcW w:w="9911" w:type="dxa"/>
          </w:tcPr>
          <w:p w14:paraId="0A4B5989" w14:textId="136F73BD" w:rsidR="00DB098A" w:rsidRPr="00FC017A" w:rsidRDefault="00F200BF" w:rsidP="00BA041D">
            <w:pPr>
              <w:pStyle w:val="afb"/>
              <w:rPr>
                <w:lang w:val="ru-RU"/>
              </w:rPr>
            </w:pPr>
            <w:r>
              <w:rPr>
                <w:iCs/>
                <w:lang w:val="ru-RU" w:eastAsia="ru-RU"/>
              </w:rPr>
              <w:t>АК</w:t>
            </w:r>
            <w:r w:rsidR="00DB098A" w:rsidRPr="00F200BF">
              <w:rPr>
                <w:iCs/>
                <w:lang w:val="ru-RU" w:eastAsia="ru-RU"/>
              </w:rPr>
              <w:t xml:space="preserve">Т </w:t>
            </w:r>
            <w:proofErr w:type="gramStart"/>
            <w:r w:rsidR="00DB098A" w:rsidRPr="00FC017A">
              <w:rPr>
                <w:lang w:val="ru-RU"/>
              </w:rPr>
              <w:t>№  _</w:t>
            </w:r>
            <w:proofErr w:type="gramEnd"/>
            <w:r w:rsidR="00DB098A" w:rsidRPr="00FC017A">
              <w:rPr>
                <w:lang w:val="ru-RU"/>
              </w:rPr>
              <w:t>___</w:t>
            </w:r>
          </w:p>
          <w:p w14:paraId="07B6A621" w14:textId="7E3BEB93" w:rsidR="00DB098A" w:rsidRPr="00FC017A" w:rsidRDefault="002D3A54" w:rsidP="00BA041D">
            <w:pPr>
              <w:jc w:val="center"/>
              <w:rPr>
                <w:b/>
                <w:lang w:val="ru-RU"/>
              </w:rPr>
            </w:pPr>
            <w:r w:rsidRPr="00FC017A">
              <w:rPr>
                <w:b/>
                <w:lang w:val="ru-RU"/>
              </w:rPr>
              <w:t>об оказании</w:t>
            </w:r>
            <w:r w:rsidR="00DB098A" w:rsidRPr="00FC017A">
              <w:rPr>
                <w:b/>
                <w:lang w:val="ru-RU"/>
              </w:rPr>
              <w:t xml:space="preserve"> </w:t>
            </w:r>
            <w:r w:rsidR="00F72079" w:rsidRPr="00F200BF">
              <w:rPr>
                <w:b/>
                <w:bCs/>
                <w:iCs/>
                <w:lang w:val="ru-RU"/>
              </w:rPr>
              <w:t>У</w:t>
            </w:r>
            <w:r w:rsidR="00DB098A" w:rsidRPr="00F200BF">
              <w:rPr>
                <w:b/>
                <w:bCs/>
                <w:iCs/>
                <w:lang w:val="ru-RU"/>
              </w:rPr>
              <w:t>слуг</w:t>
            </w:r>
          </w:p>
          <w:p w14:paraId="050FECCD" w14:textId="77777777" w:rsidR="00DB098A" w:rsidRPr="00BA041D" w:rsidRDefault="00DB098A" w:rsidP="00BA041D">
            <w:pPr>
              <w:jc w:val="both"/>
              <w:rPr>
                <w:lang w:val="ru-RU"/>
              </w:rPr>
            </w:pPr>
          </w:p>
          <w:p w14:paraId="4EFC1969" w14:textId="77777777" w:rsidR="00DB098A" w:rsidRPr="00BA041D" w:rsidRDefault="00DB098A" w:rsidP="00BA041D">
            <w:pPr>
              <w:jc w:val="both"/>
              <w:rPr>
                <w:lang w:val="ru-RU"/>
              </w:rPr>
            </w:pPr>
            <w:r w:rsidRPr="00BA041D">
              <w:rPr>
                <w:lang w:val="ru-RU"/>
              </w:rPr>
              <w:t xml:space="preserve">г.______________                                                                             </w:t>
            </w:r>
            <w:proofErr w:type="gramStart"/>
            <w:r w:rsidRPr="00BA041D">
              <w:rPr>
                <w:lang w:val="ru-RU"/>
              </w:rPr>
              <w:t xml:space="preserve">   «</w:t>
            </w:r>
            <w:proofErr w:type="gramEnd"/>
            <w:r w:rsidRPr="00BA041D">
              <w:rPr>
                <w:lang w:val="ru-RU"/>
              </w:rPr>
              <w:t>_____»___________ 20__г.</w:t>
            </w:r>
          </w:p>
          <w:p w14:paraId="3867C00A" w14:textId="77777777" w:rsidR="00DB098A" w:rsidRPr="00BA041D" w:rsidRDefault="00DB098A" w:rsidP="00BA041D">
            <w:pPr>
              <w:jc w:val="both"/>
              <w:rPr>
                <w:lang w:val="ru-RU"/>
              </w:rPr>
            </w:pPr>
          </w:p>
          <w:p w14:paraId="7F3F12E0" w14:textId="77777777" w:rsidR="00DB098A" w:rsidRPr="00BA041D" w:rsidRDefault="00DB098A" w:rsidP="00BA041D">
            <w:pPr>
              <w:jc w:val="both"/>
              <w:rPr>
                <w:lang w:val="ru-RU"/>
              </w:rPr>
            </w:pPr>
            <w:r w:rsidRPr="00BA041D">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w:t>
            </w:r>
            <w:proofErr w:type="gramStart"/>
            <w:r w:rsidRPr="00BA041D">
              <w:rPr>
                <w:lang w:val="ru-RU"/>
              </w:rPr>
              <w:t>_ ,</w:t>
            </w:r>
            <w:proofErr w:type="gramEnd"/>
            <w:r w:rsidRPr="00BA041D">
              <w:rPr>
                <w:lang w:val="ru-RU"/>
              </w:rPr>
              <w:t xml:space="preserve"> подписали настоящий акт о нижеследующем:</w:t>
            </w:r>
          </w:p>
          <w:p w14:paraId="31C41403" w14:textId="77777777" w:rsidR="00DB098A" w:rsidRPr="00BA041D" w:rsidRDefault="00DB098A" w:rsidP="00BA041D">
            <w:pPr>
              <w:jc w:val="both"/>
              <w:rPr>
                <w:lang w:val="ru-RU"/>
              </w:rPr>
            </w:pPr>
          </w:p>
          <w:p w14:paraId="4A407BA6" w14:textId="462A0AB0" w:rsidR="00DB098A" w:rsidRPr="00BA041D" w:rsidRDefault="00DB098A" w:rsidP="00BA041D">
            <w:pPr>
              <w:ind w:firstLine="708"/>
              <w:jc w:val="both"/>
              <w:rPr>
                <w:lang w:val="ru-RU"/>
              </w:rPr>
            </w:pPr>
            <w:r w:rsidRPr="00BA041D">
              <w:rPr>
                <w:lang w:val="ru-RU"/>
              </w:rPr>
              <w:t xml:space="preserve">Исполнитель </w:t>
            </w:r>
            <w:r w:rsidR="005F572F" w:rsidRPr="00BA041D">
              <w:rPr>
                <w:lang w:val="ru-RU"/>
              </w:rPr>
              <w:t>оказал Заказчику Услуги</w:t>
            </w:r>
            <w:r w:rsidRPr="00BA041D">
              <w:rPr>
                <w:lang w:val="ru-RU"/>
              </w:rPr>
              <w:t xml:space="preserve"> в соответствии с условиями Договора</w:t>
            </w:r>
            <w:r w:rsidR="005F572F" w:rsidRPr="00BA041D">
              <w:rPr>
                <w:lang w:val="ru-RU"/>
              </w:rPr>
              <w:t xml:space="preserve"> </w:t>
            </w:r>
            <w:r w:rsidR="005F572F" w:rsidRPr="00AA45A7">
              <w:rPr>
                <w:lang w:val="ru-RU"/>
              </w:rPr>
              <w:t>№</w:t>
            </w:r>
            <w:r w:rsidR="00F200BF">
              <w:rPr>
                <w:lang w:val="ru-RU"/>
              </w:rPr>
              <w:t xml:space="preserve"> _______________</w:t>
            </w:r>
            <w:r w:rsidRPr="00AA45A7">
              <w:rPr>
                <w:lang w:val="ru-RU"/>
              </w:rPr>
              <w:t>,</w:t>
            </w:r>
            <w:r w:rsidRPr="00BA041D">
              <w:rPr>
                <w:lang w:val="ru-RU"/>
              </w:rPr>
              <w:t xml:space="preserve"> а Заказчик принял услуги Исполнителя</w:t>
            </w:r>
            <w:r w:rsidRPr="00AA45A7">
              <w:rPr>
                <w:lang w:val="ru-RU"/>
              </w:rPr>
              <w:t xml:space="preserve"> </w:t>
            </w:r>
            <w:r w:rsidR="00227E9B">
              <w:rPr>
                <w:lang w:val="ru-RU"/>
              </w:rPr>
              <w:t>по</w:t>
            </w:r>
            <w:r w:rsidRPr="00064C27">
              <w:rPr>
                <w:b/>
                <w:highlight w:val="lightGray"/>
                <w:lang w:val="ru-RU"/>
              </w:rPr>
              <w:t xml:space="preserve"> </w:t>
            </w:r>
            <w:r w:rsidR="00064C27" w:rsidRPr="00064C27">
              <w:rPr>
                <w:b/>
                <w:highlight w:val="lightGray"/>
                <w:lang w:val="ru-RU"/>
              </w:rPr>
              <w:t>______________</w:t>
            </w:r>
            <w:r w:rsidR="00584618" w:rsidRPr="00FC017A">
              <w:rPr>
                <w:lang w:val="ru-RU"/>
              </w:rPr>
              <w:t>.</w:t>
            </w:r>
          </w:p>
          <w:p w14:paraId="26D470DD" w14:textId="77777777" w:rsidR="00DB098A" w:rsidRPr="00BA041D" w:rsidRDefault="00DB098A" w:rsidP="00BA041D">
            <w:pPr>
              <w:jc w:val="both"/>
              <w:rPr>
                <w:lang w:val="ru-RU"/>
              </w:rPr>
            </w:pPr>
            <w:r w:rsidRPr="00BA041D">
              <w:rPr>
                <w:lang w:val="ru-RU"/>
              </w:rPr>
              <w:tab/>
            </w:r>
            <w:r w:rsidR="005F572F" w:rsidRPr="00BA041D">
              <w:rPr>
                <w:lang w:val="ru-RU"/>
              </w:rPr>
              <w:t>Претензии по качеству Услуг: ________________________________________________</w:t>
            </w:r>
            <w:r w:rsidRPr="00BA041D">
              <w:rPr>
                <w:lang w:val="ru-RU"/>
              </w:rPr>
              <w:t>.</w:t>
            </w:r>
          </w:p>
          <w:p w14:paraId="3EFA94CB" w14:textId="77777777" w:rsidR="00DB098A" w:rsidRPr="00BA041D" w:rsidRDefault="00DB098A" w:rsidP="00BA041D">
            <w:pPr>
              <w:ind w:firstLine="708"/>
              <w:jc w:val="both"/>
              <w:rPr>
                <w:lang w:val="ru-RU"/>
              </w:rPr>
            </w:pPr>
            <w:r w:rsidRPr="00BA041D">
              <w:rPr>
                <w:lang w:val="ru-RU"/>
              </w:rPr>
              <w:t xml:space="preserve">Стоимость Услуг к оплате за указанный период составляет _______________ (____________) рублей ____ копеек, в том числе НДС </w:t>
            </w:r>
            <w:r w:rsidR="00DE5527" w:rsidRPr="00BC7003">
              <w:rPr>
                <w:highlight w:val="lightGray"/>
                <w:lang w:val="ru-RU"/>
              </w:rPr>
              <w:t>___</w:t>
            </w:r>
            <w:r w:rsidRPr="00BA041D">
              <w:rPr>
                <w:lang w:val="ru-RU"/>
              </w:rPr>
              <w:t>% - __________ рублей ___ копеек.</w:t>
            </w:r>
          </w:p>
          <w:p w14:paraId="2E2B06AA" w14:textId="77777777" w:rsidR="00DB098A" w:rsidRPr="00BA041D" w:rsidRDefault="00DB098A" w:rsidP="00BA041D">
            <w:pPr>
              <w:tabs>
                <w:tab w:val="left" w:pos="709"/>
                <w:tab w:val="left" w:pos="4111"/>
              </w:tabs>
              <w:jc w:val="both"/>
              <w:rPr>
                <w:bCs/>
                <w:highlight w:val="lightGray"/>
                <w:lang w:val="ru-RU"/>
              </w:rPr>
            </w:pPr>
            <w:r w:rsidRPr="00BA041D">
              <w:rPr>
                <w:b/>
                <w:bCs/>
                <w:lang w:val="ru-RU"/>
              </w:rPr>
              <w:tab/>
            </w:r>
            <w:r w:rsidRPr="00BA041D">
              <w:rPr>
                <w:bCs/>
                <w:highlight w:val="lightGray"/>
                <w:lang w:val="ru-RU"/>
              </w:rPr>
              <w:t xml:space="preserve">К </w:t>
            </w:r>
            <w:r w:rsidR="005F572F" w:rsidRPr="00BA041D">
              <w:rPr>
                <w:bCs/>
                <w:highlight w:val="lightGray"/>
                <w:lang w:val="ru-RU"/>
              </w:rPr>
              <w:t xml:space="preserve">настоящему </w:t>
            </w:r>
            <w:r w:rsidRPr="00BA041D">
              <w:rPr>
                <w:bCs/>
                <w:highlight w:val="lightGray"/>
                <w:lang w:val="ru-RU"/>
              </w:rPr>
              <w:t>акту прилагаются:</w:t>
            </w:r>
          </w:p>
          <w:p w14:paraId="43AB7635" w14:textId="77777777" w:rsidR="00DB098A" w:rsidRPr="00073913" w:rsidRDefault="00DB098A" w:rsidP="00BA041D">
            <w:pPr>
              <w:tabs>
                <w:tab w:val="left" w:pos="709"/>
                <w:tab w:val="left" w:pos="4111"/>
              </w:tabs>
              <w:jc w:val="both"/>
              <w:rPr>
                <w:u w:val="single"/>
                <w:lang w:val="ru-RU"/>
              </w:rPr>
            </w:pPr>
            <w:r w:rsidRPr="00BA041D">
              <w:rPr>
                <w:highlight w:val="lightGray"/>
                <w:lang w:val="ru-RU"/>
              </w:rPr>
              <w:tab/>
            </w:r>
            <w:r w:rsidR="005F572F" w:rsidRPr="00BA041D">
              <w:rPr>
                <w:highlight w:val="lightGray"/>
                <w:lang w:val="ru-RU"/>
              </w:rPr>
              <w:t>Отчет об оказанных Услугах</w:t>
            </w:r>
            <w:r w:rsidR="005F572F" w:rsidRPr="00073913">
              <w:rPr>
                <w:highlight w:val="lightGray"/>
                <w:lang w:val="ru-RU"/>
              </w:rPr>
              <w:t>, на ______ листах.</w:t>
            </w:r>
            <w:r w:rsidRPr="00073913">
              <w:rPr>
                <w:u w:val="single"/>
                <w:lang w:val="ru-RU"/>
              </w:rPr>
              <w:t xml:space="preserve"> </w:t>
            </w:r>
          </w:p>
          <w:p w14:paraId="23E2AFEA" w14:textId="77777777" w:rsidR="00064C27" w:rsidRPr="00BA041D" w:rsidRDefault="00DB098A" w:rsidP="00BA041D">
            <w:pPr>
              <w:tabs>
                <w:tab w:val="left" w:pos="709"/>
                <w:tab w:val="left" w:pos="4111"/>
              </w:tabs>
              <w:jc w:val="both"/>
              <w:rPr>
                <w:b/>
                <w:bCs/>
                <w:lang w:val="ru-RU"/>
              </w:rPr>
            </w:pPr>
            <w:r w:rsidRPr="00BA041D">
              <w:rPr>
                <w:lang w:val="ru-RU"/>
              </w:rPr>
              <w:tab/>
            </w:r>
          </w:p>
          <w:p w14:paraId="4A83639F" w14:textId="77777777" w:rsidR="00DB098A" w:rsidRPr="00BA041D" w:rsidRDefault="00DB098A" w:rsidP="00BA041D">
            <w:pPr>
              <w:tabs>
                <w:tab w:val="left" w:pos="709"/>
                <w:tab w:val="left" w:pos="4111"/>
              </w:tabs>
              <w:jc w:val="both"/>
              <w:rPr>
                <w:b/>
                <w:bCs/>
                <w:lang w:val="ru-RU"/>
              </w:rPr>
            </w:pPr>
            <w:r w:rsidRPr="00BA041D">
              <w:rPr>
                <w:b/>
                <w:bCs/>
                <w:lang w:val="ru-RU"/>
              </w:rPr>
              <w:t>____________________</w:t>
            </w:r>
            <w:r w:rsidR="005F572F" w:rsidRPr="00BA041D">
              <w:rPr>
                <w:b/>
                <w:bCs/>
                <w:lang w:val="ru-RU"/>
              </w:rPr>
              <w:t>_____________________________________</w:t>
            </w:r>
            <w:r w:rsidRPr="00BA041D">
              <w:rPr>
                <w:b/>
                <w:bCs/>
                <w:lang w:val="ru-RU"/>
              </w:rPr>
              <w:t>_____</w:t>
            </w:r>
            <w:r w:rsidR="005F572F" w:rsidRPr="00BA041D">
              <w:rPr>
                <w:b/>
                <w:bCs/>
                <w:lang w:val="ru-RU"/>
              </w:rPr>
              <w:t xml:space="preserve">.   </w:t>
            </w:r>
          </w:p>
          <w:p w14:paraId="2D91ACC5" w14:textId="77777777" w:rsidR="00DB098A" w:rsidRPr="00BA041D" w:rsidRDefault="00DB098A" w:rsidP="00BA041D">
            <w:pPr>
              <w:tabs>
                <w:tab w:val="left" w:pos="4111"/>
              </w:tabs>
              <w:ind w:firstLine="709"/>
              <w:jc w:val="both"/>
              <w:rPr>
                <w:b/>
                <w:bCs/>
                <w:lang w:val="ru-RU"/>
              </w:rPr>
            </w:pPr>
          </w:p>
          <w:p w14:paraId="489DCB85" w14:textId="77777777" w:rsidR="00573783" w:rsidRPr="00BA041D" w:rsidRDefault="00573783" w:rsidP="00BA041D">
            <w:pPr>
              <w:jc w:val="center"/>
              <w:rPr>
                <w:b/>
                <w:lang w:val="ru-RU"/>
              </w:rPr>
            </w:pPr>
          </w:p>
          <w:p w14:paraId="689591DE" w14:textId="77777777" w:rsidR="00573783" w:rsidRPr="00BA041D" w:rsidRDefault="00573783" w:rsidP="00BA041D">
            <w:pPr>
              <w:jc w:val="center"/>
              <w:rPr>
                <w:lang w:val="ru-RU"/>
              </w:rPr>
            </w:pPr>
            <w:r w:rsidRPr="00BA041D">
              <w:rPr>
                <w:b/>
                <w:lang w:val="ru-RU"/>
              </w:rPr>
              <w:t>ПОДПИСИ СТОРОН:</w:t>
            </w:r>
          </w:p>
          <w:p w14:paraId="4D09E8B6" w14:textId="77777777" w:rsidR="00573783" w:rsidRPr="00BA041D" w:rsidRDefault="00573783" w:rsidP="00BA041D">
            <w:pPr>
              <w:rPr>
                <w:lang w:val="ru-RU"/>
              </w:rPr>
            </w:pPr>
          </w:p>
          <w:tbl>
            <w:tblPr>
              <w:tblW w:w="10638" w:type="dxa"/>
              <w:tblLook w:val="04A0" w:firstRow="1" w:lastRow="0" w:firstColumn="1" w:lastColumn="0" w:noHBand="0" w:noVBand="1"/>
            </w:tblPr>
            <w:tblGrid>
              <w:gridCol w:w="5778"/>
              <w:gridCol w:w="4860"/>
            </w:tblGrid>
            <w:tr w:rsidR="00573783" w:rsidRPr="00BA041D" w14:paraId="6EB729DC" w14:textId="77777777" w:rsidTr="00573783">
              <w:trPr>
                <w:trHeight w:val="2022"/>
              </w:trPr>
              <w:tc>
                <w:tcPr>
                  <w:tcW w:w="5778" w:type="dxa"/>
                </w:tcPr>
                <w:p w14:paraId="103159A6" w14:textId="77777777" w:rsidR="00573783" w:rsidRPr="00BA041D" w:rsidRDefault="00573783" w:rsidP="00BA041D">
                  <w:pPr>
                    <w:jc w:val="both"/>
                    <w:rPr>
                      <w:b/>
                      <w:lang w:val="ru-RU"/>
                    </w:rPr>
                  </w:pPr>
                  <w:r w:rsidRPr="00BA041D">
                    <w:rPr>
                      <w:b/>
                      <w:lang w:val="ru-RU"/>
                    </w:rPr>
                    <w:t>Заказчик</w:t>
                  </w:r>
                </w:p>
                <w:p w14:paraId="5048EC60" w14:textId="77777777" w:rsidR="00573783" w:rsidRPr="00BA041D" w:rsidRDefault="00573783" w:rsidP="00BA041D">
                  <w:pPr>
                    <w:jc w:val="both"/>
                    <w:rPr>
                      <w:lang w:val="ru-RU"/>
                    </w:rPr>
                  </w:pPr>
                </w:p>
                <w:p w14:paraId="18A10C20" w14:textId="77777777" w:rsidR="00573783" w:rsidRPr="00BA041D" w:rsidRDefault="00573783" w:rsidP="00BA041D">
                  <w:pPr>
                    <w:jc w:val="both"/>
                    <w:rPr>
                      <w:lang w:val="ru-RU"/>
                    </w:rPr>
                  </w:pPr>
                  <w:r w:rsidRPr="00BA041D">
                    <w:rPr>
                      <w:lang w:val="ru-RU"/>
                    </w:rPr>
                    <w:t>_______________ /____________</w:t>
                  </w:r>
                </w:p>
                <w:p w14:paraId="755AD4A7" w14:textId="77777777" w:rsidR="00573783" w:rsidRPr="00BA041D" w:rsidRDefault="00573783" w:rsidP="00BA041D">
                  <w:pPr>
                    <w:jc w:val="both"/>
                    <w:rPr>
                      <w:lang w:val="ru-RU"/>
                    </w:rPr>
                  </w:pPr>
                </w:p>
              </w:tc>
              <w:tc>
                <w:tcPr>
                  <w:tcW w:w="4860" w:type="dxa"/>
                </w:tcPr>
                <w:p w14:paraId="389D113D" w14:textId="77777777" w:rsidR="00573783" w:rsidRPr="00BA041D" w:rsidRDefault="00573783" w:rsidP="00BA041D">
                  <w:pPr>
                    <w:jc w:val="both"/>
                    <w:rPr>
                      <w:b/>
                      <w:lang w:val="ru-RU"/>
                    </w:rPr>
                  </w:pPr>
                  <w:r w:rsidRPr="00BA041D">
                    <w:rPr>
                      <w:b/>
                      <w:lang w:val="ru-RU"/>
                    </w:rPr>
                    <w:t>Исполнитель</w:t>
                  </w:r>
                </w:p>
                <w:p w14:paraId="7CAB33B0" w14:textId="77777777" w:rsidR="00573783" w:rsidRPr="00BA041D" w:rsidRDefault="00573783" w:rsidP="00BA041D">
                  <w:pPr>
                    <w:jc w:val="both"/>
                    <w:rPr>
                      <w:lang w:val="ru-RU"/>
                    </w:rPr>
                  </w:pPr>
                </w:p>
                <w:p w14:paraId="4EEAE1AB" w14:textId="77777777" w:rsidR="00573783" w:rsidRPr="00BA041D" w:rsidRDefault="00573783" w:rsidP="00BA041D">
                  <w:pPr>
                    <w:jc w:val="both"/>
                    <w:rPr>
                      <w:lang w:val="ru-RU"/>
                    </w:rPr>
                  </w:pPr>
                  <w:r w:rsidRPr="00BA041D">
                    <w:rPr>
                      <w:lang w:val="ru-RU"/>
                    </w:rPr>
                    <w:t>_______________ / __________/</w:t>
                  </w:r>
                </w:p>
                <w:p w14:paraId="23E04B58" w14:textId="77777777" w:rsidR="00573783" w:rsidRPr="00BA041D" w:rsidRDefault="00573783" w:rsidP="00BA041D">
                  <w:pPr>
                    <w:jc w:val="both"/>
                    <w:rPr>
                      <w:lang w:val="ru-RU"/>
                    </w:rPr>
                  </w:pPr>
                </w:p>
              </w:tc>
            </w:tr>
          </w:tbl>
          <w:p w14:paraId="03CDD449" w14:textId="77777777" w:rsidR="00DB098A" w:rsidRPr="00BA041D" w:rsidRDefault="00DB098A" w:rsidP="00BA041D">
            <w:pPr>
              <w:rPr>
                <w:i/>
                <w:iCs/>
                <w:lang w:val="ru-RU"/>
              </w:rPr>
            </w:pPr>
          </w:p>
        </w:tc>
      </w:tr>
    </w:tbl>
    <w:p w14:paraId="1525DBC6" w14:textId="77777777" w:rsidR="00573783" w:rsidRPr="00BA041D" w:rsidRDefault="00573783" w:rsidP="00BA041D">
      <w:pPr>
        <w:ind w:firstLine="720"/>
        <w:jc w:val="right"/>
        <w:rPr>
          <w:lang w:val="ru-RU"/>
        </w:rPr>
      </w:pPr>
    </w:p>
    <w:tbl>
      <w:tblPr>
        <w:tblW w:w="0" w:type="auto"/>
        <w:tblLook w:val="0000" w:firstRow="0" w:lastRow="0" w:firstColumn="0" w:lastColumn="0" w:noHBand="0" w:noVBand="0"/>
      </w:tblPr>
      <w:tblGrid>
        <w:gridCol w:w="4785"/>
        <w:gridCol w:w="4786"/>
      </w:tblGrid>
      <w:tr w:rsidR="009D0DE1" w:rsidRPr="00BA041D" w14:paraId="24932C0A" w14:textId="77777777" w:rsidTr="00961876">
        <w:tc>
          <w:tcPr>
            <w:tcW w:w="4785" w:type="dxa"/>
          </w:tcPr>
          <w:p w14:paraId="686CFF30" w14:textId="77777777" w:rsidR="009D0DE1" w:rsidRPr="00BA041D" w:rsidRDefault="009D0DE1" w:rsidP="00BA041D">
            <w:pPr>
              <w:rPr>
                <w:b/>
              </w:rPr>
            </w:pPr>
            <w:proofErr w:type="spellStart"/>
            <w:r w:rsidRPr="00BA041D">
              <w:rPr>
                <w:b/>
              </w:rPr>
              <w:t>Заказчик</w:t>
            </w:r>
            <w:proofErr w:type="spellEnd"/>
            <w:r w:rsidRPr="00BA041D">
              <w:rPr>
                <w:b/>
              </w:rPr>
              <w:t>:</w:t>
            </w:r>
          </w:p>
        </w:tc>
        <w:tc>
          <w:tcPr>
            <w:tcW w:w="4786" w:type="dxa"/>
          </w:tcPr>
          <w:p w14:paraId="3886C07C" w14:textId="77777777" w:rsidR="009D0DE1" w:rsidRPr="00BA041D" w:rsidRDefault="009D0DE1" w:rsidP="00BA041D">
            <w:pPr>
              <w:rPr>
                <w:b/>
              </w:rPr>
            </w:pPr>
            <w:r w:rsidRPr="00BA041D">
              <w:rPr>
                <w:b/>
                <w:lang w:val="ru-RU"/>
              </w:rPr>
              <w:t>Исполнитель</w:t>
            </w:r>
            <w:r w:rsidRPr="00BA041D">
              <w:rPr>
                <w:b/>
              </w:rPr>
              <w:t>:</w:t>
            </w:r>
          </w:p>
        </w:tc>
      </w:tr>
      <w:tr w:rsidR="009D0DE1" w:rsidRPr="00BA041D" w14:paraId="4A4BACDE" w14:textId="77777777" w:rsidTr="00961876">
        <w:tc>
          <w:tcPr>
            <w:tcW w:w="4785" w:type="dxa"/>
          </w:tcPr>
          <w:p w14:paraId="3D0D510D" w14:textId="77777777" w:rsidR="009D0DE1" w:rsidRPr="00BC7003" w:rsidRDefault="009D0DE1" w:rsidP="00BA041D"/>
          <w:p w14:paraId="42EB3C42" w14:textId="77777777" w:rsidR="009D0DE1" w:rsidRPr="00BC7003" w:rsidRDefault="009D0DE1" w:rsidP="00BA041D"/>
          <w:p w14:paraId="55739654" w14:textId="77777777" w:rsidR="009D0DE1" w:rsidRPr="00BC7003" w:rsidRDefault="009D0DE1" w:rsidP="00BA041D">
            <w:pPr>
              <w:rPr>
                <w:lang w:val="ru-RU"/>
              </w:rPr>
            </w:pPr>
            <w:r w:rsidRPr="00BC7003">
              <w:t xml:space="preserve">_______________ / _______________ </w:t>
            </w:r>
          </w:p>
          <w:p w14:paraId="4E5AF300" w14:textId="77777777" w:rsidR="009D0DE1" w:rsidRPr="00BC7003" w:rsidRDefault="009D0DE1" w:rsidP="00BA041D"/>
        </w:tc>
        <w:tc>
          <w:tcPr>
            <w:tcW w:w="4786" w:type="dxa"/>
          </w:tcPr>
          <w:p w14:paraId="122922B7" w14:textId="77777777" w:rsidR="009D0DE1" w:rsidRPr="00BC7003" w:rsidRDefault="009D0DE1" w:rsidP="00BA041D"/>
          <w:p w14:paraId="4F25868B" w14:textId="77777777" w:rsidR="009D0DE1" w:rsidRPr="00BC7003" w:rsidRDefault="009D0DE1" w:rsidP="00BA041D"/>
          <w:p w14:paraId="6DA767F2" w14:textId="77777777" w:rsidR="009D0DE1" w:rsidRPr="00BC7003" w:rsidRDefault="009D0DE1" w:rsidP="00BA041D">
            <w:r w:rsidRPr="00BC7003">
              <w:t xml:space="preserve">_______________ / _______________ </w:t>
            </w:r>
          </w:p>
        </w:tc>
      </w:tr>
    </w:tbl>
    <w:p w14:paraId="5433A786" w14:textId="77777777" w:rsidR="0056276E" w:rsidRPr="00073913" w:rsidRDefault="009D0DE1" w:rsidP="00FC017A">
      <w:pPr>
        <w:ind w:firstLine="709"/>
        <w:jc w:val="right"/>
        <w:rPr>
          <w:sz w:val="22"/>
          <w:szCs w:val="22"/>
          <w:lang w:val="ru-RU"/>
        </w:rPr>
      </w:pPr>
      <w:r w:rsidRPr="00BC7003">
        <w:rPr>
          <w:lang w:val="ru-RU"/>
        </w:rPr>
        <w:br w:type="page"/>
      </w:r>
      <w:r w:rsidR="0056276E" w:rsidRPr="00073913">
        <w:rPr>
          <w:sz w:val="22"/>
          <w:szCs w:val="22"/>
          <w:lang w:val="ru-RU"/>
        </w:rPr>
        <w:lastRenderedPageBreak/>
        <w:t>Приложение № 5</w:t>
      </w:r>
    </w:p>
    <w:p w14:paraId="5CAEA894"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33861AFF" w14:textId="77777777" w:rsidR="0056276E" w:rsidRPr="00073913" w:rsidRDefault="0056276E" w:rsidP="00BC7003">
      <w:pPr>
        <w:jc w:val="right"/>
        <w:rPr>
          <w:sz w:val="22"/>
          <w:szCs w:val="22"/>
          <w:lang w:val="ru-RU"/>
        </w:rPr>
      </w:pPr>
      <w:r w:rsidRPr="00073913">
        <w:rPr>
          <w:sz w:val="22"/>
          <w:szCs w:val="22"/>
          <w:lang w:val="ru-RU"/>
        </w:rPr>
        <w:t xml:space="preserve">              от «____» ________ 20 _ г. №_______</w:t>
      </w:r>
    </w:p>
    <w:p w14:paraId="3AC66B53" w14:textId="77777777" w:rsidR="00D55877" w:rsidRPr="00BA041D" w:rsidRDefault="00D55877" w:rsidP="00BC7003">
      <w:pPr>
        <w:jc w:val="right"/>
        <w:rPr>
          <w:lang w:val="ru-RU"/>
        </w:rPr>
      </w:pPr>
    </w:p>
    <w:p w14:paraId="69101BF4" w14:textId="77777777" w:rsidR="00D55877" w:rsidRPr="00BA041D" w:rsidRDefault="00D55877" w:rsidP="00BA041D">
      <w:pPr>
        <w:jc w:val="center"/>
        <w:rPr>
          <w:b/>
          <w:lang w:val="ru-RU"/>
        </w:rPr>
      </w:pPr>
      <w:r w:rsidRPr="00BA041D">
        <w:rPr>
          <w:b/>
          <w:lang w:val="ru-RU"/>
        </w:rPr>
        <w:t>Размер ответственности Исполнителя</w:t>
      </w:r>
    </w:p>
    <w:p w14:paraId="2A0D4073" w14:textId="51ACF2DA" w:rsidR="00D55877" w:rsidRPr="00BA041D" w:rsidRDefault="00D55877" w:rsidP="00BA041D">
      <w:pPr>
        <w:jc w:val="center"/>
        <w:rPr>
          <w:b/>
          <w:color w:val="000000"/>
          <w:lang w:val="ru-RU"/>
        </w:rPr>
      </w:pPr>
      <w:r w:rsidRPr="00BA041D">
        <w:rPr>
          <w:b/>
          <w:lang w:val="ru-RU"/>
        </w:rPr>
        <w:t xml:space="preserve">за нарушения пропускного и </w:t>
      </w:r>
      <w:proofErr w:type="spellStart"/>
      <w:r w:rsidRPr="00BA041D">
        <w:rPr>
          <w:b/>
          <w:lang w:val="ru-RU"/>
        </w:rPr>
        <w:t>внутриобъектового</w:t>
      </w:r>
      <w:proofErr w:type="spellEnd"/>
      <w:r w:rsidRPr="00BA041D">
        <w:rPr>
          <w:b/>
          <w:lang w:val="ru-RU"/>
        </w:rPr>
        <w:t xml:space="preserve"> режима, </w:t>
      </w:r>
      <w:r w:rsidRPr="00BA041D">
        <w:rPr>
          <w:b/>
          <w:color w:val="000000"/>
          <w:lang w:val="ru-RU"/>
        </w:rPr>
        <w:t>требований охраны труда, пожарной безопасности</w:t>
      </w:r>
    </w:p>
    <w:p w14:paraId="596E4954" w14:textId="77777777" w:rsidR="00D55877" w:rsidRPr="00BA041D" w:rsidRDefault="00D55877" w:rsidP="00BA041D">
      <w:pPr>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3"/>
      </w:tblGrid>
      <w:tr w:rsidR="00D55877" w:rsidRPr="00BA041D" w14:paraId="248EF682" w14:textId="77777777" w:rsidTr="00BC7003">
        <w:tc>
          <w:tcPr>
            <w:tcW w:w="4068" w:type="dxa"/>
          </w:tcPr>
          <w:p w14:paraId="76FFF547" w14:textId="77777777" w:rsidR="00D55877" w:rsidRPr="00BA041D" w:rsidRDefault="00D55877" w:rsidP="00BA041D">
            <w:pPr>
              <w:rPr>
                <w:b/>
              </w:rPr>
            </w:pPr>
            <w:proofErr w:type="spellStart"/>
            <w:r w:rsidRPr="00BA041D">
              <w:rPr>
                <w:b/>
              </w:rPr>
              <w:t>Виды</w:t>
            </w:r>
            <w:proofErr w:type="spellEnd"/>
            <w:r w:rsidRPr="00BA041D">
              <w:rPr>
                <w:b/>
              </w:rPr>
              <w:t xml:space="preserve"> </w:t>
            </w:r>
            <w:proofErr w:type="spellStart"/>
            <w:r w:rsidRPr="00BA041D">
              <w:rPr>
                <w:b/>
              </w:rPr>
              <w:t>нарушений</w:t>
            </w:r>
            <w:proofErr w:type="spellEnd"/>
          </w:p>
        </w:tc>
        <w:tc>
          <w:tcPr>
            <w:tcW w:w="5503" w:type="dxa"/>
          </w:tcPr>
          <w:p w14:paraId="547195DC" w14:textId="77777777" w:rsidR="00D55877" w:rsidRPr="00BA041D" w:rsidRDefault="00D55877" w:rsidP="00BA041D">
            <w:pPr>
              <w:rPr>
                <w:b/>
              </w:rPr>
            </w:pPr>
            <w:proofErr w:type="spellStart"/>
            <w:r w:rsidRPr="00BA041D">
              <w:rPr>
                <w:b/>
              </w:rPr>
              <w:t>Штрафные</w:t>
            </w:r>
            <w:proofErr w:type="spellEnd"/>
            <w:r w:rsidRPr="00BA041D">
              <w:rPr>
                <w:b/>
              </w:rPr>
              <w:t xml:space="preserve"> </w:t>
            </w:r>
            <w:proofErr w:type="spellStart"/>
            <w:r w:rsidRPr="00BA041D">
              <w:rPr>
                <w:b/>
              </w:rPr>
              <w:t>санкции</w:t>
            </w:r>
            <w:proofErr w:type="spellEnd"/>
          </w:p>
        </w:tc>
      </w:tr>
      <w:tr w:rsidR="00D55877" w:rsidRPr="00D23AEE" w14:paraId="1A40FB8D" w14:textId="77777777" w:rsidTr="00BC7003">
        <w:tc>
          <w:tcPr>
            <w:tcW w:w="4068" w:type="dxa"/>
          </w:tcPr>
          <w:p w14:paraId="1B93AE0C" w14:textId="77777777" w:rsidR="00D55877" w:rsidRPr="00BA041D" w:rsidRDefault="00D55877" w:rsidP="0078519B">
            <w:pPr>
              <w:jc w:val="both"/>
              <w:rPr>
                <w:lang w:val="ru-RU"/>
              </w:rPr>
            </w:pPr>
            <w:r w:rsidRPr="00BA041D">
              <w:rPr>
                <w:lang w:val="ru-RU"/>
              </w:rPr>
              <w:t>1. Нарушение правил пожарной безопасности (ППБ):</w:t>
            </w:r>
          </w:p>
        </w:tc>
        <w:tc>
          <w:tcPr>
            <w:tcW w:w="5503" w:type="dxa"/>
          </w:tcPr>
          <w:p w14:paraId="0B88CD84" w14:textId="77777777" w:rsidR="00D55877" w:rsidRPr="00BA041D" w:rsidRDefault="00D55877" w:rsidP="00BA041D">
            <w:pPr>
              <w:rPr>
                <w:lang w:val="ru-RU"/>
              </w:rPr>
            </w:pPr>
          </w:p>
        </w:tc>
      </w:tr>
      <w:tr w:rsidR="00D55877" w:rsidRPr="00D23AEE" w14:paraId="4DB5DB1A" w14:textId="77777777" w:rsidTr="00BC7003">
        <w:tc>
          <w:tcPr>
            <w:tcW w:w="4068" w:type="dxa"/>
          </w:tcPr>
          <w:p w14:paraId="49FF0559" w14:textId="77777777" w:rsidR="00D55877" w:rsidRPr="00BA041D" w:rsidRDefault="00D55877" w:rsidP="0078519B">
            <w:pPr>
              <w:jc w:val="both"/>
            </w:pPr>
            <w:r w:rsidRPr="00BA041D">
              <w:t xml:space="preserve">1.1.Нарушение ППБ </w:t>
            </w:r>
            <w:proofErr w:type="spellStart"/>
            <w:r w:rsidRPr="00BA041D">
              <w:t>без</w:t>
            </w:r>
            <w:proofErr w:type="spellEnd"/>
            <w:r w:rsidRPr="00BA041D">
              <w:t xml:space="preserve"> </w:t>
            </w:r>
            <w:proofErr w:type="spellStart"/>
            <w:r w:rsidRPr="00BA041D">
              <w:t>возникновения</w:t>
            </w:r>
            <w:proofErr w:type="spellEnd"/>
            <w:r w:rsidRPr="00BA041D">
              <w:t xml:space="preserve"> </w:t>
            </w:r>
            <w:proofErr w:type="spellStart"/>
            <w:r w:rsidRPr="00BA041D">
              <w:t>пожара</w:t>
            </w:r>
            <w:proofErr w:type="spellEnd"/>
          </w:p>
          <w:p w14:paraId="577CF8DA" w14:textId="77777777" w:rsidR="00D55877" w:rsidRPr="00BA041D" w:rsidRDefault="00D55877" w:rsidP="0078519B">
            <w:pPr>
              <w:jc w:val="both"/>
            </w:pPr>
          </w:p>
        </w:tc>
        <w:tc>
          <w:tcPr>
            <w:tcW w:w="5503" w:type="dxa"/>
          </w:tcPr>
          <w:p w14:paraId="7063B502" w14:textId="77777777" w:rsidR="00D55877" w:rsidRPr="00BA041D" w:rsidRDefault="00D55877" w:rsidP="00BA041D">
            <w:pPr>
              <w:jc w:val="both"/>
              <w:rPr>
                <w:lang w:val="ru-RU"/>
              </w:rPr>
            </w:pPr>
            <w:r w:rsidRPr="00BA041D">
              <w:rPr>
                <w:lang w:val="ru-RU"/>
              </w:rPr>
              <w:t>25</w:t>
            </w:r>
            <w:r w:rsidRPr="00BA041D">
              <w:t> </w:t>
            </w:r>
            <w:r w:rsidRPr="00BA041D">
              <w:rPr>
                <w:lang w:val="ru-RU"/>
              </w:rPr>
              <w:t>000 (двадцать пять тысяч) рублей за каждый случай нарушения</w:t>
            </w:r>
          </w:p>
          <w:p w14:paraId="3C240A8F"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50</w:t>
            </w:r>
            <w:r w:rsidRPr="00BA041D">
              <w:rPr>
                <w:lang w:val="ru-RU"/>
              </w:rPr>
              <w:t xml:space="preserve"> (пятьдесят) </w:t>
            </w:r>
            <w:r w:rsidR="00CC4D86" w:rsidRPr="00BA041D">
              <w:rPr>
                <w:lang w:val="ru-RU"/>
              </w:rPr>
              <w:t xml:space="preserve">процентов </w:t>
            </w:r>
            <w:r w:rsidR="00D55877" w:rsidRPr="00BA041D">
              <w:rPr>
                <w:lang w:val="ru-RU"/>
              </w:rPr>
              <w:t>по отношению к предыдущему случаю за каждое следующее нарушение.</w:t>
            </w:r>
          </w:p>
        </w:tc>
      </w:tr>
      <w:tr w:rsidR="00D55877" w:rsidRPr="00D23AEE" w14:paraId="3E038E4A" w14:textId="77777777" w:rsidTr="00BC7003">
        <w:tc>
          <w:tcPr>
            <w:tcW w:w="4068" w:type="dxa"/>
          </w:tcPr>
          <w:p w14:paraId="54A35567" w14:textId="77777777" w:rsidR="00D55877" w:rsidRPr="00BA041D" w:rsidRDefault="00D55877" w:rsidP="0078519B">
            <w:pPr>
              <w:jc w:val="both"/>
              <w:rPr>
                <w:lang w:val="ru-RU"/>
              </w:rPr>
            </w:pPr>
            <w:r w:rsidRPr="00BA041D">
              <w:rPr>
                <w:lang w:val="ru-RU"/>
              </w:rPr>
              <w:t>1.2. Нарушение ППБ, ставшее причиной возникновения пожара, не причинившего ущерб имуществу Заказчика</w:t>
            </w:r>
          </w:p>
        </w:tc>
        <w:tc>
          <w:tcPr>
            <w:tcW w:w="5503" w:type="dxa"/>
          </w:tcPr>
          <w:p w14:paraId="19102BE8" w14:textId="77777777" w:rsidR="00D55877" w:rsidRPr="00BA041D" w:rsidRDefault="00D55877" w:rsidP="00BA041D">
            <w:pPr>
              <w:jc w:val="both"/>
              <w:rPr>
                <w:lang w:val="ru-RU"/>
              </w:rPr>
            </w:pPr>
            <w:r w:rsidRPr="00BA041D">
              <w:rPr>
                <w:lang w:val="ru-RU"/>
              </w:rPr>
              <w:t>50</w:t>
            </w:r>
            <w:r w:rsidRPr="00BA041D">
              <w:t> </w:t>
            </w:r>
            <w:r w:rsidRPr="00BA041D">
              <w:rPr>
                <w:lang w:val="ru-RU"/>
              </w:rPr>
              <w:t>000 (пятьдесят тысяч) рублей за каждый случай нарушения</w:t>
            </w:r>
            <w:r w:rsidR="00EE3AD5" w:rsidRPr="00BA041D">
              <w:rPr>
                <w:lang w:val="ru-RU"/>
              </w:rPr>
              <w:t>.</w:t>
            </w:r>
          </w:p>
          <w:p w14:paraId="1C7134CE"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100</w:t>
            </w:r>
            <w:r w:rsidRPr="00BA041D">
              <w:rPr>
                <w:lang w:val="ru-RU"/>
              </w:rPr>
              <w:t xml:space="preserve"> (сто) </w:t>
            </w:r>
            <w:r w:rsidR="00CC4D86" w:rsidRPr="00BA041D">
              <w:rPr>
                <w:lang w:val="ru-RU"/>
              </w:rPr>
              <w:t>процентов</w:t>
            </w:r>
            <w:r w:rsidR="00D55877" w:rsidRPr="00BA041D">
              <w:rPr>
                <w:lang w:val="ru-RU"/>
              </w:rPr>
              <w:t xml:space="preserve"> по отношению к предыдущему случаю за каждое следующее нарушение.</w:t>
            </w:r>
          </w:p>
        </w:tc>
      </w:tr>
      <w:tr w:rsidR="00D55877" w:rsidRPr="00D23AEE" w14:paraId="24014C0D" w14:textId="77777777" w:rsidTr="00BC7003">
        <w:tc>
          <w:tcPr>
            <w:tcW w:w="4068" w:type="dxa"/>
          </w:tcPr>
          <w:p w14:paraId="2976835A" w14:textId="77777777" w:rsidR="00D55877" w:rsidRPr="00BA041D" w:rsidRDefault="00D55877" w:rsidP="0078519B">
            <w:pPr>
              <w:jc w:val="both"/>
              <w:rPr>
                <w:lang w:val="ru-RU"/>
              </w:rPr>
            </w:pPr>
            <w:r w:rsidRPr="00BA041D">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Pr>
          <w:p w14:paraId="4299DEB3" w14:textId="77777777" w:rsidR="00D55877" w:rsidRPr="00BA041D" w:rsidRDefault="00D55877" w:rsidP="00BA041D">
            <w:pPr>
              <w:jc w:val="both"/>
              <w:rPr>
                <w:lang w:val="ru-RU"/>
              </w:rPr>
            </w:pPr>
            <w:r w:rsidRPr="00BA041D">
              <w:rPr>
                <w:lang w:val="ru-RU"/>
              </w:rPr>
              <w:t>250 000 (</w:t>
            </w:r>
            <w:r w:rsidR="00EE3AD5" w:rsidRPr="00BA041D">
              <w:rPr>
                <w:lang w:val="ru-RU"/>
              </w:rPr>
              <w:t xml:space="preserve">двести пятьдесят </w:t>
            </w:r>
            <w:r w:rsidRPr="00BA041D">
              <w:rPr>
                <w:lang w:val="ru-RU"/>
              </w:rPr>
              <w:t>тысяч) рублей</w:t>
            </w:r>
            <w:r w:rsidR="00EE3AD5" w:rsidRPr="00BA041D">
              <w:rPr>
                <w:snapToGrid w:val="0"/>
                <w:lang w:val="ru-RU"/>
              </w:rPr>
              <w:t xml:space="preserve"> </w:t>
            </w:r>
            <w:r w:rsidR="00EE3AD5" w:rsidRPr="00BA041D">
              <w:rPr>
                <w:lang w:val="ru-RU"/>
              </w:rPr>
              <w:t>за каждый случай нарушения</w:t>
            </w:r>
            <w:r w:rsidRPr="00BA041D">
              <w:rPr>
                <w:lang w:val="ru-RU"/>
              </w:rPr>
              <w:t>.</w:t>
            </w:r>
          </w:p>
        </w:tc>
      </w:tr>
      <w:tr w:rsidR="00D55877" w:rsidRPr="00D23AEE" w14:paraId="1FFAEC0B" w14:textId="77777777" w:rsidTr="00BC7003">
        <w:tc>
          <w:tcPr>
            <w:tcW w:w="4068" w:type="dxa"/>
          </w:tcPr>
          <w:p w14:paraId="60CF4C16" w14:textId="0232E6A0" w:rsidR="00D55877" w:rsidRPr="00BA041D" w:rsidRDefault="00D55877" w:rsidP="0078519B">
            <w:pPr>
              <w:jc w:val="both"/>
              <w:rPr>
                <w:lang w:val="ru-RU"/>
              </w:rPr>
            </w:pPr>
            <w:r w:rsidRPr="00BA041D">
              <w:rPr>
                <w:lang w:val="ru-RU"/>
              </w:rPr>
              <w:t xml:space="preserve">2. Нарушение пропускного и </w:t>
            </w:r>
            <w:proofErr w:type="spellStart"/>
            <w:r w:rsidRPr="00BA041D">
              <w:rPr>
                <w:lang w:val="ru-RU"/>
              </w:rPr>
              <w:t>внутриобъектового</w:t>
            </w:r>
            <w:proofErr w:type="spellEnd"/>
            <w:r w:rsidRPr="00BA041D">
              <w:rPr>
                <w:lang w:val="ru-RU"/>
              </w:rPr>
              <w:t xml:space="preserve"> режима, </w:t>
            </w:r>
            <w:r w:rsidRPr="00BA041D">
              <w:rPr>
                <w:color w:val="000000"/>
                <w:lang w:val="ru-RU"/>
              </w:rPr>
              <w:t xml:space="preserve">требований охраны труда </w:t>
            </w:r>
          </w:p>
        </w:tc>
        <w:tc>
          <w:tcPr>
            <w:tcW w:w="5503" w:type="dxa"/>
          </w:tcPr>
          <w:p w14:paraId="0BA6DF22" w14:textId="77777777" w:rsidR="00D55877" w:rsidRPr="00BA041D" w:rsidRDefault="00D55877" w:rsidP="00BA041D">
            <w:pPr>
              <w:jc w:val="both"/>
              <w:rPr>
                <w:lang w:val="ru-RU"/>
              </w:rPr>
            </w:pPr>
            <w:r w:rsidRPr="00BA041D">
              <w:rPr>
                <w:lang w:val="ru-RU"/>
              </w:rPr>
              <w:t>- 50</w:t>
            </w:r>
            <w:r w:rsidRPr="00BA041D">
              <w:t> </w:t>
            </w:r>
            <w:r w:rsidRPr="00BA041D">
              <w:rPr>
                <w:lang w:val="ru-RU"/>
              </w:rPr>
              <w:t>000 (пятьдесят тысяч) рублей за каждый случай нарушения;</w:t>
            </w:r>
          </w:p>
          <w:p w14:paraId="1BCAC77D" w14:textId="77777777" w:rsidR="008968CC" w:rsidRPr="00BA041D" w:rsidRDefault="008968CC" w:rsidP="00BA041D">
            <w:pPr>
              <w:jc w:val="both"/>
              <w:rPr>
                <w:lang w:val="ru-RU"/>
              </w:rPr>
            </w:pPr>
            <w:r w:rsidRPr="00BA041D">
              <w:rPr>
                <w:lang w:val="ru-RU"/>
              </w:rPr>
              <w:t>- 500 (пятьсот) рублей в случае утраты или приведения в негодность электронного пропуска, выданного Заказчиком</w:t>
            </w:r>
            <w:r w:rsidR="000A36A5" w:rsidRPr="00BA041D">
              <w:rPr>
                <w:lang w:val="ru-RU"/>
              </w:rPr>
              <w:t xml:space="preserve">; </w:t>
            </w:r>
          </w:p>
          <w:p w14:paraId="4D53B95C"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100</w:t>
            </w:r>
            <w:r w:rsidR="00CC4D86" w:rsidRPr="00BA041D">
              <w:rPr>
                <w:lang w:val="ru-RU"/>
              </w:rPr>
              <w:t xml:space="preserve"> (сто) процентов</w:t>
            </w:r>
            <w:r w:rsidR="00D55877" w:rsidRPr="00BA041D">
              <w:rPr>
                <w:lang w:val="ru-RU"/>
              </w:rPr>
              <w:t xml:space="preserve"> по отношению к предыдущему случаю за каждое следующее нарушение.</w:t>
            </w:r>
          </w:p>
        </w:tc>
      </w:tr>
    </w:tbl>
    <w:p w14:paraId="783E31DE" w14:textId="77777777" w:rsidR="00D55877" w:rsidRPr="00BA041D" w:rsidRDefault="00D55877" w:rsidP="00BA041D">
      <w:pPr>
        <w:rPr>
          <w:lang w:val="ru-RU"/>
        </w:rPr>
      </w:pPr>
    </w:p>
    <w:p w14:paraId="050C039E" w14:textId="77777777" w:rsidR="00DB098A" w:rsidRPr="00BA041D" w:rsidRDefault="00DB098A" w:rsidP="00BA041D">
      <w:pPr>
        <w:rPr>
          <w:lang w:val="ru-RU"/>
        </w:rPr>
      </w:pPr>
    </w:p>
    <w:p w14:paraId="38F38284" w14:textId="77777777" w:rsidR="009D0DE1" w:rsidRPr="00BA041D" w:rsidRDefault="009D0DE1" w:rsidP="00BA041D">
      <w:pPr>
        <w:rPr>
          <w:lang w:val="ru-RU"/>
        </w:rPr>
      </w:pPr>
    </w:p>
    <w:tbl>
      <w:tblPr>
        <w:tblW w:w="0" w:type="auto"/>
        <w:tblLook w:val="0000" w:firstRow="0" w:lastRow="0" w:firstColumn="0" w:lastColumn="0" w:noHBand="0" w:noVBand="0"/>
      </w:tblPr>
      <w:tblGrid>
        <w:gridCol w:w="4785"/>
        <w:gridCol w:w="4786"/>
      </w:tblGrid>
      <w:tr w:rsidR="009D0DE1" w:rsidRPr="00BA041D" w14:paraId="4A8A0FD8" w14:textId="77777777" w:rsidTr="00961876">
        <w:tc>
          <w:tcPr>
            <w:tcW w:w="4785" w:type="dxa"/>
          </w:tcPr>
          <w:p w14:paraId="70E2CBAE" w14:textId="77777777" w:rsidR="009D0DE1" w:rsidRPr="00BA041D" w:rsidRDefault="009D0DE1" w:rsidP="00BA041D">
            <w:pPr>
              <w:rPr>
                <w:b/>
              </w:rPr>
            </w:pPr>
            <w:proofErr w:type="spellStart"/>
            <w:r w:rsidRPr="00BA041D">
              <w:rPr>
                <w:b/>
              </w:rPr>
              <w:t>Заказчик</w:t>
            </w:r>
            <w:proofErr w:type="spellEnd"/>
            <w:r w:rsidRPr="00BA041D">
              <w:rPr>
                <w:b/>
              </w:rPr>
              <w:t>:</w:t>
            </w:r>
          </w:p>
        </w:tc>
        <w:tc>
          <w:tcPr>
            <w:tcW w:w="4786" w:type="dxa"/>
          </w:tcPr>
          <w:p w14:paraId="47ACC839" w14:textId="77777777" w:rsidR="009D0DE1" w:rsidRPr="00BA041D" w:rsidRDefault="009D0DE1" w:rsidP="00BA041D">
            <w:pPr>
              <w:rPr>
                <w:b/>
              </w:rPr>
            </w:pPr>
            <w:r w:rsidRPr="00BA041D">
              <w:rPr>
                <w:b/>
                <w:lang w:val="ru-RU"/>
              </w:rPr>
              <w:t>Исполнитель</w:t>
            </w:r>
            <w:r w:rsidRPr="00BA041D">
              <w:rPr>
                <w:b/>
              </w:rPr>
              <w:t>:</w:t>
            </w:r>
          </w:p>
        </w:tc>
      </w:tr>
      <w:tr w:rsidR="009D0DE1" w:rsidRPr="00BA041D" w14:paraId="53C4B9F4" w14:textId="77777777" w:rsidTr="00961876">
        <w:tc>
          <w:tcPr>
            <w:tcW w:w="4785" w:type="dxa"/>
          </w:tcPr>
          <w:p w14:paraId="2D8EA2D8" w14:textId="77777777" w:rsidR="009D0DE1" w:rsidRPr="00BC7003" w:rsidRDefault="009D0DE1" w:rsidP="00BA041D"/>
          <w:p w14:paraId="5409F5FC" w14:textId="77777777" w:rsidR="009D0DE1" w:rsidRPr="00BC7003" w:rsidRDefault="009D0DE1" w:rsidP="00BA041D"/>
          <w:p w14:paraId="1D2EA342" w14:textId="77777777" w:rsidR="009D0DE1" w:rsidRPr="00BC7003" w:rsidRDefault="009D0DE1" w:rsidP="00BA041D">
            <w:pPr>
              <w:rPr>
                <w:lang w:val="ru-RU"/>
              </w:rPr>
            </w:pPr>
            <w:r w:rsidRPr="00BC7003">
              <w:t xml:space="preserve">_______________ / _______________ </w:t>
            </w:r>
          </w:p>
          <w:p w14:paraId="2139E53C" w14:textId="77777777" w:rsidR="009D0DE1" w:rsidRPr="00BC7003" w:rsidRDefault="009D0DE1" w:rsidP="00BA041D"/>
        </w:tc>
        <w:tc>
          <w:tcPr>
            <w:tcW w:w="4786" w:type="dxa"/>
          </w:tcPr>
          <w:p w14:paraId="451BE27F" w14:textId="77777777" w:rsidR="009D0DE1" w:rsidRPr="00BC7003" w:rsidRDefault="009D0DE1" w:rsidP="00BA041D"/>
          <w:p w14:paraId="59CD08B6" w14:textId="77777777" w:rsidR="009D0DE1" w:rsidRPr="00BC7003" w:rsidRDefault="009D0DE1" w:rsidP="00BA041D"/>
          <w:p w14:paraId="29D42182" w14:textId="77777777" w:rsidR="009D0DE1" w:rsidRPr="00BC7003" w:rsidRDefault="009D0DE1" w:rsidP="00BA041D">
            <w:pPr>
              <w:rPr>
                <w:lang w:val="ru-RU"/>
              </w:rPr>
            </w:pPr>
            <w:r w:rsidRPr="00BC7003">
              <w:t xml:space="preserve">_______________ / _______________ </w:t>
            </w:r>
          </w:p>
          <w:p w14:paraId="4A164793" w14:textId="77777777" w:rsidR="009D0DE1" w:rsidRPr="00BC7003" w:rsidRDefault="009D0DE1" w:rsidP="00BA041D"/>
        </w:tc>
      </w:tr>
    </w:tbl>
    <w:p w14:paraId="3D1EA087" w14:textId="77777777" w:rsidR="00EE3AD5" w:rsidRPr="00BA041D" w:rsidRDefault="00EE3AD5" w:rsidP="00BC7003">
      <w:pPr>
        <w:rPr>
          <w:lang w:val="ru-RU"/>
        </w:rPr>
      </w:pPr>
    </w:p>
    <w:p w14:paraId="5B01418B" w14:textId="39436EE3" w:rsidR="00EE3AD5" w:rsidRDefault="00EE3AD5" w:rsidP="00BC7003">
      <w:pPr>
        <w:rPr>
          <w:lang w:val="ru-RU"/>
        </w:rPr>
      </w:pPr>
    </w:p>
    <w:p w14:paraId="6B01C1DF" w14:textId="60874CD4" w:rsidR="00833133" w:rsidRDefault="00833133" w:rsidP="00BC7003">
      <w:pPr>
        <w:rPr>
          <w:lang w:val="ru-RU"/>
        </w:rPr>
      </w:pPr>
    </w:p>
    <w:p w14:paraId="419B4259" w14:textId="734D5007" w:rsidR="00833133" w:rsidRDefault="00833133" w:rsidP="00BC7003">
      <w:pPr>
        <w:rPr>
          <w:lang w:val="ru-RU"/>
        </w:rPr>
      </w:pPr>
    </w:p>
    <w:p w14:paraId="78041121" w14:textId="16DCEFB9" w:rsidR="00833133" w:rsidRDefault="00833133" w:rsidP="00BC7003">
      <w:pPr>
        <w:rPr>
          <w:lang w:val="ru-RU"/>
        </w:rPr>
      </w:pPr>
    </w:p>
    <w:p w14:paraId="34E53B7D" w14:textId="674F6B4D" w:rsidR="00833133" w:rsidRDefault="00833133" w:rsidP="00BC7003">
      <w:pPr>
        <w:rPr>
          <w:lang w:val="ru-RU"/>
        </w:rPr>
      </w:pPr>
    </w:p>
    <w:p w14:paraId="6CD453D1" w14:textId="77777777" w:rsidR="00833133" w:rsidRDefault="00833133" w:rsidP="00BC7003">
      <w:pPr>
        <w:rPr>
          <w:lang w:val="ru-RU"/>
        </w:rPr>
      </w:pPr>
    </w:p>
    <w:p w14:paraId="49E3F6F5" w14:textId="77777777" w:rsidR="00073913" w:rsidRPr="00BA041D" w:rsidRDefault="00073913" w:rsidP="00BC7003">
      <w:pPr>
        <w:rPr>
          <w:lang w:val="ru-RU"/>
        </w:rPr>
      </w:pPr>
    </w:p>
    <w:p w14:paraId="5A3C5DEB" w14:textId="77777777" w:rsidR="0056276E" w:rsidRPr="00073913" w:rsidRDefault="0056276E" w:rsidP="00BA041D">
      <w:pPr>
        <w:ind w:firstLine="709"/>
        <w:jc w:val="right"/>
        <w:rPr>
          <w:sz w:val="22"/>
          <w:szCs w:val="22"/>
          <w:lang w:val="ru-RU"/>
        </w:rPr>
      </w:pPr>
      <w:r w:rsidRPr="00073913">
        <w:rPr>
          <w:sz w:val="22"/>
          <w:szCs w:val="22"/>
          <w:lang w:val="ru-RU"/>
        </w:rPr>
        <w:lastRenderedPageBreak/>
        <w:t>Приложение № 6</w:t>
      </w:r>
    </w:p>
    <w:p w14:paraId="58EBD3D7"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06059692" w14:textId="7EAF6EDC" w:rsidR="00EE3AD5" w:rsidRPr="00BA041D" w:rsidRDefault="0056276E" w:rsidP="000F1B88">
      <w:pPr>
        <w:jc w:val="right"/>
        <w:rPr>
          <w:lang w:val="ru-RU"/>
        </w:rPr>
      </w:pPr>
      <w:r w:rsidRPr="00073913">
        <w:rPr>
          <w:sz w:val="22"/>
          <w:szCs w:val="22"/>
          <w:lang w:val="ru-RU"/>
        </w:rPr>
        <w:t xml:space="preserve">              от «____» ________ 20 _ г. №_______</w:t>
      </w:r>
    </w:p>
    <w:p w14:paraId="1F6E0D6C" w14:textId="77777777" w:rsidR="00626369" w:rsidRPr="00BA041D" w:rsidRDefault="00626369" w:rsidP="00BC7003">
      <w:pPr>
        <w:ind w:firstLine="709"/>
        <w:jc w:val="right"/>
        <w:rPr>
          <w:lang w:val="ru-RU"/>
        </w:rPr>
      </w:pPr>
    </w:p>
    <w:p w14:paraId="5C05AC6B" w14:textId="77777777" w:rsidR="00626369" w:rsidRPr="00BA041D" w:rsidRDefault="00626369" w:rsidP="00BA041D">
      <w:pPr>
        <w:jc w:val="center"/>
        <w:rPr>
          <w:b/>
          <w:lang w:val="ru-RU"/>
        </w:rPr>
      </w:pPr>
      <w:r w:rsidRPr="00BA041D">
        <w:rPr>
          <w:b/>
          <w:lang w:val="ru-RU"/>
        </w:rPr>
        <w:t>Критерии отбора Банков-Гарантов</w:t>
      </w:r>
    </w:p>
    <w:p w14:paraId="48710598" w14:textId="77777777" w:rsidR="000F1B88" w:rsidRDefault="000F1B88" w:rsidP="0095045A">
      <w:pPr>
        <w:tabs>
          <w:tab w:val="left" w:pos="1134"/>
        </w:tabs>
        <w:ind w:firstLine="709"/>
        <w:jc w:val="both"/>
        <w:rPr>
          <w:lang w:val="ru-RU"/>
        </w:rPr>
      </w:pPr>
    </w:p>
    <w:p w14:paraId="67581464" w14:textId="0CD7A8BD" w:rsidR="0095045A" w:rsidRPr="0095045A" w:rsidRDefault="0095045A" w:rsidP="0095045A">
      <w:pPr>
        <w:tabs>
          <w:tab w:val="left" w:pos="1134"/>
        </w:tabs>
        <w:ind w:firstLine="709"/>
        <w:jc w:val="both"/>
        <w:rPr>
          <w:lang w:val="ru-RU"/>
        </w:rPr>
      </w:pPr>
      <w:r w:rsidRPr="0095045A">
        <w:rPr>
          <w:lang w:val="ru-RU"/>
        </w:rPr>
        <w:t>Банк-Гарант (кредитная организация), выдающий банковскую гарантию, должен входить в перечень Банков-Гарантов Группы РусГидро</w:t>
      </w:r>
      <w:r w:rsidRPr="00461A4B">
        <w:rPr>
          <w:rStyle w:val="af"/>
        </w:rPr>
        <w:footnoteReference w:id="15"/>
      </w:r>
      <w:r w:rsidRPr="0095045A">
        <w:rPr>
          <w:lang w:val="ru-RU"/>
        </w:rPr>
        <w:t>, а также соответствовать следующим критериям:</w:t>
      </w:r>
    </w:p>
    <w:p w14:paraId="3913257B"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2E91C1C4"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Присутствовать в Перечне кредитных организаций, соответствующих требованиям, установленным ч. 1 ст. 2 Федерального закона от 21.07.2014 №</w:t>
      </w:r>
      <w:r w:rsidRPr="00461A4B">
        <w:t> </w:t>
      </w:r>
      <w:r w:rsidRPr="0095045A">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28C34D21"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sidRPr="00461A4B">
        <w:t>www</w:t>
      </w:r>
      <w:r w:rsidRPr="0095045A">
        <w:rPr>
          <w:lang w:val="ru-RU"/>
        </w:rPr>
        <w:t>.</w:t>
      </w:r>
      <w:proofErr w:type="spellStart"/>
      <w:r w:rsidRPr="00461A4B">
        <w:t>cbr</w:t>
      </w:r>
      <w:proofErr w:type="spellEnd"/>
      <w:r w:rsidRPr="0095045A">
        <w:rPr>
          <w:lang w:val="ru-RU"/>
        </w:rPr>
        <w:t>.</w:t>
      </w:r>
      <w:proofErr w:type="spellStart"/>
      <w:r w:rsidRPr="00461A4B">
        <w:t>ru</w:t>
      </w:r>
      <w:proofErr w:type="spellEnd"/>
      <w:r w:rsidRPr="0095045A">
        <w:rPr>
          <w:lang w:val="ru-RU"/>
        </w:rPr>
        <w:t xml:space="preserve">) по строке 000 «Расчет собственных средств (капитала) («Базель </w:t>
      </w:r>
      <w:r w:rsidRPr="00461A4B">
        <w:t>III</w:t>
      </w:r>
      <w:r w:rsidRPr="0095045A">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sidRPr="00461A4B">
        <w:t>III</w:t>
      </w:r>
      <w:r w:rsidRPr="0095045A">
        <w:rPr>
          <w:lang w:val="ru-RU"/>
        </w:rPr>
        <w:t>»)» (далее – Методика ЦБ РФ) или иным документом, его заменяющим (в случае изменения или отмены указанного Положения).</w:t>
      </w:r>
    </w:p>
    <w:p w14:paraId="6772A50E"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Иметь кредитный рейтинг по национальной шкале не ниже уровня «</w:t>
      </w:r>
      <w:r w:rsidRPr="00461A4B">
        <w:t>BBB</w:t>
      </w:r>
      <w:r w:rsidRPr="0095045A">
        <w:rPr>
          <w:lang w:val="ru-RU"/>
        </w:rPr>
        <w:t>» рейтингового агентства АКРА или не ниже уровня «</w:t>
      </w:r>
      <w:proofErr w:type="spellStart"/>
      <w:r w:rsidRPr="00461A4B">
        <w:t>ruBBB</w:t>
      </w:r>
      <w:proofErr w:type="spellEnd"/>
      <w:r w:rsidRPr="0095045A">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sidRPr="00461A4B">
        <w:t>Fitch</w:t>
      </w:r>
      <w:r w:rsidRPr="0095045A">
        <w:rPr>
          <w:lang w:val="ru-RU"/>
        </w:rPr>
        <w:t>-</w:t>
      </w:r>
      <w:r w:rsidRPr="00461A4B">
        <w:t>Ratings</w:t>
      </w:r>
      <w:r w:rsidRPr="0095045A">
        <w:rPr>
          <w:lang w:val="ru-RU"/>
        </w:rPr>
        <w:t>» или «</w:t>
      </w:r>
      <w:r w:rsidRPr="00461A4B">
        <w:t>Standard</w:t>
      </w:r>
      <w:r w:rsidRPr="0095045A">
        <w:rPr>
          <w:lang w:val="ru-RU"/>
        </w:rPr>
        <w:t xml:space="preserve"> &amp; </w:t>
      </w:r>
      <w:r w:rsidRPr="00461A4B">
        <w:t>Poor</w:t>
      </w:r>
      <w:r w:rsidRPr="0095045A">
        <w:rPr>
          <w:lang w:val="ru-RU"/>
        </w:rPr>
        <w:t>'</w:t>
      </w:r>
      <w:r w:rsidRPr="00461A4B">
        <w:t>s</w:t>
      </w:r>
      <w:r w:rsidRPr="0095045A">
        <w:rPr>
          <w:lang w:val="ru-RU"/>
        </w:rPr>
        <w:t>» либо уровня «</w:t>
      </w:r>
      <w:r w:rsidRPr="00461A4B">
        <w:t>B</w:t>
      </w:r>
      <w:r w:rsidRPr="0095045A">
        <w:rPr>
          <w:lang w:val="ru-RU"/>
        </w:rPr>
        <w:t>а2» по классификации рейтингового агентства «</w:t>
      </w:r>
      <w:r w:rsidRPr="00461A4B">
        <w:t>Moody</w:t>
      </w:r>
      <w:r w:rsidRPr="0095045A">
        <w:rPr>
          <w:lang w:val="ru-RU"/>
        </w:rPr>
        <w:t>'</w:t>
      </w:r>
      <w:r w:rsidRPr="00461A4B">
        <w:t>s</w:t>
      </w:r>
      <w:r w:rsidRPr="0095045A">
        <w:rPr>
          <w:lang w:val="ru-RU"/>
        </w:rPr>
        <w:t xml:space="preserve"> </w:t>
      </w:r>
      <w:r w:rsidRPr="00461A4B">
        <w:t>Investors</w:t>
      </w:r>
      <w:r w:rsidRPr="0095045A">
        <w:rPr>
          <w:lang w:val="ru-RU"/>
        </w:rPr>
        <w:t xml:space="preserve"> </w:t>
      </w:r>
      <w:r w:rsidRPr="00461A4B">
        <w:t>Service</w:t>
      </w:r>
      <w:r w:rsidRPr="0095045A">
        <w:rPr>
          <w:lang w:val="ru-RU"/>
        </w:rPr>
        <w:t>»</w:t>
      </w:r>
      <w:r w:rsidRPr="00461A4B">
        <w:rPr>
          <w:rStyle w:val="af"/>
        </w:rPr>
        <w:footnoteReference w:id="16"/>
      </w:r>
      <w:r w:rsidRPr="0095045A">
        <w:rPr>
          <w:lang w:val="ru-RU"/>
        </w:rPr>
        <w:t xml:space="preserve">. </w:t>
      </w:r>
    </w:p>
    <w:p w14:paraId="34330186"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sidRPr="00461A4B">
        <w:t> </w:t>
      </w:r>
      <w:r w:rsidRPr="0095045A">
        <w:rPr>
          <w:lang w:val="ru-RU"/>
        </w:rPr>
        <w:t>177-ФЗ «О страховании вкладов в банках Российской Федерации»</w:t>
      </w:r>
      <w:r w:rsidRPr="00461A4B">
        <w:rPr>
          <w:rStyle w:val="af"/>
        </w:rPr>
        <w:footnoteReference w:id="17"/>
      </w:r>
      <w:r w:rsidRPr="0095045A">
        <w:rPr>
          <w:lang w:val="ru-RU"/>
        </w:rPr>
        <w:t>.</w:t>
      </w:r>
    </w:p>
    <w:p w14:paraId="23CE39B0"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sidRPr="00461A4B">
        <w:t>http</w:t>
      </w:r>
      <w:r w:rsidRPr="0095045A">
        <w:rPr>
          <w:lang w:val="ru-RU"/>
        </w:rPr>
        <w:t>://</w:t>
      </w:r>
      <w:r w:rsidRPr="00461A4B">
        <w:t>www</w:t>
      </w:r>
      <w:r w:rsidRPr="0095045A">
        <w:rPr>
          <w:lang w:val="ru-RU"/>
        </w:rPr>
        <w:t>.</w:t>
      </w:r>
      <w:proofErr w:type="spellStart"/>
      <w:r w:rsidRPr="00461A4B">
        <w:t>asv</w:t>
      </w:r>
      <w:proofErr w:type="spellEnd"/>
      <w:r w:rsidRPr="0095045A">
        <w:rPr>
          <w:lang w:val="ru-RU"/>
        </w:rPr>
        <w:t>.</w:t>
      </w:r>
      <w:r w:rsidRPr="00461A4B">
        <w:t>org</w:t>
      </w:r>
      <w:r w:rsidRPr="0095045A">
        <w:rPr>
          <w:lang w:val="ru-RU"/>
        </w:rPr>
        <w:t>.</w:t>
      </w:r>
      <w:proofErr w:type="spellStart"/>
      <w:r w:rsidRPr="00461A4B">
        <w:t>ru</w:t>
      </w:r>
      <w:proofErr w:type="spellEnd"/>
      <w:r w:rsidRPr="0095045A">
        <w:rPr>
          <w:lang w:val="ru-RU"/>
        </w:rPr>
        <w:t>))».</w:t>
      </w:r>
    </w:p>
    <w:p w14:paraId="3987DDC5"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Не иметь просроченную задолженность перед Обществом и компаниями Группы РусГидро.</w:t>
      </w:r>
    </w:p>
    <w:p w14:paraId="2C539753"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lastRenderedPageBreak/>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sidRPr="00461A4B">
        <w:rPr>
          <w:rStyle w:val="af"/>
        </w:rPr>
        <w:footnoteReference w:id="18"/>
      </w:r>
      <w:r w:rsidRPr="0095045A">
        <w:rPr>
          <w:lang w:val="ru-RU"/>
        </w:rPr>
        <w:t>.</w:t>
      </w:r>
    </w:p>
    <w:p w14:paraId="1DE10CF1"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Требования, установленные пунктами 2 – 4 настоящих Критериев, не распространяются на кредитные организации:</w:t>
      </w:r>
    </w:p>
    <w:p w14:paraId="5DBA3F75" w14:textId="77777777" w:rsidR="0095045A" w:rsidRPr="0095045A" w:rsidRDefault="0095045A" w:rsidP="0095045A">
      <w:pPr>
        <w:numPr>
          <w:ilvl w:val="1"/>
          <w:numId w:val="49"/>
        </w:numPr>
        <w:tabs>
          <w:tab w:val="left" w:pos="1134"/>
        </w:tabs>
        <w:ind w:left="0" w:firstLine="709"/>
        <w:jc w:val="both"/>
        <w:rPr>
          <w:lang w:val="ru-RU"/>
        </w:rPr>
      </w:pPr>
      <w:r w:rsidRPr="0095045A">
        <w:rPr>
          <w:lang w:val="ru-RU"/>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4D215766" w14:textId="77777777" w:rsidR="0095045A" w:rsidRPr="0095045A" w:rsidRDefault="0095045A" w:rsidP="0095045A">
      <w:pPr>
        <w:numPr>
          <w:ilvl w:val="1"/>
          <w:numId w:val="49"/>
        </w:numPr>
        <w:tabs>
          <w:tab w:val="left" w:pos="1134"/>
        </w:tabs>
        <w:ind w:left="0" w:firstLine="709"/>
        <w:jc w:val="both"/>
        <w:rPr>
          <w:lang w:val="ru-RU"/>
        </w:rPr>
      </w:pPr>
      <w:r w:rsidRPr="0095045A">
        <w:rPr>
          <w:lang w:val="ru-RU"/>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1322D37A" w14:textId="77777777" w:rsidR="0095045A" w:rsidRPr="0095045A" w:rsidRDefault="0095045A" w:rsidP="0095045A">
      <w:pPr>
        <w:numPr>
          <w:ilvl w:val="1"/>
          <w:numId w:val="49"/>
        </w:numPr>
        <w:tabs>
          <w:tab w:val="left" w:pos="1134"/>
        </w:tabs>
        <w:ind w:left="0" w:firstLine="709"/>
        <w:jc w:val="both"/>
        <w:rPr>
          <w:lang w:val="ru-RU"/>
        </w:rPr>
      </w:pPr>
      <w:r w:rsidRPr="0095045A">
        <w:rPr>
          <w:lang w:val="ru-RU"/>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14:paraId="3A17A69E" w14:textId="77777777" w:rsidR="0095045A" w:rsidRPr="00461A4B" w:rsidRDefault="0095045A" w:rsidP="0095045A">
      <w:pPr>
        <w:numPr>
          <w:ilvl w:val="1"/>
          <w:numId w:val="49"/>
        </w:numPr>
        <w:tabs>
          <w:tab w:val="left" w:pos="1134"/>
        </w:tabs>
        <w:ind w:left="0" w:firstLine="709"/>
        <w:jc w:val="both"/>
      </w:pPr>
      <w:r w:rsidRPr="0095045A">
        <w:rPr>
          <w:lang w:val="ru-RU"/>
        </w:rPr>
        <w:t xml:space="preserve"> </w:t>
      </w:r>
      <w:r w:rsidRPr="00461A4B">
        <w:t>ВЭБ.РФ.</w:t>
      </w:r>
    </w:p>
    <w:p w14:paraId="385FD730" w14:textId="77777777" w:rsidR="0095045A" w:rsidRPr="0095045A" w:rsidRDefault="0095045A" w:rsidP="0095045A">
      <w:pPr>
        <w:numPr>
          <w:ilvl w:val="1"/>
          <w:numId w:val="48"/>
        </w:numPr>
        <w:tabs>
          <w:tab w:val="left" w:pos="1134"/>
        </w:tabs>
        <w:ind w:left="0" w:firstLine="710"/>
        <w:jc w:val="both"/>
        <w:rPr>
          <w:lang w:val="ru-RU"/>
        </w:rPr>
      </w:pPr>
      <w:r w:rsidRPr="0095045A">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4FCF1378" w14:textId="77777777" w:rsidR="0095045A" w:rsidRPr="00461A4B" w:rsidRDefault="0095045A" w:rsidP="0095045A">
      <w:pPr>
        <w:tabs>
          <w:tab w:val="left" w:pos="1134"/>
        </w:tabs>
        <w:ind w:firstLine="709"/>
        <w:jc w:val="center"/>
      </w:pPr>
      <w:proofErr w:type="spellStart"/>
      <w:proofErr w:type="gramStart"/>
      <w:r w:rsidRPr="00461A4B">
        <w:rPr>
          <w:b/>
          <w:i/>
        </w:rPr>
        <w:t>Lim</w:t>
      </w:r>
      <w:r w:rsidRPr="00461A4B">
        <w:rPr>
          <w:b/>
          <w:i/>
          <w:vertAlign w:val="subscript"/>
        </w:rPr>
        <w:t>Ai</w:t>
      </w:r>
      <w:proofErr w:type="spellEnd"/>
      <w:r w:rsidRPr="00461A4B">
        <w:rPr>
          <w:b/>
          <w:i/>
        </w:rPr>
        <w:t xml:space="preserve">  =</w:t>
      </w:r>
      <w:proofErr w:type="gramEnd"/>
      <w:r w:rsidRPr="00461A4B">
        <w:rPr>
          <w:b/>
          <w:i/>
        </w:rPr>
        <w:t xml:space="preserve"> </w:t>
      </w:r>
      <w:proofErr w:type="spellStart"/>
      <w:r w:rsidRPr="00461A4B">
        <w:rPr>
          <w:b/>
          <w:i/>
        </w:rPr>
        <w:t>r</w:t>
      </w:r>
      <w:r w:rsidRPr="00461A4B">
        <w:rPr>
          <w:b/>
          <w:i/>
          <w:vertAlign w:val="subscript"/>
        </w:rPr>
        <w:t>i</w:t>
      </w:r>
      <w:proofErr w:type="spellEnd"/>
      <w:r w:rsidRPr="00461A4B">
        <w:rPr>
          <w:b/>
          <w:i/>
        </w:rPr>
        <w:t xml:space="preserve"> × </w:t>
      </w:r>
      <w:proofErr w:type="spellStart"/>
      <w:r w:rsidRPr="00461A4B">
        <w:rPr>
          <w:b/>
          <w:i/>
        </w:rPr>
        <w:t>СK</w:t>
      </w:r>
      <w:r w:rsidRPr="00461A4B">
        <w:rPr>
          <w:b/>
          <w:i/>
          <w:vertAlign w:val="subscript"/>
        </w:rPr>
        <w:t>i</w:t>
      </w:r>
      <w:proofErr w:type="spellEnd"/>
      <w:r w:rsidRPr="00461A4B">
        <w:t xml:space="preserve">, </w:t>
      </w:r>
      <w:proofErr w:type="spellStart"/>
      <w:r w:rsidRPr="00461A4B">
        <w:t>где</w:t>
      </w:r>
      <w:proofErr w:type="spellEnd"/>
    </w:p>
    <w:tbl>
      <w:tblPr>
        <w:tblW w:w="9606" w:type="dxa"/>
        <w:tblLayout w:type="fixed"/>
        <w:tblLook w:val="01E0" w:firstRow="1" w:lastRow="1" w:firstColumn="1" w:lastColumn="1" w:noHBand="0" w:noVBand="0"/>
      </w:tblPr>
      <w:tblGrid>
        <w:gridCol w:w="817"/>
        <w:gridCol w:w="284"/>
        <w:gridCol w:w="8505"/>
      </w:tblGrid>
      <w:tr w:rsidR="0095045A" w:rsidRPr="00D23AEE" w14:paraId="3585F60C" w14:textId="77777777" w:rsidTr="00F05C74">
        <w:trPr>
          <w:trHeight w:val="426"/>
        </w:trPr>
        <w:tc>
          <w:tcPr>
            <w:tcW w:w="817" w:type="dxa"/>
            <w:shd w:val="clear" w:color="auto" w:fill="auto"/>
            <w:hideMark/>
          </w:tcPr>
          <w:p w14:paraId="562AC3ED" w14:textId="77777777" w:rsidR="0095045A" w:rsidRPr="00461A4B" w:rsidRDefault="0095045A" w:rsidP="00F05C74">
            <w:pPr>
              <w:autoSpaceDE w:val="0"/>
              <w:autoSpaceDN w:val="0"/>
              <w:adjustRightInd w:val="0"/>
              <w:ind w:right="-108"/>
              <w:jc w:val="both"/>
              <w:rPr>
                <w:color w:val="000000"/>
              </w:rPr>
            </w:pPr>
            <w:r w:rsidRPr="00461A4B">
              <w:rPr>
                <w:b/>
                <w:i/>
                <w:color w:val="000000"/>
              </w:rPr>
              <w:t>Lim</w:t>
            </w:r>
            <w:r w:rsidRPr="00461A4B">
              <w:rPr>
                <w:b/>
                <w:i/>
                <w:color w:val="000000"/>
                <w:vertAlign w:val="subscript"/>
                <w:lang w:val="en-US"/>
              </w:rPr>
              <w:t xml:space="preserve">Ai </w:t>
            </w:r>
          </w:p>
        </w:tc>
        <w:tc>
          <w:tcPr>
            <w:tcW w:w="284" w:type="dxa"/>
            <w:shd w:val="clear" w:color="auto" w:fill="auto"/>
            <w:hideMark/>
          </w:tcPr>
          <w:p w14:paraId="41AB3310" w14:textId="77777777" w:rsidR="0095045A" w:rsidRPr="00461A4B" w:rsidRDefault="0095045A" w:rsidP="00F05C74">
            <w:pPr>
              <w:widowControl w:val="0"/>
              <w:autoSpaceDE w:val="0"/>
              <w:autoSpaceDN w:val="0"/>
              <w:adjustRightInd w:val="0"/>
              <w:ind w:left="317" w:right="-108" w:hanging="317"/>
              <w:jc w:val="both"/>
              <w:rPr>
                <w:color w:val="000000"/>
              </w:rPr>
            </w:pPr>
            <w:r w:rsidRPr="00461A4B">
              <w:t xml:space="preserve">-  </w:t>
            </w:r>
          </w:p>
        </w:tc>
        <w:tc>
          <w:tcPr>
            <w:tcW w:w="8505" w:type="dxa"/>
            <w:shd w:val="clear" w:color="auto" w:fill="auto"/>
            <w:hideMark/>
          </w:tcPr>
          <w:p w14:paraId="5FD2D017" w14:textId="77777777" w:rsidR="0095045A" w:rsidRPr="0095045A" w:rsidRDefault="0095045A" w:rsidP="00F05C74">
            <w:pPr>
              <w:autoSpaceDE w:val="0"/>
              <w:autoSpaceDN w:val="0"/>
              <w:adjustRightInd w:val="0"/>
              <w:ind w:left="-75" w:right="-108"/>
              <w:jc w:val="both"/>
              <w:rPr>
                <w:color w:val="000000"/>
                <w:lang w:val="ru-RU"/>
              </w:rPr>
            </w:pPr>
            <w:r w:rsidRPr="0095045A">
              <w:rPr>
                <w:lang w:val="ru-RU"/>
              </w:rPr>
              <w:t xml:space="preserve">Лимит риска для </w:t>
            </w:r>
            <w:proofErr w:type="spellStart"/>
            <w:r w:rsidRPr="00461A4B">
              <w:t>i</w:t>
            </w:r>
            <w:proofErr w:type="spellEnd"/>
            <w:r w:rsidRPr="0095045A">
              <w:rPr>
                <w:lang w:val="ru-RU"/>
              </w:rPr>
              <w:t>-ой кредитной организации</w:t>
            </w:r>
            <w:r w:rsidRPr="00461A4B">
              <w:rPr>
                <w:vertAlign w:val="superscript"/>
              </w:rPr>
              <w:footnoteReference w:id="19"/>
            </w:r>
            <w:r w:rsidRPr="0095045A">
              <w:rPr>
                <w:vertAlign w:val="superscript"/>
                <w:lang w:val="ru-RU"/>
              </w:rPr>
              <w:t>.</w:t>
            </w:r>
            <w:r w:rsidRPr="0095045A">
              <w:rPr>
                <w:lang w:val="ru-RU"/>
              </w:rPr>
              <w:t xml:space="preserve"> </w:t>
            </w:r>
          </w:p>
        </w:tc>
      </w:tr>
      <w:tr w:rsidR="0095045A" w:rsidRPr="00D23AEE" w14:paraId="025685CD" w14:textId="77777777" w:rsidTr="00F05C74">
        <w:trPr>
          <w:trHeight w:val="280"/>
        </w:trPr>
        <w:tc>
          <w:tcPr>
            <w:tcW w:w="817" w:type="dxa"/>
            <w:shd w:val="clear" w:color="auto" w:fill="auto"/>
            <w:hideMark/>
          </w:tcPr>
          <w:p w14:paraId="6F3CEF37" w14:textId="77777777" w:rsidR="0095045A" w:rsidRPr="00461A4B" w:rsidRDefault="0095045A" w:rsidP="00F05C74">
            <w:pPr>
              <w:autoSpaceDE w:val="0"/>
              <w:autoSpaceDN w:val="0"/>
              <w:adjustRightInd w:val="0"/>
              <w:ind w:right="-108"/>
              <w:jc w:val="both"/>
              <w:rPr>
                <w:b/>
                <w:i/>
                <w:color w:val="000000"/>
                <w:vertAlign w:val="subscript"/>
              </w:rPr>
            </w:pPr>
            <w:r w:rsidRPr="00461A4B">
              <w:rPr>
                <w:b/>
                <w:i/>
                <w:color w:val="000000"/>
              </w:rPr>
              <w:t>С</w:t>
            </w:r>
            <w:r w:rsidRPr="00461A4B">
              <w:rPr>
                <w:b/>
                <w:i/>
                <w:color w:val="000000"/>
                <w:lang w:val="en-US"/>
              </w:rPr>
              <w:t>K</w:t>
            </w:r>
            <w:r w:rsidRPr="00461A4B">
              <w:rPr>
                <w:b/>
                <w:i/>
                <w:color w:val="000000"/>
                <w:vertAlign w:val="subscript"/>
                <w:lang w:val="en-US"/>
              </w:rPr>
              <w:t>i</w:t>
            </w:r>
          </w:p>
          <w:p w14:paraId="0FB20E6A" w14:textId="77777777" w:rsidR="0095045A" w:rsidRPr="00461A4B" w:rsidRDefault="0095045A" w:rsidP="00F05C74">
            <w:pPr>
              <w:autoSpaceDE w:val="0"/>
              <w:autoSpaceDN w:val="0"/>
              <w:adjustRightInd w:val="0"/>
              <w:ind w:right="-108"/>
              <w:jc w:val="both"/>
              <w:rPr>
                <w:color w:val="000000"/>
              </w:rPr>
            </w:pPr>
          </w:p>
        </w:tc>
        <w:tc>
          <w:tcPr>
            <w:tcW w:w="284" w:type="dxa"/>
            <w:shd w:val="clear" w:color="auto" w:fill="auto"/>
            <w:hideMark/>
          </w:tcPr>
          <w:p w14:paraId="3CDFAEAE" w14:textId="77777777" w:rsidR="0095045A" w:rsidRPr="00461A4B" w:rsidRDefault="0095045A" w:rsidP="00F05C74">
            <w:pPr>
              <w:autoSpaceDE w:val="0"/>
              <w:autoSpaceDN w:val="0"/>
              <w:adjustRightInd w:val="0"/>
              <w:ind w:right="-108"/>
              <w:jc w:val="both"/>
              <w:rPr>
                <w:color w:val="000000"/>
              </w:rPr>
            </w:pPr>
            <w:r w:rsidRPr="00461A4B">
              <w:t>-</w:t>
            </w:r>
            <w:r w:rsidRPr="00461A4B">
              <w:rPr>
                <w:color w:val="000000"/>
              </w:rPr>
              <w:t xml:space="preserve">  </w:t>
            </w:r>
          </w:p>
        </w:tc>
        <w:tc>
          <w:tcPr>
            <w:tcW w:w="8505" w:type="dxa"/>
            <w:shd w:val="clear" w:color="auto" w:fill="auto"/>
            <w:hideMark/>
          </w:tcPr>
          <w:p w14:paraId="6C3D2F90" w14:textId="77777777" w:rsidR="0095045A" w:rsidRPr="0095045A" w:rsidRDefault="0095045A" w:rsidP="00F05C74">
            <w:pPr>
              <w:autoSpaceDE w:val="0"/>
              <w:autoSpaceDN w:val="0"/>
              <w:adjustRightInd w:val="0"/>
              <w:ind w:left="-75" w:right="-108"/>
              <w:jc w:val="both"/>
              <w:rPr>
                <w:color w:val="000000"/>
                <w:lang w:val="ru-RU"/>
              </w:rPr>
            </w:pPr>
            <w:r w:rsidRPr="0095045A">
              <w:rPr>
                <w:lang w:val="ru-RU"/>
              </w:rPr>
              <w:t xml:space="preserve">размер собственных средств (капитала) </w:t>
            </w:r>
            <w:proofErr w:type="spellStart"/>
            <w:r w:rsidRPr="00461A4B">
              <w:t>i</w:t>
            </w:r>
            <w:proofErr w:type="spellEnd"/>
            <w:r w:rsidRPr="0095045A">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7" w:history="1">
              <w:r w:rsidRPr="00461A4B">
                <w:rPr>
                  <w:u w:val="single"/>
                </w:rPr>
                <w:t>www</w:t>
              </w:r>
              <w:r w:rsidRPr="0095045A">
                <w:rPr>
                  <w:u w:val="single"/>
                  <w:lang w:val="ru-RU"/>
                </w:rPr>
                <w:t>.</w:t>
              </w:r>
              <w:proofErr w:type="spellStart"/>
              <w:r w:rsidRPr="00461A4B">
                <w:rPr>
                  <w:u w:val="single"/>
                </w:rPr>
                <w:t>cbr</w:t>
              </w:r>
              <w:proofErr w:type="spellEnd"/>
              <w:r w:rsidRPr="0095045A">
                <w:rPr>
                  <w:u w:val="single"/>
                  <w:lang w:val="ru-RU"/>
                </w:rPr>
                <w:t>.</w:t>
              </w:r>
              <w:proofErr w:type="spellStart"/>
              <w:r w:rsidRPr="00461A4B">
                <w:rPr>
                  <w:u w:val="single"/>
                </w:rPr>
                <w:t>ru</w:t>
              </w:r>
              <w:proofErr w:type="spellEnd"/>
            </w:hyperlink>
            <w:r w:rsidRPr="0095045A">
              <w:rPr>
                <w:lang w:val="ru-RU"/>
              </w:rPr>
              <w:t>) по строке 000 «Расчет собственных средств (капитала) («Базель</w:t>
            </w:r>
            <w:r w:rsidRPr="00461A4B">
              <w:t> III</w:t>
            </w:r>
            <w:r w:rsidRPr="0095045A">
              <w:rPr>
                <w:lang w:val="ru-RU"/>
              </w:rPr>
              <w:t>»)», код формы 0409123;</w:t>
            </w:r>
          </w:p>
        </w:tc>
      </w:tr>
      <w:tr w:rsidR="0095045A" w:rsidRPr="00D23AEE" w14:paraId="196D202B" w14:textId="77777777" w:rsidTr="00F05C74">
        <w:trPr>
          <w:trHeight w:val="993"/>
        </w:trPr>
        <w:tc>
          <w:tcPr>
            <w:tcW w:w="817" w:type="dxa"/>
            <w:hideMark/>
          </w:tcPr>
          <w:p w14:paraId="4C57BEE5" w14:textId="77777777" w:rsidR="0095045A" w:rsidRPr="00461A4B" w:rsidRDefault="0095045A" w:rsidP="00F05C74">
            <w:pPr>
              <w:autoSpaceDE w:val="0"/>
              <w:autoSpaceDN w:val="0"/>
              <w:adjustRightInd w:val="0"/>
              <w:ind w:right="-108"/>
              <w:jc w:val="both"/>
              <w:rPr>
                <w:b/>
                <w:i/>
                <w:color w:val="000000"/>
              </w:rPr>
            </w:pPr>
            <w:proofErr w:type="spellStart"/>
            <w:r w:rsidRPr="00461A4B">
              <w:rPr>
                <w:b/>
                <w:i/>
                <w:color w:val="000000"/>
              </w:rPr>
              <w:t>r</w:t>
            </w:r>
            <w:r w:rsidRPr="00461A4B">
              <w:rPr>
                <w:b/>
                <w:i/>
                <w:color w:val="000000"/>
                <w:vertAlign w:val="subscript"/>
              </w:rPr>
              <w:t>i</w:t>
            </w:r>
            <w:proofErr w:type="spellEnd"/>
          </w:p>
        </w:tc>
        <w:tc>
          <w:tcPr>
            <w:tcW w:w="284" w:type="dxa"/>
            <w:hideMark/>
          </w:tcPr>
          <w:p w14:paraId="5D434496" w14:textId="77777777" w:rsidR="0095045A" w:rsidRPr="00461A4B" w:rsidRDefault="0095045A" w:rsidP="00F05C74">
            <w:pPr>
              <w:autoSpaceDE w:val="0"/>
              <w:autoSpaceDN w:val="0"/>
              <w:adjustRightInd w:val="0"/>
              <w:ind w:right="-108"/>
              <w:jc w:val="both"/>
            </w:pPr>
            <w:r w:rsidRPr="00461A4B">
              <w:t>-</w:t>
            </w:r>
          </w:p>
        </w:tc>
        <w:tc>
          <w:tcPr>
            <w:tcW w:w="8505" w:type="dxa"/>
          </w:tcPr>
          <w:p w14:paraId="78AB26D3" w14:textId="77777777" w:rsidR="0095045A" w:rsidRPr="0095045A" w:rsidRDefault="0095045A" w:rsidP="00F05C74">
            <w:pPr>
              <w:widowControl w:val="0"/>
              <w:tabs>
                <w:tab w:val="left" w:pos="7130"/>
              </w:tabs>
              <w:autoSpaceDE w:val="0"/>
              <w:autoSpaceDN w:val="0"/>
              <w:adjustRightInd w:val="0"/>
              <w:ind w:right="-108"/>
              <w:jc w:val="both"/>
              <w:rPr>
                <w:lang w:val="ru-RU"/>
              </w:rPr>
            </w:pPr>
            <w:r w:rsidRPr="0095045A">
              <w:rPr>
                <w:lang w:val="ru-RU"/>
              </w:rPr>
              <w:t>рейтинговый коэффициент</w:t>
            </w:r>
            <w:r w:rsidRPr="00461A4B">
              <w:rPr>
                <w:rStyle w:val="af"/>
              </w:rPr>
              <w:footnoteReference w:id="20"/>
            </w:r>
            <w:r w:rsidRPr="0095045A">
              <w:rPr>
                <w:lang w:val="ru-RU"/>
              </w:rPr>
              <w:t xml:space="preserve"> для </w:t>
            </w:r>
            <w:proofErr w:type="spellStart"/>
            <w:r w:rsidRPr="00461A4B">
              <w:t>i</w:t>
            </w:r>
            <w:proofErr w:type="spellEnd"/>
            <w:r w:rsidRPr="0095045A">
              <w:rPr>
                <w:lang w:val="ru-RU"/>
              </w:rPr>
              <w:t>-ой кредитной организации, равный:</w:t>
            </w:r>
          </w:p>
          <w:p w14:paraId="58FD61EA" w14:textId="77777777" w:rsidR="0095045A" w:rsidRPr="0095045A" w:rsidRDefault="0095045A" w:rsidP="00F05C74">
            <w:pPr>
              <w:autoSpaceDE w:val="0"/>
              <w:autoSpaceDN w:val="0"/>
              <w:adjustRightInd w:val="0"/>
              <w:ind w:firstLine="492"/>
              <w:jc w:val="both"/>
              <w:rPr>
                <w:lang w:val="ru-RU"/>
              </w:rPr>
            </w:pPr>
            <w:r w:rsidRPr="0095045A">
              <w:rPr>
                <w:b/>
                <w:lang w:val="ru-RU"/>
              </w:rPr>
              <w:t>0,05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«АА-»</w:t>
            </w:r>
            <w:r w:rsidRPr="0095045A">
              <w:rPr>
                <w:lang w:val="ru-RU"/>
              </w:rPr>
              <w:t xml:space="preserve"> по классификации рейтингового агентства АКРА или не ниже уровня </w:t>
            </w:r>
            <w:r w:rsidRPr="0095045A">
              <w:rPr>
                <w:b/>
                <w:lang w:val="ru-RU"/>
              </w:rPr>
              <w:t>«</w:t>
            </w:r>
            <w:proofErr w:type="spellStart"/>
            <w:r w:rsidRPr="00461A4B">
              <w:rPr>
                <w:b/>
                <w:lang w:val="en-US"/>
              </w:rPr>
              <w:t>ru</w:t>
            </w:r>
            <w:proofErr w:type="spellEnd"/>
            <w:r w:rsidRPr="0095045A">
              <w:rPr>
                <w:b/>
                <w:lang w:val="ru-RU"/>
              </w:rPr>
              <w:t>А</w:t>
            </w:r>
            <w:r w:rsidRPr="00461A4B">
              <w:rPr>
                <w:b/>
                <w:lang w:val="en-US"/>
              </w:rPr>
              <w:t>A</w:t>
            </w:r>
            <w:r w:rsidRPr="0095045A">
              <w:rPr>
                <w:b/>
                <w:lang w:val="ru-RU"/>
              </w:rPr>
              <w:t>-»</w:t>
            </w:r>
            <w:r w:rsidRPr="0095045A">
              <w:rPr>
                <w:lang w:val="ru-RU"/>
              </w:rPr>
              <w:t xml:space="preserve"> по классификации рейтингового агентства Эксперт РА;</w:t>
            </w:r>
          </w:p>
          <w:p w14:paraId="0BA23231" w14:textId="77777777" w:rsidR="0095045A" w:rsidRPr="0095045A" w:rsidRDefault="0095045A" w:rsidP="00F05C74">
            <w:pPr>
              <w:autoSpaceDE w:val="0"/>
              <w:autoSpaceDN w:val="0"/>
              <w:adjustRightInd w:val="0"/>
              <w:ind w:left="67" w:firstLine="425"/>
              <w:jc w:val="both"/>
              <w:rPr>
                <w:lang w:val="ru-RU"/>
              </w:rPr>
            </w:pPr>
            <w:r w:rsidRPr="0095045A">
              <w:rPr>
                <w:b/>
                <w:lang w:val="ru-RU"/>
              </w:rPr>
              <w:t>0,025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«А-»</w:t>
            </w:r>
            <w:r w:rsidRPr="0095045A">
              <w:rPr>
                <w:lang w:val="ru-RU"/>
              </w:rPr>
              <w:t xml:space="preserve"> по классификации рейтингового агентства АКРА или не ниже уровня </w:t>
            </w:r>
            <w:r w:rsidRPr="0095045A">
              <w:rPr>
                <w:b/>
                <w:lang w:val="ru-RU"/>
              </w:rPr>
              <w:t>«</w:t>
            </w:r>
            <w:proofErr w:type="spellStart"/>
            <w:r w:rsidRPr="00461A4B">
              <w:rPr>
                <w:b/>
              </w:rPr>
              <w:t>ruA</w:t>
            </w:r>
            <w:proofErr w:type="spellEnd"/>
            <w:r w:rsidRPr="0095045A">
              <w:rPr>
                <w:b/>
                <w:lang w:val="ru-RU"/>
              </w:rPr>
              <w:t>-»</w:t>
            </w:r>
            <w:r w:rsidRPr="0095045A">
              <w:rPr>
                <w:lang w:val="ru-RU"/>
              </w:rPr>
              <w:t xml:space="preserve"> по классификации рейтингового агентства Эксперт РА;</w:t>
            </w:r>
          </w:p>
          <w:p w14:paraId="686C2FA8" w14:textId="77777777" w:rsidR="0095045A" w:rsidRPr="0095045A" w:rsidRDefault="0095045A" w:rsidP="00F05C74">
            <w:pPr>
              <w:ind w:firstLine="492"/>
              <w:jc w:val="both"/>
              <w:rPr>
                <w:lang w:val="ru-RU"/>
              </w:rPr>
            </w:pPr>
            <w:r w:rsidRPr="0095045A">
              <w:rPr>
                <w:b/>
                <w:lang w:val="ru-RU"/>
              </w:rPr>
              <w:lastRenderedPageBreak/>
              <w:t>0,015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w:t>
            </w:r>
            <w:r w:rsidRPr="00461A4B">
              <w:rPr>
                <w:b/>
                <w:lang w:val="en-US"/>
              </w:rPr>
              <w:t>BB</w:t>
            </w:r>
            <w:r w:rsidRPr="0095045A">
              <w:rPr>
                <w:b/>
                <w:lang w:val="ru-RU"/>
              </w:rPr>
              <w:t>В»</w:t>
            </w:r>
            <w:r w:rsidRPr="0095045A">
              <w:rPr>
                <w:lang w:val="ru-RU"/>
              </w:rPr>
              <w:t xml:space="preserve"> по классификации рейтингового агентства АКРА или не ниже уровня «</w:t>
            </w:r>
            <w:proofErr w:type="spellStart"/>
            <w:r w:rsidRPr="00461A4B">
              <w:rPr>
                <w:lang w:val="en-US"/>
              </w:rPr>
              <w:t>ruBB</w:t>
            </w:r>
            <w:proofErr w:type="spellEnd"/>
            <w:r w:rsidRPr="0095045A">
              <w:rPr>
                <w:lang w:val="ru-RU"/>
              </w:rPr>
              <w:t>В» по классификации рейтингового агентства Эксперт РА, а также находится в процессе финансового оздоровления (санации).</w:t>
            </w:r>
          </w:p>
        </w:tc>
      </w:tr>
    </w:tbl>
    <w:p w14:paraId="0AA52FF7" w14:textId="66A83DEE" w:rsidR="00F85CCC" w:rsidRDefault="00F85CCC" w:rsidP="00F85CCC">
      <w:pPr>
        <w:tabs>
          <w:tab w:val="left" w:pos="1425"/>
        </w:tabs>
        <w:rPr>
          <w:lang w:val="ru-RU"/>
        </w:rPr>
      </w:pPr>
    </w:p>
    <w:tbl>
      <w:tblPr>
        <w:tblW w:w="13751" w:type="dxa"/>
        <w:tblLayout w:type="fixed"/>
        <w:tblLook w:val="0000" w:firstRow="0" w:lastRow="0" w:firstColumn="0" w:lastColumn="0" w:noHBand="0" w:noVBand="0"/>
      </w:tblPr>
      <w:tblGrid>
        <w:gridCol w:w="4962"/>
        <w:gridCol w:w="8789"/>
      </w:tblGrid>
      <w:tr w:rsidR="00F85CCC" w:rsidRPr="001A7726" w14:paraId="2E17CD76" w14:textId="77777777" w:rsidTr="00D67867">
        <w:tc>
          <w:tcPr>
            <w:tcW w:w="4962" w:type="dxa"/>
          </w:tcPr>
          <w:p w14:paraId="7E2DD3DE" w14:textId="77777777" w:rsidR="00F85CCC" w:rsidRPr="001A7726" w:rsidRDefault="00F85CCC" w:rsidP="00D67867">
            <w:pPr>
              <w:rPr>
                <w:b/>
              </w:rPr>
            </w:pPr>
            <w:proofErr w:type="spellStart"/>
            <w:r w:rsidRPr="001A7726">
              <w:rPr>
                <w:b/>
              </w:rPr>
              <w:t>Заказчик</w:t>
            </w:r>
            <w:proofErr w:type="spellEnd"/>
            <w:r w:rsidRPr="001A7726">
              <w:rPr>
                <w:b/>
              </w:rPr>
              <w:t>:</w:t>
            </w:r>
          </w:p>
        </w:tc>
        <w:tc>
          <w:tcPr>
            <w:tcW w:w="8789" w:type="dxa"/>
          </w:tcPr>
          <w:p w14:paraId="3F25F43E" w14:textId="77777777" w:rsidR="00F85CCC" w:rsidRPr="001A7726" w:rsidRDefault="00F85CCC" w:rsidP="00D67867">
            <w:pPr>
              <w:rPr>
                <w:b/>
              </w:rPr>
            </w:pPr>
            <w:r>
              <w:rPr>
                <w:b/>
                <w:lang w:val="ru-RU"/>
              </w:rPr>
              <w:t>Исполнитель</w:t>
            </w:r>
            <w:r w:rsidRPr="001A7726">
              <w:rPr>
                <w:b/>
              </w:rPr>
              <w:t>:</w:t>
            </w:r>
          </w:p>
        </w:tc>
      </w:tr>
      <w:tr w:rsidR="00F85CCC" w:rsidRPr="00F43F0D" w14:paraId="33734445" w14:textId="77777777" w:rsidTr="00D67867">
        <w:tc>
          <w:tcPr>
            <w:tcW w:w="4962" w:type="dxa"/>
          </w:tcPr>
          <w:p w14:paraId="2E84A776" w14:textId="21BEADDC" w:rsidR="00F85CCC" w:rsidRPr="00F43F0D" w:rsidRDefault="00F85CCC" w:rsidP="00D67867">
            <w:pPr>
              <w:rPr>
                <w:sz w:val="22"/>
                <w:szCs w:val="22"/>
              </w:rPr>
            </w:pPr>
          </w:p>
          <w:p w14:paraId="32191B35" w14:textId="77777777" w:rsidR="00F85CCC" w:rsidRPr="00F43F0D" w:rsidRDefault="00F85CCC" w:rsidP="00D67867">
            <w:pPr>
              <w:rPr>
                <w:sz w:val="22"/>
                <w:szCs w:val="22"/>
              </w:rPr>
            </w:pPr>
            <w:r w:rsidRPr="00F43F0D">
              <w:rPr>
                <w:sz w:val="22"/>
                <w:szCs w:val="22"/>
              </w:rPr>
              <w:t xml:space="preserve">_______________ / _______________ </w:t>
            </w:r>
          </w:p>
        </w:tc>
        <w:tc>
          <w:tcPr>
            <w:tcW w:w="8789" w:type="dxa"/>
          </w:tcPr>
          <w:p w14:paraId="07E484BE" w14:textId="6368917A" w:rsidR="00F85CCC" w:rsidRPr="00F43F0D" w:rsidRDefault="00F85CCC" w:rsidP="00D67867">
            <w:pPr>
              <w:rPr>
                <w:sz w:val="22"/>
                <w:szCs w:val="22"/>
              </w:rPr>
            </w:pPr>
          </w:p>
          <w:p w14:paraId="64C533D4" w14:textId="77777777" w:rsidR="00F85CCC" w:rsidRDefault="00F85CCC" w:rsidP="00D67867">
            <w:pPr>
              <w:rPr>
                <w:sz w:val="22"/>
                <w:szCs w:val="22"/>
              </w:rPr>
            </w:pPr>
            <w:r w:rsidRPr="00F43F0D">
              <w:rPr>
                <w:sz w:val="22"/>
                <w:szCs w:val="22"/>
              </w:rPr>
              <w:t xml:space="preserve">_______________ / _______________ </w:t>
            </w:r>
          </w:p>
          <w:p w14:paraId="7C623ECD" w14:textId="77777777" w:rsidR="00F85CCC" w:rsidRDefault="00F85CCC" w:rsidP="00D67867">
            <w:pPr>
              <w:rPr>
                <w:sz w:val="22"/>
                <w:szCs w:val="22"/>
              </w:rPr>
            </w:pPr>
          </w:p>
          <w:p w14:paraId="6BD3B27D" w14:textId="3DDE8A9C" w:rsidR="00F85CCC" w:rsidRPr="00F43F0D" w:rsidRDefault="00F85CCC" w:rsidP="00D67867">
            <w:pPr>
              <w:rPr>
                <w:sz w:val="22"/>
                <w:szCs w:val="22"/>
              </w:rPr>
            </w:pPr>
          </w:p>
        </w:tc>
      </w:tr>
    </w:tbl>
    <w:p w14:paraId="6815A610" w14:textId="77777777" w:rsidR="0012273F" w:rsidRPr="00BA041D" w:rsidRDefault="0012273F" w:rsidP="00BA041D">
      <w:pPr>
        <w:jc w:val="center"/>
        <w:rPr>
          <w:i/>
          <w:color w:val="FF0000"/>
          <w:lang w:val="ru-RU"/>
        </w:rPr>
        <w:sectPr w:rsidR="0012273F" w:rsidRPr="00BA041D" w:rsidSect="00D67867">
          <w:headerReference w:type="default" r:id="rId18"/>
          <w:footerReference w:type="default" r:id="rId19"/>
          <w:headerReference w:type="first" r:id="rId20"/>
          <w:type w:val="nextColumn"/>
          <w:pgSz w:w="11906" w:h="16838" w:code="9"/>
          <w:pgMar w:top="1134" w:right="851" w:bottom="1134" w:left="1418" w:header="709" w:footer="709" w:gutter="0"/>
          <w:cols w:space="708"/>
          <w:titlePg/>
          <w:docGrid w:linePitch="360"/>
        </w:sectPr>
      </w:pPr>
    </w:p>
    <w:p w14:paraId="2190B37E" w14:textId="77777777" w:rsidR="0056276E" w:rsidRPr="00073913" w:rsidRDefault="0056276E" w:rsidP="00BA041D">
      <w:pPr>
        <w:ind w:firstLine="709"/>
        <w:jc w:val="right"/>
        <w:rPr>
          <w:sz w:val="22"/>
          <w:szCs w:val="22"/>
          <w:lang w:val="ru-RU"/>
        </w:rPr>
      </w:pPr>
      <w:r w:rsidRPr="00073913">
        <w:rPr>
          <w:sz w:val="22"/>
          <w:szCs w:val="22"/>
          <w:lang w:val="ru-RU"/>
        </w:rPr>
        <w:lastRenderedPageBreak/>
        <w:t>Приложение № 7</w:t>
      </w:r>
    </w:p>
    <w:p w14:paraId="4742B008" w14:textId="77777777" w:rsidR="0056276E" w:rsidRPr="00073913" w:rsidRDefault="0056276E" w:rsidP="00833133">
      <w:pPr>
        <w:jc w:val="right"/>
        <w:rPr>
          <w:sz w:val="22"/>
          <w:szCs w:val="22"/>
          <w:lang w:val="ru-RU"/>
        </w:rPr>
      </w:pPr>
      <w:r w:rsidRPr="00073913">
        <w:rPr>
          <w:sz w:val="22"/>
          <w:szCs w:val="22"/>
          <w:lang w:val="ru-RU"/>
        </w:rPr>
        <w:t xml:space="preserve">                                                                                                            к Договору возмездного оказания услуг</w:t>
      </w:r>
    </w:p>
    <w:p w14:paraId="6467F2C7" w14:textId="77777777" w:rsidR="00EB3FA3" w:rsidRPr="00073913" w:rsidRDefault="0056276E" w:rsidP="00833133">
      <w:pPr>
        <w:jc w:val="right"/>
        <w:rPr>
          <w:b/>
          <w:bCs/>
          <w:color w:val="000000"/>
          <w:sz w:val="22"/>
          <w:szCs w:val="22"/>
          <w:lang w:val="ru-RU"/>
        </w:rPr>
      </w:pPr>
      <w:r w:rsidRPr="00073913">
        <w:rPr>
          <w:sz w:val="22"/>
          <w:szCs w:val="22"/>
          <w:lang w:val="ru-RU"/>
        </w:rPr>
        <w:t xml:space="preserve">                                                                                                                от «____» ________ 20 _ г. №_______</w:t>
      </w:r>
      <w:r w:rsidRPr="00073913">
        <w:rPr>
          <w:b/>
          <w:bCs/>
          <w:color w:val="000000"/>
          <w:sz w:val="22"/>
          <w:szCs w:val="22"/>
          <w:lang w:val="ru-RU"/>
        </w:rPr>
        <w:t xml:space="preserve"> </w:t>
      </w:r>
    </w:p>
    <w:p w14:paraId="0303D4CD" w14:textId="77777777" w:rsidR="00073913" w:rsidRDefault="00073913" w:rsidP="00BA041D">
      <w:pPr>
        <w:jc w:val="center"/>
        <w:rPr>
          <w:b/>
          <w:bCs/>
          <w:color w:val="000000"/>
          <w:lang w:val="ru-RU"/>
        </w:rPr>
      </w:pPr>
    </w:p>
    <w:p w14:paraId="6D181418" w14:textId="15B7BA78" w:rsidR="00943E1A" w:rsidRPr="00943E1A" w:rsidRDefault="00943E1A" w:rsidP="00943E1A">
      <w:pPr>
        <w:jc w:val="center"/>
        <w:rPr>
          <w:b/>
          <w:sz w:val="20"/>
          <w:szCs w:val="16"/>
          <w:lang w:val="ru-RU"/>
        </w:rPr>
      </w:pPr>
      <w:r w:rsidRPr="00943E1A">
        <w:rPr>
          <w:b/>
          <w:bCs/>
          <w:sz w:val="20"/>
          <w:szCs w:val="16"/>
          <w:lang w:val="ru-RU"/>
        </w:rPr>
        <w:t xml:space="preserve">Форма справки о заключенных договорах </w:t>
      </w:r>
      <w:r w:rsidR="005D5DB4">
        <w:rPr>
          <w:b/>
          <w:bCs/>
          <w:sz w:val="20"/>
          <w:szCs w:val="16"/>
          <w:lang w:val="ru-RU"/>
        </w:rPr>
        <w:t xml:space="preserve">Исполнителя с </w:t>
      </w:r>
      <w:proofErr w:type="spellStart"/>
      <w:r w:rsidR="005D5DB4">
        <w:rPr>
          <w:b/>
          <w:bCs/>
          <w:sz w:val="20"/>
          <w:szCs w:val="16"/>
          <w:lang w:val="ru-RU"/>
        </w:rPr>
        <w:t>Субисполнителями</w:t>
      </w:r>
      <w:proofErr w:type="spellEnd"/>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1"/>
        <w:gridCol w:w="804"/>
        <w:gridCol w:w="1187"/>
        <w:gridCol w:w="1418"/>
        <w:gridCol w:w="2410"/>
        <w:gridCol w:w="2976"/>
        <w:gridCol w:w="2836"/>
        <w:gridCol w:w="993"/>
        <w:gridCol w:w="2124"/>
      </w:tblGrid>
      <w:tr w:rsidR="00943E1A" w:rsidRPr="00B93D4E" w14:paraId="25B228AD" w14:textId="77777777" w:rsidTr="00B26A60">
        <w:trPr>
          <w:trHeight w:val="1327"/>
          <w:jc w:val="center"/>
        </w:trPr>
        <w:tc>
          <w:tcPr>
            <w:tcW w:w="272" w:type="dxa"/>
            <w:shd w:val="clear" w:color="auto" w:fill="auto"/>
            <w:vAlign w:val="center"/>
          </w:tcPr>
          <w:p w14:paraId="4FC7D427" w14:textId="77777777" w:rsidR="00943E1A" w:rsidRPr="00943E1A" w:rsidRDefault="00943E1A" w:rsidP="00B26A60">
            <w:pPr>
              <w:jc w:val="center"/>
              <w:rPr>
                <w:sz w:val="16"/>
                <w:szCs w:val="16"/>
                <w:lang w:val="ru-RU"/>
              </w:rPr>
            </w:pPr>
          </w:p>
        </w:tc>
        <w:tc>
          <w:tcPr>
            <w:tcW w:w="805" w:type="dxa"/>
            <w:vAlign w:val="center"/>
          </w:tcPr>
          <w:p w14:paraId="4022CAB0" w14:textId="77777777" w:rsidR="00943E1A" w:rsidRPr="00B93D4E" w:rsidRDefault="00943E1A" w:rsidP="00B26A60">
            <w:pPr>
              <w:jc w:val="center"/>
              <w:rPr>
                <w:sz w:val="16"/>
                <w:szCs w:val="16"/>
              </w:rPr>
            </w:pPr>
            <w:proofErr w:type="spellStart"/>
            <w:r w:rsidRPr="00B93D4E">
              <w:rPr>
                <w:sz w:val="16"/>
                <w:szCs w:val="16"/>
              </w:rPr>
              <w:t>Предмет</w:t>
            </w:r>
            <w:proofErr w:type="spellEnd"/>
            <w:r w:rsidRPr="00B93D4E">
              <w:rPr>
                <w:sz w:val="16"/>
                <w:szCs w:val="16"/>
              </w:rPr>
              <w:t xml:space="preserve"> </w:t>
            </w:r>
            <w:proofErr w:type="spellStart"/>
            <w:r w:rsidRPr="00B93D4E">
              <w:rPr>
                <w:sz w:val="16"/>
                <w:szCs w:val="16"/>
              </w:rPr>
              <w:t>договора</w:t>
            </w:r>
            <w:proofErr w:type="spellEnd"/>
          </w:p>
        </w:tc>
        <w:tc>
          <w:tcPr>
            <w:tcW w:w="1187" w:type="dxa"/>
            <w:shd w:val="clear" w:color="auto" w:fill="auto"/>
            <w:vAlign w:val="center"/>
          </w:tcPr>
          <w:p w14:paraId="11C698B5" w14:textId="77777777" w:rsidR="00943E1A" w:rsidRPr="00B93D4E" w:rsidRDefault="00943E1A" w:rsidP="00B26A60">
            <w:pPr>
              <w:jc w:val="center"/>
              <w:rPr>
                <w:sz w:val="16"/>
                <w:szCs w:val="16"/>
              </w:rPr>
            </w:pPr>
            <w:proofErr w:type="spellStart"/>
            <w:r w:rsidRPr="00B93D4E">
              <w:rPr>
                <w:sz w:val="16"/>
                <w:szCs w:val="16"/>
              </w:rPr>
              <w:t>Дата</w:t>
            </w:r>
            <w:proofErr w:type="spellEnd"/>
            <w:r w:rsidRPr="00B93D4E">
              <w:rPr>
                <w:sz w:val="16"/>
                <w:szCs w:val="16"/>
              </w:rPr>
              <w:t xml:space="preserve"> </w:t>
            </w:r>
            <w:proofErr w:type="spellStart"/>
            <w:r w:rsidRPr="00B93D4E">
              <w:rPr>
                <w:sz w:val="16"/>
                <w:szCs w:val="16"/>
              </w:rPr>
              <w:t>договора</w:t>
            </w:r>
            <w:proofErr w:type="spellEnd"/>
          </w:p>
        </w:tc>
        <w:tc>
          <w:tcPr>
            <w:tcW w:w="1418" w:type="dxa"/>
            <w:vAlign w:val="center"/>
          </w:tcPr>
          <w:p w14:paraId="0ADD1845" w14:textId="40D46D69" w:rsidR="00943E1A" w:rsidRPr="005F5795" w:rsidRDefault="00943E1A" w:rsidP="005F5795">
            <w:pPr>
              <w:jc w:val="center"/>
              <w:rPr>
                <w:sz w:val="16"/>
                <w:szCs w:val="16"/>
                <w:lang w:val="ru-RU"/>
              </w:rPr>
            </w:pPr>
            <w:proofErr w:type="spellStart"/>
            <w:r w:rsidRPr="00B93D4E">
              <w:rPr>
                <w:sz w:val="16"/>
                <w:szCs w:val="16"/>
              </w:rPr>
              <w:t>Номер</w:t>
            </w:r>
            <w:proofErr w:type="spellEnd"/>
            <w:r w:rsidRPr="00B93D4E">
              <w:rPr>
                <w:sz w:val="16"/>
                <w:szCs w:val="16"/>
              </w:rPr>
              <w:t xml:space="preserve"> </w:t>
            </w:r>
            <w:proofErr w:type="spellStart"/>
            <w:r w:rsidRPr="00B93D4E">
              <w:rPr>
                <w:sz w:val="16"/>
                <w:szCs w:val="16"/>
              </w:rPr>
              <w:t>договора</w:t>
            </w:r>
            <w:proofErr w:type="spellEnd"/>
            <w:r w:rsidRPr="00B93D4E">
              <w:rPr>
                <w:sz w:val="16"/>
                <w:szCs w:val="16"/>
              </w:rPr>
              <w:t xml:space="preserve"> с </w:t>
            </w:r>
            <w:proofErr w:type="spellStart"/>
            <w:r w:rsidR="005F5795">
              <w:rPr>
                <w:sz w:val="16"/>
                <w:szCs w:val="16"/>
                <w:lang w:val="ru-RU"/>
              </w:rPr>
              <w:t>субисполнителем</w:t>
            </w:r>
            <w:proofErr w:type="spellEnd"/>
          </w:p>
        </w:tc>
        <w:tc>
          <w:tcPr>
            <w:tcW w:w="2410" w:type="dxa"/>
            <w:vAlign w:val="center"/>
          </w:tcPr>
          <w:p w14:paraId="5EF8D19A" w14:textId="77777777" w:rsidR="00943E1A" w:rsidRPr="00943E1A" w:rsidRDefault="00943E1A" w:rsidP="00B26A60">
            <w:pPr>
              <w:jc w:val="center"/>
              <w:rPr>
                <w:sz w:val="16"/>
                <w:szCs w:val="16"/>
                <w:lang w:val="ru-RU"/>
              </w:rPr>
            </w:pPr>
            <w:r w:rsidRPr="00943E1A">
              <w:rPr>
                <w:sz w:val="16"/>
                <w:szCs w:val="16"/>
                <w:lang w:val="ru-RU"/>
              </w:rPr>
              <w:t>ОКПД2</w:t>
            </w:r>
          </w:p>
          <w:p w14:paraId="0A8DE62D" w14:textId="77777777" w:rsidR="00943E1A" w:rsidRPr="00943E1A" w:rsidRDefault="00943E1A" w:rsidP="00B26A60">
            <w:pPr>
              <w:jc w:val="center"/>
              <w:rPr>
                <w:sz w:val="16"/>
                <w:szCs w:val="16"/>
                <w:lang w:val="ru-RU"/>
              </w:rPr>
            </w:pPr>
            <w:r w:rsidRPr="00943E1A">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976" w:type="dxa"/>
            <w:vAlign w:val="center"/>
          </w:tcPr>
          <w:p w14:paraId="00C40F0A" w14:textId="77777777" w:rsidR="00943E1A" w:rsidRPr="00943E1A" w:rsidRDefault="00943E1A" w:rsidP="00B26A60">
            <w:pPr>
              <w:jc w:val="center"/>
              <w:rPr>
                <w:sz w:val="16"/>
                <w:szCs w:val="16"/>
                <w:lang w:val="ru-RU"/>
              </w:rPr>
            </w:pPr>
            <w:r w:rsidRPr="00943E1A">
              <w:rPr>
                <w:sz w:val="16"/>
                <w:szCs w:val="16"/>
                <w:lang w:val="ru-RU"/>
              </w:rPr>
              <w:t>Страна происхождения товара</w:t>
            </w:r>
          </w:p>
          <w:p w14:paraId="7C819911" w14:textId="77777777" w:rsidR="00943E1A" w:rsidRPr="00943E1A" w:rsidRDefault="00943E1A" w:rsidP="00B26A60">
            <w:pPr>
              <w:jc w:val="center"/>
              <w:rPr>
                <w:sz w:val="16"/>
                <w:szCs w:val="16"/>
                <w:lang w:val="ru-RU"/>
              </w:rPr>
            </w:pPr>
            <w:r w:rsidRPr="00943E1A">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836" w:type="dxa"/>
            <w:vAlign w:val="center"/>
          </w:tcPr>
          <w:p w14:paraId="12DA285A" w14:textId="77777777" w:rsidR="00943E1A" w:rsidRPr="00943E1A" w:rsidRDefault="00943E1A" w:rsidP="00B26A60">
            <w:pPr>
              <w:jc w:val="center"/>
              <w:rPr>
                <w:sz w:val="16"/>
                <w:szCs w:val="16"/>
                <w:lang w:val="ru-RU"/>
              </w:rPr>
            </w:pPr>
            <w:r w:rsidRPr="00943E1A">
              <w:rPr>
                <w:sz w:val="16"/>
                <w:szCs w:val="16"/>
                <w:lang w:val="ru-RU"/>
              </w:rPr>
              <w:t>Страна регистрации производителя товара</w:t>
            </w:r>
          </w:p>
          <w:p w14:paraId="564AB76C" w14:textId="77777777" w:rsidR="00943E1A" w:rsidRPr="00943E1A" w:rsidRDefault="00943E1A" w:rsidP="00B26A60">
            <w:pPr>
              <w:jc w:val="center"/>
              <w:rPr>
                <w:sz w:val="16"/>
                <w:szCs w:val="16"/>
                <w:lang w:val="ru-RU"/>
              </w:rPr>
            </w:pPr>
            <w:r w:rsidRPr="00943E1A">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93" w:type="dxa"/>
            <w:vAlign w:val="center"/>
          </w:tcPr>
          <w:p w14:paraId="0B6B82F4" w14:textId="77777777" w:rsidR="00943E1A" w:rsidRPr="00B93D4E" w:rsidRDefault="00943E1A" w:rsidP="00B26A60">
            <w:pPr>
              <w:jc w:val="center"/>
              <w:rPr>
                <w:sz w:val="16"/>
                <w:szCs w:val="16"/>
              </w:rPr>
            </w:pPr>
            <w:proofErr w:type="spellStart"/>
            <w:r w:rsidRPr="00B93D4E">
              <w:rPr>
                <w:sz w:val="16"/>
                <w:szCs w:val="16"/>
              </w:rPr>
              <w:t>Валюта</w:t>
            </w:r>
            <w:proofErr w:type="spellEnd"/>
            <w:r w:rsidRPr="00B93D4E">
              <w:rPr>
                <w:sz w:val="16"/>
                <w:szCs w:val="16"/>
              </w:rPr>
              <w:t xml:space="preserve"> (ОКВ)</w:t>
            </w:r>
          </w:p>
        </w:tc>
        <w:tc>
          <w:tcPr>
            <w:tcW w:w="2124" w:type="dxa"/>
            <w:vAlign w:val="center"/>
          </w:tcPr>
          <w:p w14:paraId="368B8084" w14:textId="77777777" w:rsidR="00943E1A" w:rsidRPr="00B93D4E" w:rsidRDefault="00943E1A" w:rsidP="00B26A60">
            <w:pPr>
              <w:jc w:val="center"/>
              <w:rPr>
                <w:sz w:val="16"/>
                <w:szCs w:val="16"/>
              </w:rPr>
            </w:pPr>
          </w:p>
          <w:p w14:paraId="20CE126F" w14:textId="77777777" w:rsidR="00943E1A" w:rsidRPr="00B93D4E" w:rsidRDefault="00943E1A" w:rsidP="00B26A60">
            <w:pPr>
              <w:jc w:val="center"/>
              <w:rPr>
                <w:sz w:val="16"/>
                <w:szCs w:val="16"/>
              </w:rPr>
            </w:pPr>
            <w:proofErr w:type="spellStart"/>
            <w:r w:rsidRPr="00B93D4E">
              <w:rPr>
                <w:sz w:val="16"/>
                <w:szCs w:val="16"/>
              </w:rPr>
              <w:t>Единица</w:t>
            </w:r>
            <w:proofErr w:type="spellEnd"/>
            <w:r w:rsidRPr="00B93D4E">
              <w:rPr>
                <w:sz w:val="16"/>
                <w:szCs w:val="16"/>
              </w:rPr>
              <w:t xml:space="preserve"> </w:t>
            </w:r>
            <w:proofErr w:type="spellStart"/>
            <w:r w:rsidRPr="00B93D4E">
              <w:rPr>
                <w:sz w:val="16"/>
                <w:szCs w:val="16"/>
              </w:rPr>
              <w:t>измерения</w:t>
            </w:r>
            <w:proofErr w:type="spellEnd"/>
          </w:p>
          <w:p w14:paraId="1CA5F4EF" w14:textId="77777777" w:rsidR="00943E1A" w:rsidRPr="00B93D4E" w:rsidRDefault="00943E1A" w:rsidP="00B26A60">
            <w:pPr>
              <w:jc w:val="center"/>
              <w:rPr>
                <w:sz w:val="16"/>
                <w:szCs w:val="16"/>
              </w:rPr>
            </w:pPr>
            <w:r w:rsidRPr="00B93D4E">
              <w:rPr>
                <w:sz w:val="16"/>
                <w:szCs w:val="16"/>
              </w:rPr>
              <w:t>ОКЕИ</w:t>
            </w:r>
          </w:p>
        </w:tc>
      </w:tr>
      <w:tr w:rsidR="00943E1A" w:rsidRPr="00B93D4E" w14:paraId="324846DB" w14:textId="77777777" w:rsidTr="00B26A60">
        <w:trPr>
          <w:trHeight w:val="100"/>
          <w:jc w:val="center"/>
        </w:trPr>
        <w:tc>
          <w:tcPr>
            <w:tcW w:w="272" w:type="dxa"/>
            <w:shd w:val="clear" w:color="auto" w:fill="auto"/>
            <w:vAlign w:val="center"/>
          </w:tcPr>
          <w:p w14:paraId="3ECF4300" w14:textId="77777777" w:rsidR="00943E1A" w:rsidRPr="00B93D4E" w:rsidRDefault="00943E1A" w:rsidP="00B26A60">
            <w:pPr>
              <w:jc w:val="center"/>
              <w:rPr>
                <w:b/>
                <w:sz w:val="16"/>
                <w:szCs w:val="16"/>
                <w:lang w:val="en-US"/>
              </w:rPr>
            </w:pPr>
            <w:r w:rsidRPr="00B93D4E">
              <w:rPr>
                <w:b/>
                <w:sz w:val="16"/>
                <w:szCs w:val="16"/>
                <w:lang w:val="en-US"/>
              </w:rPr>
              <w:t>1</w:t>
            </w:r>
          </w:p>
        </w:tc>
        <w:tc>
          <w:tcPr>
            <w:tcW w:w="805" w:type="dxa"/>
          </w:tcPr>
          <w:p w14:paraId="304A1BC9" w14:textId="77777777" w:rsidR="00943E1A" w:rsidRPr="00B93D4E" w:rsidRDefault="00943E1A" w:rsidP="00B26A60">
            <w:pPr>
              <w:jc w:val="center"/>
              <w:rPr>
                <w:b/>
                <w:sz w:val="16"/>
                <w:szCs w:val="16"/>
                <w:lang w:val="en-US"/>
              </w:rPr>
            </w:pPr>
          </w:p>
        </w:tc>
        <w:tc>
          <w:tcPr>
            <w:tcW w:w="1187" w:type="dxa"/>
            <w:shd w:val="clear" w:color="auto" w:fill="auto"/>
            <w:vAlign w:val="center"/>
          </w:tcPr>
          <w:p w14:paraId="2618BE1F" w14:textId="77777777" w:rsidR="00943E1A" w:rsidRPr="00B93D4E" w:rsidRDefault="00943E1A" w:rsidP="00B26A60">
            <w:pPr>
              <w:jc w:val="center"/>
              <w:rPr>
                <w:b/>
                <w:sz w:val="16"/>
                <w:szCs w:val="16"/>
                <w:lang w:val="en-US"/>
              </w:rPr>
            </w:pPr>
            <w:r w:rsidRPr="00B93D4E">
              <w:rPr>
                <w:b/>
                <w:sz w:val="16"/>
                <w:szCs w:val="16"/>
                <w:lang w:val="en-US"/>
              </w:rPr>
              <w:t>2</w:t>
            </w:r>
          </w:p>
        </w:tc>
        <w:tc>
          <w:tcPr>
            <w:tcW w:w="1418" w:type="dxa"/>
          </w:tcPr>
          <w:p w14:paraId="1E426569" w14:textId="77777777" w:rsidR="00943E1A" w:rsidRPr="00B93D4E" w:rsidRDefault="00943E1A" w:rsidP="00B26A60">
            <w:pPr>
              <w:jc w:val="center"/>
              <w:rPr>
                <w:b/>
                <w:sz w:val="16"/>
                <w:szCs w:val="16"/>
                <w:lang w:val="en-US"/>
              </w:rPr>
            </w:pPr>
            <w:r w:rsidRPr="00B93D4E">
              <w:rPr>
                <w:b/>
                <w:sz w:val="16"/>
                <w:szCs w:val="16"/>
                <w:lang w:val="en-US"/>
              </w:rPr>
              <w:t>3</w:t>
            </w:r>
          </w:p>
        </w:tc>
        <w:tc>
          <w:tcPr>
            <w:tcW w:w="2410" w:type="dxa"/>
          </w:tcPr>
          <w:p w14:paraId="74391ED2" w14:textId="77777777" w:rsidR="00943E1A" w:rsidRPr="00B93D4E" w:rsidRDefault="00943E1A" w:rsidP="00B26A60">
            <w:pPr>
              <w:jc w:val="center"/>
              <w:rPr>
                <w:b/>
                <w:sz w:val="16"/>
                <w:szCs w:val="16"/>
                <w:lang w:val="en-US"/>
              </w:rPr>
            </w:pPr>
            <w:r w:rsidRPr="00B93D4E">
              <w:rPr>
                <w:b/>
                <w:sz w:val="16"/>
                <w:szCs w:val="16"/>
                <w:lang w:val="en-US"/>
              </w:rPr>
              <w:t>4</w:t>
            </w:r>
          </w:p>
        </w:tc>
        <w:tc>
          <w:tcPr>
            <w:tcW w:w="2976" w:type="dxa"/>
          </w:tcPr>
          <w:p w14:paraId="4E604889" w14:textId="77777777" w:rsidR="00943E1A" w:rsidRPr="00B93D4E" w:rsidRDefault="00943E1A" w:rsidP="00B26A60">
            <w:pPr>
              <w:jc w:val="center"/>
              <w:rPr>
                <w:b/>
                <w:sz w:val="16"/>
                <w:szCs w:val="16"/>
                <w:lang w:val="en-US"/>
              </w:rPr>
            </w:pPr>
            <w:r w:rsidRPr="00B93D4E">
              <w:rPr>
                <w:b/>
                <w:sz w:val="16"/>
                <w:szCs w:val="16"/>
                <w:lang w:val="en-US"/>
              </w:rPr>
              <w:t>5</w:t>
            </w:r>
          </w:p>
        </w:tc>
        <w:tc>
          <w:tcPr>
            <w:tcW w:w="2836" w:type="dxa"/>
          </w:tcPr>
          <w:p w14:paraId="5ECB9F7C" w14:textId="77777777" w:rsidR="00943E1A" w:rsidRPr="00B93D4E" w:rsidRDefault="00943E1A" w:rsidP="00B26A60">
            <w:pPr>
              <w:jc w:val="center"/>
              <w:rPr>
                <w:b/>
                <w:sz w:val="16"/>
                <w:szCs w:val="16"/>
                <w:lang w:val="en-US"/>
              </w:rPr>
            </w:pPr>
            <w:r w:rsidRPr="00B93D4E">
              <w:rPr>
                <w:b/>
                <w:sz w:val="16"/>
                <w:szCs w:val="16"/>
                <w:lang w:val="en-US"/>
              </w:rPr>
              <w:t>6</w:t>
            </w:r>
          </w:p>
        </w:tc>
        <w:tc>
          <w:tcPr>
            <w:tcW w:w="993" w:type="dxa"/>
            <w:vAlign w:val="center"/>
          </w:tcPr>
          <w:p w14:paraId="44B25195" w14:textId="77777777" w:rsidR="00943E1A" w:rsidRPr="00B93D4E" w:rsidRDefault="00943E1A" w:rsidP="00B26A60">
            <w:pPr>
              <w:jc w:val="center"/>
              <w:rPr>
                <w:b/>
                <w:sz w:val="16"/>
                <w:szCs w:val="16"/>
                <w:lang w:val="en-US"/>
              </w:rPr>
            </w:pPr>
            <w:r w:rsidRPr="00B93D4E">
              <w:rPr>
                <w:b/>
                <w:sz w:val="16"/>
                <w:szCs w:val="16"/>
                <w:lang w:val="en-US"/>
              </w:rPr>
              <w:t>7</w:t>
            </w:r>
          </w:p>
        </w:tc>
        <w:tc>
          <w:tcPr>
            <w:tcW w:w="2124" w:type="dxa"/>
          </w:tcPr>
          <w:p w14:paraId="07F08C70" w14:textId="77777777" w:rsidR="00943E1A" w:rsidRPr="00B93D4E" w:rsidRDefault="00943E1A" w:rsidP="00B26A60">
            <w:pPr>
              <w:jc w:val="center"/>
              <w:rPr>
                <w:b/>
                <w:sz w:val="16"/>
                <w:szCs w:val="16"/>
                <w:lang w:val="en-US"/>
              </w:rPr>
            </w:pPr>
            <w:r w:rsidRPr="00B93D4E">
              <w:rPr>
                <w:b/>
                <w:sz w:val="16"/>
                <w:szCs w:val="16"/>
                <w:lang w:val="en-US"/>
              </w:rPr>
              <w:t>8</w:t>
            </w:r>
          </w:p>
        </w:tc>
      </w:tr>
      <w:tr w:rsidR="00943E1A" w:rsidRPr="00B93D4E" w14:paraId="279A01A5" w14:textId="77777777" w:rsidTr="00B26A60">
        <w:trPr>
          <w:trHeight w:val="133"/>
          <w:jc w:val="center"/>
        </w:trPr>
        <w:tc>
          <w:tcPr>
            <w:tcW w:w="272" w:type="dxa"/>
            <w:shd w:val="clear" w:color="auto" w:fill="auto"/>
            <w:vAlign w:val="center"/>
          </w:tcPr>
          <w:p w14:paraId="19D312CE" w14:textId="77777777" w:rsidR="00943E1A" w:rsidRPr="00B93D4E" w:rsidRDefault="00943E1A" w:rsidP="00B26A60">
            <w:pPr>
              <w:jc w:val="center"/>
              <w:rPr>
                <w:i/>
                <w:sz w:val="16"/>
                <w:szCs w:val="16"/>
                <w:lang w:val="en-US"/>
              </w:rPr>
            </w:pPr>
            <w:r w:rsidRPr="00B93D4E">
              <w:rPr>
                <w:i/>
                <w:sz w:val="16"/>
                <w:szCs w:val="16"/>
                <w:lang w:val="en-US"/>
              </w:rPr>
              <w:t>1</w:t>
            </w:r>
          </w:p>
        </w:tc>
        <w:tc>
          <w:tcPr>
            <w:tcW w:w="805" w:type="dxa"/>
          </w:tcPr>
          <w:p w14:paraId="51853B1B" w14:textId="77777777" w:rsidR="00943E1A" w:rsidRPr="00B93D4E" w:rsidRDefault="00943E1A" w:rsidP="00B26A60">
            <w:pPr>
              <w:jc w:val="center"/>
              <w:rPr>
                <w:i/>
                <w:sz w:val="16"/>
                <w:szCs w:val="16"/>
              </w:rPr>
            </w:pPr>
          </w:p>
        </w:tc>
        <w:tc>
          <w:tcPr>
            <w:tcW w:w="1187" w:type="dxa"/>
            <w:shd w:val="clear" w:color="auto" w:fill="auto"/>
            <w:vAlign w:val="center"/>
          </w:tcPr>
          <w:p w14:paraId="7F396594" w14:textId="77777777" w:rsidR="00943E1A" w:rsidRPr="00B93D4E" w:rsidRDefault="00943E1A" w:rsidP="00B26A60">
            <w:pPr>
              <w:jc w:val="center"/>
              <w:rPr>
                <w:i/>
                <w:sz w:val="16"/>
                <w:szCs w:val="16"/>
              </w:rPr>
            </w:pPr>
          </w:p>
        </w:tc>
        <w:tc>
          <w:tcPr>
            <w:tcW w:w="1418" w:type="dxa"/>
          </w:tcPr>
          <w:p w14:paraId="57FAD8BF" w14:textId="77777777" w:rsidR="00943E1A" w:rsidRPr="00B93D4E" w:rsidRDefault="00943E1A" w:rsidP="00B26A60">
            <w:pPr>
              <w:jc w:val="center"/>
              <w:rPr>
                <w:i/>
                <w:sz w:val="16"/>
                <w:szCs w:val="16"/>
              </w:rPr>
            </w:pPr>
          </w:p>
        </w:tc>
        <w:tc>
          <w:tcPr>
            <w:tcW w:w="2410" w:type="dxa"/>
          </w:tcPr>
          <w:p w14:paraId="4D5A0C80" w14:textId="77777777" w:rsidR="00943E1A" w:rsidRPr="00B93D4E" w:rsidRDefault="00943E1A" w:rsidP="00B26A60">
            <w:pPr>
              <w:jc w:val="center"/>
              <w:rPr>
                <w:i/>
                <w:sz w:val="16"/>
                <w:szCs w:val="16"/>
              </w:rPr>
            </w:pPr>
          </w:p>
        </w:tc>
        <w:tc>
          <w:tcPr>
            <w:tcW w:w="2976" w:type="dxa"/>
          </w:tcPr>
          <w:p w14:paraId="129E60AC" w14:textId="77777777" w:rsidR="00943E1A" w:rsidRPr="00B93D4E" w:rsidRDefault="00943E1A" w:rsidP="00B26A60">
            <w:pPr>
              <w:jc w:val="center"/>
              <w:rPr>
                <w:i/>
                <w:sz w:val="16"/>
                <w:szCs w:val="16"/>
              </w:rPr>
            </w:pPr>
          </w:p>
        </w:tc>
        <w:tc>
          <w:tcPr>
            <w:tcW w:w="2836" w:type="dxa"/>
          </w:tcPr>
          <w:p w14:paraId="60EF559D" w14:textId="77777777" w:rsidR="00943E1A" w:rsidRPr="00B93D4E" w:rsidRDefault="00943E1A" w:rsidP="00B26A60">
            <w:pPr>
              <w:jc w:val="center"/>
              <w:rPr>
                <w:i/>
                <w:sz w:val="16"/>
                <w:szCs w:val="16"/>
              </w:rPr>
            </w:pPr>
          </w:p>
        </w:tc>
        <w:tc>
          <w:tcPr>
            <w:tcW w:w="993" w:type="dxa"/>
            <w:vAlign w:val="center"/>
          </w:tcPr>
          <w:p w14:paraId="58B44B8A" w14:textId="77777777" w:rsidR="00943E1A" w:rsidRPr="00B93D4E" w:rsidRDefault="00943E1A" w:rsidP="00B26A60">
            <w:pPr>
              <w:jc w:val="center"/>
              <w:rPr>
                <w:i/>
                <w:sz w:val="16"/>
                <w:szCs w:val="16"/>
              </w:rPr>
            </w:pPr>
          </w:p>
        </w:tc>
        <w:tc>
          <w:tcPr>
            <w:tcW w:w="2124" w:type="dxa"/>
          </w:tcPr>
          <w:p w14:paraId="17C2CF5E" w14:textId="77777777" w:rsidR="00943E1A" w:rsidRPr="00B93D4E" w:rsidRDefault="00943E1A" w:rsidP="00B26A60">
            <w:pPr>
              <w:jc w:val="center"/>
              <w:rPr>
                <w:i/>
                <w:sz w:val="16"/>
                <w:szCs w:val="16"/>
              </w:rPr>
            </w:pPr>
          </w:p>
        </w:tc>
      </w:tr>
    </w:tbl>
    <w:p w14:paraId="5A3DEF21" w14:textId="77777777" w:rsidR="00943E1A" w:rsidRPr="00B93D4E" w:rsidRDefault="00943E1A" w:rsidP="00943E1A">
      <w:pPr>
        <w:jc w:val="center"/>
        <w:rPr>
          <w:sz w:val="16"/>
          <w:szCs w:val="16"/>
        </w:rPr>
      </w:pPr>
    </w:p>
    <w:tbl>
      <w:tblPr>
        <w:tblW w:w="511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1"/>
        <w:gridCol w:w="1700"/>
        <w:gridCol w:w="1134"/>
        <w:gridCol w:w="1134"/>
        <w:gridCol w:w="1276"/>
        <w:gridCol w:w="2126"/>
        <w:gridCol w:w="1844"/>
        <w:gridCol w:w="1275"/>
        <w:gridCol w:w="2972"/>
      </w:tblGrid>
      <w:tr w:rsidR="00943E1A" w:rsidRPr="00B93D4E" w14:paraId="2B2D7C41" w14:textId="77777777" w:rsidTr="00B26A60">
        <w:trPr>
          <w:trHeight w:val="1289"/>
        </w:trPr>
        <w:tc>
          <w:tcPr>
            <w:tcW w:w="1422" w:type="dxa"/>
          </w:tcPr>
          <w:p w14:paraId="150BBD2D" w14:textId="77777777" w:rsidR="00943E1A" w:rsidRPr="00943E1A" w:rsidRDefault="00943E1A" w:rsidP="00B26A60">
            <w:pPr>
              <w:jc w:val="center"/>
              <w:rPr>
                <w:sz w:val="16"/>
                <w:szCs w:val="16"/>
                <w:lang w:val="ru-RU"/>
              </w:rPr>
            </w:pPr>
          </w:p>
          <w:p w14:paraId="7E65284F" w14:textId="77777777" w:rsidR="00943E1A" w:rsidRPr="00943E1A" w:rsidRDefault="00943E1A" w:rsidP="00B26A60">
            <w:pPr>
              <w:jc w:val="center"/>
              <w:rPr>
                <w:sz w:val="16"/>
                <w:szCs w:val="16"/>
                <w:lang w:val="ru-RU"/>
              </w:rPr>
            </w:pPr>
          </w:p>
          <w:p w14:paraId="09C84B0D" w14:textId="77777777" w:rsidR="00943E1A" w:rsidRPr="00943E1A" w:rsidRDefault="00943E1A" w:rsidP="00B26A60">
            <w:pPr>
              <w:jc w:val="center"/>
              <w:rPr>
                <w:sz w:val="16"/>
                <w:szCs w:val="16"/>
                <w:lang w:val="ru-RU"/>
              </w:rPr>
            </w:pPr>
            <w:r w:rsidRPr="00943E1A">
              <w:rPr>
                <w:sz w:val="16"/>
                <w:szCs w:val="16"/>
                <w:lang w:val="ru-RU"/>
              </w:rPr>
              <w:t>Кол-во товара, работ, услуг</w:t>
            </w:r>
          </w:p>
        </w:tc>
        <w:tc>
          <w:tcPr>
            <w:tcW w:w="1701" w:type="dxa"/>
            <w:vAlign w:val="center"/>
          </w:tcPr>
          <w:p w14:paraId="63F3D802" w14:textId="77777777" w:rsidR="00943E1A" w:rsidRPr="00943E1A" w:rsidRDefault="00943E1A" w:rsidP="00B26A60">
            <w:pPr>
              <w:jc w:val="center"/>
              <w:rPr>
                <w:sz w:val="16"/>
                <w:szCs w:val="16"/>
                <w:lang w:val="ru-RU"/>
              </w:rPr>
            </w:pPr>
            <w:r w:rsidRPr="00943E1A">
              <w:rPr>
                <w:sz w:val="16"/>
                <w:szCs w:val="16"/>
                <w:lang w:val="ru-RU"/>
              </w:rPr>
              <w:t>Цена за единицу</w:t>
            </w:r>
          </w:p>
          <w:p w14:paraId="1CB2BDF7" w14:textId="77777777" w:rsidR="00943E1A" w:rsidRPr="00943E1A" w:rsidRDefault="00943E1A" w:rsidP="00B26A60">
            <w:pPr>
              <w:jc w:val="center"/>
              <w:rPr>
                <w:sz w:val="16"/>
                <w:szCs w:val="16"/>
                <w:lang w:val="ru-RU"/>
              </w:rPr>
            </w:pPr>
            <w:r w:rsidRPr="00943E1A">
              <w:rPr>
                <w:sz w:val="16"/>
                <w:szCs w:val="16"/>
                <w:lang w:val="ru-RU"/>
              </w:rPr>
              <w:t>(руб. без НДС)</w:t>
            </w:r>
          </w:p>
        </w:tc>
        <w:tc>
          <w:tcPr>
            <w:tcW w:w="1134" w:type="dxa"/>
            <w:vAlign w:val="center"/>
          </w:tcPr>
          <w:p w14:paraId="102E5C2A" w14:textId="77777777" w:rsidR="00943E1A" w:rsidRPr="00943E1A" w:rsidRDefault="00943E1A" w:rsidP="00B26A60">
            <w:pPr>
              <w:jc w:val="center"/>
              <w:rPr>
                <w:sz w:val="16"/>
                <w:szCs w:val="16"/>
                <w:lang w:val="ru-RU"/>
              </w:rPr>
            </w:pPr>
            <w:r w:rsidRPr="00943E1A">
              <w:rPr>
                <w:sz w:val="16"/>
                <w:szCs w:val="16"/>
                <w:lang w:val="ru-RU"/>
              </w:rPr>
              <w:t>Цена по договору</w:t>
            </w:r>
          </w:p>
          <w:p w14:paraId="5D9269E8" w14:textId="77777777" w:rsidR="00943E1A" w:rsidRPr="00943E1A" w:rsidRDefault="00943E1A" w:rsidP="00B26A60">
            <w:pPr>
              <w:jc w:val="center"/>
              <w:rPr>
                <w:sz w:val="16"/>
                <w:szCs w:val="16"/>
                <w:lang w:val="ru-RU"/>
              </w:rPr>
            </w:pPr>
            <w:r w:rsidRPr="00943E1A">
              <w:rPr>
                <w:sz w:val="16"/>
                <w:szCs w:val="16"/>
                <w:lang w:val="ru-RU"/>
              </w:rPr>
              <w:t>(руб. без НДС)</w:t>
            </w:r>
          </w:p>
        </w:tc>
        <w:tc>
          <w:tcPr>
            <w:tcW w:w="1134" w:type="dxa"/>
            <w:vAlign w:val="center"/>
          </w:tcPr>
          <w:p w14:paraId="54F5E164" w14:textId="77777777" w:rsidR="00943E1A" w:rsidRPr="00B93D4E" w:rsidRDefault="00943E1A" w:rsidP="00B26A60">
            <w:pPr>
              <w:jc w:val="center"/>
              <w:rPr>
                <w:sz w:val="16"/>
                <w:szCs w:val="16"/>
              </w:rPr>
            </w:pPr>
            <w:proofErr w:type="spellStart"/>
            <w:r w:rsidRPr="00B93D4E">
              <w:rPr>
                <w:sz w:val="16"/>
                <w:szCs w:val="16"/>
              </w:rPr>
              <w:t>Дата</w:t>
            </w:r>
            <w:proofErr w:type="spellEnd"/>
            <w:r w:rsidRPr="00B93D4E">
              <w:rPr>
                <w:sz w:val="16"/>
                <w:szCs w:val="16"/>
              </w:rPr>
              <w:t xml:space="preserve"> </w:t>
            </w:r>
            <w:proofErr w:type="spellStart"/>
            <w:r w:rsidRPr="00B93D4E">
              <w:rPr>
                <w:sz w:val="16"/>
                <w:szCs w:val="16"/>
              </w:rPr>
              <w:t>начала</w:t>
            </w:r>
            <w:proofErr w:type="spellEnd"/>
            <w:r w:rsidRPr="00B93D4E">
              <w:rPr>
                <w:sz w:val="16"/>
                <w:szCs w:val="16"/>
              </w:rPr>
              <w:t xml:space="preserve"> </w:t>
            </w:r>
            <w:proofErr w:type="spellStart"/>
            <w:r w:rsidRPr="00B93D4E">
              <w:rPr>
                <w:sz w:val="16"/>
                <w:szCs w:val="16"/>
              </w:rPr>
              <w:t>выполнения</w:t>
            </w:r>
            <w:proofErr w:type="spellEnd"/>
            <w:r w:rsidRPr="00B93D4E">
              <w:rPr>
                <w:sz w:val="16"/>
                <w:szCs w:val="16"/>
              </w:rPr>
              <w:t xml:space="preserve"> </w:t>
            </w:r>
            <w:proofErr w:type="spellStart"/>
            <w:r w:rsidRPr="00B93D4E">
              <w:rPr>
                <w:sz w:val="16"/>
                <w:szCs w:val="16"/>
              </w:rPr>
              <w:t>работ</w:t>
            </w:r>
            <w:proofErr w:type="spellEnd"/>
          </w:p>
        </w:tc>
        <w:tc>
          <w:tcPr>
            <w:tcW w:w="1276" w:type="dxa"/>
            <w:vAlign w:val="center"/>
          </w:tcPr>
          <w:p w14:paraId="77D499AF" w14:textId="77777777" w:rsidR="00943E1A" w:rsidRPr="00B93D4E" w:rsidRDefault="00943E1A" w:rsidP="00B26A60">
            <w:pPr>
              <w:jc w:val="center"/>
              <w:rPr>
                <w:sz w:val="16"/>
                <w:szCs w:val="16"/>
              </w:rPr>
            </w:pPr>
            <w:proofErr w:type="spellStart"/>
            <w:r w:rsidRPr="00B93D4E">
              <w:rPr>
                <w:sz w:val="16"/>
                <w:szCs w:val="16"/>
              </w:rPr>
              <w:t>Дата</w:t>
            </w:r>
            <w:proofErr w:type="spellEnd"/>
            <w:r w:rsidRPr="00B93D4E">
              <w:rPr>
                <w:sz w:val="16"/>
                <w:szCs w:val="16"/>
              </w:rPr>
              <w:t xml:space="preserve"> </w:t>
            </w:r>
            <w:proofErr w:type="spellStart"/>
            <w:r w:rsidRPr="00B93D4E">
              <w:rPr>
                <w:sz w:val="16"/>
                <w:szCs w:val="16"/>
              </w:rPr>
              <w:t>окончания</w:t>
            </w:r>
            <w:proofErr w:type="spellEnd"/>
            <w:r w:rsidRPr="00B93D4E">
              <w:rPr>
                <w:sz w:val="16"/>
                <w:szCs w:val="16"/>
              </w:rPr>
              <w:t xml:space="preserve"> </w:t>
            </w:r>
            <w:proofErr w:type="spellStart"/>
            <w:r w:rsidRPr="00B93D4E">
              <w:rPr>
                <w:sz w:val="16"/>
                <w:szCs w:val="16"/>
              </w:rPr>
              <w:t>выполнения</w:t>
            </w:r>
            <w:proofErr w:type="spellEnd"/>
            <w:r w:rsidRPr="00B93D4E">
              <w:rPr>
                <w:sz w:val="16"/>
                <w:szCs w:val="16"/>
              </w:rPr>
              <w:t xml:space="preserve"> </w:t>
            </w:r>
            <w:proofErr w:type="spellStart"/>
            <w:r w:rsidRPr="00B93D4E">
              <w:rPr>
                <w:sz w:val="16"/>
                <w:szCs w:val="16"/>
              </w:rPr>
              <w:t>работ</w:t>
            </w:r>
            <w:proofErr w:type="spellEnd"/>
          </w:p>
        </w:tc>
        <w:tc>
          <w:tcPr>
            <w:tcW w:w="2126" w:type="dxa"/>
            <w:shd w:val="clear" w:color="auto" w:fill="auto"/>
            <w:vAlign w:val="center"/>
          </w:tcPr>
          <w:p w14:paraId="3218BF0B" w14:textId="77777777" w:rsidR="00943E1A" w:rsidRPr="00943E1A" w:rsidRDefault="00943E1A" w:rsidP="00B26A60">
            <w:pPr>
              <w:jc w:val="center"/>
              <w:rPr>
                <w:sz w:val="16"/>
                <w:szCs w:val="16"/>
                <w:lang w:val="ru-RU"/>
              </w:rPr>
            </w:pPr>
            <w:r w:rsidRPr="00943E1A">
              <w:rPr>
                <w:sz w:val="16"/>
                <w:szCs w:val="16"/>
                <w:lang w:val="ru-RU"/>
              </w:rPr>
              <w:t>Принадлежность к МСП</w:t>
            </w:r>
          </w:p>
          <w:p w14:paraId="7A65D532" w14:textId="77777777" w:rsidR="00943E1A" w:rsidRPr="00943E1A" w:rsidRDefault="00943E1A" w:rsidP="00B26A60">
            <w:pPr>
              <w:jc w:val="center"/>
              <w:rPr>
                <w:sz w:val="16"/>
                <w:szCs w:val="16"/>
                <w:lang w:val="ru-RU"/>
              </w:rPr>
            </w:pPr>
            <w:r w:rsidRPr="00943E1A">
              <w:rPr>
                <w:sz w:val="16"/>
                <w:szCs w:val="16"/>
                <w:lang w:val="ru-RU"/>
              </w:rPr>
              <w:t xml:space="preserve">(среднее предприятие, малое предприятие, </w:t>
            </w:r>
            <w:proofErr w:type="spellStart"/>
            <w:r w:rsidRPr="00943E1A">
              <w:rPr>
                <w:sz w:val="16"/>
                <w:szCs w:val="16"/>
                <w:lang w:val="ru-RU"/>
              </w:rPr>
              <w:t>микропредприятие</w:t>
            </w:r>
            <w:proofErr w:type="spellEnd"/>
            <w:r w:rsidRPr="00943E1A">
              <w:rPr>
                <w:sz w:val="16"/>
                <w:szCs w:val="16"/>
                <w:lang w:val="ru-RU"/>
              </w:rPr>
              <w:t>)</w:t>
            </w:r>
            <w:r w:rsidRPr="00B93D4E">
              <w:rPr>
                <w:rStyle w:val="af"/>
                <w:sz w:val="16"/>
                <w:szCs w:val="16"/>
              </w:rPr>
              <w:footnoteReference w:customMarkFollows="1" w:id="21"/>
              <w:sym w:font="Symbol" w:char="F02A"/>
            </w:r>
          </w:p>
        </w:tc>
        <w:tc>
          <w:tcPr>
            <w:tcW w:w="1844" w:type="dxa"/>
            <w:shd w:val="clear" w:color="auto" w:fill="auto"/>
            <w:vAlign w:val="center"/>
          </w:tcPr>
          <w:p w14:paraId="2FB0D4F4" w14:textId="77777777" w:rsidR="00943E1A" w:rsidRPr="00B93D4E" w:rsidRDefault="00943E1A" w:rsidP="00B26A60">
            <w:pPr>
              <w:jc w:val="center"/>
              <w:rPr>
                <w:sz w:val="16"/>
                <w:szCs w:val="16"/>
              </w:rPr>
            </w:pPr>
            <w:proofErr w:type="spellStart"/>
            <w:r w:rsidRPr="00B93D4E">
              <w:rPr>
                <w:sz w:val="16"/>
                <w:szCs w:val="16"/>
              </w:rPr>
              <w:t>Полное</w:t>
            </w:r>
            <w:proofErr w:type="spellEnd"/>
            <w:r w:rsidRPr="00B93D4E">
              <w:rPr>
                <w:sz w:val="16"/>
                <w:szCs w:val="16"/>
              </w:rPr>
              <w:t xml:space="preserve"> </w:t>
            </w:r>
            <w:proofErr w:type="spellStart"/>
            <w:r w:rsidRPr="00B93D4E">
              <w:rPr>
                <w:sz w:val="16"/>
                <w:szCs w:val="16"/>
              </w:rPr>
              <w:t>наименование</w:t>
            </w:r>
            <w:proofErr w:type="spellEnd"/>
            <w:r w:rsidRPr="00B93D4E">
              <w:rPr>
                <w:sz w:val="16"/>
                <w:szCs w:val="16"/>
              </w:rPr>
              <w:t>/ФИО</w:t>
            </w:r>
          </w:p>
        </w:tc>
        <w:tc>
          <w:tcPr>
            <w:tcW w:w="1275" w:type="dxa"/>
            <w:vAlign w:val="center"/>
          </w:tcPr>
          <w:p w14:paraId="2DE65CCC" w14:textId="77777777" w:rsidR="00943E1A" w:rsidRPr="00B93D4E" w:rsidRDefault="00943E1A" w:rsidP="00B26A60">
            <w:pPr>
              <w:jc w:val="center"/>
              <w:rPr>
                <w:sz w:val="16"/>
                <w:szCs w:val="16"/>
              </w:rPr>
            </w:pPr>
            <w:proofErr w:type="spellStart"/>
            <w:r w:rsidRPr="00B93D4E">
              <w:rPr>
                <w:sz w:val="16"/>
                <w:szCs w:val="16"/>
              </w:rPr>
              <w:t>Сокращенное</w:t>
            </w:r>
            <w:proofErr w:type="spellEnd"/>
            <w:r w:rsidRPr="00B93D4E">
              <w:rPr>
                <w:sz w:val="16"/>
                <w:szCs w:val="16"/>
              </w:rPr>
              <w:t xml:space="preserve"> </w:t>
            </w:r>
            <w:proofErr w:type="spellStart"/>
            <w:r w:rsidRPr="00B93D4E">
              <w:rPr>
                <w:sz w:val="16"/>
                <w:szCs w:val="16"/>
              </w:rPr>
              <w:t>наименование</w:t>
            </w:r>
            <w:proofErr w:type="spellEnd"/>
          </w:p>
        </w:tc>
        <w:tc>
          <w:tcPr>
            <w:tcW w:w="2972" w:type="dxa"/>
            <w:vAlign w:val="center"/>
          </w:tcPr>
          <w:p w14:paraId="7982D4E0" w14:textId="77777777" w:rsidR="00943E1A" w:rsidRPr="00B93D4E" w:rsidRDefault="00943E1A" w:rsidP="00B26A60">
            <w:pPr>
              <w:jc w:val="center"/>
              <w:rPr>
                <w:sz w:val="16"/>
                <w:szCs w:val="16"/>
              </w:rPr>
            </w:pPr>
            <w:proofErr w:type="spellStart"/>
            <w:r w:rsidRPr="00B93D4E">
              <w:rPr>
                <w:sz w:val="16"/>
                <w:szCs w:val="16"/>
              </w:rPr>
              <w:t>Физическое</w:t>
            </w:r>
            <w:proofErr w:type="spellEnd"/>
            <w:r w:rsidRPr="00B93D4E">
              <w:rPr>
                <w:sz w:val="16"/>
                <w:szCs w:val="16"/>
              </w:rPr>
              <w:t>/</w:t>
            </w:r>
            <w:proofErr w:type="spellStart"/>
            <w:r w:rsidRPr="00B93D4E">
              <w:rPr>
                <w:sz w:val="16"/>
                <w:szCs w:val="16"/>
              </w:rPr>
              <w:t>Юридическое</w:t>
            </w:r>
            <w:proofErr w:type="spellEnd"/>
            <w:r w:rsidRPr="00B93D4E">
              <w:rPr>
                <w:sz w:val="16"/>
                <w:szCs w:val="16"/>
              </w:rPr>
              <w:t xml:space="preserve"> </w:t>
            </w:r>
            <w:proofErr w:type="spellStart"/>
            <w:r w:rsidRPr="00B93D4E">
              <w:rPr>
                <w:sz w:val="16"/>
                <w:szCs w:val="16"/>
              </w:rPr>
              <w:t>лицо</w:t>
            </w:r>
            <w:proofErr w:type="spellEnd"/>
          </w:p>
        </w:tc>
      </w:tr>
      <w:tr w:rsidR="00943E1A" w:rsidRPr="00B93D4E" w14:paraId="554168F0" w14:textId="77777777" w:rsidTr="00B26A60">
        <w:tc>
          <w:tcPr>
            <w:tcW w:w="1422" w:type="dxa"/>
          </w:tcPr>
          <w:p w14:paraId="0B048C3A" w14:textId="77777777" w:rsidR="00943E1A" w:rsidRPr="00B93D4E" w:rsidRDefault="00943E1A" w:rsidP="00B26A60">
            <w:pPr>
              <w:jc w:val="center"/>
              <w:rPr>
                <w:b/>
                <w:sz w:val="16"/>
                <w:szCs w:val="16"/>
                <w:lang w:val="en-US"/>
              </w:rPr>
            </w:pPr>
            <w:r w:rsidRPr="00B93D4E">
              <w:rPr>
                <w:b/>
                <w:sz w:val="16"/>
                <w:szCs w:val="16"/>
                <w:lang w:val="en-US"/>
              </w:rPr>
              <w:t>9</w:t>
            </w:r>
          </w:p>
        </w:tc>
        <w:tc>
          <w:tcPr>
            <w:tcW w:w="1701" w:type="dxa"/>
          </w:tcPr>
          <w:p w14:paraId="488452E7" w14:textId="77777777" w:rsidR="00943E1A" w:rsidRPr="00B93D4E" w:rsidRDefault="00943E1A" w:rsidP="00B26A60">
            <w:pPr>
              <w:jc w:val="center"/>
              <w:rPr>
                <w:b/>
                <w:sz w:val="16"/>
                <w:szCs w:val="16"/>
                <w:lang w:val="en-US"/>
              </w:rPr>
            </w:pPr>
            <w:r w:rsidRPr="00B93D4E">
              <w:rPr>
                <w:b/>
                <w:sz w:val="16"/>
                <w:szCs w:val="16"/>
                <w:lang w:val="en-US"/>
              </w:rPr>
              <w:t>10</w:t>
            </w:r>
          </w:p>
        </w:tc>
        <w:tc>
          <w:tcPr>
            <w:tcW w:w="1134" w:type="dxa"/>
          </w:tcPr>
          <w:p w14:paraId="176D4CD9" w14:textId="77777777" w:rsidR="00943E1A" w:rsidRPr="00B93D4E" w:rsidRDefault="00943E1A" w:rsidP="00B26A60">
            <w:pPr>
              <w:jc w:val="center"/>
              <w:rPr>
                <w:b/>
                <w:sz w:val="16"/>
                <w:szCs w:val="16"/>
                <w:lang w:val="en-US"/>
              </w:rPr>
            </w:pPr>
            <w:r w:rsidRPr="00B93D4E">
              <w:rPr>
                <w:b/>
                <w:sz w:val="16"/>
                <w:szCs w:val="16"/>
              </w:rPr>
              <w:t>1</w:t>
            </w:r>
            <w:r w:rsidRPr="00B93D4E">
              <w:rPr>
                <w:b/>
                <w:sz w:val="16"/>
                <w:szCs w:val="16"/>
                <w:lang w:val="en-US"/>
              </w:rPr>
              <w:t>1</w:t>
            </w:r>
          </w:p>
        </w:tc>
        <w:tc>
          <w:tcPr>
            <w:tcW w:w="1134" w:type="dxa"/>
          </w:tcPr>
          <w:p w14:paraId="5729EE02" w14:textId="77777777" w:rsidR="00943E1A" w:rsidRPr="00B93D4E" w:rsidRDefault="00943E1A" w:rsidP="00B26A60">
            <w:pPr>
              <w:jc w:val="center"/>
              <w:rPr>
                <w:b/>
                <w:sz w:val="16"/>
                <w:szCs w:val="16"/>
                <w:lang w:val="en-US"/>
              </w:rPr>
            </w:pPr>
            <w:r w:rsidRPr="00B93D4E">
              <w:rPr>
                <w:b/>
                <w:sz w:val="16"/>
                <w:szCs w:val="16"/>
                <w:lang w:val="en-US"/>
              </w:rPr>
              <w:t>12</w:t>
            </w:r>
          </w:p>
        </w:tc>
        <w:tc>
          <w:tcPr>
            <w:tcW w:w="1276" w:type="dxa"/>
            <w:vAlign w:val="center"/>
          </w:tcPr>
          <w:p w14:paraId="7E9CA002" w14:textId="77777777" w:rsidR="00943E1A" w:rsidRPr="00B93D4E" w:rsidRDefault="00943E1A" w:rsidP="00B26A60">
            <w:pPr>
              <w:jc w:val="center"/>
              <w:rPr>
                <w:b/>
                <w:sz w:val="16"/>
                <w:szCs w:val="16"/>
                <w:lang w:val="en-US"/>
              </w:rPr>
            </w:pPr>
            <w:r w:rsidRPr="00B93D4E">
              <w:rPr>
                <w:b/>
                <w:sz w:val="16"/>
                <w:szCs w:val="16"/>
                <w:lang w:val="en-US"/>
              </w:rPr>
              <w:t>13</w:t>
            </w:r>
          </w:p>
        </w:tc>
        <w:tc>
          <w:tcPr>
            <w:tcW w:w="2126" w:type="dxa"/>
            <w:shd w:val="clear" w:color="auto" w:fill="auto"/>
            <w:vAlign w:val="center"/>
          </w:tcPr>
          <w:p w14:paraId="59B37266" w14:textId="77777777" w:rsidR="00943E1A" w:rsidRPr="00B93D4E" w:rsidRDefault="00943E1A" w:rsidP="00B26A60">
            <w:pPr>
              <w:jc w:val="center"/>
              <w:rPr>
                <w:b/>
                <w:sz w:val="16"/>
                <w:szCs w:val="16"/>
                <w:lang w:val="en-US"/>
              </w:rPr>
            </w:pPr>
            <w:r w:rsidRPr="00B93D4E">
              <w:rPr>
                <w:b/>
                <w:sz w:val="16"/>
                <w:szCs w:val="16"/>
                <w:lang w:val="en-US"/>
              </w:rPr>
              <w:t>14</w:t>
            </w:r>
          </w:p>
        </w:tc>
        <w:tc>
          <w:tcPr>
            <w:tcW w:w="1844" w:type="dxa"/>
            <w:shd w:val="clear" w:color="auto" w:fill="auto"/>
          </w:tcPr>
          <w:p w14:paraId="54388EB1" w14:textId="77777777" w:rsidR="00943E1A" w:rsidRPr="00B93D4E" w:rsidRDefault="00943E1A" w:rsidP="00B26A60">
            <w:pPr>
              <w:jc w:val="center"/>
              <w:rPr>
                <w:b/>
                <w:sz w:val="16"/>
                <w:szCs w:val="16"/>
                <w:lang w:val="en-US"/>
              </w:rPr>
            </w:pPr>
            <w:r w:rsidRPr="00B93D4E">
              <w:rPr>
                <w:b/>
                <w:sz w:val="16"/>
                <w:szCs w:val="16"/>
                <w:lang w:val="en-US"/>
              </w:rPr>
              <w:t>15</w:t>
            </w:r>
          </w:p>
        </w:tc>
        <w:tc>
          <w:tcPr>
            <w:tcW w:w="1275" w:type="dxa"/>
            <w:vAlign w:val="center"/>
          </w:tcPr>
          <w:p w14:paraId="18C6FBC3" w14:textId="77777777" w:rsidR="00943E1A" w:rsidRPr="00B93D4E" w:rsidRDefault="00943E1A" w:rsidP="00B26A60">
            <w:pPr>
              <w:tabs>
                <w:tab w:val="left" w:pos="1531"/>
              </w:tabs>
              <w:jc w:val="center"/>
              <w:rPr>
                <w:b/>
                <w:sz w:val="16"/>
                <w:szCs w:val="16"/>
                <w:lang w:val="en-US"/>
              </w:rPr>
            </w:pPr>
            <w:r w:rsidRPr="00B93D4E">
              <w:rPr>
                <w:b/>
                <w:sz w:val="16"/>
                <w:szCs w:val="16"/>
                <w:lang w:val="en-US"/>
              </w:rPr>
              <w:t>16</w:t>
            </w:r>
          </w:p>
        </w:tc>
        <w:tc>
          <w:tcPr>
            <w:tcW w:w="2972" w:type="dxa"/>
            <w:vAlign w:val="center"/>
          </w:tcPr>
          <w:p w14:paraId="24B52B0D" w14:textId="77777777" w:rsidR="00943E1A" w:rsidRPr="00B93D4E" w:rsidRDefault="00943E1A" w:rsidP="00B26A60">
            <w:pPr>
              <w:tabs>
                <w:tab w:val="left" w:pos="1531"/>
              </w:tabs>
              <w:jc w:val="center"/>
              <w:rPr>
                <w:b/>
                <w:sz w:val="16"/>
                <w:szCs w:val="16"/>
                <w:lang w:val="en-US"/>
              </w:rPr>
            </w:pPr>
            <w:r w:rsidRPr="00B93D4E">
              <w:rPr>
                <w:b/>
                <w:sz w:val="16"/>
                <w:szCs w:val="16"/>
                <w:lang w:val="en-US"/>
              </w:rPr>
              <w:t>17</w:t>
            </w:r>
          </w:p>
        </w:tc>
      </w:tr>
      <w:tr w:rsidR="00943E1A" w:rsidRPr="00B93D4E" w14:paraId="4D535793" w14:textId="77777777" w:rsidTr="00B26A60">
        <w:tc>
          <w:tcPr>
            <w:tcW w:w="1422" w:type="dxa"/>
          </w:tcPr>
          <w:p w14:paraId="4963A983" w14:textId="77777777" w:rsidR="00943E1A" w:rsidRPr="00B93D4E" w:rsidRDefault="00943E1A" w:rsidP="00B26A60">
            <w:pPr>
              <w:jc w:val="center"/>
              <w:rPr>
                <w:i/>
                <w:sz w:val="16"/>
                <w:szCs w:val="16"/>
              </w:rPr>
            </w:pPr>
          </w:p>
        </w:tc>
        <w:tc>
          <w:tcPr>
            <w:tcW w:w="1701" w:type="dxa"/>
          </w:tcPr>
          <w:p w14:paraId="0F6AD6C4" w14:textId="77777777" w:rsidR="00943E1A" w:rsidRPr="00B93D4E" w:rsidRDefault="00943E1A" w:rsidP="00B26A60">
            <w:pPr>
              <w:jc w:val="center"/>
              <w:rPr>
                <w:i/>
                <w:sz w:val="16"/>
                <w:szCs w:val="16"/>
              </w:rPr>
            </w:pPr>
          </w:p>
        </w:tc>
        <w:tc>
          <w:tcPr>
            <w:tcW w:w="1134" w:type="dxa"/>
          </w:tcPr>
          <w:p w14:paraId="10BDDE52" w14:textId="77777777" w:rsidR="00943E1A" w:rsidRPr="00B93D4E" w:rsidRDefault="00943E1A" w:rsidP="00B26A60">
            <w:pPr>
              <w:jc w:val="center"/>
              <w:rPr>
                <w:i/>
                <w:sz w:val="16"/>
                <w:szCs w:val="16"/>
              </w:rPr>
            </w:pPr>
          </w:p>
        </w:tc>
        <w:tc>
          <w:tcPr>
            <w:tcW w:w="1134" w:type="dxa"/>
          </w:tcPr>
          <w:p w14:paraId="5F069D58" w14:textId="77777777" w:rsidR="00943E1A" w:rsidRPr="00B93D4E" w:rsidRDefault="00943E1A" w:rsidP="00B26A60">
            <w:pPr>
              <w:jc w:val="center"/>
              <w:rPr>
                <w:i/>
                <w:sz w:val="16"/>
                <w:szCs w:val="16"/>
              </w:rPr>
            </w:pPr>
          </w:p>
        </w:tc>
        <w:tc>
          <w:tcPr>
            <w:tcW w:w="1276" w:type="dxa"/>
          </w:tcPr>
          <w:p w14:paraId="1BCF2398" w14:textId="77777777" w:rsidR="00943E1A" w:rsidRPr="00B93D4E" w:rsidRDefault="00943E1A" w:rsidP="00B26A60">
            <w:pPr>
              <w:jc w:val="center"/>
              <w:rPr>
                <w:i/>
                <w:sz w:val="16"/>
                <w:szCs w:val="16"/>
              </w:rPr>
            </w:pPr>
          </w:p>
        </w:tc>
        <w:tc>
          <w:tcPr>
            <w:tcW w:w="2126" w:type="dxa"/>
            <w:shd w:val="clear" w:color="auto" w:fill="auto"/>
            <w:vAlign w:val="center"/>
          </w:tcPr>
          <w:p w14:paraId="749543E6" w14:textId="77777777" w:rsidR="00943E1A" w:rsidRPr="00B93D4E" w:rsidRDefault="00943E1A" w:rsidP="00B26A60">
            <w:pPr>
              <w:jc w:val="center"/>
              <w:rPr>
                <w:i/>
                <w:sz w:val="16"/>
                <w:szCs w:val="16"/>
              </w:rPr>
            </w:pPr>
          </w:p>
        </w:tc>
        <w:tc>
          <w:tcPr>
            <w:tcW w:w="1844" w:type="dxa"/>
            <w:shd w:val="clear" w:color="auto" w:fill="auto"/>
            <w:vAlign w:val="center"/>
          </w:tcPr>
          <w:p w14:paraId="1D5ACBEA" w14:textId="77777777" w:rsidR="00943E1A" w:rsidRPr="00B93D4E" w:rsidRDefault="00943E1A" w:rsidP="00B26A60">
            <w:pPr>
              <w:jc w:val="center"/>
              <w:rPr>
                <w:i/>
                <w:sz w:val="16"/>
                <w:szCs w:val="16"/>
              </w:rPr>
            </w:pPr>
          </w:p>
        </w:tc>
        <w:tc>
          <w:tcPr>
            <w:tcW w:w="1275" w:type="dxa"/>
          </w:tcPr>
          <w:p w14:paraId="3F4D7F23" w14:textId="77777777" w:rsidR="00943E1A" w:rsidRPr="00B93D4E" w:rsidRDefault="00943E1A" w:rsidP="00B26A60">
            <w:pPr>
              <w:jc w:val="center"/>
              <w:rPr>
                <w:i/>
                <w:sz w:val="16"/>
                <w:szCs w:val="16"/>
              </w:rPr>
            </w:pPr>
          </w:p>
        </w:tc>
        <w:tc>
          <w:tcPr>
            <w:tcW w:w="2972" w:type="dxa"/>
            <w:vAlign w:val="center"/>
          </w:tcPr>
          <w:p w14:paraId="1B134539" w14:textId="77777777" w:rsidR="00943E1A" w:rsidRPr="00B93D4E" w:rsidRDefault="00943E1A" w:rsidP="00B26A60">
            <w:pPr>
              <w:jc w:val="center"/>
              <w:rPr>
                <w:i/>
                <w:sz w:val="16"/>
                <w:szCs w:val="16"/>
              </w:rPr>
            </w:pPr>
          </w:p>
        </w:tc>
      </w:tr>
    </w:tbl>
    <w:p w14:paraId="11538144" w14:textId="77777777" w:rsidR="00943E1A" w:rsidRPr="00B93D4E" w:rsidRDefault="00943E1A" w:rsidP="00943E1A">
      <w:pPr>
        <w:widowControl w:val="0"/>
        <w:jc w:val="center"/>
        <w:rPr>
          <w:sz w:val="16"/>
          <w:szCs w:val="16"/>
        </w:rPr>
      </w:pPr>
    </w:p>
    <w:tbl>
      <w:tblPr>
        <w:tblW w:w="51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83"/>
        <w:gridCol w:w="1784"/>
        <w:gridCol w:w="1189"/>
        <w:gridCol w:w="1188"/>
        <w:gridCol w:w="1338"/>
        <w:gridCol w:w="1188"/>
        <w:gridCol w:w="1933"/>
        <w:gridCol w:w="1040"/>
        <w:gridCol w:w="1189"/>
        <w:gridCol w:w="890"/>
        <w:gridCol w:w="743"/>
        <w:gridCol w:w="920"/>
      </w:tblGrid>
      <w:tr w:rsidR="00943E1A" w:rsidRPr="00B93D4E" w14:paraId="380C57B2" w14:textId="77777777" w:rsidTr="00B26A60">
        <w:trPr>
          <w:trHeight w:val="566"/>
        </w:trPr>
        <w:tc>
          <w:tcPr>
            <w:tcW w:w="1483" w:type="dxa"/>
          </w:tcPr>
          <w:p w14:paraId="4B92BF88" w14:textId="77777777" w:rsidR="00943E1A" w:rsidRPr="00B93D4E" w:rsidRDefault="00943E1A" w:rsidP="00B26A60">
            <w:pPr>
              <w:jc w:val="center"/>
              <w:rPr>
                <w:sz w:val="16"/>
                <w:szCs w:val="16"/>
              </w:rPr>
            </w:pPr>
          </w:p>
          <w:p w14:paraId="57CA963A" w14:textId="77777777" w:rsidR="00943E1A" w:rsidRPr="00B93D4E" w:rsidRDefault="00943E1A" w:rsidP="00B26A60">
            <w:pPr>
              <w:jc w:val="center"/>
              <w:rPr>
                <w:sz w:val="16"/>
                <w:szCs w:val="16"/>
              </w:rPr>
            </w:pPr>
          </w:p>
          <w:p w14:paraId="11F21666" w14:textId="77777777" w:rsidR="00943E1A" w:rsidRPr="00B93D4E" w:rsidRDefault="00943E1A" w:rsidP="00B26A60">
            <w:pPr>
              <w:jc w:val="center"/>
              <w:rPr>
                <w:sz w:val="16"/>
                <w:szCs w:val="16"/>
              </w:rPr>
            </w:pPr>
            <w:proofErr w:type="spellStart"/>
            <w:r w:rsidRPr="00B93D4E">
              <w:rPr>
                <w:sz w:val="16"/>
                <w:szCs w:val="16"/>
              </w:rPr>
              <w:t>Дата</w:t>
            </w:r>
            <w:proofErr w:type="spellEnd"/>
            <w:r w:rsidRPr="00B93D4E">
              <w:rPr>
                <w:sz w:val="16"/>
                <w:szCs w:val="16"/>
              </w:rPr>
              <w:t xml:space="preserve"> </w:t>
            </w:r>
            <w:proofErr w:type="spellStart"/>
            <w:r w:rsidRPr="00B93D4E">
              <w:rPr>
                <w:sz w:val="16"/>
                <w:szCs w:val="16"/>
              </w:rPr>
              <w:t>постановки</w:t>
            </w:r>
            <w:proofErr w:type="spellEnd"/>
            <w:r w:rsidRPr="00B93D4E">
              <w:rPr>
                <w:sz w:val="16"/>
                <w:szCs w:val="16"/>
              </w:rPr>
              <w:t xml:space="preserve"> </w:t>
            </w:r>
            <w:proofErr w:type="spellStart"/>
            <w:r w:rsidRPr="00B93D4E">
              <w:rPr>
                <w:sz w:val="16"/>
                <w:szCs w:val="16"/>
              </w:rPr>
              <w:t>на</w:t>
            </w:r>
            <w:proofErr w:type="spellEnd"/>
            <w:r w:rsidRPr="00B93D4E">
              <w:rPr>
                <w:sz w:val="16"/>
                <w:szCs w:val="16"/>
              </w:rPr>
              <w:t xml:space="preserve"> </w:t>
            </w:r>
            <w:proofErr w:type="spellStart"/>
            <w:r w:rsidRPr="00B93D4E">
              <w:rPr>
                <w:sz w:val="16"/>
                <w:szCs w:val="16"/>
              </w:rPr>
              <w:t>учет</w:t>
            </w:r>
            <w:proofErr w:type="spellEnd"/>
          </w:p>
        </w:tc>
        <w:tc>
          <w:tcPr>
            <w:tcW w:w="1784" w:type="dxa"/>
            <w:vAlign w:val="center"/>
          </w:tcPr>
          <w:p w14:paraId="0F520D0A" w14:textId="77777777" w:rsidR="00943E1A" w:rsidRPr="00B93D4E" w:rsidRDefault="00943E1A" w:rsidP="00B26A60">
            <w:pPr>
              <w:jc w:val="center"/>
              <w:rPr>
                <w:sz w:val="16"/>
                <w:szCs w:val="16"/>
              </w:rPr>
            </w:pPr>
            <w:proofErr w:type="spellStart"/>
            <w:r w:rsidRPr="00B93D4E">
              <w:rPr>
                <w:sz w:val="16"/>
                <w:szCs w:val="16"/>
              </w:rPr>
              <w:t>Почтовый</w:t>
            </w:r>
            <w:proofErr w:type="spellEnd"/>
            <w:r w:rsidRPr="00B93D4E">
              <w:rPr>
                <w:sz w:val="16"/>
                <w:szCs w:val="16"/>
              </w:rPr>
              <w:t xml:space="preserve"> </w:t>
            </w:r>
            <w:proofErr w:type="spellStart"/>
            <w:r w:rsidRPr="00B93D4E">
              <w:rPr>
                <w:sz w:val="16"/>
                <w:szCs w:val="16"/>
              </w:rPr>
              <w:t>индекс</w:t>
            </w:r>
            <w:proofErr w:type="spellEnd"/>
          </w:p>
        </w:tc>
        <w:tc>
          <w:tcPr>
            <w:tcW w:w="1189" w:type="dxa"/>
            <w:vAlign w:val="center"/>
          </w:tcPr>
          <w:p w14:paraId="59CB0522" w14:textId="77777777" w:rsidR="00943E1A" w:rsidRPr="00B93D4E" w:rsidRDefault="00943E1A" w:rsidP="00B26A60">
            <w:pPr>
              <w:jc w:val="center"/>
              <w:rPr>
                <w:sz w:val="16"/>
                <w:szCs w:val="16"/>
              </w:rPr>
            </w:pPr>
            <w:proofErr w:type="spellStart"/>
            <w:r w:rsidRPr="00B93D4E">
              <w:rPr>
                <w:sz w:val="16"/>
                <w:szCs w:val="16"/>
              </w:rPr>
              <w:t>Адрес</w:t>
            </w:r>
            <w:proofErr w:type="spellEnd"/>
            <w:r w:rsidRPr="00B93D4E">
              <w:rPr>
                <w:sz w:val="16"/>
                <w:szCs w:val="16"/>
              </w:rPr>
              <w:t xml:space="preserve"> </w:t>
            </w:r>
            <w:proofErr w:type="spellStart"/>
            <w:r w:rsidRPr="00B93D4E">
              <w:rPr>
                <w:sz w:val="16"/>
                <w:szCs w:val="16"/>
              </w:rPr>
              <w:t>местонахождения</w:t>
            </w:r>
            <w:proofErr w:type="spellEnd"/>
          </w:p>
        </w:tc>
        <w:tc>
          <w:tcPr>
            <w:tcW w:w="1188" w:type="dxa"/>
            <w:vAlign w:val="center"/>
          </w:tcPr>
          <w:p w14:paraId="5C90D4A6" w14:textId="77777777" w:rsidR="00943E1A" w:rsidRPr="00943E1A" w:rsidRDefault="00943E1A" w:rsidP="00B26A60">
            <w:pPr>
              <w:jc w:val="center"/>
              <w:rPr>
                <w:sz w:val="16"/>
                <w:szCs w:val="16"/>
                <w:lang w:val="ru-RU"/>
              </w:rPr>
            </w:pPr>
            <w:r w:rsidRPr="00943E1A">
              <w:rPr>
                <w:sz w:val="16"/>
                <w:szCs w:val="16"/>
                <w:lang w:val="ru-RU"/>
              </w:rPr>
              <w:t>Адрес пребывания на территории РФ (для нерезидентов РФ)</w:t>
            </w:r>
          </w:p>
        </w:tc>
        <w:tc>
          <w:tcPr>
            <w:tcW w:w="1338" w:type="dxa"/>
            <w:vAlign w:val="center"/>
          </w:tcPr>
          <w:p w14:paraId="3B3AC257" w14:textId="77777777" w:rsidR="00943E1A" w:rsidRPr="00B93D4E" w:rsidRDefault="00943E1A" w:rsidP="00B26A60">
            <w:pPr>
              <w:jc w:val="center"/>
              <w:rPr>
                <w:sz w:val="16"/>
                <w:szCs w:val="16"/>
              </w:rPr>
            </w:pPr>
            <w:proofErr w:type="spellStart"/>
            <w:r w:rsidRPr="00B93D4E">
              <w:rPr>
                <w:sz w:val="16"/>
                <w:szCs w:val="16"/>
              </w:rPr>
              <w:t>Электронный</w:t>
            </w:r>
            <w:proofErr w:type="spellEnd"/>
            <w:r w:rsidRPr="00B93D4E">
              <w:rPr>
                <w:sz w:val="16"/>
                <w:szCs w:val="16"/>
              </w:rPr>
              <w:t xml:space="preserve"> </w:t>
            </w:r>
            <w:proofErr w:type="spellStart"/>
            <w:r w:rsidRPr="00B93D4E">
              <w:rPr>
                <w:sz w:val="16"/>
                <w:szCs w:val="16"/>
              </w:rPr>
              <w:t>адрес</w:t>
            </w:r>
            <w:proofErr w:type="spellEnd"/>
          </w:p>
        </w:tc>
        <w:tc>
          <w:tcPr>
            <w:tcW w:w="1188" w:type="dxa"/>
            <w:shd w:val="clear" w:color="auto" w:fill="auto"/>
            <w:vAlign w:val="center"/>
          </w:tcPr>
          <w:p w14:paraId="583E5BDF" w14:textId="77777777" w:rsidR="00943E1A" w:rsidRPr="00B93D4E" w:rsidRDefault="00943E1A" w:rsidP="00B26A60">
            <w:pPr>
              <w:jc w:val="center"/>
              <w:rPr>
                <w:sz w:val="16"/>
                <w:szCs w:val="16"/>
              </w:rPr>
            </w:pPr>
            <w:proofErr w:type="spellStart"/>
            <w:r w:rsidRPr="00B93D4E">
              <w:rPr>
                <w:sz w:val="16"/>
                <w:szCs w:val="16"/>
              </w:rPr>
              <w:t>Контактный</w:t>
            </w:r>
            <w:proofErr w:type="spellEnd"/>
            <w:r w:rsidRPr="00B93D4E">
              <w:rPr>
                <w:sz w:val="16"/>
                <w:szCs w:val="16"/>
              </w:rPr>
              <w:t xml:space="preserve"> </w:t>
            </w:r>
            <w:proofErr w:type="spellStart"/>
            <w:r w:rsidRPr="00B93D4E">
              <w:rPr>
                <w:sz w:val="16"/>
                <w:szCs w:val="16"/>
              </w:rPr>
              <w:t>телефон</w:t>
            </w:r>
            <w:proofErr w:type="spellEnd"/>
          </w:p>
        </w:tc>
        <w:tc>
          <w:tcPr>
            <w:tcW w:w="1933" w:type="dxa"/>
            <w:shd w:val="clear" w:color="auto" w:fill="auto"/>
            <w:vAlign w:val="center"/>
          </w:tcPr>
          <w:p w14:paraId="6B5752CD" w14:textId="77777777" w:rsidR="00943E1A" w:rsidRPr="00B93D4E" w:rsidRDefault="00943E1A" w:rsidP="00B26A60">
            <w:pPr>
              <w:jc w:val="center"/>
              <w:rPr>
                <w:sz w:val="16"/>
                <w:szCs w:val="16"/>
              </w:rPr>
            </w:pPr>
            <w:r w:rsidRPr="00B93D4E">
              <w:rPr>
                <w:sz w:val="16"/>
                <w:szCs w:val="16"/>
              </w:rPr>
              <w:t>ОКСМ</w:t>
            </w:r>
          </w:p>
        </w:tc>
        <w:tc>
          <w:tcPr>
            <w:tcW w:w="1040" w:type="dxa"/>
            <w:vAlign w:val="center"/>
          </w:tcPr>
          <w:p w14:paraId="101065AE" w14:textId="77777777" w:rsidR="00943E1A" w:rsidRPr="00B93D4E" w:rsidRDefault="00943E1A" w:rsidP="00B26A60">
            <w:pPr>
              <w:jc w:val="center"/>
              <w:rPr>
                <w:sz w:val="16"/>
                <w:szCs w:val="16"/>
              </w:rPr>
            </w:pPr>
            <w:r w:rsidRPr="00B93D4E">
              <w:rPr>
                <w:sz w:val="16"/>
                <w:szCs w:val="16"/>
              </w:rPr>
              <w:t>ОКТМО</w:t>
            </w:r>
          </w:p>
        </w:tc>
        <w:tc>
          <w:tcPr>
            <w:tcW w:w="1189" w:type="dxa"/>
            <w:vAlign w:val="center"/>
          </w:tcPr>
          <w:p w14:paraId="60198A91" w14:textId="77777777" w:rsidR="00943E1A" w:rsidRPr="00B93D4E" w:rsidRDefault="00943E1A" w:rsidP="00B26A60">
            <w:pPr>
              <w:jc w:val="center"/>
              <w:rPr>
                <w:sz w:val="16"/>
                <w:szCs w:val="16"/>
              </w:rPr>
            </w:pPr>
            <w:r w:rsidRPr="00B93D4E">
              <w:rPr>
                <w:sz w:val="16"/>
                <w:szCs w:val="16"/>
              </w:rPr>
              <w:t>ОКОПФ</w:t>
            </w:r>
          </w:p>
        </w:tc>
        <w:tc>
          <w:tcPr>
            <w:tcW w:w="890" w:type="dxa"/>
          </w:tcPr>
          <w:p w14:paraId="4EE5CC05" w14:textId="77777777" w:rsidR="00943E1A" w:rsidRPr="00B93D4E" w:rsidRDefault="00943E1A" w:rsidP="00B26A60">
            <w:pPr>
              <w:jc w:val="center"/>
              <w:rPr>
                <w:sz w:val="16"/>
                <w:szCs w:val="16"/>
              </w:rPr>
            </w:pPr>
          </w:p>
          <w:p w14:paraId="60D0B282" w14:textId="77777777" w:rsidR="00943E1A" w:rsidRPr="00B93D4E" w:rsidRDefault="00943E1A" w:rsidP="00B26A60">
            <w:pPr>
              <w:jc w:val="center"/>
              <w:rPr>
                <w:sz w:val="16"/>
                <w:szCs w:val="16"/>
              </w:rPr>
            </w:pPr>
          </w:p>
          <w:p w14:paraId="415D0523" w14:textId="77777777" w:rsidR="00943E1A" w:rsidRPr="00B93D4E" w:rsidRDefault="00943E1A" w:rsidP="00B26A60">
            <w:pPr>
              <w:jc w:val="center"/>
              <w:rPr>
                <w:sz w:val="16"/>
                <w:szCs w:val="16"/>
              </w:rPr>
            </w:pPr>
          </w:p>
          <w:p w14:paraId="289AD660" w14:textId="77777777" w:rsidR="00943E1A" w:rsidRPr="00B93D4E" w:rsidRDefault="00943E1A" w:rsidP="00B26A60">
            <w:pPr>
              <w:jc w:val="center"/>
              <w:rPr>
                <w:sz w:val="16"/>
                <w:szCs w:val="16"/>
              </w:rPr>
            </w:pPr>
            <w:r w:rsidRPr="00B93D4E">
              <w:rPr>
                <w:sz w:val="16"/>
                <w:szCs w:val="16"/>
              </w:rPr>
              <w:t>ОКПО</w:t>
            </w:r>
          </w:p>
        </w:tc>
        <w:tc>
          <w:tcPr>
            <w:tcW w:w="743" w:type="dxa"/>
          </w:tcPr>
          <w:p w14:paraId="571EDF5D" w14:textId="77777777" w:rsidR="00943E1A" w:rsidRPr="00B93D4E" w:rsidRDefault="00943E1A" w:rsidP="00B26A60">
            <w:pPr>
              <w:jc w:val="center"/>
              <w:rPr>
                <w:sz w:val="16"/>
                <w:szCs w:val="16"/>
              </w:rPr>
            </w:pPr>
          </w:p>
          <w:p w14:paraId="566BDF5B" w14:textId="77777777" w:rsidR="00943E1A" w:rsidRPr="00B93D4E" w:rsidRDefault="00943E1A" w:rsidP="00B26A60">
            <w:pPr>
              <w:jc w:val="center"/>
              <w:rPr>
                <w:sz w:val="16"/>
                <w:szCs w:val="16"/>
              </w:rPr>
            </w:pPr>
          </w:p>
          <w:p w14:paraId="03648778" w14:textId="77777777" w:rsidR="00943E1A" w:rsidRPr="00B93D4E" w:rsidRDefault="00943E1A" w:rsidP="00B26A60">
            <w:pPr>
              <w:jc w:val="center"/>
              <w:rPr>
                <w:sz w:val="16"/>
                <w:szCs w:val="16"/>
              </w:rPr>
            </w:pPr>
          </w:p>
          <w:p w14:paraId="42ADBF2A" w14:textId="77777777" w:rsidR="00943E1A" w:rsidRPr="00B93D4E" w:rsidRDefault="00943E1A" w:rsidP="00B26A60">
            <w:pPr>
              <w:jc w:val="center"/>
              <w:rPr>
                <w:sz w:val="16"/>
                <w:szCs w:val="16"/>
              </w:rPr>
            </w:pPr>
            <w:r w:rsidRPr="00B93D4E">
              <w:rPr>
                <w:sz w:val="16"/>
                <w:szCs w:val="16"/>
              </w:rPr>
              <w:t>КПП</w:t>
            </w:r>
          </w:p>
        </w:tc>
        <w:tc>
          <w:tcPr>
            <w:tcW w:w="920" w:type="dxa"/>
          </w:tcPr>
          <w:p w14:paraId="1E8B8D6B" w14:textId="77777777" w:rsidR="00943E1A" w:rsidRPr="00B93D4E" w:rsidRDefault="00943E1A" w:rsidP="00B26A60">
            <w:pPr>
              <w:jc w:val="center"/>
              <w:rPr>
                <w:sz w:val="16"/>
                <w:szCs w:val="16"/>
              </w:rPr>
            </w:pPr>
          </w:p>
          <w:p w14:paraId="6ABD0F92" w14:textId="77777777" w:rsidR="00943E1A" w:rsidRPr="00B93D4E" w:rsidRDefault="00943E1A" w:rsidP="00B26A60">
            <w:pPr>
              <w:jc w:val="center"/>
              <w:rPr>
                <w:sz w:val="16"/>
                <w:szCs w:val="16"/>
              </w:rPr>
            </w:pPr>
          </w:p>
          <w:p w14:paraId="720B3BBD" w14:textId="77777777" w:rsidR="00943E1A" w:rsidRPr="00B93D4E" w:rsidRDefault="00943E1A" w:rsidP="00B26A60">
            <w:pPr>
              <w:jc w:val="center"/>
              <w:rPr>
                <w:sz w:val="16"/>
                <w:szCs w:val="16"/>
              </w:rPr>
            </w:pPr>
          </w:p>
          <w:p w14:paraId="33FFAA7C" w14:textId="77777777" w:rsidR="00943E1A" w:rsidRPr="00B93D4E" w:rsidRDefault="00943E1A" w:rsidP="00B26A60">
            <w:pPr>
              <w:jc w:val="center"/>
              <w:rPr>
                <w:sz w:val="16"/>
                <w:szCs w:val="16"/>
              </w:rPr>
            </w:pPr>
            <w:r w:rsidRPr="00B93D4E">
              <w:rPr>
                <w:sz w:val="16"/>
                <w:szCs w:val="16"/>
              </w:rPr>
              <w:t>ИНН</w:t>
            </w:r>
          </w:p>
          <w:p w14:paraId="723C3561" w14:textId="77777777" w:rsidR="00943E1A" w:rsidRPr="00B93D4E" w:rsidRDefault="00943E1A" w:rsidP="00B26A60">
            <w:pPr>
              <w:jc w:val="center"/>
              <w:rPr>
                <w:sz w:val="16"/>
                <w:szCs w:val="16"/>
              </w:rPr>
            </w:pPr>
          </w:p>
          <w:p w14:paraId="0AD8BE61" w14:textId="77777777" w:rsidR="00943E1A" w:rsidRPr="00B93D4E" w:rsidRDefault="00943E1A" w:rsidP="00B26A60">
            <w:pPr>
              <w:jc w:val="center"/>
              <w:rPr>
                <w:sz w:val="16"/>
                <w:szCs w:val="16"/>
              </w:rPr>
            </w:pPr>
          </w:p>
        </w:tc>
      </w:tr>
      <w:tr w:rsidR="00943E1A" w:rsidRPr="00B93D4E" w14:paraId="5F38386C" w14:textId="77777777" w:rsidTr="00B26A60">
        <w:trPr>
          <w:trHeight w:val="200"/>
        </w:trPr>
        <w:tc>
          <w:tcPr>
            <w:tcW w:w="1483" w:type="dxa"/>
          </w:tcPr>
          <w:p w14:paraId="4C8D13F1" w14:textId="77777777" w:rsidR="00943E1A" w:rsidRPr="00B93D4E" w:rsidRDefault="00943E1A" w:rsidP="00B26A60">
            <w:pPr>
              <w:jc w:val="center"/>
              <w:rPr>
                <w:b/>
                <w:sz w:val="16"/>
                <w:szCs w:val="16"/>
                <w:lang w:val="en-US"/>
              </w:rPr>
            </w:pPr>
            <w:r w:rsidRPr="00B93D4E">
              <w:rPr>
                <w:b/>
                <w:sz w:val="16"/>
                <w:szCs w:val="16"/>
                <w:lang w:val="en-US"/>
              </w:rPr>
              <w:t>18</w:t>
            </w:r>
          </w:p>
        </w:tc>
        <w:tc>
          <w:tcPr>
            <w:tcW w:w="1784" w:type="dxa"/>
          </w:tcPr>
          <w:p w14:paraId="5B42DAF1" w14:textId="77777777" w:rsidR="00943E1A" w:rsidRPr="00B93D4E" w:rsidRDefault="00943E1A" w:rsidP="00B26A60">
            <w:pPr>
              <w:jc w:val="center"/>
              <w:rPr>
                <w:b/>
                <w:sz w:val="16"/>
                <w:szCs w:val="16"/>
                <w:lang w:val="en-US"/>
              </w:rPr>
            </w:pPr>
            <w:r w:rsidRPr="00B93D4E">
              <w:rPr>
                <w:b/>
                <w:sz w:val="16"/>
                <w:szCs w:val="16"/>
                <w:lang w:val="en-US"/>
              </w:rPr>
              <w:t>19</w:t>
            </w:r>
          </w:p>
        </w:tc>
        <w:tc>
          <w:tcPr>
            <w:tcW w:w="1189" w:type="dxa"/>
          </w:tcPr>
          <w:p w14:paraId="2ED639F3" w14:textId="77777777" w:rsidR="00943E1A" w:rsidRPr="00B93D4E" w:rsidRDefault="00943E1A" w:rsidP="00B26A60">
            <w:pPr>
              <w:jc w:val="center"/>
              <w:rPr>
                <w:b/>
                <w:sz w:val="16"/>
                <w:szCs w:val="16"/>
                <w:lang w:val="en-US"/>
              </w:rPr>
            </w:pPr>
            <w:r w:rsidRPr="00B93D4E">
              <w:rPr>
                <w:b/>
                <w:sz w:val="16"/>
                <w:szCs w:val="16"/>
                <w:lang w:val="en-US"/>
              </w:rPr>
              <w:t>20</w:t>
            </w:r>
          </w:p>
        </w:tc>
        <w:tc>
          <w:tcPr>
            <w:tcW w:w="1188" w:type="dxa"/>
          </w:tcPr>
          <w:p w14:paraId="6B79F66B" w14:textId="77777777" w:rsidR="00943E1A" w:rsidRPr="00B93D4E" w:rsidRDefault="00943E1A" w:rsidP="00B26A60">
            <w:pPr>
              <w:jc w:val="center"/>
              <w:rPr>
                <w:b/>
                <w:sz w:val="16"/>
                <w:szCs w:val="16"/>
                <w:lang w:val="en-US"/>
              </w:rPr>
            </w:pPr>
            <w:r w:rsidRPr="00B93D4E">
              <w:rPr>
                <w:b/>
                <w:sz w:val="16"/>
                <w:szCs w:val="16"/>
                <w:lang w:val="en-US"/>
              </w:rPr>
              <w:t>21</w:t>
            </w:r>
          </w:p>
        </w:tc>
        <w:tc>
          <w:tcPr>
            <w:tcW w:w="1338" w:type="dxa"/>
            <w:vAlign w:val="center"/>
          </w:tcPr>
          <w:p w14:paraId="40EF4A3A" w14:textId="77777777" w:rsidR="00943E1A" w:rsidRPr="00B93D4E" w:rsidRDefault="00943E1A" w:rsidP="00B26A60">
            <w:pPr>
              <w:jc w:val="center"/>
              <w:rPr>
                <w:b/>
                <w:sz w:val="16"/>
                <w:szCs w:val="16"/>
                <w:lang w:val="en-US"/>
              </w:rPr>
            </w:pPr>
            <w:r w:rsidRPr="00B93D4E">
              <w:rPr>
                <w:b/>
                <w:sz w:val="16"/>
                <w:szCs w:val="16"/>
                <w:lang w:val="en-US"/>
              </w:rPr>
              <w:t>22</w:t>
            </w:r>
          </w:p>
        </w:tc>
        <w:tc>
          <w:tcPr>
            <w:tcW w:w="1188" w:type="dxa"/>
            <w:shd w:val="clear" w:color="auto" w:fill="auto"/>
            <w:vAlign w:val="center"/>
          </w:tcPr>
          <w:p w14:paraId="36FF6784" w14:textId="77777777" w:rsidR="00943E1A" w:rsidRPr="00B93D4E" w:rsidRDefault="00943E1A" w:rsidP="00B26A60">
            <w:pPr>
              <w:jc w:val="center"/>
              <w:rPr>
                <w:b/>
                <w:sz w:val="16"/>
                <w:szCs w:val="16"/>
                <w:lang w:val="en-US"/>
              </w:rPr>
            </w:pPr>
            <w:r w:rsidRPr="00B93D4E">
              <w:rPr>
                <w:b/>
                <w:sz w:val="16"/>
                <w:szCs w:val="16"/>
                <w:lang w:val="en-US"/>
              </w:rPr>
              <w:t>23</w:t>
            </w:r>
          </w:p>
        </w:tc>
        <w:tc>
          <w:tcPr>
            <w:tcW w:w="1933" w:type="dxa"/>
            <w:shd w:val="clear" w:color="auto" w:fill="auto"/>
          </w:tcPr>
          <w:p w14:paraId="7F3301A0" w14:textId="77777777" w:rsidR="00943E1A" w:rsidRPr="00B93D4E" w:rsidRDefault="00943E1A" w:rsidP="00B26A60">
            <w:pPr>
              <w:jc w:val="center"/>
              <w:rPr>
                <w:b/>
                <w:sz w:val="16"/>
                <w:szCs w:val="16"/>
                <w:lang w:val="en-US"/>
              </w:rPr>
            </w:pPr>
            <w:r w:rsidRPr="00B93D4E">
              <w:rPr>
                <w:b/>
                <w:sz w:val="16"/>
                <w:szCs w:val="16"/>
                <w:lang w:val="en-US"/>
              </w:rPr>
              <w:t>24</w:t>
            </w:r>
          </w:p>
        </w:tc>
        <w:tc>
          <w:tcPr>
            <w:tcW w:w="1040" w:type="dxa"/>
            <w:vAlign w:val="center"/>
          </w:tcPr>
          <w:p w14:paraId="62D24CB0" w14:textId="77777777" w:rsidR="00943E1A" w:rsidRPr="00B93D4E" w:rsidRDefault="00943E1A" w:rsidP="00B26A60">
            <w:pPr>
              <w:tabs>
                <w:tab w:val="left" w:pos="1531"/>
              </w:tabs>
              <w:jc w:val="center"/>
              <w:rPr>
                <w:b/>
                <w:sz w:val="16"/>
                <w:szCs w:val="16"/>
                <w:lang w:val="en-US"/>
              </w:rPr>
            </w:pPr>
            <w:r w:rsidRPr="00B93D4E">
              <w:rPr>
                <w:b/>
                <w:sz w:val="16"/>
                <w:szCs w:val="16"/>
                <w:lang w:val="en-US"/>
              </w:rPr>
              <w:t>25</w:t>
            </w:r>
          </w:p>
        </w:tc>
        <w:tc>
          <w:tcPr>
            <w:tcW w:w="1189" w:type="dxa"/>
            <w:vAlign w:val="center"/>
          </w:tcPr>
          <w:p w14:paraId="38D4D5A1" w14:textId="77777777" w:rsidR="00943E1A" w:rsidRPr="00B93D4E" w:rsidRDefault="00943E1A" w:rsidP="00B26A60">
            <w:pPr>
              <w:tabs>
                <w:tab w:val="left" w:pos="1531"/>
              </w:tabs>
              <w:jc w:val="center"/>
              <w:rPr>
                <w:b/>
                <w:sz w:val="16"/>
                <w:szCs w:val="16"/>
                <w:lang w:val="en-US"/>
              </w:rPr>
            </w:pPr>
            <w:r w:rsidRPr="00B93D4E">
              <w:rPr>
                <w:b/>
                <w:sz w:val="16"/>
                <w:szCs w:val="16"/>
                <w:lang w:val="en-US"/>
              </w:rPr>
              <w:t>26</w:t>
            </w:r>
          </w:p>
        </w:tc>
        <w:tc>
          <w:tcPr>
            <w:tcW w:w="890" w:type="dxa"/>
          </w:tcPr>
          <w:p w14:paraId="58144539" w14:textId="77777777" w:rsidR="00943E1A" w:rsidRPr="00B93D4E" w:rsidRDefault="00943E1A" w:rsidP="00B26A60">
            <w:pPr>
              <w:tabs>
                <w:tab w:val="left" w:pos="1531"/>
              </w:tabs>
              <w:jc w:val="center"/>
              <w:rPr>
                <w:b/>
                <w:sz w:val="16"/>
                <w:szCs w:val="16"/>
                <w:lang w:val="en-US"/>
              </w:rPr>
            </w:pPr>
            <w:r w:rsidRPr="00B93D4E">
              <w:rPr>
                <w:b/>
                <w:sz w:val="16"/>
                <w:szCs w:val="16"/>
                <w:lang w:val="en-US"/>
              </w:rPr>
              <w:t>27</w:t>
            </w:r>
          </w:p>
        </w:tc>
        <w:tc>
          <w:tcPr>
            <w:tcW w:w="743" w:type="dxa"/>
          </w:tcPr>
          <w:p w14:paraId="1CB07D57" w14:textId="77777777" w:rsidR="00943E1A" w:rsidRPr="00B93D4E" w:rsidRDefault="00943E1A" w:rsidP="00B26A60">
            <w:pPr>
              <w:tabs>
                <w:tab w:val="left" w:pos="1531"/>
              </w:tabs>
              <w:jc w:val="center"/>
              <w:rPr>
                <w:b/>
                <w:sz w:val="16"/>
                <w:szCs w:val="16"/>
                <w:lang w:val="en-US"/>
              </w:rPr>
            </w:pPr>
            <w:r w:rsidRPr="00B93D4E">
              <w:rPr>
                <w:b/>
                <w:sz w:val="16"/>
                <w:szCs w:val="16"/>
                <w:lang w:val="en-US"/>
              </w:rPr>
              <w:t>28</w:t>
            </w:r>
          </w:p>
        </w:tc>
        <w:tc>
          <w:tcPr>
            <w:tcW w:w="920" w:type="dxa"/>
          </w:tcPr>
          <w:p w14:paraId="39C54015" w14:textId="77777777" w:rsidR="00943E1A" w:rsidRPr="00B93D4E" w:rsidRDefault="00943E1A" w:rsidP="00B26A60">
            <w:pPr>
              <w:tabs>
                <w:tab w:val="left" w:pos="1531"/>
              </w:tabs>
              <w:jc w:val="center"/>
              <w:rPr>
                <w:b/>
                <w:sz w:val="16"/>
                <w:szCs w:val="16"/>
                <w:lang w:val="en-US"/>
              </w:rPr>
            </w:pPr>
            <w:r w:rsidRPr="00B93D4E">
              <w:rPr>
                <w:b/>
                <w:sz w:val="16"/>
                <w:szCs w:val="16"/>
                <w:lang w:val="en-US"/>
              </w:rPr>
              <w:t>29</w:t>
            </w:r>
          </w:p>
        </w:tc>
      </w:tr>
      <w:tr w:rsidR="00943E1A" w:rsidRPr="00B93D4E" w14:paraId="69D17BF2" w14:textId="77777777" w:rsidTr="00B26A60">
        <w:trPr>
          <w:trHeight w:val="200"/>
        </w:trPr>
        <w:tc>
          <w:tcPr>
            <w:tcW w:w="1483" w:type="dxa"/>
          </w:tcPr>
          <w:p w14:paraId="0AD97C6D" w14:textId="77777777" w:rsidR="00943E1A" w:rsidRPr="00B93D4E" w:rsidRDefault="00943E1A" w:rsidP="00B26A60">
            <w:pPr>
              <w:jc w:val="center"/>
              <w:rPr>
                <w:i/>
                <w:sz w:val="16"/>
                <w:szCs w:val="16"/>
              </w:rPr>
            </w:pPr>
          </w:p>
        </w:tc>
        <w:tc>
          <w:tcPr>
            <w:tcW w:w="1784" w:type="dxa"/>
          </w:tcPr>
          <w:p w14:paraId="5487185F" w14:textId="77777777" w:rsidR="00943E1A" w:rsidRPr="00B93D4E" w:rsidRDefault="00943E1A" w:rsidP="00B26A60">
            <w:pPr>
              <w:jc w:val="center"/>
              <w:rPr>
                <w:i/>
                <w:sz w:val="16"/>
                <w:szCs w:val="16"/>
              </w:rPr>
            </w:pPr>
          </w:p>
        </w:tc>
        <w:tc>
          <w:tcPr>
            <w:tcW w:w="1189" w:type="dxa"/>
          </w:tcPr>
          <w:p w14:paraId="5DBEC5E2" w14:textId="77777777" w:rsidR="00943E1A" w:rsidRPr="00B93D4E" w:rsidRDefault="00943E1A" w:rsidP="00B26A60">
            <w:pPr>
              <w:jc w:val="center"/>
              <w:rPr>
                <w:i/>
                <w:sz w:val="16"/>
                <w:szCs w:val="16"/>
              </w:rPr>
            </w:pPr>
          </w:p>
        </w:tc>
        <w:tc>
          <w:tcPr>
            <w:tcW w:w="1188" w:type="dxa"/>
          </w:tcPr>
          <w:p w14:paraId="7ABA52FA" w14:textId="77777777" w:rsidR="00943E1A" w:rsidRPr="00B93D4E" w:rsidRDefault="00943E1A" w:rsidP="00B26A60">
            <w:pPr>
              <w:jc w:val="center"/>
              <w:rPr>
                <w:i/>
                <w:sz w:val="16"/>
                <w:szCs w:val="16"/>
              </w:rPr>
            </w:pPr>
          </w:p>
        </w:tc>
        <w:tc>
          <w:tcPr>
            <w:tcW w:w="1338" w:type="dxa"/>
          </w:tcPr>
          <w:p w14:paraId="590E45E4" w14:textId="77777777" w:rsidR="00943E1A" w:rsidRPr="00B93D4E" w:rsidRDefault="00943E1A" w:rsidP="00B26A60">
            <w:pPr>
              <w:jc w:val="center"/>
              <w:rPr>
                <w:i/>
                <w:sz w:val="16"/>
                <w:szCs w:val="16"/>
              </w:rPr>
            </w:pPr>
          </w:p>
        </w:tc>
        <w:tc>
          <w:tcPr>
            <w:tcW w:w="1188" w:type="dxa"/>
            <w:shd w:val="clear" w:color="auto" w:fill="auto"/>
            <w:vAlign w:val="center"/>
          </w:tcPr>
          <w:p w14:paraId="139C2C73" w14:textId="77777777" w:rsidR="00943E1A" w:rsidRPr="00B93D4E" w:rsidRDefault="00943E1A" w:rsidP="00B26A60">
            <w:pPr>
              <w:jc w:val="center"/>
              <w:rPr>
                <w:i/>
                <w:sz w:val="16"/>
                <w:szCs w:val="16"/>
              </w:rPr>
            </w:pPr>
          </w:p>
        </w:tc>
        <w:tc>
          <w:tcPr>
            <w:tcW w:w="1933" w:type="dxa"/>
            <w:shd w:val="clear" w:color="auto" w:fill="auto"/>
            <w:vAlign w:val="center"/>
          </w:tcPr>
          <w:p w14:paraId="6961EB7A" w14:textId="77777777" w:rsidR="00943E1A" w:rsidRPr="00B93D4E" w:rsidRDefault="00943E1A" w:rsidP="00B26A60">
            <w:pPr>
              <w:jc w:val="center"/>
              <w:rPr>
                <w:i/>
                <w:sz w:val="16"/>
                <w:szCs w:val="16"/>
              </w:rPr>
            </w:pPr>
          </w:p>
        </w:tc>
        <w:tc>
          <w:tcPr>
            <w:tcW w:w="1040" w:type="dxa"/>
          </w:tcPr>
          <w:p w14:paraId="6C938DE5" w14:textId="77777777" w:rsidR="00943E1A" w:rsidRPr="00B93D4E" w:rsidRDefault="00943E1A" w:rsidP="00B26A60">
            <w:pPr>
              <w:jc w:val="center"/>
              <w:rPr>
                <w:i/>
                <w:sz w:val="16"/>
                <w:szCs w:val="16"/>
              </w:rPr>
            </w:pPr>
          </w:p>
        </w:tc>
        <w:tc>
          <w:tcPr>
            <w:tcW w:w="1189" w:type="dxa"/>
            <w:vAlign w:val="center"/>
          </w:tcPr>
          <w:p w14:paraId="73B77D94" w14:textId="77777777" w:rsidR="00943E1A" w:rsidRPr="00B93D4E" w:rsidRDefault="00943E1A" w:rsidP="00B26A60">
            <w:pPr>
              <w:jc w:val="center"/>
              <w:rPr>
                <w:i/>
                <w:sz w:val="16"/>
                <w:szCs w:val="16"/>
              </w:rPr>
            </w:pPr>
          </w:p>
        </w:tc>
        <w:tc>
          <w:tcPr>
            <w:tcW w:w="890" w:type="dxa"/>
          </w:tcPr>
          <w:p w14:paraId="61598C7A" w14:textId="77777777" w:rsidR="00943E1A" w:rsidRPr="00B93D4E" w:rsidRDefault="00943E1A" w:rsidP="00B26A60">
            <w:pPr>
              <w:jc w:val="center"/>
              <w:rPr>
                <w:i/>
                <w:sz w:val="16"/>
                <w:szCs w:val="16"/>
              </w:rPr>
            </w:pPr>
          </w:p>
        </w:tc>
        <w:tc>
          <w:tcPr>
            <w:tcW w:w="743" w:type="dxa"/>
          </w:tcPr>
          <w:p w14:paraId="436F0BF2" w14:textId="77777777" w:rsidR="00943E1A" w:rsidRPr="00B93D4E" w:rsidRDefault="00943E1A" w:rsidP="00B26A60">
            <w:pPr>
              <w:jc w:val="center"/>
              <w:rPr>
                <w:i/>
                <w:sz w:val="16"/>
                <w:szCs w:val="16"/>
              </w:rPr>
            </w:pPr>
          </w:p>
        </w:tc>
        <w:tc>
          <w:tcPr>
            <w:tcW w:w="920" w:type="dxa"/>
          </w:tcPr>
          <w:p w14:paraId="162A24C6" w14:textId="77777777" w:rsidR="00943E1A" w:rsidRPr="00B93D4E" w:rsidRDefault="00943E1A" w:rsidP="00B26A60">
            <w:pPr>
              <w:jc w:val="center"/>
              <w:rPr>
                <w:i/>
                <w:sz w:val="16"/>
                <w:szCs w:val="16"/>
              </w:rPr>
            </w:pPr>
          </w:p>
        </w:tc>
      </w:tr>
    </w:tbl>
    <w:p w14:paraId="248CDFB6" w14:textId="77777777" w:rsidR="00943E1A" w:rsidRPr="00B93D4E" w:rsidRDefault="00943E1A" w:rsidP="00943E1A">
      <w:pPr>
        <w:widowControl w:val="0"/>
        <w:rPr>
          <w:sz w:val="20"/>
          <w:szCs w:val="20"/>
        </w:rPr>
      </w:pPr>
      <w:proofErr w:type="spellStart"/>
      <w:r w:rsidRPr="00B93D4E">
        <w:rPr>
          <w:sz w:val="20"/>
          <w:szCs w:val="20"/>
        </w:rPr>
        <w:t>Генеральный</w:t>
      </w:r>
      <w:proofErr w:type="spellEnd"/>
      <w:r w:rsidRPr="00B93D4E">
        <w:rPr>
          <w:sz w:val="20"/>
          <w:szCs w:val="20"/>
        </w:rPr>
        <w:t xml:space="preserve"> </w:t>
      </w:r>
      <w:proofErr w:type="spellStart"/>
      <w:r w:rsidRPr="00B93D4E">
        <w:rPr>
          <w:sz w:val="20"/>
          <w:szCs w:val="20"/>
        </w:rPr>
        <w:t>директор</w:t>
      </w:r>
      <w:proofErr w:type="spellEnd"/>
      <w:r w:rsidRPr="00B93D4E">
        <w:rPr>
          <w:sz w:val="20"/>
          <w:szCs w:val="20"/>
        </w:rPr>
        <w:t xml:space="preserve"> ________________________________</w:t>
      </w:r>
    </w:p>
    <w:p w14:paraId="4B6F1911" w14:textId="77777777" w:rsidR="00943E1A" w:rsidRPr="00B93D4E" w:rsidRDefault="00943E1A" w:rsidP="00943E1A">
      <w:pPr>
        <w:widowControl w:val="0"/>
        <w:rPr>
          <w:sz w:val="20"/>
          <w:szCs w:val="20"/>
        </w:rPr>
      </w:pPr>
      <w:proofErr w:type="spellStart"/>
      <w:r w:rsidRPr="00B93D4E">
        <w:rPr>
          <w:sz w:val="20"/>
          <w:szCs w:val="20"/>
        </w:rPr>
        <w:t>Дата</w:t>
      </w:r>
      <w:proofErr w:type="spellEnd"/>
      <w:r w:rsidRPr="00B93D4E">
        <w:rPr>
          <w:sz w:val="20"/>
          <w:szCs w:val="20"/>
        </w:rPr>
        <w:t xml:space="preserve"> </w:t>
      </w:r>
      <w:proofErr w:type="spellStart"/>
      <w:r w:rsidRPr="00B93D4E">
        <w:rPr>
          <w:sz w:val="20"/>
          <w:szCs w:val="20"/>
        </w:rPr>
        <w:t>составления</w:t>
      </w:r>
      <w:proofErr w:type="spellEnd"/>
      <w:r w:rsidRPr="00B93D4E">
        <w:rPr>
          <w:sz w:val="20"/>
          <w:szCs w:val="20"/>
        </w:rPr>
        <w:t xml:space="preserve"> </w:t>
      </w:r>
      <w:proofErr w:type="spellStart"/>
      <w:r w:rsidRPr="00B93D4E">
        <w:rPr>
          <w:sz w:val="20"/>
          <w:szCs w:val="20"/>
        </w:rPr>
        <w:t>справки</w:t>
      </w:r>
      <w:proofErr w:type="spellEnd"/>
      <w:r w:rsidRPr="00B93D4E">
        <w:rPr>
          <w:sz w:val="20"/>
          <w:szCs w:val="20"/>
        </w:rPr>
        <w:t xml:space="preserve"> _________     </w:t>
      </w:r>
    </w:p>
    <w:tbl>
      <w:tblPr>
        <w:tblW w:w="14622" w:type="dxa"/>
        <w:tblLook w:val="0000" w:firstRow="0" w:lastRow="0" w:firstColumn="0" w:lastColumn="0" w:noHBand="0" w:noVBand="0"/>
      </w:tblPr>
      <w:tblGrid>
        <w:gridCol w:w="6739"/>
        <w:gridCol w:w="7883"/>
      </w:tblGrid>
      <w:tr w:rsidR="00943E1A" w:rsidRPr="00B93D4E" w14:paraId="3B3DF79F" w14:textId="77777777" w:rsidTr="00B26A60">
        <w:trPr>
          <w:trHeight w:val="283"/>
        </w:trPr>
        <w:tc>
          <w:tcPr>
            <w:tcW w:w="6739" w:type="dxa"/>
          </w:tcPr>
          <w:p w14:paraId="002173C0" w14:textId="77777777" w:rsidR="00943E1A" w:rsidRPr="00B93D4E" w:rsidRDefault="00943E1A" w:rsidP="00B26A60">
            <w:pPr>
              <w:jc w:val="center"/>
              <w:rPr>
                <w:b/>
                <w:sz w:val="20"/>
                <w:szCs w:val="20"/>
              </w:rPr>
            </w:pPr>
            <w:proofErr w:type="spellStart"/>
            <w:r w:rsidRPr="00B93D4E">
              <w:rPr>
                <w:b/>
                <w:sz w:val="20"/>
                <w:szCs w:val="20"/>
              </w:rPr>
              <w:t>Заказчик</w:t>
            </w:r>
            <w:proofErr w:type="spellEnd"/>
            <w:r w:rsidRPr="00B93D4E">
              <w:rPr>
                <w:b/>
                <w:sz w:val="20"/>
                <w:szCs w:val="20"/>
              </w:rPr>
              <w:t>:</w:t>
            </w:r>
          </w:p>
        </w:tc>
        <w:tc>
          <w:tcPr>
            <w:tcW w:w="7883" w:type="dxa"/>
          </w:tcPr>
          <w:p w14:paraId="1E6246AC" w14:textId="417D229A" w:rsidR="00943E1A" w:rsidRPr="00B93D4E" w:rsidRDefault="00C40D7B" w:rsidP="00B26A60">
            <w:pPr>
              <w:jc w:val="center"/>
              <w:rPr>
                <w:b/>
                <w:sz w:val="20"/>
                <w:szCs w:val="20"/>
              </w:rPr>
            </w:pPr>
            <w:r>
              <w:rPr>
                <w:b/>
                <w:sz w:val="20"/>
                <w:szCs w:val="20"/>
                <w:lang w:val="ru-RU"/>
              </w:rPr>
              <w:t>Исполнитель</w:t>
            </w:r>
            <w:r w:rsidR="00943E1A" w:rsidRPr="00B93D4E">
              <w:rPr>
                <w:b/>
                <w:sz w:val="20"/>
                <w:szCs w:val="20"/>
              </w:rPr>
              <w:t>:</w:t>
            </w:r>
          </w:p>
        </w:tc>
      </w:tr>
      <w:tr w:rsidR="00943E1A" w:rsidRPr="00B93D4E" w14:paraId="7979D8CA" w14:textId="77777777" w:rsidTr="00B26A60">
        <w:trPr>
          <w:trHeight w:val="264"/>
        </w:trPr>
        <w:tc>
          <w:tcPr>
            <w:tcW w:w="6739" w:type="dxa"/>
          </w:tcPr>
          <w:p w14:paraId="53516D65" w14:textId="77777777" w:rsidR="00943E1A" w:rsidRPr="00B93D4E" w:rsidRDefault="00943E1A" w:rsidP="00B26A60">
            <w:pPr>
              <w:jc w:val="center"/>
              <w:rPr>
                <w:sz w:val="20"/>
                <w:szCs w:val="20"/>
              </w:rPr>
            </w:pPr>
            <w:r w:rsidRPr="00B93D4E">
              <w:rPr>
                <w:sz w:val="20"/>
                <w:szCs w:val="20"/>
              </w:rPr>
              <w:t>______________ /_______________</w:t>
            </w:r>
          </w:p>
        </w:tc>
        <w:tc>
          <w:tcPr>
            <w:tcW w:w="7883" w:type="dxa"/>
          </w:tcPr>
          <w:p w14:paraId="75DEA556" w14:textId="77777777" w:rsidR="00943E1A" w:rsidRPr="00B93D4E" w:rsidRDefault="00943E1A" w:rsidP="00B26A60">
            <w:pPr>
              <w:jc w:val="center"/>
              <w:rPr>
                <w:sz w:val="20"/>
                <w:szCs w:val="20"/>
              </w:rPr>
            </w:pPr>
            <w:r w:rsidRPr="00B93D4E">
              <w:rPr>
                <w:sz w:val="20"/>
                <w:szCs w:val="20"/>
              </w:rPr>
              <w:t>_______________ / _______________</w:t>
            </w:r>
          </w:p>
        </w:tc>
      </w:tr>
    </w:tbl>
    <w:p w14:paraId="6B584110" w14:textId="77777777" w:rsidR="000B6E69" w:rsidRDefault="000B6E69" w:rsidP="00943E1A">
      <w:pPr>
        <w:widowControl w:val="0"/>
        <w:rPr>
          <w:highlight w:val="lightGray"/>
        </w:rPr>
        <w:sectPr w:rsidR="000B6E69" w:rsidSect="00BC7003">
          <w:pgSz w:w="16838" w:h="11906" w:orient="landscape" w:code="9"/>
          <w:pgMar w:top="1134" w:right="851" w:bottom="1134" w:left="1418" w:header="567" w:footer="709" w:gutter="0"/>
          <w:cols w:space="708"/>
          <w:docGrid w:linePitch="360"/>
        </w:sectPr>
      </w:pPr>
    </w:p>
    <w:p w14:paraId="7B82CD65" w14:textId="4097AD1A" w:rsidR="000B6E69" w:rsidRPr="00073913" w:rsidRDefault="000B6E69" w:rsidP="000B6E69">
      <w:pPr>
        <w:ind w:firstLine="709"/>
        <w:jc w:val="right"/>
        <w:rPr>
          <w:sz w:val="22"/>
          <w:szCs w:val="22"/>
          <w:lang w:val="ru-RU"/>
        </w:rPr>
      </w:pPr>
      <w:r>
        <w:rPr>
          <w:sz w:val="22"/>
          <w:szCs w:val="22"/>
          <w:lang w:val="ru-RU"/>
        </w:rPr>
        <w:lastRenderedPageBreak/>
        <w:t>Приложение № 8</w:t>
      </w:r>
    </w:p>
    <w:p w14:paraId="640EA39C" w14:textId="77777777" w:rsidR="000B6E69" w:rsidRPr="00073913" w:rsidRDefault="000B6E69" w:rsidP="000B6E69">
      <w:pPr>
        <w:jc w:val="right"/>
        <w:rPr>
          <w:sz w:val="22"/>
          <w:szCs w:val="22"/>
          <w:lang w:val="ru-RU"/>
        </w:rPr>
      </w:pPr>
      <w:r w:rsidRPr="00073913">
        <w:rPr>
          <w:sz w:val="22"/>
          <w:szCs w:val="22"/>
          <w:lang w:val="ru-RU"/>
        </w:rPr>
        <w:t xml:space="preserve">            к Договору возмездного оказания услуг</w:t>
      </w:r>
    </w:p>
    <w:p w14:paraId="20A784B2" w14:textId="77777777" w:rsidR="000B6E69" w:rsidRPr="00BC7003" w:rsidRDefault="000B6E69" w:rsidP="000B6E69">
      <w:pPr>
        <w:jc w:val="right"/>
        <w:rPr>
          <w:lang w:val="ru-RU"/>
        </w:rPr>
      </w:pPr>
      <w:r w:rsidRPr="00073913">
        <w:rPr>
          <w:sz w:val="22"/>
          <w:szCs w:val="22"/>
          <w:lang w:val="ru-RU"/>
        </w:rPr>
        <w:t xml:space="preserve">              от «____» ________ 20 _ г. №_______</w:t>
      </w:r>
    </w:p>
    <w:p w14:paraId="7E936B11" w14:textId="37CDF6F1" w:rsidR="000F1B88" w:rsidRDefault="000F1B88" w:rsidP="000F1B88">
      <w:pPr>
        <w:ind w:firstLine="709"/>
        <w:jc w:val="center"/>
        <w:rPr>
          <w:lang w:val="ru-RU"/>
        </w:rPr>
      </w:pPr>
    </w:p>
    <w:p w14:paraId="098A70A2" w14:textId="5391B3CE" w:rsidR="000F1B88" w:rsidRPr="006E2409" w:rsidRDefault="006E2409" w:rsidP="000F1B88">
      <w:pPr>
        <w:spacing w:before="20" w:after="20"/>
        <w:ind w:firstLine="709"/>
        <w:jc w:val="center"/>
        <w:rPr>
          <w:lang w:val="ru-RU"/>
        </w:rPr>
      </w:pPr>
      <w:r>
        <w:rPr>
          <w:lang w:val="ru-RU"/>
        </w:rPr>
        <w:t>Методика</w:t>
      </w:r>
      <w:r w:rsidRPr="006E2409">
        <w:rPr>
          <w:lang w:val="ru-RU"/>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14:paraId="6D4816A6" w14:textId="77777777" w:rsidR="006E2409" w:rsidRPr="006E2409" w:rsidRDefault="006E2409" w:rsidP="000F1B88">
      <w:pPr>
        <w:ind w:firstLine="709"/>
        <w:jc w:val="both"/>
        <w:rPr>
          <w:lang w:val="ru-RU"/>
        </w:rPr>
      </w:pPr>
      <w:r w:rsidRPr="006E2409">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14:paraId="0199DAEA" w14:textId="77777777" w:rsidR="006E2409" w:rsidRPr="006E2409" w:rsidRDefault="006E2409" w:rsidP="000F1B88">
      <w:pPr>
        <w:ind w:firstLine="709"/>
        <w:jc w:val="both"/>
        <w:rPr>
          <w:lang w:val="ru-RU"/>
        </w:rPr>
      </w:pPr>
      <w:r w:rsidRPr="006E2409">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14:paraId="066FF92F" w14:textId="77777777" w:rsidR="006E2409" w:rsidRPr="006E2409" w:rsidRDefault="006E2409" w:rsidP="006E2409">
      <w:pPr>
        <w:spacing w:before="20" w:after="20"/>
        <w:ind w:firstLine="709"/>
        <w:jc w:val="both"/>
        <w:rPr>
          <w:lang w:val="ru-RU"/>
        </w:rPr>
      </w:pPr>
      <w:r w:rsidRPr="006E2409">
        <w:rPr>
          <w:lang w:val="ru-RU"/>
        </w:rPr>
        <w:t xml:space="preserve"> В заявках должны быть указаны: </w:t>
      </w:r>
    </w:p>
    <w:p w14:paraId="10B74011" w14:textId="77777777" w:rsidR="006E2409" w:rsidRPr="007E23A3" w:rsidRDefault="006E2409" w:rsidP="006E2409">
      <w:pPr>
        <w:numPr>
          <w:ilvl w:val="0"/>
          <w:numId w:val="50"/>
        </w:numPr>
        <w:ind w:left="0" w:firstLine="709"/>
        <w:jc w:val="both"/>
        <w:rPr>
          <w:bCs/>
        </w:rPr>
      </w:pPr>
      <w:proofErr w:type="spellStart"/>
      <w:r w:rsidRPr="007E23A3">
        <w:rPr>
          <w:bCs/>
        </w:rPr>
        <w:t>номер</w:t>
      </w:r>
      <w:proofErr w:type="spellEnd"/>
      <w:r w:rsidRPr="007E23A3">
        <w:rPr>
          <w:bCs/>
        </w:rPr>
        <w:t xml:space="preserve"> </w:t>
      </w:r>
      <w:proofErr w:type="spellStart"/>
      <w:r w:rsidRPr="007E23A3">
        <w:rPr>
          <w:bCs/>
        </w:rPr>
        <w:t>заявки</w:t>
      </w:r>
      <w:proofErr w:type="spellEnd"/>
      <w:r w:rsidRPr="007E23A3">
        <w:rPr>
          <w:bCs/>
        </w:rPr>
        <w:t>;</w:t>
      </w:r>
    </w:p>
    <w:p w14:paraId="61218FCB" w14:textId="77777777" w:rsidR="006E2409" w:rsidRPr="007E23A3" w:rsidRDefault="006E2409" w:rsidP="006E2409">
      <w:pPr>
        <w:numPr>
          <w:ilvl w:val="0"/>
          <w:numId w:val="50"/>
        </w:numPr>
        <w:ind w:left="0" w:firstLine="709"/>
        <w:jc w:val="both"/>
        <w:rPr>
          <w:bCs/>
        </w:rPr>
      </w:pPr>
      <w:proofErr w:type="spellStart"/>
      <w:r w:rsidRPr="007E23A3">
        <w:rPr>
          <w:bCs/>
        </w:rPr>
        <w:t>подающее</w:t>
      </w:r>
      <w:proofErr w:type="spellEnd"/>
      <w:r w:rsidRPr="007E23A3">
        <w:rPr>
          <w:bCs/>
        </w:rPr>
        <w:t xml:space="preserve"> </w:t>
      </w:r>
      <w:proofErr w:type="spellStart"/>
      <w:r w:rsidRPr="007E23A3">
        <w:rPr>
          <w:bCs/>
        </w:rPr>
        <w:t>предприятие</w:t>
      </w:r>
      <w:proofErr w:type="spellEnd"/>
      <w:r w:rsidRPr="007E23A3">
        <w:rPr>
          <w:bCs/>
        </w:rPr>
        <w:t>;</w:t>
      </w:r>
    </w:p>
    <w:p w14:paraId="5F96417B" w14:textId="77777777" w:rsidR="006E2409" w:rsidRPr="006E2409" w:rsidRDefault="006E2409" w:rsidP="006E2409">
      <w:pPr>
        <w:numPr>
          <w:ilvl w:val="0"/>
          <w:numId w:val="50"/>
        </w:numPr>
        <w:ind w:left="0" w:firstLine="709"/>
        <w:jc w:val="both"/>
        <w:rPr>
          <w:bCs/>
          <w:lang w:val="ru-RU"/>
        </w:rPr>
      </w:pPr>
      <w:r w:rsidRPr="006E2409">
        <w:rPr>
          <w:bCs/>
          <w:lang w:val="ru-RU"/>
        </w:rPr>
        <w:t>оборудование, по которому фиксируется изменение эксплуатационного состояния или технологического режима работы;</w:t>
      </w:r>
    </w:p>
    <w:p w14:paraId="225AFCD4" w14:textId="77777777" w:rsidR="006E2409" w:rsidRPr="007E23A3" w:rsidRDefault="006E2409" w:rsidP="006E2409">
      <w:pPr>
        <w:numPr>
          <w:ilvl w:val="0"/>
          <w:numId w:val="50"/>
        </w:numPr>
        <w:ind w:left="0" w:firstLine="709"/>
        <w:jc w:val="both"/>
        <w:rPr>
          <w:bCs/>
        </w:rPr>
      </w:pPr>
      <w:proofErr w:type="spellStart"/>
      <w:r w:rsidRPr="007E23A3">
        <w:rPr>
          <w:bCs/>
        </w:rPr>
        <w:t>величина</w:t>
      </w:r>
      <w:proofErr w:type="spellEnd"/>
      <w:r w:rsidRPr="007E23A3">
        <w:rPr>
          <w:bCs/>
        </w:rPr>
        <w:t xml:space="preserve"> </w:t>
      </w:r>
      <w:proofErr w:type="spellStart"/>
      <w:r w:rsidRPr="007E23A3">
        <w:rPr>
          <w:bCs/>
        </w:rPr>
        <w:t>снижения</w:t>
      </w:r>
      <w:proofErr w:type="spellEnd"/>
      <w:r w:rsidRPr="007E23A3">
        <w:rPr>
          <w:bCs/>
        </w:rPr>
        <w:t xml:space="preserve"> </w:t>
      </w:r>
      <w:proofErr w:type="spellStart"/>
      <w:r w:rsidRPr="007E23A3">
        <w:rPr>
          <w:bCs/>
        </w:rPr>
        <w:t>максимальной</w:t>
      </w:r>
      <w:proofErr w:type="spellEnd"/>
      <w:r w:rsidRPr="007E23A3">
        <w:rPr>
          <w:bCs/>
        </w:rPr>
        <w:t xml:space="preserve"> </w:t>
      </w:r>
      <w:proofErr w:type="spellStart"/>
      <w:r w:rsidRPr="007E23A3">
        <w:rPr>
          <w:bCs/>
        </w:rPr>
        <w:t>мощности</w:t>
      </w:r>
      <w:proofErr w:type="spellEnd"/>
      <w:r w:rsidRPr="007E23A3">
        <w:rPr>
          <w:bCs/>
        </w:rPr>
        <w:t>;</w:t>
      </w:r>
    </w:p>
    <w:p w14:paraId="17A20F22" w14:textId="77777777" w:rsidR="006E2409" w:rsidRPr="007E23A3" w:rsidRDefault="006E2409" w:rsidP="006E2409">
      <w:pPr>
        <w:numPr>
          <w:ilvl w:val="0"/>
          <w:numId w:val="50"/>
        </w:numPr>
        <w:ind w:left="0" w:firstLine="709"/>
        <w:jc w:val="both"/>
        <w:rPr>
          <w:bCs/>
        </w:rPr>
      </w:pPr>
      <w:proofErr w:type="spellStart"/>
      <w:r w:rsidRPr="007E23A3">
        <w:rPr>
          <w:bCs/>
        </w:rPr>
        <w:t>содержание</w:t>
      </w:r>
      <w:proofErr w:type="spellEnd"/>
      <w:r w:rsidRPr="007E23A3">
        <w:rPr>
          <w:bCs/>
        </w:rPr>
        <w:t xml:space="preserve"> </w:t>
      </w:r>
      <w:proofErr w:type="spellStart"/>
      <w:r w:rsidRPr="007E23A3">
        <w:rPr>
          <w:bCs/>
        </w:rPr>
        <w:t>работ</w:t>
      </w:r>
      <w:proofErr w:type="spellEnd"/>
      <w:r w:rsidRPr="007E23A3">
        <w:rPr>
          <w:bCs/>
        </w:rPr>
        <w:t>;</w:t>
      </w:r>
    </w:p>
    <w:p w14:paraId="3F2B5515" w14:textId="77777777" w:rsidR="006E2409" w:rsidRPr="007E23A3" w:rsidRDefault="006E2409" w:rsidP="006E2409">
      <w:pPr>
        <w:numPr>
          <w:ilvl w:val="0"/>
          <w:numId w:val="50"/>
        </w:numPr>
        <w:ind w:left="0" w:firstLine="709"/>
        <w:jc w:val="both"/>
        <w:rPr>
          <w:bCs/>
        </w:rPr>
      </w:pPr>
      <w:proofErr w:type="spellStart"/>
      <w:r w:rsidRPr="007E23A3">
        <w:rPr>
          <w:bCs/>
        </w:rPr>
        <w:t>время</w:t>
      </w:r>
      <w:proofErr w:type="spellEnd"/>
      <w:r w:rsidRPr="007E23A3">
        <w:rPr>
          <w:bCs/>
        </w:rPr>
        <w:t xml:space="preserve"> </w:t>
      </w:r>
      <w:proofErr w:type="spellStart"/>
      <w:r w:rsidRPr="007E23A3">
        <w:rPr>
          <w:bCs/>
        </w:rPr>
        <w:t>подачи</w:t>
      </w:r>
      <w:proofErr w:type="spellEnd"/>
      <w:r w:rsidRPr="007E23A3">
        <w:rPr>
          <w:bCs/>
        </w:rPr>
        <w:t xml:space="preserve"> </w:t>
      </w:r>
      <w:proofErr w:type="spellStart"/>
      <w:r w:rsidRPr="007E23A3">
        <w:rPr>
          <w:bCs/>
        </w:rPr>
        <w:t>заявки</w:t>
      </w:r>
      <w:proofErr w:type="spellEnd"/>
      <w:r w:rsidRPr="007E23A3">
        <w:rPr>
          <w:bCs/>
        </w:rPr>
        <w:t>;</w:t>
      </w:r>
    </w:p>
    <w:p w14:paraId="7C6BD646" w14:textId="77777777" w:rsidR="006E2409" w:rsidRPr="006E2409" w:rsidRDefault="006E2409" w:rsidP="006E2409">
      <w:pPr>
        <w:numPr>
          <w:ilvl w:val="0"/>
          <w:numId w:val="50"/>
        </w:numPr>
        <w:ind w:left="0" w:firstLine="709"/>
        <w:jc w:val="both"/>
        <w:rPr>
          <w:bCs/>
          <w:lang w:val="ru-RU"/>
        </w:rPr>
      </w:pPr>
      <w:r w:rsidRPr="006E2409">
        <w:rPr>
          <w:bCs/>
          <w:lang w:val="ru-RU"/>
        </w:rPr>
        <w:t>время начала и конца действия заявки и др.</w:t>
      </w:r>
    </w:p>
    <w:p w14:paraId="50083EDA" w14:textId="77777777" w:rsidR="006E2409" w:rsidRPr="006E2409" w:rsidRDefault="006E2409" w:rsidP="006E2409">
      <w:pPr>
        <w:spacing w:before="120" w:after="20"/>
        <w:ind w:firstLine="709"/>
        <w:jc w:val="both"/>
        <w:rPr>
          <w:lang w:val="ru-RU"/>
        </w:rPr>
      </w:pPr>
      <w:r w:rsidRPr="006E2409">
        <w:rPr>
          <w:lang w:val="ru-RU"/>
        </w:rPr>
        <w:t>2.</w:t>
      </w:r>
      <w:r w:rsidRPr="006E2409">
        <w:rPr>
          <w:lang w:val="ru-RU"/>
        </w:rPr>
        <w:tab/>
        <w:t xml:space="preserve"> 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к генерирующему оборудованию участников оптового рынка», </w:t>
      </w:r>
      <w:proofErr w:type="spellStart"/>
      <w:r w:rsidRPr="006E2409">
        <w:rPr>
          <w:lang w:val="ru-RU"/>
        </w:rPr>
        <w:t>пп</w:t>
      </w:r>
      <w:proofErr w:type="spellEnd"/>
      <w:r w:rsidRPr="006E2409">
        <w:rPr>
          <w:lang w:val="ru-RU"/>
        </w:rPr>
        <w:t xml:space="preserve">. 5.3. – 5.9. Порядка установления соответствия генерирующего оборудования участников оптового рынка техническим требованиям и </w:t>
      </w:r>
      <w:proofErr w:type="spellStart"/>
      <w:r w:rsidRPr="006E2409">
        <w:rPr>
          <w:lang w:val="ru-RU"/>
        </w:rPr>
        <w:t>пп</w:t>
      </w:r>
      <w:proofErr w:type="spellEnd"/>
      <w:r w:rsidRPr="006E2409">
        <w:rPr>
          <w:lang w:val="ru-RU"/>
        </w:rPr>
        <w:t>. 3.4.6 - 3.4.15.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14:paraId="6760221C" w14:textId="77777777" w:rsidR="006E2409" w:rsidRPr="006E2409" w:rsidRDefault="006E2409" w:rsidP="006E2409">
      <w:pPr>
        <w:spacing w:before="20" w:after="20"/>
        <w:ind w:firstLine="709"/>
        <w:jc w:val="both"/>
        <w:rPr>
          <w:lang w:val="ru-RU"/>
        </w:rPr>
      </w:pPr>
      <w:r w:rsidRPr="007E23A3">
        <w:rPr>
          <w:noProof/>
          <w:lang w:val="ru-RU"/>
        </w:rPr>
        <w:drawing>
          <wp:inline distT="0" distB="0" distL="0" distR="0" wp14:anchorId="114B0B8A" wp14:editId="070678D0">
            <wp:extent cx="323850" cy="219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pic:spPr>
                </pic:pic>
              </a:graphicData>
            </a:graphic>
          </wp:inline>
        </w:drawing>
      </w:r>
      <w:r w:rsidRPr="006E2409">
        <w:rPr>
          <w:lang w:val="ru-RU"/>
        </w:rPr>
        <w:t xml:space="preserve"> – величина согласованного планового ремонтного снижения мощности;</w:t>
      </w:r>
    </w:p>
    <w:p w14:paraId="6E09821B" w14:textId="77777777" w:rsidR="006E2409" w:rsidRPr="006E2409" w:rsidRDefault="006E2409" w:rsidP="006E2409">
      <w:pPr>
        <w:spacing w:before="20" w:after="20"/>
        <w:ind w:firstLine="709"/>
        <w:jc w:val="both"/>
        <w:rPr>
          <w:lang w:val="ru-RU"/>
        </w:rPr>
      </w:pPr>
      <w:r w:rsidRPr="007E23A3">
        <w:object w:dxaOrig="520" w:dyaOrig="400" w14:anchorId="642C7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20.95pt" o:ole="">
            <v:imagedata r:id="rId22" o:title=""/>
          </v:shape>
          <o:OLEObject Type="Embed" ProgID="Equation.3" ShapeID="_x0000_i1025" DrawAspect="Content" ObjectID="_1751115295" r:id="rId23"/>
        </w:object>
      </w:r>
      <w:r w:rsidRPr="006E2409">
        <w:rPr>
          <w:lang w:val="ru-RU"/>
        </w:rPr>
        <w:t xml:space="preserve"> – плановое ремонтное снижение мощности, обусловленное проведением ремонта длительностью более 180 (сто восьмидесяти) суток для ТЭС в год;</w:t>
      </w:r>
    </w:p>
    <w:p w14:paraId="7DD14243" w14:textId="77777777" w:rsidR="006E2409" w:rsidRPr="006E2409" w:rsidRDefault="006E2409" w:rsidP="006E2409">
      <w:pPr>
        <w:spacing w:before="20" w:after="20"/>
        <w:ind w:firstLine="709"/>
        <w:jc w:val="both"/>
        <w:rPr>
          <w:lang w:val="ru-RU"/>
        </w:rPr>
      </w:pPr>
      <w:r w:rsidRPr="007E23A3">
        <w:object w:dxaOrig="520" w:dyaOrig="400" w14:anchorId="1993D176">
          <v:shape id="_x0000_i1026" type="#_x0000_t75" style="width:25.95pt;height:20.95pt" o:ole="">
            <v:imagedata r:id="rId24" o:title=""/>
          </v:shape>
          <o:OLEObject Type="Embed" ProgID="Equation.3" ShapeID="_x0000_i1026" DrawAspect="Content" ObjectID="_1751115296" r:id="rId25"/>
        </w:object>
      </w:r>
      <w:r w:rsidRPr="006E2409">
        <w:rPr>
          <w:lang w:val="ru-RU"/>
        </w:rPr>
        <w:t xml:space="preserve"> – плановое ремонтное снижение мощности, обусловленное проведением ремонта длительностью более 360 суток для ТЭС за 4 (четыре) года;</w:t>
      </w:r>
    </w:p>
    <w:p w14:paraId="5FE7F94D" w14:textId="77777777" w:rsidR="006E2409" w:rsidRPr="006E2409" w:rsidRDefault="006E2409" w:rsidP="006E2409">
      <w:pPr>
        <w:spacing w:before="20" w:after="20"/>
        <w:ind w:firstLine="709"/>
        <w:jc w:val="both"/>
        <w:rPr>
          <w:lang w:val="ru-RU"/>
        </w:rPr>
      </w:pPr>
      <w:r w:rsidRPr="007E23A3">
        <w:object w:dxaOrig="520" w:dyaOrig="400" w14:anchorId="56D76080">
          <v:shape id="_x0000_i1027" type="#_x0000_t75" style="width:25.1pt;height:19.25pt" o:ole="">
            <v:imagedata r:id="rId26" o:title=""/>
          </v:shape>
          <o:OLEObject Type="Embed" ProgID="Equation.3" ShapeID="_x0000_i1027" DrawAspect="Content" ObjectID="_1751115297" r:id="rId27"/>
        </w:object>
      </w:r>
      <w:r w:rsidRPr="006E2409">
        <w:rPr>
          <w:lang w:val="ru-RU"/>
        </w:rPr>
        <w:t xml:space="preserve"> – итоговое значение согласованного планового ремонтного снижения располагаемой мощности;</w:t>
      </w:r>
    </w:p>
    <w:p w14:paraId="6153EDA4" w14:textId="77777777" w:rsidR="006E2409" w:rsidRPr="006E2409" w:rsidRDefault="006E2409" w:rsidP="006E2409">
      <w:pPr>
        <w:spacing w:before="20" w:after="20"/>
        <w:ind w:firstLine="709"/>
        <w:jc w:val="both"/>
        <w:rPr>
          <w:lang w:val="ru-RU"/>
        </w:rPr>
      </w:pPr>
      <w:r w:rsidRPr="007E23A3">
        <w:rPr>
          <w:noProof/>
          <w:lang w:val="ru-RU"/>
        </w:rPr>
        <w:drawing>
          <wp:inline distT="0" distB="0" distL="0" distR="0" wp14:anchorId="1E558893" wp14:editId="52652E0B">
            <wp:extent cx="546100" cy="2730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6100" cy="273050"/>
                    </a:xfrm>
                    <a:prstGeom prst="rect">
                      <a:avLst/>
                    </a:prstGeom>
                    <a:noFill/>
                    <a:ln>
                      <a:noFill/>
                    </a:ln>
                  </pic:spPr>
                </pic:pic>
              </a:graphicData>
            </a:graphic>
          </wp:inline>
        </w:drawing>
      </w:r>
      <w:r w:rsidRPr="006E2409">
        <w:rPr>
          <w:lang w:val="ru-RU"/>
        </w:rPr>
        <w:t xml:space="preserve"> – 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14:paraId="6BD09148" w14:textId="77777777" w:rsidR="006E2409" w:rsidRPr="006E2409" w:rsidRDefault="006E2409" w:rsidP="006E2409">
      <w:pPr>
        <w:spacing w:before="20" w:after="20"/>
        <w:ind w:firstLine="709"/>
        <w:jc w:val="both"/>
        <w:rPr>
          <w:lang w:val="ru-RU"/>
        </w:rPr>
      </w:pPr>
      <w:r w:rsidRPr="007E23A3">
        <w:rPr>
          <w:noProof/>
          <w:lang w:val="ru-RU"/>
        </w:rPr>
        <w:drawing>
          <wp:inline distT="0" distB="0" distL="0" distR="0" wp14:anchorId="0EA43025" wp14:editId="4BD7AE3E">
            <wp:extent cx="525145" cy="266065"/>
            <wp:effectExtent l="0" t="0" r="825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5145" cy="266065"/>
                    </a:xfrm>
                    <a:prstGeom prst="rect">
                      <a:avLst/>
                    </a:prstGeom>
                    <a:noFill/>
                    <a:ln>
                      <a:noFill/>
                    </a:ln>
                  </pic:spPr>
                </pic:pic>
              </a:graphicData>
            </a:graphic>
          </wp:inline>
        </w:drawing>
      </w:r>
      <w:r w:rsidRPr="006E2409">
        <w:rPr>
          <w:lang w:val="ru-RU"/>
        </w:rPr>
        <w:t xml:space="preserve"> – заявленное в уведомлении о составе и параметрах оборудования, поданного не позднее 16 часов 30 минут московского времени суток Х-2 в отношении суток Х+2, </w:t>
      </w:r>
      <w:r w:rsidRPr="006E2409">
        <w:rPr>
          <w:lang w:val="ru-RU"/>
        </w:rPr>
        <w:lastRenderedPageBreak/>
        <w:t>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14:paraId="3B6255CB" w14:textId="77777777" w:rsidR="006E2409" w:rsidRPr="006E2409" w:rsidRDefault="006E2409" w:rsidP="006E2409">
      <w:pPr>
        <w:spacing w:before="20" w:after="20"/>
        <w:ind w:firstLine="709"/>
        <w:jc w:val="both"/>
        <w:rPr>
          <w:lang w:val="ru-RU"/>
        </w:rPr>
      </w:pPr>
      <w:r w:rsidRPr="007E23A3">
        <w:object w:dxaOrig="859" w:dyaOrig="420" w14:anchorId="1F9DF707">
          <v:shape id="_x0000_i1028" type="#_x0000_t75" style="width:43.55pt;height:20.95pt" o:ole="">
            <v:imagedata r:id="rId30" o:title=""/>
          </v:shape>
          <o:OLEObject Type="Embed" ProgID="Equation.3" ShapeID="_x0000_i1028" DrawAspect="Content" ObjectID="_1751115298" r:id="rId31"/>
        </w:object>
      </w:r>
      <w:r w:rsidRPr="006E2409">
        <w:rPr>
          <w:lang w:val="ru-RU"/>
        </w:rPr>
        <w:t xml:space="preserve"> – 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14:paraId="4682101B" w14:textId="77777777" w:rsidR="006E2409" w:rsidRPr="006E2409" w:rsidRDefault="006E2409" w:rsidP="006E2409">
      <w:pPr>
        <w:spacing w:before="20" w:after="20"/>
        <w:ind w:firstLine="709"/>
        <w:jc w:val="both"/>
        <w:rPr>
          <w:lang w:val="ru-RU"/>
        </w:rPr>
      </w:pPr>
      <w:r w:rsidRPr="007E23A3">
        <w:rPr>
          <w:noProof/>
          <w:lang w:val="ru-RU"/>
        </w:rPr>
        <w:drawing>
          <wp:inline distT="0" distB="0" distL="0" distR="0" wp14:anchorId="2C446035" wp14:editId="562BA95E">
            <wp:extent cx="532130" cy="273050"/>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2130" cy="273050"/>
                    </a:xfrm>
                    <a:prstGeom prst="rect">
                      <a:avLst/>
                    </a:prstGeom>
                    <a:noFill/>
                    <a:ln>
                      <a:noFill/>
                    </a:ln>
                  </pic:spPr>
                </pic:pic>
              </a:graphicData>
            </a:graphic>
          </wp:inline>
        </w:drawing>
      </w:r>
      <w:r w:rsidRPr="006E2409">
        <w:rPr>
          <w:lang w:val="ru-RU"/>
        </w:rPr>
        <w:t xml:space="preserve"> – 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14:paraId="06B0C0F7" w14:textId="5EEECCFE" w:rsidR="006E2409" w:rsidRPr="006E2409" w:rsidRDefault="006E2409" w:rsidP="006E2409">
      <w:pPr>
        <w:spacing w:before="20" w:after="20"/>
        <w:ind w:firstLine="709"/>
        <w:jc w:val="both"/>
        <w:rPr>
          <w:lang w:val="ru-RU"/>
        </w:rPr>
      </w:pPr>
      <w:r>
        <w:rPr>
          <w:noProof/>
          <w:lang w:val="ru-RU"/>
        </w:rPr>
        <w:drawing>
          <wp:inline distT="0" distB="0" distL="0" distR="0" wp14:anchorId="0A1A89EF" wp14:editId="09034EB3">
            <wp:extent cx="522605" cy="2673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2605" cy="267335"/>
                    </a:xfrm>
                    <a:prstGeom prst="rect">
                      <a:avLst/>
                    </a:prstGeom>
                    <a:noFill/>
                    <a:ln>
                      <a:noFill/>
                    </a:ln>
                  </pic:spPr>
                </pic:pic>
              </a:graphicData>
            </a:graphic>
          </wp:inline>
        </w:drawing>
      </w:r>
      <w:r w:rsidRPr="006E2409">
        <w:rPr>
          <w:lang w:val="ru-RU"/>
        </w:rPr>
        <w:t xml:space="preserve"> – 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14:paraId="45E77F73" w14:textId="77777777" w:rsidR="006E2409" w:rsidRPr="006E2409" w:rsidRDefault="006E2409" w:rsidP="006E2409">
      <w:pPr>
        <w:spacing w:before="20" w:after="20"/>
        <w:ind w:firstLine="709"/>
        <w:jc w:val="both"/>
        <w:rPr>
          <w:lang w:val="ru-RU"/>
        </w:rPr>
      </w:pPr>
      <w:r w:rsidRPr="007E23A3">
        <w:rPr>
          <w:noProof/>
          <w:lang w:val="ru-RU"/>
        </w:rPr>
        <w:drawing>
          <wp:inline distT="0" distB="0" distL="0" distR="0" wp14:anchorId="640D6C5D" wp14:editId="7203173B">
            <wp:extent cx="621030" cy="320675"/>
            <wp:effectExtent l="0" t="0" r="762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1030" cy="320675"/>
                    </a:xfrm>
                    <a:prstGeom prst="rect">
                      <a:avLst/>
                    </a:prstGeom>
                    <a:noFill/>
                    <a:ln>
                      <a:noFill/>
                    </a:ln>
                  </pic:spPr>
                </pic:pic>
              </a:graphicData>
            </a:graphic>
          </wp:inline>
        </w:drawing>
      </w:r>
      <w:r w:rsidRPr="006E2409">
        <w:rPr>
          <w:lang w:val="ru-RU"/>
        </w:rPr>
        <w:t xml:space="preserve"> – 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Х-1(второй неценовой зоны), до часа (</w:t>
      </w:r>
      <w:r w:rsidRPr="007E23A3">
        <w:t>n</w:t>
      </w:r>
      <w:r w:rsidRPr="006E2409">
        <w:rPr>
          <w:lang w:val="ru-RU"/>
        </w:rPr>
        <w:t>-4) суток Х;</w:t>
      </w:r>
    </w:p>
    <w:p w14:paraId="5D112FB3" w14:textId="71469962" w:rsidR="006E2409" w:rsidRPr="006E2409" w:rsidRDefault="006E2409" w:rsidP="006E2409">
      <w:pPr>
        <w:spacing w:before="20" w:after="20"/>
        <w:ind w:firstLine="709"/>
        <w:jc w:val="both"/>
        <w:rPr>
          <w:lang w:val="ru-RU"/>
        </w:rPr>
      </w:pPr>
      <w:r>
        <w:rPr>
          <w:noProof/>
          <w:lang w:val="ru-RU"/>
        </w:rPr>
        <w:drawing>
          <wp:inline distT="0" distB="0" distL="0" distR="0" wp14:anchorId="372A46C1" wp14:editId="6F4CD2F9">
            <wp:extent cx="522605" cy="2673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2605" cy="267335"/>
                    </a:xfrm>
                    <a:prstGeom prst="rect">
                      <a:avLst/>
                    </a:prstGeom>
                    <a:noFill/>
                    <a:ln>
                      <a:noFill/>
                    </a:ln>
                  </pic:spPr>
                </pic:pic>
              </a:graphicData>
            </a:graphic>
          </wp:inline>
        </w:drawing>
      </w:r>
      <w:r w:rsidRPr="006E2409">
        <w:rPr>
          <w:lang w:val="ru-RU"/>
        </w:rPr>
        <w:t xml:space="preserve"> – 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sidRPr="007E23A3">
        <w:t>n</w:t>
      </w:r>
      <w:r w:rsidRPr="006E2409">
        <w:rPr>
          <w:lang w:val="ru-RU"/>
        </w:rPr>
        <w:t>-4) суток Х;</w:t>
      </w:r>
    </w:p>
    <w:p w14:paraId="775FC675" w14:textId="4795DF3B" w:rsidR="006E2409" w:rsidRPr="006E2409" w:rsidRDefault="006E2409" w:rsidP="006E2409">
      <w:pPr>
        <w:spacing w:before="20" w:after="20"/>
        <w:ind w:firstLine="709"/>
        <w:jc w:val="both"/>
        <w:rPr>
          <w:lang w:val="ru-RU"/>
        </w:rPr>
      </w:pPr>
      <w:r>
        <w:rPr>
          <w:noProof/>
          <w:lang w:val="ru-RU"/>
        </w:rPr>
        <w:drawing>
          <wp:inline distT="0" distB="0" distL="0" distR="0" wp14:anchorId="6BE9250A" wp14:editId="103B220C">
            <wp:extent cx="510540" cy="237490"/>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0540" cy="237490"/>
                    </a:xfrm>
                    <a:prstGeom prst="rect">
                      <a:avLst/>
                    </a:prstGeom>
                    <a:noFill/>
                    <a:ln>
                      <a:noFill/>
                    </a:ln>
                  </pic:spPr>
                </pic:pic>
              </a:graphicData>
            </a:graphic>
          </wp:inline>
        </w:drawing>
      </w:r>
      <w:r w:rsidRPr="006E2409">
        <w:rPr>
          <w:lang w:val="ru-RU"/>
        </w:rPr>
        <w:t xml:space="preserve"> – 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14:paraId="304D6DF1" w14:textId="33177619" w:rsidR="006E2409" w:rsidRPr="006E2409" w:rsidRDefault="006E2409" w:rsidP="006E2409">
      <w:pPr>
        <w:spacing w:before="20" w:after="20"/>
        <w:ind w:firstLine="709"/>
        <w:jc w:val="both"/>
        <w:rPr>
          <w:lang w:val="ru-RU"/>
        </w:rPr>
      </w:pPr>
      <w:r>
        <w:rPr>
          <w:noProof/>
          <w:lang w:val="ru-RU"/>
        </w:rPr>
        <w:drawing>
          <wp:inline distT="0" distB="0" distL="0" distR="0" wp14:anchorId="6A3EE30C" wp14:editId="2215A2E9">
            <wp:extent cx="498475" cy="23749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8475" cy="237490"/>
                    </a:xfrm>
                    <a:prstGeom prst="rect">
                      <a:avLst/>
                    </a:prstGeom>
                    <a:noFill/>
                    <a:ln>
                      <a:noFill/>
                    </a:ln>
                  </pic:spPr>
                </pic:pic>
              </a:graphicData>
            </a:graphic>
          </wp:inline>
        </w:drawing>
      </w:r>
      <w:r w:rsidRPr="006E2409">
        <w:rPr>
          <w:lang w:val="ru-RU"/>
        </w:rPr>
        <w:t xml:space="preserve"> – 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14:paraId="257F7EB5" w14:textId="2A94E933" w:rsidR="006E2409" w:rsidRPr="006E2409" w:rsidRDefault="006E2409" w:rsidP="006E2409">
      <w:pPr>
        <w:spacing w:before="20" w:after="20"/>
        <w:ind w:firstLine="709"/>
        <w:jc w:val="both"/>
        <w:rPr>
          <w:lang w:val="ru-RU"/>
        </w:rPr>
      </w:pPr>
      <w:r>
        <w:rPr>
          <w:noProof/>
          <w:lang w:val="ru-RU"/>
        </w:rPr>
        <w:drawing>
          <wp:inline distT="0" distB="0" distL="0" distR="0" wp14:anchorId="09992B4A" wp14:editId="2A7D78ED">
            <wp:extent cx="914400" cy="28511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285115"/>
                    </a:xfrm>
                    <a:prstGeom prst="rect">
                      <a:avLst/>
                    </a:prstGeom>
                    <a:noFill/>
                    <a:ln>
                      <a:noFill/>
                    </a:ln>
                  </pic:spPr>
                </pic:pic>
              </a:graphicData>
            </a:graphic>
          </wp:inline>
        </w:drawing>
      </w:r>
      <w:r w:rsidRPr="006E2409">
        <w:rPr>
          <w:lang w:val="ru-RU"/>
        </w:rPr>
        <w:t xml:space="preserve"> – 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14:paraId="272CBC86" w14:textId="1FF28653" w:rsidR="006E2409" w:rsidRPr="006E2409" w:rsidRDefault="006E2409" w:rsidP="006E2409">
      <w:pPr>
        <w:spacing w:before="20" w:after="20"/>
        <w:ind w:firstLine="709"/>
        <w:jc w:val="both"/>
        <w:rPr>
          <w:lang w:val="ru-RU"/>
        </w:rPr>
      </w:pPr>
      <w:r>
        <w:rPr>
          <w:noProof/>
          <w:lang w:val="ru-RU"/>
        </w:rPr>
        <w:drawing>
          <wp:inline distT="0" distB="0" distL="0" distR="0" wp14:anchorId="541E66E3" wp14:editId="55510325">
            <wp:extent cx="1050925" cy="3619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50925" cy="361950"/>
                    </a:xfrm>
                    <a:prstGeom prst="rect">
                      <a:avLst/>
                    </a:prstGeom>
                    <a:noFill/>
                    <a:ln>
                      <a:noFill/>
                    </a:ln>
                  </pic:spPr>
                </pic:pic>
              </a:graphicData>
            </a:graphic>
          </wp:inline>
        </w:drawing>
      </w:r>
      <w:r w:rsidRPr="006E2409">
        <w:rPr>
          <w:lang w:val="ru-RU"/>
        </w:rPr>
        <w:t xml:space="preserve"> – регистрируется при согласованном увеличении времени включения в сеть;</w:t>
      </w:r>
    </w:p>
    <w:p w14:paraId="7A492131" w14:textId="5CEE2CE7" w:rsidR="006E2409" w:rsidRPr="006E2409" w:rsidRDefault="006E2409" w:rsidP="006E2409">
      <w:pPr>
        <w:spacing w:before="20" w:after="20"/>
        <w:ind w:firstLine="709"/>
        <w:jc w:val="both"/>
        <w:rPr>
          <w:lang w:val="ru-RU"/>
        </w:rPr>
      </w:pPr>
      <w:r>
        <w:rPr>
          <w:noProof/>
          <w:lang w:val="ru-RU"/>
        </w:rPr>
        <w:lastRenderedPageBreak/>
        <w:drawing>
          <wp:inline distT="0" distB="0" distL="0" distR="0" wp14:anchorId="2D5DE45D" wp14:editId="25C04A46">
            <wp:extent cx="955675" cy="314960"/>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55675" cy="314960"/>
                    </a:xfrm>
                    <a:prstGeom prst="rect">
                      <a:avLst/>
                    </a:prstGeom>
                    <a:noFill/>
                    <a:ln>
                      <a:noFill/>
                    </a:ln>
                  </pic:spPr>
                </pic:pic>
              </a:graphicData>
            </a:graphic>
          </wp:inline>
        </w:drawing>
      </w:r>
      <w:r w:rsidRPr="006E2409">
        <w:rPr>
          <w:lang w:val="ru-RU"/>
        </w:rPr>
        <w:t xml:space="preserve"> – регистрируется при фактическом включении в сеть генерирующего оборудования со временем, превышающим время нормативного включения в сеть;</w:t>
      </w:r>
    </w:p>
    <w:p w14:paraId="628B3DB3" w14:textId="77777777" w:rsidR="006E2409" w:rsidRPr="006E2409" w:rsidRDefault="006E2409" w:rsidP="006E2409">
      <w:pPr>
        <w:spacing w:before="20" w:after="20"/>
        <w:ind w:firstLine="709"/>
        <w:jc w:val="both"/>
        <w:rPr>
          <w:lang w:val="ru-RU"/>
        </w:rPr>
      </w:pPr>
      <w:r w:rsidRPr="007E23A3">
        <w:rPr>
          <w:noProof/>
          <w:lang w:val="ru-RU"/>
        </w:rPr>
        <w:drawing>
          <wp:inline distT="0" distB="0" distL="0" distR="0" wp14:anchorId="7B9F1E67" wp14:editId="225E4BE2">
            <wp:extent cx="368300" cy="2863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8300" cy="286385"/>
                    </a:xfrm>
                    <a:prstGeom prst="rect">
                      <a:avLst/>
                    </a:prstGeom>
                    <a:noFill/>
                    <a:ln>
                      <a:noFill/>
                    </a:ln>
                  </pic:spPr>
                </pic:pic>
              </a:graphicData>
            </a:graphic>
          </wp:inline>
        </w:drawing>
      </w:r>
      <w:r w:rsidRPr="006E2409">
        <w:rPr>
          <w:lang w:val="ru-RU"/>
        </w:rPr>
        <w:t xml:space="preserve"> – 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14:paraId="12CAE142" w14:textId="3407CB4F" w:rsidR="006E2409" w:rsidRPr="006E2409" w:rsidRDefault="006E2409" w:rsidP="006E2409">
      <w:pPr>
        <w:spacing w:before="120" w:after="20"/>
        <w:ind w:firstLine="709"/>
        <w:jc w:val="both"/>
        <w:rPr>
          <w:lang w:val="ru-RU"/>
        </w:rPr>
      </w:pPr>
      <w:r w:rsidRPr="006E2409">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noProof/>
          <w:lang w:val="ru-RU"/>
        </w:rPr>
        <w:drawing>
          <wp:inline distT="0" distB="0" distL="0" distR="0" wp14:anchorId="060E8BB8" wp14:editId="21E046C6">
            <wp:extent cx="332740" cy="2673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2740" cy="267335"/>
                    </a:xfrm>
                    <a:prstGeom prst="rect">
                      <a:avLst/>
                    </a:prstGeom>
                    <a:solidFill>
                      <a:srgbClr val="FFFFFF"/>
                    </a:solidFill>
                    <a:ln>
                      <a:noFill/>
                    </a:ln>
                  </pic:spPr>
                </pic:pic>
              </a:graphicData>
            </a:graphic>
          </wp:inline>
        </w:drawing>
      </w:r>
      <w:r w:rsidRPr="006E2409">
        <w:rPr>
          <w:lang w:val="ru-RU"/>
        </w:rPr>
        <w:t>, соответствующие объемам невыполнения требований в месяце, определяется по формуле:</w:t>
      </w:r>
    </w:p>
    <w:p w14:paraId="0C3063AB" w14:textId="1A4DB1D8" w:rsidR="006E2409" w:rsidRPr="007E23A3" w:rsidRDefault="006E2409" w:rsidP="006E2409">
      <w:pPr>
        <w:spacing w:before="20" w:after="20"/>
        <w:jc w:val="center"/>
      </w:pPr>
      <w:r>
        <w:rPr>
          <w:noProof/>
          <w:lang w:val="ru-RU"/>
        </w:rPr>
        <w:drawing>
          <wp:inline distT="0" distB="0" distL="0" distR="0" wp14:anchorId="7712D3B4" wp14:editId="6B6EF22E">
            <wp:extent cx="1371600" cy="67691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71600" cy="676910"/>
                    </a:xfrm>
                    <a:prstGeom prst="rect">
                      <a:avLst/>
                    </a:prstGeom>
                    <a:solidFill>
                      <a:srgbClr val="FFFFFF"/>
                    </a:solidFill>
                    <a:ln>
                      <a:noFill/>
                    </a:ln>
                  </pic:spPr>
                </pic:pic>
              </a:graphicData>
            </a:graphic>
          </wp:inline>
        </w:drawing>
      </w:r>
    </w:p>
    <w:p w14:paraId="376C3D8F" w14:textId="77777777" w:rsidR="006E2409" w:rsidRPr="006E2409" w:rsidRDefault="006E2409" w:rsidP="006E2409">
      <w:pPr>
        <w:spacing w:before="20" w:after="20"/>
        <w:ind w:firstLine="709"/>
        <w:jc w:val="both"/>
        <w:rPr>
          <w:lang w:val="ru-RU"/>
        </w:rPr>
      </w:pPr>
      <w:r w:rsidRPr="006E2409">
        <w:rPr>
          <w:lang w:val="ru-RU"/>
        </w:rPr>
        <w:t>где:</w:t>
      </w:r>
    </w:p>
    <w:p w14:paraId="4E8277C2" w14:textId="515FB2B9" w:rsidR="006E2409" w:rsidRPr="006E2409" w:rsidRDefault="006E2409" w:rsidP="006E2409">
      <w:pPr>
        <w:spacing w:before="20" w:after="20"/>
        <w:ind w:firstLine="709"/>
        <w:jc w:val="both"/>
        <w:rPr>
          <w:lang w:val="ru-RU"/>
        </w:rPr>
      </w:pPr>
      <w:r>
        <w:rPr>
          <w:noProof/>
          <w:lang w:val="ru-RU"/>
        </w:rPr>
        <w:drawing>
          <wp:inline distT="0" distB="0" distL="0" distR="0" wp14:anchorId="285093A2" wp14:editId="6E15B222">
            <wp:extent cx="290830" cy="2673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0830" cy="267335"/>
                    </a:xfrm>
                    <a:prstGeom prst="rect">
                      <a:avLst/>
                    </a:prstGeom>
                    <a:solidFill>
                      <a:srgbClr val="FFFFFF"/>
                    </a:solidFill>
                    <a:ln>
                      <a:noFill/>
                    </a:ln>
                  </pic:spPr>
                </pic:pic>
              </a:graphicData>
            </a:graphic>
          </wp:inline>
        </w:drawing>
      </w:r>
      <w:r w:rsidRPr="006E2409">
        <w:rPr>
          <w:lang w:val="ru-RU"/>
        </w:rPr>
        <w:t xml:space="preserve"> – значения снижения мощности ГТПГ, установленные СО в ГРМ;</w:t>
      </w:r>
    </w:p>
    <w:p w14:paraId="7E391B06" w14:textId="77777777" w:rsidR="006E2409" w:rsidRPr="006E2409" w:rsidRDefault="006E2409" w:rsidP="006E2409">
      <w:pPr>
        <w:spacing w:before="20" w:after="20"/>
        <w:ind w:firstLine="709"/>
        <w:jc w:val="both"/>
        <w:rPr>
          <w:lang w:val="ru-RU"/>
        </w:rPr>
      </w:pPr>
      <w:r w:rsidRPr="006E2409">
        <w:rPr>
          <w:lang w:val="ru-RU"/>
        </w:rPr>
        <w:t xml:space="preserve">Н – количество часов, соответствующее расчетному месяцу </w:t>
      </w:r>
      <w:r w:rsidRPr="007E23A3">
        <w:t>m</w:t>
      </w:r>
      <w:r w:rsidRPr="006E2409">
        <w:rPr>
          <w:lang w:val="ru-RU"/>
        </w:rPr>
        <w:t xml:space="preserve">. </w:t>
      </w:r>
    </w:p>
    <w:p w14:paraId="6FCEB54E" w14:textId="77777777" w:rsidR="006E2409" w:rsidRPr="006E2409" w:rsidRDefault="006E2409" w:rsidP="006E2409">
      <w:pPr>
        <w:spacing w:before="20" w:after="20"/>
        <w:ind w:firstLine="709"/>
        <w:jc w:val="both"/>
        <w:rPr>
          <w:lang w:val="ru-RU"/>
        </w:rPr>
      </w:pPr>
    </w:p>
    <w:p w14:paraId="680E628D" w14:textId="77777777" w:rsidR="006E2409" w:rsidRPr="006E2409" w:rsidRDefault="006E2409" w:rsidP="006E2409">
      <w:pPr>
        <w:spacing w:before="20" w:after="20"/>
        <w:ind w:firstLine="709"/>
        <w:jc w:val="both"/>
        <w:rPr>
          <w:lang w:val="ru-RU"/>
        </w:rPr>
      </w:pPr>
      <w:r w:rsidRPr="006E2409">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14:paraId="0AE7A6C0" w14:textId="77777777" w:rsidR="006E2409" w:rsidRPr="006E2409" w:rsidRDefault="006E2409" w:rsidP="006E2409">
      <w:pPr>
        <w:spacing w:before="120" w:after="20"/>
        <w:ind w:firstLine="709"/>
        <w:jc w:val="both"/>
        <w:rPr>
          <w:lang w:val="ru-RU"/>
        </w:rPr>
      </w:pPr>
      <w:r w:rsidRPr="006E2409">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sidRPr="007E23A3">
        <w:t>m</w:t>
      </w:r>
      <w:r w:rsidRPr="006E2409">
        <w:rPr>
          <w:lang w:val="ru-RU"/>
        </w:rPr>
        <w:t>, рассчитывается для каждой ГТП (единицы оборудования) по формуле:</w:t>
      </w:r>
    </w:p>
    <w:p w14:paraId="73F4B9F6" w14:textId="77777777" w:rsidR="006E2409" w:rsidRPr="006E2409" w:rsidRDefault="006E2409" w:rsidP="006E2409">
      <w:pPr>
        <w:spacing w:before="20" w:after="20"/>
        <w:ind w:firstLine="709"/>
        <w:jc w:val="both"/>
        <w:rPr>
          <w:lang w:val="ru-RU"/>
        </w:rPr>
      </w:pPr>
    </w:p>
    <w:p w14:paraId="0E8F04A3" w14:textId="77777777" w:rsidR="006E2409" w:rsidRPr="007E23A3" w:rsidRDefault="006E2409" w:rsidP="006E2409">
      <w:pPr>
        <w:spacing w:before="20" w:after="20"/>
        <w:jc w:val="center"/>
      </w:pPr>
      <w:r w:rsidRPr="007E23A3">
        <w:rPr>
          <w:noProof/>
          <w:lang w:val="ru-RU"/>
        </w:rPr>
        <w:drawing>
          <wp:inline distT="0" distB="0" distL="0" distR="0" wp14:anchorId="1691D753" wp14:editId="73FE43CC">
            <wp:extent cx="1866900" cy="4476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66900" cy="447675"/>
                    </a:xfrm>
                    <a:prstGeom prst="rect">
                      <a:avLst/>
                    </a:prstGeom>
                    <a:noFill/>
                  </pic:spPr>
                </pic:pic>
              </a:graphicData>
            </a:graphic>
          </wp:inline>
        </w:drawing>
      </w:r>
    </w:p>
    <w:p w14:paraId="1FB194D8" w14:textId="77777777" w:rsidR="006E2409" w:rsidRPr="006E2409" w:rsidRDefault="006E2409" w:rsidP="006E2409">
      <w:pPr>
        <w:spacing w:before="20" w:after="20"/>
        <w:ind w:firstLine="709"/>
        <w:jc w:val="both"/>
        <w:rPr>
          <w:lang w:val="ru-RU"/>
        </w:rPr>
      </w:pPr>
      <w:r w:rsidRPr="006E2409">
        <w:rPr>
          <w:lang w:val="ru-RU"/>
        </w:rPr>
        <w:t xml:space="preserve"> где:</w:t>
      </w:r>
      <w:r w:rsidRPr="006E2409">
        <w:rPr>
          <w:lang w:val="ru-RU"/>
        </w:rPr>
        <w:tab/>
      </w:r>
      <w:r w:rsidRPr="006E2409">
        <w:rPr>
          <w:lang w:val="ru-RU"/>
        </w:rPr>
        <w:tab/>
      </w:r>
      <w:r w:rsidRPr="006E2409">
        <w:rPr>
          <w:lang w:val="ru-RU"/>
        </w:rPr>
        <w:tab/>
      </w:r>
      <w:r w:rsidRPr="006E2409">
        <w:rPr>
          <w:lang w:val="ru-RU"/>
        </w:rPr>
        <w:tab/>
      </w:r>
      <w:r w:rsidRPr="006E2409">
        <w:rPr>
          <w:lang w:val="ru-RU"/>
        </w:rPr>
        <w:tab/>
      </w:r>
      <w:r w:rsidRPr="006E2409">
        <w:rPr>
          <w:lang w:val="ru-RU"/>
        </w:rPr>
        <w:tab/>
      </w:r>
    </w:p>
    <w:p w14:paraId="7AA7DBB6" w14:textId="77777777" w:rsidR="006E2409" w:rsidRPr="006E2409" w:rsidRDefault="006E2409" w:rsidP="006E2409">
      <w:pPr>
        <w:spacing w:before="20" w:after="20"/>
        <w:ind w:firstLine="709"/>
        <w:jc w:val="both"/>
        <w:rPr>
          <w:lang w:val="ru-RU"/>
        </w:rPr>
      </w:pPr>
      <w:r w:rsidRPr="007E23A3">
        <w:rPr>
          <w:noProof/>
          <w:lang w:val="ru-RU"/>
        </w:rPr>
        <w:drawing>
          <wp:inline distT="0" distB="0" distL="0" distR="0" wp14:anchorId="7C7BCF3C" wp14:editId="34CA20D1">
            <wp:extent cx="184150" cy="23177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4150" cy="231775"/>
                    </a:xfrm>
                    <a:prstGeom prst="rect">
                      <a:avLst/>
                    </a:prstGeom>
                    <a:noFill/>
                    <a:ln>
                      <a:noFill/>
                    </a:ln>
                  </pic:spPr>
                </pic:pic>
              </a:graphicData>
            </a:graphic>
          </wp:inline>
        </w:drawing>
      </w:r>
      <w:r w:rsidRPr="006E2409">
        <w:rPr>
          <w:lang w:val="ru-RU"/>
        </w:rPr>
        <w:t xml:space="preserve"> - коэффициенты (</w:t>
      </w:r>
      <w:r w:rsidRPr="007E23A3">
        <w:object w:dxaOrig="340" w:dyaOrig="360" w14:anchorId="363C6F6A">
          <v:shape id="_x0000_i1029" type="#_x0000_t75" style="width:17.6pt;height:18.4pt" o:ole="">
            <v:imagedata r:id="rId47" o:title=""/>
          </v:shape>
          <o:OLEObject Type="Embed" ProgID="Equation.3" ShapeID="_x0000_i1029" DrawAspect="Content" ObjectID="_1751115299" r:id="rId48"/>
        </w:object>
      </w:r>
      <w:r w:rsidRPr="006E2409">
        <w:rPr>
          <w:lang w:val="ru-RU"/>
        </w:rPr>
        <w:t>,</w:t>
      </w:r>
      <w:r w:rsidRPr="007E23A3">
        <w:object w:dxaOrig="380" w:dyaOrig="340" w14:anchorId="478B0CE0">
          <v:shape id="_x0000_i1030" type="#_x0000_t75" style="width:19.25pt;height:17.6pt" o:ole="">
            <v:imagedata r:id="rId49" o:title=""/>
          </v:shape>
          <o:OLEObject Type="Embed" ProgID="Equation.3" ShapeID="_x0000_i1030" DrawAspect="Content" ObjectID="_1751115300" r:id="rId50"/>
        </w:object>
      </w:r>
      <w:r w:rsidRPr="006E2409">
        <w:rPr>
          <w:lang w:val="ru-RU"/>
        </w:rPr>
        <w:t>,</w:t>
      </w:r>
      <w:r w:rsidRPr="007E23A3">
        <w:object w:dxaOrig="380" w:dyaOrig="360" w14:anchorId="3C79BF46">
          <v:shape id="_x0000_i1031" type="#_x0000_t75" style="width:19.25pt;height:18.4pt" o:ole="">
            <v:imagedata r:id="rId51" o:title=""/>
          </v:shape>
          <o:OLEObject Type="Embed" ProgID="Equation.3" ShapeID="_x0000_i1031" DrawAspect="Content" ObjectID="_1751115301" r:id="rId52"/>
        </w:object>
      </w:r>
      <w:r w:rsidRPr="006E2409">
        <w:rPr>
          <w:lang w:val="ru-RU"/>
        </w:rPr>
        <w:t>,</w:t>
      </w:r>
      <w:r w:rsidRPr="007E23A3">
        <w:object w:dxaOrig="340" w:dyaOrig="340" w14:anchorId="25ABA85D">
          <v:shape id="_x0000_i1032" type="#_x0000_t75" style="width:17.6pt;height:17.6pt" o:ole="">
            <v:imagedata r:id="rId53" o:title=""/>
          </v:shape>
          <o:OLEObject Type="Embed" ProgID="Equation.3" ShapeID="_x0000_i1032" DrawAspect="Content" ObjectID="_1751115302" r:id="rId54"/>
        </w:object>
      </w:r>
      <w:r w:rsidRPr="006E2409">
        <w:rPr>
          <w:lang w:val="ru-RU"/>
        </w:rPr>
        <w:t>,</w:t>
      </w:r>
      <w:r w:rsidRPr="007E23A3">
        <w:object w:dxaOrig="360" w:dyaOrig="340" w14:anchorId="4566B9A6">
          <v:shape id="_x0000_i1033" type="#_x0000_t75" style="width:18.4pt;height:17.6pt" o:ole="">
            <v:imagedata r:id="rId55" o:title=""/>
          </v:shape>
          <o:OLEObject Type="Embed" ProgID="Equation.3" ShapeID="_x0000_i1033" DrawAspect="Content" ObjectID="_1751115303" r:id="rId56"/>
        </w:object>
      </w:r>
      <w:r w:rsidRPr="006E2409">
        <w:rPr>
          <w:lang w:val="ru-RU"/>
        </w:rPr>
        <w:t>,</w:t>
      </w:r>
      <w:r w:rsidRPr="007E23A3">
        <w:object w:dxaOrig="440" w:dyaOrig="360" w14:anchorId="10ECE22F">
          <v:shape id="_x0000_i1034" type="#_x0000_t75" style="width:20.95pt;height:18.4pt" o:ole="">
            <v:imagedata r:id="rId57" o:title=""/>
          </v:shape>
          <o:OLEObject Type="Embed" ProgID="Equation.3" ShapeID="_x0000_i1034" DrawAspect="Content" ObjectID="_1751115304" r:id="rId58"/>
        </w:object>
      </w:r>
      <w:r w:rsidRPr="006E2409">
        <w:rPr>
          <w:lang w:val="ru-RU"/>
        </w:rPr>
        <w:t>,</w:t>
      </w:r>
      <w:r w:rsidRPr="007E23A3">
        <w:object w:dxaOrig="460" w:dyaOrig="360" w14:anchorId="6AADE67C">
          <v:shape id="_x0000_i1035" type="#_x0000_t75" style="width:23.45pt;height:18.4pt" o:ole="">
            <v:imagedata r:id="rId59" o:title=""/>
          </v:shape>
          <o:OLEObject Type="Embed" ProgID="Equation.3" ShapeID="_x0000_i1035" DrawAspect="Content" ObjectID="_1751115305" r:id="rId60"/>
        </w:object>
      </w:r>
      <w:r w:rsidRPr="006E2409">
        <w:rPr>
          <w:lang w:val="ru-RU"/>
        </w:rPr>
        <w:t>,</w:t>
      </w:r>
      <w:r w:rsidRPr="007E23A3">
        <w:object w:dxaOrig="360" w:dyaOrig="340" w14:anchorId="2C7012D7">
          <v:shape id="_x0000_i1036" type="#_x0000_t75" style="width:18.4pt;height:17.6pt" o:ole="">
            <v:imagedata r:id="rId61" o:title=""/>
          </v:shape>
          <o:OLEObject Type="Embed" ProgID="Equation.3" ShapeID="_x0000_i1036" DrawAspect="Content" ObjectID="_1751115306" r:id="rId62"/>
        </w:object>
      </w:r>
      <w:r w:rsidRPr="006E2409">
        <w:rPr>
          <w:lang w:val="ru-RU"/>
        </w:rPr>
        <w:t>,</w:t>
      </w:r>
      <w:r w:rsidRPr="007E23A3">
        <w:object w:dxaOrig="360" w:dyaOrig="360" w14:anchorId="628F9C3E">
          <v:shape id="_x0000_i1037" type="#_x0000_t75" style="width:18.4pt;height:18.4pt" o:ole="">
            <v:imagedata r:id="rId63" o:title=""/>
          </v:shape>
          <o:OLEObject Type="Embed" ProgID="Equation.3" ShapeID="_x0000_i1037" DrawAspect="Content" ObjectID="_1751115307" r:id="rId64"/>
        </w:object>
      </w:r>
      <w:r w:rsidRPr="006E2409">
        <w:rPr>
          <w:lang w:val="ru-RU"/>
        </w:rPr>
        <w:t>,</w:t>
      </w:r>
      <w:r w:rsidRPr="007E23A3">
        <w:object w:dxaOrig="340" w:dyaOrig="340" w14:anchorId="3A69E412">
          <v:shape id="_x0000_i1038" type="#_x0000_t75" style="width:17.6pt;height:17.6pt" o:ole="">
            <v:imagedata r:id="rId65" o:title=""/>
          </v:shape>
          <o:OLEObject Type="Embed" ProgID="Equation.3" ShapeID="_x0000_i1038" DrawAspect="Content" ObjectID="_1751115308" r:id="rId66"/>
        </w:object>
      </w:r>
      <w:r w:rsidRPr="006E2409">
        <w:rPr>
          <w:lang w:val="ru-RU"/>
        </w:rPr>
        <w:t>,</w:t>
      </w:r>
      <w:r w:rsidRPr="007E23A3">
        <w:object w:dxaOrig="340" w:dyaOrig="340" w14:anchorId="0B5F4F73">
          <v:shape id="_x0000_i1039" type="#_x0000_t75" style="width:17.6pt;height:17.6pt" o:ole="">
            <v:imagedata r:id="rId67" o:title=""/>
          </v:shape>
          <o:OLEObject Type="Embed" ProgID="Equation.3" ShapeID="_x0000_i1039" DrawAspect="Content" ObjectID="_1751115309" r:id="rId68"/>
        </w:object>
      </w:r>
      <w:r w:rsidRPr="006E2409">
        <w:rPr>
          <w:lang w:val="ru-RU"/>
        </w:rPr>
        <w:t>,</w:t>
      </w:r>
      <w:r w:rsidRPr="007E23A3">
        <w:object w:dxaOrig="340" w:dyaOrig="360" w14:anchorId="62779823">
          <v:shape id="_x0000_i1040" type="#_x0000_t75" style="width:17.6pt;height:18.4pt" o:ole="">
            <v:imagedata r:id="rId69" o:title=""/>
          </v:shape>
          <o:OLEObject Type="Embed" ProgID="Equation.3" ShapeID="_x0000_i1040" DrawAspect="Content" ObjectID="_1751115310" r:id="rId70"/>
        </w:object>
      </w:r>
      <w:r w:rsidRPr="006E2409">
        <w:rPr>
          <w:lang w:val="ru-RU"/>
        </w:rPr>
        <w:t>,</w:t>
      </w:r>
      <w:r w:rsidRPr="007E23A3">
        <w:object w:dxaOrig="300" w:dyaOrig="380" w14:anchorId="21145ABF">
          <v:shape id="_x0000_i1041" type="#_x0000_t75" style="width:15.05pt;height:18.4pt" o:ole="">
            <v:imagedata r:id="rId71" o:title=""/>
          </v:shape>
          <o:OLEObject Type="Embed" ProgID="Equation.3" ShapeID="_x0000_i1041" DrawAspect="Content" ObjectID="_1751115311" r:id="rId72"/>
        </w:object>
      </w:r>
      <w:r w:rsidRPr="006E2409">
        <w:rPr>
          <w:lang w:val="ru-RU"/>
        </w:rPr>
        <w:t>,</w:t>
      </w:r>
      <w:r w:rsidRPr="007E23A3">
        <w:object w:dxaOrig="279" w:dyaOrig="340" w14:anchorId="24EA17AC">
          <v:shape id="_x0000_i1042" type="#_x0000_t75" style="width:13.4pt;height:17.6pt" o:ole="">
            <v:imagedata r:id="rId73" o:title=""/>
          </v:shape>
          <o:OLEObject Type="Embed" ProgID="Equation.3" ShapeID="_x0000_i1042" DrawAspect="Content" ObjectID="_1751115312" r:id="rId74"/>
        </w:object>
      </w:r>
      <w:r w:rsidRPr="006E2409">
        <w:rPr>
          <w:lang w:val="ru-RU"/>
        </w:rPr>
        <w:t>,</w:t>
      </w:r>
      <w:r w:rsidRPr="007E23A3">
        <w:object w:dxaOrig="320" w:dyaOrig="340" w14:anchorId="439AE37F">
          <v:shape id="_x0000_i1043" type="#_x0000_t75" style="width:15.9pt;height:17.6pt" o:ole="">
            <v:imagedata r:id="rId75" o:title=""/>
          </v:shape>
          <o:OLEObject Type="Embed" ProgID="Equation.3" ShapeID="_x0000_i1043" DrawAspect="Content" ObjectID="_1751115313" r:id="rId76"/>
        </w:object>
      </w:r>
      <w:r w:rsidRPr="006E2409">
        <w:rPr>
          <w:lang w:val="ru-RU"/>
        </w:rPr>
        <w:t xml:space="preserve">, </w:t>
      </w:r>
      <w:r w:rsidRPr="007E23A3">
        <w:object w:dxaOrig="260" w:dyaOrig="360" w14:anchorId="281659F4">
          <v:shape id="_x0000_i1044" type="#_x0000_t75" style="width:13.4pt;height:18.4pt" o:ole="">
            <v:imagedata r:id="rId77" o:title=""/>
          </v:shape>
          <o:OLEObject Type="Embed" ProgID="Equation.3" ShapeID="_x0000_i1044" DrawAspect="Content" ObjectID="_1751115314" r:id="rId78"/>
        </w:object>
      </w:r>
      <w:r w:rsidRPr="006E2409">
        <w:rPr>
          <w:lang w:val="ru-RU"/>
        </w:rPr>
        <w:t>,</w:t>
      </w:r>
      <w:r w:rsidRPr="007E23A3">
        <w:object w:dxaOrig="300" w:dyaOrig="340" w14:anchorId="7C859ECF">
          <v:shape id="_x0000_i1045" type="#_x0000_t75" style="width:15.05pt;height:17.6pt" o:ole="">
            <v:imagedata r:id="rId79" o:title=""/>
          </v:shape>
          <o:OLEObject Type="Embed" ProgID="Equation.3" ShapeID="_x0000_i1045" DrawAspect="Content" ObjectID="_1751115315" r:id="rId80"/>
        </w:object>
      </w:r>
      <w:r w:rsidRPr="006E2409">
        <w:rPr>
          <w:lang w:val="ru-RU"/>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14:paraId="527EA3A9" w14:textId="62102AB8" w:rsidR="00943E1A" w:rsidRDefault="006E2409" w:rsidP="006E2409">
      <w:pPr>
        <w:spacing w:before="120" w:after="20"/>
        <w:ind w:firstLine="709"/>
        <w:jc w:val="both"/>
        <w:rPr>
          <w:lang w:val="ru-RU"/>
        </w:rPr>
      </w:pPr>
      <w:r w:rsidRPr="006E2409">
        <w:rPr>
          <w:lang w:val="ru-RU"/>
        </w:rPr>
        <w:t xml:space="preserve">Снижение оплаты мощности рассчитывается как произведение объема недопоставки мощности </w:t>
      </w:r>
      <w:r w:rsidRPr="007E23A3">
        <w:rPr>
          <w:noProof/>
          <w:lang w:val="ru-RU"/>
        </w:rPr>
        <w:drawing>
          <wp:inline distT="0" distB="0" distL="0" distR="0" wp14:anchorId="4959BAAE" wp14:editId="125B8D5D">
            <wp:extent cx="702945" cy="259080"/>
            <wp:effectExtent l="0" t="0" r="190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02945" cy="259080"/>
                    </a:xfrm>
                    <a:prstGeom prst="rect">
                      <a:avLst/>
                    </a:prstGeom>
                    <a:noFill/>
                    <a:ln>
                      <a:noFill/>
                    </a:ln>
                  </pic:spPr>
                </pic:pic>
              </a:graphicData>
            </a:graphic>
          </wp:inline>
        </w:drawing>
      </w:r>
      <w:r w:rsidRPr="006E2409">
        <w:rPr>
          <w:lang w:val="ru-RU"/>
        </w:rPr>
        <w:t xml:space="preserve"> на тариф </w:t>
      </w:r>
      <w:r>
        <w:rPr>
          <w:noProof/>
          <w:lang w:val="ru-RU"/>
        </w:rPr>
        <w:drawing>
          <wp:inline distT="0" distB="0" distL="0" distR="0" wp14:anchorId="2D2A5BBE" wp14:editId="7F45F2C9">
            <wp:extent cx="498475" cy="33845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98475" cy="338455"/>
                    </a:xfrm>
                    <a:prstGeom prst="rect">
                      <a:avLst/>
                    </a:prstGeom>
                    <a:solidFill>
                      <a:srgbClr val="FFFFFF"/>
                    </a:solidFill>
                    <a:ln>
                      <a:noFill/>
                    </a:ln>
                  </pic:spPr>
                </pic:pic>
              </a:graphicData>
            </a:graphic>
          </wp:inline>
        </w:drawing>
      </w:r>
      <w:r w:rsidRPr="006E2409">
        <w:rPr>
          <w:lang w:val="ru-RU"/>
        </w:rPr>
        <w:t xml:space="preserve"> (определяется на текущий период в соответствии с приказом ФАС России «О ценах (тарифах) на электроэнергию (мощность), поставляемую 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tbl>
      <w:tblPr>
        <w:tblW w:w="10120" w:type="dxa"/>
        <w:tblLayout w:type="fixed"/>
        <w:tblLook w:val="0000" w:firstRow="0" w:lastRow="0" w:firstColumn="0" w:lastColumn="0" w:noHBand="0" w:noVBand="0"/>
      </w:tblPr>
      <w:tblGrid>
        <w:gridCol w:w="5240"/>
        <w:gridCol w:w="4880"/>
      </w:tblGrid>
      <w:tr w:rsidR="00C501B4" w:rsidRPr="001A7726" w14:paraId="6B4C4777" w14:textId="77777777" w:rsidTr="000F1B88">
        <w:trPr>
          <w:trHeight w:val="282"/>
        </w:trPr>
        <w:tc>
          <w:tcPr>
            <w:tcW w:w="5240" w:type="dxa"/>
          </w:tcPr>
          <w:p w14:paraId="2619EE57" w14:textId="77777777" w:rsidR="00C501B4" w:rsidRPr="001A7726" w:rsidRDefault="00C501B4" w:rsidP="000F1B88">
            <w:pPr>
              <w:jc w:val="center"/>
              <w:rPr>
                <w:b/>
              </w:rPr>
            </w:pPr>
            <w:proofErr w:type="spellStart"/>
            <w:r w:rsidRPr="001A7726">
              <w:rPr>
                <w:b/>
              </w:rPr>
              <w:t>Заказчик</w:t>
            </w:r>
            <w:proofErr w:type="spellEnd"/>
            <w:r w:rsidRPr="001A7726">
              <w:rPr>
                <w:b/>
              </w:rPr>
              <w:t>:</w:t>
            </w:r>
          </w:p>
        </w:tc>
        <w:tc>
          <w:tcPr>
            <w:tcW w:w="4880" w:type="dxa"/>
          </w:tcPr>
          <w:p w14:paraId="4BD952DA" w14:textId="77777777" w:rsidR="00C501B4" w:rsidRPr="001A7726" w:rsidRDefault="00C501B4" w:rsidP="000F1B88">
            <w:pPr>
              <w:jc w:val="center"/>
              <w:rPr>
                <w:b/>
              </w:rPr>
            </w:pPr>
            <w:r>
              <w:rPr>
                <w:b/>
                <w:lang w:val="ru-RU"/>
              </w:rPr>
              <w:t>Исполнитель</w:t>
            </w:r>
            <w:r w:rsidRPr="001A7726">
              <w:rPr>
                <w:b/>
              </w:rPr>
              <w:t>:</w:t>
            </w:r>
          </w:p>
        </w:tc>
      </w:tr>
      <w:tr w:rsidR="00C501B4" w:rsidRPr="00F43F0D" w14:paraId="599C180B" w14:textId="77777777" w:rsidTr="000F1B88">
        <w:trPr>
          <w:trHeight w:val="611"/>
        </w:trPr>
        <w:tc>
          <w:tcPr>
            <w:tcW w:w="5240" w:type="dxa"/>
          </w:tcPr>
          <w:p w14:paraId="685E8B00" w14:textId="77777777" w:rsidR="00C501B4" w:rsidRPr="00F43F0D" w:rsidRDefault="00C501B4" w:rsidP="00F05C74">
            <w:pPr>
              <w:rPr>
                <w:sz w:val="22"/>
                <w:szCs w:val="22"/>
              </w:rPr>
            </w:pPr>
          </w:p>
          <w:p w14:paraId="0E077910" w14:textId="77777777" w:rsidR="00C501B4" w:rsidRPr="00F43F0D" w:rsidRDefault="00C501B4" w:rsidP="00F05C74">
            <w:pPr>
              <w:rPr>
                <w:sz w:val="22"/>
                <w:szCs w:val="22"/>
              </w:rPr>
            </w:pPr>
            <w:r w:rsidRPr="00F43F0D">
              <w:rPr>
                <w:sz w:val="22"/>
                <w:szCs w:val="22"/>
              </w:rPr>
              <w:t xml:space="preserve">_______________ / _______________ </w:t>
            </w:r>
          </w:p>
        </w:tc>
        <w:tc>
          <w:tcPr>
            <w:tcW w:w="4880" w:type="dxa"/>
          </w:tcPr>
          <w:p w14:paraId="4FBC0A2B" w14:textId="77777777" w:rsidR="00C501B4" w:rsidRPr="00F43F0D" w:rsidRDefault="00C501B4" w:rsidP="00F05C74">
            <w:pPr>
              <w:rPr>
                <w:sz w:val="22"/>
                <w:szCs w:val="22"/>
              </w:rPr>
            </w:pPr>
          </w:p>
          <w:p w14:paraId="311DA6FD" w14:textId="6EDF90A9" w:rsidR="00C501B4" w:rsidRPr="00F43F0D" w:rsidRDefault="00C501B4" w:rsidP="00F05C74">
            <w:pPr>
              <w:rPr>
                <w:sz w:val="22"/>
                <w:szCs w:val="22"/>
              </w:rPr>
            </w:pPr>
            <w:r w:rsidRPr="00F43F0D">
              <w:rPr>
                <w:sz w:val="22"/>
                <w:szCs w:val="22"/>
              </w:rPr>
              <w:t>__</w:t>
            </w:r>
            <w:r w:rsidR="000F1B88">
              <w:rPr>
                <w:sz w:val="22"/>
                <w:szCs w:val="22"/>
              </w:rPr>
              <w:t>_____________ / _______________</w:t>
            </w:r>
          </w:p>
        </w:tc>
      </w:tr>
    </w:tbl>
    <w:p w14:paraId="2143D29D" w14:textId="77777777" w:rsidR="00C501B4" w:rsidRPr="006E2409" w:rsidRDefault="00C501B4" w:rsidP="000F1B88">
      <w:pPr>
        <w:spacing w:before="120" w:after="20"/>
        <w:jc w:val="both"/>
        <w:rPr>
          <w:lang w:val="ru-RU"/>
        </w:rPr>
      </w:pPr>
    </w:p>
    <w:sectPr w:rsidR="00C501B4" w:rsidRPr="006E2409" w:rsidSect="000B6E69">
      <w:pgSz w:w="11906" w:h="16838" w:code="9"/>
      <w:pgMar w:top="851" w:right="1134" w:bottom="1418"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0D5AF" w14:textId="77777777" w:rsidR="00E66093" w:rsidRDefault="00E66093">
      <w:r>
        <w:separator/>
      </w:r>
    </w:p>
  </w:endnote>
  <w:endnote w:type="continuationSeparator" w:id="0">
    <w:p w14:paraId="76CBE38F" w14:textId="77777777" w:rsidR="00E66093" w:rsidRDefault="00E66093">
      <w:r>
        <w:continuationSeparator/>
      </w:r>
    </w:p>
  </w:endnote>
  <w:endnote w:type="continuationNotice" w:id="1">
    <w:p w14:paraId="39647FA5" w14:textId="77777777" w:rsidR="00E66093" w:rsidRDefault="00E66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91277" w14:textId="142C390F" w:rsidR="00E66093" w:rsidRPr="00384EAF" w:rsidRDefault="00E66093"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D23AEE" w:rsidRPr="00D23AEE">
      <w:rPr>
        <w:noProof/>
        <w:sz w:val="22"/>
        <w:szCs w:val="22"/>
        <w:lang w:val="ru-RU"/>
      </w:rPr>
      <w:t>22</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48A81" w14:textId="77777777" w:rsidR="00E66093" w:rsidRDefault="00E66093">
      <w:r>
        <w:separator/>
      </w:r>
    </w:p>
  </w:footnote>
  <w:footnote w:type="continuationSeparator" w:id="0">
    <w:p w14:paraId="1AB8904B" w14:textId="77777777" w:rsidR="00E66093" w:rsidRDefault="00E66093">
      <w:r>
        <w:continuationSeparator/>
      </w:r>
    </w:p>
  </w:footnote>
  <w:footnote w:type="continuationNotice" w:id="1">
    <w:p w14:paraId="2FE143C9" w14:textId="77777777" w:rsidR="00E66093" w:rsidRDefault="00E66093"/>
  </w:footnote>
  <w:footnote w:id="2">
    <w:p w14:paraId="42ECC70E" w14:textId="77777777" w:rsidR="00DD7BBD" w:rsidRPr="00DD7BBD" w:rsidRDefault="00DD7BBD" w:rsidP="00DD7BBD">
      <w:pPr>
        <w:pStyle w:val="ad"/>
        <w:jc w:val="both"/>
        <w:rPr>
          <w:lang w:val="ru-RU"/>
        </w:rPr>
      </w:pPr>
      <w:r>
        <w:rPr>
          <w:rStyle w:val="af"/>
        </w:rPr>
        <w:footnoteRef/>
      </w:r>
      <w:r w:rsidRPr="00DD7BBD">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14:paraId="109D4040" w14:textId="78026085" w:rsidR="00DD7BBD" w:rsidRPr="00DD7BBD" w:rsidRDefault="00DD7BBD" w:rsidP="00DD7BBD">
      <w:pPr>
        <w:pStyle w:val="ad"/>
        <w:jc w:val="both"/>
        <w:rPr>
          <w:lang w:val="ru-RU"/>
        </w:rPr>
      </w:pPr>
      <w:r w:rsidRPr="009A3CC1">
        <w:rPr>
          <w:rStyle w:val="af"/>
          <w:highlight w:val="lightGray"/>
        </w:rPr>
        <w:footnoteRef/>
      </w:r>
      <w:r w:rsidRPr="00DD7BBD">
        <w:rPr>
          <w:highlight w:val="lightGray"/>
          <w:lang w:val="ru-RU"/>
        </w:rPr>
        <w:t xml:space="preserve"> Пункт 2.4.</w:t>
      </w:r>
      <w:r w:rsidR="005E4A6B">
        <w:rPr>
          <w:highlight w:val="lightGray"/>
          <w:lang w:val="ru-RU"/>
        </w:rPr>
        <w:t>5</w:t>
      </w:r>
      <w:r w:rsidRPr="00DD7BBD">
        <w:rPr>
          <w:highlight w:val="lightGray"/>
          <w:lang w:val="ru-RU"/>
        </w:rPr>
        <w:t xml:space="preserve"> включается в Договор в случае, если цена Договора превышает 100 000 000 (сто миллионов) рублей без учета НДС (включительно)</w:t>
      </w:r>
      <w:r w:rsidRPr="00DD7BBD">
        <w:rPr>
          <w:lang w:val="ru-RU"/>
        </w:rPr>
        <w:t>.</w:t>
      </w:r>
    </w:p>
  </w:footnote>
  <w:footnote w:id="4">
    <w:p w14:paraId="7BB69AC2" w14:textId="47F4F1EC" w:rsidR="00DD7BBD" w:rsidRPr="00DD7BBD" w:rsidRDefault="00DD7BBD" w:rsidP="00DD7BBD">
      <w:pPr>
        <w:pStyle w:val="ad"/>
        <w:jc w:val="both"/>
        <w:rPr>
          <w:lang w:val="ru-RU"/>
        </w:rPr>
      </w:pPr>
      <w:r w:rsidRPr="009A3CC1">
        <w:rPr>
          <w:rStyle w:val="af"/>
          <w:highlight w:val="lightGray"/>
        </w:rPr>
        <w:footnoteRef/>
      </w:r>
      <w:r w:rsidRPr="00DD7BBD">
        <w:rPr>
          <w:highlight w:val="lightGray"/>
          <w:lang w:val="ru-RU"/>
        </w:rPr>
        <w:t xml:space="preserve"> Пункты 2.5.1, 2.5.2, 2.5.3 включаются в Договор в случае, если параметрами закупки, утвержденной в составе ГКПЗ Общества, установлена обязанность </w:t>
      </w:r>
      <w:r w:rsidR="005E43FA">
        <w:rPr>
          <w:highlight w:val="lightGray"/>
          <w:lang w:val="ru-RU"/>
        </w:rPr>
        <w:t>Исполнителя</w:t>
      </w:r>
      <w:r w:rsidRPr="00DD7BBD">
        <w:rPr>
          <w:highlight w:val="lightGray"/>
          <w:lang w:val="ru-RU"/>
        </w:rPr>
        <w:t xml:space="preserve"> при </w:t>
      </w:r>
      <w:r w:rsidR="005E43FA">
        <w:rPr>
          <w:highlight w:val="lightGray"/>
          <w:lang w:val="ru-RU"/>
        </w:rPr>
        <w:t>оказании Услуг</w:t>
      </w:r>
      <w:r w:rsidRPr="00DD7BBD">
        <w:rPr>
          <w:highlight w:val="lightGray"/>
          <w:lang w:val="ru-RU"/>
        </w:rPr>
        <w:t xml:space="preserve"> привлекать </w:t>
      </w:r>
      <w:proofErr w:type="spellStart"/>
      <w:r w:rsidR="005E43FA" w:rsidRPr="00432EC0">
        <w:rPr>
          <w:bCs/>
          <w:highlight w:val="lightGray"/>
          <w:lang w:val="ru-RU"/>
        </w:rPr>
        <w:t>Субисполнителей</w:t>
      </w:r>
      <w:proofErr w:type="spellEnd"/>
      <w:r w:rsidRPr="00DD7BBD">
        <w:rPr>
          <w:highlight w:val="lightGray"/>
          <w:lang w:val="ru-RU"/>
        </w:rPr>
        <w:t>, относящихся к Субъектам МСП.</w:t>
      </w:r>
    </w:p>
  </w:footnote>
  <w:footnote w:id="5">
    <w:p w14:paraId="3CD7B161" w14:textId="77777777" w:rsidR="00E66093" w:rsidRPr="0036292A" w:rsidRDefault="00E66093" w:rsidP="00285F7A">
      <w:pPr>
        <w:pStyle w:val="ad"/>
        <w:jc w:val="both"/>
        <w:rPr>
          <w:lang w:val="ru-RU"/>
        </w:rPr>
      </w:pPr>
      <w:r>
        <w:rPr>
          <w:rStyle w:val="af"/>
        </w:rPr>
        <w:footnoteRef/>
      </w:r>
      <w:r w:rsidRPr="0036292A">
        <w:rPr>
          <w:lang w:val="ru-RU"/>
        </w:rPr>
        <w:t xml:space="preserve"> Пункт включается в Договор в случае, если к Договору прикладывается полный комплект </w:t>
      </w:r>
      <w:r>
        <w:rPr>
          <w:lang w:val="ru-RU"/>
        </w:rPr>
        <w:t>расчетов стоимости услуг</w:t>
      </w:r>
      <w:r w:rsidRPr="0036292A">
        <w:rPr>
          <w:lang w:val="ru-RU"/>
        </w:rPr>
        <w:t>.</w:t>
      </w:r>
    </w:p>
  </w:footnote>
  <w:footnote w:id="6">
    <w:p w14:paraId="39BCB3F9" w14:textId="7B782884" w:rsidR="00E66093" w:rsidRPr="0036292A" w:rsidRDefault="00E66093" w:rsidP="004957C4">
      <w:pPr>
        <w:pStyle w:val="ad"/>
        <w:jc w:val="both"/>
        <w:rPr>
          <w:highlight w:val="yellow"/>
          <w:lang w:val="ru-RU"/>
        </w:rPr>
      </w:pPr>
      <w:r w:rsidRPr="00BC4883">
        <w:rPr>
          <w:rStyle w:val="af"/>
        </w:rPr>
        <w:footnoteRef/>
      </w:r>
      <w:r w:rsidRPr="0036292A">
        <w:rPr>
          <w:lang w:val="ru-RU"/>
        </w:rPr>
        <w:t xml:space="preserve"> </w:t>
      </w:r>
      <w:r>
        <w:rPr>
          <w:lang w:val="ru-RU"/>
        </w:rPr>
        <w:t xml:space="preserve"> </w:t>
      </w:r>
      <w:r w:rsidRPr="0036292A">
        <w:rPr>
          <w:highlight w:val="lightGray"/>
          <w:lang w:val="ru-RU"/>
        </w:rPr>
        <w:t xml:space="preserve">Условие включается в случае, когда на дату заключения Договора </w:t>
      </w:r>
      <w:r>
        <w:rPr>
          <w:highlight w:val="lightGray"/>
          <w:lang w:val="ru-RU"/>
        </w:rPr>
        <w:t>расчеты стоимости услуг</w:t>
      </w:r>
      <w:r w:rsidRPr="0036292A">
        <w:rPr>
          <w:highlight w:val="lightGray"/>
          <w:lang w:val="ru-RU"/>
        </w:rPr>
        <w:t xml:space="preserve"> отсутствуют</w:t>
      </w:r>
      <w:r w:rsidRPr="0036292A">
        <w:rPr>
          <w:lang w:val="ru-RU"/>
        </w:rPr>
        <w:t>.</w:t>
      </w:r>
      <w:r w:rsidRPr="0036292A">
        <w:rPr>
          <w:highlight w:val="yellow"/>
          <w:lang w:val="ru-RU"/>
        </w:rPr>
        <w:t xml:space="preserve"> </w:t>
      </w:r>
    </w:p>
  </w:footnote>
  <w:footnote w:id="7">
    <w:p w14:paraId="11323B3D" w14:textId="1B0A4DE4" w:rsidR="00453A30" w:rsidRPr="00A465BE" w:rsidRDefault="00453A30" w:rsidP="00453A30">
      <w:pPr>
        <w:pStyle w:val="ad"/>
        <w:jc w:val="both"/>
        <w:rPr>
          <w:lang w:val="ru-RU"/>
        </w:rPr>
      </w:pPr>
      <w:r>
        <w:rPr>
          <w:rStyle w:val="af"/>
        </w:rPr>
        <w:footnoteRef/>
      </w:r>
      <w:r w:rsidRPr="00453A30">
        <w:rPr>
          <w:lang w:val="ru-RU"/>
        </w:rPr>
        <w:t xml:space="preserve"> </w:t>
      </w:r>
      <w:r w:rsidR="00A465BE" w:rsidRPr="00A465BE">
        <w:rPr>
          <w:lang w:val="ru-RU"/>
        </w:rPr>
        <w:t>Для договоров, заключенных в рамках операционной (текущей) деятельности Общества.</w:t>
      </w:r>
    </w:p>
  </w:footnote>
  <w:footnote w:id="8">
    <w:p w14:paraId="7F4E2398" w14:textId="3C7206FC" w:rsidR="00453A30" w:rsidRPr="00A465BE" w:rsidRDefault="00453A30" w:rsidP="00A465BE">
      <w:pPr>
        <w:jc w:val="both"/>
        <w:rPr>
          <w:sz w:val="20"/>
          <w:szCs w:val="20"/>
          <w:highlight w:val="yellow"/>
          <w:vertAlign w:val="subscript"/>
          <w:lang w:val="ru-RU"/>
        </w:rPr>
      </w:pPr>
      <w:r w:rsidRPr="00A465BE">
        <w:rPr>
          <w:rStyle w:val="af"/>
          <w:sz w:val="20"/>
          <w:szCs w:val="20"/>
        </w:rPr>
        <w:footnoteRef/>
      </w:r>
      <w:r w:rsidRPr="00A465BE">
        <w:rPr>
          <w:sz w:val="20"/>
          <w:szCs w:val="20"/>
          <w:lang w:val="ru-RU"/>
        </w:rPr>
        <w:t xml:space="preserve"> </w:t>
      </w:r>
      <w:r w:rsidR="00A465BE" w:rsidRPr="00A465BE">
        <w:rPr>
          <w:sz w:val="20"/>
          <w:szCs w:val="20"/>
          <w:lang w:val="ru-RU"/>
        </w:rPr>
        <w:t>Для договоров, заключенных в рамках реализации инвестиционной программы Общества.</w:t>
      </w:r>
    </w:p>
  </w:footnote>
  <w:footnote w:id="9">
    <w:p w14:paraId="78DA7B7A" w14:textId="4261A50E" w:rsidR="00453A30" w:rsidRPr="00A465BE" w:rsidRDefault="00453A30" w:rsidP="00453A30">
      <w:pPr>
        <w:pStyle w:val="ad"/>
        <w:jc w:val="both"/>
        <w:rPr>
          <w:lang w:val="ru-RU"/>
        </w:rPr>
      </w:pPr>
      <w:r>
        <w:rPr>
          <w:rStyle w:val="af"/>
        </w:rPr>
        <w:footnoteRef/>
      </w:r>
      <w:r w:rsidRPr="00453A30">
        <w:rPr>
          <w:lang w:val="ru-RU"/>
        </w:rPr>
        <w:t xml:space="preserve"> </w:t>
      </w:r>
      <w:r w:rsidR="00A465BE" w:rsidRPr="00A465BE">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14:paraId="6411AFCF" w14:textId="77777777" w:rsidR="00E66093" w:rsidRPr="002A429E" w:rsidRDefault="00E66093" w:rsidP="00833B4C">
      <w:pPr>
        <w:pStyle w:val="ad"/>
        <w:rPr>
          <w:lang w:val="ru-RU"/>
        </w:rPr>
      </w:pPr>
      <w:r>
        <w:rPr>
          <w:rStyle w:val="af"/>
        </w:rPr>
        <w:footnoteRef/>
      </w:r>
      <w:r w:rsidRPr="002A429E">
        <w:rPr>
          <w:lang w:val="ru-RU"/>
        </w:rPr>
        <w:t xml:space="preserve"> В случае </w:t>
      </w:r>
      <w:proofErr w:type="spellStart"/>
      <w:r w:rsidRPr="002A429E">
        <w:rPr>
          <w:lang w:val="ru-RU"/>
        </w:rPr>
        <w:t>непредоставления</w:t>
      </w:r>
      <w:proofErr w:type="spellEnd"/>
      <w:r w:rsidRPr="002A429E">
        <w:rPr>
          <w:lang w:val="ru-RU"/>
        </w:rPr>
        <w:t xml:space="preserve"> новой Банковской гарантии возврата авансового платежа.</w:t>
      </w:r>
    </w:p>
  </w:footnote>
  <w:footnote w:id="11">
    <w:p w14:paraId="19E188D3" w14:textId="77777777" w:rsidR="000A73E5" w:rsidRPr="000A73E5" w:rsidRDefault="000A73E5" w:rsidP="000A73E5">
      <w:pPr>
        <w:pStyle w:val="ad"/>
        <w:jc w:val="both"/>
        <w:rPr>
          <w:lang w:val="ru-RU"/>
        </w:rPr>
      </w:pPr>
      <w:r w:rsidRPr="005B4AB4">
        <w:rPr>
          <w:rStyle w:val="af"/>
        </w:rPr>
        <w:footnoteRef/>
      </w:r>
      <w:r w:rsidRPr="000A73E5">
        <w:rPr>
          <w:lang w:val="ru-RU"/>
        </w:rPr>
        <w:t xml:space="preserve"> </w:t>
      </w:r>
      <w:r w:rsidRPr="000A73E5">
        <w:rPr>
          <w:highlight w:val="lightGray"/>
          <w:lang w:val="ru-RU"/>
        </w:rPr>
        <w:t xml:space="preserve">Данный пункт применяется только в случае, если в отношении контрагента (победителя закупки) введены санкции/ограничительные меры. Форма </w:t>
      </w:r>
      <w:proofErr w:type="spellStart"/>
      <w:r w:rsidRPr="000A73E5">
        <w:rPr>
          <w:highlight w:val="lightGray"/>
          <w:lang w:val="ru-RU"/>
        </w:rPr>
        <w:t>допсоглашения</w:t>
      </w:r>
      <w:proofErr w:type="spellEnd"/>
      <w:r w:rsidRPr="000A73E5">
        <w:rPr>
          <w:highlight w:val="lightGray"/>
          <w:lang w:val="ru-RU"/>
        </w:rPr>
        <w:t xml:space="preserve"> является типовой (ТФД № 12.3)</w:t>
      </w:r>
    </w:p>
  </w:footnote>
  <w:footnote w:id="12">
    <w:p w14:paraId="35914C0A" w14:textId="4C15DA69" w:rsidR="00D72F79" w:rsidRPr="00D72F79" w:rsidRDefault="00D72F79">
      <w:pPr>
        <w:pStyle w:val="ad"/>
        <w:rPr>
          <w:lang w:val="ru-RU"/>
        </w:rPr>
      </w:pPr>
      <w:r>
        <w:rPr>
          <w:rStyle w:val="af"/>
        </w:rPr>
        <w:footnoteRef/>
      </w:r>
      <w:r w:rsidRPr="00D72F79">
        <w:rPr>
          <w:lang w:val="ru-RU"/>
        </w:rPr>
        <w:t xml:space="preserve"> </w:t>
      </w:r>
      <w:r w:rsidRPr="003C3CB2">
        <w:rPr>
          <w:lang w:val="ru-RU"/>
        </w:rPr>
        <w:t xml:space="preserve">Указанное условие применяется к договорам </w:t>
      </w:r>
      <w:r>
        <w:rPr>
          <w:lang w:val="ru-RU"/>
        </w:rPr>
        <w:t>оказания услуг</w:t>
      </w:r>
      <w:r w:rsidRPr="003C3CB2">
        <w:rPr>
          <w:lang w:val="ru-RU"/>
        </w:rPr>
        <w:t xml:space="preserve"> в отношении имущества (оборудования), обеспечивающего производство и/или передачу (транспортировку) электрической энергии и мощности</w:t>
      </w:r>
    </w:p>
  </w:footnote>
  <w:footnote w:id="13">
    <w:p w14:paraId="15395E21" w14:textId="4EF87554" w:rsidR="00203BFB" w:rsidRPr="00203BFB" w:rsidRDefault="00203BFB" w:rsidP="000F1B88">
      <w:pPr>
        <w:pStyle w:val="ad"/>
        <w:jc w:val="both"/>
        <w:rPr>
          <w:lang w:val="ru-RU"/>
        </w:rPr>
      </w:pPr>
      <w:r>
        <w:rPr>
          <w:rStyle w:val="af"/>
        </w:rPr>
        <w:footnoteRef/>
      </w:r>
      <w:r w:rsidRPr="00203BFB">
        <w:rPr>
          <w:lang w:val="ru-RU"/>
        </w:rPr>
        <w:t xml:space="preserve"> </w:t>
      </w:r>
      <w:r w:rsidRPr="00203BFB">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sidRPr="00203BFB">
        <w:rPr>
          <w:lang w:val="ru-RU"/>
        </w:rPr>
        <w:t>.</w:t>
      </w:r>
    </w:p>
  </w:footnote>
  <w:footnote w:id="14">
    <w:p w14:paraId="0AD38367" w14:textId="482CF191" w:rsidR="00203BFB" w:rsidRPr="00203BFB" w:rsidRDefault="00203BFB">
      <w:pPr>
        <w:pStyle w:val="ad"/>
        <w:rPr>
          <w:lang w:val="ru-RU"/>
        </w:rPr>
      </w:pPr>
      <w:r>
        <w:rPr>
          <w:rStyle w:val="af"/>
        </w:rPr>
        <w:footnoteRef/>
      </w:r>
      <w:r w:rsidRPr="00203BFB">
        <w:rPr>
          <w:lang w:val="ru-RU"/>
        </w:rPr>
        <w:t xml:space="preserve"> </w:t>
      </w:r>
      <w:r w:rsidRPr="00203BFB">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5">
    <w:p w14:paraId="0A77C6D3" w14:textId="77777777" w:rsidR="0095045A" w:rsidRPr="0095045A" w:rsidRDefault="0095045A" w:rsidP="0095045A">
      <w:pPr>
        <w:pStyle w:val="ad"/>
        <w:jc w:val="both"/>
        <w:rPr>
          <w:lang w:val="ru-RU"/>
        </w:rPr>
      </w:pPr>
      <w:r w:rsidRPr="006F02AB">
        <w:rPr>
          <w:rStyle w:val="af"/>
        </w:rPr>
        <w:footnoteRef/>
      </w:r>
      <w:r w:rsidRPr="0095045A">
        <w:rPr>
          <w:lang w:val="ru-RU"/>
        </w:rPr>
        <w:t xml:space="preserve"> Актуальный Перечень Банков-Гарантов Группы РусГидро размещен на официальном сайте Общества </w:t>
      </w:r>
      <w:r w:rsidRPr="006F02AB">
        <w:t>http</w:t>
      </w:r>
      <w:r w:rsidRPr="0095045A">
        <w:rPr>
          <w:lang w:val="ru-RU"/>
        </w:rPr>
        <w:t>://</w:t>
      </w:r>
      <w:proofErr w:type="spellStart"/>
      <w:r w:rsidRPr="006F02AB">
        <w:t>zakupki</w:t>
      </w:r>
      <w:proofErr w:type="spellEnd"/>
      <w:r w:rsidRPr="0095045A">
        <w:rPr>
          <w:lang w:val="ru-RU"/>
        </w:rPr>
        <w:t>.</w:t>
      </w:r>
      <w:proofErr w:type="spellStart"/>
      <w:r w:rsidRPr="006F02AB">
        <w:t>rushydro</w:t>
      </w:r>
      <w:proofErr w:type="spellEnd"/>
      <w:r w:rsidRPr="0095045A">
        <w:rPr>
          <w:lang w:val="ru-RU"/>
        </w:rPr>
        <w:t>.</w:t>
      </w:r>
      <w:proofErr w:type="spellStart"/>
      <w:r w:rsidRPr="006F02AB">
        <w:t>ru</w:t>
      </w:r>
      <w:proofErr w:type="spellEnd"/>
      <w:r w:rsidRPr="0095045A">
        <w:rPr>
          <w:lang w:val="ru-RU"/>
        </w:rPr>
        <w:t>/</w:t>
      </w:r>
      <w:proofErr w:type="spellStart"/>
      <w:r w:rsidRPr="006F02AB">
        <w:t>PublicContent</w:t>
      </w:r>
      <w:proofErr w:type="spellEnd"/>
      <w:r w:rsidRPr="0095045A">
        <w:rPr>
          <w:lang w:val="ru-RU"/>
        </w:rPr>
        <w:t>/</w:t>
      </w:r>
      <w:r w:rsidRPr="006F02AB">
        <w:t>Section</w:t>
      </w:r>
      <w:r w:rsidRPr="0095045A">
        <w:rPr>
          <w:lang w:val="ru-RU"/>
        </w:rPr>
        <w:t>/6</w:t>
      </w:r>
    </w:p>
  </w:footnote>
  <w:footnote w:id="16">
    <w:p w14:paraId="30133EC8" w14:textId="77777777" w:rsidR="0095045A" w:rsidRPr="0095045A" w:rsidRDefault="0095045A" w:rsidP="0095045A">
      <w:pPr>
        <w:pStyle w:val="ad"/>
        <w:jc w:val="both"/>
        <w:rPr>
          <w:lang w:val="ru-RU"/>
        </w:rPr>
      </w:pPr>
      <w:r w:rsidRPr="006F02AB">
        <w:rPr>
          <w:rStyle w:val="af"/>
        </w:rPr>
        <w:footnoteRef/>
      </w:r>
      <w:r w:rsidRPr="0095045A">
        <w:rPr>
          <w:lang w:val="ru-RU"/>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sidRPr="006F02AB">
        <w:t>Reuters</w:t>
      </w:r>
      <w:r w:rsidRPr="0095045A">
        <w:rPr>
          <w:lang w:val="ru-RU"/>
        </w:rPr>
        <w:t xml:space="preserve">, </w:t>
      </w:r>
      <w:r w:rsidRPr="006F02AB">
        <w:t>Bloomberg</w:t>
      </w:r>
      <w:r w:rsidRPr="0095045A">
        <w:rPr>
          <w:lang w:val="ru-RU"/>
        </w:rPr>
        <w:t>, С</w:t>
      </w:r>
      <w:r w:rsidRPr="006F02AB">
        <w:t>bonds</w:t>
      </w:r>
      <w:r w:rsidRPr="0095045A">
        <w:rPr>
          <w:lang w:val="ru-RU"/>
        </w:rPr>
        <w:t>).</w:t>
      </w:r>
    </w:p>
  </w:footnote>
  <w:footnote w:id="17">
    <w:p w14:paraId="6D5C45FC" w14:textId="77777777" w:rsidR="0095045A" w:rsidRPr="0095045A" w:rsidRDefault="0095045A" w:rsidP="0095045A">
      <w:pPr>
        <w:pStyle w:val="ad"/>
        <w:jc w:val="both"/>
        <w:rPr>
          <w:lang w:val="ru-RU"/>
        </w:rPr>
      </w:pPr>
      <w:r w:rsidRPr="006F02AB">
        <w:rPr>
          <w:rStyle w:val="af"/>
        </w:rPr>
        <w:footnoteRef/>
      </w:r>
      <w:r w:rsidRPr="0095045A">
        <w:rPr>
          <w:lang w:val="ru-RU"/>
        </w:rPr>
        <w:t xml:space="preserve"> Данное требование не применяется в отношении небанковских кредитных организаций.</w:t>
      </w:r>
    </w:p>
  </w:footnote>
  <w:footnote w:id="18">
    <w:p w14:paraId="07F5D1C1" w14:textId="77777777" w:rsidR="0095045A" w:rsidRPr="0095045A" w:rsidRDefault="0095045A" w:rsidP="0095045A">
      <w:pPr>
        <w:pStyle w:val="ad"/>
        <w:jc w:val="both"/>
        <w:rPr>
          <w:lang w:val="ru-RU"/>
        </w:rPr>
      </w:pPr>
      <w:r w:rsidRPr="006F02AB">
        <w:rPr>
          <w:rStyle w:val="af"/>
        </w:rPr>
        <w:footnoteRef/>
      </w:r>
      <w:r w:rsidRPr="0095045A">
        <w:rPr>
          <w:lang w:val="ru-RU"/>
        </w:rPr>
        <w:t xml:space="preserve"> При издании ПО организационно-распорядительного документа о ТФУ данный критерий может быть исключен.</w:t>
      </w:r>
    </w:p>
  </w:footnote>
  <w:footnote w:id="19">
    <w:p w14:paraId="7C7CA0AB" w14:textId="77777777" w:rsidR="0095045A" w:rsidRPr="0095045A" w:rsidRDefault="0095045A" w:rsidP="0095045A">
      <w:pPr>
        <w:pStyle w:val="ad"/>
        <w:jc w:val="both"/>
        <w:rPr>
          <w:lang w:val="ru-RU"/>
        </w:rPr>
      </w:pPr>
      <w:r w:rsidRPr="006F02AB">
        <w:rPr>
          <w:rStyle w:val="af"/>
        </w:rPr>
        <w:footnoteRef/>
      </w:r>
      <w:r w:rsidRPr="0095045A">
        <w:rPr>
          <w:lang w:val="ru-RU"/>
        </w:rP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sidRPr="006F02AB">
        <w:t> </w:t>
      </w:r>
      <w:r w:rsidRPr="0095045A">
        <w:rPr>
          <w:lang w:val="ru-RU"/>
        </w:rPr>
        <w:t>440 млн. руб., лимит к установлению - 5</w:t>
      </w:r>
      <w:r w:rsidRPr="006F02AB">
        <w:t> </w:t>
      </w:r>
      <w:r w:rsidRPr="0095045A">
        <w:rPr>
          <w:lang w:val="ru-RU"/>
        </w:rPr>
        <w:t>400 млн. руб.; расчетное значение лимита - 5</w:t>
      </w:r>
      <w:r w:rsidRPr="006F02AB">
        <w:t> </w:t>
      </w:r>
      <w:r w:rsidRPr="0095045A">
        <w:rPr>
          <w:lang w:val="ru-RU"/>
        </w:rPr>
        <w:t>450 млн. руб., лимит к установлению - 5</w:t>
      </w:r>
      <w:r w:rsidRPr="006F02AB">
        <w:t> </w:t>
      </w:r>
      <w:r w:rsidRPr="0095045A">
        <w:rPr>
          <w:lang w:val="ru-RU"/>
        </w:rPr>
        <w:t>500 млн. руб.</w:t>
      </w:r>
    </w:p>
  </w:footnote>
  <w:footnote w:id="20">
    <w:p w14:paraId="542CABDE" w14:textId="77777777" w:rsidR="0095045A" w:rsidRPr="0095045A" w:rsidRDefault="0095045A" w:rsidP="0095045A">
      <w:pPr>
        <w:pStyle w:val="ad"/>
        <w:jc w:val="both"/>
        <w:rPr>
          <w:ins w:id="21" w:author="Егорова Татьяна Александровна" w:date="2023-02-13T10:06:00Z"/>
          <w:lang w:val="ru-RU"/>
        </w:rPr>
      </w:pPr>
      <w:r w:rsidRPr="006F02AB">
        <w:rPr>
          <w:rStyle w:val="af"/>
        </w:rPr>
        <w:footnoteRef/>
      </w:r>
      <w:r w:rsidRPr="0095045A">
        <w:rPr>
          <w:lang w:val="ru-RU"/>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sidRPr="006F02AB">
        <w:t>Reuters</w:t>
      </w:r>
      <w:r w:rsidRPr="0095045A">
        <w:rPr>
          <w:lang w:val="ru-RU"/>
        </w:rPr>
        <w:t xml:space="preserve">, </w:t>
      </w:r>
      <w:r w:rsidRPr="006F02AB">
        <w:t>Bloomberg</w:t>
      </w:r>
      <w:r w:rsidRPr="0095045A">
        <w:rPr>
          <w:lang w:val="ru-RU"/>
        </w:rPr>
        <w:t>, С</w:t>
      </w:r>
      <w:r w:rsidRPr="006F02AB">
        <w:t>bonds</w:t>
      </w:r>
      <w:r w:rsidRPr="0095045A">
        <w:rPr>
          <w:lang w:val="ru-RU"/>
        </w:rPr>
        <w:t>)</w:t>
      </w:r>
    </w:p>
  </w:footnote>
  <w:footnote w:id="21">
    <w:p w14:paraId="3A882344" w14:textId="5610C97D" w:rsidR="00943E1A" w:rsidRPr="00C40D7B" w:rsidRDefault="00943E1A" w:rsidP="00B8260B">
      <w:pPr>
        <w:jc w:val="both"/>
        <w:rPr>
          <w:lang w:val="ru-RU"/>
        </w:rPr>
      </w:pPr>
      <w:r w:rsidRPr="00293DB9">
        <w:rPr>
          <w:rStyle w:val="af"/>
        </w:rPr>
        <w:sym w:font="Symbol" w:char="F02A"/>
      </w:r>
      <w:r w:rsidRPr="00C40D7B">
        <w:rPr>
          <w:lang w:val="ru-RU"/>
        </w:rPr>
        <w:t xml:space="preserve"> </w:t>
      </w:r>
      <w:r w:rsidRPr="00C40D7B">
        <w:rPr>
          <w:sz w:val="20"/>
          <w:szCs w:val="20"/>
          <w:lang w:val="ru-RU"/>
        </w:rPr>
        <w:t xml:space="preserve">В соответствии со статьей 4 Федерального закона от 24.07.2007 № 209-ФЗ «О развитии малого и среднего предпринимательства в Российской Федерации» </w:t>
      </w:r>
      <w:r w:rsidR="00B8260B">
        <w:rPr>
          <w:sz w:val="20"/>
          <w:szCs w:val="20"/>
          <w:lang w:val="ru-RU"/>
        </w:rPr>
        <w:t xml:space="preserve">Исполнитель </w:t>
      </w:r>
      <w:r w:rsidRPr="00C40D7B">
        <w:rPr>
          <w:sz w:val="20"/>
          <w:szCs w:val="20"/>
          <w:lang w:val="ru-RU"/>
        </w:rPr>
        <w:t xml:space="preserve">определяет и указывает критерий отнесения организации из числа: </w:t>
      </w:r>
      <w:proofErr w:type="spellStart"/>
      <w:r w:rsidRPr="00C40D7B">
        <w:rPr>
          <w:sz w:val="20"/>
          <w:szCs w:val="20"/>
          <w:lang w:val="ru-RU"/>
        </w:rPr>
        <w:t>микропредприятия</w:t>
      </w:r>
      <w:proofErr w:type="spellEnd"/>
      <w:r w:rsidRPr="00C40D7B">
        <w:rPr>
          <w:sz w:val="20"/>
          <w:szCs w:val="20"/>
          <w:lang w:val="ru-RU"/>
        </w:rPr>
        <w:t>, малые предприятия и средние предприятия.</w:t>
      </w:r>
      <w:r w:rsidRPr="00C40D7B">
        <w:rPr>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68C8D" w14:textId="1222F380" w:rsidR="00E66093" w:rsidRPr="007414BD" w:rsidRDefault="00E66093" w:rsidP="00E66093">
    <w:pPr>
      <w:pStyle w:val="afd"/>
      <w:jc w:val="right"/>
      <w:rPr>
        <w:sz w:val="20"/>
        <w:szCs w:val="20"/>
      </w:rPr>
    </w:pPr>
    <w:r w:rsidRPr="007414BD">
      <w:rPr>
        <w:sz w:val="20"/>
        <w:szCs w:val="20"/>
        <w:lang w:val="ru-RU"/>
      </w:rPr>
      <w:t>ТФД 5.1.1.</w:t>
    </w:r>
    <w:r w:rsidRPr="007414BD">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0ED3" w14:textId="511727BD" w:rsidR="00E66093" w:rsidRPr="007414BD" w:rsidRDefault="00E66093" w:rsidP="00BA041D">
    <w:pPr>
      <w:pStyle w:val="afd"/>
      <w:jc w:val="right"/>
      <w:rPr>
        <w:sz w:val="20"/>
        <w:szCs w:val="20"/>
        <w:lang w:val="ru-RU"/>
      </w:rPr>
    </w:pPr>
    <w:r w:rsidRPr="007414BD">
      <w:rPr>
        <w:sz w:val="20"/>
        <w:szCs w:val="20"/>
        <w:lang w:val="ru-RU"/>
      </w:rPr>
      <w:t>ТФД</w:t>
    </w:r>
    <w:r w:rsidR="007414BD" w:rsidRPr="007414BD">
      <w:rPr>
        <w:sz w:val="20"/>
        <w:szCs w:val="20"/>
        <w:lang w:val="ru-RU"/>
      </w:rPr>
      <w:t xml:space="preserve"> 5.1.1.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64D4"/>
    <w:multiLevelType w:val="multilevel"/>
    <w:tmpl w:val="C2CED54E"/>
    <w:lvl w:ilvl="0">
      <w:start w:val="2"/>
      <w:numFmt w:val="decimal"/>
      <w:lvlText w:val="%1."/>
      <w:lvlJc w:val="left"/>
      <w:pPr>
        <w:ind w:left="660" w:hanging="660"/>
      </w:pPr>
      <w:rPr>
        <w:rFonts w:hint="default"/>
      </w:rPr>
    </w:lvl>
    <w:lvl w:ilvl="1">
      <w:start w:val="3"/>
      <w:numFmt w:val="decimal"/>
      <w:lvlText w:val="%1.%2."/>
      <w:lvlJc w:val="left"/>
      <w:pPr>
        <w:ind w:left="1015" w:hanging="660"/>
      </w:pPr>
      <w:rPr>
        <w:rFonts w:hint="default"/>
      </w:rPr>
    </w:lvl>
    <w:lvl w:ilvl="2">
      <w:start w:val="19"/>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0F636920"/>
    <w:multiLevelType w:val="hybridMultilevel"/>
    <w:tmpl w:val="F9B2A442"/>
    <w:lvl w:ilvl="0" w:tplc="1E86766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D0DCA"/>
    <w:multiLevelType w:val="multilevel"/>
    <w:tmpl w:val="B41ADA48"/>
    <w:lvl w:ilvl="0">
      <w:start w:val="7"/>
      <w:numFmt w:val="decimal"/>
      <w:lvlText w:val="%1."/>
      <w:lvlJc w:val="left"/>
      <w:pPr>
        <w:ind w:left="360" w:hanging="360"/>
      </w:pPr>
      <w:rPr>
        <w:rFonts w:hint="default"/>
        <w:b/>
      </w:rPr>
    </w:lvl>
    <w:lvl w:ilvl="1">
      <w:start w:val="1"/>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235F49"/>
    <w:multiLevelType w:val="multilevel"/>
    <w:tmpl w:val="C032C632"/>
    <w:lvl w:ilvl="0">
      <w:start w:val="7"/>
      <w:numFmt w:val="decimal"/>
      <w:lvlText w:val="%1."/>
      <w:lvlJc w:val="left"/>
      <w:pPr>
        <w:ind w:left="360" w:hanging="360"/>
      </w:pPr>
      <w:rPr>
        <w:rFonts w:hint="default"/>
      </w:rPr>
    </w:lvl>
    <w:lvl w:ilvl="1">
      <w:start w:val="1"/>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9" w15:restartNumberingAfterBreak="0">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D3103B"/>
    <w:multiLevelType w:val="multilevel"/>
    <w:tmpl w:val="C032C632"/>
    <w:lvl w:ilvl="0">
      <w:start w:val="7"/>
      <w:numFmt w:val="decimal"/>
      <w:lvlText w:val="%1."/>
      <w:lvlJc w:val="left"/>
      <w:pPr>
        <w:ind w:left="360" w:hanging="360"/>
      </w:pPr>
      <w:rPr>
        <w:rFonts w:hint="default"/>
      </w:rPr>
    </w:lvl>
    <w:lvl w:ilvl="1">
      <w:start w:val="1"/>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12" w15:restartNumberingAfterBreak="0">
    <w:nsid w:val="2F3D018E"/>
    <w:multiLevelType w:val="multilevel"/>
    <w:tmpl w:val="785CDEAA"/>
    <w:lvl w:ilvl="0">
      <w:start w:val="5"/>
      <w:numFmt w:val="decimal"/>
      <w:lvlText w:val="%1."/>
      <w:lvlJc w:val="left"/>
      <w:pPr>
        <w:ind w:left="540" w:hanging="540"/>
      </w:pPr>
      <w:rPr>
        <w:rFonts w:hint="default"/>
      </w:rPr>
    </w:lvl>
    <w:lvl w:ilvl="1">
      <w:start w:val="1"/>
      <w:numFmt w:val="decimal"/>
      <w:lvlText w:val="%1.%2."/>
      <w:lvlJc w:val="left"/>
      <w:pPr>
        <w:ind w:left="1680" w:hanging="540"/>
      </w:pPr>
      <w:rPr>
        <w:rFonts w:hint="default"/>
        <w:b w:val="0"/>
      </w:rPr>
    </w:lvl>
    <w:lvl w:ilvl="2">
      <w:start w:val="4"/>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E573ED3"/>
    <w:multiLevelType w:val="multilevel"/>
    <w:tmpl w:val="ACB88A58"/>
    <w:lvl w:ilvl="0">
      <w:start w:val="51"/>
      <w:numFmt w:val="decimal"/>
      <w:lvlText w:val="%1."/>
      <w:lvlJc w:val="left"/>
      <w:pPr>
        <w:ind w:left="480" w:hanging="480"/>
      </w:pPr>
      <w:rPr>
        <w:rFonts w:hint="default"/>
      </w:rPr>
    </w:lvl>
    <w:lvl w:ilvl="1">
      <w:start w:val="2"/>
      <w:numFmt w:val="decimal"/>
      <w:lvlText w:val="%1.%2."/>
      <w:lvlJc w:val="left"/>
      <w:pPr>
        <w:ind w:left="2760" w:hanging="480"/>
      </w:pPr>
      <w:rPr>
        <w:rFonts w:hint="default"/>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17"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2"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175C73"/>
    <w:multiLevelType w:val="multilevel"/>
    <w:tmpl w:val="17DA8988"/>
    <w:lvl w:ilvl="0">
      <w:start w:val="5"/>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15:restartNumberingAfterBreak="0">
    <w:nsid w:val="4C593CDD"/>
    <w:multiLevelType w:val="multilevel"/>
    <w:tmpl w:val="4A7A9676"/>
    <w:lvl w:ilvl="0">
      <w:start w:val="3"/>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5" w15:restartNumberingAfterBreak="0">
    <w:nsid w:val="51864525"/>
    <w:multiLevelType w:val="hybridMultilevel"/>
    <w:tmpl w:val="ADBC6F7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270A98"/>
    <w:multiLevelType w:val="multilevel"/>
    <w:tmpl w:val="FB10301A"/>
    <w:lvl w:ilvl="0">
      <w:start w:val="2"/>
      <w:numFmt w:val="decimal"/>
      <w:lvlText w:val="%1."/>
      <w:lvlJc w:val="left"/>
      <w:pPr>
        <w:ind w:left="540" w:hanging="540"/>
      </w:pPr>
      <w:rPr>
        <w:rFonts w:hint="default"/>
        <w:b/>
      </w:rPr>
    </w:lvl>
    <w:lvl w:ilvl="1">
      <w:start w:val="4"/>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sz w:val="24"/>
        <w:szCs w:val="24"/>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8B903CC"/>
    <w:multiLevelType w:val="multilevel"/>
    <w:tmpl w:val="D57EE638"/>
    <w:lvl w:ilvl="0">
      <w:start w:val="5"/>
      <w:numFmt w:val="decimal"/>
      <w:lvlText w:val="%1."/>
      <w:lvlJc w:val="left"/>
      <w:pPr>
        <w:ind w:left="540" w:hanging="540"/>
      </w:pPr>
      <w:rPr>
        <w:rFonts w:hint="default"/>
      </w:rPr>
    </w:lvl>
    <w:lvl w:ilvl="1">
      <w:start w:val="1"/>
      <w:numFmt w:val="decimal"/>
      <w:lvlText w:val="%1.%2."/>
      <w:lvlJc w:val="left"/>
      <w:pPr>
        <w:ind w:left="1680" w:hanging="540"/>
      </w:pPr>
      <w:rPr>
        <w:rFonts w:hint="default"/>
      </w:rPr>
    </w:lvl>
    <w:lvl w:ilvl="2">
      <w:start w:val="3"/>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0"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E82076"/>
    <w:multiLevelType w:val="multilevel"/>
    <w:tmpl w:val="E92001B6"/>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5BF9234F"/>
    <w:multiLevelType w:val="hybridMultilevel"/>
    <w:tmpl w:val="88DA80A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D317621"/>
    <w:multiLevelType w:val="hybridMultilevel"/>
    <w:tmpl w:val="430A22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FDE0A3A"/>
    <w:multiLevelType w:val="multilevel"/>
    <w:tmpl w:val="950ED7E8"/>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61B5168F"/>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8"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9"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9023CA0"/>
    <w:multiLevelType w:val="multilevel"/>
    <w:tmpl w:val="B41ADA48"/>
    <w:lvl w:ilvl="0">
      <w:start w:val="7"/>
      <w:numFmt w:val="decimal"/>
      <w:lvlText w:val="%1."/>
      <w:lvlJc w:val="left"/>
      <w:pPr>
        <w:ind w:left="360" w:hanging="360"/>
      </w:pPr>
      <w:rPr>
        <w:rFonts w:hint="default"/>
        <w:b/>
      </w:rPr>
    </w:lvl>
    <w:lvl w:ilvl="1">
      <w:start w:val="1"/>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41"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F7A65BB"/>
    <w:multiLevelType w:val="multilevel"/>
    <w:tmpl w:val="B41ADA48"/>
    <w:lvl w:ilvl="0">
      <w:start w:val="7"/>
      <w:numFmt w:val="decimal"/>
      <w:lvlText w:val="%1."/>
      <w:lvlJc w:val="left"/>
      <w:pPr>
        <w:ind w:left="360" w:hanging="360"/>
      </w:pPr>
      <w:rPr>
        <w:rFonts w:hint="default"/>
        <w:b/>
      </w:rPr>
    </w:lvl>
    <w:lvl w:ilvl="1">
      <w:start w:val="1"/>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43" w15:restartNumberingAfterBreak="0">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4" w15:restartNumberingAfterBreak="0">
    <w:nsid w:val="72CD66F2"/>
    <w:multiLevelType w:val="multilevel"/>
    <w:tmpl w:val="5CDCE3EE"/>
    <w:lvl w:ilvl="0">
      <w:start w:val="5"/>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5" w15:restartNumberingAfterBreak="0">
    <w:nsid w:val="75521EF6"/>
    <w:multiLevelType w:val="multilevel"/>
    <w:tmpl w:val="615A27E2"/>
    <w:lvl w:ilvl="0">
      <w:start w:val="6"/>
      <w:numFmt w:val="decimal"/>
      <w:lvlText w:val="%1."/>
      <w:lvlJc w:val="left"/>
      <w:pPr>
        <w:ind w:left="360" w:hanging="360"/>
      </w:pPr>
      <w:rPr>
        <w:rFonts w:hint="default"/>
      </w:rPr>
    </w:lvl>
    <w:lvl w:ilvl="1">
      <w:start w:val="2"/>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46" w15:restartNumberingAfterBreak="0">
    <w:nsid w:val="77ED0B31"/>
    <w:multiLevelType w:val="multilevel"/>
    <w:tmpl w:val="8FA2D800"/>
    <w:lvl w:ilvl="0">
      <w:start w:val="6"/>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7"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24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47"/>
  </w:num>
  <w:num w:numId="3">
    <w:abstractNumId w:val="1"/>
  </w:num>
  <w:num w:numId="4">
    <w:abstractNumId w:val="37"/>
  </w:num>
  <w:num w:numId="5">
    <w:abstractNumId w:val="5"/>
  </w:num>
  <w:num w:numId="6">
    <w:abstractNumId w:val="10"/>
  </w:num>
  <w:num w:numId="7">
    <w:abstractNumId w:val="28"/>
  </w:num>
  <w:num w:numId="8">
    <w:abstractNumId w:val="19"/>
  </w:num>
  <w:num w:numId="9">
    <w:abstractNumId w:val="39"/>
  </w:num>
  <w:num w:numId="10">
    <w:abstractNumId w:val="22"/>
  </w:num>
  <w:num w:numId="11">
    <w:abstractNumId w:val="7"/>
  </w:num>
  <w:num w:numId="12">
    <w:abstractNumId w:val="17"/>
  </w:num>
  <w:num w:numId="13">
    <w:abstractNumId w:val="41"/>
  </w:num>
  <w:num w:numId="14">
    <w:abstractNumId w:val="46"/>
  </w:num>
  <w:num w:numId="15">
    <w:abstractNumId w:val="6"/>
  </w:num>
  <w:num w:numId="16">
    <w:abstractNumId w:val="34"/>
  </w:num>
  <w:num w:numId="17">
    <w:abstractNumId w:val="27"/>
  </w:num>
  <w:num w:numId="18">
    <w:abstractNumId w:val="38"/>
  </w:num>
  <w:num w:numId="19">
    <w:abstractNumId w:val="9"/>
  </w:num>
  <w:num w:numId="20">
    <w:abstractNumId w:val="2"/>
  </w:num>
  <w:num w:numId="21">
    <w:abstractNumId w:val="14"/>
  </w:num>
  <w:num w:numId="22">
    <w:abstractNumId w:val="31"/>
  </w:num>
  <w:num w:numId="23">
    <w:abstractNumId w:val="0"/>
  </w:num>
  <w:num w:numId="24">
    <w:abstractNumId w:val="43"/>
  </w:num>
  <w:num w:numId="25">
    <w:abstractNumId w:val="35"/>
  </w:num>
  <w:num w:numId="26">
    <w:abstractNumId w:val="23"/>
  </w:num>
  <w:num w:numId="27">
    <w:abstractNumId w:val="44"/>
  </w:num>
  <w:num w:numId="28">
    <w:abstractNumId w:val="16"/>
  </w:num>
  <w:num w:numId="29">
    <w:abstractNumId w:val="29"/>
  </w:num>
  <w:num w:numId="30">
    <w:abstractNumId w:val="12"/>
  </w:num>
  <w:num w:numId="31">
    <w:abstractNumId w:val="3"/>
  </w:num>
  <w:num w:numId="32">
    <w:abstractNumId w:val="45"/>
  </w:num>
  <w:num w:numId="33">
    <w:abstractNumId w:val="24"/>
  </w:num>
  <w:num w:numId="34">
    <w:abstractNumId w:val="42"/>
  </w:num>
  <w:num w:numId="35">
    <w:abstractNumId w:val="11"/>
  </w:num>
  <w:num w:numId="36">
    <w:abstractNumId w:val="8"/>
  </w:num>
  <w:num w:numId="37">
    <w:abstractNumId w:val="40"/>
  </w:num>
  <w:num w:numId="38">
    <w:abstractNumId w:val="4"/>
  </w:num>
  <w:num w:numId="39">
    <w:abstractNumId w:val="36"/>
  </w:num>
  <w:num w:numId="40">
    <w:abstractNumId w:val="30"/>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25"/>
  </w:num>
  <w:num w:numId="45">
    <w:abstractNumId w:val="32"/>
  </w:num>
  <w:num w:numId="46">
    <w:abstractNumId w:val="20"/>
  </w:num>
  <w:num w:numId="47">
    <w:abstractNumId w:val="33"/>
  </w:num>
  <w:num w:numId="48">
    <w:abstractNumId w:val="13"/>
  </w:num>
  <w:num w:numId="49">
    <w:abstractNumId w:val="18"/>
  </w:num>
  <w:num w:numId="50">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isplayHorizontalDrawingGridEvery w:val="2"/>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3103"/>
    <w:rsid w:val="000033DF"/>
    <w:rsid w:val="00005004"/>
    <w:rsid w:val="00007346"/>
    <w:rsid w:val="00007347"/>
    <w:rsid w:val="00007A0A"/>
    <w:rsid w:val="000132DD"/>
    <w:rsid w:val="0001433C"/>
    <w:rsid w:val="000144FA"/>
    <w:rsid w:val="00015DBC"/>
    <w:rsid w:val="00015EA4"/>
    <w:rsid w:val="000166E0"/>
    <w:rsid w:val="000203FF"/>
    <w:rsid w:val="0002230E"/>
    <w:rsid w:val="000235C6"/>
    <w:rsid w:val="00025D0E"/>
    <w:rsid w:val="00026EBC"/>
    <w:rsid w:val="000276ED"/>
    <w:rsid w:val="0003052E"/>
    <w:rsid w:val="00030C4A"/>
    <w:rsid w:val="00030FE3"/>
    <w:rsid w:val="000323D5"/>
    <w:rsid w:val="00032426"/>
    <w:rsid w:val="0003254E"/>
    <w:rsid w:val="00032785"/>
    <w:rsid w:val="000346E2"/>
    <w:rsid w:val="00034C30"/>
    <w:rsid w:val="00035585"/>
    <w:rsid w:val="00036891"/>
    <w:rsid w:val="00036C0F"/>
    <w:rsid w:val="00041DAD"/>
    <w:rsid w:val="00042CD0"/>
    <w:rsid w:val="000433C5"/>
    <w:rsid w:val="00044D7B"/>
    <w:rsid w:val="00046FAF"/>
    <w:rsid w:val="000507D2"/>
    <w:rsid w:val="00051F51"/>
    <w:rsid w:val="000542EA"/>
    <w:rsid w:val="000543E2"/>
    <w:rsid w:val="00054622"/>
    <w:rsid w:val="000550B6"/>
    <w:rsid w:val="000551C1"/>
    <w:rsid w:val="000561A3"/>
    <w:rsid w:val="00057CA3"/>
    <w:rsid w:val="00057CBB"/>
    <w:rsid w:val="00060B43"/>
    <w:rsid w:val="00061005"/>
    <w:rsid w:val="00061267"/>
    <w:rsid w:val="00061C7F"/>
    <w:rsid w:val="00062259"/>
    <w:rsid w:val="00062610"/>
    <w:rsid w:val="000629A3"/>
    <w:rsid w:val="00062EB2"/>
    <w:rsid w:val="00063601"/>
    <w:rsid w:val="000637AB"/>
    <w:rsid w:val="00064C27"/>
    <w:rsid w:val="00065260"/>
    <w:rsid w:val="00065B06"/>
    <w:rsid w:val="00067D5D"/>
    <w:rsid w:val="00067D70"/>
    <w:rsid w:val="000722BD"/>
    <w:rsid w:val="000726AD"/>
    <w:rsid w:val="00073913"/>
    <w:rsid w:val="000744C7"/>
    <w:rsid w:val="000749DA"/>
    <w:rsid w:val="0007627B"/>
    <w:rsid w:val="00080FD3"/>
    <w:rsid w:val="00081A09"/>
    <w:rsid w:val="000820F4"/>
    <w:rsid w:val="000823C1"/>
    <w:rsid w:val="00084140"/>
    <w:rsid w:val="00084A97"/>
    <w:rsid w:val="00084F7B"/>
    <w:rsid w:val="00085B40"/>
    <w:rsid w:val="000860AB"/>
    <w:rsid w:val="00090E4E"/>
    <w:rsid w:val="000915CB"/>
    <w:rsid w:val="00096213"/>
    <w:rsid w:val="00097DC5"/>
    <w:rsid w:val="000A09CF"/>
    <w:rsid w:val="000A0B52"/>
    <w:rsid w:val="000A11D4"/>
    <w:rsid w:val="000A30D8"/>
    <w:rsid w:val="000A36A5"/>
    <w:rsid w:val="000A5E93"/>
    <w:rsid w:val="000A65E8"/>
    <w:rsid w:val="000A6901"/>
    <w:rsid w:val="000A73E5"/>
    <w:rsid w:val="000A76AA"/>
    <w:rsid w:val="000A7810"/>
    <w:rsid w:val="000B0BD2"/>
    <w:rsid w:val="000B144C"/>
    <w:rsid w:val="000B2417"/>
    <w:rsid w:val="000B3EF0"/>
    <w:rsid w:val="000B41E1"/>
    <w:rsid w:val="000B4877"/>
    <w:rsid w:val="000B67B3"/>
    <w:rsid w:val="000B69B0"/>
    <w:rsid w:val="000B6E69"/>
    <w:rsid w:val="000B6F5D"/>
    <w:rsid w:val="000C0198"/>
    <w:rsid w:val="000C30B6"/>
    <w:rsid w:val="000C391A"/>
    <w:rsid w:val="000C5DCA"/>
    <w:rsid w:val="000C64E6"/>
    <w:rsid w:val="000C6945"/>
    <w:rsid w:val="000D1505"/>
    <w:rsid w:val="000D215E"/>
    <w:rsid w:val="000D342D"/>
    <w:rsid w:val="000D43CA"/>
    <w:rsid w:val="000D6ECA"/>
    <w:rsid w:val="000D7077"/>
    <w:rsid w:val="000E18DC"/>
    <w:rsid w:val="000E18E1"/>
    <w:rsid w:val="000E1F45"/>
    <w:rsid w:val="000E2F9B"/>
    <w:rsid w:val="000E4DE4"/>
    <w:rsid w:val="000E5B82"/>
    <w:rsid w:val="000F01F8"/>
    <w:rsid w:val="000F036C"/>
    <w:rsid w:val="000F1B88"/>
    <w:rsid w:val="000F24C4"/>
    <w:rsid w:val="000F2C35"/>
    <w:rsid w:val="000F4CE9"/>
    <w:rsid w:val="000F552C"/>
    <w:rsid w:val="000F6513"/>
    <w:rsid w:val="000F796C"/>
    <w:rsid w:val="00100D32"/>
    <w:rsid w:val="00102CBA"/>
    <w:rsid w:val="00103335"/>
    <w:rsid w:val="0010364C"/>
    <w:rsid w:val="00104046"/>
    <w:rsid w:val="001043DC"/>
    <w:rsid w:val="00106CC4"/>
    <w:rsid w:val="00106E32"/>
    <w:rsid w:val="001114CC"/>
    <w:rsid w:val="001115BF"/>
    <w:rsid w:val="001121D2"/>
    <w:rsid w:val="00114670"/>
    <w:rsid w:val="00114A56"/>
    <w:rsid w:val="00114C95"/>
    <w:rsid w:val="00115724"/>
    <w:rsid w:val="00117020"/>
    <w:rsid w:val="001175EB"/>
    <w:rsid w:val="0012273F"/>
    <w:rsid w:val="0012447C"/>
    <w:rsid w:val="001245B4"/>
    <w:rsid w:val="0012470C"/>
    <w:rsid w:val="00125F75"/>
    <w:rsid w:val="001278F8"/>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515"/>
    <w:rsid w:val="0014671B"/>
    <w:rsid w:val="00150053"/>
    <w:rsid w:val="00150BD1"/>
    <w:rsid w:val="0015534B"/>
    <w:rsid w:val="001554B7"/>
    <w:rsid w:val="00156D25"/>
    <w:rsid w:val="00160DFC"/>
    <w:rsid w:val="00161B1A"/>
    <w:rsid w:val="0016385A"/>
    <w:rsid w:val="001638F1"/>
    <w:rsid w:val="0016414A"/>
    <w:rsid w:val="0016604C"/>
    <w:rsid w:val="00167560"/>
    <w:rsid w:val="001709DD"/>
    <w:rsid w:val="00171710"/>
    <w:rsid w:val="00172227"/>
    <w:rsid w:val="00175F9A"/>
    <w:rsid w:val="00175FBF"/>
    <w:rsid w:val="0017646E"/>
    <w:rsid w:val="001765C2"/>
    <w:rsid w:val="00177C20"/>
    <w:rsid w:val="0018163B"/>
    <w:rsid w:val="00181A9E"/>
    <w:rsid w:val="00182533"/>
    <w:rsid w:val="00182ECA"/>
    <w:rsid w:val="00185388"/>
    <w:rsid w:val="001854F5"/>
    <w:rsid w:val="001862CF"/>
    <w:rsid w:val="00190554"/>
    <w:rsid w:val="001934B4"/>
    <w:rsid w:val="0019381D"/>
    <w:rsid w:val="00196A02"/>
    <w:rsid w:val="00197BB8"/>
    <w:rsid w:val="001A03CF"/>
    <w:rsid w:val="001A1840"/>
    <w:rsid w:val="001A1E94"/>
    <w:rsid w:val="001A2F2E"/>
    <w:rsid w:val="001A4675"/>
    <w:rsid w:val="001A5944"/>
    <w:rsid w:val="001A5AF0"/>
    <w:rsid w:val="001B145C"/>
    <w:rsid w:val="001B15D4"/>
    <w:rsid w:val="001B20C8"/>
    <w:rsid w:val="001B2425"/>
    <w:rsid w:val="001B2BAD"/>
    <w:rsid w:val="001B3F09"/>
    <w:rsid w:val="001B6416"/>
    <w:rsid w:val="001B7256"/>
    <w:rsid w:val="001C0064"/>
    <w:rsid w:val="001C0A3E"/>
    <w:rsid w:val="001C4A21"/>
    <w:rsid w:val="001C7CFE"/>
    <w:rsid w:val="001D18D9"/>
    <w:rsid w:val="001D2453"/>
    <w:rsid w:val="001D2EFD"/>
    <w:rsid w:val="001D3072"/>
    <w:rsid w:val="001D6E5E"/>
    <w:rsid w:val="001D73A0"/>
    <w:rsid w:val="001E01BC"/>
    <w:rsid w:val="001E1039"/>
    <w:rsid w:val="001E13CB"/>
    <w:rsid w:val="001E33B6"/>
    <w:rsid w:val="001E6C51"/>
    <w:rsid w:val="001E70E1"/>
    <w:rsid w:val="001E70EF"/>
    <w:rsid w:val="001F0DF3"/>
    <w:rsid w:val="001F10EB"/>
    <w:rsid w:val="001F268F"/>
    <w:rsid w:val="001F32BB"/>
    <w:rsid w:val="001F3E9D"/>
    <w:rsid w:val="001F4368"/>
    <w:rsid w:val="001F748E"/>
    <w:rsid w:val="00201002"/>
    <w:rsid w:val="00201187"/>
    <w:rsid w:val="002013EC"/>
    <w:rsid w:val="00203681"/>
    <w:rsid w:val="00203BD5"/>
    <w:rsid w:val="00203BFB"/>
    <w:rsid w:val="00203DF3"/>
    <w:rsid w:val="00205837"/>
    <w:rsid w:val="00205A22"/>
    <w:rsid w:val="002060CC"/>
    <w:rsid w:val="00207743"/>
    <w:rsid w:val="00207ECB"/>
    <w:rsid w:val="0021102C"/>
    <w:rsid w:val="00211A9C"/>
    <w:rsid w:val="00212903"/>
    <w:rsid w:val="00212953"/>
    <w:rsid w:val="0021312F"/>
    <w:rsid w:val="00213CB2"/>
    <w:rsid w:val="00215490"/>
    <w:rsid w:val="0021565B"/>
    <w:rsid w:val="0022075B"/>
    <w:rsid w:val="00220A93"/>
    <w:rsid w:val="00221A0E"/>
    <w:rsid w:val="0022293E"/>
    <w:rsid w:val="00224C53"/>
    <w:rsid w:val="0022754B"/>
    <w:rsid w:val="00227638"/>
    <w:rsid w:val="00227E9B"/>
    <w:rsid w:val="00232A39"/>
    <w:rsid w:val="00233064"/>
    <w:rsid w:val="00233FE3"/>
    <w:rsid w:val="00240934"/>
    <w:rsid w:val="002414AC"/>
    <w:rsid w:val="00241D37"/>
    <w:rsid w:val="002430AF"/>
    <w:rsid w:val="0024314F"/>
    <w:rsid w:val="0024374E"/>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40BF"/>
    <w:rsid w:val="0027098B"/>
    <w:rsid w:val="00270C16"/>
    <w:rsid w:val="002725BE"/>
    <w:rsid w:val="002726C3"/>
    <w:rsid w:val="00272FCC"/>
    <w:rsid w:val="00273929"/>
    <w:rsid w:val="002758B3"/>
    <w:rsid w:val="00275B05"/>
    <w:rsid w:val="00280214"/>
    <w:rsid w:val="00280507"/>
    <w:rsid w:val="00282240"/>
    <w:rsid w:val="00285F7A"/>
    <w:rsid w:val="0028645C"/>
    <w:rsid w:val="002872A6"/>
    <w:rsid w:val="002914E9"/>
    <w:rsid w:val="002918F6"/>
    <w:rsid w:val="00291B40"/>
    <w:rsid w:val="00292249"/>
    <w:rsid w:val="002924AC"/>
    <w:rsid w:val="002924E5"/>
    <w:rsid w:val="0029266F"/>
    <w:rsid w:val="00293410"/>
    <w:rsid w:val="00296993"/>
    <w:rsid w:val="002A06DC"/>
    <w:rsid w:val="002A09A4"/>
    <w:rsid w:val="002A28DC"/>
    <w:rsid w:val="002A313A"/>
    <w:rsid w:val="002A3CC8"/>
    <w:rsid w:val="002A429E"/>
    <w:rsid w:val="002A44EB"/>
    <w:rsid w:val="002A46D2"/>
    <w:rsid w:val="002A564D"/>
    <w:rsid w:val="002A6F22"/>
    <w:rsid w:val="002B112F"/>
    <w:rsid w:val="002B1854"/>
    <w:rsid w:val="002B2B3C"/>
    <w:rsid w:val="002B4FA6"/>
    <w:rsid w:val="002B6D62"/>
    <w:rsid w:val="002B6F97"/>
    <w:rsid w:val="002C20DC"/>
    <w:rsid w:val="002C23B0"/>
    <w:rsid w:val="002C2FA8"/>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1748"/>
    <w:rsid w:val="002E25F7"/>
    <w:rsid w:val="002E4440"/>
    <w:rsid w:val="002E48F1"/>
    <w:rsid w:val="002E5DF9"/>
    <w:rsid w:val="002F082E"/>
    <w:rsid w:val="002F2593"/>
    <w:rsid w:val="002F38CC"/>
    <w:rsid w:val="002F4529"/>
    <w:rsid w:val="002F629E"/>
    <w:rsid w:val="002F7180"/>
    <w:rsid w:val="002F7767"/>
    <w:rsid w:val="003008F3"/>
    <w:rsid w:val="00301F4F"/>
    <w:rsid w:val="00302DE2"/>
    <w:rsid w:val="0030480C"/>
    <w:rsid w:val="00305179"/>
    <w:rsid w:val="00305AE8"/>
    <w:rsid w:val="00305DE1"/>
    <w:rsid w:val="00305F7F"/>
    <w:rsid w:val="0030611A"/>
    <w:rsid w:val="00310C49"/>
    <w:rsid w:val="00312680"/>
    <w:rsid w:val="0031275F"/>
    <w:rsid w:val="003135A3"/>
    <w:rsid w:val="00314284"/>
    <w:rsid w:val="00314A77"/>
    <w:rsid w:val="0031581D"/>
    <w:rsid w:val="00316607"/>
    <w:rsid w:val="003168B9"/>
    <w:rsid w:val="00320092"/>
    <w:rsid w:val="0032051A"/>
    <w:rsid w:val="00320B5D"/>
    <w:rsid w:val="00322547"/>
    <w:rsid w:val="00322CB3"/>
    <w:rsid w:val="00323186"/>
    <w:rsid w:val="003237BE"/>
    <w:rsid w:val="003238FE"/>
    <w:rsid w:val="00326EE4"/>
    <w:rsid w:val="00333138"/>
    <w:rsid w:val="003342CC"/>
    <w:rsid w:val="0033605E"/>
    <w:rsid w:val="003362C7"/>
    <w:rsid w:val="00336BB5"/>
    <w:rsid w:val="003401F9"/>
    <w:rsid w:val="003432B0"/>
    <w:rsid w:val="003449F3"/>
    <w:rsid w:val="00344BFA"/>
    <w:rsid w:val="00344CA1"/>
    <w:rsid w:val="0034712D"/>
    <w:rsid w:val="00350A91"/>
    <w:rsid w:val="00352093"/>
    <w:rsid w:val="0035209D"/>
    <w:rsid w:val="003542F8"/>
    <w:rsid w:val="003552ED"/>
    <w:rsid w:val="0035766E"/>
    <w:rsid w:val="0036099B"/>
    <w:rsid w:val="003614AB"/>
    <w:rsid w:val="003614CF"/>
    <w:rsid w:val="00362AF3"/>
    <w:rsid w:val="003640F7"/>
    <w:rsid w:val="00365783"/>
    <w:rsid w:val="003673AB"/>
    <w:rsid w:val="003676DA"/>
    <w:rsid w:val="003700CE"/>
    <w:rsid w:val="00370ADA"/>
    <w:rsid w:val="0037187D"/>
    <w:rsid w:val="003725B6"/>
    <w:rsid w:val="00372E5A"/>
    <w:rsid w:val="00372F7C"/>
    <w:rsid w:val="003752F9"/>
    <w:rsid w:val="0037535C"/>
    <w:rsid w:val="003760D3"/>
    <w:rsid w:val="003763A2"/>
    <w:rsid w:val="00376CBD"/>
    <w:rsid w:val="00376E35"/>
    <w:rsid w:val="00377E17"/>
    <w:rsid w:val="0038103B"/>
    <w:rsid w:val="003811B7"/>
    <w:rsid w:val="00383205"/>
    <w:rsid w:val="00384EAF"/>
    <w:rsid w:val="00385730"/>
    <w:rsid w:val="00386021"/>
    <w:rsid w:val="00386496"/>
    <w:rsid w:val="0039001E"/>
    <w:rsid w:val="00391ACF"/>
    <w:rsid w:val="00392845"/>
    <w:rsid w:val="00393127"/>
    <w:rsid w:val="00394C2C"/>
    <w:rsid w:val="00394E17"/>
    <w:rsid w:val="00395E40"/>
    <w:rsid w:val="003A09F8"/>
    <w:rsid w:val="003A0E6D"/>
    <w:rsid w:val="003B19D1"/>
    <w:rsid w:val="003B308A"/>
    <w:rsid w:val="003B5225"/>
    <w:rsid w:val="003B540D"/>
    <w:rsid w:val="003B74AE"/>
    <w:rsid w:val="003C0D1E"/>
    <w:rsid w:val="003C3CB2"/>
    <w:rsid w:val="003C4834"/>
    <w:rsid w:val="003C48D5"/>
    <w:rsid w:val="003C4A0D"/>
    <w:rsid w:val="003C5438"/>
    <w:rsid w:val="003C58B1"/>
    <w:rsid w:val="003C6B60"/>
    <w:rsid w:val="003D192D"/>
    <w:rsid w:val="003D273E"/>
    <w:rsid w:val="003D2C0B"/>
    <w:rsid w:val="003D2CDD"/>
    <w:rsid w:val="003D330B"/>
    <w:rsid w:val="003D64C8"/>
    <w:rsid w:val="003E1CBE"/>
    <w:rsid w:val="003E1E52"/>
    <w:rsid w:val="003E2A97"/>
    <w:rsid w:val="003E3984"/>
    <w:rsid w:val="003E3D3C"/>
    <w:rsid w:val="003E4A09"/>
    <w:rsid w:val="003E51DF"/>
    <w:rsid w:val="003E6C0A"/>
    <w:rsid w:val="003E7223"/>
    <w:rsid w:val="003F234B"/>
    <w:rsid w:val="003F2FDF"/>
    <w:rsid w:val="003F6256"/>
    <w:rsid w:val="003F62FE"/>
    <w:rsid w:val="003F70F1"/>
    <w:rsid w:val="00401D29"/>
    <w:rsid w:val="004028C0"/>
    <w:rsid w:val="00402C27"/>
    <w:rsid w:val="00402FD6"/>
    <w:rsid w:val="00403098"/>
    <w:rsid w:val="00403C48"/>
    <w:rsid w:val="00405757"/>
    <w:rsid w:val="00405873"/>
    <w:rsid w:val="0040611A"/>
    <w:rsid w:val="00406918"/>
    <w:rsid w:val="0041011E"/>
    <w:rsid w:val="0041069B"/>
    <w:rsid w:val="00410C76"/>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7E2"/>
    <w:rsid w:val="004315A3"/>
    <w:rsid w:val="00431ED5"/>
    <w:rsid w:val="00432C7C"/>
    <w:rsid w:val="00432CE8"/>
    <w:rsid w:val="00432EC0"/>
    <w:rsid w:val="00433C83"/>
    <w:rsid w:val="0043571B"/>
    <w:rsid w:val="00435DA3"/>
    <w:rsid w:val="00437AAA"/>
    <w:rsid w:val="00441131"/>
    <w:rsid w:val="00441D3C"/>
    <w:rsid w:val="00442AE5"/>
    <w:rsid w:val="0044535D"/>
    <w:rsid w:val="004467E6"/>
    <w:rsid w:val="00446811"/>
    <w:rsid w:val="00447CDE"/>
    <w:rsid w:val="00450113"/>
    <w:rsid w:val="00451A5C"/>
    <w:rsid w:val="00453A30"/>
    <w:rsid w:val="0045520F"/>
    <w:rsid w:val="004554BE"/>
    <w:rsid w:val="0045572B"/>
    <w:rsid w:val="00456B8A"/>
    <w:rsid w:val="00461AC8"/>
    <w:rsid w:val="00462C71"/>
    <w:rsid w:val="00463036"/>
    <w:rsid w:val="004661BC"/>
    <w:rsid w:val="00467308"/>
    <w:rsid w:val="0047045C"/>
    <w:rsid w:val="00470687"/>
    <w:rsid w:val="00470E4B"/>
    <w:rsid w:val="00474749"/>
    <w:rsid w:val="0047547D"/>
    <w:rsid w:val="00476574"/>
    <w:rsid w:val="00476602"/>
    <w:rsid w:val="00480CB9"/>
    <w:rsid w:val="00481A85"/>
    <w:rsid w:val="00481BC5"/>
    <w:rsid w:val="00482AD9"/>
    <w:rsid w:val="00483824"/>
    <w:rsid w:val="004859A9"/>
    <w:rsid w:val="00486561"/>
    <w:rsid w:val="004869D5"/>
    <w:rsid w:val="00487203"/>
    <w:rsid w:val="00487DC4"/>
    <w:rsid w:val="00491A82"/>
    <w:rsid w:val="00491F2E"/>
    <w:rsid w:val="00493DDF"/>
    <w:rsid w:val="004957C4"/>
    <w:rsid w:val="004958A0"/>
    <w:rsid w:val="00495E49"/>
    <w:rsid w:val="00495EFC"/>
    <w:rsid w:val="004A0A54"/>
    <w:rsid w:val="004A0CF9"/>
    <w:rsid w:val="004A221B"/>
    <w:rsid w:val="004A31DB"/>
    <w:rsid w:val="004A38B8"/>
    <w:rsid w:val="004A4C9E"/>
    <w:rsid w:val="004A563F"/>
    <w:rsid w:val="004A5FA1"/>
    <w:rsid w:val="004B03E1"/>
    <w:rsid w:val="004B2611"/>
    <w:rsid w:val="004B474F"/>
    <w:rsid w:val="004B4E66"/>
    <w:rsid w:val="004B5114"/>
    <w:rsid w:val="004B5C72"/>
    <w:rsid w:val="004B5EC3"/>
    <w:rsid w:val="004B7229"/>
    <w:rsid w:val="004B78CE"/>
    <w:rsid w:val="004B7916"/>
    <w:rsid w:val="004B7AFC"/>
    <w:rsid w:val="004C16C2"/>
    <w:rsid w:val="004C19A8"/>
    <w:rsid w:val="004C229B"/>
    <w:rsid w:val="004C32D0"/>
    <w:rsid w:val="004C37AD"/>
    <w:rsid w:val="004C3E52"/>
    <w:rsid w:val="004C4BF1"/>
    <w:rsid w:val="004C5955"/>
    <w:rsid w:val="004D3C6F"/>
    <w:rsid w:val="004D4B2F"/>
    <w:rsid w:val="004D575B"/>
    <w:rsid w:val="004D5830"/>
    <w:rsid w:val="004D5B5A"/>
    <w:rsid w:val="004D6156"/>
    <w:rsid w:val="004D6301"/>
    <w:rsid w:val="004D6A0A"/>
    <w:rsid w:val="004D70BC"/>
    <w:rsid w:val="004E03BC"/>
    <w:rsid w:val="004E1EF7"/>
    <w:rsid w:val="004E286E"/>
    <w:rsid w:val="004E2B9B"/>
    <w:rsid w:val="004E49C1"/>
    <w:rsid w:val="004E5E0E"/>
    <w:rsid w:val="004E7C65"/>
    <w:rsid w:val="004F0C88"/>
    <w:rsid w:val="004F0F93"/>
    <w:rsid w:val="004F37AE"/>
    <w:rsid w:val="004F3A2C"/>
    <w:rsid w:val="004F3C0A"/>
    <w:rsid w:val="004F4807"/>
    <w:rsid w:val="004F4DA6"/>
    <w:rsid w:val="004F5357"/>
    <w:rsid w:val="00500276"/>
    <w:rsid w:val="005006AE"/>
    <w:rsid w:val="00501A1D"/>
    <w:rsid w:val="005021BB"/>
    <w:rsid w:val="005024BF"/>
    <w:rsid w:val="00504348"/>
    <w:rsid w:val="005055D9"/>
    <w:rsid w:val="00505A7F"/>
    <w:rsid w:val="00506375"/>
    <w:rsid w:val="005071E6"/>
    <w:rsid w:val="0050732B"/>
    <w:rsid w:val="00507B04"/>
    <w:rsid w:val="00507EF1"/>
    <w:rsid w:val="00512B13"/>
    <w:rsid w:val="00513366"/>
    <w:rsid w:val="00514CD9"/>
    <w:rsid w:val="00516913"/>
    <w:rsid w:val="00522D9E"/>
    <w:rsid w:val="00522F45"/>
    <w:rsid w:val="005237E3"/>
    <w:rsid w:val="0052404E"/>
    <w:rsid w:val="00524594"/>
    <w:rsid w:val="00524E82"/>
    <w:rsid w:val="00525103"/>
    <w:rsid w:val="00530298"/>
    <w:rsid w:val="00530C10"/>
    <w:rsid w:val="005318E3"/>
    <w:rsid w:val="00533E37"/>
    <w:rsid w:val="00534898"/>
    <w:rsid w:val="00534A26"/>
    <w:rsid w:val="00534C44"/>
    <w:rsid w:val="00535BC1"/>
    <w:rsid w:val="00535C61"/>
    <w:rsid w:val="005361CB"/>
    <w:rsid w:val="005369CE"/>
    <w:rsid w:val="00537588"/>
    <w:rsid w:val="00540635"/>
    <w:rsid w:val="0054133B"/>
    <w:rsid w:val="00543ABF"/>
    <w:rsid w:val="00545224"/>
    <w:rsid w:val="005455CC"/>
    <w:rsid w:val="00547BCA"/>
    <w:rsid w:val="00550B11"/>
    <w:rsid w:val="00553DE1"/>
    <w:rsid w:val="00554C0A"/>
    <w:rsid w:val="0055564D"/>
    <w:rsid w:val="005567CA"/>
    <w:rsid w:val="00557870"/>
    <w:rsid w:val="00557AFB"/>
    <w:rsid w:val="00557DF7"/>
    <w:rsid w:val="0056133F"/>
    <w:rsid w:val="00561C2D"/>
    <w:rsid w:val="0056276E"/>
    <w:rsid w:val="0056413C"/>
    <w:rsid w:val="0056534B"/>
    <w:rsid w:val="00566119"/>
    <w:rsid w:val="00566F9D"/>
    <w:rsid w:val="0057376B"/>
    <w:rsid w:val="00573783"/>
    <w:rsid w:val="0057407E"/>
    <w:rsid w:val="005751D1"/>
    <w:rsid w:val="005757B8"/>
    <w:rsid w:val="00575D9A"/>
    <w:rsid w:val="0057678D"/>
    <w:rsid w:val="005769F6"/>
    <w:rsid w:val="0058012F"/>
    <w:rsid w:val="0058028E"/>
    <w:rsid w:val="00580D71"/>
    <w:rsid w:val="00583182"/>
    <w:rsid w:val="0058445E"/>
    <w:rsid w:val="0058457A"/>
    <w:rsid w:val="00584618"/>
    <w:rsid w:val="00585A22"/>
    <w:rsid w:val="00586F2F"/>
    <w:rsid w:val="00591952"/>
    <w:rsid w:val="00593356"/>
    <w:rsid w:val="0059385D"/>
    <w:rsid w:val="00594DBE"/>
    <w:rsid w:val="00594F38"/>
    <w:rsid w:val="0059650B"/>
    <w:rsid w:val="00597A59"/>
    <w:rsid w:val="005A0DCB"/>
    <w:rsid w:val="005A3F20"/>
    <w:rsid w:val="005A6F53"/>
    <w:rsid w:val="005A7531"/>
    <w:rsid w:val="005A7AEC"/>
    <w:rsid w:val="005A7C36"/>
    <w:rsid w:val="005B2494"/>
    <w:rsid w:val="005B256F"/>
    <w:rsid w:val="005B487F"/>
    <w:rsid w:val="005B53B7"/>
    <w:rsid w:val="005B6BD1"/>
    <w:rsid w:val="005C1FBA"/>
    <w:rsid w:val="005C2DD3"/>
    <w:rsid w:val="005C4E0E"/>
    <w:rsid w:val="005C5E38"/>
    <w:rsid w:val="005C6386"/>
    <w:rsid w:val="005C64ED"/>
    <w:rsid w:val="005C66E7"/>
    <w:rsid w:val="005C7BD0"/>
    <w:rsid w:val="005C7DCA"/>
    <w:rsid w:val="005D1158"/>
    <w:rsid w:val="005D31E2"/>
    <w:rsid w:val="005D3702"/>
    <w:rsid w:val="005D5665"/>
    <w:rsid w:val="005D5DB4"/>
    <w:rsid w:val="005D791D"/>
    <w:rsid w:val="005D7B55"/>
    <w:rsid w:val="005E0117"/>
    <w:rsid w:val="005E0B36"/>
    <w:rsid w:val="005E2484"/>
    <w:rsid w:val="005E2E00"/>
    <w:rsid w:val="005E43FA"/>
    <w:rsid w:val="005E452A"/>
    <w:rsid w:val="005E4A6B"/>
    <w:rsid w:val="005E5C3B"/>
    <w:rsid w:val="005F0497"/>
    <w:rsid w:val="005F0DDD"/>
    <w:rsid w:val="005F195B"/>
    <w:rsid w:val="005F1E81"/>
    <w:rsid w:val="005F256A"/>
    <w:rsid w:val="005F2FE9"/>
    <w:rsid w:val="005F3C28"/>
    <w:rsid w:val="005F4A79"/>
    <w:rsid w:val="005F572F"/>
    <w:rsid w:val="005F5795"/>
    <w:rsid w:val="005F57C1"/>
    <w:rsid w:val="005F5D74"/>
    <w:rsid w:val="005F68DB"/>
    <w:rsid w:val="005F7245"/>
    <w:rsid w:val="005F75BB"/>
    <w:rsid w:val="0060069A"/>
    <w:rsid w:val="00600746"/>
    <w:rsid w:val="00600CD4"/>
    <w:rsid w:val="006022F9"/>
    <w:rsid w:val="00602AC0"/>
    <w:rsid w:val="0060585E"/>
    <w:rsid w:val="00605E33"/>
    <w:rsid w:val="0061025A"/>
    <w:rsid w:val="0061212E"/>
    <w:rsid w:val="006146ED"/>
    <w:rsid w:val="0061577A"/>
    <w:rsid w:val="00615934"/>
    <w:rsid w:val="00620C4B"/>
    <w:rsid w:val="00620CD4"/>
    <w:rsid w:val="00622514"/>
    <w:rsid w:val="006238CC"/>
    <w:rsid w:val="00623E86"/>
    <w:rsid w:val="00624549"/>
    <w:rsid w:val="00625BB1"/>
    <w:rsid w:val="00626369"/>
    <w:rsid w:val="006272CB"/>
    <w:rsid w:val="00627312"/>
    <w:rsid w:val="0062738F"/>
    <w:rsid w:val="0063075A"/>
    <w:rsid w:val="0063140F"/>
    <w:rsid w:val="00631497"/>
    <w:rsid w:val="00631A37"/>
    <w:rsid w:val="006324C2"/>
    <w:rsid w:val="00634F99"/>
    <w:rsid w:val="00635B80"/>
    <w:rsid w:val="0063693C"/>
    <w:rsid w:val="00636D6E"/>
    <w:rsid w:val="006375B6"/>
    <w:rsid w:val="00637E5C"/>
    <w:rsid w:val="00644153"/>
    <w:rsid w:val="00644A61"/>
    <w:rsid w:val="006461A1"/>
    <w:rsid w:val="006466C4"/>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52C6"/>
    <w:rsid w:val="006658A2"/>
    <w:rsid w:val="00666CFF"/>
    <w:rsid w:val="006709AE"/>
    <w:rsid w:val="0067230C"/>
    <w:rsid w:val="00673258"/>
    <w:rsid w:val="0067391E"/>
    <w:rsid w:val="00675FA6"/>
    <w:rsid w:val="00676C87"/>
    <w:rsid w:val="00677170"/>
    <w:rsid w:val="00681C6A"/>
    <w:rsid w:val="00681F49"/>
    <w:rsid w:val="0068248D"/>
    <w:rsid w:val="006833C6"/>
    <w:rsid w:val="00683CB2"/>
    <w:rsid w:val="0068454D"/>
    <w:rsid w:val="0068606A"/>
    <w:rsid w:val="006867DE"/>
    <w:rsid w:val="00687D42"/>
    <w:rsid w:val="00690A54"/>
    <w:rsid w:val="006918BC"/>
    <w:rsid w:val="006938FB"/>
    <w:rsid w:val="0069414F"/>
    <w:rsid w:val="00696972"/>
    <w:rsid w:val="006A0C21"/>
    <w:rsid w:val="006A0CC8"/>
    <w:rsid w:val="006A2E98"/>
    <w:rsid w:val="006A2FDD"/>
    <w:rsid w:val="006A3709"/>
    <w:rsid w:val="006A3F87"/>
    <w:rsid w:val="006A488D"/>
    <w:rsid w:val="006A6204"/>
    <w:rsid w:val="006A6613"/>
    <w:rsid w:val="006A7385"/>
    <w:rsid w:val="006B01D7"/>
    <w:rsid w:val="006B1209"/>
    <w:rsid w:val="006B1F00"/>
    <w:rsid w:val="006B2A7C"/>
    <w:rsid w:val="006B380D"/>
    <w:rsid w:val="006B3854"/>
    <w:rsid w:val="006B50D2"/>
    <w:rsid w:val="006C2969"/>
    <w:rsid w:val="006C483A"/>
    <w:rsid w:val="006C5A3A"/>
    <w:rsid w:val="006D0768"/>
    <w:rsid w:val="006D097A"/>
    <w:rsid w:val="006D0EF5"/>
    <w:rsid w:val="006D419D"/>
    <w:rsid w:val="006D542F"/>
    <w:rsid w:val="006D5BDC"/>
    <w:rsid w:val="006D5CCA"/>
    <w:rsid w:val="006D7190"/>
    <w:rsid w:val="006E04EE"/>
    <w:rsid w:val="006E2409"/>
    <w:rsid w:val="006E26B0"/>
    <w:rsid w:val="006E4158"/>
    <w:rsid w:val="006E704A"/>
    <w:rsid w:val="006E751E"/>
    <w:rsid w:val="006F2ACA"/>
    <w:rsid w:val="006F2ADF"/>
    <w:rsid w:val="006F3B8A"/>
    <w:rsid w:val="006F498C"/>
    <w:rsid w:val="006F4BDF"/>
    <w:rsid w:val="006F6371"/>
    <w:rsid w:val="006F734D"/>
    <w:rsid w:val="00700250"/>
    <w:rsid w:val="007002DB"/>
    <w:rsid w:val="00700413"/>
    <w:rsid w:val="00703484"/>
    <w:rsid w:val="007057B3"/>
    <w:rsid w:val="00706400"/>
    <w:rsid w:val="00707E09"/>
    <w:rsid w:val="0071002D"/>
    <w:rsid w:val="007115B7"/>
    <w:rsid w:val="00711958"/>
    <w:rsid w:val="007136A3"/>
    <w:rsid w:val="00713BBE"/>
    <w:rsid w:val="00713D6D"/>
    <w:rsid w:val="00715A1E"/>
    <w:rsid w:val="00716DFA"/>
    <w:rsid w:val="00721041"/>
    <w:rsid w:val="0072344D"/>
    <w:rsid w:val="0072376F"/>
    <w:rsid w:val="007238A1"/>
    <w:rsid w:val="00723C54"/>
    <w:rsid w:val="007246A1"/>
    <w:rsid w:val="00725CC2"/>
    <w:rsid w:val="00727E45"/>
    <w:rsid w:val="00731144"/>
    <w:rsid w:val="0073187A"/>
    <w:rsid w:val="00733AAA"/>
    <w:rsid w:val="0073401E"/>
    <w:rsid w:val="00734E6B"/>
    <w:rsid w:val="007378AA"/>
    <w:rsid w:val="00740516"/>
    <w:rsid w:val="007414BD"/>
    <w:rsid w:val="00745539"/>
    <w:rsid w:val="007470B0"/>
    <w:rsid w:val="00750648"/>
    <w:rsid w:val="00752075"/>
    <w:rsid w:val="00752873"/>
    <w:rsid w:val="00752A1D"/>
    <w:rsid w:val="00752EDD"/>
    <w:rsid w:val="007546DE"/>
    <w:rsid w:val="00755598"/>
    <w:rsid w:val="00755E1F"/>
    <w:rsid w:val="00757650"/>
    <w:rsid w:val="007578B6"/>
    <w:rsid w:val="00760849"/>
    <w:rsid w:val="00761801"/>
    <w:rsid w:val="00762053"/>
    <w:rsid w:val="0076365F"/>
    <w:rsid w:val="007651BD"/>
    <w:rsid w:val="00766CBF"/>
    <w:rsid w:val="007702EC"/>
    <w:rsid w:val="007704F9"/>
    <w:rsid w:val="00770653"/>
    <w:rsid w:val="007706C0"/>
    <w:rsid w:val="00770921"/>
    <w:rsid w:val="00770AF5"/>
    <w:rsid w:val="0077109B"/>
    <w:rsid w:val="00771373"/>
    <w:rsid w:val="007725BC"/>
    <w:rsid w:val="007727BF"/>
    <w:rsid w:val="0077374E"/>
    <w:rsid w:val="0077420E"/>
    <w:rsid w:val="00774AE8"/>
    <w:rsid w:val="00775B27"/>
    <w:rsid w:val="00776942"/>
    <w:rsid w:val="00777FF6"/>
    <w:rsid w:val="0078018B"/>
    <w:rsid w:val="00780698"/>
    <w:rsid w:val="007850C4"/>
    <w:rsid w:val="0078519B"/>
    <w:rsid w:val="007868E4"/>
    <w:rsid w:val="00790F51"/>
    <w:rsid w:val="00792E83"/>
    <w:rsid w:val="00794C2C"/>
    <w:rsid w:val="00795158"/>
    <w:rsid w:val="0079660F"/>
    <w:rsid w:val="00797F30"/>
    <w:rsid w:val="007A31A5"/>
    <w:rsid w:val="007A56A4"/>
    <w:rsid w:val="007A62F5"/>
    <w:rsid w:val="007A6FBE"/>
    <w:rsid w:val="007B2510"/>
    <w:rsid w:val="007B25FD"/>
    <w:rsid w:val="007B26F4"/>
    <w:rsid w:val="007B2751"/>
    <w:rsid w:val="007B3218"/>
    <w:rsid w:val="007B42BE"/>
    <w:rsid w:val="007B5DD3"/>
    <w:rsid w:val="007B76D3"/>
    <w:rsid w:val="007C04E4"/>
    <w:rsid w:val="007C1F89"/>
    <w:rsid w:val="007C4B6F"/>
    <w:rsid w:val="007C4D2F"/>
    <w:rsid w:val="007C55D1"/>
    <w:rsid w:val="007C63FD"/>
    <w:rsid w:val="007C65E2"/>
    <w:rsid w:val="007D25F2"/>
    <w:rsid w:val="007D4944"/>
    <w:rsid w:val="007D5880"/>
    <w:rsid w:val="007E10C1"/>
    <w:rsid w:val="007E146E"/>
    <w:rsid w:val="007E2AAD"/>
    <w:rsid w:val="007E2FC2"/>
    <w:rsid w:val="007E6358"/>
    <w:rsid w:val="007E78C0"/>
    <w:rsid w:val="007F0863"/>
    <w:rsid w:val="007F0876"/>
    <w:rsid w:val="007F1651"/>
    <w:rsid w:val="007F328E"/>
    <w:rsid w:val="007F3671"/>
    <w:rsid w:val="007F4375"/>
    <w:rsid w:val="007F482B"/>
    <w:rsid w:val="007F4A8B"/>
    <w:rsid w:val="007F4C8C"/>
    <w:rsid w:val="007F527D"/>
    <w:rsid w:val="007F5333"/>
    <w:rsid w:val="007F555C"/>
    <w:rsid w:val="00800104"/>
    <w:rsid w:val="00801BA7"/>
    <w:rsid w:val="00803898"/>
    <w:rsid w:val="00804161"/>
    <w:rsid w:val="0080480B"/>
    <w:rsid w:val="00804F90"/>
    <w:rsid w:val="00805F58"/>
    <w:rsid w:val="008118CB"/>
    <w:rsid w:val="00812962"/>
    <w:rsid w:val="008139C5"/>
    <w:rsid w:val="00813E2A"/>
    <w:rsid w:val="00814A6C"/>
    <w:rsid w:val="00815DFF"/>
    <w:rsid w:val="00817A3C"/>
    <w:rsid w:val="00820C2A"/>
    <w:rsid w:val="00821132"/>
    <w:rsid w:val="008213BE"/>
    <w:rsid w:val="008214E9"/>
    <w:rsid w:val="00821A44"/>
    <w:rsid w:val="00824397"/>
    <w:rsid w:val="00825C9F"/>
    <w:rsid w:val="00827573"/>
    <w:rsid w:val="00827CB1"/>
    <w:rsid w:val="00830C53"/>
    <w:rsid w:val="008310E5"/>
    <w:rsid w:val="008318CE"/>
    <w:rsid w:val="0083249B"/>
    <w:rsid w:val="00832C2D"/>
    <w:rsid w:val="00833133"/>
    <w:rsid w:val="0083346B"/>
    <w:rsid w:val="00833823"/>
    <w:rsid w:val="00833AF6"/>
    <w:rsid w:val="00833B4C"/>
    <w:rsid w:val="00834903"/>
    <w:rsid w:val="008350A6"/>
    <w:rsid w:val="00835B2E"/>
    <w:rsid w:val="00836089"/>
    <w:rsid w:val="00836427"/>
    <w:rsid w:val="008379C4"/>
    <w:rsid w:val="00843281"/>
    <w:rsid w:val="00844FE6"/>
    <w:rsid w:val="00850F91"/>
    <w:rsid w:val="008551ED"/>
    <w:rsid w:val="0085633B"/>
    <w:rsid w:val="00857A1E"/>
    <w:rsid w:val="00861F30"/>
    <w:rsid w:val="00862004"/>
    <w:rsid w:val="008624FD"/>
    <w:rsid w:val="00863D1E"/>
    <w:rsid w:val="00864639"/>
    <w:rsid w:val="00864B65"/>
    <w:rsid w:val="00865282"/>
    <w:rsid w:val="0086619D"/>
    <w:rsid w:val="00866C40"/>
    <w:rsid w:val="00871BF9"/>
    <w:rsid w:val="00872369"/>
    <w:rsid w:val="0087299B"/>
    <w:rsid w:val="0087529B"/>
    <w:rsid w:val="00875672"/>
    <w:rsid w:val="0087593B"/>
    <w:rsid w:val="00876210"/>
    <w:rsid w:val="0087657C"/>
    <w:rsid w:val="0087677D"/>
    <w:rsid w:val="008777BA"/>
    <w:rsid w:val="008807EB"/>
    <w:rsid w:val="00880C9A"/>
    <w:rsid w:val="008819FC"/>
    <w:rsid w:val="008821C6"/>
    <w:rsid w:val="00883001"/>
    <w:rsid w:val="00886626"/>
    <w:rsid w:val="008869B9"/>
    <w:rsid w:val="008875EA"/>
    <w:rsid w:val="00887D09"/>
    <w:rsid w:val="00887F74"/>
    <w:rsid w:val="008901D1"/>
    <w:rsid w:val="008909AA"/>
    <w:rsid w:val="008909E4"/>
    <w:rsid w:val="00890D90"/>
    <w:rsid w:val="008936F9"/>
    <w:rsid w:val="008937EB"/>
    <w:rsid w:val="00895F59"/>
    <w:rsid w:val="008968CC"/>
    <w:rsid w:val="00896ABC"/>
    <w:rsid w:val="0089701A"/>
    <w:rsid w:val="008A04E0"/>
    <w:rsid w:val="008A21B2"/>
    <w:rsid w:val="008A361A"/>
    <w:rsid w:val="008A3AF1"/>
    <w:rsid w:val="008A469F"/>
    <w:rsid w:val="008A7E22"/>
    <w:rsid w:val="008B1887"/>
    <w:rsid w:val="008B2544"/>
    <w:rsid w:val="008B6A5C"/>
    <w:rsid w:val="008B6CB7"/>
    <w:rsid w:val="008B712B"/>
    <w:rsid w:val="008C03A6"/>
    <w:rsid w:val="008C1FB8"/>
    <w:rsid w:val="008C2168"/>
    <w:rsid w:val="008C36EF"/>
    <w:rsid w:val="008C59B6"/>
    <w:rsid w:val="008C5B8B"/>
    <w:rsid w:val="008C64F7"/>
    <w:rsid w:val="008D076F"/>
    <w:rsid w:val="008D2C5B"/>
    <w:rsid w:val="008D4425"/>
    <w:rsid w:val="008D55B2"/>
    <w:rsid w:val="008D59E9"/>
    <w:rsid w:val="008D62A3"/>
    <w:rsid w:val="008D7458"/>
    <w:rsid w:val="008E070D"/>
    <w:rsid w:val="008E0BB6"/>
    <w:rsid w:val="008E0E4F"/>
    <w:rsid w:val="008E2D8B"/>
    <w:rsid w:val="008E2E08"/>
    <w:rsid w:val="008E4A80"/>
    <w:rsid w:val="008E6252"/>
    <w:rsid w:val="008E768F"/>
    <w:rsid w:val="008E7701"/>
    <w:rsid w:val="008F293F"/>
    <w:rsid w:val="008F4F98"/>
    <w:rsid w:val="008F5D32"/>
    <w:rsid w:val="00900513"/>
    <w:rsid w:val="00900847"/>
    <w:rsid w:val="00900C60"/>
    <w:rsid w:val="00902583"/>
    <w:rsid w:val="00904D3F"/>
    <w:rsid w:val="009053F7"/>
    <w:rsid w:val="00905A0F"/>
    <w:rsid w:val="00905A7D"/>
    <w:rsid w:val="00906063"/>
    <w:rsid w:val="0090696B"/>
    <w:rsid w:val="00907A87"/>
    <w:rsid w:val="00907C48"/>
    <w:rsid w:val="00907D0B"/>
    <w:rsid w:val="009122A6"/>
    <w:rsid w:val="009131E3"/>
    <w:rsid w:val="009143C7"/>
    <w:rsid w:val="00914732"/>
    <w:rsid w:val="00914927"/>
    <w:rsid w:val="009172F7"/>
    <w:rsid w:val="00922575"/>
    <w:rsid w:val="00922CAE"/>
    <w:rsid w:val="00923BD8"/>
    <w:rsid w:val="0092466F"/>
    <w:rsid w:val="009261D8"/>
    <w:rsid w:val="0092707E"/>
    <w:rsid w:val="00927B4D"/>
    <w:rsid w:val="00927E8C"/>
    <w:rsid w:val="009309D2"/>
    <w:rsid w:val="009315ED"/>
    <w:rsid w:val="009332EB"/>
    <w:rsid w:val="00933A1D"/>
    <w:rsid w:val="00934265"/>
    <w:rsid w:val="00934C02"/>
    <w:rsid w:val="00935AF5"/>
    <w:rsid w:val="009404B2"/>
    <w:rsid w:val="00941A35"/>
    <w:rsid w:val="00942AD9"/>
    <w:rsid w:val="0094351A"/>
    <w:rsid w:val="00943E1A"/>
    <w:rsid w:val="00944071"/>
    <w:rsid w:val="00944619"/>
    <w:rsid w:val="00946C7D"/>
    <w:rsid w:val="009475C1"/>
    <w:rsid w:val="0095042B"/>
    <w:rsid w:val="0095045A"/>
    <w:rsid w:val="00950806"/>
    <w:rsid w:val="00954717"/>
    <w:rsid w:val="00955A58"/>
    <w:rsid w:val="00955FD4"/>
    <w:rsid w:val="00960D37"/>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3985"/>
    <w:rsid w:val="0098475D"/>
    <w:rsid w:val="00985587"/>
    <w:rsid w:val="00986027"/>
    <w:rsid w:val="00986798"/>
    <w:rsid w:val="0099148E"/>
    <w:rsid w:val="0099365A"/>
    <w:rsid w:val="00995D53"/>
    <w:rsid w:val="009A00AB"/>
    <w:rsid w:val="009A27FF"/>
    <w:rsid w:val="009A42C1"/>
    <w:rsid w:val="009A6825"/>
    <w:rsid w:val="009A7B1A"/>
    <w:rsid w:val="009B07BC"/>
    <w:rsid w:val="009B0CA0"/>
    <w:rsid w:val="009B1421"/>
    <w:rsid w:val="009B278E"/>
    <w:rsid w:val="009B3E58"/>
    <w:rsid w:val="009B4903"/>
    <w:rsid w:val="009B78F7"/>
    <w:rsid w:val="009C085D"/>
    <w:rsid w:val="009C537E"/>
    <w:rsid w:val="009C59FB"/>
    <w:rsid w:val="009C7680"/>
    <w:rsid w:val="009D08A6"/>
    <w:rsid w:val="009D0DE1"/>
    <w:rsid w:val="009D4482"/>
    <w:rsid w:val="009D4EEA"/>
    <w:rsid w:val="009D629D"/>
    <w:rsid w:val="009E0949"/>
    <w:rsid w:val="009E1038"/>
    <w:rsid w:val="009E11AE"/>
    <w:rsid w:val="009E1B4F"/>
    <w:rsid w:val="009E4993"/>
    <w:rsid w:val="009E4C41"/>
    <w:rsid w:val="009E4C5E"/>
    <w:rsid w:val="009E5949"/>
    <w:rsid w:val="009E5E1D"/>
    <w:rsid w:val="009E6000"/>
    <w:rsid w:val="009E77D0"/>
    <w:rsid w:val="009E7C11"/>
    <w:rsid w:val="009F04D7"/>
    <w:rsid w:val="009F0E66"/>
    <w:rsid w:val="009F2BF2"/>
    <w:rsid w:val="009F50E2"/>
    <w:rsid w:val="009F57DD"/>
    <w:rsid w:val="00A0193D"/>
    <w:rsid w:val="00A01BC7"/>
    <w:rsid w:val="00A01DC4"/>
    <w:rsid w:val="00A04411"/>
    <w:rsid w:val="00A057F2"/>
    <w:rsid w:val="00A05B47"/>
    <w:rsid w:val="00A05FF9"/>
    <w:rsid w:val="00A06FD6"/>
    <w:rsid w:val="00A07839"/>
    <w:rsid w:val="00A10E9F"/>
    <w:rsid w:val="00A11F98"/>
    <w:rsid w:val="00A12AEE"/>
    <w:rsid w:val="00A14A8F"/>
    <w:rsid w:val="00A14AA8"/>
    <w:rsid w:val="00A15312"/>
    <w:rsid w:val="00A15C43"/>
    <w:rsid w:val="00A161EB"/>
    <w:rsid w:val="00A175E1"/>
    <w:rsid w:val="00A17AF5"/>
    <w:rsid w:val="00A17B7F"/>
    <w:rsid w:val="00A22BA3"/>
    <w:rsid w:val="00A22C08"/>
    <w:rsid w:val="00A240FA"/>
    <w:rsid w:val="00A245A0"/>
    <w:rsid w:val="00A249CC"/>
    <w:rsid w:val="00A24EC6"/>
    <w:rsid w:val="00A25246"/>
    <w:rsid w:val="00A262A0"/>
    <w:rsid w:val="00A268D1"/>
    <w:rsid w:val="00A26BA5"/>
    <w:rsid w:val="00A32498"/>
    <w:rsid w:val="00A3371F"/>
    <w:rsid w:val="00A36E38"/>
    <w:rsid w:val="00A37307"/>
    <w:rsid w:val="00A3750A"/>
    <w:rsid w:val="00A37D68"/>
    <w:rsid w:val="00A4070E"/>
    <w:rsid w:val="00A429A7"/>
    <w:rsid w:val="00A43479"/>
    <w:rsid w:val="00A43FDA"/>
    <w:rsid w:val="00A457D2"/>
    <w:rsid w:val="00A464FB"/>
    <w:rsid w:val="00A465BE"/>
    <w:rsid w:val="00A46F69"/>
    <w:rsid w:val="00A50E39"/>
    <w:rsid w:val="00A535CF"/>
    <w:rsid w:val="00A55152"/>
    <w:rsid w:val="00A570E9"/>
    <w:rsid w:val="00A57B22"/>
    <w:rsid w:val="00A57BDC"/>
    <w:rsid w:val="00A57E11"/>
    <w:rsid w:val="00A62241"/>
    <w:rsid w:val="00A64F4F"/>
    <w:rsid w:val="00A65964"/>
    <w:rsid w:val="00A67A2B"/>
    <w:rsid w:val="00A716FB"/>
    <w:rsid w:val="00A717EE"/>
    <w:rsid w:val="00A731C5"/>
    <w:rsid w:val="00A749B5"/>
    <w:rsid w:val="00A7728E"/>
    <w:rsid w:val="00A802AF"/>
    <w:rsid w:val="00A80E3D"/>
    <w:rsid w:val="00A81661"/>
    <w:rsid w:val="00A81FCA"/>
    <w:rsid w:val="00A8276F"/>
    <w:rsid w:val="00A82E73"/>
    <w:rsid w:val="00A83CE8"/>
    <w:rsid w:val="00A86375"/>
    <w:rsid w:val="00A866AE"/>
    <w:rsid w:val="00A86AAE"/>
    <w:rsid w:val="00A86C2E"/>
    <w:rsid w:val="00A876BC"/>
    <w:rsid w:val="00A90054"/>
    <w:rsid w:val="00A901AF"/>
    <w:rsid w:val="00A91108"/>
    <w:rsid w:val="00A91AA8"/>
    <w:rsid w:val="00A932BD"/>
    <w:rsid w:val="00A9398C"/>
    <w:rsid w:val="00A9505C"/>
    <w:rsid w:val="00A951FD"/>
    <w:rsid w:val="00A963C6"/>
    <w:rsid w:val="00A96A52"/>
    <w:rsid w:val="00A96B27"/>
    <w:rsid w:val="00AA10EA"/>
    <w:rsid w:val="00AA15A9"/>
    <w:rsid w:val="00AA1F3D"/>
    <w:rsid w:val="00AA27A0"/>
    <w:rsid w:val="00AA44CA"/>
    <w:rsid w:val="00AA45A7"/>
    <w:rsid w:val="00AA4F74"/>
    <w:rsid w:val="00AA4F8D"/>
    <w:rsid w:val="00AA5E54"/>
    <w:rsid w:val="00AA65C4"/>
    <w:rsid w:val="00AA69F5"/>
    <w:rsid w:val="00AA7258"/>
    <w:rsid w:val="00AB2C02"/>
    <w:rsid w:val="00AB700E"/>
    <w:rsid w:val="00AB7219"/>
    <w:rsid w:val="00AB7C51"/>
    <w:rsid w:val="00AB7DD9"/>
    <w:rsid w:val="00AC14B3"/>
    <w:rsid w:val="00AC5513"/>
    <w:rsid w:val="00AC5E80"/>
    <w:rsid w:val="00AC6B2A"/>
    <w:rsid w:val="00AC725B"/>
    <w:rsid w:val="00AD0AD0"/>
    <w:rsid w:val="00AD10AF"/>
    <w:rsid w:val="00AD20DF"/>
    <w:rsid w:val="00AD2A79"/>
    <w:rsid w:val="00AD4736"/>
    <w:rsid w:val="00AD5075"/>
    <w:rsid w:val="00AD583C"/>
    <w:rsid w:val="00AD5ECF"/>
    <w:rsid w:val="00AE006C"/>
    <w:rsid w:val="00AE0A34"/>
    <w:rsid w:val="00AE1458"/>
    <w:rsid w:val="00AE3F98"/>
    <w:rsid w:val="00AE4539"/>
    <w:rsid w:val="00AE54F8"/>
    <w:rsid w:val="00AE5753"/>
    <w:rsid w:val="00AE737A"/>
    <w:rsid w:val="00AE7646"/>
    <w:rsid w:val="00AE7FE2"/>
    <w:rsid w:val="00AF16C3"/>
    <w:rsid w:val="00AF1851"/>
    <w:rsid w:val="00AF1994"/>
    <w:rsid w:val="00AF2530"/>
    <w:rsid w:val="00AF297E"/>
    <w:rsid w:val="00AF49FA"/>
    <w:rsid w:val="00AF5022"/>
    <w:rsid w:val="00AF52F2"/>
    <w:rsid w:val="00AF53B9"/>
    <w:rsid w:val="00AF7739"/>
    <w:rsid w:val="00AF79BB"/>
    <w:rsid w:val="00B0244D"/>
    <w:rsid w:val="00B030D3"/>
    <w:rsid w:val="00B03C26"/>
    <w:rsid w:val="00B054BD"/>
    <w:rsid w:val="00B06A63"/>
    <w:rsid w:val="00B10231"/>
    <w:rsid w:val="00B1197D"/>
    <w:rsid w:val="00B11C6F"/>
    <w:rsid w:val="00B11FA1"/>
    <w:rsid w:val="00B12DB1"/>
    <w:rsid w:val="00B14602"/>
    <w:rsid w:val="00B15352"/>
    <w:rsid w:val="00B17527"/>
    <w:rsid w:val="00B17ABF"/>
    <w:rsid w:val="00B20B51"/>
    <w:rsid w:val="00B21C40"/>
    <w:rsid w:val="00B239A2"/>
    <w:rsid w:val="00B24181"/>
    <w:rsid w:val="00B24B34"/>
    <w:rsid w:val="00B27140"/>
    <w:rsid w:val="00B3048A"/>
    <w:rsid w:val="00B30A3C"/>
    <w:rsid w:val="00B30B86"/>
    <w:rsid w:val="00B31BFB"/>
    <w:rsid w:val="00B31CA5"/>
    <w:rsid w:val="00B325EA"/>
    <w:rsid w:val="00B327F8"/>
    <w:rsid w:val="00B33B7F"/>
    <w:rsid w:val="00B34B89"/>
    <w:rsid w:val="00B35D19"/>
    <w:rsid w:val="00B40001"/>
    <w:rsid w:val="00B4024B"/>
    <w:rsid w:val="00B42386"/>
    <w:rsid w:val="00B424EE"/>
    <w:rsid w:val="00B44CFB"/>
    <w:rsid w:val="00B46737"/>
    <w:rsid w:val="00B474E1"/>
    <w:rsid w:val="00B47C8D"/>
    <w:rsid w:val="00B52331"/>
    <w:rsid w:val="00B555DF"/>
    <w:rsid w:val="00B56330"/>
    <w:rsid w:val="00B57F5B"/>
    <w:rsid w:val="00B60025"/>
    <w:rsid w:val="00B619F5"/>
    <w:rsid w:val="00B62289"/>
    <w:rsid w:val="00B6262F"/>
    <w:rsid w:val="00B63264"/>
    <w:rsid w:val="00B6419A"/>
    <w:rsid w:val="00B72C95"/>
    <w:rsid w:val="00B73384"/>
    <w:rsid w:val="00B7420B"/>
    <w:rsid w:val="00B74399"/>
    <w:rsid w:val="00B751E2"/>
    <w:rsid w:val="00B76EE4"/>
    <w:rsid w:val="00B80922"/>
    <w:rsid w:val="00B80CAA"/>
    <w:rsid w:val="00B81AED"/>
    <w:rsid w:val="00B8253C"/>
    <w:rsid w:val="00B8260B"/>
    <w:rsid w:val="00B830CE"/>
    <w:rsid w:val="00B840E0"/>
    <w:rsid w:val="00B84E5C"/>
    <w:rsid w:val="00B91DFF"/>
    <w:rsid w:val="00B91FAE"/>
    <w:rsid w:val="00B9399F"/>
    <w:rsid w:val="00B94A8B"/>
    <w:rsid w:val="00B94D4D"/>
    <w:rsid w:val="00B95E23"/>
    <w:rsid w:val="00B97362"/>
    <w:rsid w:val="00BA0042"/>
    <w:rsid w:val="00BA041D"/>
    <w:rsid w:val="00BA1215"/>
    <w:rsid w:val="00BA188F"/>
    <w:rsid w:val="00BA1B17"/>
    <w:rsid w:val="00BA3844"/>
    <w:rsid w:val="00BA51F4"/>
    <w:rsid w:val="00BA7985"/>
    <w:rsid w:val="00BB20E9"/>
    <w:rsid w:val="00BB2792"/>
    <w:rsid w:val="00BB364B"/>
    <w:rsid w:val="00BB475A"/>
    <w:rsid w:val="00BB55BB"/>
    <w:rsid w:val="00BB640D"/>
    <w:rsid w:val="00BB6E0D"/>
    <w:rsid w:val="00BB76A9"/>
    <w:rsid w:val="00BC1358"/>
    <w:rsid w:val="00BC23A5"/>
    <w:rsid w:val="00BC2A11"/>
    <w:rsid w:val="00BC60F4"/>
    <w:rsid w:val="00BC7003"/>
    <w:rsid w:val="00BC7E2D"/>
    <w:rsid w:val="00BC7E41"/>
    <w:rsid w:val="00BD0405"/>
    <w:rsid w:val="00BD1C0B"/>
    <w:rsid w:val="00BD2D84"/>
    <w:rsid w:val="00BD587D"/>
    <w:rsid w:val="00BD6124"/>
    <w:rsid w:val="00BD6ED1"/>
    <w:rsid w:val="00BD7026"/>
    <w:rsid w:val="00BE0690"/>
    <w:rsid w:val="00BE0853"/>
    <w:rsid w:val="00BE21CF"/>
    <w:rsid w:val="00BE25F7"/>
    <w:rsid w:val="00BE28DF"/>
    <w:rsid w:val="00BE2D1C"/>
    <w:rsid w:val="00BE46C4"/>
    <w:rsid w:val="00BE4E80"/>
    <w:rsid w:val="00BE589D"/>
    <w:rsid w:val="00BE6710"/>
    <w:rsid w:val="00BE6F1C"/>
    <w:rsid w:val="00BF1F1C"/>
    <w:rsid w:val="00BF3878"/>
    <w:rsid w:val="00BF39D2"/>
    <w:rsid w:val="00BF4CA6"/>
    <w:rsid w:val="00BF5378"/>
    <w:rsid w:val="00BF59B1"/>
    <w:rsid w:val="00BF5BB0"/>
    <w:rsid w:val="00BF5E71"/>
    <w:rsid w:val="00BF6717"/>
    <w:rsid w:val="00BF7204"/>
    <w:rsid w:val="00C00EC0"/>
    <w:rsid w:val="00C01692"/>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5AE3"/>
    <w:rsid w:val="00C26C3D"/>
    <w:rsid w:val="00C27A40"/>
    <w:rsid w:val="00C344CA"/>
    <w:rsid w:val="00C35256"/>
    <w:rsid w:val="00C354CE"/>
    <w:rsid w:val="00C35A55"/>
    <w:rsid w:val="00C362A0"/>
    <w:rsid w:val="00C36909"/>
    <w:rsid w:val="00C3742F"/>
    <w:rsid w:val="00C40434"/>
    <w:rsid w:val="00C406B3"/>
    <w:rsid w:val="00C40D7B"/>
    <w:rsid w:val="00C41015"/>
    <w:rsid w:val="00C4146C"/>
    <w:rsid w:val="00C42557"/>
    <w:rsid w:val="00C428BE"/>
    <w:rsid w:val="00C44F16"/>
    <w:rsid w:val="00C453F3"/>
    <w:rsid w:val="00C471BB"/>
    <w:rsid w:val="00C501B4"/>
    <w:rsid w:val="00C5034F"/>
    <w:rsid w:val="00C527D9"/>
    <w:rsid w:val="00C531F9"/>
    <w:rsid w:val="00C53C34"/>
    <w:rsid w:val="00C54BF1"/>
    <w:rsid w:val="00C55E2B"/>
    <w:rsid w:val="00C62CFC"/>
    <w:rsid w:val="00C62E0F"/>
    <w:rsid w:val="00C631A6"/>
    <w:rsid w:val="00C640FF"/>
    <w:rsid w:val="00C641BA"/>
    <w:rsid w:val="00C64962"/>
    <w:rsid w:val="00C64E21"/>
    <w:rsid w:val="00C70E7E"/>
    <w:rsid w:val="00C72541"/>
    <w:rsid w:val="00C74296"/>
    <w:rsid w:val="00C74689"/>
    <w:rsid w:val="00C7564B"/>
    <w:rsid w:val="00C7652E"/>
    <w:rsid w:val="00C76C05"/>
    <w:rsid w:val="00C804C9"/>
    <w:rsid w:val="00C81314"/>
    <w:rsid w:val="00C83323"/>
    <w:rsid w:val="00C84515"/>
    <w:rsid w:val="00C84C09"/>
    <w:rsid w:val="00C851DB"/>
    <w:rsid w:val="00C85C2F"/>
    <w:rsid w:val="00C860D5"/>
    <w:rsid w:val="00C87FED"/>
    <w:rsid w:val="00C921D7"/>
    <w:rsid w:val="00C94009"/>
    <w:rsid w:val="00C94B6C"/>
    <w:rsid w:val="00C95C1B"/>
    <w:rsid w:val="00C96089"/>
    <w:rsid w:val="00C961AA"/>
    <w:rsid w:val="00CA1124"/>
    <w:rsid w:val="00CA1F67"/>
    <w:rsid w:val="00CA42D2"/>
    <w:rsid w:val="00CA4DD9"/>
    <w:rsid w:val="00CA7DD2"/>
    <w:rsid w:val="00CB0ECC"/>
    <w:rsid w:val="00CB38DE"/>
    <w:rsid w:val="00CB7AD5"/>
    <w:rsid w:val="00CC00E8"/>
    <w:rsid w:val="00CC20AB"/>
    <w:rsid w:val="00CC2498"/>
    <w:rsid w:val="00CC3850"/>
    <w:rsid w:val="00CC4753"/>
    <w:rsid w:val="00CC4A3A"/>
    <w:rsid w:val="00CC4D86"/>
    <w:rsid w:val="00CC72BA"/>
    <w:rsid w:val="00CD05D4"/>
    <w:rsid w:val="00CD0F35"/>
    <w:rsid w:val="00CD1C9C"/>
    <w:rsid w:val="00CD1E24"/>
    <w:rsid w:val="00CD1F56"/>
    <w:rsid w:val="00CD288C"/>
    <w:rsid w:val="00CD4457"/>
    <w:rsid w:val="00CD596B"/>
    <w:rsid w:val="00CD712B"/>
    <w:rsid w:val="00CD750B"/>
    <w:rsid w:val="00CE1CF2"/>
    <w:rsid w:val="00CE253C"/>
    <w:rsid w:val="00CE3A58"/>
    <w:rsid w:val="00CE4B5F"/>
    <w:rsid w:val="00CE4DE0"/>
    <w:rsid w:val="00CE56C0"/>
    <w:rsid w:val="00CE7CC3"/>
    <w:rsid w:val="00CF0803"/>
    <w:rsid w:val="00CF0DAB"/>
    <w:rsid w:val="00CF0FB1"/>
    <w:rsid w:val="00CF2907"/>
    <w:rsid w:val="00CF2D54"/>
    <w:rsid w:val="00CF34CA"/>
    <w:rsid w:val="00CF44DE"/>
    <w:rsid w:val="00CF4C91"/>
    <w:rsid w:val="00CF580C"/>
    <w:rsid w:val="00CF6F27"/>
    <w:rsid w:val="00CF7CF2"/>
    <w:rsid w:val="00D01153"/>
    <w:rsid w:val="00D01238"/>
    <w:rsid w:val="00D0198E"/>
    <w:rsid w:val="00D020AA"/>
    <w:rsid w:val="00D02474"/>
    <w:rsid w:val="00D049AC"/>
    <w:rsid w:val="00D05421"/>
    <w:rsid w:val="00D05DAB"/>
    <w:rsid w:val="00D0722E"/>
    <w:rsid w:val="00D10821"/>
    <w:rsid w:val="00D11EE5"/>
    <w:rsid w:val="00D13BB4"/>
    <w:rsid w:val="00D15167"/>
    <w:rsid w:val="00D1783C"/>
    <w:rsid w:val="00D21C9F"/>
    <w:rsid w:val="00D21F92"/>
    <w:rsid w:val="00D22FFA"/>
    <w:rsid w:val="00D23AEE"/>
    <w:rsid w:val="00D24C2C"/>
    <w:rsid w:val="00D25169"/>
    <w:rsid w:val="00D3016B"/>
    <w:rsid w:val="00D32923"/>
    <w:rsid w:val="00D335D3"/>
    <w:rsid w:val="00D3528E"/>
    <w:rsid w:val="00D402A5"/>
    <w:rsid w:val="00D42513"/>
    <w:rsid w:val="00D46B25"/>
    <w:rsid w:val="00D46B96"/>
    <w:rsid w:val="00D46C08"/>
    <w:rsid w:val="00D46D56"/>
    <w:rsid w:val="00D50B77"/>
    <w:rsid w:val="00D50D4F"/>
    <w:rsid w:val="00D52ED1"/>
    <w:rsid w:val="00D531D8"/>
    <w:rsid w:val="00D53896"/>
    <w:rsid w:val="00D53E29"/>
    <w:rsid w:val="00D54625"/>
    <w:rsid w:val="00D55877"/>
    <w:rsid w:val="00D55C6F"/>
    <w:rsid w:val="00D569C9"/>
    <w:rsid w:val="00D57AF5"/>
    <w:rsid w:val="00D61D87"/>
    <w:rsid w:val="00D61FA6"/>
    <w:rsid w:val="00D63872"/>
    <w:rsid w:val="00D63CBE"/>
    <w:rsid w:val="00D63F4E"/>
    <w:rsid w:val="00D65831"/>
    <w:rsid w:val="00D66EB6"/>
    <w:rsid w:val="00D67867"/>
    <w:rsid w:val="00D70B0D"/>
    <w:rsid w:val="00D71FEB"/>
    <w:rsid w:val="00D72F79"/>
    <w:rsid w:val="00D73F38"/>
    <w:rsid w:val="00D75BC8"/>
    <w:rsid w:val="00D76512"/>
    <w:rsid w:val="00D7691D"/>
    <w:rsid w:val="00D80EAA"/>
    <w:rsid w:val="00D8152F"/>
    <w:rsid w:val="00D848A6"/>
    <w:rsid w:val="00D87731"/>
    <w:rsid w:val="00D87DD2"/>
    <w:rsid w:val="00D90400"/>
    <w:rsid w:val="00D912E3"/>
    <w:rsid w:val="00D91B78"/>
    <w:rsid w:val="00D92AAF"/>
    <w:rsid w:val="00D932AD"/>
    <w:rsid w:val="00D94DA3"/>
    <w:rsid w:val="00D955F2"/>
    <w:rsid w:val="00D96AC4"/>
    <w:rsid w:val="00D96C3F"/>
    <w:rsid w:val="00D9790B"/>
    <w:rsid w:val="00DA153E"/>
    <w:rsid w:val="00DA2408"/>
    <w:rsid w:val="00DA29DF"/>
    <w:rsid w:val="00DA30A3"/>
    <w:rsid w:val="00DA35DC"/>
    <w:rsid w:val="00DA72F8"/>
    <w:rsid w:val="00DA75FE"/>
    <w:rsid w:val="00DB098A"/>
    <w:rsid w:val="00DB110B"/>
    <w:rsid w:val="00DB2BF4"/>
    <w:rsid w:val="00DB5C72"/>
    <w:rsid w:val="00DC170B"/>
    <w:rsid w:val="00DC2368"/>
    <w:rsid w:val="00DC4056"/>
    <w:rsid w:val="00DC4F51"/>
    <w:rsid w:val="00DC5245"/>
    <w:rsid w:val="00DC565B"/>
    <w:rsid w:val="00DC5769"/>
    <w:rsid w:val="00DC6301"/>
    <w:rsid w:val="00DC6E7E"/>
    <w:rsid w:val="00DC799B"/>
    <w:rsid w:val="00DD06BF"/>
    <w:rsid w:val="00DD08F6"/>
    <w:rsid w:val="00DD20C3"/>
    <w:rsid w:val="00DD35E9"/>
    <w:rsid w:val="00DD5D96"/>
    <w:rsid w:val="00DD7BBD"/>
    <w:rsid w:val="00DD7D14"/>
    <w:rsid w:val="00DE1820"/>
    <w:rsid w:val="00DE2448"/>
    <w:rsid w:val="00DE26F5"/>
    <w:rsid w:val="00DE3703"/>
    <w:rsid w:val="00DE3F18"/>
    <w:rsid w:val="00DE433E"/>
    <w:rsid w:val="00DE4932"/>
    <w:rsid w:val="00DE5527"/>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798D"/>
    <w:rsid w:val="00E10E94"/>
    <w:rsid w:val="00E1176E"/>
    <w:rsid w:val="00E11F57"/>
    <w:rsid w:val="00E13E89"/>
    <w:rsid w:val="00E15DF9"/>
    <w:rsid w:val="00E16416"/>
    <w:rsid w:val="00E1661A"/>
    <w:rsid w:val="00E168DB"/>
    <w:rsid w:val="00E16F1D"/>
    <w:rsid w:val="00E20981"/>
    <w:rsid w:val="00E214AE"/>
    <w:rsid w:val="00E216E4"/>
    <w:rsid w:val="00E227A5"/>
    <w:rsid w:val="00E22EB6"/>
    <w:rsid w:val="00E23005"/>
    <w:rsid w:val="00E23D01"/>
    <w:rsid w:val="00E24F4E"/>
    <w:rsid w:val="00E26315"/>
    <w:rsid w:val="00E2778A"/>
    <w:rsid w:val="00E31D5C"/>
    <w:rsid w:val="00E32666"/>
    <w:rsid w:val="00E32F8F"/>
    <w:rsid w:val="00E33DEB"/>
    <w:rsid w:val="00E34549"/>
    <w:rsid w:val="00E3484E"/>
    <w:rsid w:val="00E350CF"/>
    <w:rsid w:val="00E35978"/>
    <w:rsid w:val="00E40C73"/>
    <w:rsid w:val="00E40FFB"/>
    <w:rsid w:val="00E4115B"/>
    <w:rsid w:val="00E4234F"/>
    <w:rsid w:val="00E4327D"/>
    <w:rsid w:val="00E43527"/>
    <w:rsid w:val="00E43FBA"/>
    <w:rsid w:val="00E51B8A"/>
    <w:rsid w:val="00E5202B"/>
    <w:rsid w:val="00E5248F"/>
    <w:rsid w:val="00E5381A"/>
    <w:rsid w:val="00E55329"/>
    <w:rsid w:val="00E553F8"/>
    <w:rsid w:val="00E55577"/>
    <w:rsid w:val="00E56134"/>
    <w:rsid w:val="00E60236"/>
    <w:rsid w:val="00E60EDC"/>
    <w:rsid w:val="00E613D2"/>
    <w:rsid w:val="00E615A1"/>
    <w:rsid w:val="00E63250"/>
    <w:rsid w:val="00E63F53"/>
    <w:rsid w:val="00E66093"/>
    <w:rsid w:val="00E66967"/>
    <w:rsid w:val="00E6759A"/>
    <w:rsid w:val="00E71962"/>
    <w:rsid w:val="00E754C6"/>
    <w:rsid w:val="00E76647"/>
    <w:rsid w:val="00E76A26"/>
    <w:rsid w:val="00E76FA1"/>
    <w:rsid w:val="00E84842"/>
    <w:rsid w:val="00E85820"/>
    <w:rsid w:val="00E900D2"/>
    <w:rsid w:val="00E91072"/>
    <w:rsid w:val="00E919E9"/>
    <w:rsid w:val="00E93495"/>
    <w:rsid w:val="00E93EFD"/>
    <w:rsid w:val="00E93FAA"/>
    <w:rsid w:val="00E94456"/>
    <w:rsid w:val="00E95958"/>
    <w:rsid w:val="00E97E8C"/>
    <w:rsid w:val="00EA0811"/>
    <w:rsid w:val="00EA0B2A"/>
    <w:rsid w:val="00EA19A0"/>
    <w:rsid w:val="00EA3068"/>
    <w:rsid w:val="00EA3ACE"/>
    <w:rsid w:val="00EA42FF"/>
    <w:rsid w:val="00EA5542"/>
    <w:rsid w:val="00EA7190"/>
    <w:rsid w:val="00EB1612"/>
    <w:rsid w:val="00EB2C15"/>
    <w:rsid w:val="00EB3FA3"/>
    <w:rsid w:val="00EB3FE1"/>
    <w:rsid w:val="00EB4646"/>
    <w:rsid w:val="00EB4B5E"/>
    <w:rsid w:val="00EB4F85"/>
    <w:rsid w:val="00EB5709"/>
    <w:rsid w:val="00EB62C4"/>
    <w:rsid w:val="00EB6786"/>
    <w:rsid w:val="00EB69C9"/>
    <w:rsid w:val="00EC0FB3"/>
    <w:rsid w:val="00EC10AF"/>
    <w:rsid w:val="00EC12CF"/>
    <w:rsid w:val="00EC17D6"/>
    <w:rsid w:val="00EC1DB6"/>
    <w:rsid w:val="00EC1EE5"/>
    <w:rsid w:val="00EC3074"/>
    <w:rsid w:val="00EC3457"/>
    <w:rsid w:val="00EC56B6"/>
    <w:rsid w:val="00EC6357"/>
    <w:rsid w:val="00ED11DE"/>
    <w:rsid w:val="00ED1D6C"/>
    <w:rsid w:val="00ED3EE0"/>
    <w:rsid w:val="00ED43AB"/>
    <w:rsid w:val="00ED6E25"/>
    <w:rsid w:val="00ED7BDD"/>
    <w:rsid w:val="00ED7E37"/>
    <w:rsid w:val="00EE1023"/>
    <w:rsid w:val="00EE3AD5"/>
    <w:rsid w:val="00EE4521"/>
    <w:rsid w:val="00EE5528"/>
    <w:rsid w:val="00EE67C5"/>
    <w:rsid w:val="00EE6F29"/>
    <w:rsid w:val="00EF2DB7"/>
    <w:rsid w:val="00EF3254"/>
    <w:rsid w:val="00EF409B"/>
    <w:rsid w:val="00EF5498"/>
    <w:rsid w:val="00EF634E"/>
    <w:rsid w:val="00EF6660"/>
    <w:rsid w:val="00EF79B7"/>
    <w:rsid w:val="00EF7C55"/>
    <w:rsid w:val="00EF7CC8"/>
    <w:rsid w:val="00F00080"/>
    <w:rsid w:val="00F00AB6"/>
    <w:rsid w:val="00F025E0"/>
    <w:rsid w:val="00F05883"/>
    <w:rsid w:val="00F1250F"/>
    <w:rsid w:val="00F126E5"/>
    <w:rsid w:val="00F12863"/>
    <w:rsid w:val="00F12A56"/>
    <w:rsid w:val="00F13149"/>
    <w:rsid w:val="00F13545"/>
    <w:rsid w:val="00F173BC"/>
    <w:rsid w:val="00F17BD0"/>
    <w:rsid w:val="00F200BF"/>
    <w:rsid w:val="00F20C4C"/>
    <w:rsid w:val="00F2188C"/>
    <w:rsid w:val="00F22EA7"/>
    <w:rsid w:val="00F2425E"/>
    <w:rsid w:val="00F24B07"/>
    <w:rsid w:val="00F24BB4"/>
    <w:rsid w:val="00F24EEB"/>
    <w:rsid w:val="00F25ECA"/>
    <w:rsid w:val="00F26130"/>
    <w:rsid w:val="00F26EA8"/>
    <w:rsid w:val="00F26F2D"/>
    <w:rsid w:val="00F2704D"/>
    <w:rsid w:val="00F27C70"/>
    <w:rsid w:val="00F27F88"/>
    <w:rsid w:val="00F32F22"/>
    <w:rsid w:val="00F3374C"/>
    <w:rsid w:val="00F342C7"/>
    <w:rsid w:val="00F35433"/>
    <w:rsid w:val="00F364EB"/>
    <w:rsid w:val="00F3653A"/>
    <w:rsid w:val="00F36820"/>
    <w:rsid w:val="00F37DA7"/>
    <w:rsid w:val="00F4008F"/>
    <w:rsid w:val="00F420DD"/>
    <w:rsid w:val="00F426C9"/>
    <w:rsid w:val="00F42AF5"/>
    <w:rsid w:val="00F43EAC"/>
    <w:rsid w:val="00F44F59"/>
    <w:rsid w:val="00F45216"/>
    <w:rsid w:val="00F4556B"/>
    <w:rsid w:val="00F51841"/>
    <w:rsid w:val="00F53B59"/>
    <w:rsid w:val="00F5435A"/>
    <w:rsid w:val="00F55486"/>
    <w:rsid w:val="00F55A0E"/>
    <w:rsid w:val="00F56BDD"/>
    <w:rsid w:val="00F57827"/>
    <w:rsid w:val="00F5788A"/>
    <w:rsid w:val="00F57CB4"/>
    <w:rsid w:val="00F60486"/>
    <w:rsid w:val="00F617F8"/>
    <w:rsid w:val="00F61C81"/>
    <w:rsid w:val="00F61ECA"/>
    <w:rsid w:val="00F6231A"/>
    <w:rsid w:val="00F636EF"/>
    <w:rsid w:val="00F64FD0"/>
    <w:rsid w:val="00F6723D"/>
    <w:rsid w:val="00F711DF"/>
    <w:rsid w:val="00F71C8D"/>
    <w:rsid w:val="00F72079"/>
    <w:rsid w:val="00F73CEB"/>
    <w:rsid w:val="00F740E7"/>
    <w:rsid w:val="00F7433D"/>
    <w:rsid w:val="00F75410"/>
    <w:rsid w:val="00F7590E"/>
    <w:rsid w:val="00F75D94"/>
    <w:rsid w:val="00F76EFF"/>
    <w:rsid w:val="00F80202"/>
    <w:rsid w:val="00F82345"/>
    <w:rsid w:val="00F85CCC"/>
    <w:rsid w:val="00F864F9"/>
    <w:rsid w:val="00F86C5C"/>
    <w:rsid w:val="00F91B1B"/>
    <w:rsid w:val="00F93ABC"/>
    <w:rsid w:val="00F94670"/>
    <w:rsid w:val="00F958A1"/>
    <w:rsid w:val="00F9595C"/>
    <w:rsid w:val="00F95EC2"/>
    <w:rsid w:val="00F97148"/>
    <w:rsid w:val="00FA28B6"/>
    <w:rsid w:val="00FA4684"/>
    <w:rsid w:val="00FA4D45"/>
    <w:rsid w:val="00FA6C42"/>
    <w:rsid w:val="00FA6D2F"/>
    <w:rsid w:val="00FA7E0E"/>
    <w:rsid w:val="00FB003C"/>
    <w:rsid w:val="00FB119B"/>
    <w:rsid w:val="00FB1C6F"/>
    <w:rsid w:val="00FB2400"/>
    <w:rsid w:val="00FB42CE"/>
    <w:rsid w:val="00FB493C"/>
    <w:rsid w:val="00FB625F"/>
    <w:rsid w:val="00FB6846"/>
    <w:rsid w:val="00FB7877"/>
    <w:rsid w:val="00FC017A"/>
    <w:rsid w:val="00FC0897"/>
    <w:rsid w:val="00FC0E7F"/>
    <w:rsid w:val="00FC169E"/>
    <w:rsid w:val="00FC1834"/>
    <w:rsid w:val="00FC229A"/>
    <w:rsid w:val="00FC2D8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1107"/>
    <w:rsid w:val="00FE424B"/>
    <w:rsid w:val="00FE4EE8"/>
    <w:rsid w:val="00FE6D35"/>
    <w:rsid w:val="00FE7067"/>
    <w:rsid w:val="00FE71FA"/>
    <w:rsid w:val="00FE7722"/>
    <w:rsid w:val="00FE7EC1"/>
    <w:rsid w:val="00FF0D4B"/>
    <w:rsid w:val="00FF13FA"/>
    <w:rsid w:val="00FF1E73"/>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9F330AE"/>
  <w15:chartTrackingRefBased/>
  <w15:docId w15:val="{95A1A076-F266-43E4-8483-040AC498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
    <w:basedOn w:val="a2"/>
    <w:link w:val="af4"/>
    <w:uiPriority w:val="34"/>
    <w:qFormat/>
    <w:rsid w:val="0031275F"/>
    <w:pPr>
      <w:ind w:left="720"/>
      <w:contextualSpacing/>
    </w:pPr>
    <w:rPr>
      <w:lang w:val="ru-RU"/>
    </w:rPr>
  </w:style>
  <w:style w:type="character" w:styleId="af5">
    <w:name w:val="annotation reference"/>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AA5E54"/>
    <w:rPr>
      <w:sz w:val="24"/>
      <w:szCs w:val="24"/>
    </w:rPr>
  </w:style>
  <w:style w:type="character" w:customStyle="1" w:styleId="aff8">
    <w:name w:val="Название Знак"/>
    <w:rsid w:val="0013468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53627863">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542085475">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image" Target="media/image4.wmf"/><Relationship Id="rId39" Type="http://schemas.openxmlformats.org/officeDocument/2006/relationships/image" Target="media/image15.wmf"/><Relationship Id="rId21" Type="http://schemas.openxmlformats.org/officeDocument/2006/relationships/image" Target="media/image1.png"/><Relationship Id="rId34" Type="http://schemas.openxmlformats.org/officeDocument/2006/relationships/image" Target="media/image10.wmf"/><Relationship Id="rId42" Type="http://schemas.openxmlformats.org/officeDocument/2006/relationships/image" Target="media/image18.wmf"/><Relationship Id="rId47" Type="http://schemas.openxmlformats.org/officeDocument/2006/relationships/image" Target="media/image23.wmf"/><Relationship Id="rId50" Type="http://schemas.openxmlformats.org/officeDocument/2006/relationships/oleObject" Target="embeddings/oleObject6.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oleObject" Target="embeddings/oleObject15.bin"/><Relationship Id="rId76" Type="http://schemas.openxmlformats.org/officeDocument/2006/relationships/oleObject" Target="embeddings/oleObject19.bin"/><Relationship Id="rId84"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image" Target="media/image35.wmf"/><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9" Type="http://schemas.openxmlformats.org/officeDocument/2006/relationships/image" Target="media/image6.wmf"/><Relationship Id="rId11" Type="http://schemas.openxmlformats.org/officeDocument/2006/relationships/webSettings" Target="webSettings.xml"/><Relationship Id="rId24" Type="http://schemas.openxmlformats.org/officeDocument/2006/relationships/image" Target="media/image3.wmf"/><Relationship Id="rId32" Type="http://schemas.openxmlformats.org/officeDocument/2006/relationships/image" Target="media/image8.wmf"/><Relationship Id="rId37" Type="http://schemas.openxmlformats.org/officeDocument/2006/relationships/image" Target="media/image13.wmf"/><Relationship Id="rId40" Type="http://schemas.openxmlformats.org/officeDocument/2006/relationships/image" Target="media/image16.wmf"/><Relationship Id="rId45" Type="http://schemas.openxmlformats.org/officeDocument/2006/relationships/image" Target="media/image21.png"/><Relationship Id="rId53" Type="http://schemas.openxmlformats.org/officeDocument/2006/relationships/image" Target="media/image26.wmf"/><Relationship Id="rId58" Type="http://schemas.openxmlformats.org/officeDocument/2006/relationships/oleObject" Target="embeddings/oleObject10.bin"/><Relationship Id="rId66" Type="http://schemas.openxmlformats.org/officeDocument/2006/relationships/oleObject" Target="embeddings/oleObject14.bin"/><Relationship Id="rId74" Type="http://schemas.openxmlformats.org/officeDocument/2006/relationships/oleObject" Target="embeddings/oleObject18.bin"/><Relationship Id="rId79" Type="http://schemas.openxmlformats.org/officeDocument/2006/relationships/image" Target="media/image39.wmf"/><Relationship Id="rId5" Type="http://schemas.openxmlformats.org/officeDocument/2006/relationships/customXml" Target="../customXml/item5.xml"/><Relationship Id="rId61" Type="http://schemas.openxmlformats.org/officeDocument/2006/relationships/image" Target="media/image30.wmf"/><Relationship Id="rId82" Type="http://schemas.openxmlformats.org/officeDocument/2006/relationships/image" Target="media/image41.wmf"/><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oleObject" Target="embeddings/oleObject4.bin"/><Relationship Id="rId44" Type="http://schemas.openxmlformats.org/officeDocument/2006/relationships/image" Target="media/image20.wmf"/><Relationship Id="rId52" Type="http://schemas.openxmlformats.org/officeDocument/2006/relationships/oleObject" Target="embeddings/oleObject7.bin"/><Relationship Id="rId60" Type="http://schemas.openxmlformats.org/officeDocument/2006/relationships/oleObject" Target="embeddings/oleObject11.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20.bin"/><Relationship Id="rId81" Type="http://schemas.openxmlformats.org/officeDocument/2006/relationships/image" Target="media/image40.w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image" Target="media/image2.wmf"/><Relationship Id="rId27" Type="http://schemas.openxmlformats.org/officeDocument/2006/relationships/oleObject" Target="embeddings/oleObject3.bin"/><Relationship Id="rId30" Type="http://schemas.openxmlformats.org/officeDocument/2006/relationships/image" Target="media/image7.wmf"/><Relationship Id="rId35"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3.bin"/><Relationship Id="rId69" Type="http://schemas.openxmlformats.org/officeDocument/2006/relationships/image" Target="media/image34.wmf"/><Relationship Id="rId77" Type="http://schemas.openxmlformats.org/officeDocument/2006/relationships/image" Target="media/image38.wmf"/><Relationship Id="rId8" Type="http://schemas.openxmlformats.org/officeDocument/2006/relationships/numbering" Target="numbering.xml"/><Relationship Id="rId51" Type="http://schemas.openxmlformats.org/officeDocument/2006/relationships/image" Target="media/image25.wmf"/><Relationship Id="rId72" Type="http://schemas.openxmlformats.org/officeDocument/2006/relationships/oleObject" Target="embeddings/oleObject17.bin"/><Relationship Id="rId80" Type="http://schemas.openxmlformats.org/officeDocument/2006/relationships/oleObject" Target="embeddings/oleObject21.bin"/><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www.cbr.ru" TargetMode="External"/><Relationship Id="rId25" Type="http://schemas.openxmlformats.org/officeDocument/2006/relationships/oleObject" Target="embeddings/oleObject2.bin"/><Relationship Id="rId33" Type="http://schemas.openxmlformats.org/officeDocument/2006/relationships/image" Target="media/image9.wmf"/><Relationship Id="rId38" Type="http://schemas.openxmlformats.org/officeDocument/2006/relationships/image" Target="media/image14.wmf"/><Relationship Id="rId46" Type="http://schemas.openxmlformats.org/officeDocument/2006/relationships/image" Target="media/image22.wmf"/><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header" Target="header2.xml"/><Relationship Id="rId41" Type="http://schemas.openxmlformats.org/officeDocument/2006/relationships/image" Target="media/image17.wmf"/><Relationship Id="rId54" Type="http://schemas.openxmlformats.org/officeDocument/2006/relationships/oleObject" Target="embeddings/oleObject8.bin"/><Relationship Id="rId62" Type="http://schemas.openxmlformats.org/officeDocument/2006/relationships/oleObject" Target="embeddings/oleObject12.bin"/><Relationship Id="rId70" Type="http://schemas.openxmlformats.org/officeDocument/2006/relationships/oleObject" Target="embeddings/oleObject16.bin"/><Relationship Id="rId75" Type="http://schemas.openxmlformats.org/officeDocument/2006/relationships/image" Target="media/image37.w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consultantplus://offline/ref=94D5CE8889791A29DE57299515463A9D6135D2287D929C803E6F853513x2A2P" TargetMode="External"/><Relationship Id="rId23" Type="http://schemas.openxmlformats.org/officeDocument/2006/relationships/oleObject" Target="embeddings/oleObject1.bin"/><Relationship Id="rId28" Type="http://schemas.openxmlformats.org/officeDocument/2006/relationships/image" Target="media/image5.wmf"/><Relationship Id="rId36" Type="http://schemas.openxmlformats.org/officeDocument/2006/relationships/image" Target="media/image12.wmf"/><Relationship Id="rId49" Type="http://schemas.openxmlformats.org/officeDocument/2006/relationships/image" Target="media/image24.wmf"/><Relationship Id="rId57" Type="http://schemas.openxmlformats.org/officeDocument/2006/relationships/image" Target="media/image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5F11E145-07CE-4830-9F82-24C9C55F018F}">
  <ds:schemaRefs>
    <ds:schemaRef ds:uri="http://schemas.openxmlformats.org/officeDocument/2006/bibliography"/>
  </ds:schemaRefs>
</ds:datastoreItem>
</file>

<file path=customXml/itemProps6.xml><?xml version="1.0" encoding="utf-8"?>
<ds:datastoreItem xmlns:ds="http://schemas.openxmlformats.org/officeDocument/2006/customXml" ds:itemID="{19A5F790-E5E4-433F-A617-9D40C1C2C808}">
  <ds:schemaRefs>
    <ds:schemaRef ds:uri="http://schemas.openxmlformats.org/officeDocument/2006/bibliography"/>
  </ds:schemaRefs>
</ds:datastoreItem>
</file>

<file path=customXml/itemProps7.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36</Pages>
  <Words>12445</Words>
  <Characters>89309</Characters>
  <Application>Microsoft Office Word</Application>
  <DocSecurity>0</DocSecurity>
  <Lines>744</Lines>
  <Paragraphs>203</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101551</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cp:keywords/>
  <cp:lastModifiedBy>Тарабаев Александр Вячеславович</cp:lastModifiedBy>
  <cp:revision>131</cp:revision>
  <cp:lastPrinted>2016-12-15T13:00:00Z</cp:lastPrinted>
  <dcterms:created xsi:type="dcterms:W3CDTF">2020-06-09T22:30:00Z</dcterms:created>
  <dcterms:modified xsi:type="dcterms:W3CDTF">2023-07-17T12:45:00Z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