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52D4DF49" w14:textId="710E06A0" w:rsidR="00773994" w:rsidRPr="00472D13" w:rsidRDefault="00EC1EE2" w:rsidP="0074455A">
      <w:pPr>
        <w:pStyle w:val="22"/>
        <w:jc w:val="center"/>
        <w:rPr>
          <w:b/>
          <w:sz w:val="24"/>
          <w:szCs w:val="24"/>
        </w:rPr>
      </w:pPr>
      <w:r w:rsidRPr="00472D13">
        <w:rPr>
          <w:b/>
          <w:sz w:val="24"/>
          <w:szCs w:val="24"/>
        </w:rPr>
        <w:t>Договор</w:t>
      </w:r>
      <w:r w:rsidR="002F3C5D" w:rsidRPr="00472D13">
        <w:rPr>
          <w:b/>
          <w:sz w:val="24"/>
          <w:szCs w:val="24"/>
        </w:rPr>
        <w:t xml:space="preserve"> № ____</w:t>
      </w:r>
    </w:p>
    <w:p w14:paraId="4B86CBB6" w14:textId="6EACAAF9" w:rsidR="00A87F7C" w:rsidRPr="00472D13" w:rsidRDefault="00A87F7C" w:rsidP="0074455A">
      <w:pPr>
        <w:jc w:val="center"/>
        <w:rPr>
          <w:b/>
        </w:rPr>
      </w:pPr>
      <w:r w:rsidRPr="00472D13">
        <w:rPr>
          <w:b/>
        </w:rPr>
        <w:t xml:space="preserve">на оказание услуг </w:t>
      </w:r>
      <w:r w:rsidR="003D5966" w:rsidRPr="003D5966">
        <w:rPr>
          <w:b/>
        </w:rPr>
        <w:t xml:space="preserve">по </w:t>
      </w:r>
      <w:r w:rsidR="0080424C">
        <w:rPr>
          <w:b/>
        </w:rPr>
        <w:t>выполнению</w:t>
      </w:r>
      <w:r w:rsidR="0080424C" w:rsidRPr="0080424C">
        <w:rPr>
          <w:b/>
        </w:rPr>
        <w:t xml:space="preserve"> проектных работ </w:t>
      </w:r>
      <w:r w:rsidR="00A10D89">
        <w:rPr>
          <w:b/>
        </w:rPr>
        <w:t xml:space="preserve">и </w:t>
      </w:r>
      <w:r w:rsidR="0080424C" w:rsidRPr="0080424C">
        <w:rPr>
          <w:b/>
        </w:rPr>
        <w:t xml:space="preserve">разработке рабочей документации на проектирование сетей холодного водоснабжения и водоотведения ОПС 160021, расположенного по адресу: Вологодская обл., г. Вологда, ул. </w:t>
      </w:r>
      <w:proofErr w:type="spellStart"/>
      <w:r w:rsidR="0080424C" w:rsidRPr="0080424C">
        <w:rPr>
          <w:b/>
        </w:rPr>
        <w:t>Клубова</w:t>
      </w:r>
      <w:proofErr w:type="spellEnd"/>
      <w:r w:rsidR="0080424C" w:rsidRPr="0080424C">
        <w:rPr>
          <w:b/>
        </w:rPr>
        <w:t>, д. 27 для нужд УФПС Вологодской области.</w:t>
      </w:r>
    </w:p>
    <w:p w14:paraId="31DF9C84" w14:textId="7B30BF57" w:rsidR="00773994" w:rsidRPr="00472D13" w:rsidRDefault="00605FD8" w:rsidP="00B7064A">
      <w:pPr>
        <w:shd w:val="clear" w:color="auto" w:fill="FFFFFF"/>
        <w:tabs>
          <w:tab w:val="left" w:pos="6804"/>
        </w:tabs>
        <w:spacing w:line="562" w:lineRule="exact"/>
        <w:ind w:left="28" w:hanging="28"/>
        <w:jc w:val="both"/>
        <w:rPr>
          <w:bCs/>
          <w:spacing w:val="-16"/>
        </w:rPr>
      </w:pPr>
      <w:r w:rsidRPr="00472D13">
        <w:rPr>
          <w:bCs/>
        </w:rPr>
        <w:t>____</w:t>
      </w:r>
      <w:r w:rsidR="00773994" w:rsidRPr="00472D13">
        <w:rPr>
          <w:bCs/>
        </w:rPr>
        <w:t xml:space="preserve"> _________ </w:t>
      </w:r>
      <w:r w:rsidR="003D5966">
        <w:rPr>
          <w:bCs/>
          <w:spacing w:val="-2"/>
        </w:rPr>
        <w:t>2026</w:t>
      </w:r>
      <w:r w:rsidR="00773994" w:rsidRPr="00472D13">
        <w:rPr>
          <w:bCs/>
          <w:spacing w:val="-2"/>
        </w:rPr>
        <w:t xml:space="preserve"> г</w:t>
      </w:r>
      <w:r w:rsidR="00B7064A">
        <w:rPr>
          <w:bCs/>
          <w:spacing w:val="-2"/>
        </w:rPr>
        <w:t>.</w:t>
      </w:r>
      <w:r w:rsidR="00EC1EE2" w:rsidRPr="00472D13">
        <w:rPr>
          <w:bCs/>
          <w:spacing w:val="-16"/>
        </w:rPr>
        <w:tab/>
      </w:r>
      <w:r w:rsidR="00B95F83">
        <w:rPr>
          <w:bCs/>
          <w:spacing w:val="-16"/>
        </w:rPr>
        <w:t xml:space="preserve">                           </w:t>
      </w:r>
      <w:r w:rsidR="00B7064A">
        <w:rPr>
          <w:bCs/>
          <w:spacing w:val="-16"/>
        </w:rPr>
        <w:t xml:space="preserve">    </w:t>
      </w:r>
      <w:r w:rsidR="003D5966">
        <w:rPr>
          <w:bCs/>
          <w:spacing w:val="-16"/>
        </w:rPr>
        <w:t xml:space="preserve">г. </w:t>
      </w:r>
      <w:r w:rsidR="00B95F83" w:rsidRPr="00B95F83">
        <w:rPr>
          <w:bCs/>
          <w:spacing w:val="-16"/>
        </w:rPr>
        <w:t>Вологда</w:t>
      </w:r>
    </w:p>
    <w:p w14:paraId="6A8439EF" w14:textId="77777777" w:rsidR="00773994" w:rsidRPr="00472D13" w:rsidRDefault="00773994" w:rsidP="0074455A">
      <w:pPr>
        <w:pStyle w:val="22"/>
        <w:ind w:firstLine="708"/>
        <w:rPr>
          <w:sz w:val="24"/>
          <w:szCs w:val="24"/>
        </w:rPr>
      </w:pPr>
    </w:p>
    <w:p w14:paraId="01DEBD27" w14:textId="77777777" w:rsidR="00B95F83" w:rsidRPr="00B95F83" w:rsidRDefault="00B95F83" w:rsidP="00B95F83">
      <w:pPr>
        <w:pStyle w:val="a5"/>
        <w:ind w:left="0" w:firstLine="284"/>
        <w:jc w:val="both"/>
        <w:rPr>
          <w:sz w:val="20"/>
          <w:szCs w:val="20"/>
        </w:rPr>
      </w:pPr>
      <w:r w:rsidRPr="00B95F83">
        <w:rPr>
          <w:sz w:val="20"/>
          <w:szCs w:val="20"/>
        </w:rPr>
        <w:t>АО «Почта России» (далее – Заказчик) от УФПС Вологодской области, в лице Директора УФПС Вологодской области Логановой Марианны Викторовны, действующего на основании машиночитаемой доверенности   № 8511ad5c-53db-4693-9d5d-ed59507bae00 от 06.02.2026 г. г., с одной стороны, и _______________________________, именуемое в дальнейшем Поставщик, в лице ___________________, действующего на основании ___________, с другой стороны, вместе в дальнейшем именуемые Стороны, заключили настоящий договор (далее – Договор) о нижеследующем:</w:t>
      </w:r>
    </w:p>
    <w:p w14:paraId="1C058DB9" w14:textId="77777777" w:rsidR="00EC1EE2" w:rsidRPr="00935A10" w:rsidRDefault="00EC1EE2" w:rsidP="00B95F83">
      <w:pPr>
        <w:pStyle w:val="a5"/>
        <w:numPr>
          <w:ilvl w:val="0"/>
          <w:numId w:val="8"/>
        </w:numPr>
        <w:spacing w:before="240" w:after="120"/>
        <w:ind w:left="-142" w:hanging="357"/>
        <w:contextualSpacing w:val="0"/>
        <w:jc w:val="center"/>
        <w:rPr>
          <w:b/>
          <w:sz w:val="20"/>
          <w:szCs w:val="20"/>
        </w:rPr>
      </w:pPr>
      <w:r w:rsidRPr="00935A10">
        <w:rPr>
          <w:b/>
          <w:sz w:val="20"/>
          <w:szCs w:val="20"/>
        </w:rPr>
        <w:t>Индивидуальные условия Договора</w:t>
      </w:r>
    </w:p>
    <w:tbl>
      <w:tblPr>
        <w:tblStyle w:val="aff7"/>
        <w:tblW w:w="9923" w:type="dxa"/>
        <w:tblLayout w:type="fixed"/>
        <w:tblLook w:val="04A0" w:firstRow="1" w:lastRow="0" w:firstColumn="1" w:lastColumn="0" w:noHBand="0" w:noVBand="1"/>
      </w:tblPr>
      <w:tblGrid>
        <w:gridCol w:w="576"/>
        <w:gridCol w:w="2266"/>
        <w:gridCol w:w="767"/>
        <w:gridCol w:w="1778"/>
        <w:gridCol w:w="4536"/>
      </w:tblGrid>
      <w:tr w:rsidR="00EC1EE2" w:rsidRPr="00935A10" w14:paraId="7F39403C" w14:textId="77777777" w:rsidTr="00B95F83">
        <w:tc>
          <w:tcPr>
            <w:tcW w:w="576" w:type="dxa"/>
            <w:shd w:val="clear" w:color="auto" w:fill="auto"/>
          </w:tcPr>
          <w:p w14:paraId="1C1AABAE" w14:textId="0671D8E5" w:rsidR="00EC1EE2" w:rsidRPr="00935A10" w:rsidRDefault="00EC1EE2" w:rsidP="00B7064A">
            <w:pPr>
              <w:pStyle w:val="VL"/>
              <w:spacing w:before="0"/>
              <w:jc w:val="center"/>
              <w:rPr>
                <w:rFonts w:ascii="Times New Roman" w:hAnsi="Times New Roman"/>
                <w:b/>
                <w:color w:val="auto"/>
                <w:sz w:val="20"/>
                <w:szCs w:val="20"/>
              </w:rPr>
            </w:pPr>
            <w:r w:rsidRPr="00935A10">
              <w:rPr>
                <w:rFonts w:ascii="Times New Roman" w:hAnsi="Times New Roman"/>
                <w:b/>
                <w:color w:val="auto"/>
                <w:sz w:val="20"/>
                <w:szCs w:val="20"/>
              </w:rPr>
              <w:t>№ п</w:t>
            </w:r>
            <w:r w:rsidR="00B7064A" w:rsidRPr="00935A10">
              <w:rPr>
                <w:rFonts w:ascii="Times New Roman" w:hAnsi="Times New Roman"/>
                <w:b/>
                <w:color w:val="auto"/>
                <w:sz w:val="20"/>
                <w:szCs w:val="20"/>
              </w:rPr>
              <w:t>/п</w:t>
            </w:r>
          </w:p>
        </w:tc>
        <w:tc>
          <w:tcPr>
            <w:tcW w:w="2266" w:type="dxa"/>
            <w:shd w:val="clear" w:color="auto" w:fill="auto"/>
          </w:tcPr>
          <w:p w14:paraId="4638F1E6" w14:textId="77777777" w:rsidR="00EC1EE2" w:rsidRPr="00935A10" w:rsidRDefault="00EC1EE2" w:rsidP="00B7064A">
            <w:pPr>
              <w:pStyle w:val="VL"/>
              <w:spacing w:before="0"/>
              <w:jc w:val="center"/>
              <w:rPr>
                <w:rFonts w:ascii="Times New Roman" w:hAnsi="Times New Roman"/>
                <w:b/>
                <w:color w:val="auto"/>
                <w:sz w:val="20"/>
                <w:szCs w:val="20"/>
              </w:rPr>
            </w:pPr>
            <w:r w:rsidRPr="00935A10">
              <w:rPr>
                <w:rFonts w:ascii="Times New Roman" w:hAnsi="Times New Roman"/>
                <w:b/>
                <w:color w:val="auto"/>
                <w:sz w:val="20"/>
                <w:szCs w:val="20"/>
              </w:rPr>
              <w:t>Наименование</w:t>
            </w:r>
          </w:p>
        </w:tc>
        <w:tc>
          <w:tcPr>
            <w:tcW w:w="7081" w:type="dxa"/>
            <w:gridSpan w:val="3"/>
            <w:shd w:val="clear" w:color="auto" w:fill="auto"/>
          </w:tcPr>
          <w:p w14:paraId="11A4ED88" w14:textId="77777777" w:rsidR="00EC1EE2" w:rsidRPr="00935A10" w:rsidRDefault="00A51325" w:rsidP="00B7064A">
            <w:pPr>
              <w:pStyle w:val="VL"/>
              <w:spacing w:before="0"/>
              <w:jc w:val="center"/>
              <w:rPr>
                <w:rFonts w:ascii="Times New Roman" w:hAnsi="Times New Roman"/>
                <w:b/>
                <w:color w:val="auto"/>
                <w:sz w:val="20"/>
                <w:szCs w:val="20"/>
              </w:rPr>
            </w:pPr>
            <w:r w:rsidRPr="00935A10">
              <w:rPr>
                <w:rFonts w:ascii="Times New Roman" w:hAnsi="Times New Roman"/>
                <w:b/>
                <w:color w:val="auto"/>
                <w:sz w:val="20"/>
                <w:szCs w:val="20"/>
              </w:rPr>
              <w:t>Содержание</w:t>
            </w:r>
          </w:p>
        </w:tc>
      </w:tr>
      <w:tr w:rsidR="00597553" w:rsidRPr="00935A10" w14:paraId="4D46132F" w14:textId="77777777" w:rsidTr="00B95F83">
        <w:tc>
          <w:tcPr>
            <w:tcW w:w="576" w:type="dxa"/>
          </w:tcPr>
          <w:p w14:paraId="52624916" w14:textId="77777777" w:rsidR="00597553" w:rsidRPr="00935A10" w:rsidRDefault="00597553" w:rsidP="00395469">
            <w:pPr>
              <w:pStyle w:val="VL"/>
              <w:spacing w:before="0"/>
              <w:jc w:val="center"/>
              <w:rPr>
                <w:rFonts w:ascii="Times New Roman" w:hAnsi="Times New Roman"/>
                <w:sz w:val="20"/>
                <w:szCs w:val="20"/>
              </w:rPr>
            </w:pPr>
            <w:r w:rsidRPr="00935A10">
              <w:rPr>
                <w:rFonts w:ascii="Times New Roman" w:hAnsi="Times New Roman"/>
                <w:sz w:val="20"/>
                <w:szCs w:val="20"/>
              </w:rPr>
              <w:t>1.0.</w:t>
            </w:r>
          </w:p>
        </w:tc>
        <w:tc>
          <w:tcPr>
            <w:tcW w:w="2266" w:type="dxa"/>
          </w:tcPr>
          <w:p w14:paraId="1F9AC49C" w14:textId="5A624E73" w:rsidR="00597553" w:rsidRPr="00935A10" w:rsidRDefault="00597553" w:rsidP="003D5966">
            <w:pPr>
              <w:pStyle w:val="VL"/>
              <w:spacing w:before="0"/>
              <w:rPr>
                <w:rFonts w:ascii="Times New Roman" w:hAnsi="Times New Roman"/>
                <w:sz w:val="20"/>
                <w:szCs w:val="20"/>
              </w:rPr>
            </w:pPr>
            <w:r w:rsidRPr="00935A10">
              <w:rPr>
                <w:rFonts w:ascii="Times New Roman" w:hAnsi="Times New Roman"/>
                <w:color w:val="auto"/>
                <w:sz w:val="20"/>
                <w:szCs w:val="20"/>
              </w:rPr>
              <w:t>Заказчик</w:t>
            </w:r>
          </w:p>
        </w:tc>
        <w:tc>
          <w:tcPr>
            <w:tcW w:w="7081" w:type="dxa"/>
            <w:gridSpan w:val="3"/>
          </w:tcPr>
          <w:p w14:paraId="7ABF339A" w14:textId="77777777" w:rsidR="00B95F83" w:rsidRPr="00935A10" w:rsidRDefault="00B95F83" w:rsidP="00B95F83">
            <w:pPr>
              <w:pStyle w:val="VL"/>
              <w:rPr>
                <w:rFonts w:ascii="Times New Roman" w:hAnsi="Times New Roman"/>
                <w:color w:val="auto"/>
                <w:sz w:val="20"/>
                <w:szCs w:val="20"/>
              </w:rPr>
            </w:pPr>
            <w:r w:rsidRPr="00935A10">
              <w:rPr>
                <w:rFonts w:ascii="Times New Roman" w:hAnsi="Times New Roman"/>
                <w:color w:val="auto"/>
                <w:sz w:val="20"/>
                <w:szCs w:val="20"/>
              </w:rPr>
              <w:t xml:space="preserve">УФПС Вологодской области </w:t>
            </w:r>
          </w:p>
          <w:p w14:paraId="142B9B86" w14:textId="77777777" w:rsidR="00B95F83" w:rsidRPr="00935A10" w:rsidRDefault="00B95F83" w:rsidP="00B95F83">
            <w:pPr>
              <w:pStyle w:val="VL"/>
              <w:rPr>
                <w:rFonts w:ascii="Times New Roman" w:hAnsi="Times New Roman"/>
                <w:color w:val="auto"/>
                <w:sz w:val="20"/>
                <w:szCs w:val="20"/>
              </w:rPr>
            </w:pPr>
            <w:r w:rsidRPr="00935A10">
              <w:rPr>
                <w:rFonts w:ascii="Times New Roman" w:hAnsi="Times New Roman"/>
                <w:color w:val="auto"/>
                <w:sz w:val="20"/>
                <w:szCs w:val="20"/>
              </w:rPr>
              <w:t>Особенности оформления счетов-фактур:</w:t>
            </w:r>
          </w:p>
          <w:p w14:paraId="67FA31D4" w14:textId="77777777" w:rsidR="00B95F83" w:rsidRPr="00935A10" w:rsidRDefault="00B95F83" w:rsidP="00B95F83">
            <w:pPr>
              <w:pStyle w:val="VL"/>
              <w:rPr>
                <w:rFonts w:ascii="Times New Roman" w:hAnsi="Times New Roman"/>
                <w:color w:val="auto"/>
                <w:sz w:val="20"/>
                <w:szCs w:val="20"/>
              </w:rPr>
            </w:pPr>
            <w:r w:rsidRPr="00935A10">
              <w:rPr>
                <w:rFonts w:ascii="Times New Roman" w:hAnsi="Times New Roman"/>
                <w:color w:val="auto"/>
                <w:sz w:val="20"/>
                <w:szCs w:val="20"/>
              </w:rPr>
              <w:t xml:space="preserve">При выставлении Подрядчик указывает в строке «Покупатель» - АО «Почта России», 125252, город Москва, ул. 3-я Песчаная, д. 2А. </w:t>
            </w:r>
          </w:p>
          <w:p w14:paraId="30307004" w14:textId="04567D2B" w:rsidR="00597553" w:rsidRPr="00935A10" w:rsidRDefault="00B95F83" w:rsidP="00B95F83">
            <w:pPr>
              <w:pStyle w:val="VL"/>
              <w:spacing w:before="0"/>
              <w:rPr>
                <w:rFonts w:ascii="Times New Roman" w:hAnsi="Times New Roman"/>
                <w:sz w:val="20"/>
                <w:szCs w:val="20"/>
              </w:rPr>
            </w:pPr>
            <w:r w:rsidRPr="00935A10">
              <w:rPr>
                <w:rFonts w:ascii="Times New Roman" w:hAnsi="Times New Roman"/>
                <w:color w:val="auto"/>
                <w:sz w:val="20"/>
                <w:szCs w:val="20"/>
              </w:rPr>
              <w:t>Грузополучатель – УФПС Вологодской области АО «Почта России», ИНН 7724490000, КПП 352543001</w:t>
            </w:r>
          </w:p>
        </w:tc>
      </w:tr>
      <w:tr w:rsidR="00597553" w:rsidRPr="00935A10" w14:paraId="6580970E" w14:textId="77777777" w:rsidTr="00B95F83">
        <w:tc>
          <w:tcPr>
            <w:tcW w:w="576" w:type="dxa"/>
          </w:tcPr>
          <w:p w14:paraId="145AC1BA" w14:textId="77777777" w:rsidR="00597553" w:rsidRPr="00935A10" w:rsidRDefault="00597553" w:rsidP="008808E7">
            <w:pPr>
              <w:pStyle w:val="VL"/>
              <w:numPr>
                <w:ilvl w:val="1"/>
                <w:numId w:val="10"/>
              </w:numPr>
              <w:spacing w:before="0"/>
              <w:ind w:left="176" w:hanging="176"/>
              <w:jc w:val="center"/>
              <w:rPr>
                <w:rFonts w:ascii="Times New Roman" w:hAnsi="Times New Roman"/>
                <w:sz w:val="20"/>
                <w:szCs w:val="20"/>
              </w:rPr>
            </w:pPr>
            <w:bookmarkStart w:id="0" w:name="_Ref529546995"/>
          </w:p>
        </w:tc>
        <w:bookmarkEnd w:id="0"/>
        <w:tc>
          <w:tcPr>
            <w:tcW w:w="2266" w:type="dxa"/>
          </w:tcPr>
          <w:p w14:paraId="78C6B344" w14:textId="77777777" w:rsidR="00597553" w:rsidRPr="00935A10" w:rsidRDefault="00597553" w:rsidP="00B7064A">
            <w:pPr>
              <w:pStyle w:val="VL"/>
              <w:spacing w:before="0"/>
              <w:rPr>
                <w:rFonts w:ascii="Times New Roman" w:hAnsi="Times New Roman"/>
                <w:sz w:val="20"/>
                <w:szCs w:val="20"/>
              </w:rPr>
            </w:pPr>
            <w:r w:rsidRPr="00935A10">
              <w:rPr>
                <w:rFonts w:ascii="Times New Roman" w:hAnsi="Times New Roman"/>
                <w:sz w:val="20"/>
                <w:szCs w:val="20"/>
              </w:rPr>
              <w:t>Оказываемые услуги (далее – Услуги)</w:t>
            </w:r>
          </w:p>
        </w:tc>
        <w:tc>
          <w:tcPr>
            <w:tcW w:w="7081" w:type="dxa"/>
            <w:gridSpan w:val="3"/>
          </w:tcPr>
          <w:p w14:paraId="79D82878" w14:textId="3BC56365" w:rsidR="00597553" w:rsidRPr="00935A10" w:rsidRDefault="003D5966" w:rsidP="00B7064A">
            <w:pPr>
              <w:pStyle w:val="VL"/>
              <w:spacing w:before="0"/>
              <w:rPr>
                <w:rFonts w:ascii="Times New Roman" w:hAnsi="Times New Roman"/>
                <w:sz w:val="20"/>
                <w:szCs w:val="20"/>
              </w:rPr>
            </w:pPr>
            <w:r w:rsidRPr="00935A10">
              <w:rPr>
                <w:rFonts w:ascii="Times New Roman" w:hAnsi="Times New Roman"/>
                <w:sz w:val="20"/>
                <w:szCs w:val="20"/>
              </w:rPr>
              <w:t>О</w:t>
            </w:r>
            <w:r w:rsidRPr="00935A10">
              <w:rPr>
                <w:rFonts w:ascii="Times New Roman" w:hAnsi="Times New Roman"/>
                <w:i/>
                <w:sz w:val="20"/>
                <w:szCs w:val="20"/>
              </w:rPr>
              <w:t xml:space="preserve">казание услуг </w:t>
            </w:r>
            <w:r w:rsidR="00665118" w:rsidRPr="00935A10">
              <w:rPr>
                <w:rFonts w:ascii="Times New Roman" w:hAnsi="Times New Roman"/>
                <w:i/>
                <w:sz w:val="20"/>
                <w:szCs w:val="20"/>
              </w:rPr>
              <w:t xml:space="preserve">по выполнению проектных работ и разработке рабочей документации на проектирование сетей холодного водоснабжения и водоотведения ОПС 160021, расположенного по адресу: Вологодская обл., г. Вологда, ул. </w:t>
            </w:r>
            <w:proofErr w:type="spellStart"/>
            <w:r w:rsidR="00665118" w:rsidRPr="00935A10">
              <w:rPr>
                <w:rFonts w:ascii="Times New Roman" w:hAnsi="Times New Roman"/>
                <w:i/>
                <w:sz w:val="20"/>
                <w:szCs w:val="20"/>
              </w:rPr>
              <w:t>Клубова</w:t>
            </w:r>
            <w:proofErr w:type="spellEnd"/>
            <w:r w:rsidR="00665118" w:rsidRPr="00935A10">
              <w:rPr>
                <w:rFonts w:ascii="Times New Roman" w:hAnsi="Times New Roman"/>
                <w:i/>
                <w:sz w:val="20"/>
                <w:szCs w:val="20"/>
              </w:rPr>
              <w:t>, д. 27 для нужд УФПС Вологодской области.</w:t>
            </w:r>
          </w:p>
          <w:p w14:paraId="74956BAB" w14:textId="4392C555" w:rsidR="00597553" w:rsidRPr="00935A10" w:rsidRDefault="00597553" w:rsidP="00B7064A">
            <w:pPr>
              <w:pStyle w:val="VL"/>
              <w:spacing w:before="0"/>
              <w:rPr>
                <w:rFonts w:ascii="Times New Roman" w:hAnsi="Times New Roman"/>
                <w:sz w:val="20"/>
                <w:szCs w:val="20"/>
              </w:rPr>
            </w:pPr>
            <w:r w:rsidRPr="00935A10">
              <w:rPr>
                <w:rFonts w:ascii="Times New Roman" w:hAnsi="Times New Roman"/>
                <w:sz w:val="20"/>
                <w:szCs w:val="20"/>
              </w:rPr>
              <w:t>Перечень и объем Услуг, требования к Услугам, порядок их оказания указаны в техническом задании (</w:t>
            </w:r>
            <w:r w:rsidR="00395469" w:rsidRPr="00935A10">
              <w:rPr>
                <w:rFonts w:ascii="Times New Roman" w:hAnsi="Times New Roman"/>
                <w:sz w:val="20"/>
                <w:szCs w:val="20"/>
              </w:rPr>
              <w:t>п</w:t>
            </w:r>
            <w:r w:rsidRPr="00935A10">
              <w:rPr>
                <w:rFonts w:ascii="Times New Roman" w:hAnsi="Times New Roman"/>
                <w:sz w:val="20"/>
                <w:szCs w:val="20"/>
              </w:rPr>
              <w:t>риложение № 1 к Договору) (далее – Техническое задание).</w:t>
            </w:r>
          </w:p>
          <w:p w14:paraId="5E2C5332" w14:textId="09190629" w:rsidR="00597553" w:rsidRPr="00935A10" w:rsidRDefault="00597553" w:rsidP="003D5966">
            <w:pPr>
              <w:pStyle w:val="VL"/>
              <w:spacing w:before="0"/>
              <w:rPr>
                <w:rFonts w:ascii="Times New Roman" w:hAnsi="Times New Roman"/>
                <w:sz w:val="20"/>
                <w:szCs w:val="20"/>
              </w:rPr>
            </w:pPr>
            <w:r w:rsidRPr="00935A10">
              <w:rPr>
                <w:rFonts w:ascii="Times New Roman" w:hAnsi="Times New Roman"/>
                <w:sz w:val="20"/>
                <w:szCs w:val="20"/>
              </w:rPr>
              <w:t>При оказании Услуг Исполнитель обязан соблюдать требования актов</w:t>
            </w:r>
            <w:r w:rsidR="003D5966" w:rsidRPr="00935A10">
              <w:rPr>
                <w:rFonts w:ascii="Times New Roman" w:hAnsi="Times New Roman"/>
                <w:sz w:val="20"/>
                <w:szCs w:val="20"/>
              </w:rPr>
              <w:t>,</w:t>
            </w:r>
            <w:r w:rsidRPr="00935A10">
              <w:rPr>
                <w:rFonts w:ascii="Times New Roman" w:hAnsi="Times New Roman"/>
                <w:sz w:val="20"/>
                <w:szCs w:val="20"/>
              </w:rPr>
              <w:t xml:space="preserve"> </w:t>
            </w:r>
            <w:r w:rsidR="003D5966" w:rsidRPr="00935A10">
              <w:rPr>
                <w:rFonts w:ascii="Times New Roman" w:hAnsi="Times New Roman"/>
                <w:sz w:val="20"/>
                <w:szCs w:val="20"/>
              </w:rPr>
              <w:t>изложенных в локальных нормативных актах АО «Почта России», а также актов, указанных в техническом задании (приложение № 1 к Договору) (далее – Техническое задание).</w:t>
            </w:r>
          </w:p>
        </w:tc>
      </w:tr>
      <w:tr w:rsidR="00597553" w:rsidRPr="00935A10" w14:paraId="0E8109C6" w14:textId="77777777" w:rsidTr="00B95F83">
        <w:tc>
          <w:tcPr>
            <w:tcW w:w="576" w:type="dxa"/>
          </w:tcPr>
          <w:p w14:paraId="112FD186" w14:textId="77777777" w:rsidR="00597553" w:rsidRPr="00935A10" w:rsidRDefault="00597553" w:rsidP="008808E7">
            <w:pPr>
              <w:pStyle w:val="VL"/>
              <w:numPr>
                <w:ilvl w:val="1"/>
                <w:numId w:val="10"/>
              </w:numPr>
              <w:spacing w:before="0"/>
              <w:ind w:left="176" w:hanging="176"/>
              <w:rPr>
                <w:rFonts w:ascii="Times New Roman" w:hAnsi="Times New Roman"/>
                <w:sz w:val="20"/>
                <w:szCs w:val="20"/>
              </w:rPr>
            </w:pPr>
          </w:p>
        </w:tc>
        <w:tc>
          <w:tcPr>
            <w:tcW w:w="2266" w:type="dxa"/>
          </w:tcPr>
          <w:p w14:paraId="7285C88F" w14:textId="77777777" w:rsidR="00597553" w:rsidRPr="00935A10" w:rsidRDefault="00597553" w:rsidP="00B7064A">
            <w:pPr>
              <w:pStyle w:val="VL"/>
              <w:spacing w:before="0"/>
              <w:rPr>
                <w:rFonts w:ascii="Times New Roman" w:hAnsi="Times New Roman"/>
                <w:sz w:val="20"/>
                <w:szCs w:val="20"/>
              </w:rPr>
            </w:pPr>
            <w:r w:rsidRPr="00935A10">
              <w:rPr>
                <w:rFonts w:ascii="Times New Roman" w:hAnsi="Times New Roman"/>
                <w:sz w:val="20"/>
                <w:szCs w:val="20"/>
              </w:rPr>
              <w:t>Срок оказания Услуг</w:t>
            </w:r>
          </w:p>
        </w:tc>
        <w:tc>
          <w:tcPr>
            <w:tcW w:w="7081" w:type="dxa"/>
            <w:gridSpan w:val="3"/>
          </w:tcPr>
          <w:p w14:paraId="7E8808D8" w14:textId="77777777" w:rsidR="003D5966" w:rsidRPr="00935A10" w:rsidRDefault="003D5966" w:rsidP="003D5966">
            <w:pPr>
              <w:jc w:val="both"/>
              <w:rPr>
                <w:rFonts w:eastAsia="Calibri"/>
                <w:color w:val="141618"/>
                <w:sz w:val="20"/>
                <w:szCs w:val="20"/>
                <w:lang w:eastAsia="en-US"/>
              </w:rPr>
            </w:pPr>
            <w:r w:rsidRPr="00935A10">
              <w:rPr>
                <w:rFonts w:eastAsia="Calibri"/>
                <w:color w:val="141618"/>
                <w:sz w:val="20"/>
                <w:szCs w:val="20"/>
                <w:lang w:eastAsia="en-US"/>
              </w:rPr>
              <w:t>Начало оказания услуг – в течение 10 (Десяти) календарных дней с даты заключения Договора.</w:t>
            </w:r>
          </w:p>
          <w:p w14:paraId="79A37309" w14:textId="3648BADD" w:rsidR="00597553" w:rsidRPr="00935A10" w:rsidRDefault="003D5966" w:rsidP="003D5966">
            <w:pPr>
              <w:jc w:val="both"/>
              <w:rPr>
                <w:sz w:val="20"/>
                <w:szCs w:val="20"/>
              </w:rPr>
            </w:pPr>
            <w:r w:rsidRPr="00935A10">
              <w:rPr>
                <w:rFonts w:eastAsia="Calibri"/>
                <w:color w:val="141618"/>
                <w:sz w:val="20"/>
                <w:szCs w:val="20"/>
                <w:lang w:eastAsia="en-US"/>
              </w:rPr>
              <w:t>Окончание оказания услуг –  в течение 150 (ста пятидесяти) календарных дней с даты заключения Договора.</w:t>
            </w:r>
          </w:p>
        </w:tc>
      </w:tr>
      <w:tr w:rsidR="00597553" w:rsidRPr="00935A10" w14:paraId="427E1E9B" w14:textId="77777777" w:rsidTr="00B95F83">
        <w:tc>
          <w:tcPr>
            <w:tcW w:w="576" w:type="dxa"/>
          </w:tcPr>
          <w:p w14:paraId="07609AD2" w14:textId="77777777" w:rsidR="00597553" w:rsidRPr="00935A10" w:rsidRDefault="00597553" w:rsidP="008808E7">
            <w:pPr>
              <w:pStyle w:val="VL"/>
              <w:numPr>
                <w:ilvl w:val="1"/>
                <w:numId w:val="10"/>
              </w:numPr>
              <w:spacing w:before="0"/>
              <w:ind w:left="176" w:hanging="176"/>
              <w:rPr>
                <w:rFonts w:ascii="Times New Roman" w:hAnsi="Times New Roman"/>
                <w:sz w:val="20"/>
                <w:szCs w:val="20"/>
              </w:rPr>
            </w:pPr>
            <w:bookmarkStart w:id="1" w:name="_Ref529546834"/>
          </w:p>
        </w:tc>
        <w:bookmarkEnd w:id="1"/>
        <w:tc>
          <w:tcPr>
            <w:tcW w:w="2266" w:type="dxa"/>
          </w:tcPr>
          <w:p w14:paraId="20200C02" w14:textId="77777777" w:rsidR="00597553" w:rsidRPr="00935A10" w:rsidRDefault="00597553" w:rsidP="00B7064A">
            <w:pPr>
              <w:pStyle w:val="VL"/>
              <w:spacing w:before="0"/>
              <w:rPr>
                <w:rFonts w:ascii="Times New Roman" w:hAnsi="Times New Roman"/>
                <w:sz w:val="20"/>
                <w:szCs w:val="20"/>
              </w:rPr>
            </w:pPr>
            <w:r w:rsidRPr="00935A10">
              <w:rPr>
                <w:rFonts w:ascii="Times New Roman" w:hAnsi="Times New Roman"/>
                <w:sz w:val="20"/>
                <w:szCs w:val="20"/>
              </w:rPr>
              <w:t>Цена Договора</w:t>
            </w:r>
          </w:p>
        </w:tc>
        <w:tc>
          <w:tcPr>
            <w:tcW w:w="7081" w:type="dxa"/>
            <w:gridSpan w:val="3"/>
          </w:tcPr>
          <w:p w14:paraId="0CEA54CA" w14:textId="77777777" w:rsidR="00AB1B41" w:rsidRPr="00935A10" w:rsidRDefault="00AB1B41" w:rsidP="00AB1B41">
            <w:pPr>
              <w:pStyle w:val="VL"/>
              <w:rPr>
                <w:rFonts w:ascii="Times New Roman" w:hAnsi="Times New Roman"/>
                <w:i/>
                <w:sz w:val="20"/>
                <w:szCs w:val="20"/>
              </w:rPr>
            </w:pPr>
            <w:r w:rsidRPr="00935A10">
              <w:rPr>
                <w:rFonts w:ascii="Times New Roman" w:hAnsi="Times New Roman"/>
                <w:i/>
                <w:sz w:val="20"/>
                <w:szCs w:val="20"/>
              </w:rPr>
              <w:t>Необходимо выбрать один из вариантов:</w:t>
            </w:r>
          </w:p>
          <w:p w14:paraId="4C289886" w14:textId="48C111CC" w:rsidR="00177CEB" w:rsidRPr="00935A10" w:rsidRDefault="00AB1B41" w:rsidP="00AB1B41">
            <w:pPr>
              <w:pStyle w:val="VL"/>
              <w:rPr>
                <w:rFonts w:ascii="Times New Roman" w:hAnsi="Times New Roman"/>
                <w:sz w:val="20"/>
                <w:szCs w:val="20"/>
              </w:rPr>
            </w:pPr>
            <w:r w:rsidRPr="00935A10">
              <w:rPr>
                <w:rFonts w:ascii="Times New Roman" w:hAnsi="Times New Roman"/>
                <w:i/>
                <w:sz w:val="20"/>
                <w:szCs w:val="20"/>
              </w:rPr>
              <w:t>Вар</w:t>
            </w:r>
            <w:r w:rsidR="00177CEB" w:rsidRPr="00935A10">
              <w:rPr>
                <w:rFonts w:ascii="Times New Roman" w:hAnsi="Times New Roman"/>
                <w:i/>
                <w:sz w:val="20"/>
                <w:szCs w:val="20"/>
              </w:rPr>
              <w:t>иант 1 (в случае, если Исполнитель</w:t>
            </w:r>
            <w:r w:rsidRPr="00935A10">
              <w:rPr>
                <w:rFonts w:ascii="Times New Roman" w:hAnsi="Times New Roman"/>
                <w:i/>
                <w:sz w:val="20"/>
                <w:szCs w:val="20"/>
              </w:rPr>
              <w:t xml:space="preserve">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w:t>
            </w:r>
            <w:r w:rsidR="00C052D9" w:rsidRPr="00935A10">
              <w:rPr>
                <w:rFonts w:ascii="Times New Roman" w:hAnsi="Times New Roman"/>
                <w:i/>
                <w:sz w:val="20"/>
                <w:szCs w:val="20"/>
              </w:rPr>
              <w:t>установленный законом порог, после которого Исполнитель становится плательщиком НДС</w:t>
            </w:r>
            <w:r w:rsidRPr="00935A10">
              <w:rPr>
                <w:rFonts w:ascii="Times New Roman" w:hAnsi="Times New Roman"/>
                <w:i/>
                <w:sz w:val="20"/>
                <w:szCs w:val="20"/>
              </w:rPr>
              <w:t xml:space="preserve">) </w:t>
            </w:r>
          </w:p>
          <w:p w14:paraId="14C36FD3" w14:textId="11640AA5" w:rsidR="00AB1B41" w:rsidRPr="00935A10" w:rsidRDefault="00177CEB" w:rsidP="00AB1B41">
            <w:pPr>
              <w:pStyle w:val="VL"/>
              <w:rPr>
                <w:rFonts w:ascii="Times New Roman" w:hAnsi="Times New Roman"/>
                <w:sz w:val="20"/>
                <w:szCs w:val="20"/>
              </w:rPr>
            </w:pPr>
            <w:r w:rsidRPr="00935A10">
              <w:rPr>
                <w:rFonts w:ascii="Times New Roman" w:hAnsi="Times New Roman"/>
                <w:sz w:val="20"/>
                <w:szCs w:val="20"/>
              </w:rPr>
              <w:t>Ц</w:t>
            </w:r>
            <w:r w:rsidR="00AB1B41" w:rsidRPr="00935A10">
              <w:rPr>
                <w:rFonts w:ascii="Times New Roman" w:hAnsi="Times New Roman"/>
                <w:sz w:val="20"/>
                <w:szCs w:val="20"/>
              </w:rPr>
              <w:t>ена Договора составляет [</w:t>
            </w:r>
            <w:r w:rsidR="00AB1B41" w:rsidRPr="00935A10">
              <w:rPr>
                <w:rFonts w:ascii="Times New Roman" w:hAnsi="Times New Roman"/>
                <w:i/>
                <w:sz w:val="20"/>
                <w:szCs w:val="20"/>
              </w:rPr>
              <w:t>указать цену договора</w:t>
            </w:r>
            <w:r w:rsidR="00AB1B41" w:rsidRPr="00935A10">
              <w:rPr>
                <w:rFonts w:ascii="Times New Roman" w:hAnsi="Times New Roman"/>
                <w:sz w:val="20"/>
                <w:szCs w:val="20"/>
              </w:rPr>
              <w:t>], в том числе НДС в размере, определяемом в соответствии с Налоговым кодексом Российской Федерации. В случае, если при исполнении Договора изменяется ст</w:t>
            </w:r>
            <w:r w:rsidRPr="00935A10">
              <w:rPr>
                <w:rFonts w:ascii="Times New Roman" w:hAnsi="Times New Roman"/>
                <w:sz w:val="20"/>
                <w:szCs w:val="20"/>
              </w:rPr>
              <w:t>авка НДС, применяемая Исполнителем</w:t>
            </w:r>
            <w:r w:rsidR="00AB1B41" w:rsidRPr="00935A10">
              <w:rPr>
                <w:rFonts w:ascii="Times New Roman" w:hAnsi="Times New Roman"/>
                <w:sz w:val="20"/>
                <w:szCs w:val="20"/>
              </w:rPr>
              <w:t>, то указанная цена Договора</w:t>
            </w:r>
            <w:r w:rsidR="002366E9" w:rsidRPr="00935A10">
              <w:rPr>
                <w:rFonts w:ascii="Times New Roman" w:hAnsi="Times New Roman"/>
                <w:sz w:val="20"/>
                <w:szCs w:val="20"/>
              </w:rPr>
              <w:t xml:space="preserve"> (цена за единицу Услуг)</w:t>
            </w:r>
            <w:r w:rsidR="00AB1B41" w:rsidRPr="00935A10">
              <w:rPr>
                <w:rFonts w:ascii="Times New Roman" w:hAnsi="Times New Roman"/>
                <w:sz w:val="20"/>
                <w:szCs w:val="20"/>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цену Договора</w:t>
            </w:r>
            <w:r w:rsidR="002366E9" w:rsidRPr="00935A10">
              <w:rPr>
                <w:rFonts w:ascii="Times New Roman" w:hAnsi="Times New Roman"/>
                <w:sz w:val="20"/>
                <w:szCs w:val="20"/>
              </w:rPr>
              <w:t xml:space="preserve"> (цену за единицу Услуг)</w:t>
            </w:r>
            <w:r w:rsidR="00AB1B41" w:rsidRPr="00935A10">
              <w:rPr>
                <w:rFonts w:ascii="Times New Roman" w:hAnsi="Times New Roman"/>
                <w:sz w:val="20"/>
                <w:szCs w:val="20"/>
              </w:rPr>
              <w:t>.</w:t>
            </w:r>
          </w:p>
          <w:p w14:paraId="0388736C" w14:textId="77777777" w:rsidR="00475E10" w:rsidRPr="00935A10" w:rsidRDefault="00475E10" w:rsidP="00B7064A">
            <w:pPr>
              <w:pStyle w:val="VL"/>
              <w:spacing w:before="0"/>
              <w:rPr>
                <w:rFonts w:ascii="Times New Roman" w:hAnsi="Times New Roman"/>
                <w:sz w:val="20"/>
                <w:szCs w:val="20"/>
              </w:rPr>
            </w:pPr>
          </w:p>
          <w:p w14:paraId="38F4B060" w14:textId="7F2F4E21" w:rsidR="00597553" w:rsidRPr="00935A10" w:rsidRDefault="00597553" w:rsidP="00B7064A">
            <w:pPr>
              <w:pStyle w:val="VL"/>
              <w:spacing w:before="0"/>
              <w:rPr>
                <w:rFonts w:ascii="Times New Roman" w:hAnsi="Times New Roman"/>
                <w:sz w:val="20"/>
                <w:szCs w:val="20"/>
              </w:rPr>
            </w:pPr>
            <w:r w:rsidRPr="00935A10">
              <w:rPr>
                <w:rFonts w:ascii="Times New Roman" w:hAnsi="Times New Roman"/>
                <w:sz w:val="20"/>
                <w:szCs w:val="20"/>
              </w:rPr>
              <w:t xml:space="preserve">[Цена за единицу Услуг указана в </w:t>
            </w:r>
            <w:r w:rsidR="00395469" w:rsidRPr="00935A10">
              <w:rPr>
                <w:rFonts w:ascii="Times New Roman" w:hAnsi="Times New Roman"/>
                <w:sz w:val="20"/>
                <w:szCs w:val="20"/>
              </w:rPr>
              <w:t>п</w:t>
            </w:r>
            <w:r w:rsidRPr="00935A10">
              <w:rPr>
                <w:rFonts w:ascii="Times New Roman" w:hAnsi="Times New Roman"/>
                <w:sz w:val="20"/>
                <w:szCs w:val="20"/>
              </w:rPr>
              <w:t>риложении №</w:t>
            </w:r>
            <w:r w:rsidR="00395469" w:rsidRPr="00935A10">
              <w:rPr>
                <w:rFonts w:ascii="Times New Roman" w:hAnsi="Times New Roman"/>
                <w:sz w:val="20"/>
                <w:szCs w:val="20"/>
              </w:rPr>
              <w:t xml:space="preserve"> </w:t>
            </w:r>
            <w:r w:rsidRPr="00935A10">
              <w:rPr>
                <w:rFonts w:ascii="Times New Roman" w:hAnsi="Times New Roman"/>
                <w:sz w:val="20"/>
                <w:szCs w:val="20"/>
              </w:rPr>
              <w:t>2 к Договору.]</w:t>
            </w:r>
            <w:r w:rsidRPr="00935A10">
              <w:rPr>
                <w:rStyle w:val="af7"/>
                <w:rFonts w:ascii="Times New Roman" w:hAnsi="Times New Roman"/>
                <w:sz w:val="20"/>
                <w:szCs w:val="20"/>
              </w:rPr>
              <w:footnoteReference w:id="2"/>
            </w:r>
          </w:p>
          <w:p w14:paraId="54D54D23" w14:textId="77777777" w:rsidR="00475E10" w:rsidRPr="00935A10" w:rsidRDefault="00475E10" w:rsidP="00B7064A">
            <w:pPr>
              <w:pStyle w:val="VL"/>
              <w:spacing w:before="0"/>
              <w:rPr>
                <w:rFonts w:ascii="Times New Roman" w:hAnsi="Times New Roman"/>
                <w:sz w:val="20"/>
                <w:szCs w:val="20"/>
              </w:rPr>
            </w:pPr>
          </w:p>
          <w:p w14:paraId="1E1F1544" w14:textId="14EF3A34" w:rsidR="00597553" w:rsidRPr="00935A10" w:rsidRDefault="00597553" w:rsidP="00B7064A">
            <w:pPr>
              <w:pStyle w:val="VL"/>
              <w:spacing w:before="0"/>
              <w:rPr>
                <w:rFonts w:ascii="Times New Roman" w:hAnsi="Times New Roman"/>
                <w:sz w:val="20"/>
                <w:szCs w:val="20"/>
              </w:rPr>
            </w:pPr>
            <w:r w:rsidRPr="00935A10">
              <w:rPr>
                <w:rFonts w:ascii="Times New Roman" w:hAnsi="Times New Roman"/>
                <w:sz w:val="20"/>
                <w:szCs w:val="20"/>
              </w:rPr>
              <w:t>[Во избежание сомнений цена Договора [(цена за единицу Услуг)]</w:t>
            </w:r>
            <w:r w:rsidRPr="00935A10">
              <w:rPr>
                <w:rStyle w:val="af7"/>
                <w:rFonts w:ascii="Times New Roman" w:hAnsi="Times New Roman"/>
                <w:sz w:val="20"/>
                <w:szCs w:val="20"/>
                <w:lang w:val="en-US"/>
              </w:rPr>
              <w:footnoteReference w:id="3"/>
            </w:r>
            <w:r w:rsidRPr="00935A10">
              <w:rPr>
                <w:rFonts w:ascii="Times New Roman" w:hAnsi="Times New Roman"/>
                <w:sz w:val="20"/>
                <w:szCs w:val="20"/>
              </w:rPr>
              <w:t xml:space="preserve"> в соответствии с пунктом </w:t>
            </w:r>
            <w:r w:rsidR="00603FF2" w:rsidRPr="00935A10">
              <w:rPr>
                <w:rFonts w:ascii="Times New Roman" w:hAnsi="Times New Roman"/>
                <w:sz w:val="20"/>
                <w:szCs w:val="20"/>
              </w:rPr>
              <w:fldChar w:fldCharType="begin"/>
            </w:r>
            <w:r w:rsidR="00603FF2" w:rsidRPr="00935A10">
              <w:rPr>
                <w:rFonts w:ascii="Times New Roman" w:hAnsi="Times New Roman"/>
                <w:sz w:val="20"/>
                <w:szCs w:val="20"/>
              </w:rPr>
              <w:instrText xml:space="preserve"> REF _Ref529547441 \r \h  \* MERGEFORMAT </w:instrText>
            </w:r>
            <w:r w:rsidR="00603FF2" w:rsidRPr="00935A10">
              <w:rPr>
                <w:rFonts w:ascii="Times New Roman" w:hAnsi="Times New Roman"/>
                <w:sz w:val="20"/>
                <w:szCs w:val="20"/>
              </w:rPr>
            </w:r>
            <w:r w:rsidR="00603FF2" w:rsidRPr="00935A10">
              <w:rPr>
                <w:rFonts w:ascii="Times New Roman" w:hAnsi="Times New Roman"/>
                <w:sz w:val="20"/>
                <w:szCs w:val="20"/>
              </w:rPr>
              <w:fldChar w:fldCharType="separate"/>
            </w:r>
            <w:r w:rsidR="00ED3FEA" w:rsidRPr="00935A10">
              <w:rPr>
                <w:rFonts w:ascii="Times New Roman" w:hAnsi="Times New Roman"/>
                <w:sz w:val="20"/>
                <w:szCs w:val="20"/>
              </w:rPr>
              <w:t>3.2</w:t>
            </w:r>
            <w:r w:rsidR="00603FF2" w:rsidRPr="00935A10">
              <w:rPr>
                <w:rFonts w:ascii="Times New Roman" w:hAnsi="Times New Roman"/>
                <w:sz w:val="20"/>
                <w:szCs w:val="20"/>
              </w:rPr>
              <w:fldChar w:fldCharType="end"/>
            </w:r>
            <w:r w:rsidRPr="00935A10">
              <w:rPr>
                <w:rFonts w:ascii="Times New Roman" w:hAnsi="Times New Roman"/>
                <w:sz w:val="20"/>
                <w:szCs w:val="20"/>
              </w:rPr>
              <w:t xml:space="preserve"> Договора включает в себя, в том числе, но не исключительно [</w:t>
            </w:r>
            <w:r w:rsidRPr="00935A10">
              <w:rPr>
                <w:rFonts w:ascii="Times New Roman" w:hAnsi="Times New Roman"/>
                <w:i/>
                <w:sz w:val="20"/>
                <w:szCs w:val="20"/>
              </w:rPr>
              <w:t>перечислить затраты, издержки и иные расходы Исполнителя, связанные с исполнением Договора</w:t>
            </w:r>
            <w:r w:rsidRPr="00935A10">
              <w:rPr>
                <w:rFonts w:ascii="Times New Roman" w:hAnsi="Times New Roman"/>
                <w:sz w:val="20"/>
                <w:szCs w:val="20"/>
              </w:rPr>
              <w:t>].]</w:t>
            </w:r>
            <w:r w:rsidRPr="00935A10">
              <w:rPr>
                <w:rStyle w:val="af7"/>
                <w:rFonts w:ascii="Times New Roman" w:hAnsi="Times New Roman"/>
                <w:sz w:val="20"/>
                <w:szCs w:val="20"/>
              </w:rPr>
              <w:footnoteReference w:id="4"/>
            </w:r>
          </w:p>
          <w:p w14:paraId="3898A353" w14:textId="5F53774F" w:rsidR="002257F6" w:rsidRPr="00935A10" w:rsidRDefault="002257F6" w:rsidP="00B7064A">
            <w:pPr>
              <w:pStyle w:val="VL"/>
              <w:spacing w:before="0"/>
              <w:rPr>
                <w:rFonts w:ascii="Times New Roman" w:hAnsi="Times New Roman"/>
                <w:sz w:val="20"/>
                <w:szCs w:val="20"/>
              </w:rPr>
            </w:pPr>
          </w:p>
          <w:p w14:paraId="6F16D411" w14:textId="553DFBFC" w:rsidR="00AB1B41" w:rsidRPr="00935A10" w:rsidRDefault="00AB1B41" w:rsidP="00AB1B41">
            <w:pPr>
              <w:pStyle w:val="VL"/>
              <w:rPr>
                <w:rFonts w:ascii="Times New Roman" w:hAnsi="Times New Roman"/>
                <w:i/>
                <w:sz w:val="20"/>
                <w:szCs w:val="20"/>
              </w:rPr>
            </w:pPr>
            <w:r w:rsidRPr="00935A10">
              <w:rPr>
                <w:rFonts w:ascii="Times New Roman" w:hAnsi="Times New Roman"/>
                <w:i/>
                <w:sz w:val="20"/>
                <w:szCs w:val="20"/>
              </w:rPr>
              <w:t xml:space="preserve">Вариант 2 (в случае, если </w:t>
            </w:r>
            <w:r w:rsidR="00177CEB" w:rsidRPr="00935A10">
              <w:rPr>
                <w:rFonts w:ascii="Times New Roman" w:hAnsi="Times New Roman"/>
                <w:i/>
                <w:sz w:val="20"/>
                <w:szCs w:val="20"/>
              </w:rPr>
              <w:t xml:space="preserve">Исполнитель </w:t>
            </w:r>
            <w:r w:rsidRPr="00935A10">
              <w:rPr>
                <w:rFonts w:ascii="Times New Roman" w:hAnsi="Times New Roman"/>
                <w:b/>
                <w:i/>
                <w:sz w:val="20"/>
                <w:szCs w:val="20"/>
              </w:rPr>
              <w:t>не</w:t>
            </w:r>
            <w:r w:rsidRPr="00935A10">
              <w:rPr>
                <w:rFonts w:ascii="Times New Roman" w:hAnsi="Times New Roman"/>
                <w:i/>
                <w:sz w:val="20"/>
                <w:szCs w:val="20"/>
              </w:rPr>
              <w:t xml:space="preserve"> </w:t>
            </w:r>
            <w:r w:rsidRPr="00935A10">
              <w:rPr>
                <w:rFonts w:ascii="Times New Roman" w:hAnsi="Times New Roman"/>
                <w:b/>
                <w:i/>
                <w:sz w:val="20"/>
                <w:szCs w:val="20"/>
              </w:rPr>
              <w:t>является</w:t>
            </w:r>
            <w:r w:rsidRPr="00935A10">
              <w:rPr>
                <w:rFonts w:ascii="Times New Roman" w:hAnsi="Times New Roman"/>
                <w:i/>
                <w:sz w:val="20"/>
                <w:szCs w:val="20"/>
              </w:rPr>
              <w:t xml:space="preserve"> плательщиком НДС или применяет УСН и</w:t>
            </w:r>
            <w:r w:rsidRPr="00935A10">
              <w:rPr>
                <w:rFonts w:ascii="Times New Roman" w:eastAsia="Times New Roman" w:hAnsi="Times New Roman"/>
                <w:i/>
                <w:color w:val="auto"/>
                <w:sz w:val="20"/>
                <w:szCs w:val="20"/>
              </w:rPr>
              <w:t xml:space="preserve"> на дату заключения договора за </w:t>
            </w:r>
            <w:r w:rsidRPr="00935A10">
              <w:rPr>
                <w:rFonts w:ascii="Times New Roman" w:hAnsi="Times New Roman"/>
                <w:i/>
                <w:sz w:val="20"/>
                <w:szCs w:val="20"/>
              </w:rPr>
              <w:t xml:space="preserve">текущий или </w:t>
            </w:r>
            <w:r w:rsidRPr="00935A10">
              <w:rPr>
                <w:rFonts w:ascii="Times New Roman" w:eastAsia="Times New Roman" w:hAnsi="Times New Roman"/>
                <w:i/>
                <w:color w:val="auto"/>
                <w:sz w:val="20"/>
                <w:szCs w:val="20"/>
              </w:rPr>
              <w:t>предшествующий налоговый период по налогу, уплачиваемому в связи с применением УСН, сумма его доходов в совокупности не превысила</w:t>
            </w:r>
            <w:r w:rsidR="00C052D9" w:rsidRPr="00935A10">
              <w:rPr>
                <w:rFonts w:ascii="Times New Roman" w:eastAsia="Times New Roman" w:hAnsi="Times New Roman"/>
                <w:i/>
                <w:color w:val="auto"/>
                <w:sz w:val="20"/>
                <w:szCs w:val="20"/>
              </w:rPr>
              <w:t xml:space="preserve"> </w:t>
            </w:r>
            <w:r w:rsidR="00C052D9" w:rsidRPr="00935A10">
              <w:rPr>
                <w:rFonts w:ascii="Times New Roman" w:hAnsi="Times New Roman"/>
                <w:i/>
                <w:sz w:val="20"/>
                <w:szCs w:val="20"/>
              </w:rPr>
              <w:t>установленный законом порог, после которого Исполнитель становится плательщиком НДС</w:t>
            </w:r>
            <w:r w:rsidRPr="00935A10">
              <w:rPr>
                <w:rFonts w:ascii="Times New Roman" w:hAnsi="Times New Roman"/>
                <w:i/>
                <w:sz w:val="20"/>
                <w:szCs w:val="20"/>
              </w:rPr>
              <w:t xml:space="preserve">) </w:t>
            </w:r>
          </w:p>
          <w:p w14:paraId="59D284C3" w14:textId="5E493D07" w:rsidR="00AB1B41" w:rsidRPr="00935A10" w:rsidRDefault="00177CEB" w:rsidP="00AB1B41">
            <w:pPr>
              <w:pStyle w:val="VL"/>
              <w:rPr>
                <w:rFonts w:ascii="Times New Roman" w:hAnsi="Times New Roman"/>
                <w:sz w:val="20"/>
                <w:szCs w:val="20"/>
              </w:rPr>
            </w:pPr>
            <w:r w:rsidRPr="00935A10">
              <w:rPr>
                <w:rFonts w:ascii="Times New Roman" w:hAnsi="Times New Roman"/>
                <w:sz w:val="20"/>
                <w:szCs w:val="20"/>
              </w:rPr>
              <w:t>Ц</w:t>
            </w:r>
            <w:r w:rsidR="00AB1B41" w:rsidRPr="00935A10">
              <w:rPr>
                <w:rFonts w:ascii="Times New Roman" w:hAnsi="Times New Roman"/>
                <w:sz w:val="20"/>
                <w:szCs w:val="20"/>
              </w:rPr>
              <w:t>ена Договора составляет [</w:t>
            </w:r>
            <w:r w:rsidR="00AB1B41" w:rsidRPr="00935A10">
              <w:rPr>
                <w:rFonts w:ascii="Times New Roman" w:hAnsi="Times New Roman"/>
                <w:i/>
                <w:sz w:val="20"/>
                <w:szCs w:val="20"/>
              </w:rPr>
              <w:t>указать цену договора</w:t>
            </w:r>
            <w:r w:rsidR="00AB1B41" w:rsidRPr="00935A10">
              <w:rPr>
                <w:rFonts w:ascii="Times New Roman" w:hAnsi="Times New Roman"/>
                <w:sz w:val="20"/>
                <w:szCs w:val="20"/>
              </w:rPr>
              <w:t>], НДС не облагается на основании [</w:t>
            </w:r>
            <w:r w:rsidR="00AB1B41" w:rsidRPr="00935A10">
              <w:rPr>
                <w:rFonts w:ascii="Times New Roman" w:hAnsi="Times New Roman"/>
                <w:i/>
                <w:sz w:val="20"/>
                <w:szCs w:val="20"/>
              </w:rPr>
              <w:t>указать ссылку на соответствующую норму</w:t>
            </w:r>
            <w:r w:rsidR="00AB1B41" w:rsidRPr="00935A10">
              <w:rPr>
                <w:rFonts w:ascii="Times New Roman" w:hAnsi="Times New Roman"/>
                <w:sz w:val="20"/>
                <w:szCs w:val="20"/>
              </w:rPr>
              <w:t xml:space="preserve">] Налогового кодекса Российской Федерации. В случае, если при исполнении Договора </w:t>
            </w:r>
            <w:r w:rsidRPr="00935A10">
              <w:rPr>
                <w:rFonts w:ascii="Times New Roman" w:hAnsi="Times New Roman"/>
                <w:sz w:val="20"/>
                <w:szCs w:val="20"/>
              </w:rPr>
              <w:t xml:space="preserve">Исполнитель </w:t>
            </w:r>
            <w:r w:rsidR="00AB1B41" w:rsidRPr="00935A10">
              <w:rPr>
                <w:rFonts w:ascii="Times New Roman" w:hAnsi="Times New Roman"/>
                <w:sz w:val="20"/>
                <w:szCs w:val="20"/>
              </w:rPr>
              <w:t>становится плательщиком НДС, то указанная цена Договора</w:t>
            </w:r>
            <w:r w:rsidR="002366E9" w:rsidRPr="00935A10">
              <w:rPr>
                <w:rFonts w:ascii="Times New Roman" w:hAnsi="Times New Roman"/>
                <w:sz w:val="20"/>
                <w:szCs w:val="20"/>
              </w:rPr>
              <w:t xml:space="preserve"> (цена за единицу Услуг)</w:t>
            </w:r>
            <w:r w:rsidR="00AB1B41" w:rsidRPr="00935A10">
              <w:rPr>
                <w:rFonts w:ascii="Times New Roman" w:hAnsi="Times New Roman"/>
                <w:sz w:val="20"/>
                <w:szCs w:val="20"/>
              </w:rPr>
              <w:t xml:space="preserve">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цену Договора</w:t>
            </w:r>
            <w:r w:rsidR="002366E9" w:rsidRPr="00935A10">
              <w:rPr>
                <w:rFonts w:ascii="Times New Roman" w:hAnsi="Times New Roman"/>
                <w:sz w:val="20"/>
                <w:szCs w:val="20"/>
              </w:rPr>
              <w:t xml:space="preserve"> (цену за единицу Услуг)</w:t>
            </w:r>
            <w:r w:rsidR="00AB1B41" w:rsidRPr="00935A10">
              <w:rPr>
                <w:rFonts w:ascii="Times New Roman" w:hAnsi="Times New Roman"/>
                <w:sz w:val="20"/>
                <w:szCs w:val="20"/>
              </w:rPr>
              <w:t>.</w:t>
            </w:r>
          </w:p>
          <w:p w14:paraId="720941B6" w14:textId="77777777" w:rsidR="00475E10" w:rsidRPr="00935A10" w:rsidRDefault="00475E10" w:rsidP="00B7064A">
            <w:pPr>
              <w:jc w:val="both"/>
              <w:rPr>
                <w:sz w:val="20"/>
                <w:szCs w:val="20"/>
              </w:rPr>
            </w:pPr>
          </w:p>
          <w:p w14:paraId="65DDD323" w14:textId="77777777" w:rsidR="0020225F" w:rsidRPr="00935A10" w:rsidRDefault="0020225F" w:rsidP="0020225F">
            <w:pPr>
              <w:pStyle w:val="VL"/>
              <w:spacing w:before="0"/>
              <w:rPr>
                <w:rFonts w:ascii="Times New Roman" w:hAnsi="Times New Roman"/>
                <w:sz w:val="20"/>
                <w:szCs w:val="20"/>
              </w:rPr>
            </w:pPr>
            <w:r w:rsidRPr="00935A10">
              <w:rPr>
                <w:rFonts w:ascii="Times New Roman" w:hAnsi="Times New Roman"/>
                <w:sz w:val="20"/>
                <w:szCs w:val="20"/>
              </w:rPr>
              <w:t>[Цена за единицу Услуг указана в приложении № 2 к Договору.]</w:t>
            </w:r>
            <w:r w:rsidRPr="00935A10">
              <w:rPr>
                <w:rStyle w:val="af7"/>
                <w:rFonts w:ascii="Times New Roman" w:hAnsi="Times New Roman"/>
                <w:sz w:val="20"/>
                <w:szCs w:val="20"/>
              </w:rPr>
              <w:footnoteReference w:id="5"/>
            </w:r>
          </w:p>
          <w:p w14:paraId="47E1006C" w14:textId="77777777" w:rsidR="000A7AA3" w:rsidRPr="00935A10" w:rsidRDefault="000A7AA3" w:rsidP="00B7064A">
            <w:pPr>
              <w:pStyle w:val="VL"/>
              <w:spacing w:before="0"/>
              <w:rPr>
                <w:rFonts w:ascii="Times New Roman" w:hAnsi="Times New Roman"/>
                <w:sz w:val="20"/>
                <w:szCs w:val="20"/>
              </w:rPr>
            </w:pPr>
          </w:p>
          <w:p w14:paraId="2E3F03B6" w14:textId="0CDA1A24" w:rsidR="00597553" w:rsidRPr="00935A10" w:rsidRDefault="00597553" w:rsidP="00B7064A">
            <w:pPr>
              <w:jc w:val="both"/>
              <w:rPr>
                <w:rFonts w:eastAsia="Calibri"/>
                <w:color w:val="141618"/>
                <w:sz w:val="20"/>
                <w:szCs w:val="20"/>
                <w:lang w:eastAsia="en-US"/>
              </w:rPr>
            </w:pPr>
            <w:r w:rsidRPr="00935A10">
              <w:rPr>
                <w:sz w:val="20"/>
                <w:szCs w:val="20"/>
              </w:rPr>
              <w:t>[Во избежание сомнений цена Договора [(цена за единицу Услуг)]</w:t>
            </w:r>
            <w:r w:rsidRPr="00935A10">
              <w:rPr>
                <w:rStyle w:val="af7"/>
                <w:sz w:val="20"/>
                <w:szCs w:val="20"/>
                <w:lang w:val="en-US"/>
              </w:rPr>
              <w:footnoteReference w:id="6"/>
            </w:r>
            <w:r w:rsidRPr="00935A10">
              <w:rPr>
                <w:sz w:val="20"/>
                <w:szCs w:val="20"/>
              </w:rPr>
              <w:t xml:space="preserve"> в соответствии с пунктом </w:t>
            </w:r>
            <w:r w:rsidR="00603FF2" w:rsidRPr="00935A10">
              <w:rPr>
                <w:sz w:val="20"/>
                <w:szCs w:val="20"/>
              </w:rPr>
              <w:fldChar w:fldCharType="begin"/>
            </w:r>
            <w:r w:rsidR="00603FF2" w:rsidRPr="00935A10">
              <w:rPr>
                <w:sz w:val="20"/>
                <w:szCs w:val="20"/>
              </w:rPr>
              <w:instrText xml:space="preserve"> REF _Ref529547441 \r \h  \* MERGEFORMAT </w:instrText>
            </w:r>
            <w:r w:rsidR="00603FF2" w:rsidRPr="00935A10">
              <w:rPr>
                <w:sz w:val="20"/>
                <w:szCs w:val="20"/>
              </w:rPr>
            </w:r>
            <w:r w:rsidR="00603FF2" w:rsidRPr="00935A10">
              <w:rPr>
                <w:sz w:val="20"/>
                <w:szCs w:val="20"/>
              </w:rPr>
              <w:fldChar w:fldCharType="separate"/>
            </w:r>
            <w:r w:rsidR="00ED3FEA" w:rsidRPr="00935A10">
              <w:rPr>
                <w:sz w:val="20"/>
                <w:szCs w:val="20"/>
              </w:rPr>
              <w:t>3.2</w:t>
            </w:r>
            <w:r w:rsidR="00603FF2" w:rsidRPr="00935A10">
              <w:rPr>
                <w:sz w:val="20"/>
                <w:szCs w:val="20"/>
              </w:rPr>
              <w:fldChar w:fldCharType="end"/>
            </w:r>
            <w:r w:rsidRPr="00935A10">
              <w:rPr>
                <w:sz w:val="20"/>
                <w:szCs w:val="20"/>
              </w:rPr>
              <w:t xml:space="preserve"> Договора включает в себя, в том числе, но не исключительно [</w:t>
            </w:r>
            <w:r w:rsidRPr="00935A10">
              <w:rPr>
                <w:i/>
                <w:sz w:val="20"/>
                <w:szCs w:val="20"/>
              </w:rPr>
              <w:t>перечислить затраты, издержки и иные расходы Исполнителя, связанные с исполнением Договора</w:t>
            </w:r>
            <w:r w:rsidRPr="00935A10">
              <w:rPr>
                <w:sz w:val="20"/>
                <w:szCs w:val="20"/>
              </w:rPr>
              <w:t>].]</w:t>
            </w:r>
            <w:r w:rsidRPr="00935A10">
              <w:rPr>
                <w:rStyle w:val="af7"/>
                <w:sz w:val="20"/>
                <w:szCs w:val="20"/>
              </w:rPr>
              <w:footnoteReference w:id="7"/>
            </w:r>
          </w:p>
        </w:tc>
      </w:tr>
      <w:tr w:rsidR="00597553" w:rsidRPr="00935A10" w14:paraId="3EBE83F9" w14:textId="77777777" w:rsidTr="00B95F83">
        <w:tc>
          <w:tcPr>
            <w:tcW w:w="576" w:type="dxa"/>
          </w:tcPr>
          <w:p w14:paraId="7B68F0B4" w14:textId="77777777" w:rsidR="00597553" w:rsidRPr="00935A10" w:rsidRDefault="00597553" w:rsidP="008808E7">
            <w:pPr>
              <w:pStyle w:val="VL"/>
              <w:numPr>
                <w:ilvl w:val="1"/>
                <w:numId w:val="10"/>
              </w:numPr>
              <w:spacing w:before="0"/>
              <w:ind w:left="176" w:hanging="176"/>
              <w:rPr>
                <w:rFonts w:ascii="Times New Roman" w:hAnsi="Times New Roman"/>
                <w:sz w:val="20"/>
                <w:szCs w:val="20"/>
              </w:rPr>
            </w:pPr>
            <w:bookmarkStart w:id="2" w:name="_Ref85374145"/>
          </w:p>
        </w:tc>
        <w:bookmarkEnd w:id="2"/>
        <w:tc>
          <w:tcPr>
            <w:tcW w:w="2266" w:type="dxa"/>
          </w:tcPr>
          <w:p w14:paraId="03E725C7" w14:textId="77777777" w:rsidR="00597553" w:rsidRPr="00935A10" w:rsidRDefault="00597553" w:rsidP="00B7064A">
            <w:pPr>
              <w:pStyle w:val="VL"/>
              <w:spacing w:before="0"/>
              <w:rPr>
                <w:rFonts w:ascii="Times New Roman" w:hAnsi="Times New Roman"/>
                <w:sz w:val="20"/>
                <w:szCs w:val="20"/>
              </w:rPr>
            </w:pPr>
            <w:r w:rsidRPr="00935A10">
              <w:rPr>
                <w:rFonts w:ascii="Times New Roman" w:hAnsi="Times New Roman"/>
                <w:sz w:val="20"/>
                <w:szCs w:val="20"/>
              </w:rPr>
              <w:t>Место оказания Услуг</w:t>
            </w:r>
          </w:p>
        </w:tc>
        <w:tc>
          <w:tcPr>
            <w:tcW w:w="7081" w:type="dxa"/>
            <w:gridSpan w:val="3"/>
          </w:tcPr>
          <w:p w14:paraId="4243D13A" w14:textId="6DFB10F8" w:rsidR="00597553" w:rsidRPr="00935A10" w:rsidRDefault="00597553" w:rsidP="00B7064A">
            <w:pPr>
              <w:pStyle w:val="VL"/>
              <w:spacing w:before="0"/>
              <w:rPr>
                <w:rFonts w:ascii="Times New Roman" w:hAnsi="Times New Roman"/>
                <w:color w:val="000000"/>
                <w:sz w:val="20"/>
                <w:szCs w:val="20"/>
              </w:rPr>
            </w:pPr>
            <w:r w:rsidRPr="00935A10">
              <w:rPr>
                <w:rFonts w:ascii="Times New Roman" w:hAnsi="Times New Roman"/>
                <w:color w:val="000000"/>
                <w:sz w:val="20"/>
                <w:szCs w:val="20"/>
              </w:rPr>
              <w:t>Место оказани</w:t>
            </w:r>
            <w:r w:rsidR="005D45B9" w:rsidRPr="00935A10">
              <w:rPr>
                <w:rFonts w:ascii="Times New Roman" w:hAnsi="Times New Roman"/>
                <w:color w:val="000000"/>
                <w:sz w:val="20"/>
                <w:szCs w:val="20"/>
              </w:rPr>
              <w:t xml:space="preserve">я Услуг указано в </w:t>
            </w:r>
            <w:r w:rsidR="00395469" w:rsidRPr="00935A10">
              <w:rPr>
                <w:rFonts w:ascii="Times New Roman" w:hAnsi="Times New Roman"/>
                <w:color w:val="000000"/>
                <w:sz w:val="20"/>
                <w:szCs w:val="20"/>
              </w:rPr>
              <w:t>п</w:t>
            </w:r>
            <w:r w:rsidR="005D45B9" w:rsidRPr="00935A10">
              <w:rPr>
                <w:rFonts w:ascii="Times New Roman" w:hAnsi="Times New Roman"/>
                <w:color w:val="000000"/>
                <w:sz w:val="20"/>
                <w:szCs w:val="20"/>
              </w:rPr>
              <w:t>риложении № 5</w:t>
            </w:r>
            <w:r w:rsidRPr="00935A10">
              <w:rPr>
                <w:rFonts w:ascii="Times New Roman" w:hAnsi="Times New Roman"/>
                <w:color w:val="000000"/>
                <w:sz w:val="20"/>
                <w:szCs w:val="20"/>
              </w:rPr>
              <w:t xml:space="preserve"> к Договору.</w:t>
            </w:r>
          </w:p>
        </w:tc>
      </w:tr>
      <w:tr w:rsidR="00597553" w:rsidRPr="00935A10" w:rsidDel="008928AB" w14:paraId="70DA6553" w14:textId="77777777" w:rsidTr="00B95F83">
        <w:tc>
          <w:tcPr>
            <w:tcW w:w="576" w:type="dxa"/>
          </w:tcPr>
          <w:p w14:paraId="2DD9C27F" w14:textId="77777777" w:rsidR="00597553" w:rsidRPr="00935A10" w:rsidDel="008928AB" w:rsidRDefault="00597553" w:rsidP="008808E7">
            <w:pPr>
              <w:pStyle w:val="VL"/>
              <w:numPr>
                <w:ilvl w:val="1"/>
                <w:numId w:val="10"/>
              </w:numPr>
              <w:spacing w:before="0"/>
              <w:ind w:left="176" w:hanging="176"/>
              <w:rPr>
                <w:rFonts w:ascii="Times New Roman" w:hAnsi="Times New Roman"/>
                <w:sz w:val="20"/>
                <w:szCs w:val="20"/>
              </w:rPr>
            </w:pPr>
            <w:bookmarkStart w:id="3" w:name="_Ref529546881"/>
          </w:p>
        </w:tc>
        <w:bookmarkEnd w:id="3"/>
        <w:tc>
          <w:tcPr>
            <w:tcW w:w="2266" w:type="dxa"/>
          </w:tcPr>
          <w:p w14:paraId="16075037" w14:textId="77777777" w:rsidR="00597553" w:rsidRPr="00935A10" w:rsidDel="008928AB" w:rsidRDefault="00597553" w:rsidP="00B7064A">
            <w:pPr>
              <w:pStyle w:val="VL"/>
              <w:spacing w:before="0"/>
              <w:rPr>
                <w:rFonts w:ascii="Times New Roman" w:hAnsi="Times New Roman"/>
                <w:sz w:val="20"/>
                <w:szCs w:val="20"/>
              </w:rPr>
            </w:pPr>
            <w:r w:rsidRPr="00935A10">
              <w:rPr>
                <w:rFonts w:ascii="Times New Roman" w:hAnsi="Times New Roman"/>
                <w:sz w:val="20"/>
                <w:szCs w:val="20"/>
              </w:rPr>
              <w:t>Срок уведомления о готовности к сдаче оказанных Услуг</w:t>
            </w:r>
          </w:p>
        </w:tc>
        <w:tc>
          <w:tcPr>
            <w:tcW w:w="7081" w:type="dxa"/>
            <w:gridSpan w:val="3"/>
          </w:tcPr>
          <w:p w14:paraId="319D0BCC" w14:textId="12872C28" w:rsidR="00597553" w:rsidRPr="00935A10" w:rsidDel="008928AB" w:rsidRDefault="00597553" w:rsidP="003D5966">
            <w:pPr>
              <w:pStyle w:val="VL"/>
              <w:spacing w:before="0"/>
              <w:rPr>
                <w:rFonts w:ascii="Times New Roman" w:hAnsi="Times New Roman"/>
                <w:sz w:val="20"/>
                <w:szCs w:val="20"/>
              </w:rPr>
            </w:pPr>
            <w:r w:rsidRPr="00935A10">
              <w:rPr>
                <w:rFonts w:ascii="Times New Roman" w:hAnsi="Times New Roman"/>
                <w:sz w:val="20"/>
                <w:szCs w:val="20"/>
              </w:rPr>
              <w:t xml:space="preserve">Исполнитель обязан уведомить Заказчика о дате и времени сдачи оказанных Услуг не позднее, чем за </w:t>
            </w:r>
            <w:r w:rsidR="003D5966" w:rsidRPr="00935A10">
              <w:rPr>
                <w:rFonts w:ascii="Times New Roman" w:hAnsi="Times New Roman"/>
                <w:sz w:val="20"/>
                <w:szCs w:val="20"/>
              </w:rPr>
              <w:t>3 (три)</w:t>
            </w:r>
            <w:r w:rsidRPr="00935A10">
              <w:rPr>
                <w:rFonts w:ascii="Times New Roman" w:hAnsi="Times New Roman"/>
                <w:sz w:val="20"/>
                <w:szCs w:val="20"/>
              </w:rPr>
              <w:t xml:space="preserve"> рабочих дн</w:t>
            </w:r>
            <w:r w:rsidR="003D5966" w:rsidRPr="00935A10">
              <w:rPr>
                <w:rFonts w:ascii="Times New Roman" w:hAnsi="Times New Roman"/>
                <w:sz w:val="20"/>
                <w:szCs w:val="20"/>
              </w:rPr>
              <w:t>я</w:t>
            </w:r>
            <w:r w:rsidRPr="00935A10">
              <w:rPr>
                <w:rFonts w:ascii="Times New Roman" w:hAnsi="Times New Roman"/>
                <w:sz w:val="20"/>
                <w:szCs w:val="20"/>
              </w:rPr>
              <w:t xml:space="preserve"> до даты сдачи оказанных Услуг.</w:t>
            </w:r>
          </w:p>
        </w:tc>
      </w:tr>
      <w:tr w:rsidR="00597553" w:rsidRPr="00935A10" w:rsidDel="008928AB" w14:paraId="40B4B573" w14:textId="77777777" w:rsidTr="00B95F83">
        <w:tc>
          <w:tcPr>
            <w:tcW w:w="576" w:type="dxa"/>
          </w:tcPr>
          <w:p w14:paraId="056E27A7" w14:textId="77777777" w:rsidR="00597553" w:rsidRPr="00935A10" w:rsidDel="008928AB" w:rsidRDefault="00597553" w:rsidP="008808E7">
            <w:pPr>
              <w:pStyle w:val="VL"/>
              <w:numPr>
                <w:ilvl w:val="1"/>
                <w:numId w:val="10"/>
              </w:numPr>
              <w:spacing w:before="0"/>
              <w:ind w:left="176" w:hanging="176"/>
              <w:rPr>
                <w:rFonts w:ascii="Times New Roman" w:hAnsi="Times New Roman"/>
                <w:sz w:val="20"/>
                <w:szCs w:val="20"/>
              </w:rPr>
            </w:pPr>
            <w:bookmarkStart w:id="4" w:name="_Ref529546893"/>
          </w:p>
        </w:tc>
        <w:bookmarkEnd w:id="4"/>
        <w:tc>
          <w:tcPr>
            <w:tcW w:w="2266" w:type="dxa"/>
          </w:tcPr>
          <w:p w14:paraId="6DF3E6F1" w14:textId="77777777" w:rsidR="00597553" w:rsidRPr="00935A10" w:rsidRDefault="00597553" w:rsidP="00B7064A">
            <w:pPr>
              <w:pStyle w:val="VL"/>
              <w:spacing w:before="0"/>
              <w:rPr>
                <w:rFonts w:ascii="Times New Roman" w:hAnsi="Times New Roman"/>
                <w:sz w:val="20"/>
                <w:szCs w:val="20"/>
              </w:rPr>
            </w:pPr>
            <w:r w:rsidRPr="00935A10">
              <w:rPr>
                <w:rFonts w:ascii="Times New Roman" w:hAnsi="Times New Roman"/>
                <w:sz w:val="20"/>
                <w:szCs w:val="20"/>
              </w:rPr>
              <w:t>Срок направления Исполнителем акта сдачи-приемки оказанных Услуг</w:t>
            </w:r>
          </w:p>
        </w:tc>
        <w:tc>
          <w:tcPr>
            <w:tcW w:w="7081" w:type="dxa"/>
            <w:gridSpan w:val="3"/>
          </w:tcPr>
          <w:p w14:paraId="40EF8B02" w14:textId="2B17F4A3" w:rsidR="00E40C4F" w:rsidRPr="00935A10" w:rsidRDefault="00597553" w:rsidP="003D5966">
            <w:pPr>
              <w:pStyle w:val="VL"/>
              <w:spacing w:before="0"/>
              <w:rPr>
                <w:rFonts w:ascii="Times New Roman" w:hAnsi="Times New Roman"/>
                <w:sz w:val="20"/>
                <w:szCs w:val="20"/>
              </w:rPr>
            </w:pPr>
            <w:r w:rsidRPr="00935A10">
              <w:rPr>
                <w:rFonts w:ascii="Times New Roman" w:hAnsi="Times New Roman"/>
                <w:sz w:val="20"/>
                <w:szCs w:val="20"/>
              </w:rPr>
              <w:t xml:space="preserve">Исполнитель не позднее </w:t>
            </w:r>
            <w:r w:rsidR="003D5966" w:rsidRPr="00935A10">
              <w:rPr>
                <w:rFonts w:ascii="Times New Roman" w:hAnsi="Times New Roman"/>
                <w:sz w:val="20"/>
                <w:szCs w:val="20"/>
              </w:rPr>
              <w:t>одного</w:t>
            </w:r>
            <w:r w:rsidRPr="00935A10">
              <w:rPr>
                <w:rFonts w:ascii="Times New Roman" w:hAnsi="Times New Roman"/>
                <w:sz w:val="20"/>
                <w:szCs w:val="20"/>
              </w:rPr>
              <w:t xml:space="preserve"> </w:t>
            </w:r>
            <w:r w:rsidR="00155990" w:rsidRPr="00935A10">
              <w:rPr>
                <w:rFonts w:ascii="Times New Roman" w:hAnsi="Times New Roman"/>
                <w:sz w:val="20"/>
                <w:szCs w:val="20"/>
              </w:rPr>
              <w:t>рабоч</w:t>
            </w:r>
            <w:r w:rsidR="003D5966" w:rsidRPr="00935A10">
              <w:rPr>
                <w:rFonts w:ascii="Times New Roman" w:hAnsi="Times New Roman"/>
                <w:sz w:val="20"/>
                <w:szCs w:val="20"/>
              </w:rPr>
              <w:t>его</w:t>
            </w:r>
            <w:r w:rsidR="00155990" w:rsidRPr="00935A10">
              <w:rPr>
                <w:rFonts w:ascii="Times New Roman" w:hAnsi="Times New Roman"/>
                <w:sz w:val="20"/>
                <w:szCs w:val="20"/>
              </w:rPr>
              <w:t xml:space="preserve"> </w:t>
            </w:r>
            <w:r w:rsidRPr="00935A10">
              <w:rPr>
                <w:rFonts w:ascii="Times New Roman" w:hAnsi="Times New Roman"/>
                <w:sz w:val="20"/>
                <w:szCs w:val="20"/>
              </w:rPr>
              <w:t>дн</w:t>
            </w:r>
            <w:r w:rsidR="003D5966" w:rsidRPr="00935A10">
              <w:rPr>
                <w:rFonts w:ascii="Times New Roman" w:hAnsi="Times New Roman"/>
                <w:sz w:val="20"/>
                <w:szCs w:val="20"/>
              </w:rPr>
              <w:t>я</w:t>
            </w:r>
            <w:r w:rsidRPr="00935A10">
              <w:rPr>
                <w:rFonts w:ascii="Times New Roman" w:hAnsi="Times New Roman"/>
                <w:sz w:val="20"/>
                <w:szCs w:val="20"/>
              </w:rPr>
              <w:t xml:space="preserve"> после окончания оказания Услуг обязан направить Заказчику акт сдачи-приемки оказанных Услуг по форме </w:t>
            </w:r>
            <w:r w:rsidR="00395469" w:rsidRPr="00935A10">
              <w:rPr>
                <w:rFonts w:ascii="Times New Roman" w:hAnsi="Times New Roman"/>
                <w:sz w:val="20"/>
                <w:szCs w:val="20"/>
              </w:rPr>
              <w:t>п</w:t>
            </w:r>
            <w:r w:rsidRPr="00935A10">
              <w:rPr>
                <w:rFonts w:ascii="Times New Roman" w:hAnsi="Times New Roman"/>
                <w:sz w:val="20"/>
                <w:szCs w:val="20"/>
              </w:rPr>
              <w:t>риложения № 3 к Договору (далее – Акт сдачи-приемки оказанных Услуг).</w:t>
            </w:r>
          </w:p>
        </w:tc>
      </w:tr>
      <w:tr w:rsidR="00597553" w:rsidRPr="00935A10" w:rsidDel="008928AB" w14:paraId="32420B2D" w14:textId="77777777" w:rsidTr="00935A10">
        <w:trPr>
          <w:trHeight w:val="1425"/>
        </w:trPr>
        <w:tc>
          <w:tcPr>
            <w:tcW w:w="576" w:type="dxa"/>
          </w:tcPr>
          <w:p w14:paraId="6FA1E1EE" w14:textId="77777777" w:rsidR="00597553" w:rsidRPr="00935A10" w:rsidDel="008928AB" w:rsidRDefault="00597553" w:rsidP="008808E7">
            <w:pPr>
              <w:pStyle w:val="VL"/>
              <w:numPr>
                <w:ilvl w:val="1"/>
                <w:numId w:val="10"/>
              </w:numPr>
              <w:spacing w:before="0"/>
              <w:ind w:left="176" w:hanging="176"/>
              <w:rPr>
                <w:rFonts w:ascii="Times New Roman" w:hAnsi="Times New Roman"/>
                <w:sz w:val="20"/>
                <w:szCs w:val="20"/>
              </w:rPr>
            </w:pPr>
            <w:bookmarkStart w:id="5" w:name="_Ref529546902"/>
          </w:p>
        </w:tc>
        <w:bookmarkEnd w:id="5"/>
        <w:tc>
          <w:tcPr>
            <w:tcW w:w="2266" w:type="dxa"/>
          </w:tcPr>
          <w:p w14:paraId="3065498B" w14:textId="77777777" w:rsidR="00597553" w:rsidRPr="00935A10" w:rsidRDefault="00597553" w:rsidP="00B7064A">
            <w:pPr>
              <w:pStyle w:val="VL"/>
              <w:spacing w:before="0"/>
              <w:rPr>
                <w:rFonts w:ascii="Times New Roman" w:hAnsi="Times New Roman"/>
                <w:sz w:val="20"/>
                <w:szCs w:val="20"/>
              </w:rPr>
            </w:pPr>
            <w:r w:rsidRPr="00935A10">
              <w:rPr>
                <w:rFonts w:ascii="Times New Roman" w:hAnsi="Times New Roman"/>
                <w:sz w:val="20"/>
                <w:szCs w:val="20"/>
              </w:rPr>
              <w:t>Отчетные документы, предоставляемые Исполнителем</w:t>
            </w:r>
          </w:p>
        </w:tc>
        <w:tc>
          <w:tcPr>
            <w:tcW w:w="7081" w:type="dxa"/>
            <w:gridSpan w:val="3"/>
          </w:tcPr>
          <w:p w14:paraId="01B792A4" w14:textId="04292CED" w:rsidR="00806D82" w:rsidRPr="00935A10" w:rsidRDefault="00806D82" w:rsidP="008808E7">
            <w:pPr>
              <w:pStyle w:val="VL"/>
              <w:numPr>
                <w:ilvl w:val="0"/>
                <w:numId w:val="15"/>
              </w:numPr>
              <w:spacing w:before="0"/>
              <w:ind w:left="414" w:hanging="357"/>
              <w:rPr>
                <w:rFonts w:ascii="Times New Roman" w:hAnsi="Times New Roman"/>
                <w:sz w:val="20"/>
                <w:szCs w:val="20"/>
              </w:rPr>
            </w:pPr>
            <w:r w:rsidRPr="00935A10">
              <w:rPr>
                <w:rFonts w:ascii="Times New Roman" w:hAnsi="Times New Roman"/>
                <w:sz w:val="20"/>
                <w:szCs w:val="20"/>
              </w:rPr>
              <w:t>Акт сдачи – приемки оказанных Услуг (приложение № 3 к договору)</w:t>
            </w:r>
          </w:p>
          <w:p w14:paraId="3CAAD1DF" w14:textId="11DA6093" w:rsidR="00806D82" w:rsidRPr="00935A10" w:rsidRDefault="00806D82" w:rsidP="008808E7">
            <w:pPr>
              <w:pStyle w:val="VL"/>
              <w:numPr>
                <w:ilvl w:val="0"/>
                <w:numId w:val="15"/>
              </w:numPr>
              <w:spacing w:before="0"/>
              <w:ind w:left="414" w:hanging="357"/>
              <w:rPr>
                <w:rFonts w:ascii="Times New Roman" w:hAnsi="Times New Roman"/>
                <w:sz w:val="20"/>
                <w:szCs w:val="20"/>
              </w:rPr>
            </w:pPr>
            <w:r w:rsidRPr="00935A10">
              <w:rPr>
                <w:rFonts w:ascii="Times New Roman" w:hAnsi="Times New Roman"/>
                <w:sz w:val="20"/>
                <w:szCs w:val="20"/>
              </w:rPr>
              <w:t xml:space="preserve">технический план в 2-х экземплярах на USB-носителе в формате </w:t>
            </w:r>
            <w:proofErr w:type="spellStart"/>
            <w:r w:rsidRPr="00935A10">
              <w:rPr>
                <w:rFonts w:ascii="Times New Roman" w:hAnsi="Times New Roman"/>
                <w:sz w:val="20"/>
                <w:szCs w:val="20"/>
              </w:rPr>
              <w:t>pdf</w:t>
            </w:r>
            <w:proofErr w:type="spellEnd"/>
            <w:r w:rsidRPr="00935A10">
              <w:rPr>
                <w:rFonts w:ascii="Times New Roman" w:hAnsi="Times New Roman"/>
                <w:sz w:val="20"/>
                <w:szCs w:val="20"/>
              </w:rPr>
              <w:t>;</w:t>
            </w:r>
          </w:p>
          <w:p w14:paraId="00423274" w14:textId="57C6F6AB" w:rsidR="00806D82" w:rsidRPr="00935A10" w:rsidRDefault="00806D82" w:rsidP="008808E7">
            <w:pPr>
              <w:pStyle w:val="VL"/>
              <w:numPr>
                <w:ilvl w:val="0"/>
                <w:numId w:val="15"/>
              </w:numPr>
              <w:spacing w:before="0"/>
              <w:ind w:left="414" w:hanging="357"/>
              <w:rPr>
                <w:rFonts w:ascii="Times New Roman" w:hAnsi="Times New Roman"/>
                <w:sz w:val="20"/>
                <w:szCs w:val="20"/>
              </w:rPr>
            </w:pPr>
            <w:r w:rsidRPr="00935A10">
              <w:rPr>
                <w:rFonts w:ascii="Times New Roman" w:hAnsi="Times New Roman"/>
                <w:sz w:val="20"/>
                <w:szCs w:val="20"/>
              </w:rPr>
              <w:t xml:space="preserve">технический план на USB-носителе в формате XML в 2-х экземплярах и в 2-х экземплярах в формате </w:t>
            </w:r>
            <w:proofErr w:type="spellStart"/>
            <w:r w:rsidRPr="00935A10">
              <w:rPr>
                <w:rFonts w:ascii="Times New Roman" w:hAnsi="Times New Roman"/>
                <w:sz w:val="20"/>
                <w:szCs w:val="20"/>
              </w:rPr>
              <w:t>pdf</w:t>
            </w:r>
            <w:proofErr w:type="spellEnd"/>
            <w:r w:rsidRPr="00935A10">
              <w:rPr>
                <w:rFonts w:ascii="Times New Roman" w:hAnsi="Times New Roman"/>
                <w:sz w:val="20"/>
                <w:szCs w:val="20"/>
              </w:rPr>
              <w:t>;</w:t>
            </w:r>
          </w:p>
          <w:p w14:paraId="38C32A7F" w14:textId="41B73539" w:rsidR="00597553" w:rsidRPr="00935A10" w:rsidRDefault="00806D82" w:rsidP="008808E7">
            <w:pPr>
              <w:pStyle w:val="VL"/>
              <w:numPr>
                <w:ilvl w:val="0"/>
                <w:numId w:val="15"/>
              </w:numPr>
              <w:spacing w:before="0"/>
              <w:ind w:left="414" w:hanging="357"/>
              <w:rPr>
                <w:rFonts w:ascii="Times New Roman" w:hAnsi="Times New Roman"/>
                <w:sz w:val="20"/>
                <w:szCs w:val="20"/>
              </w:rPr>
            </w:pPr>
            <w:r w:rsidRPr="00935A10">
              <w:rPr>
                <w:rFonts w:ascii="Times New Roman" w:hAnsi="Times New Roman"/>
                <w:sz w:val="20"/>
                <w:szCs w:val="20"/>
              </w:rPr>
              <w:t xml:space="preserve">проект перепланировки в 2-х экземплярах на USB-носителе в формате </w:t>
            </w:r>
            <w:proofErr w:type="spellStart"/>
            <w:r w:rsidRPr="00935A10">
              <w:rPr>
                <w:rFonts w:ascii="Times New Roman" w:hAnsi="Times New Roman"/>
                <w:sz w:val="20"/>
                <w:szCs w:val="20"/>
              </w:rPr>
              <w:t>pdf</w:t>
            </w:r>
            <w:proofErr w:type="spellEnd"/>
            <w:r w:rsidRPr="00935A10">
              <w:rPr>
                <w:rFonts w:ascii="Times New Roman" w:hAnsi="Times New Roman"/>
                <w:sz w:val="20"/>
                <w:szCs w:val="20"/>
              </w:rPr>
              <w:t>;</w:t>
            </w:r>
          </w:p>
        </w:tc>
      </w:tr>
      <w:tr w:rsidR="00597553" w:rsidRPr="00935A10" w:rsidDel="008928AB" w14:paraId="48B6596B" w14:textId="77777777" w:rsidTr="00935A10">
        <w:trPr>
          <w:trHeight w:val="837"/>
        </w:trPr>
        <w:tc>
          <w:tcPr>
            <w:tcW w:w="576" w:type="dxa"/>
          </w:tcPr>
          <w:p w14:paraId="2AB38A4D" w14:textId="77777777" w:rsidR="00597553" w:rsidRPr="00935A10" w:rsidDel="008928AB" w:rsidRDefault="00597553" w:rsidP="008808E7">
            <w:pPr>
              <w:pStyle w:val="VL"/>
              <w:numPr>
                <w:ilvl w:val="1"/>
                <w:numId w:val="10"/>
              </w:numPr>
              <w:spacing w:before="0"/>
              <w:ind w:left="176" w:hanging="176"/>
              <w:rPr>
                <w:rFonts w:ascii="Times New Roman" w:hAnsi="Times New Roman"/>
                <w:sz w:val="20"/>
                <w:szCs w:val="20"/>
              </w:rPr>
            </w:pPr>
            <w:bookmarkStart w:id="6" w:name="_Ref529546930"/>
          </w:p>
        </w:tc>
        <w:bookmarkEnd w:id="6"/>
        <w:tc>
          <w:tcPr>
            <w:tcW w:w="2266" w:type="dxa"/>
          </w:tcPr>
          <w:p w14:paraId="44CD745A" w14:textId="77777777" w:rsidR="00597553" w:rsidRPr="00935A10" w:rsidRDefault="00597553" w:rsidP="00B7064A">
            <w:pPr>
              <w:pStyle w:val="VL"/>
              <w:spacing w:before="0"/>
              <w:rPr>
                <w:rFonts w:ascii="Times New Roman" w:hAnsi="Times New Roman"/>
                <w:sz w:val="20"/>
                <w:szCs w:val="20"/>
              </w:rPr>
            </w:pPr>
            <w:r w:rsidRPr="00935A10">
              <w:rPr>
                <w:rFonts w:ascii="Times New Roman" w:hAnsi="Times New Roman"/>
                <w:sz w:val="20"/>
                <w:szCs w:val="20"/>
              </w:rPr>
              <w:t>Срок осуществления Заказчиком приемки оказанных Услуг</w:t>
            </w:r>
          </w:p>
        </w:tc>
        <w:tc>
          <w:tcPr>
            <w:tcW w:w="7081" w:type="dxa"/>
            <w:gridSpan w:val="3"/>
          </w:tcPr>
          <w:p w14:paraId="1F16CCAA" w14:textId="466430E5" w:rsidR="00597553" w:rsidRPr="00935A10" w:rsidRDefault="00597553" w:rsidP="00B7064A">
            <w:pPr>
              <w:pStyle w:val="VL"/>
              <w:spacing w:before="0"/>
              <w:rPr>
                <w:rFonts w:ascii="Times New Roman" w:hAnsi="Times New Roman"/>
                <w:sz w:val="20"/>
                <w:szCs w:val="20"/>
              </w:rPr>
            </w:pPr>
            <w:r w:rsidRPr="00935A10">
              <w:rPr>
                <w:rFonts w:ascii="Times New Roman" w:hAnsi="Times New Roman"/>
                <w:sz w:val="20"/>
                <w:szCs w:val="20"/>
              </w:rPr>
              <w:t xml:space="preserve">Приемка оказанных Услуг осуществляется Заказчиком в течение </w:t>
            </w:r>
            <w:r w:rsidR="00806D82" w:rsidRPr="00935A10">
              <w:rPr>
                <w:rFonts w:ascii="Times New Roman" w:hAnsi="Times New Roman"/>
                <w:sz w:val="20"/>
                <w:szCs w:val="20"/>
              </w:rPr>
              <w:t>15 (пятнадцати)</w:t>
            </w:r>
            <w:r w:rsidRPr="00935A10">
              <w:rPr>
                <w:rFonts w:ascii="Times New Roman" w:hAnsi="Times New Roman"/>
                <w:sz w:val="20"/>
                <w:szCs w:val="20"/>
              </w:rPr>
              <w:t xml:space="preserve"> рабочих дней со дня получения Заказчиком документов, указанных в пункте </w:t>
            </w:r>
            <w:r w:rsidR="00603FF2" w:rsidRPr="00935A10">
              <w:rPr>
                <w:rFonts w:ascii="Times New Roman" w:hAnsi="Times New Roman"/>
                <w:sz w:val="20"/>
                <w:szCs w:val="20"/>
              </w:rPr>
              <w:fldChar w:fldCharType="begin"/>
            </w:r>
            <w:r w:rsidR="00603FF2" w:rsidRPr="00935A10">
              <w:rPr>
                <w:rFonts w:ascii="Times New Roman" w:hAnsi="Times New Roman"/>
                <w:sz w:val="20"/>
                <w:szCs w:val="20"/>
              </w:rPr>
              <w:instrText xml:space="preserve"> REF _Ref529546944 \r \h  \* MERGEFORMAT </w:instrText>
            </w:r>
            <w:r w:rsidR="00603FF2" w:rsidRPr="00935A10">
              <w:rPr>
                <w:rFonts w:ascii="Times New Roman" w:hAnsi="Times New Roman"/>
                <w:sz w:val="20"/>
                <w:szCs w:val="20"/>
              </w:rPr>
            </w:r>
            <w:r w:rsidR="00603FF2" w:rsidRPr="00935A10">
              <w:rPr>
                <w:rFonts w:ascii="Times New Roman" w:hAnsi="Times New Roman"/>
                <w:sz w:val="20"/>
                <w:szCs w:val="20"/>
              </w:rPr>
              <w:fldChar w:fldCharType="separate"/>
            </w:r>
            <w:r w:rsidR="00ED3FEA" w:rsidRPr="00935A10">
              <w:rPr>
                <w:rFonts w:ascii="Times New Roman" w:hAnsi="Times New Roman"/>
                <w:sz w:val="20"/>
                <w:szCs w:val="20"/>
              </w:rPr>
              <w:t>4.2</w:t>
            </w:r>
            <w:r w:rsidR="00603FF2" w:rsidRPr="00935A10">
              <w:rPr>
                <w:rFonts w:ascii="Times New Roman" w:hAnsi="Times New Roman"/>
                <w:sz w:val="20"/>
                <w:szCs w:val="20"/>
              </w:rPr>
              <w:fldChar w:fldCharType="end"/>
            </w:r>
            <w:r w:rsidR="00806D82" w:rsidRPr="00935A10">
              <w:rPr>
                <w:rFonts w:ascii="Times New Roman" w:hAnsi="Times New Roman"/>
                <w:sz w:val="20"/>
                <w:szCs w:val="20"/>
              </w:rPr>
              <w:t xml:space="preserve"> Договора. </w:t>
            </w:r>
          </w:p>
        </w:tc>
      </w:tr>
      <w:tr w:rsidR="00597553" w:rsidRPr="00935A10" w:rsidDel="008928AB" w14:paraId="20B79AB8" w14:textId="77777777" w:rsidTr="00935A10">
        <w:trPr>
          <w:trHeight w:val="1428"/>
        </w:trPr>
        <w:tc>
          <w:tcPr>
            <w:tcW w:w="576" w:type="dxa"/>
          </w:tcPr>
          <w:p w14:paraId="1691388A" w14:textId="77777777" w:rsidR="00597553" w:rsidRPr="00935A10" w:rsidDel="008928AB" w:rsidRDefault="00597553" w:rsidP="008808E7">
            <w:pPr>
              <w:pStyle w:val="VL"/>
              <w:numPr>
                <w:ilvl w:val="1"/>
                <w:numId w:val="10"/>
              </w:numPr>
              <w:spacing w:before="0"/>
              <w:ind w:left="176" w:hanging="176"/>
              <w:rPr>
                <w:rFonts w:ascii="Times New Roman" w:hAnsi="Times New Roman"/>
                <w:sz w:val="20"/>
                <w:szCs w:val="20"/>
              </w:rPr>
            </w:pPr>
            <w:bookmarkStart w:id="7" w:name="_Ref529547003"/>
          </w:p>
        </w:tc>
        <w:bookmarkEnd w:id="7"/>
        <w:tc>
          <w:tcPr>
            <w:tcW w:w="2266" w:type="dxa"/>
          </w:tcPr>
          <w:p w14:paraId="5C32B15D" w14:textId="77777777" w:rsidR="00597553" w:rsidRPr="00935A10" w:rsidRDefault="00597553" w:rsidP="00B7064A">
            <w:pPr>
              <w:pStyle w:val="VL"/>
              <w:spacing w:before="0"/>
              <w:rPr>
                <w:rFonts w:ascii="Times New Roman" w:hAnsi="Times New Roman"/>
                <w:sz w:val="20"/>
                <w:szCs w:val="20"/>
              </w:rPr>
            </w:pPr>
            <w:r w:rsidRPr="00935A10">
              <w:rPr>
                <w:rFonts w:ascii="Times New Roman" w:hAnsi="Times New Roman"/>
                <w:sz w:val="20"/>
                <w:szCs w:val="20"/>
              </w:rPr>
              <w:t>Гарантийный срок</w:t>
            </w:r>
          </w:p>
        </w:tc>
        <w:tc>
          <w:tcPr>
            <w:tcW w:w="7081" w:type="dxa"/>
            <w:gridSpan w:val="3"/>
          </w:tcPr>
          <w:p w14:paraId="24F64558" w14:textId="244A41EA" w:rsidR="00597553" w:rsidRPr="00935A10" w:rsidRDefault="00597553" w:rsidP="00B7064A">
            <w:pPr>
              <w:pStyle w:val="VL"/>
              <w:spacing w:before="0"/>
              <w:rPr>
                <w:rFonts w:ascii="Times New Roman" w:hAnsi="Times New Roman"/>
                <w:sz w:val="20"/>
                <w:szCs w:val="20"/>
              </w:rPr>
            </w:pPr>
            <w:r w:rsidRPr="00935A10">
              <w:rPr>
                <w:rFonts w:ascii="Times New Roman" w:hAnsi="Times New Roman"/>
                <w:sz w:val="20"/>
                <w:szCs w:val="20"/>
              </w:rPr>
              <w:t xml:space="preserve">Гарантийный срок составляет </w:t>
            </w:r>
            <w:r w:rsidR="00806D82" w:rsidRPr="00935A10">
              <w:rPr>
                <w:rFonts w:ascii="Times New Roman" w:hAnsi="Times New Roman"/>
                <w:sz w:val="20"/>
                <w:szCs w:val="20"/>
              </w:rPr>
              <w:t xml:space="preserve">12 (двенадцать) месяцев с момента подписания Акта сдачи-приемки оказания </w:t>
            </w:r>
            <w:proofErr w:type="gramStart"/>
            <w:r w:rsidR="00806D82" w:rsidRPr="00935A10">
              <w:rPr>
                <w:rFonts w:ascii="Times New Roman" w:hAnsi="Times New Roman"/>
                <w:sz w:val="20"/>
                <w:szCs w:val="20"/>
              </w:rPr>
              <w:t xml:space="preserve">услуг </w:t>
            </w:r>
            <w:r w:rsidRPr="00935A10">
              <w:rPr>
                <w:rFonts w:ascii="Times New Roman" w:hAnsi="Times New Roman"/>
                <w:sz w:val="20"/>
                <w:szCs w:val="20"/>
              </w:rPr>
              <w:t>.</w:t>
            </w:r>
            <w:proofErr w:type="gramEnd"/>
          </w:p>
          <w:p w14:paraId="16CF1078" w14:textId="1903BD36" w:rsidR="00597553" w:rsidRPr="00935A10" w:rsidRDefault="00597553" w:rsidP="00806D82">
            <w:pPr>
              <w:pStyle w:val="VL"/>
              <w:spacing w:before="0"/>
              <w:rPr>
                <w:rFonts w:ascii="Times New Roman" w:hAnsi="Times New Roman"/>
                <w:sz w:val="20"/>
                <w:szCs w:val="20"/>
              </w:rPr>
            </w:pPr>
            <w:r w:rsidRPr="00935A10">
              <w:rPr>
                <w:rFonts w:ascii="Times New Roman" w:hAnsi="Times New Roman"/>
                <w:sz w:val="20"/>
                <w:szCs w:val="20"/>
              </w:rPr>
              <w:t xml:space="preserve">Выявленные недостатки устраняются Исполнителем в течение </w:t>
            </w:r>
            <w:r w:rsidR="00806D82" w:rsidRPr="00935A10">
              <w:rPr>
                <w:rFonts w:ascii="Times New Roman" w:hAnsi="Times New Roman"/>
                <w:sz w:val="20"/>
                <w:szCs w:val="20"/>
              </w:rPr>
              <w:t>10 (десяти)</w:t>
            </w:r>
            <w:r w:rsidRPr="00935A10">
              <w:rPr>
                <w:rFonts w:ascii="Times New Roman" w:hAnsi="Times New Roman"/>
                <w:sz w:val="20"/>
                <w:szCs w:val="20"/>
              </w:rPr>
              <w:t xml:space="preserve"> рабочих дней с даты получения письменного требования от Заказчика об устранении недостатков в оказанных Услугах.</w:t>
            </w:r>
          </w:p>
        </w:tc>
      </w:tr>
      <w:tr w:rsidR="00597553" w:rsidRPr="00935A10" w14:paraId="5359B98D" w14:textId="77777777" w:rsidTr="00935A10">
        <w:trPr>
          <w:trHeight w:val="698"/>
        </w:trPr>
        <w:tc>
          <w:tcPr>
            <w:tcW w:w="576" w:type="dxa"/>
          </w:tcPr>
          <w:p w14:paraId="3EB7577D" w14:textId="77777777" w:rsidR="00597553" w:rsidRPr="00935A10" w:rsidRDefault="00597553" w:rsidP="008808E7">
            <w:pPr>
              <w:pStyle w:val="VL"/>
              <w:numPr>
                <w:ilvl w:val="1"/>
                <w:numId w:val="10"/>
              </w:numPr>
              <w:spacing w:before="0"/>
              <w:ind w:left="176" w:hanging="176"/>
              <w:rPr>
                <w:rFonts w:ascii="Times New Roman" w:hAnsi="Times New Roman"/>
                <w:sz w:val="20"/>
                <w:szCs w:val="20"/>
              </w:rPr>
            </w:pPr>
            <w:bookmarkStart w:id="8" w:name="_Ref529546841"/>
          </w:p>
        </w:tc>
        <w:bookmarkEnd w:id="8"/>
        <w:tc>
          <w:tcPr>
            <w:tcW w:w="2266" w:type="dxa"/>
          </w:tcPr>
          <w:p w14:paraId="1AA43DAA" w14:textId="77777777" w:rsidR="00597553" w:rsidRPr="00935A10" w:rsidRDefault="00597553" w:rsidP="00B7064A">
            <w:pPr>
              <w:pStyle w:val="VL"/>
              <w:spacing w:before="0"/>
              <w:rPr>
                <w:rFonts w:ascii="Times New Roman" w:hAnsi="Times New Roman"/>
                <w:sz w:val="20"/>
                <w:szCs w:val="20"/>
              </w:rPr>
            </w:pPr>
            <w:r w:rsidRPr="00935A10">
              <w:rPr>
                <w:rFonts w:ascii="Times New Roman" w:hAnsi="Times New Roman"/>
                <w:sz w:val="20"/>
                <w:szCs w:val="20"/>
              </w:rPr>
              <w:t>Срок направления Исполнителем счета на оплату Услуг</w:t>
            </w:r>
          </w:p>
        </w:tc>
        <w:tc>
          <w:tcPr>
            <w:tcW w:w="7081" w:type="dxa"/>
            <w:gridSpan w:val="3"/>
          </w:tcPr>
          <w:p w14:paraId="29DE61C6" w14:textId="3BE39200" w:rsidR="00597553" w:rsidRPr="00935A10" w:rsidRDefault="00597553" w:rsidP="00806D82">
            <w:pPr>
              <w:pStyle w:val="VL"/>
              <w:spacing w:before="0"/>
              <w:rPr>
                <w:rFonts w:ascii="Times New Roman" w:hAnsi="Times New Roman"/>
                <w:i/>
                <w:sz w:val="20"/>
                <w:szCs w:val="20"/>
              </w:rPr>
            </w:pPr>
            <w:r w:rsidRPr="00935A10">
              <w:rPr>
                <w:rFonts w:ascii="Times New Roman" w:hAnsi="Times New Roman"/>
                <w:sz w:val="20"/>
                <w:szCs w:val="20"/>
              </w:rPr>
              <w:t xml:space="preserve">Исполнитель направляет Заказчику счет на оплату Услуг </w:t>
            </w:r>
            <w:r w:rsidR="00806D82" w:rsidRPr="00935A10">
              <w:rPr>
                <w:rFonts w:ascii="Times New Roman" w:hAnsi="Times New Roman"/>
                <w:sz w:val="20"/>
                <w:szCs w:val="20"/>
              </w:rPr>
              <w:t>одновременно с Актом сдачи-приемки оказанных Услуг</w:t>
            </w:r>
          </w:p>
        </w:tc>
      </w:tr>
      <w:tr w:rsidR="00597553" w:rsidRPr="00935A10" w14:paraId="4DD21A25" w14:textId="77777777" w:rsidTr="00B95F83">
        <w:tc>
          <w:tcPr>
            <w:tcW w:w="576" w:type="dxa"/>
          </w:tcPr>
          <w:p w14:paraId="34304125" w14:textId="77777777" w:rsidR="00597553" w:rsidRPr="00935A10" w:rsidRDefault="00597553" w:rsidP="008808E7">
            <w:pPr>
              <w:pStyle w:val="VL"/>
              <w:numPr>
                <w:ilvl w:val="1"/>
                <w:numId w:val="10"/>
              </w:numPr>
              <w:spacing w:before="0"/>
              <w:ind w:left="176" w:hanging="176"/>
              <w:rPr>
                <w:rFonts w:ascii="Times New Roman" w:hAnsi="Times New Roman"/>
                <w:sz w:val="20"/>
                <w:szCs w:val="20"/>
              </w:rPr>
            </w:pPr>
            <w:bookmarkStart w:id="9" w:name="_Ref529546849"/>
          </w:p>
        </w:tc>
        <w:bookmarkEnd w:id="9"/>
        <w:tc>
          <w:tcPr>
            <w:tcW w:w="2266" w:type="dxa"/>
          </w:tcPr>
          <w:p w14:paraId="3A400A00" w14:textId="77777777" w:rsidR="00597553" w:rsidRPr="00935A10" w:rsidRDefault="00597553" w:rsidP="00B7064A">
            <w:pPr>
              <w:pStyle w:val="VL"/>
              <w:spacing w:before="0"/>
              <w:rPr>
                <w:rFonts w:ascii="Times New Roman" w:hAnsi="Times New Roman"/>
                <w:sz w:val="20"/>
                <w:szCs w:val="20"/>
              </w:rPr>
            </w:pPr>
            <w:r w:rsidRPr="00935A10">
              <w:rPr>
                <w:rFonts w:ascii="Times New Roman" w:hAnsi="Times New Roman"/>
                <w:sz w:val="20"/>
                <w:szCs w:val="20"/>
              </w:rPr>
              <w:t>Срок оплаты Заказчиком Услуг</w:t>
            </w:r>
          </w:p>
        </w:tc>
        <w:tc>
          <w:tcPr>
            <w:tcW w:w="7081" w:type="dxa"/>
            <w:gridSpan w:val="3"/>
          </w:tcPr>
          <w:p w14:paraId="45CC6882" w14:textId="1671B743" w:rsidR="00597553" w:rsidRPr="00935A10" w:rsidRDefault="004C299C" w:rsidP="00806D82">
            <w:pPr>
              <w:rPr>
                <w:sz w:val="20"/>
                <w:szCs w:val="20"/>
              </w:rPr>
            </w:pPr>
            <w:r w:rsidRPr="00935A10">
              <w:rPr>
                <w:sz w:val="20"/>
                <w:szCs w:val="20"/>
              </w:rPr>
              <w:t>Оплата Работ прои</w:t>
            </w:r>
            <w:r w:rsidR="00566972" w:rsidRPr="00935A10">
              <w:rPr>
                <w:sz w:val="20"/>
                <w:szCs w:val="20"/>
              </w:rPr>
              <w:t>зводится Заказчиком в течение 7 (семи</w:t>
            </w:r>
            <w:r w:rsidRPr="00935A10">
              <w:rPr>
                <w:sz w:val="20"/>
                <w:szCs w:val="20"/>
              </w:rPr>
              <w:t xml:space="preserve">) рабочих дней с даты подписания Сторонами Акта сдачи-приемки </w:t>
            </w:r>
            <w:r w:rsidR="00D1163E" w:rsidRPr="00935A10">
              <w:rPr>
                <w:sz w:val="20"/>
                <w:szCs w:val="20"/>
              </w:rPr>
              <w:t>оказанных Услуг</w:t>
            </w:r>
            <w:r w:rsidR="00FC6436" w:rsidRPr="00935A10">
              <w:rPr>
                <w:sz w:val="20"/>
                <w:szCs w:val="20"/>
              </w:rPr>
              <w:t>.</w:t>
            </w:r>
          </w:p>
        </w:tc>
      </w:tr>
      <w:tr w:rsidR="00597553" w:rsidRPr="00935A10" w14:paraId="62A168F4" w14:textId="77777777" w:rsidTr="00B95F83">
        <w:tc>
          <w:tcPr>
            <w:tcW w:w="576" w:type="dxa"/>
            <w:vMerge w:val="restart"/>
          </w:tcPr>
          <w:p w14:paraId="1041CBE5" w14:textId="77777777" w:rsidR="00597553" w:rsidRPr="00935A10" w:rsidRDefault="00597553" w:rsidP="008808E7">
            <w:pPr>
              <w:pStyle w:val="VL"/>
              <w:numPr>
                <w:ilvl w:val="1"/>
                <w:numId w:val="10"/>
              </w:numPr>
              <w:spacing w:before="0"/>
              <w:ind w:left="176" w:hanging="176"/>
              <w:rPr>
                <w:rFonts w:ascii="Times New Roman" w:hAnsi="Times New Roman"/>
                <w:sz w:val="20"/>
                <w:szCs w:val="20"/>
              </w:rPr>
            </w:pPr>
            <w:bookmarkStart w:id="10" w:name="_Ref529547012"/>
          </w:p>
        </w:tc>
        <w:bookmarkEnd w:id="10"/>
        <w:tc>
          <w:tcPr>
            <w:tcW w:w="2266" w:type="dxa"/>
            <w:vMerge w:val="restart"/>
          </w:tcPr>
          <w:p w14:paraId="4737CA7C" w14:textId="77777777" w:rsidR="00597553" w:rsidRPr="00935A10" w:rsidRDefault="00597553" w:rsidP="00B7064A">
            <w:pPr>
              <w:pStyle w:val="VL"/>
              <w:spacing w:before="0"/>
              <w:rPr>
                <w:rFonts w:ascii="Times New Roman" w:hAnsi="Times New Roman"/>
                <w:sz w:val="20"/>
                <w:szCs w:val="20"/>
              </w:rPr>
            </w:pPr>
            <w:r w:rsidRPr="00935A10">
              <w:rPr>
                <w:rFonts w:ascii="Times New Roman" w:hAnsi="Times New Roman"/>
                <w:sz w:val="20"/>
                <w:szCs w:val="20"/>
              </w:rPr>
              <w:t>Ответственность Исполнителя</w:t>
            </w:r>
          </w:p>
        </w:tc>
        <w:tc>
          <w:tcPr>
            <w:tcW w:w="767" w:type="dxa"/>
          </w:tcPr>
          <w:p w14:paraId="425FDD06" w14:textId="77777777" w:rsidR="00597553" w:rsidRPr="00935A10" w:rsidRDefault="00597553" w:rsidP="00B7064A">
            <w:pPr>
              <w:pStyle w:val="VL"/>
              <w:spacing w:before="0"/>
              <w:rPr>
                <w:rFonts w:ascii="Times New Roman" w:hAnsi="Times New Roman"/>
                <w:sz w:val="20"/>
                <w:szCs w:val="20"/>
              </w:rPr>
            </w:pPr>
            <w:r w:rsidRPr="00935A10">
              <w:rPr>
                <w:rFonts w:ascii="Times New Roman" w:hAnsi="Times New Roman"/>
                <w:sz w:val="20"/>
                <w:szCs w:val="20"/>
              </w:rPr>
              <w:t>№ п/п</w:t>
            </w:r>
          </w:p>
        </w:tc>
        <w:tc>
          <w:tcPr>
            <w:tcW w:w="1778" w:type="dxa"/>
          </w:tcPr>
          <w:p w14:paraId="72AF112F" w14:textId="77777777" w:rsidR="00597553" w:rsidRPr="00935A10" w:rsidRDefault="00597553" w:rsidP="00B7064A">
            <w:pPr>
              <w:pStyle w:val="VL"/>
              <w:spacing w:before="0"/>
              <w:rPr>
                <w:rFonts w:ascii="Times New Roman" w:hAnsi="Times New Roman"/>
                <w:b/>
                <w:sz w:val="20"/>
                <w:szCs w:val="20"/>
              </w:rPr>
            </w:pPr>
            <w:r w:rsidRPr="00935A10">
              <w:rPr>
                <w:rFonts w:ascii="Times New Roman" w:hAnsi="Times New Roman"/>
                <w:b/>
                <w:sz w:val="20"/>
                <w:szCs w:val="20"/>
              </w:rPr>
              <w:t>Нарушение</w:t>
            </w:r>
          </w:p>
        </w:tc>
        <w:tc>
          <w:tcPr>
            <w:tcW w:w="4536" w:type="dxa"/>
          </w:tcPr>
          <w:p w14:paraId="41332864" w14:textId="77777777" w:rsidR="00597553" w:rsidRPr="00935A10" w:rsidRDefault="00597553" w:rsidP="00B7064A">
            <w:pPr>
              <w:pStyle w:val="VL"/>
              <w:spacing w:before="0"/>
              <w:rPr>
                <w:rFonts w:ascii="Times New Roman" w:hAnsi="Times New Roman"/>
                <w:b/>
                <w:sz w:val="20"/>
                <w:szCs w:val="20"/>
              </w:rPr>
            </w:pPr>
            <w:r w:rsidRPr="00935A10">
              <w:rPr>
                <w:rFonts w:ascii="Times New Roman" w:hAnsi="Times New Roman"/>
                <w:b/>
                <w:sz w:val="20"/>
                <w:szCs w:val="20"/>
              </w:rPr>
              <w:t>Ответственность</w:t>
            </w:r>
          </w:p>
        </w:tc>
      </w:tr>
      <w:tr w:rsidR="00806D82" w:rsidRPr="00935A10" w14:paraId="561B40B0" w14:textId="77777777" w:rsidTr="00935A10">
        <w:trPr>
          <w:trHeight w:val="1986"/>
        </w:trPr>
        <w:tc>
          <w:tcPr>
            <w:tcW w:w="576" w:type="dxa"/>
            <w:vMerge/>
          </w:tcPr>
          <w:p w14:paraId="654456AB" w14:textId="77777777" w:rsidR="00806D82" w:rsidRPr="00935A10" w:rsidRDefault="00806D82" w:rsidP="008808E7">
            <w:pPr>
              <w:pStyle w:val="VL"/>
              <w:numPr>
                <w:ilvl w:val="0"/>
                <w:numId w:val="9"/>
              </w:numPr>
              <w:spacing w:before="0"/>
              <w:rPr>
                <w:rFonts w:ascii="Times New Roman" w:hAnsi="Times New Roman"/>
                <w:sz w:val="20"/>
                <w:szCs w:val="20"/>
              </w:rPr>
            </w:pPr>
          </w:p>
        </w:tc>
        <w:tc>
          <w:tcPr>
            <w:tcW w:w="2266" w:type="dxa"/>
            <w:vMerge/>
          </w:tcPr>
          <w:p w14:paraId="09BDCBE5" w14:textId="77777777" w:rsidR="00806D82" w:rsidRPr="00935A10" w:rsidRDefault="00806D82" w:rsidP="00B7064A">
            <w:pPr>
              <w:pStyle w:val="VL"/>
              <w:spacing w:before="0"/>
              <w:rPr>
                <w:rFonts w:ascii="Times New Roman" w:hAnsi="Times New Roman"/>
                <w:sz w:val="20"/>
                <w:szCs w:val="20"/>
              </w:rPr>
            </w:pPr>
          </w:p>
        </w:tc>
        <w:tc>
          <w:tcPr>
            <w:tcW w:w="767" w:type="dxa"/>
          </w:tcPr>
          <w:p w14:paraId="5143C7A3" w14:textId="77777777" w:rsidR="00806D82" w:rsidRPr="00935A10" w:rsidRDefault="00806D82" w:rsidP="008808E7">
            <w:pPr>
              <w:pStyle w:val="VL"/>
              <w:numPr>
                <w:ilvl w:val="2"/>
                <w:numId w:val="10"/>
              </w:numPr>
              <w:spacing w:before="0"/>
              <w:ind w:left="601" w:right="459" w:hanging="601"/>
              <w:rPr>
                <w:rFonts w:ascii="Times New Roman" w:hAnsi="Times New Roman"/>
                <w:sz w:val="20"/>
                <w:szCs w:val="20"/>
              </w:rPr>
            </w:pPr>
          </w:p>
        </w:tc>
        <w:tc>
          <w:tcPr>
            <w:tcW w:w="1778" w:type="dxa"/>
          </w:tcPr>
          <w:p w14:paraId="304EA1F1" w14:textId="77777777" w:rsidR="00806D82" w:rsidRPr="00935A10" w:rsidRDefault="00806D82" w:rsidP="00B7064A">
            <w:pPr>
              <w:pStyle w:val="VL"/>
              <w:spacing w:before="0"/>
              <w:rPr>
                <w:rFonts w:ascii="Times New Roman" w:hAnsi="Times New Roman"/>
                <w:sz w:val="20"/>
                <w:szCs w:val="20"/>
              </w:rPr>
            </w:pPr>
            <w:r w:rsidRPr="00935A10">
              <w:rPr>
                <w:rFonts w:ascii="Times New Roman" w:hAnsi="Times New Roman"/>
                <w:sz w:val="20"/>
                <w:szCs w:val="20"/>
              </w:rPr>
              <w:t>Нарушение Исполнителем сроков исполнения обязательств, в том числе гарантийных обязательств</w:t>
            </w:r>
          </w:p>
        </w:tc>
        <w:tc>
          <w:tcPr>
            <w:tcW w:w="4536" w:type="dxa"/>
          </w:tcPr>
          <w:p w14:paraId="53A75957" w14:textId="2880D302" w:rsidR="00806D82" w:rsidRPr="00935A10" w:rsidRDefault="00806D82" w:rsidP="00806D82">
            <w:pPr>
              <w:pStyle w:val="VL"/>
              <w:spacing w:before="0"/>
              <w:rPr>
                <w:rFonts w:ascii="Times New Roman" w:hAnsi="Times New Roman"/>
                <w:sz w:val="20"/>
                <w:szCs w:val="20"/>
              </w:rPr>
            </w:pPr>
            <w:r w:rsidRPr="00935A10">
              <w:rPr>
                <w:rFonts w:ascii="Times New Roman" w:hAnsi="Times New Roman"/>
                <w:sz w:val="20"/>
                <w:szCs w:val="20"/>
              </w:rPr>
              <w:t xml:space="preserve">Исполнитель уплачивает Заказчику неустойку в виде пени, которая начисляется за каждый день просрочки, начиная со дня, следующего после дня истечения установленного Договором срока исполнения Исполнителем обязательства. Размер пени составляет </w:t>
            </w:r>
            <w:r w:rsidR="00D80856" w:rsidRPr="00935A10">
              <w:rPr>
                <w:rFonts w:ascii="Times New Roman" w:hAnsi="Times New Roman"/>
                <w:sz w:val="20"/>
                <w:szCs w:val="20"/>
              </w:rPr>
              <w:t>0,2</w:t>
            </w:r>
            <w:r w:rsidR="00E2112F" w:rsidRPr="00935A10">
              <w:rPr>
                <w:rFonts w:ascii="Times New Roman" w:hAnsi="Times New Roman"/>
                <w:sz w:val="20"/>
                <w:szCs w:val="20"/>
              </w:rPr>
              <w:t>%</w:t>
            </w:r>
            <w:r w:rsidRPr="00935A10">
              <w:rPr>
                <w:rFonts w:ascii="Times New Roman" w:hAnsi="Times New Roman"/>
                <w:sz w:val="20"/>
                <w:szCs w:val="20"/>
              </w:rPr>
              <w:t xml:space="preserve"> от стоимости обязательства, исполнение которого просрочено за каждый день просрочки.</w:t>
            </w:r>
          </w:p>
        </w:tc>
      </w:tr>
      <w:tr w:rsidR="00E2112F" w:rsidRPr="00935A10" w14:paraId="632D7242" w14:textId="77777777" w:rsidTr="00935A10">
        <w:trPr>
          <w:trHeight w:val="2146"/>
        </w:trPr>
        <w:tc>
          <w:tcPr>
            <w:tcW w:w="576" w:type="dxa"/>
            <w:vMerge/>
          </w:tcPr>
          <w:p w14:paraId="42D12A9C" w14:textId="77777777" w:rsidR="00E2112F" w:rsidRPr="00935A10" w:rsidRDefault="00E2112F" w:rsidP="008808E7">
            <w:pPr>
              <w:pStyle w:val="VL"/>
              <w:numPr>
                <w:ilvl w:val="0"/>
                <w:numId w:val="9"/>
              </w:numPr>
              <w:spacing w:before="0"/>
              <w:rPr>
                <w:rFonts w:ascii="Times New Roman" w:hAnsi="Times New Roman"/>
                <w:sz w:val="20"/>
                <w:szCs w:val="20"/>
              </w:rPr>
            </w:pPr>
          </w:p>
        </w:tc>
        <w:tc>
          <w:tcPr>
            <w:tcW w:w="2266" w:type="dxa"/>
            <w:vMerge/>
          </w:tcPr>
          <w:p w14:paraId="6D5C8187" w14:textId="77777777" w:rsidR="00E2112F" w:rsidRPr="00935A10" w:rsidRDefault="00E2112F" w:rsidP="00B7064A">
            <w:pPr>
              <w:pStyle w:val="VL"/>
              <w:spacing w:before="0"/>
              <w:rPr>
                <w:rFonts w:ascii="Times New Roman" w:hAnsi="Times New Roman"/>
                <w:sz w:val="20"/>
                <w:szCs w:val="20"/>
              </w:rPr>
            </w:pPr>
          </w:p>
        </w:tc>
        <w:tc>
          <w:tcPr>
            <w:tcW w:w="767" w:type="dxa"/>
          </w:tcPr>
          <w:p w14:paraId="10E2169A" w14:textId="77777777" w:rsidR="00E2112F" w:rsidRPr="00935A10" w:rsidRDefault="00E2112F" w:rsidP="008808E7">
            <w:pPr>
              <w:pStyle w:val="VL"/>
              <w:numPr>
                <w:ilvl w:val="2"/>
                <w:numId w:val="10"/>
              </w:numPr>
              <w:spacing w:before="0"/>
              <w:ind w:left="601" w:right="459" w:hanging="601"/>
              <w:rPr>
                <w:rFonts w:ascii="Times New Roman" w:hAnsi="Times New Roman"/>
                <w:sz w:val="20"/>
                <w:szCs w:val="20"/>
              </w:rPr>
            </w:pPr>
          </w:p>
        </w:tc>
        <w:tc>
          <w:tcPr>
            <w:tcW w:w="1778" w:type="dxa"/>
          </w:tcPr>
          <w:p w14:paraId="4C89BD7A" w14:textId="77777777" w:rsidR="00E2112F" w:rsidRPr="00935A10" w:rsidRDefault="00E2112F" w:rsidP="00B7064A">
            <w:pPr>
              <w:pStyle w:val="VL"/>
              <w:spacing w:before="0"/>
              <w:rPr>
                <w:rFonts w:ascii="Times New Roman" w:hAnsi="Times New Roman"/>
                <w:sz w:val="20"/>
                <w:szCs w:val="20"/>
              </w:rPr>
            </w:pPr>
            <w:r w:rsidRPr="00935A10">
              <w:rPr>
                <w:rFonts w:ascii="Times New Roman" w:hAnsi="Times New Roman"/>
                <w:sz w:val="20"/>
                <w:szCs w:val="20"/>
              </w:rPr>
              <w:t>Нарушение Исполнителем сроков устранения недостатков в оказанных Услугах, выявленных Заказчиком</w:t>
            </w:r>
          </w:p>
        </w:tc>
        <w:tc>
          <w:tcPr>
            <w:tcW w:w="4536" w:type="dxa"/>
          </w:tcPr>
          <w:p w14:paraId="5B36DF9D" w14:textId="6E63340F" w:rsidR="00E2112F" w:rsidRPr="00935A10" w:rsidRDefault="00E2112F" w:rsidP="00E2112F">
            <w:pPr>
              <w:pStyle w:val="VL"/>
              <w:spacing w:before="0"/>
              <w:rPr>
                <w:rFonts w:ascii="Times New Roman" w:hAnsi="Times New Roman"/>
                <w:sz w:val="20"/>
                <w:szCs w:val="20"/>
              </w:rPr>
            </w:pPr>
            <w:r w:rsidRPr="00935A10">
              <w:rPr>
                <w:rFonts w:ascii="Times New Roman" w:hAnsi="Times New Roman"/>
                <w:sz w:val="20"/>
                <w:szCs w:val="20"/>
              </w:rPr>
              <w:t xml:space="preserve">Исполнитель уплачивает Заказчику неустойку в виде пени, которая начисляется за каждый день просрочки, начиная со дня, следующего после дня истечения срока устранения недостатков в оказанных Услугах, выявленных Заказчиком. Размер пени составляет </w:t>
            </w:r>
            <w:r w:rsidR="00D80856" w:rsidRPr="00935A10">
              <w:rPr>
                <w:rFonts w:ascii="Times New Roman" w:hAnsi="Times New Roman"/>
                <w:sz w:val="20"/>
                <w:szCs w:val="20"/>
              </w:rPr>
              <w:t>0,2</w:t>
            </w:r>
            <w:r w:rsidRPr="00935A10">
              <w:rPr>
                <w:rFonts w:ascii="Times New Roman" w:hAnsi="Times New Roman"/>
                <w:sz w:val="20"/>
                <w:szCs w:val="20"/>
              </w:rPr>
              <w:t xml:space="preserve">% от цены Договора, указанной в пункте 1.3 Договора. Общий размер пени не может превышать 30% от цены Договора, указанной в пункте </w:t>
            </w:r>
            <w:r w:rsidRPr="00935A10">
              <w:rPr>
                <w:rFonts w:ascii="Times New Roman" w:hAnsi="Times New Roman"/>
                <w:sz w:val="20"/>
                <w:szCs w:val="20"/>
              </w:rPr>
              <w:fldChar w:fldCharType="begin"/>
            </w:r>
            <w:r w:rsidRPr="00935A10">
              <w:rPr>
                <w:rFonts w:ascii="Times New Roman" w:hAnsi="Times New Roman"/>
                <w:sz w:val="20"/>
                <w:szCs w:val="20"/>
              </w:rPr>
              <w:instrText xml:space="preserve"> REF _Ref529546834 \r \h  \* MERGEFORMAT </w:instrText>
            </w:r>
            <w:r w:rsidRPr="00935A10">
              <w:rPr>
                <w:rFonts w:ascii="Times New Roman" w:hAnsi="Times New Roman"/>
                <w:sz w:val="20"/>
                <w:szCs w:val="20"/>
              </w:rPr>
            </w:r>
            <w:r w:rsidRPr="00935A10">
              <w:rPr>
                <w:rFonts w:ascii="Times New Roman" w:hAnsi="Times New Roman"/>
                <w:sz w:val="20"/>
                <w:szCs w:val="20"/>
              </w:rPr>
              <w:fldChar w:fldCharType="separate"/>
            </w:r>
            <w:r w:rsidRPr="00935A10">
              <w:rPr>
                <w:rFonts w:ascii="Times New Roman" w:hAnsi="Times New Roman"/>
                <w:sz w:val="20"/>
                <w:szCs w:val="20"/>
              </w:rPr>
              <w:t>1.3</w:t>
            </w:r>
            <w:r w:rsidRPr="00935A10">
              <w:rPr>
                <w:rFonts w:ascii="Times New Roman" w:hAnsi="Times New Roman"/>
                <w:sz w:val="20"/>
                <w:szCs w:val="20"/>
              </w:rPr>
              <w:fldChar w:fldCharType="end"/>
            </w:r>
            <w:r w:rsidRPr="00935A10">
              <w:rPr>
                <w:rFonts w:ascii="Times New Roman" w:hAnsi="Times New Roman"/>
                <w:sz w:val="20"/>
                <w:szCs w:val="20"/>
              </w:rPr>
              <w:t xml:space="preserve"> Договора.</w:t>
            </w:r>
          </w:p>
        </w:tc>
      </w:tr>
      <w:tr w:rsidR="00597553" w:rsidRPr="00935A10" w14:paraId="00CEFE70" w14:textId="77777777" w:rsidTr="00B95F83">
        <w:tc>
          <w:tcPr>
            <w:tcW w:w="576" w:type="dxa"/>
            <w:vMerge/>
          </w:tcPr>
          <w:p w14:paraId="5EC200B6" w14:textId="77777777" w:rsidR="00597553" w:rsidRPr="00935A10" w:rsidRDefault="00597553" w:rsidP="008808E7">
            <w:pPr>
              <w:pStyle w:val="VL"/>
              <w:numPr>
                <w:ilvl w:val="0"/>
                <w:numId w:val="9"/>
              </w:numPr>
              <w:spacing w:before="0"/>
              <w:rPr>
                <w:rFonts w:ascii="Times New Roman" w:hAnsi="Times New Roman"/>
                <w:sz w:val="20"/>
                <w:szCs w:val="20"/>
              </w:rPr>
            </w:pPr>
          </w:p>
        </w:tc>
        <w:tc>
          <w:tcPr>
            <w:tcW w:w="2266" w:type="dxa"/>
            <w:vMerge/>
          </w:tcPr>
          <w:p w14:paraId="53A23F93" w14:textId="77777777" w:rsidR="00597553" w:rsidRPr="00935A10" w:rsidRDefault="00597553" w:rsidP="00B7064A">
            <w:pPr>
              <w:pStyle w:val="VL"/>
              <w:spacing w:before="0"/>
              <w:rPr>
                <w:rFonts w:ascii="Times New Roman" w:hAnsi="Times New Roman"/>
                <w:sz w:val="20"/>
                <w:szCs w:val="20"/>
              </w:rPr>
            </w:pPr>
          </w:p>
        </w:tc>
        <w:tc>
          <w:tcPr>
            <w:tcW w:w="767" w:type="dxa"/>
          </w:tcPr>
          <w:p w14:paraId="126DD51A" w14:textId="77777777" w:rsidR="00597553" w:rsidRPr="00935A10" w:rsidRDefault="00597553" w:rsidP="008808E7">
            <w:pPr>
              <w:pStyle w:val="VL"/>
              <w:numPr>
                <w:ilvl w:val="2"/>
                <w:numId w:val="10"/>
              </w:numPr>
              <w:spacing w:before="0"/>
              <w:ind w:left="601" w:right="459" w:hanging="601"/>
              <w:rPr>
                <w:rFonts w:ascii="Times New Roman" w:hAnsi="Times New Roman"/>
                <w:sz w:val="20"/>
                <w:szCs w:val="20"/>
              </w:rPr>
            </w:pPr>
          </w:p>
        </w:tc>
        <w:tc>
          <w:tcPr>
            <w:tcW w:w="1778" w:type="dxa"/>
          </w:tcPr>
          <w:p w14:paraId="1A951319" w14:textId="0F8693EF" w:rsidR="00597553" w:rsidRPr="00935A10" w:rsidRDefault="00597553" w:rsidP="00E2112F">
            <w:pPr>
              <w:pStyle w:val="VL"/>
              <w:spacing w:before="0"/>
              <w:rPr>
                <w:rFonts w:ascii="Times New Roman" w:hAnsi="Times New Roman"/>
                <w:sz w:val="20"/>
                <w:szCs w:val="20"/>
              </w:rPr>
            </w:pPr>
            <w:r w:rsidRPr="00935A10">
              <w:rPr>
                <w:rFonts w:ascii="Times New Roman" w:hAnsi="Times New Roman"/>
                <w:sz w:val="20"/>
                <w:szCs w:val="20"/>
              </w:rPr>
              <w:t xml:space="preserve">Неисполнение или ненадлежащее исполнение обязательств, предусмотренных пунктами </w:t>
            </w:r>
            <w:r w:rsidR="00E2112F" w:rsidRPr="00935A10">
              <w:rPr>
                <w:rFonts w:ascii="Times New Roman" w:hAnsi="Times New Roman"/>
                <w:sz w:val="20"/>
                <w:szCs w:val="20"/>
              </w:rPr>
              <w:t xml:space="preserve">1.6, 1.7, </w:t>
            </w:r>
            <w:r w:rsidRPr="00935A10">
              <w:rPr>
                <w:rFonts w:ascii="Times New Roman" w:hAnsi="Times New Roman"/>
                <w:sz w:val="20"/>
                <w:szCs w:val="20"/>
              </w:rPr>
              <w:t xml:space="preserve"> Договора</w:t>
            </w:r>
          </w:p>
        </w:tc>
        <w:tc>
          <w:tcPr>
            <w:tcW w:w="4536" w:type="dxa"/>
          </w:tcPr>
          <w:p w14:paraId="640A78F3" w14:textId="2A9865ED" w:rsidR="00597553" w:rsidRPr="00935A10" w:rsidRDefault="00597553" w:rsidP="00E2112F">
            <w:pPr>
              <w:pStyle w:val="VL"/>
              <w:spacing w:before="0"/>
              <w:rPr>
                <w:rFonts w:ascii="Times New Roman" w:hAnsi="Times New Roman"/>
                <w:i/>
                <w:sz w:val="20"/>
                <w:szCs w:val="20"/>
              </w:rPr>
            </w:pPr>
            <w:r w:rsidRPr="00935A10">
              <w:rPr>
                <w:rFonts w:ascii="Times New Roman" w:hAnsi="Times New Roman"/>
                <w:sz w:val="20"/>
                <w:szCs w:val="20"/>
              </w:rPr>
              <w:t>Исполнитель уплачивает Заказчику неустойку в виде штрафа, который начисляется за каждый факт неисполнения или ненадлежащего исполнения обязател</w:t>
            </w:r>
            <w:r w:rsidR="00E2112F" w:rsidRPr="00935A10">
              <w:rPr>
                <w:rFonts w:ascii="Times New Roman" w:hAnsi="Times New Roman"/>
                <w:sz w:val="20"/>
                <w:szCs w:val="20"/>
              </w:rPr>
              <w:t>ьств, предусмотренных пунктами 1.6, 1.7</w:t>
            </w:r>
            <w:r w:rsidRPr="00935A10">
              <w:rPr>
                <w:rFonts w:ascii="Times New Roman" w:hAnsi="Times New Roman"/>
                <w:sz w:val="20"/>
                <w:szCs w:val="20"/>
              </w:rPr>
              <w:t xml:space="preserve"> Договора. Размер штрафа составляет </w:t>
            </w:r>
            <w:r w:rsidR="00E2112F" w:rsidRPr="00935A10">
              <w:rPr>
                <w:rFonts w:ascii="Times New Roman" w:hAnsi="Times New Roman"/>
                <w:sz w:val="20"/>
                <w:szCs w:val="20"/>
              </w:rPr>
              <w:t>10 000 (десять тысяч) рублей 00 копеек</w:t>
            </w:r>
            <w:r w:rsidRPr="00935A10">
              <w:rPr>
                <w:rFonts w:ascii="Times New Roman" w:hAnsi="Times New Roman"/>
                <w:sz w:val="20"/>
                <w:szCs w:val="20"/>
              </w:rPr>
              <w:t>.</w:t>
            </w:r>
          </w:p>
        </w:tc>
      </w:tr>
      <w:tr w:rsidR="00597553" w:rsidRPr="00935A10" w14:paraId="4CB39018" w14:textId="77777777" w:rsidTr="00B95F83">
        <w:tc>
          <w:tcPr>
            <w:tcW w:w="576" w:type="dxa"/>
            <w:vMerge/>
          </w:tcPr>
          <w:p w14:paraId="2003C157" w14:textId="77777777" w:rsidR="00597553" w:rsidRPr="00935A10" w:rsidRDefault="00597553" w:rsidP="008808E7">
            <w:pPr>
              <w:pStyle w:val="VL"/>
              <w:numPr>
                <w:ilvl w:val="0"/>
                <w:numId w:val="9"/>
              </w:numPr>
              <w:spacing w:before="0"/>
              <w:rPr>
                <w:rFonts w:ascii="Times New Roman" w:hAnsi="Times New Roman"/>
                <w:sz w:val="20"/>
                <w:szCs w:val="20"/>
              </w:rPr>
            </w:pPr>
          </w:p>
        </w:tc>
        <w:tc>
          <w:tcPr>
            <w:tcW w:w="2266" w:type="dxa"/>
            <w:vMerge/>
          </w:tcPr>
          <w:p w14:paraId="4B1CF85A" w14:textId="77777777" w:rsidR="00597553" w:rsidRPr="00935A10" w:rsidRDefault="00597553" w:rsidP="00B7064A">
            <w:pPr>
              <w:pStyle w:val="VL"/>
              <w:spacing w:before="0"/>
              <w:rPr>
                <w:rFonts w:ascii="Times New Roman" w:hAnsi="Times New Roman"/>
                <w:sz w:val="20"/>
                <w:szCs w:val="20"/>
              </w:rPr>
            </w:pPr>
          </w:p>
        </w:tc>
        <w:tc>
          <w:tcPr>
            <w:tcW w:w="767" w:type="dxa"/>
          </w:tcPr>
          <w:p w14:paraId="3170808E" w14:textId="77777777" w:rsidR="00597553" w:rsidRPr="00935A10" w:rsidRDefault="00597553" w:rsidP="008808E7">
            <w:pPr>
              <w:pStyle w:val="VL"/>
              <w:numPr>
                <w:ilvl w:val="2"/>
                <w:numId w:val="10"/>
              </w:numPr>
              <w:spacing w:before="0"/>
              <w:ind w:left="601" w:right="459" w:hanging="601"/>
              <w:rPr>
                <w:rFonts w:ascii="Times New Roman" w:hAnsi="Times New Roman"/>
                <w:sz w:val="20"/>
                <w:szCs w:val="20"/>
              </w:rPr>
            </w:pPr>
          </w:p>
        </w:tc>
        <w:tc>
          <w:tcPr>
            <w:tcW w:w="1778" w:type="dxa"/>
          </w:tcPr>
          <w:p w14:paraId="4400A04D" w14:textId="77777777" w:rsidR="00597553" w:rsidRPr="00935A10" w:rsidRDefault="00597553" w:rsidP="00B7064A">
            <w:pPr>
              <w:pStyle w:val="VL"/>
              <w:spacing w:before="0"/>
              <w:rPr>
                <w:rFonts w:ascii="Times New Roman" w:hAnsi="Times New Roman"/>
                <w:sz w:val="20"/>
                <w:szCs w:val="20"/>
              </w:rPr>
            </w:pPr>
            <w:r w:rsidRPr="00935A10">
              <w:rPr>
                <w:rFonts w:ascii="Times New Roman" w:hAnsi="Times New Roman"/>
                <w:sz w:val="20"/>
                <w:szCs w:val="20"/>
              </w:rPr>
              <w:t>Неисполнение или ненадлежащее исполнение Исполнителем обязательств, повлекшее за собой расторжение Договора по инициативе Заказчика</w:t>
            </w:r>
          </w:p>
        </w:tc>
        <w:tc>
          <w:tcPr>
            <w:tcW w:w="4536" w:type="dxa"/>
          </w:tcPr>
          <w:p w14:paraId="67128635" w14:textId="79A1C5AD" w:rsidR="00597553" w:rsidRPr="00935A10" w:rsidRDefault="00597553" w:rsidP="00E2112F">
            <w:pPr>
              <w:pStyle w:val="VL"/>
              <w:spacing w:before="0"/>
              <w:rPr>
                <w:rFonts w:ascii="Times New Roman" w:hAnsi="Times New Roman"/>
                <w:i/>
                <w:sz w:val="20"/>
                <w:szCs w:val="20"/>
              </w:rPr>
            </w:pPr>
            <w:r w:rsidRPr="00935A10">
              <w:rPr>
                <w:rFonts w:ascii="Times New Roman" w:hAnsi="Times New Roman"/>
                <w:sz w:val="20"/>
                <w:szCs w:val="20"/>
              </w:rPr>
              <w:t xml:space="preserve">Исполнитель уплачивает Заказчику неустойку в виде штрафа в размере </w:t>
            </w:r>
            <w:r w:rsidR="00E2112F" w:rsidRPr="00935A10">
              <w:rPr>
                <w:rFonts w:ascii="Times New Roman" w:hAnsi="Times New Roman"/>
                <w:sz w:val="20"/>
                <w:szCs w:val="20"/>
              </w:rPr>
              <w:t>10 000 (десять тысяч) рублей 00 копеек.</w:t>
            </w:r>
          </w:p>
        </w:tc>
      </w:tr>
      <w:tr w:rsidR="00597553" w:rsidRPr="00935A10" w14:paraId="6562ECA6" w14:textId="77777777" w:rsidTr="00B95F83">
        <w:tc>
          <w:tcPr>
            <w:tcW w:w="576" w:type="dxa"/>
          </w:tcPr>
          <w:p w14:paraId="1FABD7B1" w14:textId="77777777" w:rsidR="00597553" w:rsidRPr="00935A10" w:rsidRDefault="00597553" w:rsidP="008808E7">
            <w:pPr>
              <w:pStyle w:val="VL"/>
              <w:numPr>
                <w:ilvl w:val="1"/>
                <w:numId w:val="10"/>
              </w:numPr>
              <w:spacing w:before="0"/>
              <w:ind w:left="176" w:hanging="176"/>
              <w:rPr>
                <w:rFonts w:ascii="Times New Roman" w:hAnsi="Times New Roman"/>
                <w:sz w:val="20"/>
                <w:szCs w:val="20"/>
              </w:rPr>
            </w:pPr>
            <w:bookmarkStart w:id="11" w:name="_Ref529547023"/>
          </w:p>
        </w:tc>
        <w:bookmarkEnd w:id="11"/>
        <w:tc>
          <w:tcPr>
            <w:tcW w:w="2266" w:type="dxa"/>
          </w:tcPr>
          <w:p w14:paraId="1E7E5527" w14:textId="77777777" w:rsidR="00597553" w:rsidRPr="00935A10" w:rsidRDefault="00597553" w:rsidP="00B7064A">
            <w:pPr>
              <w:pStyle w:val="VL"/>
              <w:spacing w:before="0"/>
              <w:rPr>
                <w:rFonts w:ascii="Times New Roman" w:hAnsi="Times New Roman"/>
                <w:sz w:val="20"/>
                <w:szCs w:val="20"/>
              </w:rPr>
            </w:pPr>
            <w:r w:rsidRPr="00935A10">
              <w:rPr>
                <w:rFonts w:ascii="Times New Roman" w:hAnsi="Times New Roman"/>
                <w:sz w:val="20"/>
                <w:szCs w:val="20"/>
              </w:rPr>
              <w:t>Ответственность Заказчика</w:t>
            </w:r>
          </w:p>
        </w:tc>
        <w:tc>
          <w:tcPr>
            <w:tcW w:w="2545" w:type="dxa"/>
            <w:gridSpan w:val="2"/>
          </w:tcPr>
          <w:p w14:paraId="6F958751" w14:textId="77777777" w:rsidR="00597553" w:rsidRPr="00935A10" w:rsidRDefault="00597553" w:rsidP="00B7064A">
            <w:pPr>
              <w:pStyle w:val="VL"/>
              <w:spacing w:before="0"/>
              <w:rPr>
                <w:rFonts w:ascii="Times New Roman" w:hAnsi="Times New Roman"/>
                <w:sz w:val="20"/>
                <w:szCs w:val="20"/>
              </w:rPr>
            </w:pPr>
            <w:r w:rsidRPr="00935A10">
              <w:rPr>
                <w:rFonts w:ascii="Times New Roman" w:hAnsi="Times New Roman"/>
                <w:sz w:val="20"/>
                <w:szCs w:val="20"/>
              </w:rPr>
              <w:t xml:space="preserve">Нарушение Заказчиком сроков оплаты </w:t>
            </w:r>
            <w:r w:rsidR="00691615" w:rsidRPr="00935A10">
              <w:rPr>
                <w:rFonts w:ascii="Times New Roman" w:hAnsi="Times New Roman"/>
                <w:sz w:val="20"/>
                <w:szCs w:val="20"/>
              </w:rPr>
              <w:t xml:space="preserve">оказанных и принятых </w:t>
            </w:r>
            <w:r w:rsidRPr="00935A10">
              <w:rPr>
                <w:rFonts w:ascii="Times New Roman" w:hAnsi="Times New Roman"/>
                <w:sz w:val="20"/>
                <w:szCs w:val="20"/>
              </w:rPr>
              <w:t>Услуг</w:t>
            </w:r>
          </w:p>
        </w:tc>
        <w:tc>
          <w:tcPr>
            <w:tcW w:w="4536" w:type="dxa"/>
          </w:tcPr>
          <w:p w14:paraId="56751992" w14:textId="64EB79B6" w:rsidR="00597553" w:rsidRPr="00935A10" w:rsidRDefault="00597553" w:rsidP="00E2112F">
            <w:pPr>
              <w:pStyle w:val="VL"/>
              <w:spacing w:before="0"/>
              <w:rPr>
                <w:rFonts w:ascii="Times New Roman" w:hAnsi="Times New Roman"/>
                <w:sz w:val="20"/>
                <w:szCs w:val="20"/>
              </w:rPr>
            </w:pPr>
            <w:r w:rsidRPr="00935A10">
              <w:rPr>
                <w:rFonts w:ascii="Times New Roman" w:hAnsi="Times New Roman"/>
                <w:sz w:val="20"/>
                <w:szCs w:val="20"/>
              </w:rPr>
              <w:t xml:space="preserve">Исполнитель вправе потребовать от Заказчика уплаты неустойки в виде пени в размере </w:t>
            </w:r>
            <w:r w:rsidR="00D80856" w:rsidRPr="00935A10">
              <w:rPr>
                <w:rFonts w:ascii="Times New Roman" w:hAnsi="Times New Roman"/>
                <w:sz w:val="20"/>
                <w:szCs w:val="20"/>
              </w:rPr>
              <w:t>0,05</w:t>
            </w:r>
            <w:r w:rsidR="00E2112F" w:rsidRPr="00935A10">
              <w:rPr>
                <w:rFonts w:ascii="Times New Roman" w:hAnsi="Times New Roman"/>
                <w:sz w:val="20"/>
                <w:szCs w:val="20"/>
              </w:rPr>
              <w:t>%</w:t>
            </w:r>
            <w:r w:rsidRPr="00935A10">
              <w:rPr>
                <w:rFonts w:ascii="Times New Roman" w:hAnsi="Times New Roman"/>
                <w:sz w:val="20"/>
                <w:szCs w:val="20"/>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исполнения Заказчиком обязательств по оплате. Общий размер неустойки не может превышать </w:t>
            </w:r>
            <w:r w:rsidR="00E2112F" w:rsidRPr="00935A10">
              <w:rPr>
                <w:rFonts w:ascii="Times New Roman" w:hAnsi="Times New Roman"/>
                <w:sz w:val="20"/>
                <w:szCs w:val="20"/>
              </w:rPr>
              <w:t>30%</w:t>
            </w:r>
            <w:r w:rsidRPr="00935A10">
              <w:rPr>
                <w:rFonts w:ascii="Times New Roman" w:hAnsi="Times New Roman"/>
                <w:sz w:val="20"/>
                <w:szCs w:val="20"/>
              </w:rPr>
              <w:t xml:space="preserve"> от стоимости обязательств по оплате, исполнение которых просрочено.</w:t>
            </w:r>
          </w:p>
        </w:tc>
      </w:tr>
      <w:tr w:rsidR="00597553" w:rsidRPr="00935A10" w14:paraId="1D869A16" w14:textId="77777777" w:rsidTr="00B95F83">
        <w:trPr>
          <w:trHeight w:val="1126"/>
        </w:trPr>
        <w:tc>
          <w:tcPr>
            <w:tcW w:w="576" w:type="dxa"/>
          </w:tcPr>
          <w:p w14:paraId="1F1D8AC0" w14:textId="77777777" w:rsidR="00597553" w:rsidRPr="00935A10" w:rsidRDefault="00597553" w:rsidP="008808E7">
            <w:pPr>
              <w:pStyle w:val="VL"/>
              <w:numPr>
                <w:ilvl w:val="1"/>
                <w:numId w:val="10"/>
              </w:numPr>
              <w:spacing w:before="0"/>
              <w:ind w:left="176" w:hanging="176"/>
              <w:rPr>
                <w:rFonts w:ascii="Times New Roman" w:hAnsi="Times New Roman"/>
                <w:sz w:val="20"/>
                <w:szCs w:val="20"/>
              </w:rPr>
            </w:pPr>
            <w:bookmarkStart w:id="12" w:name="_Ref529547068"/>
          </w:p>
        </w:tc>
        <w:bookmarkEnd w:id="12"/>
        <w:tc>
          <w:tcPr>
            <w:tcW w:w="2266" w:type="dxa"/>
          </w:tcPr>
          <w:p w14:paraId="4B60B78C" w14:textId="77777777" w:rsidR="00597553" w:rsidRPr="00935A10" w:rsidRDefault="00597553" w:rsidP="00B7064A">
            <w:pPr>
              <w:pStyle w:val="VL"/>
              <w:spacing w:before="0"/>
              <w:rPr>
                <w:rFonts w:ascii="Times New Roman" w:hAnsi="Times New Roman"/>
                <w:sz w:val="20"/>
                <w:szCs w:val="20"/>
              </w:rPr>
            </w:pPr>
            <w:r w:rsidRPr="00935A10">
              <w:rPr>
                <w:rFonts w:ascii="Times New Roman" w:hAnsi="Times New Roman"/>
                <w:sz w:val="20"/>
                <w:szCs w:val="20"/>
              </w:rPr>
              <w:t>Подсудность</w:t>
            </w:r>
          </w:p>
        </w:tc>
        <w:tc>
          <w:tcPr>
            <w:tcW w:w="7081" w:type="dxa"/>
            <w:gridSpan w:val="3"/>
          </w:tcPr>
          <w:p w14:paraId="586E60DB" w14:textId="18E9FFDF" w:rsidR="00597553" w:rsidRPr="00935A10" w:rsidRDefault="00E2112F" w:rsidP="00B7064A">
            <w:pPr>
              <w:pStyle w:val="VL"/>
              <w:spacing w:before="0"/>
              <w:rPr>
                <w:rFonts w:ascii="Times New Roman" w:hAnsi="Times New Roman"/>
                <w:i/>
                <w:sz w:val="20"/>
                <w:szCs w:val="20"/>
              </w:rPr>
            </w:pPr>
            <w:r w:rsidRPr="00935A10">
              <w:rPr>
                <w:rFonts w:ascii="Times New Roman" w:hAnsi="Times New Roman"/>
                <w:sz w:val="20"/>
                <w:szCs w:val="20"/>
              </w:rPr>
              <w:t>При неурегулировании Сторонами спора в досудебном порядке, спор передается на рассмотрение Арбитражного суда г. Санкт – Петербурга и Ленинградской области в порядке, предусмотренном действующим законодательством Российской Федерации</w:t>
            </w:r>
            <w:r w:rsidR="00597553" w:rsidRPr="00935A10">
              <w:rPr>
                <w:rFonts w:ascii="Times New Roman" w:hAnsi="Times New Roman"/>
                <w:sz w:val="20"/>
                <w:szCs w:val="20"/>
              </w:rPr>
              <w:t>.</w:t>
            </w:r>
          </w:p>
        </w:tc>
      </w:tr>
      <w:tr w:rsidR="00597553" w:rsidRPr="00935A10" w14:paraId="20270B4C" w14:textId="77777777" w:rsidTr="00B95F83">
        <w:trPr>
          <w:trHeight w:val="703"/>
        </w:trPr>
        <w:tc>
          <w:tcPr>
            <w:tcW w:w="576" w:type="dxa"/>
          </w:tcPr>
          <w:p w14:paraId="4FD20061" w14:textId="77777777" w:rsidR="00597553" w:rsidRPr="00935A10" w:rsidRDefault="00597553" w:rsidP="008808E7">
            <w:pPr>
              <w:pStyle w:val="VL"/>
              <w:numPr>
                <w:ilvl w:val="1"/>
                <w:numId w:val="10"/>
              </w:numPr>
              <w:spacing w:before="0"/>
              <w:ind w:left="176" w:hanging="176"/>
              <w:rPr>
                <w:rFonts w:ascii="Times New Roman" w:hAnsi="Times New Roman"/>
                <w:sz w:val="20"/>
                <w:szCs w:val="20"/>
              </w:rPr>
            </w:pPr>
            <w:bookmarkStart w:id="13" w:name="_Ref529547081"/>
          </w:p>
        </w:tc>
        <w:bookmarkEnd w:id="13"/>
        <w:tc>
          <w:tcPr>
            <w:tcW w:w="2266" w:type="dxa"/>
          </w:tcPr>
          <w:p w14:paraId="46656088" w14:textId="77777777" w:rsidR="00597553" w:rsidRPr="00935A10" w:rsidRDefault="00597553" w:rsidP="00B7064A">
            <w:pPr>
              <w:pStyle w:val="VL"/>
              <w:spacing w:before="0"/>
              <w:rPr>
                <w:rFonts w:ascii="Times New Roman" w:hAnsi="Times New Roman"/>
                <w:sz w:val="20"/>
                <w:szCs w:val="20"/>
              </w:rPr>
            </w:pPr>
            <w:r w:rsidRPr="00935A10">
              <w:rPr>
                <w:rFonts w:ascii="Times New Roman" w:hAnsi="Times New Roman"/>
                <w:sz w:val="20"/>
                <w:szCs w:val="20"/>
              </w:rPr>
              <w:t>Срок действия Договора</w:t>
            </w:r>
          </w:p>
        </w:tc>
        <w:tc>
          <w:tcPr>
            <w:tcW w:w="7081" w:type="dxa"/>
            <w:gridSpan w:val="3"/>
          </w:tcPr>
          <w:p w14:paraId="3A350C56" w14:textId="35E0411E" w:rsidR="00597553" w:rsidRPr="00935A10" w:rsidRDefault="000C3A1A" w:rsidP="00E4681B">
            <w:pPr>
              <w:pStyle w:val="VL"/>
              <w:spacing w:before="0"/>
              <w:rPr>
                <w:rFonts w:ascii="Times New Roman" w:hAnsi="Times New Roman"/>
                <w:sz w:val="20"/>
                <w:szCs w:val="20"/>
              </w:rPr>
            </w:pPr>
            <w:r w:rsidRPr="00935A10">
              <w:rPr>
                <w:rFonts w:ascii="Times New Roman" w:hAnsi="Times New Roman"/>
                <w:sz w:val="20"/>
                <w:szCs w:val="20"/>
              </w:rPr>
              <w:t xml:space="preserve">Договор вступает в силу с даты его подписания и действует </w:t>
            </w:r>
            <w:r w:rsidR="00E4681B" w:rsidRPr="00935A10">
              <w:rPr>
                <w:rFonts w:ascii="Times New Roman" w:hAnsi="Times New Roman"/>
                <w:sz w:val="20"/>
                <w:szCs w:val="20"/>
              </w:rPr>
              <w:t>до 31.12.2026</w:t>
            </w:r>
            <w:r w:rsidRPr="00935A10">
              <w:rPr>
                <w:rFonts w:ascii="Times New Roman" w:hAnsi="Times New Roman"/>
                <w:sz w:val="20"/>
                <w:szCs w:val="20"/>
              </w:rPr>
              <w:t>.</w:t>
            </w:r>
          </w:p>
        </w:tc>
      </w:tr>
    </w:tbl>
    <w:p w14:paraId="14E9241A" w14:textId="77777777" w:rsidR="00AB4050" w:rsidRPr="00935A10" w:rsidRDefault="00773994" w:rsidP="008808E7">
      <w:pPr>
        <w:pStyle w:val="a5"/>
        <w:numPr>
          <w:ilvl w:val="0"/>
          <w:numId w:val="8"/>
        </w:numPr>
        <w:spacing w:before="240" w:after="80"/>
        <w:ind w:left="357" w:hanging="357"/>
        <w:contextualSpacing w:val="0"/>
        <w:jc w:val="center"/>
        <w:rPr>
          <w:b/>
          <w:bCs/>
          <w:sz w:val="20"/>
          <w:szCs w:val="20"/>
        </w:rPr>
      </w:pPr>
      <w:r w:rsidRPr="00935A10">
        <w:rPr>
          <w:b/>
          <w:sz w:val="20"/>
          <w:szCs w:val="20"/>
        </w:rPr>
        <w:t xml:space="preserve">Предмет </w:t>
      </w:r>
      <w:r w:rsidR="00A87F7C" w:rsidRPr="00935A10">
        <w:rPr>
          <w:b/>
          <w:sz w:val="20"/>
          <w:szCs w:val="20"/>
        </w:rPr>
        <w:t>Договора</w:t>
      </w:r>
    </w:p>
    <w:p w14:paraId="4F1AA37B" w14:textId="3E5EEA3C" w:rsidR="00340330" w:rsidRPr="00935A10" w:rsidRDefault="0000040A" w:rsidP="008808E7">
      <w:pPr>
        <w:pStyle w:val="a5"/>
        <w:numPr>
          <w:ilvl w:val="1"/>
          <w:numId w:val="8"/>
        </w:numPr>
        <w:tabs>
          <w:tab w:val="left" w:pos="1134"/>
        </w:tabs>
        <w:ind w:left="0" w:firstLine="709"/>
        <w:contextualSpacing w:val="0"/>
        <w:jc w:val="both"/>
        <w:rPr>
          <w:bCs/>
          <w:sz w:val="20"/>
          <w:szCs w:val="20"/>
        </w:rPr>
      </w:pPr>
      <w:r w:rsidRPr="00935A10">
        <w:rPr>
          <w:sz w:val="20"/>
          <w:szCs w:val="20"/>
        </w:rPr>
        <w:t xml:space="preserve">Исполнитель </w:t>
      </w:r>
      <w:r w:rsidR="00E5178C" w:rsidRPr="00935A10">
        <w:rPr>
          <w:sz w:val="20"/>
          <w:szCs w:val="20"/>
        </w:rPr>
        <w:t>обязуется</w:t>
      </w:r>
      <w:r w:rsidRPr="00935A10">
        <w:rPr>
          <w:sz w:val="20"/>
          <w:szCs w:val="20"/>
        </w:rPr>
        <w:t xml:space="preserve"> оказа</w:t>
      </w:r>
      <w:r w:rsidR="00A87F7C" w:rsidRPr="00935A10">
        <w:rPr>
          <w:sz w:val="20"/>
          <w:szCs w:val="20"/>
        </w:rPr>
        <w:t xml:space="preserve">ть </w:t>
      </w:r>
      <w:r w:rsidR="00A072E0" w:rsidRPr="00935A10">
        <w:rPr>
          <w:color w:val="000000"/>
          <w:sz w:val="20"/>
          <w:szCs w:val="20"/>
        </w:rPr>
        <w:t>Услуги</w:t>
      </w:r>
      <w:r w:rsidR="007400EE" w:rsidRPr="00935A10">
        <w:rPr>
          <w:sz w:val="20"/>
          <w:szCs w:val="20"/>
        </w:rPr>
        <w:t xml:space="preserve">, а Заказчик обязуется принимать и оплачивать </w:t>
      </w:r>
      <w:r w:rsidR="00E5178C" w:rsidRPr="00935A10">
        <w:rPr>
          <w:sz w:val="20"/>
          <w:szCs w:val="20"/>
        </w:rPr>
        <w:t xml:space="preserve">надлежащим образом </w:t>
      </w:r>
      <w:r w:rsidR="007400EE" w:rsidRPr="00935A10">
        <w:rPr>
          <w:sz w:val="20"/>
          <w:szCs w:val="20"/>
        </w:rPr>
        <w:t xml:space="preserve">оказанные </w:t>
      </w:r>
      <w:r w:rsidR="00A072E0" w:rsidRPr="00935A10">
        <w:rPr>
          <w:sz w:val="20"/>
          <w:szCs w:val="20"/>
        </w:rPr>
        <w:t>У</w:t>
      </w:r>
      <w:r w:rsidR="007400EE" w:rsidRPr="00935A10">
        <w:rPr>
          <w:sz w:val="20"/>
          <w:szCs w:val="20"/>
        </w:rPr>
        <w:t xml:space="preserve">слуги в размере, сроки и порядке в соответствии с </w:t>
      </w:r>
      <w:r w:rsidR="00A87F7C" w:rsidRPr="00935A10">
        <w:rPr>
          <w:sz w:val="20"/>
          <w:szCs w:val="20"/>
        </w:rPr>
        <w:t>Договор</w:t>
      </w:r>
      <w:r w:rsidR="007400EE" w:rsidRPr="00935A10">
        <w:rPr>
          <w:sz w:val="20"/>
          <w:szCs w:val="20"/>
        </w:rPr>
        <w:t>ом.</w:t>
      </w:r>
    </w:p>
    <w:p w14:paraId="5A4CCBFF" w14:textId="4159043C" w:rsidR="00A314E5" w:rsidRPr="00935A10" w:rsidRDefault="00A314E5" w:rsidP="008808E7">
      <w:pPr>
        <w:pStyle w:val="a5"/>
        <w:numPr>
          <w:ilvl w:val="1"/>
          <w:numId w:val="8"/>
        </w:numPr>
        <w:tabs>
          <w:tab w:val="left" w:pos="1134"/>
        </w:tabs>
        <w:ind w:left="0" w:firstLine="709"/>
        <w:contextualSpacing w:val="0"/>
        <w:jc w:val="both"/>
        <w:rPr>
          <w:bCs/>
          <w:sz w:val="20"/>
          <w:szCs w:val="20"/>
        </w:rPr>
      </w:pPr>
      <w:r w:rsidRPr="00935A10">
        <w:rPr>
          <w:bCs/>
          <w:sz w:val="20"/>
          <w:szCs w:val="20"/>
        </w:rPr>
        <w:t xml:space="preserve">Исполнитель гарантирует, что обладает всеми необходимыми в соответствии с законодательством Российской Федерации лицензиями, разрешениями, допусками для оказания Услуг, работники Исполнителя </w:t>
      </w:r>
      <w:r w:rsidRPr="00935A10">
        <w:rPr>
          <w:bCs/>
          <w:sz w:val="20"/>
          <w:szCs w:val="20"/>
        </w:rPr>
        <w:lastRenderedPageBreak/>
        <w:t>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4BFE7BB3" w14:textId="4047511F" w:rsidR="00014933" w:rsidRPr="00935A10" w:rsidRDefault="00014933" w:rsidP="008808E7">
      <w:pPr>
        <w:pStyle w:val="a5"/>
        <w:numPr>
          <w:ilvl w:val="1"/>
          <w:numId w:val="8"/>
        </w:numPr>
        <w:tabs>
          <w:tab w:val="left" w:pos="1134"/>
        </w:tabs>
        <w:ind w:left="0" w:firstLine="709"/>
        <w:contextualSpacing w:val="0"/>
        <w:jc w:val="both"/>
        <w:rPr>
          <w:bCs/>
          <w:sz w:val="20"/>
          <w:szCs w:val="20"/>
        </w:rPr>
      </w:pPr>
      <w:r w:rsidRPr="00935A10">
        <w:rPr>
          <w:sz w:val="20"/>
          <w:szCs w:val="20"/>
        </w:rPr>
        <w:t xml:space="preserve">Место оказания Услуг указано в пункте </w:t>
      </w:r>
      <w:r w:rsidR="001942A3" w:rsidRPr="00935A10">
        <w:rPr>
          <w:sz w:val="20"/>
          <w:szCs w:val="20"/>
        </w:rPr>
        <w:fldChar w:fldCharType="begin"/>
      </w:r>
      <w:r w:rsidR="001942A3" w:rsidRPr="00935A10">
        <w:rPr>
          <w:sz w:val="20"/>
          <w:szCs w:val="20"/>
        </w:rPr>
        <w:instrText xml:space="preserve"> REF _Ref85374145 \r \h </w:instrText>
      </w:r>
      <w:r w:rsidR="001942A3" w:rsidRPr="00935A10">
        <w:rPr>
          <w:sz w:val="20"/>
          <w:szCs w:val="20"/>
        </w:rPr>
      </w:r>
      <w:r w:rsidR="00935A10">
        <w:rPr>
          <w:sz w:val="20"/>
          <w:szCs w:val="20"/>
        </w:rPr>
        <w:instrText xml:space="preserve"> \* MERGEFORMAT </w:instrText>
      </w:r>
      <w:r w:rsidR="001942A3" w:rsidRPr="00935A10">
        <w:rPr>
          <w:sz w:val="20"/>
          <w:szCs w:val="20"/>
        </w:rPr>
        <w:fldChar w:fldCharType="separate"/>
      </w:r>
      <w:r w:rsidR="001942A3" w:rsidRPr="00935A10">
        <w:rPr>
          <w:sz w:val="20"/>
          <w:szCs w:val="20"/>
        </w:rPr>
        <w:t>1.4</w:t>
      </w:r>
      <w:r w:rsidR="001942A3" w:rsidRPr="00935A10">
        <w:rPr>
          <w:sz w:val="20"/>
          <w:szCs w:val="20"/>
        </w:rPr>
        <w:fldChar w:fldCharType="end"/>
      </w:r>
      <w:r w:rsidRPr="00935A10">
        <w:rPr>
          <w:sz w:val="20"/>
          <w:szCs w:val="20"/>
        </w:rPr>
        <w:t xml:space="preserve"> Договора.</w:t>
      </w:r>
    </w:p>
    <w:p w14:paraId="7CDC6FF2" w14:textId="77777777" w:rsidR="00C6337A" w:rsidRPr="00935A10" w:rsidRDefault="00956FCC" w:rsidP="008808E7">
      <w:pPr>
        <w:pStyle w:val="a5"/>
        <w:numPr>
          <w:ilvl w:val="0"/>
          <w:numId w:val="8"/>
        </w:numPr>
        <w:spacing w:before="160" w:after="80"/>
        <w:ind w:left="357" w:hanging="357"/>
        <w:contextualSpacing w:val="0"/>
        <w:jc w:val="center"/>
        <w:rPr>
          <w:b/>
          <w:sz w:val="20"/>
          <w:szCs w:val="20"/>
        </w:rPr>
      </w:pPr>
      <w:bookmarkStart w:id="14" w:name="_Ref529546963"/>
      <w:r w:rsidRPr="00935A10">
        <w:rPr>
          <w:b/>
          <w:sz w:val="20"/>
          <w:szCs w:val="20"/>
        </w:rPr>
        <w:t>Цена</w:t>
      </w:r>
      <w:r w:rsidR="00C6337A" w:rsidRPr="00935A10">
        <w:rPr>
          <w:b/>
          <w:sz w:val="20"/>
          <w:szCs w:val="20"/>
        </w:rPr>
        <w:t xml:space="preserve"> </w:t>
      </w:r>
      <w:r w:rsidR="00A87F7C" w:rsidRPr="00935A10">
        <w:rPr>
          <w:b/>
          <w:sz w:val="20"/>
          <w:szCs w:val="20"/>
        </w:rPr>
        <w:t>Договор</w:t>
      </w:r>
      <w:r w:rsidR="00C6337A" w:rsidRPr="00935A10">
        <w:rPr>
          <w:b/>
          <w:sz w:val="20"/>
          <w:szCs w:val="20"/>
        </w:rPr>
        <w:t>а и порядок расчетов</w:t>
      </w:r>
      <w:bookmarkEnd w:id="14"/>
    </w:p>
    <w:p w14:paraId="2FBF82AA" w14:textId="1BF22D7F" w:rsidR="001D51EF" w:rsidRPr="00935A10" w:rsidRDefault="00E5178C" w:rsidP="008808E7">
      <w:pPr>
        <w:pStyle w:val="a5"/>
        <w:numPr>
          <w:ilvl w:val="1"/>
          <w:numId w:val="8"/>
        </w:numPr>
        <w:tabs>
          <w:tab w:val="left" w:pos="1134"/>
        </w:tabs>
        <w:ind w:left="0" w:firstLine="709"/>
        <w:contextualSpacing w:val="0"/>
        <w:jc w:val="both"/>
        <w:rPr>
          <w:sz w:val="20"/>
          <w:szCs w:val="20"/>
        </w:rPr>
      </w:pPr>
      <w:r w:rsidRPr="00935A10">
        <w:rPr>
          <w:sz w:val="20"/>
          <w:szCs w:val="20"/>
        </w:rPr>
        <w:t>Ц</w:t>
      </w:r>
      <w:r w:rsidR="001D51EF" w:rsidRPr="00935A10">
        <w:rPr>
          <w:sz w:val="20"/>
          <w:szCs w:val="20"/>
        </w:rPr>
        <w:t xml:space="preserve">ена Договора указана в пункте </w:t>
      </w:r>
      <w:r w:rsidR="00603FF2" w:rsidRPr="00935A10">
        <w:rPr>
          <w:sz w:val="20"/>
          <w:szCs w:val="20"/>
        </w:rPr>
        <w:fldChar w:fldCharType="begin"/>
      </w:r>
      <w:r w:rsidR="00603FF2" w:rsidRPr="00935A10">
        <w:rPr>
          <w:sz w:val="20"/>
          <w:szCs w:val="20"/>
        </w:rPr>
        <w:instrText xml:space="preserve"> REF _Ref529546834 \r \h  \* MERGEFORMAT </w:instrText>
      </w:r>
      <w:r w:rsidR="00603FF2" w:rsidRPr="00935A10">
        <w:rPr>
          <w:sz w:val="20"/>
          <w:szCs w:val="20"/>
        </w:rPr>
      </w:r>
      <w:r w:rsidR="00603FF2" w:rsidRPr="00935A10">
        <w:rPr>
          <w:sz w:val="20"/>
          <w:szCs w:val="20"/>
        </w:rPr>
        <w:fldChar w:fldCharType="separate"/>
      </w:r>
      <w:r w:rsidR="00ED3FEA" w:rsidRPr="00935A10">
        <w:rPr>
          <w:sz w:val="20"/>
          <w:szCs w:val="20"/>
        </w:rPr>
        <w:t>1.3</w:t>
      </w:r>
      <w:r w:rsidR="00603FF2" w:rsidRPr="00935A10">
        <w:rPr>
          <w:sz w:val="20"/>
          <w:szCs w:val="20"/>
        </w:rPr>
        <w:fldChar w:fldCharType="end"/>
      </w:r>
      <w:r w:rsidR="00D54A1B" w:rsidRPr="00935A10">
        <w:rPr>
          <w:sz w:val="20"/>
          <w:szCs w:val="20"/>
        </w:rPr>
        <w:t xml:space="preserve"> </w:t>
      </w:r>
      <w:r w:rsidR="001D51EF" w:rsidRPr="00935A10">
        <w:rPr>
          <w:sz w:val="20"/>
          <w:szCs w:val="20"/>
        </w:rPr>
        <w:t xml:space="preserve">Договора. Цена единицы </w:t>
      </w:r>
      <w:r w:rsidR="004466D6" w:rsidRPr="00935A10">
        <w:rPr>
          <w:sz w:val="20"/>
          <w:szCs w:val="20"/>
        </w:rPr>
        <w:t>Услуг</w:t>
      </w:r>
      <w:r w:rsidR="001D51EF" w:rsidRPr="00935A10">
        <w:rPr>
          <w:sz w:val="20"/>
          <w:szCs w:val="20"/>
        </w:rPr>
        <w:t xml:space="preserve"> указана в </w:t>
      </w:r>
      <w:r w:rsidR="00395469" w:rsidRPr="00935A10">
        <w:rPr>
          <w:sz w:val="20"/>
          <w:szCs w:val="20"/>
        </w:rPr>
        <w:t>п</w:t>
      </w:r>
      <w:r w:rsidR="001D51EF" w:rsidRPr="00935A10">
        <w:rPr>
          <w:sz w:val="20"/>
          <w:szCs w:val="20"/>
        </w:rPr>
        <w:t>риложении № 2 к Договору.</w:t>
      </w:r>
    </w:p>
    <w:p w14:paraId="61046F06" w14:textId="77777777" w:rsidR="00EA2E09" w:rsidRPr="00935A10" w:rsidRDefault="004466D6" w:rsidP="0074455A">
      <w:pPr>
        <w:pStyle w:val="a5"/>
        <w:ind w:left="0" w:firstLine="709"/>
        <w:contextualSpacing w:val="0"/>
        <w:jc w:val="both"/>
        <w:rPr>
          <w:sz w:val="20"/>
          <w:szCs w:val="20"/>
        </w:rPr>
      </w:pPr>
      <w:r w:rsidRPr="00935A10">
        <w:rPr>
          <w:sz w:val="20"/>
          <w:szCs w:val="20"/>
        </w:rPr>
        <w:t>[</w:t>
      </w:r>
      <w:r w:rsidR="003E7D33" w:rsidRPr="00935A10">
        <w:rPr>
          <w:sz w:val="20"/>
          <w:szCs w:val="20"/>
        </w:rPr>
        <w:t>З</w:t>
      </w:r>
      <w:r w:rsidR="00EA2E09" w:rsidRPr="00935A10">
        <w:rPr>
          <w:sz w:val="20"/>
          <w:szCs w:val="20"/>
        </w:rPr>
        <w:t>аказчик</w:t>
      </w:r>
      <w:r w:rsidR="003E7D33" w:rsidRPr="00935A10">
        <w:rPr>
          <w:sz w:val="20"/>
          <w:szCs w:val="20"/>
        </w:rPr>
        <w:t xml:space="preserve"> в соответствии с Налоговым кодексом Российской Федерации</w:t>
      </w:r>
      <w:r w:rsidR="00EA2E09" w:rsidRPr="00935A10">
        <w:rPr>
          <w:sz w:val="20"/>
          <w:szCs w:val="20"/>
        </w:rPr>
        <w:t xml:space="preserve"> в качестве налогового агента удержи</w:t>
      </w:r>
      <w:r w:rsidR="003E7D33" w:rsidRPr="00935A10">
        <w:rPr>
          <w:sz w:val="20"/>
          <w:szCs w:val="20"/>
        </w:rPr>
        <w:t>вае</w:t>
      </w:r>
      <w:r w:rsidR="00EA2E09" w:rsidRPr="00935A10">
        <w:rPr>
          <w:sz w:val="20"/>
          <w:szCs w:val="20"/>
        </w:rPr>
        <w:t xml:space="preserve">т налог </w:t>
      </w:r>
      <w:r w:rsidR="00303094" w:rsidRPr="00935A10">
        <w:rPr>
          <w:sz w:val="20"/>
          <w:szCs w:val="20"/>
        </w:rPr>
        <w:t xml:space="preserve">на доходы физических лиц </w:t>
      </w:r>
      <w:r w:rsidR="00EA2E09" w:rsidRPr="00935A10">
        <w:rPr>
          <w:sz w:val="20"/>
          <w:szCs w:val="20"/>
        </w:rPr>
        <w:t xml:space="preserve">от суммы, подлежащей оплате по </w:t>
      </w:r>
      <w:r w:rsidR="00A87F7C" w:rsidRPr="00935A10">
        <w:rPr>
          <w:sz w:val="20"/>
          <w:szCs w:val="20"/>
        </w:rPr>
        <w:t>Договор</w:t>
      </w:r>
      <w:r w:rsidR="003E7D33" w:rsidRPr="00935A10">
        <w:rPr>
          <w:sz w:val="20"/>
          <w:szCs w:val="20"/>
        </w:rPr>
        <w:t>у, и перечисляе</w:t>
      </w:r>
      <w:r w:rsidR="00EA2E09" w:rsidRPr="00935A10">
        <w:rPr>
          <w:sz w:val="20"/>
          <w:szCs w:val="20"/>
        </w:rPr>
        <w:t>т в бюджет по месту учета налогового агента в налоговом органе.</w:t>
      </w:r>
      <w:r w:rsidR="003E7D33" w:rsidRPr="00935A10">
        <w:rPr>
          <w:sz w:val="20"/>
          <w:szCs w:val="20"/>
        </w:rPr>
        <w:t>]</w:t>
      </w:r>
      <w:r w:rsidR="003E7D33" w:rsidRPr="00935A10">
        <w:rPr>
          <w:rStyle w:val="af7"/>
          <w:sz w:val="20"/>
          <w:szCs w:val="20"/>
        </w:rPr>
        <w:footnoteReference w:id="8"/>
      </w:r>
    </w:p>
    <w:p w14:paraId="02242D06" w14:textId="77777777" w:rsidR="00292161" w:rsidRPr="00935A10" w:rsidRDefault="003E7D33" w:rsidP="0074455A">
      <w:pPr>
        <w:pStyle w:val="a5"/>
        <w:widowControl w:val="0"/>
        <w:autoSpaceDE w:val="0"/>
        <w:autoSpaceDN w:val="0"/>
        <w:adjustRightInd w:val="0"/>
        <w:ind w:left="0" w:firstLine="709"/>
        <w:contextualSpacing w:val="0"/>
        <w:jc w:val="both"/>
        <w:rPr>
          <w:sz w:val="20"/>
          <w:szCs w:val="20"/>
        </w:rPr>
      </w:pPr>
      <w:r w:rsidRPr="00935A10">
        <w:rPr>
          <w:sz w:val="20"/>
          <w:szCs w:val="20"/>
        </w:rPr>
        <w:t>[</w:t>
      </w:r>
      <w:r w:rsidR="00EC451B" w:rsidRPr="00935A10">
        <w:rPr>
          <w:sz w:val="20"/>
          <w:szCs w:val="20"/>
        </w:rPr>
        <w:t>При осуществлении оплаты Заказчик исчисляет и удер</w:t>
      </w:r>
      <w:r w:rsidR="00906C37" w:rsidRPr="00935A10">
        <w:rPr>
          <w:sz w:val="20"/>
          <w:szCs w:val="20"/>
        </w:rPr>
        <w:t xml:space="preserve">живает НДС в размере, установленном законодательством </w:t>
      </w:r>
      <w:r w:rsidR="00614660" w:rsidRPr="00935A10">
        <w:rPr>
          <w:sz w:val="20"/>
          <w:szCs w:val="20"/>
        </w:rPr>
        <w:t>Российской Федерации о налогах и сборах</w:t>
      </w:r>
      <w:r w:rsidR="00906C37" w:rsidRPr="00935A10">
        <w:rPr>
          <w:sz w:val="20"/>
          <w:szCs w:val="20"/>
        </w:rPr>
        <w:t xml:space="preserve">, действующим на дату совершения платежа, </w:t>
      </w:r>
      <w:r w:rsidR="00EC451B" w:rsidRPr="00935A10">
        <w:rPr>
          <w:sz w:val="20"/>
          <w:szCs w:val="20"/>
        </w:rPr>
        <w:t>и перечисляет его в бюджет, как налоговый агент</w:t>
      </w:r>
      <w:r w:rsidRPr="00935A10">
        <w:rPr>
          <w:sz w:val="20"/>
          <w:szCs w:val="20"/>
        </w:rPr>
        <w:t>]</w:t>
      </w:r>
      <w:r w:rsidR="00EC451B" w:rsidRPr="00935A10">
        <w:rPr>
          <w:rStyle w:val="af7"/>
          <w:bCs/>
          <w:color w:val="000000" w:themeColor="text1"/>
          <w:sz w:val="20"/>
          <w:szCs w:val="20"/>
        </w:rPr>
        <w:footnoteReference w:id="9"/>
      </w:r>
      <w:r w:rsidR="00956FCC" w:rsidRPr="00935A10">
        <w:rPr>
          <w:bCs/>
          <w:color w:val="000000" w:themeColor="text1"/>
          <w:sz w:val="20"/>
          <w:szCs w:val="20"/>
        </w:rPr>
        <w:t>.</w:t>
      </w:r>
    </w:p>
    <w:p w14:paraId="40DFEB9D" w14:textId="42E7F7E5" w:rsidR="00C6337A" w:rsidRPr="00935A10" w:rsidRDefault="00956FCC" w:rsidP="008808E7">
      <w:pPr>
        <w:pStyle w:val="a5"/>
        <w:numPr>
          <w:ilvl w:val="1"/>
          <w:numId w:val="8"/>
        </w:numPr>
        <w:tabs>
          <w:tab w:val="left" w:pos="1134"/>
        </w:tabs>
        <w:ind w:left="0" w:firstLine="709"/>
        <w:contextualSpacing w:val="0"/>
        <w:jc w:val="both"/>
        <w:rPr>
          <w:sz w:val="20"/>
          <w:szCs w:val="20"/>
        </w:rPr>
      </w:pPr>
      <w:bookmarkStart w:id="15" w:name="_Ref529547441"/>
      <w:r w:rsidRPr="00935A10">
        <w:rPr>
          <w:sz w:val="20"/>
          <w:szCs w:val="20"/>
        </w:rPr>
        <w:t>Цена</w:t>
      </w:r>
      <w:r w:rsidR="003E7D33" w:rsidRPr="00935A10">
        <w:rPr>
          <w:sz w:val="20"/>
          <w:szCs w:val="20"/>
        </w:rPr>
        <w:t xml:space="preserve"> У</w:t>
      </w:r>
      <w:r w:rsidR="00733260" w:rsidRPr="00935A10">
        <w:rPr>
          <w:sz w:val="20"/>
          <w:szCs w:val="20"/>
        </w:rPr>
        <w:t>слуг</w:t>
      </w:r>
      <w:r w:rsidR="003E7D33" w:rsidRPr="00935A10">
        <w:rPr>
          <w:sz w:val="20"/>
          <w:szCs w:val="20"/>
        </w:rPr>
        <w:t xml:space="preserve"> </w:t>
      </w:r>
      <w:r w:rsidR="00D33B43" w:rsidRPr="00935A10">
        <w:rPr>
          <w:sz w:val="20"/>
          <w:szCs w:val="20"/>
        </w:rPr>
        <w:t xml:space="preserve">включает в себя </w:t>
      </w:r>
      <w:r w:rsidR="00D815C3" w:rsidRPr="00935A10">
        <w:rPr>
          <w:sz w:val="20"/>
          <w:szCs w:val="20"/>
        </w:rPr>
        <w:t xml:space="preserve">вознаграждение Исполнителя, </w:t>
      </w:r>
      <w:r w:rsidR="003E7D33" w:rsidRPr="00935A10">
        <w:rPr>
          <w:sz w:val="20"/>
          <w:szCs w:val="20"/>
        </w:rPr>
        <w:t>все</w:t>
      </w:r>
      <w:r w:rsidR="00D33B43" w:rsidRPr="00935A10">
        <w:rPr>
          <w:sz w:val="20"/>
          <w:szCs w:val="20"/>
        </w:rPr>
        <w:t xml:space="preserve"> установленные налоги и</w:t>
      </w:r>
      <w:r w:rsidR="00C6337A" w:rsidRPr="00935A10">
        <w:rPr>
          <w:sz w:val="20"/>
          <w:szCs w:val="20"/>
        </w:rPr>
        <w:t xml:space="preserve"> сборы</w:t>
      </w:r>
      <w:r w:rsidR="00D33B43" w:rsidRPr="00935A10">
        <w:rPr>
          <w:sz w:val="20"/>
          <w:szCs w:val="20"/>
        </w:rPr>
        <w:t>, а также все затраты, издержки</w:t>
      </w:r>
      <w:r w:rsidR="00493985" w:rsidRPr="00935A10">
        <w:rPr>
          <w:sz w:val="20"/>
          <w:szCs w:val="20"/>
        </w:rPr>
        <w:t xml:space="preserve"> и </w:t>
      </w:r>
      <w:r w:rsidR="00D33B43" w:rsidRPr="00935A10">
        <w:rPr>
          <w:sz w:val="20"/>
          <w:szCs w:val="20"/>
        </w:rPr>
        <w:t xml:space="preserve">иные расходы Исполнителя, </w:t>
      </w:r>
      <w:r w:rsidR="00C6337A" w:rsidRPr="00935A10">
        <w:rPr>
          <w:sz w:val="20"/>
          <w:szCs w:val="20"/>
        </w:rPr>
        <w:t xml:space="preserve">связанные с исполнением </w:t>
      </w:r>
      <w:r w:rsidR="00AB40B8" w:rsidRPr="00935A10">
        <w:rPr>
          <w:sz w:val="20"/>
          <w:szCs w:val="20"/>
        </w:rPr>
        <w:t>Д</w:t>
      </w:r>
      <w:r w:rsidR="00A87F7C" w:rsidRPr="00935A10">
        <w:rPr>
          <w:sz w:val="20"/>
          <w:szCs w:val="20"/>
        </w:rPr>
        <w:t>оговор</w:t>
      </w:r>
      <w:r w:rsidR="00C6337A" w:rsidRPr="00935A10">
        <w:rPr>
          <w:sz w:val="20"/>
          <w:szCs w:val="20"/>
        </w:rPr>
        <w:t>а.</w:t>
      </w:r>
      <w:bookmarkEnd w:id="15"/>
    </w:p>
    <w:p w14:paraId="695EB4DC" w14:textId="62592F46" w:rsidR="00C26E96" w:rsidRPr="00935A10" w:rsidRDefault="00C26E96" w:rsidP="008808E7">
      <w:pPr>
        <w:pStyle w:val="a5"/>
        <w:numPr>
          <w:ilvl w:val="1"/>
          <w:numId w:val="8"/>
        </w:numPr>
        <w:tabs>
          <w:tab w:val="left" w:pos="1134"/>
        </w:tabs>
        <w:ind w:left="0" w:firstLine="709"/>
        <w:contextualSpacing w:val="0"/>
        <w:jc w:val="both"/>
        <w:rPr>
          <w:sz w:val="20"/>
          <w:szCs w:val="20"/>
        </w:rPr>
      </w:pPr>
      <w:r w:rsidRPr="00935A10">
        <w:rPr>
          <w:sz w:val="20"/>
          <w:szCs w:val="20"/>
        </w:rPr>
        <w:t xml:space="preserve">Исполнитель направляет Заказчику счет на оплату </w:t>
      </w:r>
      <w:r w:rsidR="00D815C3" w:rsidRPr="00935A10">
        <w:rPr>
          <w:sz w:val="20"/>
          <w:szCs w:val="20"/>
        </w:rPr>
        <w:t xml:space="preserve">Услуг </w:t>
      </w:r>
      <w:r w:rsidRPr="00935A10">
        <w:rPr>
          <w:sz w:val="20"/>
          <w:szCs w:val="20"/>
        </w:rPr>
        <w:t xml:space="preserve">в срок, указанный в пункте </w:t>
      </w:r>
      <w:r w:rsidR="00603FF2" w:rsidRPr="00935A10">
        <w:rPr>
          <w:sz w:val="20"/>
          <w:szCs w:val="20"/>
        </w:rPr>
        <w:fldChar w:fldCharType="begin"/>
      </w:r>
      <w:r w:rsidR="00603FF2" w:rsidRPr="00935A10">
        <w:rPr>
          <w:sz w:val="20"/>
          <w:szCs w:val="20"/>
        </w:rPr>
        <w:instrText xml:space="preserve"> REF _Ref529546841 \r \h  \* MERGEFORMAT </w:instrText>
      </w:r>
      <w:r w:rsidR="00603FF2" w:rsidRPr="00935A10">
        <w:rPr>
          <w:sz w:val="20"/>
          <w:szCs w:val="20"/>
        </w:rPr>
      </w:r>
      <w:r w:rsidR="00603FF2" w:rsidRPr="00935A10">
        <w:rPr>
          <w:sz w:val="20"/>
          <w:szCs w:val="20"/>
        </w:rPr>
        <w:fldChar w:fldCharType="separate"/>
      </w:r>
      <w:r w:rsidR="00ED3FEA" w:rsidRPr="00935A10">
        <w:rPr>
          <w:sz w:val="20"/>
          <w:szCs w:val="20"/>
        </w:rPr>
        <w:t>1.10</w:t>
      </w:r>
      <w:r w:rsidR="00603FF2" w:rsidRPr="00935A10">
        <w:rPr>
          <w:sz w:val="20"/>
          <w:szCs w:val="20"/>
        </w:rPr>
        <w:fldChar w:fldCharType="end"/>
      </w:r>
      <w:r w:rsidR="00D54A1B" w:rsidRPr="00935A10">
        <w:rPr>
          <w:sz w:val="20"/>
          <w:szCs w:val="20"/>
        </w:rPr>
        <w:t xml:space="preserve"> </w:t>
      </w:r>
      <w:r w:rsidRPr="00935A10">
        <w:rPr>
          <w:sz w:val="20"/>
          <w:szCs w:val="20"/>
        </w:rPr>
        <w:t xml:space="preserve">Договора. Оплата Услуг производится Заказчиком в срок, указанный в пункте </w:t>
      </w:r>
      <w:r w:rsidR="00603FF2" w:rsidRPr="00935A10">
        <w:rPr>
          <w:sz w:val="20"/>
          <w:szCs w:val="20"/>
        </w:rPr>
        <w:fldChar w:fldCharType="begin"/>
      </w:r>
      <w:r w:rsidR="00603FF2" w:rsidRPr="00935A10">
        <w:rPr>
          <w:sz w:val="20"/>
          <w:szCs w:val="20"/>
        </w:rPr>
        <w:instrText xml:space="preserve"> REF _Ref529546849 \r \h  \* MERGEFORMAT </w:instrText>
      </w:r>
      <w:r w:rsidR="00603FF2" w:rsidRPr="00935A10">
        <w:rPr>
          <w:sz w:val="20"/>
          <w:szCs w:val="20"/>
        </w:rPr>
      </w:r>
      <w:r w:rsidR="00603FF2" w:rsidRPr="00935A10">
        <w:rPr>
          <w:sz w:val="20"/>
          <w:szCs w:val="20"/>
        </w:rPr>
        <w:fldChar w:fldCharType="separate"/>
      </w:r>
      <w:r w:rsidR="00ED3FEA" w:rsidRPr="00935A10">
        <w:rPr>
          <w:sz w:val="20"/>
          <w:szCs w:val="20"/>
        </w:rPr>
        <w:t>1.11</w:t>
      </w:r>
      <w:r w:rsidR="00603FF2" w:rsidRPr="00935A10">
        <w:rPr>
          <w:sz w:val="20"/>
          <w:szCs w:val="20"/>
        </w:rPr>
        <w:fldChar w:fldCharType="end"/>
      </w:r>
      <w:r w:rsidR="00D54A1B" w:rsidRPr="00935A10">
        <w:rPr>
          <w:sz w:val="20"/>
          <w:szCs w:val="20"/>
        </w:rPr>
        <w:t xml:space="preserve"> </w:t>
      </w:r>
      <w:r w:rsidRPr="00935A10">
        <w:rPr>
          <w:sz w:val="20"/>
          <w:szCs w:val="20"/>
        </w:rPr>
        <w:t xml:space="preserve">Договора. </w:t>
      </w:r>
    </w:p>
    <w:p w14:paraId="714D500F" w14:textId="0EBB16A0" w:rsidR="00BF14F1" w:rsidRPr="00935A10" w:rsidRDefault="00BF14F1" w:rsidP="008808E7">
      <w:pPr>
        <w:pStyle w:val="a5"/>
        <w:numPr>
          <w:ilvl w:val="1"/>
          <w:numId w:val="8"/>
        </w:numPr>
        <w:tabs>
          <w:tab w:val="left" w:pos="1134"/>
        </w:tabs>
        <w:ind w:left="0" w:firstLine="709"/>
        <w:contextualSpacing w:val="0"/>
        <w:jc w:val="both"/>
        <w:rPr>
          <w:sz w:val="20"/>
          <w:szCs w:val="20"/>
        </w:rPr>
      </w:pPr>
      <w:bookmarkStart w:id="16" w:name="_Ref529547219"/>
      <w:r w:rsidRPr="00935A10">
        <w:rPr>
          <w:sz w:val="20"/>
          <w:szCs w:val="20"/>
        </w:rPr>
        <w:t xml:space="preserve">Оплата </w:t>
      </w:r>
      <w:r w:rsidR="00D815C3" w:rsidRPr="00935A10">
        <w:rPr>
          <w:sz w:val="20"/>
          <w:szCs w:val="20"/>
        </w:rPr>
        <w:t>Услуг</w:t>
      </w:r>
      <w:r w:rsidRPr="00935A10">
        <w:rPr>
          <w:sz w:val="20"/>
          <w:szCs w:val="20"/>
        </w:rPr>
        <w:t xml:space="preserve">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w:t>
      </w:r>
      <w:r w:rsidR="00562A8C" w:rsidRPr="00935A10">
        <w:rPr>
          <w:sz w:val="20"/>
          <w:szCs w:val="20"/>
        </w:rPr>
        <w:t>Исполнитель обязан в течение одного</w:t>
      </w:r>
      <w:r w:rsidRPr="00935A10">
        <w:rPr>
          <w:sz w:val="20"/>
          <w:szCs w:val="20"/>
        </w:rPr>
        <w:t xml:space="preserve"> рабочего дня с даты изменения реквизитов расчетного счета в порядке, предусмотренном пунктом </w:t>
      </w:r>
      <w:r w:rsidR="00603FF2" w:rsidRPr="00935A10">
        <w:rPr>
          <w:sz w:val="20"/>
          <w:szCs w:val="20"/>
        </w:rPr>
        <w:fldChar w:fldCharType="begin"/>
      </w:r>
      <w:r w:rsidR="00603FF2" w:rsidRPr="00935A10">
        <w:rPr>
          <w:sz w:val="20"/>
          <w:szCs w:val="20"/>
        </w:rPr>
        <w:instrText xml:space="preserve"> REF _ref_23030049 \r \h  \* MERGEFORMAT </w:instrText>
      </w:r>
      <w:r w:rsidR="00603FF2" w:rsidRPr="00935A10">
        <w:rPr>
          <w:sz w:val="20"/>
          <w:szCs w:val="20"/>
        </w:rPr>
      </w:r>
      <w:r w:rsidR="00603FF2" w:rsidRPr="00935A10">
        <w:rPr>
          <w:sz w:val="20"/>
          <w:szCs w:val="20"/>
        </w:rPr>
        <w:fldChar w:fldCharType="separate"/>
      </w:r>
      <w:r w:rsidR="00ED3FEA" w:rsidRPr="00935A10">
        <w:rPr>
          <w:sz w:val="20"/>
          <w:szCs w:val="20"/>
        </w:rPr>
        <w:t>13.3</w:t>
      </w:r>
      <w:r w:rsidR="00603FF2" w:rsidRPr="00935A10">
        <w:rPr>
          <w:sz w:val="20"/>
          <w:szCs w:val="20"/>
        </w:rPr>
        <w:fldChar w:fldCharType="end"/>
      </w:r>
      <w:r w:rsidR="00D54A1B" w:rsidRPr="00935A10">
        <w:rPr>
          <w:sz w:val="20"/>
          <w:szCs w:val="20"/>
        </w:rPr>
        <w:t xml:space="preserve"> </w:t>
      </w:r>
      <w:r w:rsidRPr="00935A10">
        <w:rPr>
          <w:sz w:val="20"/>
          <w:szCs w:val="20"/>
        </w:rPr>
        <w:t>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с указанными в Договоре реквизитами</w:t>
      </w:r>
      <w:r w:rsidR="00213066" w:rsidRPr="00935A10">
        <w:rPr>
          <w:sz w:val="20"/>
          <w:szCs w:val="20"/>
        </w:rPr>
        <w:t xml:space="preserve"> или реквизитами, полученными ранее Заказчиком от Исполнителя</w:t>
      </w:r>
      <w:r w:rsidRPr="00935A10">
        <w:rPr>
          <w:sz w:val="20"/>
          <w:szCs w:val="20"/>
        </w:rPr>
        <w:t>, несет Исполнитель.</w:t>
      </w:r>
      <w:bookmarkEnd w:id="16"/>
      <w:r w:rsidRPr="00935A10">
        <w:rPr>
          <w:sz w:val="20"/>
          <w:szCs w:val="20"/>
        </w:rPr>
        <w:t xml:space="preserve"> </w:t>
      </w:r>
    </w:p>
    <w:p w14:paraId="3E053E1E" w14:textId="77777777" w:rsidR="00C26E96" w:rsidRPr="00935A10" w:rsidRDefault="00C26E96" w:rsidP="008808E7">
      <w:pPr>
        <w:pStyle w:val="a5"/>
        <w:numPr>
          <w:ilvl w:val="1"/>
          <w:numId w:val="8"/>
        </w:numPr>
        <w:tabs>
          <w:tab w:val="left" w:pos="1134"/>
        </w:tabs>
        <w:ind w:left="0" w:firstLine="709"/>
        <w:contextualSpacing w:val="0"/>
        <w:jc w:val="both"/>
        <w:rPr>
          <w:sz w:val="20"/>
          <w:szCs w:val="20"/>
        </w:rPr>
      </w:pPr>
      <w:r w:rsidRPr="00935A10">
        <w:rPr>
          <w:sz w:val="20"/>
          <w:szCs w:val="20"/>
        </w:rPr>
        <w:t xml:space="preserve">Обязательства </w:t>
      </w:r>
      <w:r w:rsidR="00292161" w:rsidRPr="00935A10">
        <w:rPr>
          <w:sz w:val="20"/>
          <w:szCs w:val="20"/>
        </w:rPr>
        <w:t xml:space="preserve">Заказчика </w:t>
      </w:r>
      <w:r w:rsidRPr="00935A10">
        <w:rPr>
          <w:sz w:val="20"/>
          <w:szCs w:val="20"/>
        </w:rPr>
        <w:t xml:space="preserve">по оплате Услуг считаются </w:t>
      </w:r>
      <w:r w:rsidR="00477152" w:rsidRPr="00935A10">
        <w:rPr>
          <w:sz w:val="20"/>
          <w:szCs w:val="20"/>
        </w:rPr>
        <w:t xml:space="preserve">исполненными </w:t>
      </w:r>
      <w:r w:rsidRPr="00935A10">
        <w:rPr>
          <w:sz w:val="20"/>
          <w:szCs w:val="20"/>
        </w:rPr>
        <w:t xml:space="preserve">с </w:t>
      </w:r>
      <w:r w:rsidR="00292161" w:rsidRPr="00935A10">
        <w:rPr>
          <w:sz w:val="20"/>
          <w:szCs w:val="20"/>
        </w:rPr>
        <w:t xml:space="preserve">даты </w:t>
      </w:r>
      <w:r w:rsidRPr="00935A10">
        <w:rPr>
          <w:sz w:val="20"/>
          <w:szCs w:val="20"/>
        </w:rPr>
        <w:t>списания денежных средств с расчетного счета Заказчика.</w:t>
      </w:r>
    </w:p>
    <w:p w14:paraId="6A2CE9AD" w14:textId="77777777" w:rsidR="00292161" w:rsidRPr="00935A10" w:rsidRDefault="00C26E96" w:rsidP="008808E7">
      <w:pPr>
        <w:pStyle w:val="a5"/>
        <w:numPr>
          <w:ilvl w:val="1"/>
          <w:numId w:val="8"/>
        </w:numPr>
        <w:tabs>
          <w:tab w:val="left" w:pos="1134"/>
        </w:tabs>
        <w:ind w:left="0" w:firstLine="709"/>
        <w:contextualSpacing w:val="0"/>
        <w:jc w:val="both"/>
        <w:rPr>
          <w:sz w:val="20"/>
          <w:szCs w:val="20"/>
        </w:rPr>
      </w:pPr>
      <w:r w:rsidRPr="00935A10">
        <w:rPr>
          <w:sz w:val="20"/>
          <w:szCs w:val="20"/>
        </w:rPr>
        <w:t>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w:t>
      </w:r>
      <w:r w:rsidR="002F07B0" w:rsidRPr="00935A10">
        <w:rPr>
          <w:sz w:val="20"/>
          <w:szCs w:val="20"/>
        </w:rPr>
        <w:t xml:space="preserve"> о налога</w:t>
      </w:r>
      <w:r w:rsidR="00D815C3" w:rsidRPr="00935A10">
        <w:rPr>
          <w:sz w:val="20"/>
          <w:szCs w:val="20"/>
        </w:rPr>
        <w:t>х</w:t>
      </w:r>
      <w:r w:rsidR="002F07B0" w:rsidRPr="00935A10">
        <w:rPr>
          <w:sz w:val="20"/>
          <w:szCs w:val="20"/>
        </w:rPr>
        <w:t xml:space="preserve"> и сбора</w:t>
      </w:r>
      <w:r w:rsidR="00D815C3" w:rsidRPr="00935A10">
        <w:rPr>
          <w:sz w:val="20"/>
          <w:szCs w:val="20"/>
        </w:rPr>
        <w:t>х</w:t>
      </w:r>
      <w:r w:rsidR="002F07B0" w:rsidRPr="00935A10">
        <w:rPr>
          <w:sz w:val="20"/>
          <w:szCs w:val="20"/>
        </w:rPr>
        <w:t xml:space="preserve">. </w:t>
      </w:r>
      <w:r w:rsidR="007D3AC3" w:rsidRPr="00935A10">
        <w:rPr>
          <w:sz w:val="20"/>
          <w:szCs w:val="20"/>
        </w:rPr>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r w:rsidRPr="00935A10">
        <w:rPr>
          <w:sz w:val="20"/>
          <w:szCs w:val="20"/>
        </w:rPr>
        <w:t>.</w:t>
      </w:r>
    </w:p>
    <w:p w14:paraId="580D7773" w14:textId="77777777" w:rsidR="00292161" w:rsidRPr="00935A10" w:rsidRDefault="00292161" w:rsidP="008808E7">
      <w:pPr>
        <w:pStyle w:val="a5"/>
        <w:numPr>
          <w:ilvl w:val="1"/>
          <w:numId w:val="8"/>
        </w:numPr>
        <w:tabs>
          <w:tab w:val="left" w:pos="1134"/>
        </w:tabs>
        <w:ind w:left="0" w:firstLine="709"/>
        <w:contextualSpacing w:val="0"/>
        <w:jc w:val="both"/>
        <w:rPr>
          <w:sz w:val="20"/>
          <w:szCs w:val="20"/>
        </w:rPr>
      </w:pPr>
      <w:r w:rsidRPr="00935A10">
        <w:rPr>
          <w:sz w:val="20"/>
          <w:szCs w:val="20"/>
        </w:rPr>
        <w:t>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17AC5C4F" w14:textId="11E8BDF3" w:rsidR="00D815C3" w:rsidRPr="00935A10" w:rsidRDefault="0055577B" w:rsidP="008808E7">
      <w:pPr>
        <w:pStyle w:val="a5"/>
        <w:numPr>
          <w:ilvl w:val="1"/>
          <w:numId w:val="8"/>
        </w:numPr>
        <w:tabs>
          <w:tab w:val="left" w:pos="1134"/>
        </w:tabs>
        <w:ind w:left="0" w:firstLine="709"/>
        <w:contextualSpacing w:val="0"/>
        <w:jc w:val="both"/>
        <w:rPr>
          <w:sz w:val="20"/>
          <w:szCs w:val="20"/>
        </w:rPr>
      </w:pPr>
      <w:r w:rsidRPr="00935A10">
        <w:rPr>
          <w:sz w:val="20"/>
          <w:szCs w:val="20"/>
        </w:rPr>
        <w:t>А</w:t>
      </w:r>
      <w:r w:rsidR="00D815C3" w:rsidRPr="00935A10">
        <w:rPr>
          <w:sz w:val="20"/>
          <w:szCs w:val="20"/>
        </w:rPr>
        <w:t xml:space="preserve">кт сверки взаимных расчетов </w:t>
      </w:r>
      <w:r w:rsidRPr="00935A10">
        <w:rPr>
          <w:sz w:val="20"/>
          <w:szCs w:val="20"/>
        </w:rPr>
        <w:t>составляется не реже одного раза в год перед со</w:t>
      </w:r>
      <w:r w:rsidR="00665B7D" w:rsidRPr="00935A10">
        <w:rPr>
          <w:sz w:val="20"/>
          <w:szCs w:val="20"/>
        </w:rPr>
        <w:t>ставлением годовой отчетности и</w:t>
      </w:r>
      <w:r w:rsidR="00562A8C" w:rsidRPr="00935A10">
        <w:rPr>
          <w:sz w:val="20"/>
          <w:szCs w:val="20"/>
        </w:rPr>
        <w:t> (</w:t>
      </w:r>
      <w:r w:rsidR="00665B7D" w:rsidRPr="00935A10">
        <w:rPr>
          <w:sz w:val="20"/>
          <w:szCs w:val="20"/>
        </w:rPr>
        <w:t>или</w:t>
      </w:r>
      <w:r w:rsidR="00562A8C" w:rsidRPr="00935A10">
        <w:rPr>
          <w:sz w:val="20"/>
          <w:szCs w:val="20"/>
        </w:rPr>
        <w:t>)</w:t>
      </w:r>
      <w:r w:rsidR="00665B7D" w:rsidRPr="00935A10">
        <w:rPr>
          <w:sz w:val="20"/>
          <w:szCs w:val="20"/>
        </w:rPr>
        <w:t xml:space="preserve"> </w:t>
      </w:r>
      <w:r w:rsidR="00562A8C" w:rsidRPr="00935A10">
        <w:rPr>
          <w:sz w:val="20"/>
          <w:szCs w:val="20"/>
        </w:rPr>
        <w:t xml:space="preserve">перед закрытием/ </w:t>
      </w:r>
      <w:r w:rsidRPr="00935A10">
        <w:rPr>
          <w:sz w:val="20"/>
          <w:szCs w:val="20"/>
        </w:rPr>
        <w:t>расторжени</w:t>
      </w:r>
      <w:r w:rsidR="005868E2" w:rsidRPr="00935A10">
        <w:rPr>
          <w:sz w:val="20"/>
          <w:szCs w:val="20"/>
        </w:rPr>
        <w:t>ем</w:t>
      </w:r>
      <w:r w:rsidRPr="00935A10">
        <w:rPr>
          <w:sz w:val="20"/>
          <w:szCs w:val="20"/>
        </w:rPr>
        <w:t xml:space="preserve"> Договора</w:t>
      </w:r>
      <w:r w:rsidR="00665B7D" w:rsidRPr="00935A10">
        <w:rPr>
          <w:sz w:val="20"/>
          <w:szCs w:val="20"/>
        </w:rPr>
        <w:t>.</w:t>
      </w:r>
    </w:p>
    <w:p w14:paraId="4A5DFAE5" w14:textId="77777777" w:rsidR="00C6337A" w:rsidRPr="00935A10" w:rsidRDefault="00D815C3" w:rsidP="008808E7">
      <w:pPr>
        <w:pStyle w:val="a5"/>
        <w:numPr>
          <w:ilvl w:val="0"/>
          <w:numId w:val="8"/>
        </w:numPr>
        <w:spacing w:before="160" w:after="80"/>
        <w:ind w:left="357" w:hanging="357"/>
        <w:contextualSpacing w:val="0"/>
        <w:jc w:val="center"/>
        <w:rPr>
          <w:b/>
          <w:sz w:val="20"/>
          <w:szCs w:val="20"/>
        </w:rPr>
      </w:pPr>
      <w:bookmarkStart w:id="17" w:name="_Ref86300037"/>
      <w:r w:rsidRPr="00935A10">
        <w:rPr>
          <w:b/>
          <w:sz w:val="20"/>
          <w:szCs w:val="20"/>
        </w:rPr>
        <w:t>Срок</w:t>
      </w:r>
      <w:r w:rsidR="0027458A" w:rsidRPr="00935A10">
        <w:rPr>
          <w:b/>
          <w:sz w:val="20"/>
          <w:szCs w:val="20"/>
        </w:rPr>
        <w:t>и</w:t>
      </w:r>
      <w:r w:rsidRPr="00935A10">
        <w:rPr>
          <w:b/>
          <w:sz w:val="20"/>
          <w:szCs w:val="20"/>
        </w:rPr>
        <w:t>, п</w:t>
      </w:r>
      <w:r w:rsidR="00C6337A" w:rsidRPr="00935A10">
        <w:rPr>
          <w:b/>
          <w:sz w:val="20"/>
          <w:szCs w:val="20"/>
        </w:rPr>
        <w:t>орядок и условия</w:t>
      </w:r>
      <w:r w:rsidR="00C26E96" w:rsidRPr="00935A10">
        <w:rPr>
          <w:b/>
          <w:sz w:val="20"/>
          <w:szCs w:val="20"/>
        </w:rPr>
        <w:t xml:space="preserve"> приемки У</w:t>
      </w:r>
      <w:r w:rsidR="00C6337A" w:rsidRPr="00935A10">
        <w:rPr>
          <w:b/>
          <w:sz w:val="20"/>
          <w:szCs w:val="20"/>
        </w:rPr>
        <w:t>слуг</w:t>
      </w:r>
      <w:bookmarkEnd w:id="17"/>
      <w:r w:rsidR="008040BE" w:rsidRPr="00935A10">
        <w:rPr>
          <w:b/>
          <w:sz w:val="20"/>
          <w:szCs w:val="20"/>
        </w:rPr>
        <w:t xml:space="preserve"> </w:t>
      </w:r>
    </w:p>
    <w:p w14:paraId="126F05E0" w14:textId="126DA431" w:rsidR="00392C02" w:rsidRPr="00935A10" w:rsidRDefault="00392C02" w:rsidP="008808E7">
      <w:pPr>
        <w:pStyle w:val="a5"/>
        <w:numPr>
          <w:ilvl w:val="1"/>
          <w:numId w:val="8"/>
        </w:numPr>
        <w:tabs>
          <w:tab w:val="left" w:pos="1134"/>
        </w:tabs>
        <w:ind w:left="0" w:firstLine="709"/>
        <w:contextualSpacing w:val="0"/>
        <w:jc w:val="both"/>
        <w:rPr>
          <w:sz w:val="20"/>
          <w:szCs w:val="20"/>
        </w:rPr>
      </w:pPr>
      <w:r w:rsidRPr="00935A10">
        <w:rPr>
          <w:sz w:val="20"/>
          <w:szCs w:val="20"/>
        </w:rPr>
        <w:t xml:space="preserve">Исполнитель в порядке, предусмотренном пунктом </w:t>
      </w:r>
      <w:r w:rsidR="00603FF2" w:rsidRPr="00935A10">
        <w:rPr>
          <w:sz w:val="20"/>
          <w:szCs w:val="20"/>
        </w:rPr>
        <w:fldChar w:fldCharType="begin"/>
      </w:r>
      <w:r w:rsidR="00603FF2" w:rsidRPr="00935A10">
        <w:rPr>
          <w:sz w:val="20"/>
          <w:szCs w:val="20"/>
        </w:rPr>
        <w:instrText xml:space="preserve"> REF _ref_23030049 \r \h  \* MERGEFORMAT </w:instrText>
      </w:r>
      <w:r w:rsidR="00603FF2" w:rsidRPr="00935A10">
        <w:rPr>
          <w:sz w:val="20"/>
          <w:szCs w:val="20"/>
        </w:rPr>
      </w:r>
      <w:r w:rsidR="00603FF2" w:rsidRPr="00935A10">
        <w:rPr>
          <w:sz w:val="20"/>
          <w:szCs w:val="20"/>
        </w:rPr>
        <w:fldChar w:fldCharType="separate"/>
      </w:r>
      <w:r w:rsidR="00ED3FEA" w:rsidRPr="00935A10">
        <w:rPr>
          <w:sz w:val="20"/>
          <w:szCs w:val="20"/>
        </w:rPr>
        <w:t>13.3</w:t>
      </w:r>
      <w:r w:rsidR="00603FF2" w:rsidRPr="00935A10">
        <w:rPr>
          <w:sz w:val="20"/>
          <w:szCs w:val="20"/>
        </w:rPr>
        <w:fldChar w:fldCharType="end"/>
      </w:r>
      <w:r w:rsidR="00DB2698" w:rsidRPr="00935A10">
        <w:rPr>
          <w:sz w:val="20"/>
          <w:szCs w:val="20"/>
        </w:rPr>
        <w:t xml:space="preserve"> </w:t>
      </w:r>
      <w:r w:rsidRPr="00935A10">
        <w:rPr>
          <w:sz w:val="20"/>
          <w:szCs w:val="20"/>
        </w:rPr>
        <w:t xml:space="preserve">Договора извещает Заказчика </w:t>
      </w:r>
      <w:r w:rsidR="003C5F2B" w:rsidRPr="00935A10">
        <w:rPr>
          <w:sz w:val="20"/>
          <w:szCs w:val="20"/>
        </w:rPr>
        <w:t>о</w:t>
      </w:r>
      <w:r w:rsidRPr="00935A10">
        <w:rPr>
          <w:sz w:val="20"/>
          <w:szCs w:val="20"/>
        </w:rPr>
        <w:t xml:space="preserve"> дате и времени сдачи оказанных Услуг в срок, установленный в пункте </w:t>
      </w:r>
      <w:r w:rsidR="00603FF2" w:rsidRPr="00935A10">
        <w:rPr>
          <w:sz w:val="20"/>
          <w:szCs w:val="20"/>
        </w:rPr>
        <w:fldChar w:fldCharType="begin"/>
      </w:r>
      <w:r w:rsidR="00603FF2" w:rsidRPr="00935A10">
        <w:rPr>
          <w:sz w:val="20"/>
          <w:szCs w:val="20"/>
        </w:rPr>
        <w:instrText xml:space="preserve"> REF _Ref529546881 \r \h  \* MERGEFORMAT </w:instrText>
      </w:r>
      <w:r w:rsidR="00603FF2" w:rsidRPr="00935A10">
        <w:rPr>
          <w:sz w:val="20"/>
          <w:szCs w:val="20"/>
        </w:rPr>
      </w:r>
      <w:r w:rsidR="00603FF2" w:rsidRPr="00935A10">
        <w:rPr>
          <w:sz w:val="20"/>
          <w:szCs w:val="20"/>
        </w:rPr>
        <w:fldChar w:fldCharType="separate"/>
      </w:r>
      <w:r w:rsidR="00ED3FEA" w:rsidRPr="00935A10">
        <w:rPr>
          <w:sz w:val="20"/>
          <w:szCs w:val="20"/>
        </w:rPr>
        <w:t>1.5</w:t>
      </w:r>
      <w:r w:rsidR="00603FF2" w:rsidRPr="00935A10">
        <w:rPr>
          <w:sz w:val="20"/>
          <w:szCs w:val="20"/>
        </w:rPr>
        <w:fldChar w:fldCharType="end"/>
      </w:r>
      <w:r w:rsidR="00D54A1B" w:rsidRPr="00935A10">
        <w:rPr>
          <w:sz w:val="20"/>
          <w:szCs w:val="20"/>
        </w:rPr>
        <w:t xml:space="preserve"> </w:t>
      </w:r>
      <w:r w:rsidRPr="00935A10">
        <w:rPr>
          <w:sz w:val="20"/>
          <w:szCs w:val="20"/>
        </w:rPr>
        <w:t xml:space="preserve">Договора. Извещение должно быть направлено в адрес Заказчика в соответствии с контактными данными Заказчика, указанными в разделе </w:t>
      </w:r>
      <w:r w:rsidR="00603FF2" w:rsidRPr="00935A10">
        <w:rPr>
          <w:sz w:val="20"/>
          <w:szCs w:val="20"/>
        </w:rPr>
        <w:fldChar w:fldCharType="begin"/>
      </w:r>
      <w:r w:rsidR="00603FF2" w:rsidRPr="00935A10">
        <w:rPr>
          <w:sz w:val="20"/>
          <w:szCs w:val="20"/>
        </w:rPr>
        <w:instrText xml:space="preserve"> REF _Ref529546916 \r \h  \* MERGEFORMAT </w:instrText>
      </w:r>
      <w:r w:rsidR="00603FF2" w:rsidRPr="00935A10">
        <w:rPr>
          <w:sz w:val="20"/>
          <w:szCs w:val="20"/>
        </w:rPr>
      </w:r>
      <w:r w:rsidR="00603FF2" w:rsidRPr="00935A10">
        <w:rPr>
          <w:sz w:val="20"/>
          <w:szCs w:val="20"/>
        </w:rPr>
        <w:fldChar w:fldCharType="separate"/>
      </w:r>
      <w:r w:rsidR="00ED3FEA" w:rsidRPr="00935A10">
        <w:rPr>
          <w:sz w:val="20"/>
          <w:szCs w:val="20"/>
        </w:rPr>
        <w:t>15</w:t>
      </w:r>
      <w:r w:rsidR="00603FF2" w:rsidRPr="00935A10">
        <w:rPr>
          <w:sz w:val="20"/>
          <w:szCs w:val="20"/>
        </w:rPr>
        <w:fldChar w:fldCharType="end"/>
      </w:r>
      <w:r w:rsidRPr="00935A10">
        <w:rPr>
          <w:sz w:val="20"/>
          <w:szCs w:val="20"/>
        </w:rPr>
        <w:t xml:space="preserve"> Договора.</w:t>
      </w:r>
    </w:p>
    <w:p w14:paraId="48411E51" w14:textId="38C595D5" w:rsidR="00392C02" w:rsidRPr="00935A10" w:rsidRDefault="00392C02" w:rsidP="008808E7">
      <w:pPr>
        <w:pStyle w:val="a5"/>
        <w:numPr>
          <w:ilvl w:val="1"/>
          <w:numId w:val="8"/>
        </w:numPr>
        <w:tabs>
          <w:tab w:val="left" w:pos="1134"/>
        </w:tabs>
        <w:ind w:left="0" w:firstLine="709"/>
        <w:contextualSpacing w:val="0"/>
        <w:jc w:val="both"/>
        <w:rPr>
          <w:sz w:val="20"/>
          <w:szCs w:val="20"/>
        </w:rPr>
      </w:pPr>
      <w:bookmarkStart w:id="18" w:name="_Ref529546944"/>
      <w:r w:rsidRPr="00935A10">
        <w:rPr>
          <w:sz w:val="20"/>
          <w:szCs w:val="20"/>
        </w:rPr>
        <w:t xml:space="preserve">Исполнитель обязан в срок, указанный в пункте </w:t>
      </w:r>
      <w:r w:rsidR="00603FF2" w:rsidRPr="00935A10">
        <w:rPr>
          <w:sz w:val="20"/>
          <w:szCs w:val="20"/>
        </w:rPr>
        <w:fldChar w:fldCharType="begin"/>
      </w:r>
      <w:r w:rsidR="00603FF2" w:rsidRPr="00935A10">
        <w:rPr>
          <w:sz w:val="20"/>
          <w:szCs w:val="20"/>
        </w:rPr>
        <w:instrText xml:space="preserve"> REF _Ref529546893 \r \h  \* MERGEFORMAT </w:instrText>
      </w:r>
      <w:r w:rsidR="00603FF2" w:rsidRPr="00935A10">
        <w:rPr>
          <w:sz w:val="20"/>
          <w:szCs w:val="20"/>
        </w:rPr>
      </w:r>
      <w:r w:rsidR="00603FF2" w:rsidRPr="00935A10">
        <w:rPr>
          <w:sz w:val="20"/>
          <w:szCs w:val="20"/>
        </w:rPr>
        <w:fldChar w:fldCharType="separate"/>
      </w:r>
      <w:r w:rsidR="00ED3FEA" w:rsidRPr="00935A10">
        <w:rPr>
          <w:sz w:val="20"/>
          <w:szCs w:val="20"/>
        </w:rPr>
        <w:t>1.6</w:t>
      </w:r>
      <w:r w:rsidR="00603FF2" w:rsidRPr="00935A10">
        <w:rPr>
          <w:sz w:val="20"/>
          <w:szCs w:val="20"/>
        </w:rPr>
        <w:fldChar w:fldCharType="end"/>
      </w:r>
      <w:r w:rsidR="00D54A1B" w:rsidRPr="00935A10">
        <w:rPr>
          <w:sz w:val="20"/>
          <w:szCs w:val="20"/>
        </w:rPr>
        <w:t xml:space="preserve"> </w:t>
      </w:r>
      <w:r w:rsidRPr="00935A10">
        <w:rPr>
          <w:sz w:val="20"/>
          <w:szCs w:val="20"/>
        </w:rPr>
        <w:t>Договора, направить Заказчику Акт сда</w:t>
      </w:r>
      <w:r w:rsidR="000C3D4D" w:rsidRPr="00935A10">
        <w:rPr>
          <w:sz w:val="20"/>
          <w:szCs w:val="20"/>
        </w:rPr>
        <w:t>чи-приемки оказанных Услуг в двух</w:t>
      </w:r>
      <w:r w:rsidRPr="00935A10">
        <w:rPr>
          <w:sz w:val="20"/>
          <w:szCs w:val="20"/>
        </w:rPr>
        <w:t xml:space="preserve"> экземплярах, подписанный Исполнителем. Одновременно с Актом сдачи-приемки оказанных Услуг Исполнитель обязан направить Заказчику отчетные документы, указанные в пункте </w:t>
      </w:r>
      <w:r w:rsidR="00603FF2" w:rsidRPr="00935A10">
        <w:rPr>
          <w:sz w:val="20"/>
          <w:szCs w:val="20"/>
        </w:rPr>
        <w:fldChar w:fldCharType="begin"/>
      </w:r>
      <w:r w:rsidR="00603FF2" w:rsidRPr="00935A10">
        <w:rPr>
          <w:sz w:val="20"/>
          <w:szCs w:val="20"/>
        </w:rPr>
        <w:instrText xml:space="preserve"> REF _Ref529546902 \r \h  \* MERGEFORMAT </w:instrText>
      </w:r>
      <w:r w:rsidR="00603FF2" w:rsidRPr="00935A10">
        <w:rPr>
          <w:sz w:val="20"/>
          <w:szCs w:val="20"/>
        </w:rPr>
      </w:r>
      <w:r w:rsidR="00603FF2" w:rsidRPr="00935A10">
        <w:rPr>
          <w:sz w:val="20"/>
          <w:szCs w:val="20"/>
        </w:rPr>
        <w:fldChar w:fldCharType="separate"/>
      </w:r>
      <w:r w:rsidR="00ED3FEA" w:rsidRPr="00935A10">
        <w:rPr>
          <w:sz w:val="20"/>
          <w:szCs w:val="20"/>
        </w:rPr>
        <w:t>1.7</w:t>
      </w:r>
      <w:r w:rsidR="00603FF2" w:rsidRPr="00935A10">
        <w:rPr>
          <w:sz w:val="20"/>
          <w:szCs w:val="20"/>
        </w:rPr>
        <w:fldChar w:fldCharType="end"/>
      </w:r>
      <w:r w:rsidR="00D54A1B" w:rsidRPr="00935A10">
        <w:rPr>
          <w:sz w:val="20"/>
          <w:szCs w:val="20"/>
        </w:rPr>
        <w:t xml:space="preserve"> </w:t>
      </w:r>
      <w:r w:rsidRPr="00935A10">
        <w:rPr>
          <w:sz w:val="20"/>
          <w:szCs w:val="20"/>
        </w:rPr>
        <w:t>Договора.</w:t>
      </w:r>
      <w:bookmarkEnd w:id="18"/>
    </w:p>
    <w:p w14:paraId="0534EF42" w14:textId="67913F9C" w:rsidR="00392C02" w:rsidRPr="00935A10" w:rsidRDefault="00392C02" w:rsidP="008808E7">
      <w:pPr>
        <w:pStyle w:val="a5"/>
        <w:numPr>
          <w:ilvl w:val="1"/>
          <w:numId w:val="8"/>
        </w:numPr>
        <w:tabs>
          <w:tab w:val="left" w:pos="1134"/>
        </w:tabs>
        <w:ind w:left="0" w:firstLine="709"/>
        <w:contextualSpacing w:val="0"/>
        <w:jc w:val="both"/>
        <w:rPr>
          <w:sz w:val="20"/>
          <w:szCs w:val="20"/>
        </w:rPr>
      </w:pPr>
      <w:r w:rsidRPr="00935A10">
        <w:rPr>
          <w:sz w:val="20"/>
          <w:szCs w:val="20"/>
        </w:rPr>
        <w:t xml:space="preserve">Приемка оказанных Услуг осуществляется Заказчиком в срок, установленный пунктом </w:t>
      </w:r>
      <w:r w:rsidR="00603FF2" w:rsidRPr="00935A10">
        <w:rPr>
          <w:sz w:val="20"/>
          <w:szCs w:val="20"/>
        </w:rPr>
        <w:fldChar w:fldCharType="begin"/>
      </w:r>
      <w:r w:rsidR="00603FF2" w:rsidRPr="00935A10">
        <w:rPr>
          <w:sz w:val="20"/>
          <w:szCs w:val="20"/>
        </w:rPr>
        <w:instrText xml:space="preserve"> REF _Ref529546930 \r \h  \* MERGEFORMAT </w:instrText>
      </w:r>
      <w:r w:rsidR="00603FF2" w:rsidRPr="00935A10">
        <w:rPr>
          <w:sz w:val="20"/>
          <w:szCs w:val="20"/>
        </w:rPr>
      </w:r>
      <w:r w:rsidR="00603FF2" w:rsidRPr="00935A10">
        <w:rPr>
          <w:sz w:val="20"/>
          <w:szCs w:val="20"/>
        </w:rPr>
        <w:fldChar w:fldCharType="separate"/>
      </w:r>
      <w:r w:rsidR="00ED3FEA" w:rsidRPr="00935A10">
        <w:rPr>
          <w:sz w:val="20"/>
          <w:szCs w:val="20"/>
        </w:rPr>
        <w:t>1.8</w:t>
      </w:r>
      <w:r w:rsidR="00603FF2" w:rsidRPr="00935A10">
        <w:rPr>
          <w:sz w:val="20"/>
          <w:szCs w:val="20"/>
        </w:rPr>
        <w:fldChar w:fldCharType="end"/>
      </w:r>
      <w:r w:rsidR="00D54A1B" w:rsidRPr="00935A10">
        <w:rPr>
          <w:sz w:val="20"/>
          <w:szCs w:val="20"/>
        </w:rPr>
        <w:t xml:space="preserve"> </w:t>
      </w:r>
      <w:r w:rsidRPr="00935A10">
        <w:rPr>
          <w:sz w:val="20"/>
          <w:szCs w:val="20"/>
        </w:rPr>
        <w:t>Договора.</w:t>
      </w:r>
    </w:p>
    <w:p w14:paraId="5ACB64AE" w14:textId="77777777" w:rsidR="00392C02" w:rsidRPr="00935A10" w:rsidRDefault="00392C02" w:rsidP="000C3D4D">
      <w:pPr>
        <w:pStyle w:val="a5"/>
        <w:tabs>
          <w:tab w:val="left" w:pos="1134"/>
        </w:tabs>
        <w:ind w:left="0" w:firstLine="709"/>
        <w:contextualSpacing w:val="0"/>
        <w:jc w:val="both"/>
        <w:rPr>
          <w:sz w:val="20"/>
          <w:szCs w:val="20"/>
        </w:rPr>
      </w:pPr>
      <w:r w:rsidRPr="00935A10">
        <w:rPr>
          <w:sz w:val="20"/>
          <w:szCs w:val="20"/>
        </w:rPr>
        <w:t>Указанный срок может продлеваться на срок проведения экспертизы, если Заказчиком принято решение о проведении экспертизы оказанных Услуг.</w:t>
      </w:r>
    </w:p>
    <w:p w14:paraId="47E25FC5" w14:textId="77777777" w:rsidR="00392C02" w:rsidRPr="00935A10" w:rsidRDefault="009D7484" w:rsidP="008808E7">
      <w:pPr>
        <w:pStyle w:val="a5"/>
        <w:numPr>
          <w:ilvl w:val="1"/>
          <w:numId w:val="8"/>
        </w:numPr>
        <w:tabs>
          <w:tab w:val="left" w:pos="1134"/>
        </w:tabs>
        <w:ind w:left="0" w:firstLine="709"/>
        <w:contextualSpacing w:val="0"/>
        <w:jc w:val="both"/>
        <w:rPr>
          <w:sz w:val="20"/>
          <w:szCs w:val="20"/>
        </w:rPr>
      </w:pPr>
      <w:r w:rsidRPr="00935A10">
        <w:rPr>
          <w:sz w:val="20"/>
          <w:szCs w:val="20"/>
        </w:rPr>
        <w:t>При приемке оказанных Услуг Заказчик проводит проверку соответствия оказанных Услуг условиям Договора, в том числе условиям Технического задания, иных приложений к Договору, а также положениям действующего законодательства</w:t>
      </w:r>
      <w:r w:rsidRPr="00935A10">
        <w:rPr>
          <w:bCs/>
          <w:sz w:val="20"/>
          <w:szCs w:val="20"/>
        </w:rPr>
        <w:t xml:space="preserve"> Российской Федерации</w:t>
      </w:r>
      <w:r w:rsidRPr="00935A10">
        <w:rPr>
          <w:sz w:val="20"/>
          <w:szCs w:val="20"/>
        </w:rPr>
        <w:t>, иных нормативных правовых актов Российской Федерации, иным обязательным правилам и требованиям</w:t>
      </w:r>
      <w:r w:rsidR="00392C02" w:rsidRPr="00935A10">
        <w:rPr>
          <w:sz w:val="20"/>
          <w:szCs w:val="20"/>
        </w:rPr>
        <w:t>.</w:t>
      </w:r>
    </w:p>
    <w:p w14:paraId="5280EC5F" w14:textId="77777777" w:rsidR="00392C02" w:rsidRPr="00935A10" w:rsidRDefault="00392C02" w:rsidP="008808E7">
      <w:pPr>
        <w:pStyle w:val="a5"/>
        <w:numPr>
          <w:ilvl w:val="1"/>
          <w:numId w:val="8"/>
        </w:numPr>
        <w:tabs>
          <w:tab w:val="left" w:pos="1134"/>
        </w:tabs>
        <w:ind w:left="0" w:firstLine="709"/>
        <w:contextualSpacing w:val="0"/>
        <w:jc w:val="both"/>
        <w:rPr>
          <w:sz w:val="20"/>
          <w:szCs w:val="20"/>
        </w:rPr>
      </w:pPr>
      <w:r w:rsidRPr="00935A10">
        <w:rPr>
          <w:sz w:val="20"/>
          <w:szCs w:val="20"/>
        </w:rPr>
        <w:t>Для проверки оказанных Услуг в части их соответствия условиям Договора</w:t>
      </w:r>
      <w:r w:rsidR="006905FA" w:rsidRPr="00935A10">
        <w:rPr>
          <w:sz w:val="20"/>
          <w:szCs w:val="20"/>
        </w:rPr>
        <w:t xml:space="preserve">, в том числе условиям Технического задания, иных приложений к Договору, а также положениям действующего законодательства </w:t>
      </w:r>
      <w:r w:rsidR="006905FA" w:rsidRPr="00935A10">
        <w:rPr>
          <w:bCs/>
          <w:sz w:val="20"/>
          <w:szCs w:val="20"/>
        </w:rPr>
        <w:lastRenderedPageBreak/>
        <w:t>Российской Федерации</w:t>
      </w:r>
      <w:r w:rsidR="006905FA" w:rsidRPr="00935A10">
        <w:rPr>
          <w:sz w:val="20"/>
          <w:szCs w:val="20"/>
        </w:rPr>
        <w:t>, иных нормативных правовых актов Российской Федерации, иным обязательным правилам и требованиям,</w:t>
      </w:r>
      <w:r w:rsidRPr="00935A10">
        <w:rPr>
          <w:sz w:val="20"/>
          <w:szCs w:val="20"/>
        </w:rPr>
        <w:t xml:space="preserve">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14:paraId="36F8D041" w14:textId="73F299CB" w:rsidR="00392C02" w:rsidRPr="00935A10" w:rsidRDefault="00392C02" w:rsidP="008808E7">
      <w:pPr>
        <w:pStyle w:val="a5"/>
        <w:numPr>
          <w:ilvl w:val="1"/>
          <w:numId w:val="8"/>
        </w:numPr>
        <w:tabs>
          <w:tab w:val="left" w:pos="1134"/>
        </w:tabs>
        <w:ind w:left="0" w:firstLine="709"/>
        <w:contextualSpacing w:val="0"/>
        <w:jc w:val="both"/>
        <w:rPr>
          <w:sz w:val="20"/>
          <w:szCs w:val="20"/>
        </w:rPr>
      </w:pPr>
      <w:r w:rsidRPr="00935A10">
        <w:rPr>
          <w:sz w:val="20"/>
          <w:szCs w:val="20"/>
        </w:rPr>
        <w:t xml:space="preserve">Приемка оказанных Услуг осуществляется уполномоченным работником Заказчика или приемочной комиссией Заказчика </w:t>
      </w:r>
      <w:r w:rsidR="002D5158" w:rsidRPr="00935A10">
        <w:rPr>
          <w:sz w:val="20"/>
          <w:szCs w:val="20"/>
        </w:rPr>
        <w:t xml:space="preserve">в соответствии с </w:t>
      </w:r>
      <w:r w:rsidR="00101E83" w:rsidRPr="00935A10">
        <w:rPr>
          <w:sz w:val="20"/>
          <w:szCs w:val="20"/>
        </w:rPr>
        <w:t>внутренними документами</w:t>
      </w:r>
      <w:r w:rsidR="002D5158" w:rsidRPr="00935A10">
        <w:rPr>
          <w:sz w:val="20"/>
          <w:szCs w:val="20"/>
        </w:rPr>
        <w:t xml:space="preserve"> </w:t>
      </w:r>
      <w:r w:rsidRPr="00935A10">
        <w:rPr>
          <w:sz w:val="20"/>
          <w:szCs w:val="20"/>
        </w:rPr>
        <w:t xml:space="preserve">Заказчика. </w:t>
      </w:r>
      <w:r w:rsidR="00683050" w:rsidRPr="00935A10">
        <w:rPr>
          <w:sz w:val="20"/>
          <w:szCs w:val="20"/>
        </w:rPr>
        <w:t>Заказчик обязан уведомить Исполнителя о дате приемки. В случае неприбытия уполномоченного представителя Исполнителя для участия в приемке в срок, указанный в уведомлении, Заказчик осуществляет приемку без участия Исполнителя</w:t>
      </w:r>
      <w:r w:rsidRPr="00935A10">
        <w:rPr>
          <w:sz w:val="20"/>
          <w:szCs w:val="20"/>
        </w:rPr>
        <w:t>.</w:t>
      </w:r>
    </w:p>
    <w:p w14:paraId="025A1BFE" w14:textId="77777777" w:rsidR="00392C02" w:rsidRPr="00935A10" w:rsidRDefault="00392C02" w:rsidP="008808E7">
      <w:pPr>
        <w:pStyle w:val="a5"/>
        <w:numPr>
          <w:ilvl w:val="1"/>
          <w:numId w:val="8"/>
        </w:numPr>
        <w:tabs>
          <w:tab w:val="left" w:pos="1134"/>
        </w:tabs>
        <w:ind w:left="0" w:firstLine="709"/>
        <w:contextualSpacing w:val="0"/>
        <w:jc w:val="both"/>
        <w:rPr>
          <w:sz w:val="20"/>
          <w:szCs w:val="20"/>
        </w:rPr>
      </w:pPr>
      <w:r w:rsidRPr="00935A10">
        <w:rPr>
          <w:sz w:val="20"/>
          <w:szCs w:val="20"/>
        </w:rPr>
        <w:t>По результатам приемки оказанных Услуг Заказчиком принимается одно из следующих решений:</w:t>
      </w:r>
    </w:p>
    <w:p w14:paraId="55F09299" w14:textId="77777777" w:rsidR="00392C02" w:rsidRPr="00935A10" w:rsidRDefault="00392C02" w:rsidP="008808E7">
      <w:pPr>
        <w:pStyle w:val="a5"/>
        <w:numPr>
          <w:ilvl w:val="2"/>
          <w:numId w:val="12"/>
        </w:numPr>
        <w:tabs>
          <w:tab w:val="left" w:pos="1134"/>
        </w:tabs>
        <w:ind w:left="0" w:firstLine="709"/>
        <w:contextualSpacing w:val="0"/>
        <w:jc w:val="both"/>
        <w:rPr>
          <w:sz w:val="20"/>
          <w:szCs w:val="20"/>
        </w:rPr>
      </w:pPr>
      <w:r w:rsidRPr="00935A10">
        <w:rPr>
          <w:sz w:val="20"/>
          <w:szCs w:val="20"/>
        </w:rPr>
        <w:t>Услуги оказаны надлежащим образом в соответствии с условиями Договора,</w:t>
      </w:r>
      <w:r w:rsidR="007429C9" w:rsidRPr="00935A10">
        <w:rPr>
          <w:sz w:val="20"/>
          <w:szCs w:val="20"/>
        </w:rPr>
        <w:t xml:space="preserve"> в том числе условиям Технического задания, иных приложений к Договору, а также положениями действующего законодательства </w:t>
      </w:r>
      <w:r w:rsidR="007429C9" w:rsidRPr="00935A10">
        <w:rPr>
          <w:bCs/>
          <w:sz w:val="20"/>
          <w:szCs w:val="20"/>
        </w:rPr>
        <w:t>Российской Федерации</w:t>
      </w:r>
      <w:r w:rsidR="007429C9" w:rsidRPr="00935A10">
        <w:rPr>
          <w:sz w:val="20"/>
          <w:szCs w:val="20"/>
        </w:rPr>
        <w:t>, иных нормативных правовых актов Российской Федерации, иными обязательными правилами и требованиями,</w:t>
      </w:r>
      <w:r w:rsidRPr="00935A10">
        <w:rPr>
          <w:sz w:val="20"/>
          <w:szCs w:val="20"/>
        </w:rPr>
        <w:t xml:space="preserve"> Заказчик не имеет замечаний к оказанным Услугам. В этом случае оказанные Услуги подлежат приемке;</w:t>
      </w:r>
    </w:p>
    <w:p w14:paraId="0934E1B0" w14:textId="6CFDBAC5" w:rsidR="00392C02" w:rsidRPr="00935A10" w:rsidRDefault="00392C02" w:rsidP="008808E7">
      <w:pPr>
        <w:pStyle w:val="a5"/>
        <w:numPr>
          <w:ilvl w:val="2"/>
          <w:numId w:val="12"/>
        </w:numPr>
        <w:tabs>
          <w:tab w:val="left" w:pos="1134"/>
        </w:tabs>
        <w:ind w:left="0" w:firstLine="709"/>
        <w:contextualSpacing w:val="0"/>
        <w:jc w:val="both"/>
        <w:rPr>
          <w:sz w:val="20"/>
          <w:szCs w:val="20"/>
        </w:rPr>
      </w:pPr>
      <w:r w:rsidRPr="00935A10">
        <w:rPr>
          <w:sz w:val="20"/>
          <w:szCs w:val="20"/>
        </w:rPr>
        <w:t xml:space="preserve">Услуги оказаны с нарушением условий Договора, </w:t>
      </w:r>
      <w:r w:rsidR="00B32680" w:rsidRPr="00935A10">
        <w:rPr>
          <w:sz w:val="20"/>
          <w:szCs w:val="20"/>
        </w:rPr>
        <w:t>в том числе условий Технического задания, иных приложений к Договору, и</w:t>
      </w:r>
      <w:r w:rsidR="000C3D4D" w:rsidRPr="00935A10">
        <w:rPr>
          <w:sz w:val="20"/>
          <w:szCs w:val="20"/>
        </w:rPr>
        <w:t> </w:t>
      </w:r>
      <w:r w:rsidR="00B32680" w:rsidRPr="00935A10">
        <w:rPr>
          <w:sz w:val="20"/>
          <w:szCs w:val="20"/>
        </w:rPr>
        <w:t xml:space="preserve">(или) положений действующего законодательства </w:t>
      </w:r>
      <w:r w:rsidR="00B32680" w:rsidRPr="00935A10">
        <w:rPr>
          <w:bCs/>
          <w:sz w:val="20"/>
          <w:szCs w:val="20"/>
        </w:rPr>
        <w:t>Российской Федерации, иных нормативных правовых актов Российской Федерации,</w:t>
      </w:r>
      <w:r w:rsidR="00B32680" w:rsidRPr="00935A10">
        <w:rPr>
          <w:sz w:val="20"/>
          <w:szCs w:val="20"/>
        </w:rPr>
        <w:t xml:space="preserve"> иных обязательных правил и требований, </w:t>
      </w:r>
      <w:r w:rsidRPr="00935A10">
        <w:rPr>
          <w:sz w:val="20"/>
          <w:szCs w:val="20"/>
        </w:rPr>
        <w:t>Заказчиком выявлены недостатки в оказанных Услугах. В таком случае Заказчик составляет акт о выявленных недостатках по форме приложения № 4 к Договору (далее – Акт о выявленных недостатках) и выбирает один из следующих вариантов по своему усмотрению:</w:t>
      </w:r>
    </w:p>
    <w:p w14:paraId="4CC2C8D8" w14:textId="4AA1263F" w:rsidR="00392C02" w:rsidRPr="00935A10" w:rsidRDefault="00392C02" w:rsidP="008808E7">
      <w:pPr>
        <w:pStyle w:val="a5"/>
        <w:numPr>
          <w:ilvl w:val="3"/>
          <w:numId w:val="12"/>
        </w:numPr>
        <w:tabs>
          <w:tab w:val="left" w:pos="1134"/>
        </w:tabs>
        <w:ind w:left="0" w:firstLine="709"/>
        <w:contextualSpacing w:val="0"/>
        <w:jc w:val="both"/>
        <w:rPr>
          <w:sz w:val="20"/>
          <w:szCs w:val="20"/>
        </w:rPr>
      </w:pPr>
      <w:r w:rsidRPr="00935A10">
        <w:rPr>
          <w:sz w:val="20"/>
          <w:szCs w:val="20"/>
        </w:rPr>
        <w:t xml:space="preserve">в Акте о выявленных недостатках Заказчик устанавливает Исполнителю срок для устранения выявленных недостатков; в случае устранения </w:t>
      </w:r>
      <w:r w:rsidR="00DB2698" w:rsidRPr="00935A10">
        <w:rPr>
          <w:sz w:val="20"/>
          <w:szCs w:val="20"/>
        </w:rPr>
        <w:t>Исполнителем</w:t>
      </w:r>
      <w:r w:rsidRPr="00935A10">
        <w:rPr>
          <w:sz w:val="20"/>
          <w:szCs w:val="20"/>
        </w:rPr>
        <w:t xml:space="preserve"> недостатков в срок оказанные Услуги подлежат приемке</w:t>
      </w:r>
      <w:r w:rsidR="000C3D4D" w:rsidRPr="00935A10">
        <w:rPr>
          <w:sz w:val="20"/>
          <w:szCs w:val="20"/>
        </w:rPr>
        <w:t>,</w:t>
      </w:r>
      <w:r w:rsidRPr="00935A10">
        <w:rPr>
          <w:sz w:val="20"/>
          <w:szCs w:val="20"/>
        </w:rPr>
        <w:t xml:space="preserve"> либо</w:t>
      </w:r>
    </w:p>
    <w:p w14:paraId="679FF13D" w14:textId="395A1598" w:rsidR="00392C02" w:rsidRPr="00935A10" w:rsidRDefault="00392C02" w:rsidP="008808E7">
      <w:pPr>
        <w:pStyle w:val="a5"/>
        <w:numPr>
          <w:ilvl w:val="3"/>
          <w:numId w:val="12"/>
        </w:numPr>
        <w:tabs>
          <w:tab w:val="left" w:pos="1134"/>
        </w:tabs>
        <w:ind w:left="0" w:firstLine="709"/>
        <w:contextualSpacing w:val="0"/>
        <w:jc w:val="both"/>
        <w:rPr>
          <w:sz w:val="20"/>
          <w:szCs w:val="20"/>
        </w:rPr>
      </w:pPr>
      <w:r w:rsidRPr="00935A10">
        <w:rPr>
          <w:sz w:val="20"/>
          <w:szCs w:val="20"/>
        </w:rPr>
        <w:t>направляет Исполнителю требование о соразмерном уменьшении цены Договора</w:t>
      </w:r>
      <w:r w:rsidR="000C3D4D" w:rsidRPr="00935A10">
        <w:rPr>
          <w:sz w:val="20"/>
          <w:szCs w:val="20"/>
        </w:rPr>
        <w:t>,</w:t>
      </w:r>
      <w:r w:rsidRPr="00935A10">
        <w:rPr>
          <w:sz w:val="20"/>
          <w:szCs w:val="20"/>
        </w:rPr>
        <w:t xml:space="preserve"> либо</w:t>
      </w:r>
    </w:p>
    <w:p w14:paraId="7DF6AB24" w14:textId="77777777" w:rsidR="00392C02" w:rsidRPr="00935A10" w:rsidRDefault="00392C02" w:rsidP="008808E7">
      <w:pPr>
        <w:pStyle w:val="a5"/>
        <w:numPr>
          <w:ilvl w:val="3"/>
          <w:numId w:val="12"/>
        </w:numPr>
        <w:tabs>
          <w:tab w:val="left" w:pos="1134"/>
        </w:tabs>
        <w:ind w:left="0" w:firstLine="709"/>
        <w:contextualSpacing w:val="0"/>
        <w:jc w:val="both"/>
        <w:rPr>
          <w:sz w:val="20"/>
          <w:szCs w:val="20"/>
        </w:rPr>
      </w:pPr>
      <w:r w:rsidRPr="00935A10">
        <w:rPr>
          <w:sz w:val="20"/>
          <w:szCs w:val="20"/>
        </w:rPr>
        <w:t>направляет Исполнителю требование о возмещении расходов Заказчика на устранение недостатков в оказанных Услугах с приложением документов, подтверждающих такие расходы;</w:t>
      </w:r>
    </w:p>
    <w:p w14:paraId="7B107930" w14:textId="2A48A9F1" w:rsidR="00392C02" w:rsidRPr="00935A10" w:rsidRDefault="00392C02" w:rsidP="008808E7">
      <w:pPr>
        <w:pStyle w:val="a5"/>
        <w:numPr>
          <w:ilvl w:val="2"/>
          <w:numId w:val="12"/>
        </w:numPr>
        <w:tabs>
          <w:tab w:val="left" w:pos="1276"/>
        </w:tabs>
        <w:ind w:left="0" w:firstLine="709"/>
        <w:contextualSpacing w:val="0"/>
        <w:jc w:val="both"/>
        <w:rPr>
          <w:sz w:val="20"/>
          <w:szCs w:val="20"/>
        </w:rPr>
      </w:pPr>
      <w:r w:rsidRPr="00935A10">
        <w:rPr>
          <w:sz w:val="20"/>
          <w:szCs w:val="20"/>
        </w:rPr>
        <w:t xml:space="preserve">оказанные Услуги соответствуют условиям Договора, </w:t>
      </w:r>
      <w:r w:rsidR="00F170AF" w:rsidRPr="00935A10">
        <w:rPr>
          <w:sz w:val="20"/>
          <w:szCs w:val="20"/>
        </w:rPr>
        <w:t>в том числе условиям Технического задания, иных приложений к Договору,</w:t>
      </w:r>
      <w:r w:rsidR="00E4681B" w:rsidRPr="00935A10">
        <w:rPr>
          <w:sz w:val="20"/>
          <w:szCs w:val="20"/>
        </w:rPr>
        <w:t xml:space="preserve"> </w:t>
      </w:r>
      <w:r w:rsidR="00F170AF" w:rsidRPr="00935A10">
        <w:rPr>
          <w:sz w:val="20"/>
          <w:szCs w:val="20"/>
        </w:rPr>
        <w:t xml:space="preserve">а также положениям действующего законодательства </w:t>
      </w:r>
      <w:r w:rsidR="00F170AF" w:rsidRPr="00935A10">
        <w:rPr>
          <w:bCs/>
          <w:sz w:val="20"/>
          <w:szCs w:val="20"/>
        </w:rPr>
        <w:t>Российской Федерации,</w:t>
      </w:r>
      <w:r w:rsidR="00F170AF" w:rsidRPr="00935A10">
        <w:rPr>
          <w:sz w:val="20"/>
          <w:szCs w:val="20"/>
        </w:rPr>
        <w:t xml:space="preserve"> иных нормативных правовых актов Российской Федерации, иным обязательным правилам и требованиям, </w:t>
      </w:r>
      <w:r w:rsidRPr="00935A10">
        <w:rPr>
          <w:sz w:val="20"/>
          <w:szCs w:val="20"/>
        </w:rPr>
        <w:t xml:space="preserve">но </w:t>
      </w:r>
      <w:r w:rsidR="00477152" w:rsidRPr="00935A10">
        <w:rPr>
          <w:sz w:val="20"/>
          <w:szCs w:val="20"/>
        </w:rPr>
        <w:t xml:space="preserve">оказаны </w:t>
      </w:r>
      <w:r w:rsidRPr="00935A10">
        <w:rPr>
          <w:sz w:val="20"/>
          <w:szCs w:val="20"/>
        </w:rPr>
        <w:t>с нарушением сроков, установленных Договором. В этом случае оказанные Услуги подлежат приемке</w:t>
      </w:r>
      <w:r w:rsidR="00D52519" w:rsidRPr="00935A10">
        <w:rPr>
          <w:sz w:val="20"/>
          <w:szCs w:val="20"/>
        </w:rPr>
        <w:t xml:space="preserve"> либо, если вследствие просрочки Исполнителя исполнение утратило интерес для Заказчика, он может отказаться от приемки Услуг</w:t>
      </w:r>
      <w:r w:rsidRPr="00935A10">
        <w:rPr>
          <w:sz w:val="20"/>
          <w:szCs w:val="20"/>
        </w:rPr>
        <w:t xml:space="preserve">; </w:t>
      </w:r>
    </w:p>
    <w:p w14:paraId="4206230B" w14:textId="77777777" w:rsidR="00392C02" w:rsidRPr="00935A10" w:rsidRDefault="00392C02" w:rsidP="008808E7">
      <w:pPr>
        <w:pStyle w:val="a5"/>
        <w:numPr>
          <w:ilvl w:val="2"/>
          <w:numId w:val="12"/>
        </w:numPr>
        <w:tabs>
          <w:tab w:val="left" w:pos="1276"/>
        </w:tabs>
        <w:ind w:left="0" w:firstLine="709"/>
        <w:contextualSpacing w:val="0"/>
        <w:jc w:val="both"/>
        <w:rPr>
          <w:sz w:val="20"/>
          <w:szCs w:val="20"/>
        </w:rPr>
      </w:pPr>
      <w:r w:rsidRPr="00935A10">
        <w:rPr>
          <w:sz w:val="20"/>
          <w:szCs w:val="20"/>
        </w:rPr>
        <w:t xml:space="preserve">Услуги не оказаны Исполнителем или оказаны с существенным нарушением условий Договора, </w:t>
      </w:r>
      <w:r w:rsidR="00730164" w:rsidRPr="00935A10">
        <w:rPr>
          <w:sz w:val="20"/>
          <w:szCs w:val="20"/>
        </w:rPr>
        <w:t xml:space="preserve">в том числе условий Технического задания, иных приложений к Договору, </w:t>
      </w:r>
      <w:r w:rsidRPr="00935A10">
        <w:rPr>
          <w:sz w:val="20"/>
          <w:szCs w:val="20"/>
        </w:rPr>
        <w:t>котор</w:t>
      </w:r>
      <w:r w:rsidR="00F44F1A" w:rsidRPr="00935A10">
        <w:rPr>
          <w:sz w:val="20"/>
          <w:szCs w:val="20"/>
        </w:rPr>
        <w:t>о</w:t>
      </w:r>
      <w:r w:rsidRPr="00935A10">
        <w:rPr>
          <w:sz w:val="20"/>
          <w:szCs w:val="20"/>
        </w:rPr>
        <w:t>е вле</w:t>
      </w:r>
      <w:r w:rsidR="00F44F1A" w:rsidRPr="00935A10">
        <w:rPr>
          <w:sz w:val="20"/>
          <w:szCs w:val="20"/>
        </w:rPr>
        <w:t>чет</w:t>
      </w:r>
      <w:r w:rsidRPr="00935A10">
        <w:rPr>
          <w:sz w:val="20"/>
          <w:szCs w:val="20"/>
        </w:rPr>
        <w:t xml:space="preserve">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007B3989" w14:textId="6650524D" w:rsidR="00392C02" w:rsidRPr="00935A10" w:rsidRDefault="00392C02" w:rsidP="008808E7">
      <w:pPr>
        <w:pStyle w:val="a5"/>
        <w:numPr>
          <w:ilvl w:val="2"/>
          <w:numId w:val="12"/>
        </w:numPr>
        <w:tabs>
          <w:tab w:val="left" w:pos="1276"/>
        </w:tabs>
        <w:ind w:left="0" w:firstLine="709"/>
        <w:contextualSpacing w:val="0"/>
        <w:jc w:val="both"/>
        <w:rPr>
          <w:sz w:val="20"/>
          <w:szCs w:val="20"/>
        </w:rPr>
      </w:pPr>
      <w:r w:rsidRPr="00935A10">
        <w:rPr>
          <w:sz w:val="20"/>
          <w:szCs w:val="20"/>
        </w:rPr>
        <w:t>Исполнитель не предоставил полный комплект надлежащим образом оформл</w:t>
      </w:r>
      <w:r w:rsidR="00D54A1B" w:rsidRPr="00935A10">
        <w:rPr>
          <w:sz w:val="20"/>
          <w:szCs w:val="20"/>
        </w:rPr>
        <w:t>енных документов, указанных в пункте</w:t>
      </w:r>
      <w:r w:rsidRPr="00935A10">
        <w:rPr>
          <w:sz w:val="20"/>
          <w:szCs w:val="20"/>
        </w:rPr>
        <w:t xml:space="preserve"> </w:t>
      </w:r>
      <w:r w:rsidR="00603FF2" w:rsidRPr="00935A10">
        <w:rPr>
          <w:sz w:val="20"/>
          <w:szCs w:val="20"/>
        </w:rPr>
        <w:fldChar w:fldCharType="begin"/>
      </w:r>
      <w:r w:rsidR="00603FF2" w:rsidRPr="00935A10">
        <w:rPr>
          <w:sz w:val="20"/>
          <w:szCs w:val="20"/>
        </w:rPr>
        <w:instrText xml:space="preserve"> REF _Ref529546944 \r \h  \* MERGEFORMAT </w:instrText>
      </w:r>
      <w:r w:rsidR="00603FF2" w:rsidRPr="00935A10">
        <w:rPr>
          <w:sz w:val="20"/>
          <w:szCs w:val="20"/>
        </w:rPr>
      </w:r>
      <w:r w:rsidR="00603FF2" w:rsidRPr="00935A10">
        <w:rPr>
          <w:sz w:val="20"/>
          <w:szCs w:val="20"/>
        </w:rPr>
        <w:fldChar w:fldCharType="separate"/>
      </w:r>
      <w:r w:rsidR="00ED3FEA" w:rsidRPr="00935A10">
        <w:rPr>
          <w:sz w:val="20"/>
          <w:szCs w:val="20"/>
        </w:rPr>
        <w:t>4.2</w:t>
      </w:r>
      <w:r w:rsidR="00603FF2" w:rsidRPr="00935A10">
        <w:rPr>
          <w:sz w:val="20"/>
          <w:szCs w:val="20"/>
        </w:rPr>
        <w:fldChar w:fldCharType="end"/>
      </w:r>
      <w:r w:rsidR="00D54A1B" w:rsidRPr="00935A10">
        <w:rPr>
          <w:sz w:val="20"/>
          <w:szCs w:val="20"/>
        </w:rPr>
        <w:t xml:space="preserve"> </w:t>
      </w:r>
      <w:r w:rsidRPr="00935A10">
        <w:rPr>
          <w:sz w:val="20"/>
          <w:szCs w:val="20"/>
        </w:rPr>
        <w:t>Договора. До момента предоставления указанных документов в полном объеме Услуги считаются не оказанными. Заказчик устанавливает Исполнителю срок для устранения допущенных нарушений, составляет Акт о выявленных недостатках и направляет его Исполнителю.</w:t>
      </w:r>
    </w:p>
    <w:p w14:paraId="125AFCC3" w14:textId="57B0FE5C" w:rsidR="00CE674D" w:rsidRPr="00935A10" w:rsidRDefault="00CE674D" w:rsidP="000C3D4D">
      <w:pPr>
        <w:tabs>
          <w:tab w:val="left" w:pos="1276"/>
        </w:tabs>
        <w:ind w:firstLine="709"/>
        <w:jc w:val="both"/>
        <w:rPr>
          <w:sz w:val="20"/>
          <w:szCs w:val="20"/>
        </w:rPr>
      </w:pPr>
      <w:r w:rsidRPr="00935A10">
        <w:rPr>
          <w:sz w:val="20"/>
          <w:szCs w:val="20"/>
        </w:rPr>
        <w:t>В случаях, указанных в подпунктах (</w:t>
      </w:r>
      <w:r w:rsidRPr="00935A10">
        <w:rPr>
          <w:sz w:val="20"/>
          <w:szCs w:val="20"/>
          <w:lang w:val="en-US"/>
        </w:rPr>
        <w:t>ii</w:t>
      </w:r>
      <w:r w:rsidR="000C3D4D" w:rsidRPr="00935A10">
        <w:rPr>
          <w:sz w:val="20"/>
          <w:szCs w:val="20"/>
        </w:rPr>
        <w:t>)–</w:t>
      </w:r>
      <w:r w:rsidRPr="00935A10">
        <w:rPr>
          <w:sz w:val="20"/>
          <w:szCs w:val="20"/>
        </w:rPr>
        <w:t>(</w:t>
      </w:r>
      <w:r w:rsidRPr="00935A10">
        <w:rPr>
          <w:sz w:val="20"/>
          <w:szCs w:val="20"/>
          <w:lang w:val="en-US"/>
        </w:rPr>
        <w:t>v</w:t>
      </w:r>
      <w:r w:rsidRPr="00935A10">
        <w:rPr>
          <w:sz w:val="20"/>
          <w:szCs w:val="20"/>
        </w:rPr>
        <w:t>) настоящего пункта</w:t>
      </w:r>
      <w:r w:rsidR="000C3D4D" w:rsidRPr="00935A10">
        <w:rPr>
          <w:sz w:val="20"/>
          <w:szCs w:val="20"/>
        </w:rPr>
        <w:t>,</w:t>
      </w:r>
      <w:r w:rsidRPr="00935A10">
        <w:rPr>
          <w:sz w:val="20"/>
          <w:szCs w:val="20"/>
        </w:rPr>
        <w:t xml:space="preserve"> Заказчик вправе взыскать с Исполнителя неустойку, предусмотренную Договором, убытки.</w:t>
      </w:r>
    </w:p>
    <w:p w14:paraId="479F7CF6" w14:textId="0AFFE210" w:rsidR="00392C02" w:rsidRPr="00935A10" w:rsidRDefault="00392C02" w:rsidP="008808E7">
      <w:pPr>
        <w:pStyle w:val="a5"/>
        <w:numPr>
          <w:ilvl w:val="1"/>
          <w:numId w:val="8"/>
        </w:numPr>
        <w:tabs>
          <w:tab w:val="left" w:pos="1134"/>
        </w:tabs>
        <w:ind w:left="0" w:firstLine="709"/>
        <w:contextualSpacing w:val="0"/>
        <w:jc w:val="both"/>
        <w:rPr>
          <w:sz w:val="20"/>
          <w:szCs w:val="20"/>
        </w:rPr>
      </w:pPr>
      <w:r w:rsidRPr="00935A10">
        <w:rPr>
          <w:sz w:val="20"/>
          <w:szCs w:val="20"/>
        </w:rPr>
        <w:t>После устранения Исполнителем недостатков</w:t>
      </w:r>
      <w:r w:rsidR="00B7442E" w:rsidRPr="00935A10">
        <w:rPr>
          <w:sz w:val="20"/>
          <w:szCs w:val="20"/>
        </w:rPr>
        <w:t>, в том чи</w:t>
      </w:r>
      <w:r w:rsidR="00C509B7" w:rsidRPr="00935A10">
        <w:rPr>
          <w:sz w:val="20"/>
          <w:szCs w:val="20"/>
        </w:rPr>
        <w:t xml:space="preserve">сле в части предоставления полного </w:t>
      </w:r>
      <w:r w:rsidR="00B7442E" w:rsidRPr="00935A10">
        <w:rPr>
          <w:sz w:val="20"/>
          <w:szCs w:val="20"/>
        </w:rPr>
        <w:t>комплект</w:t>
      </w:r>
      <w:r w:rsidR="00C509B7" w:rsidRPr="00935A10">
        <w:rPr>
          <w:sz w:val="20"/>
          <w:szCs w:val="20"/>
        </w:rPr>
        <w:t>а</w:t>
      </w:r>
      <w:r w:rsidR="00B7442E" w:rsidRPr="00935A10">
        <w:rPr>
          <w:sz w:val="20"/>
          <w:szCs w:val="20"/>
        </w:rPr>
        <w:t xml:space="preserve"> надлежащим образом оформленных документов, указанных в пункте </w:t>
      </w:r>
      <w:r w:rsidR="001942A3" w:rsidRPr="00935A10">
        <w:rPr>
          <w:sz w:val="20"/>
          <w:szCs w:val="20"/>
        </w:rPr>
        <w:fldChar w:fldCharType="begin"/>
      </w:r>
      <w:r w:rsidR="001942A3" w:rsidRPr="00935A10">
        <w:rPr>
          <w:sz w:val="20"/>
          <w:szCs w:val="20"/>
        </w:rPr>
        <w:instrText xml:space="preserve"> REF _Ref529546944 \r \h </w:instrText>
      </w:r>
      <w:r w:rsidR="001942A3" w:rsidRPr="00935A10">
        <w:rPr>
          <w:sz w:val="20"/>
          <w:szCs w:val="20"/>
        </w:rPr>
      </w:r>
      <w:r w:rsidR="00935A10">
        <w:rPr>
          <w:sz w:val="20"/>
          <w:szCs w:val="20"/>
        </w:rPr>
        <w:instrText xml:space="preserve"> \* MERGEFORMAT </w:instrText>
      </w:r>
      <w:r w:rsidR="001942A3" w:rsidRPr="00935A10">
        <w:rPr>
          <w:sz w:val="20"/>
          <w:szCs w:val="20"/>
        </w:rPr>
        <w:fldChar w:fldCharType="separate"/>
      </w:r>
      <w:r w:rsidR="001942A3" w:rsidRPr="00935A10">
        <w:rPr>
          <w:sz w:val="20"/>
          <w:szCs w:val="20"/>
        </w:rPr>
        <w:t>4.2</w:t>
      </w:r>
      <w:r w:rsidR="001942A3" w:rsidRPr="00935A10">
        <w:rPr>
          <w:sz w:val="20"/>
          <w:szCs w:val="20"/>
        </w:rPr>
        <w:fldChar w:fldCharType="end"/>
      </w:r>
      <w:r w:rsidR="00B7442E" w:rsidRPr="00935A10">
        <w:rPr>
          <w:sz w:val="20"/>
          <w:szCs w:val="20"/>
        </w:rPr>
        <w:t xml:space="preserve"> Договора,</w:t>
      </w:r>
      <w:r w:rsidRPr="00935A10">
        <w:rPr>
          <w:sz w:val="20"/>
          <w:szCs w:val="20"/>
        </w:rPr>
        <w:t xml:space="preserve"> приемка оказанных Услуг осуществляется в порядке, предусмотренном настоящим разделом Договора.</w:t>
      </w:r>
    </w:p>
    <w:p w14:paraId="4C89D095" w14:textId="1DA76978" w:rsidR="00392C02" w:rsidRPr="00935A10" w:rsidRDefault="00392C02" w:rsidP="008808E7">
      <w:pPr>
        <w:pStyle w:val="a5"/>
        <w:numPr>
          <w:ilvl w:val="1"/>
          <w:numId w:val="8"/>
        </w:numPr>
        <w:tabs>
          <w:tab w:val="left" w:pos="1134"/>
        </w:tabs>
        <w:ind w:left="0" w:firstLine="709"/>
        <w:contextualSpacing w:val="0"/>
        <w:jc w:val="both"/>
        <w:rPr>
          <w:sz w:val="20"/>
          <w:szCs w:val="20"/>
        </w:rPr>
      </w:pPr>
      <w:r w:rsidRPr="00935A10">
        <w:rPr>
          <w:sz w:val="20"/>
          <w:szCs w:val="20"/>
        </w:rPr>
        <w:t>Если оказанные Услуги соответствуют условиям Договора,</w:t>
      </w:r>
      <w:r w:rsidR="000C3D4D" w:rsidRPr="00935A10">
        <w:rPr>
          <w:sz w:val="20"/>
          <w:szCs w:val="20"/>
        </w:rPr>
        <w:t xml:space="preserve"> Сторонами не позднее 10 </w:t>
      </w:r>
      <w:r w:rsidR="007C2043" w:rsidRPr="00935A10">
        <w:rPr>
          <w:sz w:val="20"/>
          <w:szCs w:val="20"/>
        </w:rPr>
        <w:t xml:space="preserve">рабочих </w:t>
      </w:r>
      <w:r w:rsidRPr="00935A10">
        <w:rPr>
          <w:sz w:val="20"/>
          <w:szCs w:val="20"/>
        </w:rPr>
        <w:t>дней со дня окончания приемки подписывается Акт сда</w:t>
      </w:r>
      <w:r w:rsidR="000C3D4D" w:rsidRPr="00935A10">
        <w:rPr>
          <w:sz w:val="20"/>
          <w:szCs w:val="20"/>
        </w:rPr>
        <w:t>чи-приемки оказанных Услуг в двух</w:t>
      </w:r>
      <w:r w:rsidRPr="00935A10">
        <w:rPr>
          <w:sz w:val="20"/>
          <w:szCs w:val="20"/>
        </w:rPr>
        <w:t xml:space="preserve"> экземплярах, по одному для каждой из Сторон. С момента подписания Акта сдачи-приемки оказанных Услуг, оказанные Услуги считаются принятыми Заказчиком.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w:t>
      </w:r>
      <w:r w:rsidR="00181346" w:rsidRPr="00935A10">
        <w:rPr>
          <w:sz w:val="20"/>
          <w:szCs w:val="20"/>
        </w:rPr>
        <w:t>, независимо от того, являются ли недостатки явными или скрытыми</w:t>
      </w:r>
      <w:r w:rsidRPr="00935A10">
        <w:rPr>
          <w:sz w:val="20"/>
          <w:szCs w:val="20"/>
        </w:rPr>
        <w:t>.</w:t>
      </w:r>
    </w:p>
    <w:p w14:paraId="5E13B2CD" w14:textId="167D133A" w:rsidR="00392C02" w:rsidRPr="00935A10" w:rsidRDefault="00392C02" w:rsidP="008808E7">
      <w:pPr>
        <w:pStyle w:val="a5"/>
        <w:numPr>
          <w:ilvl w:val="1"/>
          <w:numId w:val="8"/>
        </w:numPr>
        <w:tabs>
          <w:tab w:val="left" w:pos="1276"/>
        </w:tabs>
        <w:ind w:left="0" w:firstLine="709"/>
        <w:contextualSpacing w:val="0"/>
        <w:jc w:val="both"/>
        <w:rPr>
          <w:sz w:val="20"/>
          <w:szCs w:val="20"/>
        </w:rPr>
      </w:pPr>
      <w:r w:rsidRPr="00935A10">
        <w:rPr>
          <w:sz w:val="20"/>
          <w:szCs w:val="20"/>
        </w:rPr>
        <w:t xml:space="preserve">В случае досрочного оказания Услуг по Договору Заказчик вправе принять оказанные Услуги и провести расчет в соответствии с разделом </w:t>
      </w:r>
      <w:r w:rsidR="00603FF2" w:rsidRPr="00935A10">
        <w:rPr>
          <w:sz w:val="20"/>
          <w:szCs w:val="20"/>
        </w:rPr>
        <w:fldChar w:fldCharType="begin"/>
      </w:r>
      <w:r w:rsidR="00603FF2" w:rsidRPr="00935A10">
        <w:rPr>
          <w:sz w:val="20"/>
          <w:szCs w:val="20"/>
        </w:rPr>
        <w:instrText xml:space="preserve"> REF _Ref529546963 \r \h  \* MERGEFORMAT </w:instrText>
      </w:r>
      <w:r w:rsidR="00603FF2" w:rsidRPr="00935A10">
        <w:rPr>
          <w:sz w:val="20"/>
          <w:szCs w:val="20"/>
        </w:rPr>
      </w:r>
      <w:r w:rsidR="00603FF2" w:rsidRPr="00935A10">
        <w:rPr>
          <w:sz w:val="20"/>
          <w:szCs w:val="20"/>
        </w:rPr>
        <w:fldChar w:fldCharType="separate"/>
      </w:r>
      <w:r w:rsidR="00ED3FEA" w:rsidRPr="00935A10">
        <w:rPr>
          <w:sz w:val="20"/>
          <w:szCs w:val="20"/>
        </w:rPr>
        <w:t>3</w:t>
      </w:r>
      <w:r w:rsidR="00603FF2" w:rsidRPr="00935A10">
        <w:rPr>
          <w:sz w:val="20"/>
          <w:szCs w:val="20"/>
        </w:rPr>
        <w:fldChar w:fldCharType="end"/>
      </w:r>
      <w:r w:rsidRPr="00935A10">
        <w:rPr>
          <w:sz w:val="20"/>
          <w:szCs w:val="20"/>
        </w:rPr>
        <w:t xml:space="preserve"> Договора.</w:t>
      </w:r>
    </w:p>
    <w:p w14:paraId="34BF5809" w14:textId="77777777" w:rsidR="00773994" w:rsidRPr="00935A10" w:rsidRDefault="00773994" w:rsidP="008808E7">
      <w:pPr>
        <w:pStyle w:val="a5"/>
        <w:numPr>
          <w:ilvl w:val="0"/>
          <w:numId w:val="8"/>
        </w:numPr>
        <w:spacing w:before="160" w:after="80"/>
        <w:ind w:left="357" w:hanging="357"/>
        <w:contextualSpacing w:val="0"/>
        <w:jc w:val="center"/>
        <w:rPr>
          <w:b/>
          <w:sz w:val="20"/>
          <w:szCs w:val="20"/>
        </w:rPr>
      </w:pPr>
      <w:r w:rsidRPr="00935A10">
        <w:rPr>
          <w:b/>
          <w:sz w:val="20"/>
          <w:szCs w:val="20"/>
        </w:rPr>
        <w:t>Права и обязанности Сторон</w:t>
      </w:r>
    </w:p>
    <w:p w14:paraId="2BA12AE3" w14:textId="77777777" w:rsidR="00C6337A" w:rsidRPr="00935A10" w:rsidRDefault="00C6337A" w:rsidP="008808E7">
      <w:pPr>
        <w:pStyle w:val="a5"/>
        <w:numPr>
          <w:ilvl w:val="1"/>
          <w:numId w:val="8"/>
        </w:numPr>
        <w:tabs>
          <w:tab w:val="left" w:pos="1134"/>
        </w:tabs>
        <w:ind w:left="0" w:firstLine="709"/>
        <w:contextualSpacing w:val="0"/>
        <w:jc w:val="both"/>
        <w:rPr>
          <w:sz w:val="20"/>
          <w:szCs w:val="20"/>
        </w:rPr>
      </w:pPr>
      <w:r w:rsidRPr="00935A10">
        <w:rPr>
          <w:sz w:val="20"/>
          <w:szCs w:val="20"/>
        </w:rPr>
        <w:t>Исполнитель обязан:</w:t>
      </w:r>
    </w:p>
    <w:p w14:paraId="60F7033B" w14:textId="77777777" w:rsidR="00C6337A" w:rsidRPr="00935A10" w:rsidRDefault="00C6337A" w:rsidP="008808E7">
      <w:pPr>
        <w:pStyle w:val="a5"/>
        <w:numPr>
          <w:ilvl w:val="2"/>
          <w:numId w:val="8"/>
        </w:numPr>
        <w:ind w:left="0" w:firstLine="709"/>
        <w:contextualSpacing w:val="0"/>
        <w:jc w:val="both"/>
        <w:rPr>
          <w:sz w:val="20"/>
          <w:szCs w:val="20"/>
        </w:rPr>
      </w:pPr>
      <w:r w:rsidRPr="00935A10">
        <w:rPr>
          <w:sz w:val="20"/>
          <w:szCs w:val="20"/>
        </w:rPr>
        <w:t xml:space="preserve">оказать </w:t>
      </w:r>
      <w:r w:rsidR="00945C36" w:rsidRPr="00935A10">
        <w:rPr>
          <w:sz w:val="20"/>
          <w:szCs w:val="20"/>
        </w:rPr>
        <w:t>У</w:t>
      </w:r>
      <w:r w:rsidRPr="00935A10">
        <w:rPr>
          <w:sz w:val="20"/>
          <w:szCs w:val="20"/>
        </w:rPr>
        <w:t>слуги</w:t>
      </w:r>
      <w:r w:rsidR="00F91B24" w:rsidRPr="00935A10">
        <w:rPr>
          <w:sz w:val="20"/>
          <w:szCs w:val="20"/>
        </w:rPr>
        <w:t xml:space="preserve"> </w:t>
      </w:r>
      <w:r w:rsidRPr="00935A10">
        <w:rPr>
          <w:sz w:val="20"/>
          <w:szCs w:val="20"/>
        </w:rPr>
        <w:t xml:space="preserve">в </w:t>
      </w:r>
      <w:r w:rsidR="00392C02" w:rsidRPr="00935A10">
        <w:rPr>
          <w:sz w:val="20"/>
          <w:szCs w:val="20"/>
        </w:rPr>
        <w:t xml:space="preserve">соответствии с </w:t>
      </w:r>
      <w:r w:rsidR="005B6CAE" w:rsidRPr="00935A10">
        <w:rPr>
          <w:sz w:val="20"/>
          <w:szCs w:val="20"/>
        </w:rPr>
        <w:t>условиями Договора, в том числе Технического задания, иных приложений к Договору, а также положениями действующего законодательства</w:t>
      </w:r>
      <w:r w:rsidR="00D54A1B" w:rsidRPr="00935A10">
        <w:rPr>
          <w:sz w:val="20"/>
          <w:szCs w:val="20"/>
        </w:rPr>
        <w:t xml:space="preserve"> Российской Федерации,</w:t>
      </w:r>
      <w:r w:rsidR="00C31E58" w:rsidRPr="00935A10">
        <w:rPr>
          <w:sz w:val="20"/>
          <w:szCs w:val="20"/>
        </w:rPr>
        <w:t xml:space="preserve"> иных нормативных правовых актов Российской Федерации,</w:t>
      </w:r>
      <w:r w:rsidR="005B6CAE" w:rsidRPr="00935A10">
        <w:rPr>
          <w:sz w:val="20"/>
          <w:szCs w:val="20"/>
        </w:rPr>
        <w:t xml:space="preserve"> иными обязательными правилами и требованиями</w:t>
      </w:r>
      <w:r w:rsidRPr="00935A10">
        <w:rPr>
          <w:sz w:val="20"/>
          <w:szCs w:val="20"/>
        </w:rPr>
        <w:t>;</w:t>
      </w:r>
    </w:p>
    <w:p w14:paraId="7F43D42F" w14:textId="77777777" w:rsidR="00C6337A" w:rsidRPr="00935A10" w:rsidRDefault="00392C02" w:rsidP="008808E7">
      <w:pPr>
        <w:pStyle w:val="a5"/>
        <w:numPr>
          <w:ilvl w:val="2"/>
          <w:numId w:val="8"/>
        </w:numPr>
        <w:ind w:left="0" w:firstLine="709"/>
        <w:contextualSpacing w:val="0"/>
        <w:jc w:val="both"/>
        <w:rPr>
          <w:sz w:val="20"/>
          <w:szCs w:val="20"/>
        </w:rPr>
      </w:pPr>
      <w:r w:rsidRPr="00935A10">
        <w:rPr>
          <w:sz w:val="20"/>
          <w:szCs w:val="20"/>
        </w:rPr>
        <w:lastRenderedPageBreak/>
        <w:t xml:space="preserve">в соответствии с требованием Заказчика </w:t>
      </w:r>
      <w:r w:rsidR="00C6337A" w:rsidRPr="00935A10">
        <w:rPr>
          <w:sz w:val="20"/>
          <w:szCs w:val="20"/>
        </w:rPr>
        <w:t xml:space="preserve">обеспечить за свой счет устранение выявленных недостатков </w:t>
      </w:r>
      <w:r w:rsidRPr="00935A10">
        <w:rPr>
          <w:sz w:val="20"/>
          <w:szCs w:val="20"/>
        </w:rPr>
        <w:t xml:space="preserve">в оказанных </w:t>
      </w:r>
      <w:r w:rsidR="00945C36" w:rsidRPr="00935A10">
        <w:rPr>
          <w:sz w:val="20"/>
          <w:szCs w:val="20"/>
        </w:rPr>
        <w:t>У</w:t>
      </w:r>
      <w:r w:rsidR="00C6337A" w:rsidRPr="00935A10">
        <w:rPr>
          <w:sz w:val="20"/>
          <w:szCs w:val="20"/>
        </w:rPr>
        <w:t>слуг</w:t>
      </w:r>
      <w:r w:rsidRPr="00935A10">
        <w:rPr>
          <w:sz w:val="20"/>
          <w:szCs w:val="20"/>
        </w:rPr>
        <w:t>ах или возместить расходы Заказчика на устранение недостатков в оказанных Услугах</w:t>
      </w:r>
      <w:r w:rsidR="00C6337A" w:rsidRPr="00935A10">
        <w:rPr>
          <w:sz w:val="20"/>
          <w:szCs w:val="20"/>
        </w:rPr>
        <w:t xml:space="preserve"> в порядке и на условиях, предусмотренных </w:t>
      </w:r>
      <w:r w:rsidR="00A87F7C" w:rsidRPr="00935A10">
        <w:rPr>
          <w:sz w:val="20"/>
          <w:szCs w:val="20"/>
        </w:rPr>
        <w:t>Договор</w:t>
      </w:r>
      <w:r w:rsidR="00C6337A" w:rsidRPr="00935A10">
        <w:rPr>
          <w:sz w:val="20"/>
          <w:szCs w:val="20"/>
        </w:rPr>
        <w:t>ом;</w:t>
      </w:r>
    </w:p>
    <w:p w14:paraId="68300289" w14:textId="77777777" w:rsidR="00C6337A" w:rsidRPr="00935A10" w:rsidRDefault="00C6337A" w:rsidP="008808E7">
      <w:pPr>
        <w:pStyle w:val="a5"/>
        <w:numPr>
          <w:ilvl w:val="2"/>
          <w:numId w:val="8"/>
        </w:numPr>
        <w:ind w:left="0" w:firstLine="709"/>
        <w:contextualSpacing w:val="0"/>
        <w:jc w:val="both"/>
        <w:rPr>
          <w:sz w:val="20"/>
          <w:szCs w:val="20"/>
        </w:rPr>
      </w:pPr>
      <w:r w:rsidRPr="00935A10">
        <w:rPr>
          <w:sz w:val="20"/>
          <w:szCs w:val="20"/>
        </w:rPr>
        <w:t>предоставлять</w:t>
      </w:r>
      <w:r w:rsidR="00A13314" w:rsidRPr="00935A10">
        <w:rPr>
          <w:sz w:val="20"/>
          <w:szCs w:val="20"/>
        </w:rPr>
        <w:t xml:space="preserve"> </w:t>
      </w:r>
      <w:r w:rsidRPr="00935A10">
        <w:rPr>
          <w:sz w:val="20"/>
          <w:szCs w:val="20"/>
        </w:rPr>
        <w:t>Заказчик</w:t>
      </w:r>
      <w:r w:rsidR="00604C22" w:rsidRPr="00935A10">
        <w:rPr>
          <w:sz w:val="20"/>
          <w:szCs w:val="20"/>
        </w:rPr>
        <w:t>у</w:t>
      </w:r>
      <w:r w:rsidRPr="00935A10">
        <w:rPr>
          <w:sz w:val="20"/>
          <w:szCs w:val="20"/>
        </w:rPr>
        <w:t xml:space="preserve"> по его требованию документы, относящиеся к предмету </w:t>
      </w:r>
      <w:r w:rsidR="00A87F7C" w:rsidRPr="00935A10">
        <w:rPr>
          <w:sz w:val="20"/>
          <w:szCs w:val="20"/>
        </w:rPr>
        <w:t>Договор</w:t>
      </w:r>
      <w:r w:rsidRPr="00935A10">
        <w:rPr>
          <w:sz w:val="20"/>
          <w:szCs w:val="20"/>
        </w:rPr>
        <w:t>а, а также своевременно предоставлять Заказчик</w:t>
      </w:r>
      <w:r w:rsidR="00604C22" w:rsidRPr="00935A10">
        <w:rPr>
          <w:sz w:val="20"/>
          <w:szCs w:val="20"/>
        </w:rPr>
        <w:t>у</w:t>
      </w:r>
      <w:r w:rsidRPr="00935A10">
        <w:rPr>
          <w:sz w:val="20"/>
          <w:szCs w:val="20"/>
        </w:rPr>
        <w:t xml:space="preserve"> достоверную информацию о ходе исполнения своих обязательств, в том числе о сложностях, возникающих при исполнении </w:t>
      </w:r>
      <w:r w:rsidR="00A87F7C" w:rsidRPr="00935A10">
        <w:rPr>
          <w:sz w:val="20"/>
          <w:szCs w:val="20"/>
        </w:rPr>
        <w:t>Договор</w:t>
      </w:r>
      <w:r w:rsidRPr="00935A10">
        <w:rPr>
          <w:sz w:val="20"/>
          <w:szCs w:val="20"/>
        </w:rPr>
        <w:t>а;</w:t>
      </w:r>
    </w:p>
    <w:p w14:paraId="14DE3E87" w14:textId="43099B14" w:rsidR="00671740" w:rsidRPr="00935A10" w:rsidRDefault="00AB40B8" w:rsidP="008808E7">
      <w:pPr>
        <w:pStyle w:val="a5"/>
        <w:numPr>
          <w:ilvl w:val="2"/>
          <w:numId w:val="8"/>
        </w:numPr>
        <w:ind w:left="0" w:firstLine="709"/>
        <w:contextualSpacing w:val="0"/>
        <w:jc w:val="both"/>
        <w:rPr>
          <w:sz w:val="20"/>
          <w:szCs w:val="20"/>
        </w:rPr>
      </w:pPr>
      <w:r w:rsidRPr="00935A10">
        <w:rPr>
          <w:sz w:val="20"/>
          <w:szCs w:val="20"/>
        </w:rPr>
        <w:t>выставлять счет</w:t>
      </w:r>
      <w:r w:rsidR="00392C02" w:rsidRPr="00935A10">
        <w:rPr>
          <w:sz w:val="20"/>
          <w:szCs w:val="20"/>
        </w:rPr>
        <w:t>а на оплату Услуг</w:t>
      </w:r>
      <w:r w:rsidR="00671740" w:rsidRPr="00935A10">
        <w:rPr>
          <w:sz w:val="20"/>
          <w:szCs w:val="20"/>
        </w:rPr>
        <w:t xml:space="preserve"> в сроки, предусмотренные </w:t>
      </w:r>
      <w:r w:rsidR="00392C02" w:rsidRPr="00935A10">
        <w:rPr>
          <w:sz w:val="20"/>
          <w:szCs w:val="20"/>
        </w:rPr>
        <w:t xml:space="preserve">пунктом </w:t>
      </w:r>
      <w:r w:rsidR="00603FF2" w:rsidRPr="00935A10">
        <w:rPr>
          <w:sz w:val="20"/>
          <w:szCs w:val="20"/>
        </w:rPr>
        <w:fldChar w:fldCharType="begin"/>
      </w:r>
      <w:r w:rsidR="00603FF2" w:rsidRPr="00935A10">
        <w:rPr>
          <w:sz w:val="20"/>
          <w:szCs w:val="20"/>
        </w:rPr>
        <w:instrText xml:space="preserve"> REF _Ref529546841 \r \h  \* MERGEFORMAT </w:instrText>
      </w:r>
      <w:r w:rsidR="00603FF2" w:rsidRPr="00935A10">
        <w:rPr>
          <w:sz w:val="20"/>
          <w:szCs w:val="20"/>
        </w:rPr>
      </w:r>
      <w:r w:rsidR="00603FF2" w:rsidRPr="00935A10">
        <w:rPr>
          <w:sz w:val="20"/>
          <w:szCs w:val="20"/>
        </w:rPr>
        <w:fldChar w:fldCharType="separate"/>
      </w:r>
      <w:r w:rsidR="00ED3FEA" w:rsidRPr="00935A10">
        <w:rPr>
          <w:sz w:val="20"/>
          <w:szCs w:val="20"/>
        </w:rPr>
        <w:t>1.10</w:t>
      </w:r>
      <w:r w:rsidR="00603FF2" w:rsidRPr="00935A10">
        <w:rPr>
          <w:sz w:val="20"/>
          <w:szCs w:val="20"/>
        </w:rPr>
        <w:fldChar w:fldCharType="end"/>
      </w:r>
      <w:r w:rsidR="00D54A1B" w:rsidRPr="00935A10">
        <w:rPr>
          <w:sz w:val="20"/>
          <w:szCs w:val="20"/>
        </w:rPr>
        <w:t xml:space="preserve"> </w:t>
      </w:r>
      <w:r w:rsidR="00671740" w:rsidRPr="00935A10">
        <w:rPr>
          <w:sz w:val="20"/>
          <w:szCs w:val="20"/>
        </w:rPr>
        <w:t>Договор</w:t>
      </w:r>
      <w:r w:rsidR="00392C02" w:rsidRPr="00935A10">
        <w:rPr>
          <w:sz w:val="20"/>
          <w:szCs w:val="20"/>
        </w:rPr>
        <w:t>а</w:t>
      </w:r>
      <w:r w:rsidR="00671740" w:rsidRPr="00935A10">
        <w:rPr>
          <w:sz w:val="20"/>
          <w:szCs w:val="20"/>
        </w:rPr>
        <w:t>;</w:t>
      </w:r>
    </w:p>
    <w:p w14:paraId="2D118514" w14:textId="28AF093C" w:rsidR="00671740" w:rsidRPr="00935A10" w:rsidRDefault="00671740" w:rsidP="008808E7">
      <w:pPr>
        <w:pStyle w:val="a5"/>
        <w:numPr>
          <w:ilvl w:val="2"/>
          <w:numId w:val="8"/>
        </w:numPr>
        <w:ind w:left="0" w:firstLine="709"/>
        <w:contextualSpacing w:val="0"/>
        <w:jc w:val="both"/>
        <w:rPr>
          <w:sz w:val="20"/>
          <w:szCs w:val="20"/>
        </w:rPr>
      </w:pPr>
      <w:r w:rsidRPr="00935A10">
        <w:rPr>
          <w:sz w:val="20"/>
          <w:szCs w:val="20"/>
        </w:rPr>
        <w:t>направлять Заказчику</w:t>
      </w:r>
      <w:r w:rsidR="00945C36" w:rsidRPr="00935A10">
        <w:rPr>
          <w:sz w:val="20"/>
          <w:szCs w:val="20"/>
        </w:rPr>
        <w:t xml:space="preserve"> подписанны</w:t>
      </w:r>
      <w:r w:rsidR="00392C02" w:rsidRPr="00935A10">
        <w:rPr>
          <w:sz w:val="20"/>
          <w:szCs w:val="20"/>
        </w:rPr>
        <w:t>е</w:t>
      </w:r>
      <w:r w:rsidR="00945C36" w:rsidRPr="00935A10">
        <w:rPr>
          <w:sz w:val="20"/>
          <w:szCs w:val="20"/>
        </w:rPr>
        <w:t xml:space="preserve"> со своей стороны </w:t>
      </w:r>
      <w:r w:rsidR="00392C02" w:rsidRPr="00935A10">
        <w:rPr>
          <w:sz w:val="20"/>
          <w:szCs w:val="20"/>
        </w:rPr>
        <w:t>А</w:t>
      </w:r>
      <w:r w:rsidR="00945C36" w:rsidRPr="00935A10">
        <w:rPr>
          <w:sz w:val="20"/>
          <w:szCs w:val="20"/>
        </w:rPr>
        <w:t>кт</w:t>
      </w:r>
      <w:r w:rsidR="00392C02" w:rsidRPr="00935A10">
        <w:rPr>
          <w:sz w:val="20"/>
          <w:szCs w:val="20"/>
        </w:rPr>
        <w:t>ы</w:t>
      </w:r>
      <w:r w:rsidR="00AB40B8" w:rsidRPr="00935A10">
        <w:rPr>
          <w:sz w:val="20"/>
          <w:szCs w:val="20"/>
        </w:rPr>
        <w:t xml:space="preserve"> сдачи-приемки</w:t>
      </w:r>
      <w:r w:rsidR="00945C36" w:rsidRPr="00935A10">
        <w:rPr>
          <w:sz w:val="20"/>
          <w:szCs w:val="20"/>
        </w:rPr>
        <w:t xml:space="preserve"> оказанных У</w:t>
      </w:r>
      <w:r w:rsidRPr="00935A10">
        <w:rPr>
          <w:sz w:val="20"/>
          <w:szCs w:val="20"/>
        </w:rPr>
        <w:t xml:space="preserve">слуг в сроки, предусмотренные </w:t>
      </w:r>
      <w:r w:rsidR="00392C02" w:rsidRPr="00935A10">
        <w:rPr>
          <w:sz w:val="20"/>
          <w:szCs w:val="20"/>
        </w:rPr>
        <w:t xml:space="preserve">пунктом </w:t>
      </w:r>
      <w:r w:rsidR="00603FF2" w:rsidRPr="00935A10">
        <w:rPr>
          <w:sz w:val="20"/>
          <w:szCs w:val="20"/>
        </w:rPr>
        <w:fldChar w:fldCharType="begin"/>
      </w:r>
      <w:r w:rsidR="00603FF2" w:rsidRPr="00935A10">
        <w:rPr>
          <w:sz w:val="20"/>
          <w:szCs w:val="20"/>
        </w:rPr>
        <w:instrText xml:space="preserve"> REF _Ref529546893 \r \h  \* MERGEFORMAT </w:instrText>
      </w:r>
      <w:r w:rsidR="00603FF2" w:rsidRPr="00935A10">
        <w:rPr>
          <w:sz w:val="20"/>
          <w:szCs w:val="20"/>
        </w:rPr>
      </w:r>
      <w:r w:rsidR="00603FF2" w:rsidRPr="00935A10">
        <w:rPr>
          <w:sz w:val="20"/>
          <w:szCs w:val="20"/>
        </w:rPr>
        <w:fldChar w:fldCharType="separate"/>
      </w:r>
      <w:r w:rsidR="00ED3FEA" w:rsidRPr="00935A10">
        <w:rPr>
          <w:sz w:val="20"/>
          <w:szCs w:val="20"/>
        </w:rPr>
        <w:t>1.6</w:t>
      </w:r>
      <w:r w:rsidR="00603FF2" w:rsidRPr="00935A10">
        <w:rPr>
          <w:sz w:val="20"/>
          <w:szCs w:val="20"/>
        </w:rPr>
        <w:fldChar w:fldCharType="end"/>
      </w:r>
      <w:r w:rsidR="00D54A1B" w:rsidRPr="00935A10">
        <w:rPr>
          <w:sz w:val="20"/>
          <w:szCs w:val="20"/>
        </w:rPr>
        <w:t xml:space="preserve"> </w:t>
      </w:r>
      <w:r w:rsidRPr="00935A10">
        <w:rPr>
          <w:sz w:val="20"/>
          <w:szCs w:val="20"/>
        </w:rPr>
        <w:t>Договор</w:t>
      </w:r>
      <w:r w:rsidR="00392C02" w:rsidRPr="00935A10">
        <w:rPr>
          <w:sz w:val="20"/>
          <w:szCs w:val="20"/>
        </w:rPr>
        <w:t>а</w:t>
      </w:r>
      <w:r w:rsidRPr="00935A10">
        <w:rPr>
          <w:sz w:val="20"/>
          <w:szCs w:val="20"/>
        </w:rPr>
        <w:t>;</w:t>
      </w:r>
    </w:p>
    <w:p w14:paraId="142B2769" w14:textId="35C88850" w:rsidR="00671740" w:rsidRPr="00935A10" w:rsidRDefault="00671740" w:rsidP="008808E7">
      <w:pPr>
        <w:pStyle w:val="a5"/>
        <w:numPr>
          <w:ilvl w:val="2"/>
          <w:numId w:val="8"/>
        </w:numPr>
        <w:ind w:left="0" w:firstLine="709"/>
        <w:contextualSpacing w:val="0"/>
        <w:jc w:val="both"/>
        <w:rPr>
          <w:sz w:val="20"/>
          <w:szCs w:val="20"/>
        </w:rPr>
      </w:pPr>
      <w:r w:rsidRPr="00935A10">
        <w:rPr>
          <w:sz w:val="20"/>
          <w:szCs w:val="20"/>
        </w:rPr>
        <w:t xml:space="preserve">в течение </w:t>
      </w:r>
      <w:r w:rsidR="000C3D4D" w:rsidRPr="00935A10">
        <w:rPr>
          <w:sz w:val="20"/>
          <w:szCs w:val="20"/>
        </w:rPr>
        <w:t>двух</w:t>
      </w:r>
      <w:r w:rsidR="00945C36" w:rsidRPr="00935A10">
        <w:rPr>
          <w:sz w:val="20"/>
          <w:szCs w:val="20"/>
        </w:rPr>
        <w:t xml:space="preserve"> рабочих </w:t>
      </w:r>
      <w:r w:rsidRPr="00935A10">
        <w:rPr>
          <w:sz w:val="20"/>
          <w:szCs w:val="20"/>
        </w:rPr>
        <w:t xml:space="preserve">дней с даты подписания Договора назначить своего представителя, ответственного за </w:t>
      </w:r>
      <w:r w:rsidR="00292161" w:rsidRPr="00935A10">
        <w:rPr>
          <w:sz w:val="20"/>
          <w:szCs w:val="20"/>
        </w:rPr>
        <w:t xml:space="preserve">взаимодействие с Заказчиком в рамках Договора, </w:t>
      </w:r>
      <w:r w:rsidRPr="00935A10">
        <w:rPr>
          <w:sz w:val="20"/>
          <w:szCs w:val="20"/>
        </w:rPr>
        <w:t xml:space="preserve">и сообщить его контактные данные на </w:t>
      </w:r>
      <w:r w:rsidR="00945C36" w:rsidRPr="00935A10">
        <w:rPr>
          <w:sz w:val="20"/>
          <w:szCs w:val="20"/>
        </w:rPr>
        <w:t>а</w:t>
      </w:r>
      <w:r w:rsidRPr="00935A10">
        <w:rPr>
          <w:sz w:val="20"/>
          <w:szCs w:val="20"/>
        </w:rPr>
        <w:t>вторизированный адрес электронной почты Заказчика;</w:t>
      </w:r>
      <w:r w:rsidRPr="00935A10">
        <w:rPr>
          <w:sz w:val="20"/>
          <w:szCs w:val="20"/>
        </w:rPr>
        <w:tab/>
      </w:r>
    </w:p>
    <w:p w14:paraId="5693A423" w14:textId="11D7E562" w:rsidR="00671740" w:rsidRPr="00935A10" w:rsidRDefault="00671740" w:rsidP="008808E7">
      <w:pPr>
        <w:pStyle w:val="a5"/>
        <w:numPr>
          <w:ilvl w:val="2"/>
          <w:numId w:val="8"/>
        </w:numPr>
        <w:ind w:left="0" w:firstLine="709"/>
        <w:contextualSpacing w:val="0"/>
        <w:jc w:val="both"/>
        <w:rPr>
          <w:sz w:val="20"/>
          <w:szCs w:val="20"/>
        </w:rPr>
      </w:pPr>
      <w:r w:rsidRPr="00935A10">
        <w:rPr>
          <w:sz w:val="20"/>
          <w:szCs w:val="20"/>
        </w:rPr>
        <w:t>незамедлительно предоставлять информацию о смене режима налогообложения или освобождении от обязанностей налогоплательщика НДС</w:t>
      </w:r>
      <w:r w:rsidR="00292161" w:rsidRPr="00935A10">
        <w:rPr>
          <w:sz w:val="20"/>
          <w:szCs w:val="20"/>
        </w:rPr>
        <w:t>. Убытки, которые Заказчик понесет из-за отсутствия или несвоевременного представления информации о смене режима налогообложения, Исполнитель обяз</w:t>
      </w:r>
      <w:r w:rsidR="000C3D4D" w:rsidRPr="00935A10">
        <w:rPr>
          <w:sz w:val="20"/>
          <w:szCs w:val="20"/>
        </w:rPr>
        <w:t>ан компенсировать в течение 10</w:t>
      </w:r>
      <w:r w:rsidR="00292161" w:rsidRPr="00935A10">
        <w:rPr>
          <w:sz w:val="20"/>
          <w:szCs w:val="20"/>
        </w:rPr>
        <w:t xml:space="preserve"> </w:t>
      </w:r>
      <w:r w:rsidR="007C2043" w:rsidRPr="00935A10">
        <w:rPr>
          <w:sz w:val="20"/>
          <w:szCs w:val="20"/>
        </w:rPr>
        <w:t xml:space="preserve">рабочих </w:t>
      </w:r>
      <w:r w:rsidR="00292161" w:rsidRPr="00935A10">
        <w:rPr>
          <w:sz w:val="20"/>
          <w:szCs w:val="20"/>
        </w:rPr>
        <w:t>дней с даты получения соответствующего письменного требования Заказчика</w:t>
      </w:r>
      <w:r w:rsidRPr="00935A10">
        <w:rPr>
          <w:sz w:val="20"/>
          <w:szCs w:val="20"/>
        </w:rPr>
        <w:t>;</w:t>
      </w:r>
    </w:p>
    <w:p w14:paraId="790CA702" w14:textId="77777777" w:rsidR="00292161" w:rsidRPr="00935A10" w:rsidRDefault="00292161" w:rsidP="008808E7">
      <w:pPr>
        <w:pStyle w:val="a5"/>
        <w:numPr>
          <w:ilvl w:val="2"/>
          <w:numId w:val="8"/>
        </w:numPr>
        <w:ind w:left="0" w:firstLine="709"/>
        <w:contextualSpacing w:val="0"/>
        <w:jc w:val="both"/>
        <w:rPr>
          <w:sz w:val="20"/>
          <w:szCs w:val="20"/>
        </w:rPr>
      </w:pPr>
      <w:r w:rsidRPr="00935A10">
        <w:rPr>
          <w:sz w:val="20"/>
          <w:szCs w:val="20"/>
        </w:rPr>
        <w:t>не передавать оригиналы или копии документов, полученных</w:t>
      </w:r>
      <w:r w:rsidRPr="00935A10">
        <w:rPr>
          <w:sz w:val="20"/>
          <w:szCs w:val="20"/>
        </w:rPr>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w:t>
      </w:r>
      <w:r w:rsidRPr="00935A10">
        <w:rPr>
          <w:iCs/>
          <w:sz w:val="20"/>
          <w:szCs w:val="20"/>
        </w:rPr>
        <w:t>, Исполнителя и работников Исполнителя</w:t>
      </w:r>
      <w:r w:rsidR="004B36DD" w:rsidRPr="00935A10">
        <w:rPr>
          <w:sz w:val="20"/>
          <w:szCs w:val="20"/>
        </w:rPr>
        <w:t>;</w:t>
      </w:r>
    </w:p>
    <w:p w14:paraId="756FDED3" w14:textId="77777777" w:rsidR="00292161" w:rsidRPr="00935A10" w:rsidRDefault="00292161" w:rsidP="008808E7">
      <w:pPr>
        <w:pStyle w:val="a5"/>
        <w:numPr>
          <w:ilvl w:val="2"/>
          <w:numId w:val="8"/>
        </w:numPr>
        <w:ind w:left="0" w:firstLine="709"/>
        <w:contextualSpacing w:val="0"/>
        <w:jc w:val="both"/>
        <w:rPr>
          <w:sz w:val="20"/>
          <w:szCs w:val="20"/>
        </w:rPr>
      </w:pPr>
      <w:r w:rsidRPr="00935A10">
        <w:rPr>
          <w:sz w:val="20"/>
          <w:szCs w:val="20"/>
        </w:rPr>
        <w:t>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w:t>
      </w:r>
      <w:r w:rsidR="004B36DD" w:rsidRPr="00935A10">
        <w:rPr>
          <w:sz w:val="20"/>
          <w:szCs w:val="20"/>
        </w:rPr>
        <w:t>ков действия данной обязанности;</w:t>
      </w:r>
    </w:p>
    <w:p w14:paraId="5FC44275" w14:textId="4F6A0A58" w:rsidR="00671740" w:rsidRPr="00935A10" w:rsidRDefault="00292161" w:rsidP="008808E7">
      <w:pPr>
        <w:pStyle w:val="a5"/>
        <w:numPr>
          <w:ilvl w:val="2"/>
          <w:numId w:val="8"/>
        </w:numPr>
        <w:tabs>
          <w:tab w:val="left" w:pos="1560"/>
        </w:tabs>
        <w:ind w:left="0" w:firstLine="709"/>
        <w:contextualSpacing w:val="0"/>
        <w:jc w:val="both"/>
        <w:rPr>
          <w:sz w:val="20"/>
          <w:szCs w:val="20"/>
        </w:rPr>
      </w:pPr>
      <w:r w:rsidRPr="00935A10">
        <w:rPr>
          <w:sz w:val="20"/>
          <w:szCs w:val="20"/>
        </w:rPr>
        <w:t>[</w:t>
      </w:r>
      <w:r w:rsidR="00945C36" w:rsidRPr="00935A10">
        <w:rPr>
          <w:sz w:val="20"/>
          <w:szCs w:val="20"/>
        </w:rPr>
        <w:t>И</w:t>
      </w:r>
      <w:r w:rsidR="00671740" w:rsidRPr="00935A10">
        <w:rPr>
          <w:sz w:val="20"/>
          <w:szCs w:val="20"/>
        </w:rPr>
        <w:t xml:space="preserve">сполнитель </w:t>
      </w:r>
      <w:r w:rsidR="000C3D4D" w:rsidRPr="00935A10">
        <w:rPr>
          <w:sz w:val="20"/>
          <w:szCs w:val="20"/>
        </w:rPr>
        <w:t>–</w:t>
      </w:r>
      <w:r w:rsidR="00671740" w:rsidRPr="00935A10">
        <w:rPr>
          <w:sz w:val="20"/>
          <w:szCs w:val="20"/>
        </w:rPr>
        <w:t xml:space="preserve"> иностранное </w:t>
      </w:r>
      <w:r w:rsidR="00392C02" w:rsidRPr="00935A10">
        <w:rPr>
          <w:sz w:val="20"/>
          <w:szCs w:val="20"/>
        </w:rPr>
        <w:t xml:space="preserve">физическое </w:t>
      </w:r>
      <w:r w:rsidR="00671740" w:rsidRPr="00935A10">
        <w:rPr>
          <w:sz w:val="20"/>
          <w:szCs w:val="20"/>
        </w:rPr>
        <w:t>лицо</w:t>
      </w:r>
      <w:r w:rsidRPr="00935A10">
        <w:rPr>
          <w:sz w:val="20"/>
          <w:szCs w:val="20"/>
        </w:rPr>
        <w:t>, иностранное юридическое лицо,</w:t>
      </w:r>
      <w:r w:rsidR="00D54A1B" w:rsidRPr="00935A10">
        <w:rPr>
          <w:sz w:val="20"/>
          <w:szCs w:val="20"/>
        </w:rPr>
        <w:t xml:space="preserve"> </w:t>
      </w:r>
      <w:r w:rsidR="00671740" w:rsidRPr="00935A10">
        <w:rPr>
          <w:sz w:val="20"/>
          <w:szCs w:val="20"/>
        </w:rPr>
        <w:t xml:space="preserve">иностранная </w:t>
      </w:r>
      <w:r w:rsidRPr="00935A10">
        <w:rPr>
          <w:sz w:val="20"/>
          <w:szCs w:val="20"/>
        </w:rPr>
        <w:t>организация, не являющая</w:t>
      </w:r>
      <w:r w:rsidR="004B36DD" w:rsidRPr="00935A10">
        <w:rPr>
          <w:sz w:val="20"/>
          <w:szCs w:val="20"/>
        </w:rPr>
        <w:t>ся</w:t>
      </w:r>
      <w:r w:rsidRPr="00935A10">
        <w:rPr>
          <w:sz w:val="20"/>
          <w:szCs w:val="20"/>
        </w:rPr>
        <w:t xml:space="preserve"> юридическим лицом по иностранному праву, </w:t>
      </w:r>
      <w:r w:rsidR="000C3D4D" w:rsidRPr="00935A10">
        <w:rPr>
          <w:sz w:val="20"/>
          <w:szCs w:val="20"/>
        </w:rPr>
        <w:t>в течение двух</w:t>
      </w:r>
      <w:r w:rsidR="00945C36" w:rsidRPr="00935A10">
        <w:rPr>
          <w:sz w:val="20"/>
          <w:szCs w:val="20"/>
        </w:rPr>
        <w:t xml:space="preserve"> рабочих </w:t>
      </w:r>
      <w:r w:rsidR="00671740" w:rsidRPr="00935A10">
        <w:rPr>
          <w:sz w:val="20"/>
          <w:szCs w:val="20"/>
        </w:rPr>
        <w:t>дней с даты подписания Договор</w:t>
      </w:r>
      <w:r w:rsidR="00945C36" w:rsidRPr="00935A10">
        <w:rPr>
          <w:sz w:val="20"/>
          <w:szCs w:val="20"/>
        </w:rPr>
        <w:t>а С</w:t>
      </w:r>
      <w:r w:rsidR="00671740" w:rsidRPr="00935A10">
        <w:rPr>
          <w:sz w:val="20"/>
          <w:szCs w:val="20"/>
        </w:rPr>
        <w:t>торонами обязан предоставить Заказчику документы и сведения</w:t>
      </w:r>
      <w:r w:rsidRPr="00935A10">
        <w:rPr>
          <w:sz w:val="20"/>
          <w:szCs w:val="20"/>
        </w:rPr>
        <w:t xml:space="preserve">, предусмотренные в </w:t>
      </w:r>
      <w:r w:rsidR="000C3D4D" w:rsidRPr="00935A10">
        <w:rPr>
          <w:sz w:val="20"/>
          <w:szCs w:val="20"/>
        </w:rPr>
        <w:t>п</w:t>
      </w:r>
      <w:r w:rsidRPr="00935A10">
        <w:rPr>
          <w:sz w:val="20"/>
          <w:szCs w:val="20"/>
        </w:rPr>
        <w:t xml:space="preserve">риложении № </w:t>
      </w:r>
      <w:r w:rsidR="005D45B9" w:rsidRPr="00935A10">
        <w:rPr>
          <w:sz w:val="20"/>
          <w:szCs w:val="20"/>
        </w:rPr>
        <w:t>6</w:t>
      </w:r>
      <w:r w:rsidRPr="00935A10">
        <w:rPr>
          <w:sz w:val="20"/>
          <w:szCs w:val="20"/>
        </w:rPr>
        <w:t xml:space="preserve"> к Договору</w:t>
      </w:r>
      <w:r w:rsidR="002F07B0" w:rsidRPr="00935A10">
        <w:rPr>
          <w:sz w:val="20"/>
          <w:szCs w:val="20"/>
          <w:vertAlign w:val="superscript"/>
        </w:rPr>
        <w:footnoteReference w:id="10"/>
      </w:r>
      <w:r w:rsidRPr="00935A10">
        <w:rPr>
          <w:sz w:val="20"/>
          <w:szCs w:val="20"/>
        </w:rPr>
        <w:t>.]</w:t>
      </w:r>
    </w:p>
    <w:p w14:paraId="07365B73" w14:textId="77486CCB" w:rsidR="00F27A30" w:rsidRPr="00935A10" w:rsidRDefault="00F27A30" w:rsidP="008808E7">
      <w:pPr>
        <w:pStyle w:val="a5"/>
        <w:numPr>
          <w:ilvl w:val="2"/>
          <w:numId w:val="8"/>
        </w:numPr>
        <w:tabs>
          <w:tab w:val="left" w:pos="851"/>
          <w:tab w:val="left" w:pos="1701"/>
        </w:tabs>
        <w:ind w:left="0" w:firstLine="709"/>
        <w:contextualSpacing w:val="0"/>
        <w:jc w:val="both"/>
        <w:rPr>
          <w:sz w:val="20"/>
          <w:szCs w:val="20"/>
        </w:rPr>
      </w:pPr>
      <w:r w:rsidRPr="00935A10">
        <w:rPr>
          <w:sz w:val="20"/>
          <w:szCs w:val="20"/>
        </w:rPr>
        <w:t>незамедлительно извещать Заказчика и до получения от него</w:t>
      </w:r>
      <w:r w:rsidR="000C3D4D" w:rsidRPr="00935A10">
        <w:rPr>
          <w:sz w:val="20"/>
          <w:szCs w:val="20"/>
        </w:rPr>
        <w:t xml:space="preserve"> </w:t>
      </w:r>
      <w:r w:rsidRPr="00935A10">
        <w:rPr>
          <w:sz w:val="20"/>
          <w:szCs w:val="20"/>
        </w:rPr>
        <w:t>указаний приостанавливать оказание Услуг при обнаружении:</w:t>
      </w:r>
    </w:p>
    <w:p w14:paraId="4B5EEF31" w14:textId="77777777" w:rsidR="00F27A30" w:rsidRPr="00935A10" w:rsidRDefault="00F27A30" w:rsidP="008808E7">
      <w:pPr>
        <w:pStyle w:val="a5"/>
        <w:numPr>
          <w:ilvl w:val="3"/>
          <w:numId w:val="8"/>
        </w:numPr>
        <w:tabs>
          <w:tab w:val="left" w:pos="1701"/>
        </w:tabs>
        <w:ind w:left="0" w:firstLine="709"/>
        <w:contextualSpacing w:val="0"/>
        <w:jc w:val="both"/>
        <w:rPr>
          <w:sz w:val="20"/>
          <w:szCs w:val="20"/>
        </w:rPr>
      </w:pPr>
      <w:r w:rsidRPr="00935A10">
        <w:rPr>
          <w:sz w:val="20"/>
          <w:szCs w:val="20"/>
        </w:rPr>
        <w:t>возможных неблагоприятных для Заказчика последствий выполнения его указаний о способе оказания Услуг;</w:t>
      </w:r>
    </w:p>
    <w:p w14:paraId="140B0F48" w14:textId="2AE2E080" w:rsidR="00F27A30" w:rsidRPr="00935A10" w:rsidRDefault="00F27A30" w:rsidP="008808E7">
      <w:pPr>
        <w:pStyle w:val="a5"/>
        <w:numPr>
          <w:ilvl w:val="3"/>
          <w:numId w:val="8"/>
        </w:numPr>
        <w:tabs>
          <w:tab w:val="left" w:pos="1701"/>
        </w:tabs>
        <w:ind w:left="0" w:firstLine="709"/>
        <w:contextualSpacing w:val="0"/>
        <w:jc w:val="both"/>
        <w:rPr>
          <w:sz w:val="20"/>
          <w:szCs w:val="20"/>
        </w:rPr>
      </w:pPr>
      <w:r w:rsidRPr="00935A10">
        <w:rPr>
          <w:sz w:val="20"/>
          <w:szCs w:val="20"/>
        </w:rPr>
        <w:t>обнаруженной невозможности получить ожидаемые результаты</w:t>
      </w:r>
      <w:r w:rsidR="000C3D4D" w:rsidRPr="00935A10">
        <w:rPr>
          <w:sz w:val="20"/>
          <w:szCs w:val="20"/>
        </w:rPr>
        <w:t xml:space="preserve"> </w:t>
      </w:r>
      <w:r w:rsidRPr="00935A10">
        <w:rPr>
          <w:sz w:val="20"/>
          <w:szCs w:val="20"/>
        </w:rPr>
        <w:t>или нецелесообразности продолжения оказания Услуг;</w:t>
      </w:r>
    </w:p>
    <w:p w14:paraId="075606E4" w14:textId="77777777" w:rsidR="00F27A30" w:rsidRPr="00935A10" w:rsidRDefault="00F27A30" w:rsidP="008808E7">
      <w:pPr>
        <w:pStyle w:val="a5"/>
        <w:numPr>
          <w:ilvl w:val="3"/>
          <w:numId w:val="8"/>
        </w:numPr>
        <w:tabs>
          <w:tab w:val="left" w:pos="1701"/>
        </w:tabs>
        <w:ind w:left="0" w:firstLine="709"/>
        <w:contextualSpacing w:val="0"/>
        <w:jc w:val="both"/>
        <w:rPr>
          <w:sz w:val="20"/>
          <w:szCs w:val="20"/>
        </w:rPr>
      </w:pPr>
      <w:r w:rsidRPr="00935A10">
        <w:rPr>
          <w:sz w:val="20"/>
          <w:szCs w:val="20"/>
        </w:rPr>
        <w:t>иных, не зависящих от Исполнителя обстоятельств, влияющих на результаты Услуг, либо создающих невозможность их завершения в срок;</w:t>
      </w:r>
    </w:p>
    <w:p w14:paraId="0A53021E" w14:textId="357C3970" w:rsidR="009415A5" w:rsidRPr="00935A10" w:rsidRDefault="000C3D4D" w:rsidP="008808E7">
      <w:pPr>
        <w:pStyle w:val="a5"/>
        <w:numPr>
          <w:ilvl w:val="2"/>
          <w:numId w:val="8"/>
        </w:numPr>
        <w:tabs>
          <w:tab w:val="left" w:pos="1560"/>
        </w:tabs>
        <w:ind w:left="0" w:firstLine="709"/>
        <w:contextualSpacing w:val="0"/>
        <w:jc w:val="both"/>
        <w:rPr>
          <w:sz w:val="20"/>
          <w:szCs w:val="20"/>
        </w:rPr>
      </w:pPr>
      <w:r w:rsidRPr="00935A10">
        <w:rPr>
          <w:sz w:val="20"/>
          <w:szCs w:val="20"/>
        </w:rPr>
        <w:t>в случае</w:t>
      </w:r>
      <w:r w:rsidR="009415A5" w:rsidRPr="00935A10">
        <w:rPr>
          <w:sz w:val="20"/>
          <w:szCs w:val="20"/>
        </w:rPr>
        <w:t xml:space="preserve"> если к Заказчику будут предъявлены претензии со стороны третьих лиц в отношении нарушения последним прав третьих лиц, </w:t>
      </w:r>
      <w:r w:rsidR="00292161" w:rsidRPr="00935A10">
        <w:rPr>
          <w:sz w:val="20"/>
          <w:szCs w:val="20"/>
        </w:rPr>
        <w:t>вызванного действиям</w:t>
      </w:r>
      <w:r w:rsidRPr="00935A10">
        <w:rPr>
          <w:sz w:val="20"/>
          <w:szCs w:val="20"/>
        </w:rPr>
        <w:t>и или бездействием Исполнителя,</w:t>
      </w:r>
      <w:r w:rsidR="009415A5" w:rsidRPr="00935A10">
        <w:rPr>
          <w:sz w:val="20"/>
          <w:szCs w:val="20"/>
        </w:rPr>
        <w:t xml:space="preserve">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r w:rsidR="00692B38" w:rsidRPr="00935A10">
        <w:rPr>
          <w:sz w:val="20"/>
          <w:szCs w:val="20"/>
        </w:rPr>
        <w:t>;</w:t>
      </w:r>
    </w:p>
    <w:p w14:paraId="2D84EF99" w14:textId="2DBE7CA8" w:rsidR="00632FA6" w:rsidRPr="00935A10" w:rsidRDefault="00632FA6" w:rsidP="008808E7">
      <w:pPr>
        <w:pStyle w:val="a5"/>
        <w:numPr>
          <w:ilvl w:val="2"/>
          <w:numId w:val="8"/>
        </w:numPr>
        <w:tabs>
          <w:tab w:val="left" w:pos="1560"/>
        </w:tabs>
        <w:ind w:left="0" w:firstLine="709"/>
        <w:contextualSpacing w:val="0"/>
        <w:jc w:val="both"/>
        <w:rPr>
          <w:sz w:val="20"/>
          <w:szCs w:val="20"/>
        </w:rPr>
      </w:pPr>
      <w:r w:rsidRPr="00935A10">
        <w:rPr>
          <w:sz w:val="20"/>
          <w:szCs w:val="20"/>
        </w:rPr>
        <w:t>самостоятельно обеспечивать наличие техники, материалов, оборудования, инвентаря, необходимых для оказания Услуг, а также обеспечивать обслуживание и ремонт такого оборудования, техники, инвентаря;</w:t>
      </w:r>
    </w:p>
    <w:p w14:paraId="5FE88AFC" w14:textId="6F6B71F1" w:rsidR="00586204" w:rsidRPr="00935A10" w:rsidRDefault="005135D5" w:rsidP="008808E7">
      <w:pPr>
        <w:pStyle w:val="a5"/>
        <w:numPr>
          <w:ilvl w:val="2"/>
          <w:numId w:val="8"/>
        </w:numPr>
        <w:tabs>
          <w:tab w:val="left" w:pos="1560"/>
        </w:tabs>
        <w:ind w:left="0" w:firstLine="709"/>
        <w:contextualSpacing w:val="0"/>
        <w:jc w:val="both"/>
        <w:rPr>
          <w:sz w:val="20"/>
          <w:szCs w:val="20"/>
        </w:rPr>
      </w:pPr>
      <w:r w:rsidRPr="00935A10">
        <w:rPr>
          <w:sz w:val="20"/>
          <w:szCs w:val="20"/>
        </w:rPr>
        <w:t>оказать Услуги лично</w:t>
      </w:r>
    </w:p>
    <w:p w14:paraId="7728CD8B" w14:textId="442A05F4" w:rsidR="00256C54" w:rsidRPr="00935A10" w:rsidRDefault="00256C54" w:rsidP="008808E7">
      <w:pPr>
        <w:pStyle w:val="a5"/>
        <w:numPr>
          <w:ilvl w:val="2"/>
          <w:numId w:val="8"/>
        </w:numPr>
        <w:tabs>
          <w:tab w:val="left" w:pos="1560"/>
        </w:tabs>
        <w:ind w:left="0" w:firstLine="709"/>
        <w:contextualSpacing w:val="0"/>
        <w:jc w:val="both"/>
        <w:rPr>
          <w:sz w:val="20"/>
          <w:szCs w:val="20"/>
        </w:rPr>
      </w:pPr>
      <w:r w:rsidRPr="00935A10">
        <w:rPr>
          <w:sz w:val="20"/>
          <w:szCs w:val="20"/>
        </w:rPr>
        <w:t xml:space="preserve">обеспечить явку своего представителя при приемке оказанных Услуг. Исполнитель, не направивший своего представителя, лишается возможности ссылаться на нарушение Заказчиком </w:t>
      </w:r>
      <w:r w:rsidR="00E4681B" w:rsidRPr="00935A10">
        <w:rPr>
          <w:sz w:val="20"/>
          <w:szCs w:val="20"/>
        </w:rPr>
        <w:t>правил приемки оказанных Услуг;</w:t>
      </w:r>
    </w:p>
    <w:p w14:paraId="73625231" w14:textId="1C88C60A" w:rsidR="00586204" w:rsidRPr="00935A10" w:rsidRDefault="00F27A30" w:rsidP="008808E7">
      <w:pPr>
        <w:pStyle w:val="a5"/>
        <w:numPr>
          <w:ilvl w:val="2"/>
          <w:numId w:val="8"/>
        </w:numPr>
        <w:tabs>
          <w:tab w:val="left" w:pos="1560"/>
        </w:tabs>
        <w:ind w:left="0" w:firstLine="709"/>
        <w:contextualSpacing w:val="0"/>
        <w:jc w:val="both"/>
        <w:rPr>
          <w:sz w:val="20"/>
          <w:szCs w:val="20"/>
        </w:rPr>
      </w:pPr>
      <w:r w:rsidRPr="00935A10">
        <w:rPr>
          <w:sz w:val="20"/>
          <w:szCs w:val="20"/>
        </w:rPr>
        <w:t>в</w:t>
      </w:r>
      <w:r w:rsidR="000C3D4D" w:rsidRPr="00935A10">
        <w:rPr>
          <w:sz w:val="20"/>
          <w:szCs w:val="20"/>
        </w:rPr>
        <w:t xml:space="preserve"> случае</w:t>
      </w:r>
      <w:r w:rsidR="00586204" w:rsidRPr="00935A10">
        <w:rPr>
          <w:sz w:val="20"/>
          <w:szCs w:val="20"/>
        </w:rPr>
        <w:t xml:space="preserve"> если Услуги будут оказываться на территории Заказчика, Исполнитель также обязан:</w:t>
      </w:r>
    </w:p>
    <w:p w14:paraId="1DF81604" w14:textId="4FCFD09C" w:rsidR="00392ACA" w:rsidRPr="00935A10" w:rsidRDefault="00392ACA" w:rsidP="008808E7">
      <w:pPr>
        <w:pStyle w:val="a5"/>
        <w:numPr>
          <w:ilvl w:val="3"/>
          <w:numId w:val="8"/>
        </w:numPr>
        <w:tabs>
          <w:tab w:val="left" w:pos="1701"/>
        </w:tabs>
        <w:ind w:left="0" w:firstLine="709"/>
        <w:contextualSpacing w:val="0"/>
        <w:jc w:val="both"/>
        <w:rPr>
          <w:sz w:val="20"/>
          <w:szCs w:val="20"/>
        </w:rPr>
      </w:pPr>
      <w:r w:rsidRPr="00935A10">
        <w:rPr>
          <w:sz w:val="20"/>
          <w:szCs w:val="20"/>
        </w:rPr>
        <w:t>в теч</w:t>
      </w:r>
      <w:r w:rsidR="000C3D4D" w:rsidRPr="00935A10">
        <w:rPr>
          <w:sz w:val="20"/>
          <w:szCs w:val="20"/>
        </w:rPr>
        <w:t>ение двух</w:t>
      </w:r>
      <w:r w:rsidRPr="00935A10">
        <w:rPr>
          <w:sz w:val="20"/>
          <w:szCs w:val="20"/>
        </w:rPr>
        <w:t xml:space="preserve"> рабочих дней </w:t>
      </w:r>
      <w:r w:rsidR="00392C02" w:rsidRPr="00935A10">
        <w:rPr>
          <w:sz w:val="20"/>
          <w:szCs w:val="20"/>
        </w:rPr>
        <w:t xml:space="preserve">с даты </w:t>
      </w:r>
      <w:r w:rsidRPr="00935A10">
        <w:rPr>
          <w:sz w:val="20"/>
          <w:szCs w:val="20"/>
        </w:rPr>
        <w:t xml:space="preserve">заключения Договора предоставить Заказчику списки работников, </w:t>
      </w:r>
      <w:r w:rsidR="00392C02" w:rsidRPr="00935A10">
        <w:rPr>
          <w:sz w:val="20"/>
          <w:szCs w:val="20"/>
        </w:rPr>
        <w:t xml:space="preserve">осуществляющих </w:t>
      </w:r>
      <w:r w:rsidRPr="00935A10">
        <w:rPr>
          <w:sz w:val="20"/>
          <w:szCs w:val="20"/>
        </w:rPr>
        <w:t>оказание Услуг, для оформления допуска работников Исполнителя на территорию Заказчика;</w:t>
      </w:r>
    </w:p>
    <w:p w14:paraId="517166CD" w14:textId="77B8E958" w:rsidR="00392ACA" w:rsidRPr="00935A10" w:rsidRDefault="000C3D4D" w:rsidP="008808E7">
      <w:pPr>
        <w:pStyle w:val="a5"/>
        <w:numPr>
          <w:ilvl w:val="3"/>
          <w:numId w:val="8"/>
        </w:numPr>
        <w:tabs>
          <w:tab w:val="left" w:pos="1701"/>
        </w:tabs>
        <w:ind w:left="0" w:firstLine="709"/>
        <w:contextualSpacing w:val="0"/>
        <w:jc w:val="both"/>
        <w:rPr>
          <w:sz w:val="20"/>
          <w:szCs w:val="20"/>
        </w:rPr>
      </w:pPr>
      <w:r w:rsidRPr="00935A10">
        <w:rPr>
          <w:sz w:val="20"/>
          <w:szCs w:val="20"/>
        </w:rPr>
        <w:t>в течение двух</w:t>
      </w:r>
      <w:r w:rsidR="00392ACA" w:rsidRPr="00935A10">
        <w:rPr>
          <w:sz w:val="20"/>
          <w:szCs w:val="20"/>
        </w:rPr>
        <w:t xml:space="preserve"> рабочих дней </w:t>
      </w:r>
      <w:r w:rsidR="00EA2868" w:rsidRPr="00935A10">
        <w:rPr>
          <w:sz w:val="20"/>
          <w:szCs w:val="20"/>
        </w:rPr>
        <w:t xml:space="preserve">с даты </w:t>
      </w:r>
      <w:r w:rsidR="00392ACA" w:rsidRPr="00935A10">
        <w:rPr>
          <w:sz w:val="20"/>
          <w:szCs w:val="20"/>
        </w:rPr>
        <w:t>заключения Договора предоставить Заказчику списки автотранспорта</w:t>
      </w:r>
      <w:r w:rsidR="008C0599" w:rsidRPr="00935A10">
        <w:rPr>
          <w:sz w:val="20"/>
          <w:szCs w:val="20"/>
        </w:rPr>
        <w:t xml:space="preserve"> Исполнителя</w:t>
      </w:r>
      <w:r w:rsidR="00392ACA" w:rsidRPr="00935A10">
        <w:rPr>
          <w:sz w:val="20"/>
          <w:szCs w:val="20"/>
        </w:rPr>
        <w:t>, задействованного на объектах Заказчика;</w:t>
      </w:r>
    </w:p>
    <w:p w14:paraId="0681AE07" w14:textId="77777777" w:rsidR="00392ACA" w:rsidRPr="00935A10" w:rsidRDefault="00392ACA" w:rsidP="008808E7">
      <w:pPr>
        <w:pStyle w:val="a5"/>
        <w:numPr>
          <w:ilvl w:val="3"/>
          <w:numId w:val="8"/>
        </w:numPr>
        <w:tabs>
          <w:tab w:val="left" w:pos="1701"/>
        </w:tabs>
        <w:ind w:left="0" w:firstLine="709"/>
        <w:contextualSpacing w:val="0"/>
        <w:jc w:val="both"/>
        <w:rPr>
          <w:sz w:val="20"/>
          <w:szCs w:val="20"/>
        </w:rPr>
      </w:pPr>
      <w:r w:rsidRPr="00935A10">
        <w:rPr>
          <w:sz w:val="20"/>
          <w:szCs w:val="20"/>
        </w:rPr>
        <w:t xml:space="preserve">обеспечивать соблюдение своими работниками требований </w:t>
      </w:r>
      <w:proofErr w:type="spellStart"/>
      <w:r w:rsidRPr="00935A10">
        <w:rPr>
          <w:sz w:val="20"/>
          <w:szCs w:val="20"/>
        </w:rPr>
        <w:t>внутриобъектового</w:t>
      </w:r>
      <w:proofErr w:type="spellEnd"/>
      <w:r w:rsidRPr="00935A10">
        <w:rPr>
          <w:sz w:val="20"/>
          <w:szCs w:val="20"/>
        </w:rPr>
        <w:t xml:space="preserve"> режима, правил противопожарной безопасности и производственной санитарии, действующих на территории Заказчика;</w:t>
      </w:r>
    </w:p>
    <w:p w14:paraId="37FDF712" w14:textId="6598250E" w:rsidR="00392ACA" w:rsidRPr="00935A10" w:rsidRDefault="00392ACA" w:rsidP="008808E7">
      <w:pPr>
        <w:pStyle w:val="a5"/>
        <w:numPr>
          <w:ilvl w:val="3"/>
          <w:numId w:val="8"/>
        </w:numPr>
        <w:tabs>
          <w:tab w:val="left" w:pos="1701"/>
        </w:tabs>
        <w:ind w:left="0" w:firstLine="709"/>
        <w:contextualSpacing w:val="0"/>
        <w:jc w:val="both"/>
        <w:rPr>
          <w:sz w:val="20"/>
          <w:szCs w:val="20"/>
        </w:rPr>
      </w:pPr>
      <w:r w:rsidRPr="00935A10">
        <w:rPr>
          <w:sz w:val="20"/>
          <w:szCs w:val="20"/>
        </w:rPr>
        <w:t>нести полную ответственность за действия</w:t>
      </w:r>
      <w:r w:rsidR="00EA2868" w:rsidRPr="00935A10">
        <w:rPr>
          <w:sz w:val="20"/>
          <w:szCs w:val="20"/>
        </w:rPr>
        <w:t xml:space="preserve"> и</w:t>
      </w:r>
      <w:r w:rsidR="000C3D4D" w:rsidRPr="00935A10">
        <w:rPr>
          <w:sz w:val="20"/>
          <w:szCs w:val="20"/>
        </w:rPr>
        <w:t> </w:t>
      </w:r>
      <w:r w:rsidR="00EA2868" w:rsidRPr="00935A10">
        <w:rPr>
          <w:sz w:val="20"/>
          <w:szCs w:val="20"/>
        </w:rPr>
        <w:t xml:space="preserve">(или) </w:t>
      </w:r>
      <w:r w:rsidRPr="00935A10">
        <w:rPr>
          <w:sz w:val="20"/>
          <w:szCs w:val="20"/>
        </w:rPr>
        <w:t>бездействи</w:t>
      </w:r>
      <w:r w:rsidR="000C3D4D" w:rsidRPr="00935A10">
        <w:rPr>
          <w:sz w:val="20"/>
          <w:szCs w:val="20"/>
        </w:rPr>
        <w:t>е</w:t>
      </w:r>
      <w:r w:rsidRPr="00935A10">
        <w:rPr>
          <w:sz w:val="20"/>
          <w:szCs w:val="20"/>
        </w:rPr>
        <w:t xml:space="preserve"> своих работников на территории Заказчика. В случае причинения работниками Исполнителя ущерба Заказчику </w:t>
      </w:r>
      <w:r w:rsidR="00EA2868" w:rsidRPr="00935A10">
        <w:rPr>
          <w:sz w:val="20"/>
          <w:szCs w:val="20"/>
        </w:rPr>
        <w:t>и</w:t>
      </w:r>
      <w:r w:rsidR="000C3D4D" w:rsidRPr="00935A10">
        <w:rPr>
          <w:sz w:val="20"/>
          <w:szCs w:val="20"/>
        </w:rPr>
        <w:t> </w:t>
      </w:r>
      <w:r w:rsidR="00EA2868" w:rsidRPr="00935A10">
        <w:rPr>
          <w:sz w:val="20"/>
          <w:szCs w:val="20"/>
        </w:rPr>
        <w:t>(</w:t>
      </w:r>
      <w:r w:rsidRPr="00935A10">
        <w:rPr>
          <w:sz w:val="20"/>
          <w:szCs w:val="20"/>
        </w:rPr>
        <w:t>или</w:t>
      </w:r>
      <w:r w:rsidR="00EA2868" w:rsidRPr="00935A10">
        <w:rPr>
          <w:sz w:val="20"/>
          <w:szCs w:val="20"/>
        </w:rPr>
        <w:t>)</w:t>
      </w:r>
      <w:r w:rsidRPr="00935A10">
        <w:rPr>
          <w:sz w:val="20"/>
          <w:szCs w:val="20"/>
        </w:rPr>
        <w:t xml:space="preserve"> его имуществу </w:t>
      </w:r>
      <w:r w:rsidRPr="00935A10">
        <w:rPr>
          <w:sz w:val="20"/>
          <w:szCs w:val="20"/>
        </w:rPr>
        <w:lastRenderedPageBreak/>
        <w:t xml:space="preserve">либо третьим лицам, Заказчик вправе обратиться к Исполнителю с требованием о возмещении нанесенного ущерба, а Исполнитель обязан </w:t>
      </w:r>
      <w:r w:rsidR="00EA2868" w:rsidRPr="00935A10">
        <w:rPr>
          <w:sz w:val="20"/>
          <w:szCs w:val="20"/>
        </w:rPr>
        <w:t xml:space="preserve">возместить </w:t>
      </w:r>
      <w:r w:rsidRPr="00935A10">
        <w:rPr>
          <w:sz w:val="20"/>
          <w:szCs w:val="20"/>
        </w:rPr>
        <w:t>этот ущерб в полном объеме;</w:t>
      </w:r>
    </w:p>
    <w:p w14:paraId="24FC2DAE" w14:textId="77777777" w:rsidR="00671740" w:rsidRPr="00935A10" w:rsidRDefault="00671740" w:rsidP="008808E7">
      <w:pPr>
        <w:pStyle w:val="a5"/>
        <w:numPr>
          <w:ilvl w:val="3"/>
          <w:numId w:val="8"/>
        </w:numPr>
        <w:tabs>
          <w:tab w:val="left" w:pos="1701"/>
        </w:tabs>
        <w:ind w:left="0" w:firstLine="709"/>
        <w:contextualSpacing w:val="0"/>
        <w:jc w:val="both"/>
        <w:rPr>
          <w:sz w:val="20"/>
          <w:szCs w:val="20"/>
        </w:rPr>
      </w:pPr>
      <w:r w:rsidRPr="00935A10">
        <w:rPr>
          <w:sz w:val="20"/>
          <w:szCs w:val="20"/>
        </w:rPr>
        <w:t>соблюдать правила и требования охраны труда на те</w:t>
      </w:r>
      <w:r w:rsidR="00945C36" w:rsidRPr="00935A10">
        <w:rPr>
          <w:sz w:val="20"/>
          <w:szCs w:val="20"/>
        </w:rPr>
        <w:t xml:space="preserve">рритории Заказчика, </w:t>
      </w:r>
      <w:r w:rsidRPr="00935A10">
        <w:rPr>
          <w:sz w:val="20"/>
          <w:szCs w:val="20"/>
        </w:rPr>
        <w:t xml:space="preserve">требования, предъявляемые органами </w:t>
      </w:r>
      <w:proofErr w:type="spellStart"/>
      <w:r w:rsidRPr="00935A10">
        <w:rPr>
          <w:sz w:val="20"/>
          <w:szCs w:val="20"/>
        </w:rPr>
        <w:t>Ростехнадзора</w:t>
      </w:r>
      <w:proofErr w:type="spellEnd"/>
      <w:r w:rsidRPr="00935A10">
        <w:rPr>
          <w:sz w:val="20"/>
          <w:szCs w:val="20"/>
        </w:rPr>
        <w:t xml:space="preserve">, </w:t>
      </w:r>
      <w:proofErr w:type="spellStart"/>
      <w:r w:rsidRPr="00935A10">
        <w:rPr>
          <w:sz w:val="20"/>
          <w:szCs w:val="20"/>
        </w:rPr>
        <w:t>Роспотребнадзора</w:t>
      </w:r>
      <w:proofErr w:type="spellEnd"/>
      <w:r w:rsidRPr="00935A10">
        <w:rPr>
          <w:sz w:val="20"/>
          <w:szCs w:val="20"/>
        </w:rPr>
        <w:t xml:space="preserve"> и иными </w:t>
      </w:r>
      <w:r w:rsidR="00EA2868" w:rsidRPr="00935A10">
        <w:rPr>
          <w:sz w:val="20"/>
          <w:szCs w:val="20"/>
        </w:rPr>
        <w:t>государственными органами, осуществляющими государственный контроль (надзор), органами местного самоуправления, осуществляющими муниципальный контроль, отраслевые правила и нормы, обязательные в сфере деятельности Заказчика</w:t>
      </w:r>
      <w:r w:rsidRPr="00935A10">
        <w:rPr>
          <w:sz w:val="20"/>
          <w:szCs w:val="20"/>
        </w:rPr>
        <w:t>;</w:t>
      </w:r>
    </w:p>
    <w:p w14:paraId="79713244" w14:textId="6561306F" w:rsidR="00671740" w:rsidRPr="00935A10" w:rsidRDefault="000C3D4D" w:rsidP="008808E7">
      <w:pPr>
        <w:pStyle w:val="a5"/>
        <w:numPr>
          <w:ilvl w:val="3"/>
          <w:numId w:val="8"/>
        </w:numPr>
        <w:tabs>
          <w:tab w:val="left" w:pos="1701"/>
        </w:tabs>
        <w:ind w:left="0" w:firstLine="709"/>
        <w:contextualSpacing w:val="0"/>
        <w:jc w:val="both"/>
        <w:rPr>
          <w:sz w:val="20"/>
          <w:szCs w:val="20"/>
        </w:rPr>
      </w:pPr>
      <w:r w:rsidRPr="00935A10">
        <w:rPr>
          <w:sz w:val="20"/>
          <w:szCs w:val="20"/>
        </w:rPr>
        <w:t>в течение пяти</w:t>
      </w:r>
      <w:r w:rsidR="00671740" w:rsidRPr="00935A10">
        <w:rPr>
          <w:sz w:val="20"/>
          <w:szCs w:val="20"/>
        </w:rPr>
        <w:t xml:space="preserve"> рабочих дней с даты</w:t>
      </w:r>
      <w:r w:rsidR="00964417" w:rsidRPr="00935A10">
        <w:rPr>
          <w:sz w:val="20"/>
          <w:szCs w:val="20"/>
        </w:rPr>
        <w:t xml:space="preserve"> </w:t>
      </w:r>
      <w:r w:rsidR="00EA2868" w:rsidRPr="00935A10">
        <w:rPr>
          <w:sz w:val="20"/>
          <w:szCs w:val="20"/>
        </w:rPr>
        <w:t>получения письменного запроса</w:t>
      </w:r>
      <w:r w:rsidR="00964417" w:rsidRPr="00935A10">
        <w:rPr>
          <w:sz w:val="20"/>
          <w:szCs w:val="20"/>
        </w:rPr>
        <w:t xml:space="preserve"> </w:t>
      </w:r>
      <w:r w:rsidR="00BF4338" w:rsidRPr="00935A10">
        <w:rPr>
          <w:sz w:val="20"/>
          <w:szCs w:val="20"/>
        </w:rPr>
        <w:t xml:space="preserve">Заказчика </w:t>
      </w:r>
      <w:r w:rsidR="00671740" w:rsidRPr="00935A10">
        <w:rPr>
          <w:sz w:val="20"/>
          <w:szCs w:val="20"/>
        </w:rPr>
        <w:t>предоставить Заказчик</w:t>
      </w:r>
      <w:r w:rsidR="009A15A6" w:rsidRPr="00935A10">
        <w:rPr>
          <w:sz w:val="20"/>
          <w:szCs w:val="20"/>
        </w:rPr>
        <w:t>у</w:t>
      </w:r>
      <w:r w:rsidR="00671740" w:rsidRPr="00935A10">
        <w:rPr>
          <w:sz w:val="20"/>
          <w:szCs w:val="20"/>
        </w:rPr>
        <w:t xml:space="preserve"> копии приказов о назначении лиц, ответственных за охрану труда на территории Заказчика с приложением копий соответствующих удостоверений установленного образц</w:t>
      </w:r>
      <w:r w:rsidR="00E55E23" w:rsidRPr="00935A10">
        <w:rPr>
          <w:sz w:val="20"/>
          <w:szCs w:val="20"/>
        </w:rPr>
        <w:t>а об обучении ответственных лиц;</w:t>
      </w:r>
    </w:p>
    <w:p w14:paraId="06A2548A" w14:textId="77777777" w:rsidR="00B55B3C" w:rsidRPr="00935A10" w:rsidRDefault="00671740" w:rsidP="008808E7">
      <w:pPr>
        <w:pStyle w:val="a5"/>
        <w:numPr>
          <w:ilvl w:val="3"/>
          <w:numId w:val="8"/>
        </w:numPr>
        <w:tabs>
          <w:tab w:val="left" w:pos="1701"/>
        </w:tabs>
        <w:ind w:left="0" w:firstLine="709"/>
        <w:contextualSpacing w:val="0"/>
        <w:jc w:val="both"/>
        <w:rPr>
          <w:sz w:val="20"/>
          <w:szCs w:val="20"/>
        </w:rPr>
      </w:pPr>
      <w:r w:rsidRPr="00935A10">
        <w:rPr>
          <w:sz w:val="20"/>
          <w:szCs w:val="20"/>
        </w:rPr>
        <w:t>в случае получения заключений или предписаний уполномоченных государственных органов о ненадлежащем состоянии охраны труда, выполнить своевременно и за свой счет указанные в них требования</w:t>
      </w:r>
      <w:r w:rsidR="00B55B3C" w:rsidRPr="00935A10">
        <w:rPr>
          <w:sz w:val="20"/>
          <w:szCs w:val="20"/>
        </w:rPr>
        <w:t>;</w:t>
      </w:r>
    </w:p>
    <w:p w14:paraId="1C91F319" w14:textId="08F8C588" w:rsidR="00586204" w:rsidRPr="00935A10" w:rsidRDefault="00EA2868" w:rsidP="008808E7">
      <w:pPr>
        <w:pStyle w:val="a5"/>
        <w:numPr>
          <w:ilvl w:val="3"/>
          <w:numId w:val="8"/>
        </w:numPr>
        <w:tabs>
          <w:tab w:val="left" w:pos="1701"/>
        </w:tabs>
        <w:ind w:left="0" w:firstLine="709"/>
        <w:contextualSpacing w:val="0"/>
        <w:jc w:val="both"/>
        <w:rPr>
          <w:sz w:val="20"/>
          <w:szCs w:val="20"/>
        </w:rPr>
      </w:pPr>
      <w:r w:rsidRPr="00935A10">
        <w:rPr>
          <w:sz w:val="20"/>
          <w:szCs w:val="20"/>
        </w:rPr>
        <w:t xml:space="preserve">в случае взыскания штрафных санкций с Заказчика со стороны </w:t>
      </w:r>
      <w:proofErr w:type="spellStart"/>
      <w:r w:rsidRPr="00935A10">
        <w:rPr>
          <w:sz w:val="20"/>
          <w:szCs w:val="20"/>
        </w:rPr>
        <w:t>Роструда</w:t>
      </w:r>
      <w:proofErr w:type="spellEnd"/>
      <w:r w:rsidRPr="00935A10">
        <w:rPr>
          <w:sz w:val="20"/>
          <w:szCs w:val="20"/>
        </w:rPr>
        <w:t xml:space="preserve">, </w:t>
      </w:r>
      <w:proofErr w:type="spellStart"/>
      <w:r w:rsidRPr="00935A10">
        <w:rPr>
          <w:sz w:val="20"/>
          <w:szCs w:val="20"/>
        </w:rPr>
        <w:t>Ростехнадзора</w:t>
      </w:r>
      <w:proofErr w:type="spellEnd"/>
      <w:r w:rsidRPr="00935A10">
        <w:rPr>
          <w:sz w:val="20"/>
          <w:szCs w:val="20"/>
        </w:rPr>
        <w:t xml:space="preserve">, </w:t>
      </w:r>
      <w:proofErr w:type="spellStart"/>
      <w:r w:rsidRPr="00935A10">
        <w:rPr>
          <w:sz w:val="20"/>
          <w:szCs w:val="20"/>
        </w:rPr>
        <w:t>Роспотребнадзора</w:t>
      </w:r>
      <w:proofErr w:type="spellEnd"/>
      <w:r w:rsidRPr="00935A10">
        <w:rPr>
          <w:sz w:val="20"/>
          <w:szCs w:val="20"/>
        </w:rPr>
        <w:t xml:space="preserve">, </w:t>
      </w:r>
      <w:proofErr w:type="spellStart"/>
      <w:r w:rsidRPr="00935A10">
        <w:rPr>
          <w:sz w:val="20"/>
          <w:szCs w:val="20"/>
        </w:rPr>
        <w:t>Росприроднадзора</w:t>
      </w:r>
      <w:proofErr w:type="spellEnd"/>
      <w:r w:rsidRPr="00935A10">
        <w:rPr>
          <w:sz w:val="20"/>
          <w:szCs w:val="20"/>
        </w:rPr>
        <w:t xml:space="preserve"> и других государственных органов, осуществляющих государственный контроль (надзор), органов местного самоуправления, осуществляющих муниципальный контроль, за нарушение Исполнителем </w:t>
      </w:r>
      <w:proofErr w:type="gramStart"/>
      <w:r w:rsidRPr="00935A10">
        <w:rPr>
          <w:sz w:val="20"/>
          <w:szCs w:val="20"/>
        </w:rPr>
        <w:t>норм</w:t>
      </w:r>
      <w:proofErr w:type="gramEnd"/>
      <w:r w:rsidRPr="00935A10">
        <w:rPr>
          <w:sz w:val="20"/>
          <w:szCs w:val="20"/>
        </w:rPr>
        <w:t xml:space="preserve"> действующих нормативных правовых актов Российской Федерации</w:t>
      </w:r>
      <w:r w:rsidRPr="00935A10" w:rsidDel="00AB3033">
        <w:rPr>
          <w:sz w:val="20"/>
          <w:szCs w:val="20"/>
        </w:rPr>
        <w:t xml:space="preserve"> </w:t>
      </w:r>
      <w:r w:rsidRPr="00935A10">
        <w:rPr>
          <w:sz w:val="20"/>
          <w:szCs w:val="20"/>
        </w:rPr>
        <w:t>возместить понесенные Заказчиком издержки по счетам, выстав</w:t>
      </w:r>
      <w:r w:rsidR="000C3D4D" w:rsidRPr="00935A10">
        <w:rPr>
          <w:sz w:val="20"/>
          <w:szCs w:val="20"/>
        </w:rPr>
        <w:t>ленным Заказчиком, в течение пяти</w:t>
      </w:r>
      <w:r w:rsidRPr="00935A10">
        <w:rPr>
          <w:sz w:val="20"/>
          <w:szCs w:val="20"/>
        </w:rPr>
        <w:t xml:space="preserve"> </w:t>
      </w:r>
      <w:r w:rsidR="007C2043" w:rsidRPr="00935A10">
        <w:rPr>
          <w:sz w:val="20"/>
          <w:szCs w:val="20"/>
        </w:rPr>
        <w:t>рабочих</w:t>
      </w:r>
      <w:r w:rsidRPr="00935A10">
        <w:rPr>
          <w:sz w:val="20"/>
          <w:szCs w:val="20"/>
        </w:rPr>
        <w:t xml:space="preserve"> дней со дня получения счета</w:t>
      </w:r>
      <w:r w:rsidR="00F27A30" w:rsidRPr="00935A10">
        <w:rPr>
          <w:sz w:val="20"/>
          <w:szCs w:val="20"/>
        </w:rPr>
        <w:t>;</w:t>
      </w:r>
    </w:p>
    <w:p w14:paraId="2627CC11" w14:textId="1C904841" w:rsidR="00671740" w:rsidRPr="00935A10" w:rsidRDefault="00F27A30" w:rsidP="008808E7">
      <w:pPr>
        <w:pStyle w:val="a5"/>
        <w:numPr>
          <w:ilvl w:val="2"/>
          <w:numId w:val="8"/>
        </w:numPr>
        <w:tabs>
          <w:tab w:val="left" w:pos="1560"/>
        </w:tabs>
        <w:ind w:left="0" w:firstLine="709"/>
        <w:contextualSpacing w:val="0"/>
        <w:jc w:val="both"/>
        <w:rPr>
          <w:sz w:val="20"/>
          <w:szCs w:val="20"/>
        </w:rPr>
      </w:pPr>
      <w:r w:rsidRPr="00935A10">
        <w:rPr>
          <w:sz w:val="20"/>
          <w:szCs w:val="20"/>
        </w:rPr>
        <w:t>е</w:t>
      </w:r>
      <w:r w:rsidR="00586204" w:rsidRPr="00935A10">
        <w:rPr>
          <w:sz w:val="20"/>
          <w:szCs w:val="20"/>
        </w:rPr>
        <w:t>сли при оказании Услуг предполагается обращение с опасными отходами I</w:t>
      </w:r>
      <w:r w:rsidR="000C3D4D" w:rsidRPr="00935A10">
        <w:rPr>
          <w:sz w:val="20"/>
          <w:szCs w:val="20"/>
        </w:rPr>
        <w:t>–</w:t>
      </w:r>
      <w:r w:rsidR="00586204" w:rsidRPr="00935A10">
        <w:rPr>
          <w:sz w:val="20"/>
          <w:szCs w:val="20"/>
        </w:rPr>
        <w:t>IV классов опасности, Исполнитель также обязан:</w:t>
      </w:r>
    </w:p>
    <w:p w14:paraId="5FCC74AD" w14:textId="7CF1C420" w:rsidR="00671740" w:rsidRPr="00935A10" w:rsidRDefault="00EA2868" w:rsidP="008808E7">
      <w:pPr>
        <w:pStyle w:val="a5"/>
        <w:numPr>
          <w:ilvl w:val="3"/>
          <w:numId w:val="8"/>
        </w:numPr>
        <w:tabs>
          <w:tab w:val="left" w:pos="1701"/>
        </w:tabs>
        <w:ind w:left="0" w:firstLine="709"/>
        <w:contextualSpacing w:val="0"/>
        <w:jc w:val="both"/>
        <w:rPr>
          <w:sz w:val="20"/>
          <w:szCs w:val="20"/>
        </w:rPr>
      </w:pPr>
      <w:r w:rsidRPr="00935A10">
        <w:rPr>
          <w:sz w:val="20"/>
          <w:szCs w:val="20"/>
        </w:rPr>
        <w:t>организовать ведение полного комплекта документов в области охраны окружающей среды, согласно действующему законодательству Российской Федерации, на территории Заказчика и предоставить</w:t>
      </w:r>
      <w:r w:rsidR="000C3D4D" w:rsidRPr="00935A10">
        <w:rPr>
          <w:sz w:val="20"/>
          <w:szCs w:val="20"/>
        </w:rPr>
        <w:t xml:space="preserve"> в адрес Заказчика в течение пяти</w:t>
      </w:r>
      <w:r w:rsidRPr="00935A10">
        <w:rPr>
          <w:sz w:val="20"/>
          <w:szCs w:val="20"/>
        </w:rPr>
        <w:t xml:space="preserve"> рабочих дней с даты подписания Договора копии приказов о назначении лиц, ответственных за экологическую безопасность и обращение с опасными отходами I</w:t>
      </w:r>
      <w:r w:rsidR="009561B8" w:rsidRPr="00935A10">
        <w:rPr>
          <w:sz w:val="20"/>
          <w:szCs w:val="20"/>
        </w:rPr>
        <w:t>–</w:t>
      </w:r>
      <w:r w:rsidRPr="00935A10">
        <w:rPr>
          <w:sz w:val="20"/>
          <w:szCs w:val="20"/>
        </w:rPr>
        <w:t>IV классов опасности с приложением копий удостоверений (сертификатов) об обучении ответственных лиц</w:t>
      </w:r>
      <w:r w:rsidR="00945810" w:rsidRPr="00935A10">
        <w:rPr>
          <w:sz w:val="20"/>
          <w:szCs w:val="20"/>
        </w:rPr>
        <w:t>;</w:t>
      </w:r>
    </w:p>
    <w:p w14:paraId="41A4FC25" w14:textId="77777777" w:rsidR="00671740" w:rsidRPr="00935A10" w:rsidRDefault="00EA2868" w:rsidP="008808E7">
      <w:pPr>
        <w:pStyle w:val="a5"/>
        <w:numPr>
          <w:ilvl w:val="3"/>
          <w:numId w:val="8"/>
        </w:numPr>
        <w:tabs>
          <w:tab w:val="left" w:pos="1701"/>
        </w:tabs>
        <w:ind w:left="0" w:firstLine="709"/>
        <w:contextualSpacing w:val="0"/>
        <w:jc w:val="both"/>
        <w:rPr>
          <w:sz w:val="20"/>
          <w:szCs w:val="20"/>
        </w:rPr>
      </w:pPr>
      <w:r w:rsidRPr="00935A10">
        <w:rPr>
          <w:sz w:val="20"/>
          <w:szCs w:val="20"/>
        </w:rPr>
        <w:t>самостоятельно обеспечивать сбор, хранение, вывоз, утилизацию отходов, образовавшихся в процессе производственной деятельности Исполнителя с территории Заказчика на лицензируемый объект размещения или утилизации отходов в соответствии с требованиями действующего законодательства Российской Федерации об охране окружающей среды и производить плату за негативное воздействие на окружающую среду, за размещение, утилизацию отходов, выбросы загрязняющих веществ в атмосферный воздух и других образующихся в процессе деятельности Исполнителя на территории Заказчика;</w:t>
      </w:r>
    </w:p>
    <w:p w14:paraId="7169F579" w14:textId="77777777" w:rsidR="005B02F6" w:rsidRPr="00935A10" w:rsidRDefault="005B02F6" w:rsidP="008808E7">
      <w:pPr>
        <w:pStyle w:val="a5"/>
        <w:numPr>
          <w:ilvl w:val="2"/>
          <w:numId w:val="8"/>
        </w:numPr>
        <w:tabs>
          <w:tab w:val="left" w:pos="1560"/>
        </w:tabs>
        <w:ind w:left="0" w:firstLine="709"/>
        <w:contextualSpacing w:val="0"/>
        <w:jc w:val="both"/>
        <w:rPr>
          <w:sz w:val="20"/>
          <w:szCs w:val="20"/>
        </w:rPr>
      </w:pPr>
      <w:r w:rsidRPr="00935A10">
        <w:rPr>
          <w:sz w:val="20"/>
          <w:szCs w:val="20"/>
        </w:rPr>
        <w:t>отражать по сделкам в рамках данного договора корректные данные в книге продаж и представлять налоговые декларации по НДС за соответствующие периоды;</w:t>
      </w:r>
    </w:p>
    <w:p w14:paraId="08FB2197" w14:textId="77777777" w:rsidR="009B1FF4" w:rsidRPr="00935A10" w:rsidRDefault="00141236" w:rsidP="008808E7">
      <w:pPr>
        <w:pStyle w:val="a5"/>
        <w:numPr>
          <w:ilvl w:val="2"/>
          <w:numId w:val="8"/>
        </w:numPr>
        <w:tabs>
          <w:tab w:val="left" w:pos="1560"/>
        </w:tabs>
        <w:ind w:left="0" w:firstLine="709"/>
        <w:contextualSpacing w:val="0"/>
        <w:jc w:val="both"/>
        <w:rPr>
          <w:sz w:val="20"/>
          <w:szCs w:val="20"/>
        </w:rPr>
      </w:pPr>
      <w:r w:rsidRPr="00935A10">
        <w:rPr>
          <w:sz w:val="20"/>
          <w:szCs w:val="20"/>
        </w:rPr>
        <w:t>исполнять</w:t>
      </w:r>
      <w:r w:rsidRPr="00935A10">
        <w:rPr>
          <w:rFonts w:eastAsia="Calibri"/>
          <w:sz w:val="20"/>
          <w:szCs w:val="20"/>
        </w:rPr>
        <w:t xml:space="preserve"> </w:t>
      </w:r>
      <w:r w:rsidR="009B1FF4" w:rsidRPr="00935A10">
        <w:rPr>
          <w:rFonts w:eastAsia="Calibri"/>
          <w:sz w:val="20"/>
          <w:szCs w:val="20"/>
        </w:rPr>
        <w:t>иные обязанности, предусмотренные Договором.</w:t>
      </w:r>
    </w:p>
    <w:p w14:paraId="2544506F" w14:textId="77777777" w:rsidR="00604C22" w:rsidRPr="00935A10" w:rsidRDefault="00604C22" w:rsidP="008808E7">
      <w:pPr>
        <w:pStyle w:val="a5"/>
        <w:numPr>
          <w:ilvl w:val="1"/>
          <w:numId w:val="8"/>
        </w:numPr>
        <w:tabs>
          <w:tab w:val="left" w:pos="1276"/>
        </w:tabs>
        <w:ind w:left="0" w:firstLine="709"/>
        <w:contextualSpacing w:val="0"/>
        <w:jc w:val="both"/>
        <w:rPr>
          <w:sz w:val="20"/>
          <w:szCs w:val="20"/>
        </w:rPr>
      </w:pPr>
      <w:r w:rsidRPr="00935A10">
        <w:rPr>
          <w:sz w:val="20"/>
          <w:szCs w:val="20"/>
        </w:rPr>
        <w:t>Исполнитель вправе:</w:t>
      </w:r>
    </w:p>
    <w:p w14:paraId="34A232ED" w14:textId="77777777" w:rsidR="00604C22" w:rsidRPr="00935A10" w:rsidRDefault="00604C22" w:rsidP="008808E7">
      <w:pPr>
        <w:pStyle w:val="a5"/>
        <w:numPr>
          <w:ilvl w:val="2"/>
          <w:numId w:val="8"/>
        </w:numPr>
        <w:ind w:left="0" w:firstLine="709"/>
        <w:contextualSpacing w:val="0"/>
        <w:jc w:val="both"/>
        <w:rPr>
          <w:sz w:val="20"/>
          <w:szCs w:val="20"/>
        </w:rPr>
      </w:pPr>
      <w:r w:rsidRPr="00935A10">
        <w:rPr>
          <w:sz w:val="20"/>
          <w:szCs w:val="20"/>
        </w:rPr>
        <w:t>требовать от Заказчика прове</w:t>
      </w:r>
      <w:r w:rsidR="006119E8" w:rsidRPr="00935A10">
        <w:rPr>
          <w:sz w:val="20"/>
          <w:szCs w:val="20"/>
        </w:rPr>
        <w:t xml:space="preserve">сти приемку </w:t>
      </w:r>
      <w:r w:rsidR="00B911A5" w:rsidRPr="00935A10">
        <w:rPr>
          <w:sz w:val="20"/>
          <w:szCs w:val="20"/>
        </w:rPr>
        <w:t>У</w:t>
      </w:r>
      <w:r w:rsidR="006119E8" w:rsidRPr="00935A10">
        <w:rPr>
          <w:sz w:val="20"/>
          <w:szCs w:val="20"/>
        </w:rPr>
        <w:t>слуг в порядке и в сроки, предусмотренные</w:t>
      </w:r>
      <w:r w:rsidRPr="00935A10">
        <w:rPr>
          <w:sz w:val="20"/>
          <w:szCs w:val="20"/>
        </w:rPr>
        <w:t xml:space="preserve"> </w:t>
      </w:r>
      <w:r w:rsidR="00A87F7C" w:rsidRPr="00935A10">
        <w:rPr>
          <w:sz w:val="20"/>
          <w:szCs w:val="20"/>
        </w:rPr>
        <w:t>Договор</w:t>
      </w:r>
      <w:r w:rsidRPr="00935A10">
        <w:rPr>
          <w:sz w:val="20"/>
          <w:szCs w:val="20"/>
        </w:rPr>
        <w:t>ом;</w:t>
      </w:r>
    </w:p>
    <w:p w14:paraId="4D8877D4" w14:textId="77777777" w:rsidR="00604C22" w:rsidRPr="00935A10" w:rsidRDefault="00EA2868" w:rsidP="008808E7">
      <w:pPr>
        <w:pStyle w:val="a5"/>
        <w:numPr>
          <w:ilvl w:val="2"/>
          <w:numId w:val="8"/>
        </w:numPr>
        <w:ind w:left="0" w:firstLine="709"/>
        <w:contextualSpacing w:val="0"/>
        <w:jc w:val="both"/>
        <w:rPr>
          <w:sz w:val="20"/>
          <w:szCs w:val="20"/>
        </w:rPr>
      </w:pPr>
      <w:r w:rsidRPr="00935A10">
        <w:rPr>
          <w:sz w:val="20"/>
          <w:szCs w:val="20"/>
        </w:rPr>
        <w:t>требовать от Заказчика своевременной оплаты на условиях, установленных Договором, надлежащим образом оказанных и принятых Заказчиком Услуг</w:t>
      </w:r>
      <w:r w:rsidR="00604C22" w:rsidRPr="00935A10">
        <w:rPr>
          <w:sz w:val="20"/>
          <w:szCs w:val="20"/>
        </w:rPr>
        <w:t>;</w:t>
      </w:r>
    </w:p>
    <w:p w14:paraId="0769CFAB" w14:textId="77777777" w:rsidR="00604C22" w:rsidRPr="00935A10" w:rsidRDefault="00B911A5" w:rsidP="008808E7">
      <w:pPr>
        <w:pStyle w:val="a5"/>
        <w:numPr>
          <w:ilvl w:val="2"/>
          <w:numId w:val="8"/>
        </w:numPr>
        <w:ind w:left="0" w:firstLine="709"/>
        <w:contextualSpacing w:val="0"/>
        <w:jc w:val="both"/>
        <w:rPr>
          <w:sz w:val="20"/>
          <w:szCs w:val="20"/>
        </w:rPr>
      </w:pPr>
      <w:r w:rsidRPr="00935A10">
        <w:rPr>
          <w:sz w:val="20"/>
          <w:szCs w:val="20"/>
        </w:rPr>
        <w:t>требовать возмещения убытков, уплаты неустоек (штрафов, пеней) в соответствии с Договором;</w:t>
      </w:r>
    </w:p>
    <w:p w14:paraId="015089D3" w14:textId="77777777" w:rsidR="00604C22" w:rsidRPr="00935A10" w:rsidRDefault="00B306B7" w:rsidP="008808E7">
      <w:pPr>
        <w:pStyle w:val="a5"/>
        <w:numPr>
          <w:ilvl w:val="2"/>
          <w:numId w:val="8"/>
        </w:numPr>
        <w:ind w:left="0" w:firstLine="709"/>
        <w:contextualSpacing w:val="0"/>
        <w:jc w:val="both"/>
        <w:rPr>
          <w:sz w:val="20"/>
          <w:szCs w:val="20"/>
        </w:rPr>
      </w:pPr>
      <w:r w:rsidRPr="00935A10">
        <w:rPr>
          <w:sz w:val="20"/>
          <w:szCs w:val="20"/>
        </w:rPr>
        <w:t xml:space="preserve">осуществлять </w:t>
      </w:r>
      <w:r w:rsidR="006119E8" w:rsidRPr="00935A10">
        <w:rPr>
          <w:sz w:val="20"/>
          <w:szCs w:val="20"/>
        </w:rPr>
        <w:t>иные права,</w:t>
      </w:r>
      <w:r w:rsidR="00604C22" w:rsidRPr="00935A10">
        <w:rPr>
          <w:sz w:val="20"/>
          <w:szCs w:val="20"/>
        </w:rPr>
        <w:t xml:space="preserve"> </w:t>
      </w:r>
      <w:r w:rsidRPr="00935A10">
        <w:rPr>
          <w:sz w:val="20"/>
          <w:szCs w:val="20"/>
        </w:rPr>
        <w:t>предусмотренные</w:t>
      </w:r>
      <w:r w:rsidR="006119E8" w:rsidRPr="00935A10">
        <w:rPr>
          <w:sz w:val="20"/>
          <w:szCs w:val="20"/>
        </w:rPr>
        <w:t xml:space="preserve"> </w:t>
      </w:r>
      <w:r w:rsidR="00A87F7C" w:rsidRPr="00935A10">
        <w:rPr>
          <w:sz w:val="20"/>
          <w:szCs w:val="20"/>
        </w:rPr>
        <w:t>Договор</w:t>
      </w:r>
      <w:r w:rsidR="00604C22" w:rsidRPr="00935A10">
        <w:rPr>
          <w:sz w:val="20"/>
          <w:szCs w:val="20"/>
        </w:rPr>
        <w:t>ом.</w:t>
      </w:r>
    </w:p>
    <w:p w14:paraId="09C407B2" w14:textId="77777777" w:rsidR="00604C22" w:rsidRPr="00935A10" w:rsidRDefault="006119E8" w:rsidP="008808E7">
      <w:pPr>
        <w:pStyle w:val="a5"/>
        <w:numPr>
          <w:ilvl w:val="1"/>
          <w:numId w:val="8"/>
        </w:numPr>
        <w:tabs>
          <w:tab w:val="left" w:pos="1276"/>
        </w:tabs>
        <w:ind w:left="0" w:firstLine="709"/>
        <w:contextualSpacing w:val="0"/>
        <w:jc w:val="both"/>
        <w:rPr>
          <w:sz w:val="20"/>
          <w:szCs w:val="20"/>
        </w:rPr>
      </w:pPr>
      <w:r w:rsidRPr="00935A10">
        <w:rPr>
          <w:sz w:val="20"/>
          <w:szCs w:val="20"/>
        </w:rPr>
        <w:t xml:space="preserve">Заказчик </w:t>
      </w:r>
      <w:r w:rsidR="00604C22" w:rsidRPr="00935A10">
        <w:rPr>
          <w:sz w:val="20"/>
          <w:szCs w:val="20"/>
        </w:rPr>
        <w:t>обяз</w:t>
      </w:r>
      <w:r w:rsidR="00B90DD6" w:rsidRPr="00935A10">
        <w:rPr>
          <w:sz w:val="20"/>
          <w:szCs w:val="20"/>
        </w:rPr>
        <w:t>ан</w:t>
      </w:r>
      <w:r w:rsidR="00604C22" w:rsidRPr="00935A10">
        <w:rPr>
          <w:sz w:val="20"/>
          <w:szCs w:val="20"/>
        </w:rPr>
        <w:t>:</w:t>
      </w:r>
    </w:p>
    <w:p w14:paraId="4067F94D" w14:textId="77777777" w:rsidR="00604C22" w:rsidRPr="00935A10" w:rsidRDefault="00604C22" w:rsidP="008808E7">
      <w:pPr>
        <w:pStyle w:val="a5"/>
        <w:numPr>
          <w:ilvl w:val="2"/>
          <w:numId w:val="8"/>
        </w:numPr>
        <w:ind w:left="0" w:firstLine="709"/>
        <w:contextualSpacing w:val="0"/>
        <w:jc w:val="both"/>
        <w:rPr>
          <w:sz w:val="20"/>
          <w:szCs w:val="20"/>
        </w:rPr>
      </w:pPr>
      <w:r w:rsidRPr="00935A10">
        <w:rPr>
          <w:sz w:val="20"/>
          <w:szCs w:val="20"/>
        </w:rPr>
        <w:t>обеспечить своев</w:t>
      </w:r>
      <w:r w:rsidR="006119E8" w:rsidRPr="00935A10">
        <w:rPr>
          <w:sz w:val="20"/>
          <w:szCs w:val="20"/>
        </w:rPr>
        <w:t>ременную приемку и оплату Услуг</w:t>
      </w:r>
      <w:r w:rsidR="00B36933" w:rsidRPr="00935A10">
        <w:rPr>
          <w:sz w:val="20"/>
          <w:szCs w:val="20"/>
        </w:rPr>
        <w:t xml:space="preserve"> </w:t>
      </w:r>
      <w:r w:rsidRPr="00935A10">
        <w:rPr>
          <w:sz w:val="20"/>
          <w:szCs w:val="20"/>
        </w:rPr>
        <w:t xml:space="preserve">надлежащего качества в порядке и сроки, предусмотренные </w:t>
      </w:r>
      <w:r w:rsidR="00A87F7C" w:rsidRPr="00935A10">
        <w:rPr>
          <w:sz w:val="20"/>
          <w:szCs w:val="20"/>
        </w:rPr>
        <w:t>Договор</w:t>
      </w:r>
      <w:r w:rsidR="00FE59D7" w:rsidRPr="00935A10">
        <w:rPr>
          <w:sz w:val="20"/>
          <w:szCs w:val="20"/>
        </w:rPr>
        <w:t>ом;</w:t>
      </w:r>
    </w:p>
    <w:p w14:paraId="6FD3E8CE" w14:textId="75228399" w:rsidR="00FE59D7" w:rsidRPr="00935A10" w:rsidRDefault="002A2F37" w:rsidP="008808E7">
      <w:pPr>
        <w:pStyle w:val="a5"/>
        <w:numPr>
          <w:ilvl w:val="2"/>
          <w:numId w:val="8"/>
        </w:numPr>
        <w:ind w:left="0" w:firstLine="709"/>
        <w:contextualSpacing w:val="0"/>
        <w:jc w:val="both"/>
        <w:rPr>
          <w:sz w:val="20"/>
          <w:szCs w:val="20"/>
        </w:rPr>
      </w:pPr>
      <w:r w:rsidRPr="00935A10">
        <w:rPr>
          <w:sz w:val="20"/>
          <w:szCs w:val="20"/>
        </w:rPr>
        <w:t>в</w:t>
      </w:r>
      <w:r w:rsidR="00EA2868" w:rsidRPr="00935A10">
        <w:rPr>
          <w:sz w:val="20"/>
          <w:szCs w:val="20"/>
        </w:rPr>
        <w:t xml:space="preserve"> соответствии со сведениями, предоставленными Исполнителем, оформлять работникам Исполнителя соответствующие разрешительные документы на проезд и</w:t>
      </w:r>
      <w:r w:rsidR="009561B8" w:rsidRPr="00935A10">
        <w:rPr>
          <w:sz w:val="20"/>
          <w:szCs w:val="20"/>
        </w:rPr>
        <w:t> </w:t>
      </w:r>
      <w:r w:rsidR="00EA2868" w:rsidRPr="00935A10">
        <w:rPr>
          <w:sz w:val="20"/>
          <w:szCs w:val="20"/>
        </w:rPr>
        <w:t>(или) проход на территорию Заказчика к месту оказания Услуг (при необходимости)</w:t>
      </w:r>
      <w:r w:rsidR="00FE59D7" w:rsidRPr="00935A10">
        <w:rPr>
          <w:sz w:val="20"/>
          <w:szCs w:val="20"/>
        </w:rPr>
        <w:t>;</w:t>
      </w:r>
    </w:p>
    <w:p w14:paraId="2F9729A9" w14:textId="77777777" w:rsidR="00292161" w:rsidRPr="00935A10" w:rsidRDefault="00292161" w:rsidP="008808E7">
      <w:pPr>
        <w:pStyle w:val="a5"/>
        <w:numPr>
          <w:ilvl w:val="2"/>
          <w:numId w:val="8"/>
        </w:numPr>
        <w:ind w:left="0" w:firstLine="709"/>
        <w:contextualSpacing w:val="0"/>
        <w:jc w:val="both"/>
        <w:rPr>
          <w:sz w:val="20"/>
          <w:szCs w:val="20"/>
        </w:rPr>
      </w:pPr>
      <w:r w:rsidRPr="00935A10">
        <w:rPr>
          <w:sz w:val="20"/>
          <w:szCs w:val="20"/>
        </w:rPr>
        <w:t>обеспечить сохранность конфиденциальной информации Исполнителя, ставшей известной Заказчику в ходе оказания Услуг по Договору;</w:t>
      </w:r>
    </w:p>
    <w:p w14:paraId="552617ED" w14:textId="77777777" w:rsidR="00604C22" w:rsidRPr="00935A10" w:rsidRDefault="00573C43" w:rsidP="008808E7">
      <w:pPr>
        <w:pStyle w:val="a5"/>
        <w:numPr>
          <w:ilvl w:val="2"/>
          <w:numId w:val="8"/>
        </w:numPr>
        <w:ind w:left="0" w:firstLine="709"/>
        <w:contextualSpacing w:val="0"/>
        <w:jc w:val="both"/>
        <w:rPr>
          <w:sz w:val="20"/>
          <w:szCs w:val="20"/>
        </w:rPr>
      </w:pPr>
      <w:r w:rsidRPr="00935A10">
        <w:rPr>
          <w:sz w:val="20"/>
          <w:szCs w:val="20"/>
        </w:rPr>
        <w:t xml:space="preserve">выполнять иные обязанности, предусмотренные </w:t>
      </w:r>
      <w:r w:rsidR="00A87F7C" w:rsidRPr="00935A10">
        <w:rPr>
          <w:sz w:val="20"/>
          <w:szCs w:val="20"/>
        </w:rPr>
        <w:t>Договор</w:t>
      </w:r>
      <w:r w:rsidRPr="00935A10">
        <w:rPr>
          <w:sz w:val="20"/>
          <w:szCs w:val="20"/>
        </w:rPr>
        <w:t>ом.</w:t>
      </w:r>
    </w:p>
    <w:p w14:paraId="3170CFA4" w14:textId="77777777" w:rsidR="00604C22" w:rsidRPr="00935A10" w:rsidRDefault="00604C22" w:rsidP="008808E7">
      <w:pPr>
        <w:pStyle w:val="a5"/>
        <w:numPr>
          <w:ilvl w:val="1"/>
          <w:numId w:val="8"/>
        </w:numPr>
        <w:tabs>
          <w:tab w:val="left" w:pos="1276"/>
        </w:tabs>
        <w:ind w:left="0" w:firstLine="709"/>
        <w:contextualSpacing w:val="0"/>
        <w:jc w:val="both"/>
        <w:rPr>
          <w:sz w:val="20"/>
          <w:szCs w:val="20"/>
        </w:rPr>
      </w:pPr>
      <w:r w:rsidRPr="00935A10">
        <w:rPr>
          <w:sz w:val="20"/>
          <w:szCs w:val="20"/>
        </w:rPr>
        <w:t>Заказчик вправе:</w:t>
      </w:r>
    </w:p>
    <w:p w14:paraId="4FDA99AC" w14:textId="77777777" w:rsidR="00604C22" w:rsidRPr="00935A10" w:rsidRDefault="00604C22" w:rsidP="008808E7">
      <w:pPr>
        <w:pStyle w:val="a5"/>
        <w:numPr>
          <w:ilvl w:val="2"/>
          <w:numId w:val="8"/>
        </w:numPr>
        <w:ind w:left="0" w:firstLine="709"/>
        <w:contextualSpacing w:val="0"/>
        <w:jc w:val="both"/>
        <w:rPr>
          <w:sz w:val="20"/>
          <w:szCs w:val="20"/>
        </w:rPr>
      </w:pPr>
      <w:r w:rsidRPr="00935A10">
        <w:rPr>
          <w:sz w:val="20"/>
          <w:szCs w:val="20"/>
        </w:rPr>
        <w:t xml:space="preserve">требовать от Исполнителя надлежащего исполнения обязательств, установленных </w:t>
      </w:r>
      <w:r w:rsidR="00A87F7C" w:rsidRPr="00935A10">
        <w:rPr>
          <w:sz w:val="20"/>
          <w:szCs w:val="20"/>
        </w:rPr>
        <w:t>Договор</w:t>
      </w:r>
      <w:r w:rsidRPr="00935A10">
        <w:rPr>
          <w:sz w:val="20"/>
          <w:szCs w:val="20"/>
        </w:rPr>
        <w:t>ом;</w:t>
      </w:r>
    </w:p>
    <w:p w14:paraId="1046462F" w14:textId="77777777" w:rsidR="00604C22" w:rsidRPr="00935A10" w:rsidRDefault="00EA2868" w:rsidP="008808E7">
      <w:pPr>
        <w:pStyle w:val="a5"/>
        <w:numPr>
          <w:ilvl w:val="2"/>
          <w:numId w:val="8"/>
        </w:numPr>
        <w:ind w:left="0" w:firstLine="709"/>
        <w:contextualSpacing w:val="0"/>
        <w:jc w:val="both"/>
        <w:rPr>
          <w:sz w:val="20"/>
          <w:szCs w:val="20"/>
        </w:rPr>
      </w:pPr>
      <w:r w:rsidRPr="00935A10">
        <w:rPr>
          <w:sz w:val="20"/>
          <w:szCs w:val="20"/>
        </w:rPr>
        <w:t>требовать от Исполнителя своевременного устранения недостатков в оказанных Услугах</w:t>
      </w:r>
      <w:r w:rsidR="00604C22" w:rsidRPr="00935A10">
        <w:rPr>
          <w:sz w:val="20"/>
          <w:szCs w:val="20"/>
        </w:rPr>
        <w:t>;</w:t>
      </w:r>
    </w:p>
    <w:p w14:paraId="72FF45B9" w14:textId="77777777" w:rsidR="00604C22" w:rsidRPr="00935A10" w:rsidRDefault="00604C22" w:rsidP="008808E7">
      <w:pPr>
        <w:pStyle w:val="a5"/>
        <w:numPr>
          <w:ilvl w:val="2"/>
          <w:numId w:val="8"/>
        </w:numPr>
        <w:ind w:left="0" w:firstLine="709"/>
        <w:contextualSpacing w:val="0"/>
        <w:jc w:val="both"/>
        <w:rPr>
          <w:sz w:val="20"/>
          <w:szCs w:val="20"/>
        </w:rPr>
      </w:pPr>
      <w:r w:rsidRPr="00935A10">
        <w:rPr>
          <w:sz w:val="20"/>
          <w:szCs w:val="20"/>
        </w:rPr>
        <w:t xml:space="preserve">проверять ход и качество </w:t>
      </w:r>
      <w:r w:rsidR="00477152" w:rsidRPr="00935A10">
        <w:rPr>
          <w:sz w:val="20"/>
          <w:szCs w:val="20"/>
        </w:rPr>
        <w:t>ис</w:t>
      </w:r>
      <w:r w:rsidRPr="00935A10">
        <w:rPr>
          <w:sz w:val="20"/>
          <w:szCs w:val="20"/>
        </w:rPr>
        <w:t xml:space="preserve">полнения Исполнителем условий </w:t>
      </w:r>
      <w:r w:rsidR="00A87F7C" w:rsidRPr="00935A10">
        <w:rPr>
          <w:sz w:val="20"/>
          <w:szCs w:val="20"/>
        </w:rPr>
        <w:t>Договор</w:t>
      </w:r>
      <w:r w:rsidRPr="00935A10">
        <w:rPr>
          <w:sz w:val="20"/>
          <w:szCs w:val="20"/>
        </w:rPr>
        <w:t>а;</w:t>
      </w:r>
    </w:p>
    <w:p w14:paraId="4622C371" w14:textId="77777777" w:rsidR="006724A3" w:rsidRPr="00935A10" w:rsidRDefault="006724A3" w:rsidP="008808E7">
      <w:pPr>
        <w:pStyle w:val="a5"/>
        <w:numPr>
          <w:ilvl w:val="2"/>
          <w:numId w:val="8"/>
        </w:numPr>
        <w:ind w:left="0" w:firstLine="709"/>
        <w:contextualSpacing w:val="0"/>
        <w:jc w:val="both"/>
        <w:rPr>
          <w:sz w:val="20"/>
          <w:szCs w:val="20"/>
        </w:rPr>
      </w:pPr>
      <w:r w:rsidRPr="00935A10">
        <w:rPr>
          <w:sz w:val="20"/>
          <w:szCs w:val="20"/>
        </w:rPr>
        <w:t>отказаться от исполнения Договора в любой момент при условии оплаты Исполнителю фактически понесенных расходов;</w:t>
      </w:r>
    </w:p>
    <w:p w14:paraId="3EB09BFE" w14:textId="77777777" w:rsidR="00604C22" w:rsidRPr="00935A10" w:rsidRDefault="00591600" w:rsidP="008808E7">
      <w:pPr>
        <w:pStyle w:val="a5"/>
        <w:numPr>
          <w:ilvl w:val="2"/>
          <w:numId w:val="8"/>
        </w:numPr>
        <w:ind w:left="0" w:firstLine="709"/>
        <w:contextualSpacing w:val="0"/>
        <w:jc w:val="both"/>
        <w:rPr>
          <w:sz w:val="20"/>
          <w:szCs w:val="20"/>
        </w:rPr>
      </w:pPr>
      <w:r w:rsidRPr="00935A10">
        <w:rPr>
          <w:sz w:val="20"/>
          <w:szCs w:val="20"/>
        </w:rPr>
        <w:t>требовать возмещения убытков, уплаты неустоек (штрафов, пеней) в соответствии с Договором</w:t>
      </w:r>
      <w:r w:rsidR="00604C22" w:rsidRPr="00935A10">
        <w:rPr>
          <w:sz w:val="20"/>
          <w:szCs w:val="20"/>
        </w:rPr>
        <w:t>;</w:t>
      </w:r>
    </w:p>
    <w:p w14:paraId="185D463A" w14:textId="77777777" w:rsidR="00591600" w:rsidRPr="00935A10" w:rsidRDefault="00591600" w:rsidP="008808E7">
      <w:pPr>
        <w:pStyle w:val="a5"/>
        <w:numPr>
          <w:ilvl w:val="2"/>
          <w:numId w:val="8"/>
        </w:numPr>
        <w:ind w:left="0" w:firstLine="709"/>
        <w:contextualSpacing w:val="0"/>
        <w:jc w:val="both"/>
        <w:rPr>
          <w:sz w:val="20"/>
          <w:szCs w:val="20"/>
        </w:rPr>
      </w:pPr>
      <w:r w:rsidRPr="00935A10">
        <w:rPr>
          <w:sz w:val="20"/>
          <w:szCs w:val="20"/>
        </w:rPr>
        <w:t>отказаться от приемки и оплаты Услуг, не соответствующих условиям Договора;</w:t>
      </w:r>
    </w:p>
    <w:p w14:paraId="4D5BE893" w14:textId="77777777" w:rsidR="00292161" w:rsidRPr="00935A10" w:rsidRDefault="00292161" w:rsidP="008808E7">
      <w:pPr>
        <w:pStyle w:val="a5"/>
        <w:numPr>
          <w:ilvl w:val="2"/>
          <w:numId w:val="8"/>
        </w:numPr>
        <w:ind w:left="0" w:firstLine="709"/>
        <w:contextualSpacing w:val="0"/>
        <w:jc w:val="both"/>
        <w:rPr>
          <w:sz w:val="20"/>
          <w:szCs w:val="20"/>
        </w:rPr>
      </w:pPr>
      <w:r w:rsidRPr="00935A10">
        <w:rPr>
          <w:sz w:val="20"/>
          <w:szCs w:val="20"/>
        </w:rPr>
        <w:t xml:space="preserve">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w:t>
      </w:r>
      <w:r w:rsidR="0080387C" w:rsidRPr="00935A10">
        <w:rPr>
          <w:sz w:val="20"/>
          <w:szCs w:val="20"/>
        </w:rPr>
        <w:t xml:space="preserve">условиям Договора, в том числе условиям Технического задания, иных приложений к Договору, а также положениям действующего законодательства </w:t>
      </w:r>
      <w:r w:rsidR="0080387C" w:rsidRPr="00935A10">
        <w:rPr>
          <w:bCs/>
          <w:sz w:val="20"/>
          <w:szCs w:val="20"/>
        </w:rPr>
        <w:t xml:space="preserve">Российской </w:t>
      </w:r>
      <w:r w:rsidR="0080387C" w:rsidRPr="00935A10">
        <w:rPr>
          <w:bCs/>
          <w:sz w:val="20"/>
          <w:szCs w:val="20"/>
        </w:rPr>
        <w:lastRenderedPageBreak/>
        <w:t>Федерации,</w:t>
      </w:r>
      <w:r w:rsidR="0080387C" w:rsidRPr="00935A10">
        <w:rPr>
          <w:sz w:val="20"/>
          <w:szCs w:val="20"/>
        </w:rPr>
        <w:t xml:space="preserve"> иных нормативных правовых актов Российской Федерации, иным обязательным правилам и требованиям</w:t>
      </w:r>
      <w:r w:rsidRPr="00935A10">
        <w:rPr>
          <w:sz w:val="20"/>
          <w:szCs w:val="20"/>
        </w:rPr>
        <w:t>;</w:t>
      </w:r>
    </w:p>
    <w:p w14:paraId="59F63082" w14:textId="77777777" w:rsidR="00604C22" w:rsidRPr="00935A10" w:rsidRDefault="005B54E1" w:rsidP="008808E7">
      <w:pPr>
        <w:pStyle w:val="a5"/>
        <w:numPr>
          <w:ilvl w:val="2"/>
          <w:numId w:val="8"/>
        </w:numPr>
        <w:ind w:left="0" w:firstLine="709"/>
        <w:contextualSpacing w:val="0"/>
        <w:jc w:val="both"/>
        <w:rPr>
          <w:sz w:val="20"/>
          <w:szCs w:val="20"/>
        </w:rPr>
      </w:pPr>
      <w:r w:rsidRPr="00935A10">
        <w:rPr>
          <w:sz w:val="20"/>
          <w:szCs w:val="20"/>
        </w:rPr>
        <w:t xml:space="preserve">осуществлять </w:t>
      </w:r>
      <w:r w:rsidR="006119E8" w:rsidRPr="00935A10">
        <w:rPr>
          <w:sz w:val="20"/>
          <w:szCs w:val="20"/>
        </w:rPr>
        <w:t xml:space="preserve">иные права, </w:t>
      </w:r>
      <w:r w:rsidR="00541132" w:rsidRPr="00935A10">
        <w:rPr>
          <w:sz w:val="20"/>
          <w:szCs w:val="20"/>
        </w:rPr>
        <w:t xml:space="preserve">предусмотренные </w:t>
      </w:r>
      <w:r w:rsidR="00A87F7C" w:rsidRPr="00935A10">
        <w:rPr>
          <w:sz w:val="20"/>
          <w:szCs w:val="20"/>
        </w:rPr>
        <w:t>Договор</w:t>
      </w:r>
      <w:r w:rsidR="00604C22" w:rsidRPr="00935A10">
        <w:rPr>
          <w:sz w:val="20"/>
          <w:szCs w:val="20"/>
        </w:rPr>
        <w:t>ом.</w:t>
      </w:r>
    </w:p>
    <w:p w14:paraId="54AFD4A6" w14:textId="77777777" w:rsidR="00EC46C6" w:rsidRPr="00935A10" w:rsidRDefault="00EC46C6" w:rsidP="008808E7">
      <w:pPr>
        <w:pStyle w:val="a5"/>
        <w:numPr>
          <w:ilvl w:val="0"/>
          <w:numId w:val="8"/>
        </w:numPr>
        <w:spacing w:before="160" w:after="80"/>
        <w:ind w:left="357" w:hanging="357"/>
        <w:contextualSpacing w:val="0"/>
        <w:jc w:val="center"/>
        <w:rPr>
          <w:b/>
          <w:sz w:val="20"/>
          <w:szCs w:val="20"/>
        </w:rPr>
      </w:pPr>
      <w:r w:rsidRPr="00935A10">
        <w:rPr>
          <w:b/>
          <w:sz w:val="20"/>
          <w:szCs w:val="20"/>
        </w:rPr>
        <w:t>Качество Услуг</w:t>
      </w:r>
    </w:p>
    <w:p w14:paraId="787DD3F2" w14:textId="77777777" w:rsidR="0074320A" w:rsidRPr="00935A10" w:rsidRDefault="00EA2868" w:rsidP="008808E7">
      <w:pPr>
        <w:pStyle w:val="a5"/>
        <w:numPr>
          <w:ilvl w:val="1"/>
          <w:numId w:val="8"/>
        </w:numPr>
        <w:tabs>
          <w:tab w:val="left" w:pos="1134"/>
        </w:tabs>
        <w:ind w:left="0" w:firstLine="709"/>
        <w:contextualSpacing w:val="0"/>
        <w:jc w:val="both"/>
        <w:rPr>
          <w:sz w:val="20"/>
          <w:szCs w:val="20"/>
        </w:rPr>
      </w:pPr>
      <w:r w:rsidRPr="00935A10">
        <w:rPr>
          <w:sz w:val="20"/>
          <w:szCs w:val="20"/>
        </w:rPr>
        <w:t>Исполнитель гарантирует качество оказываемых Услуг в соответствии с условиями Договора, включая Техническое задание</w:t>
      </w:r>
      <w:r w:rsidR="0074320A" w:rsidRPr="00935A10">
        <w:rPr>
          <w:sz w:val="20"/>
          <w:szCs w:val="20"/>
        </w:rPr>
        <w:t>.</w:t>
      </w:r>
    </w:p>
    <w:p w14:paraId="0E38DD7C" w14:textId="355FBDE1" w:rsidR="00EA2868" w:rsidRPr="00935A10" w:rsidRDefault="00EA2868" w:rsidP="008808E7">
      <w:pPr>
        <w:pStyle w:val="a5"/>
        <w:numPr>
          <w:ilvl w:val="1"/>
          <w:numId w:val="8"/>
        </w:numPr>
        <w:tabs>
          <w:tab w:val="left" w:pos="1134"/>
        </w:tabs>
        <w:ind w:left="0" w:firstLine="709"/>
        <w:contextualSpacing w:val="0"/>
        <w:jc w:val="both"/>
        <w:rPr>
          <w:sz w:val="20"/>
          <w:szCs w:val="20"/>
        </w:rPr>
      </w:pPr>
      <w:r w:rsidRPr="00935A10">
        <w:rPr>
          <w:sz w:val="20"/>
          <w:szCs w:val="20"/>
        </w:rPr>
        <w:t xml:space="preserve">Оказанные Услуги должны соответствовать </w:t>
      </w:r>
      <w:r w:rsidR="005B6CAE" w:rsidRPr="00935A10">
        <w:rPr>
          <w:sz w:val="20"/>
          <w:szCs w:val="20"/>
        </w:rPr>
        <w:t>условиям Договора, в том числе Технического задания, иных приложений к Договору, а также положениям действующего законодательства</w:t>
      </w:r>
      <w:r w:rsidR="00D54A1B" w:rsidRPr="00935A10">
        <w:rPr>
          <w:sz w:val="20"/>
          <w:szCs w:val="20"/>
        </w:rPr>
        <w:t xml:space="preserve"> Российской Федерации,</w:t>
      </w:r>
      <w:r w:rsidR="005B6CAE" w:rsidRPr="00935A10">
        <w:rPr>
          <w:sz w:val="20"/>
          <w:szCs w:val="20"/>
        </w:rPr>
        <w:t xml:space="preserve"> </w:t>
      </w:r>
      <w:r w:rsidR="0080387C" w:rsidRPr="00935A10">
        <w:rPr>
          <w:sz w:val="20"/>
          <w:szCs w:val="20"/>
        </w:rPr>
        <w:t xml:space="preserve">иных нормативных правовых актов Российской Федерации, </w:t>
      </w:r>
      <w:r w:rsidR="005B6CAE" w:rsidRPr="00935A10">
        <w:rPr>
          <w:sz w:val="20"/>
          <w:szCs w:val="20"/>
        </w:rPr>
        <w:t xml:space="preserve">иным обязательным правилам и требованиям, </w:t>
      </w:r>
      <w:r w:rsidRPr="00935A10">
        <w:rPr>
          <w:sz w:val="20"/>
          <w:szCs w:val="20"/>
        </w:rPr>
        <w:t>действующим в Российской Федерации требованиям к безопасности, качеству, характеристикам, функциональным характеристикам (потребительским свойствам) Услуг, предусмотренным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иным требованиям, связанным с определением соответствия Услуг потребностям Заказчика, требованиям стандартов, технических условий или иных нормативных документов, которым должны соответствовать Услуги</w:t>
      </w:r>
      <w:r w:rsidR="00E4681B" w:rsidRPr="00935A10">
        <w:rPr>
          <w:sz w:val="20"/>
          <w:szCs w:val="20"/>
        </w:rPr>
        <w:t>.</w:t>
      </w:r>
    </w:p>
    <w:p w14:paraId="3695872F" w14:textId="271C55B7" w:rsidR="00E1235D" w:rsidRPr="00935A10" w:rsidRDefault="00E1235D" w:rsidP="008808E7">
      <w:pPr>
        <w:pStyle w:val="a5"/>
        <w:numPr>
          <w:ilvl w:val="1"/>
          <w:numId w:val="8"/>
        </w:numPr>
        <w:tabs>
          <w:tab w:val="left" w:pos="1134"/>
        </w:tabs>
        <w:ind w:left="0" w:firstLine="709"/>
        <w:contextualSpacing w:val="0"/>
        <w:jc w:val="both"/>
        <w:rPr>
          <w:sz w:val="20"/>
          <w:szCs w:val="20"/>
        </w:rPr>
      </w:pPr>
      <w:r w:rsidRPr="00935A10">
        <w:rPr>
          <w:sz w:val="20"/>
          <w:szCs w:val="20"/>
        </w:rPr>
        <w:t>[</w:t>
      </w:r>
      <w:r w:rsidR="00EA2868" w:rsidRPr="00935A10">
        <w:rPr>
          <w:sz w:val="20"/>
          <w:szCs w:val="20"/>
        </w:rPr>
        <w:t xml:space="preserve">Гарантийный срок на оказанные Услуги установлен пунктом </w:t>
      </w:r>
      <w:r w:rsidR="00603FF2" w:rsidRPr="00935A10">
        <w:rPr>
          <w:sz w:val="20"/>
          <w:szCs w:val="20"/>
        </w:rPr>
        <w:fldChar w:fldCharType="begin"/>
      </w:r>
      <w:r w:rsidR="00603FF2" w:rsidRPr="00935A10">
        <w:rPr>
          <w:sz w:val="20"/>
          <w:szCs w:val="20"/>
        </w:rPr>
        <w:instrText xml:space="preserve"> REF _Ref529547003 \r \h  \* MERGEFORMAT </w:instrText>
      </w:r>
      <w:r w:rsidR="00603FF2" w:rsidRPr="00935A10">
        <w:rPr>
          <w:sz w:val="20"/>
          <w:szCs w:val="20"/>
        </w:rPr>
      </w:r>
      <w:r w:rsidR="00603FF2" w:rsidRPr="00935A10">
        <w:rPr>
          <w:sz w:val="20"/>
          <w:szCs w:val="20"/>
        </w:rPr>
        <w:fldChar w:fldCharType="separate"/>
      </w:r>
      <w:r w:rsidR="00ED3FEA" w:rsidRPr="00935A10">
        <w:rPr>
          <w:sz w:val="20"/>
          <w:szCs w:val="20"/>
        </w:rPr>
        <w:t>1.9</w:t>
      </w:r>
      <w:r w:rsidR="00603FF2" w:rsidRPr="00935A10">
        <w:rPr>
          <w:sz w:val="20"/>
          <w:szCs w:val="20"/>
        </w:rPr>
        <w:fldChar w:fldCharType="end"/>
      </w:r>
      <w:r w:rsidR="00D54A1B" w:rsidRPr="00935A10">
        <w:rPr>
          <w:sz w:val="20"/>
          <w:szCs w:val="20"/>
        </w:rPr>
        <w:t xml:space="preserve"> </w:t>
      </w:r>
      <w:r w:rsidR="00EA2868" w:rsidRPr="00935A10">
        <w:rPr>
          <w:sz w:val="20"/>
          <w:szCs w:val="20"/>
        </w:rPr>
        <w:t xml:space="preserve">Договора. Датой начала течения гарантийного срока считается дата подписания </w:t>
      </w:r>
      <w:r w:rsidR="0028459C" w:rsidRPr="00935A10">
        <w:rPr>
          <w:sz w:val="20"/>
          <w:szCs w:val="20"/>
        </w:rPr>
        <w:t>С</w:t>
      </w:r>
      <w:r w:rsidR="00EA2868" w:rsidRPr="00935A10">
        <w:rPr>
          <w:sz w:val="20"/>
          <w:szCs w:val="20"/>
        </w:rPr>
        <w:t>торонами Акта сдачи-приемки оказанных Услуг. При этом гарантийный срок продлевается на время, в течение которого устранялись недостатки в оказанных Услугах</w:t>
      </w:r>
      <w:r w:rsidRPr="00935A10">
        <w:rPr>
          <w:sz w:val="20"/>
          <w:szCs w:val="20"/>
        </w:rPr>
        <w:t xml:space="preserve">. </w:t>
      </w:r>
    </w:p>
    <w:p w14:paraId="216FE533" w14:textId="5F8E39BF" w:rsidR="00E1235D" w:rsidRPr="00935A10" w:rsidRDefault="00E1235D" w:rsidP="008808E7">
      <w:pPr>
        <w:pStyle w:val="a5"/>
        <w:numPr>
          <w:ilvl w:val="1"/>
          <w:numId w:val="8"/>
        </w:numPr>
        <w:tabs>
          <w:tab w:val="left" w:pos="1134"/>
        </w:tabs>
        <w:ind w:left="0" w:firstLine="709"/>
        <w:contextualSpacing w:val="0"/>
        <w:jc w:val="both"/>
        <w:rPr>
          <w:sz w:val="20"/>
          <w:szCs w:val="20"/>
        </w:rPr>
      </w:pPr>
      <w:r w:rsidRPr="00935A10">
        <w:rPr>
          <w:sz w:val="20"/>
          <w:szCs w:val="20"/>
        </w:rPr>
        <w:t>Все сопутствующие гарантийному обслуживанию мероприятия осуществляют</w:t>
      </w:r>
      <w:r w:rsidR="00E4681B" w:rsidRPr="00935A10">
        <w:rPr>
          <w:sz w:val="20"/>
          <w:szCs w:val="20"/>
        </w:rPr>
        <w:t>ся силами и за счет Исполнителя</w:t>
      </w:r>
      <w:r w:rsidRPr="00935A10">
        <w:rPr>
          <w:sz w:val="20"/>
          <w:szCs w:val="20"/>
        </w:rPr>
        <w:t>.</w:t>
      </w:r>
    </w:p>
    <w:p w14:paraId="5CB8A82C" w14:textId="77777777" w:rsidR="00604C22" w:rsidRPr="00935A10" w:rsidRDefault="00604C22" w:rsidP="008808E7">
      <w:pPr>
        <w:pStyle w:val="a5"/>
        <w:numPr>
          <w:ilvl w:val="0"/>
          <w:numId w:val="8"/>
        </w:numPr>
        <w:spacing w:before="160" w:after="80"/>
        <w:ind w:left="357" w:hanging="357"/>
        <w:contextualSpacing w:val="0"/>
        <w:jc w:val="center"/>
        <w:rPr>
          <w:b/>
          <w:sz w:val="20"/>
          <w:szCs w:val="20"/>
        </w:rPr>
      </w:pPr>
      <w:r w:rsidRPr="00935A10">
        <w:rPr>
          <w:b/>
          <w:sz w:val="20"/>
          <w:szCs w:val="20"/>
        </w:rPr>
        <w:t>Ответственность Сторон</w:t>
      </w:r>
    </w:p>
    <w:p w14:paraId="3318873D" w14:textId="0E57C83A" w:rsidR="00A87F7C" w:rsidRPr="00935A10" w:rsidRDefault="00EA2868" w:rsidP="008808E7">
      <w:pPr>
        <w:pStyle w:val="a5"/>
        <w:numPr>
          <w:ilvl w:val="1"/>
          <w:numId w:val="8"/>
        </w:numPr>
        <w:tabs>
          <w:tab w:val="left" w:pos="1134"/>
        </w:tabs>
        <w:ind w:left="0" w:firstLine="709"/>
        <w:contextualSpacing w:val="0"/>
        <w:jc w:val="both"/>
        <w:rPr>
          <w:sz w:val="20"/>
          <w:szCs w:val="20"/>
        </w:rPr>
      </w:pPr>
      <w:r w:rsidRPr="00935A10">
        <w:rPr>
          <w:sz w:val="20"/>
          <w:szCs w:val="20"/>
        </w:rPr>
        <w:t xml:space="preserve">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 и Договором (включая пункты </w:t>
      </w:r>
      <w:r w:rsidR="00603FF2" w:rsidRPr="00935A10">
        <w:rPr>
          <w:sz w:val="20"/>
          <w:szCs w:val="20"/>
        </w:rPr>
        <w:fldChar w:fldCharType="begin"/>
      </w:r>
      <w:r w:rsidR="00603FF2" w:rsidRPr="00935A10">
        <w:rPr>
          <w:sz w:val="20"/>
          <w:szCs w:val="20"/>
        </w:rPr>
        <w:instrText xml:space="preserve"> REF _Ref529547012 \r \h  \* MERGEFORMAT </w:instrText>
      </w:r>
      <w:r w:rsidR="00603FF2" w:rsidRPr="00935A10">
        <w:rPr>
          <w:sz w:val="20"/>
          <w:szCs w:val="20"/>
        </w:rPr>
      </w:r>
      <w:r w:rsidR="00603FF2" w:rsidRPr="00935A10">
        <w:rPr>
          <w:sz w:val="20"/>
          <w:szCs w:val="20"/>
        </w:rPr>
        <w:fldChar w:fldCharType="separate"/>
      </w:r>
      <w:r w:rsidR="00ED3FEA" w:rsidRPr="00935A10">
        <w:rPr>
          <w:sz w:val="20"/>
          <w:szCs w:val="20"/>
        </w:rPr>
        <w:t>1.12</w:t>
      </w:r>
      <w:r w:rsidR="00603FF2" w:rsidRPr="00935A10">
        <w:rPr>
          <w:sz w:val="20"/>
          <w:szCs w:val="20"/>
        </w:rPr>
        <w:fldChar w:fldCharType="end"/>
      </w:r>
      <w:r w:rsidRPr="00935A10">
        <w:rPr>
          <w:sz w:val="20"/>
          <w:szCs w:val="20"/>
        </w:rPr>
        <w:t xml:space="preserve">, </w:t>
      </w:r>
      <w:r w:rsidR="00603FF2" w:rsidRPr="00935A10">
        <w:rPr>
          <w:sz w:val="20"/>
          <w:szCs w:val="20"/>
        </w:rPr>
        <w:fldChar w:fldCharType="begin"/>
      </w:r>
      <w:r w:rsidR="00603FF2" w:rsidRPr="00935A10">
        <w:rPr>
          <w:sz w:val="20"/>
          <w:szCs w:val="20"/>
        </w:rPr>
        <w:instrText xml:space="preserve"> REF _Ref529547023 \r \h  \* MERGEFORMAT </w:instrText>
      </w:r>
      <w:r w:rsidR="00603FF2" w:rsidRPr="00935A10">
        <w:rPr>
          <w:sz w:val="20"/>
          <w:szCs w:val="20"/>
        </w:rPr>
      </w:r>
      <w:r w:rsidR="00603FF2" w:rsidRPr="00935A10">
        <w:rPr>
          <w:sz w:val="20"/>
          <w:szCs w:val="20"/>
        </w:rPr>
        <w:fldChar w:fldCharType="separate"/>
      </w:r>
      <w:r w:rsidR="00ED3FEA" w:rsidRPr="00935A10">
        <w:rPr>
          <w:sz w:val="20"/>
          <w:szCs w:val="20"/>
        </w:rPr>
        <w:t>1.13</w:t>
      </w:r>
      <w:r w:rsidR="00603FF2" w:rsidRPr="00935A10">
        <w:rPr>
          <w:sz w:val="20"/>
          <w:szCs w:val="20"/>
        </w:rPr>
        <w:fldChar w:fldCharType="end"/>
      </w:r>
      <w:r w:rsidR="00D54A1B" w:rsidRPr="00935A10">
        <w:rPr>
          <w:sz w:val="20"/>
          <w:szCs w:val="20"/>
        </w:rPr>
        <w:t xml:space="preserve"> </w:t>
      </w:r>
      <w:r w:rsidRPr="00935A10">
        <w:rPr>
          <w:sz w:val="20"/>
          <w:szCs w:val="20"/>
        </w:rPr>
        <w:t>Договора)</w:t>
      </w:r>
      <w:r w:rsidR="00B10B8C" w:rsidRPr="00935A10">
        <w:rPr>
          <w:sz w:val="20"/>
          <w:szCs w:val="20"/>
        </w:rPr>
        <w:t>.</w:t>
      </w:r>
    </w:p>
    <w:p w14:paraId="4F08EE2D" w14:textId="77777777" w:rsidR="00B10B8C" w:rsidRPr="00935A10" w:rsidRDefault="00B10B8C" w:rsidP="008808E7">
      <w:pPr>
        <w:pStyle w:val="a5"/>
        <w:numPr>
          <w:ilvl w:val="1"/>
          <w:numId w:val="8"/>
        </w:numPr>
        <w:tabs>
          <w:tab w:val="left" w:pos="1134"/>
        </w:tabs>
        <w:ind w:left="0" w:firstLine="709"/>
        <w:contextualSpacing w:val="0"/>
        <w:jc w:val="both"/>
        <w:rPr>
          <w:sz w:val="20"/>
          <w:szCs w:val="20"/>
        </w:rPr>
      </w:pPr>
      <w:r w:rsidRPr="00935A10">
        <w:rPr>
          <w:sz w:val="20"/>
          <w:szCs w:val="20"/>
        </w:rPr>
        <w:t>Заказчик имеет право на удержание суммы начисленной неустойки (пени, штрафа) при осуществлении оплаты по Договору.</w:t>
      </w:r>
    </w:p>
    <w:p w14:paraId="24A604F9" w14:textId="77777777" w:rsidR="00B10B8C" w:rsidRPr="00935A10" w:rsidRDefault="00B10B8C" w:rsidP="008808E7">
      <w:pPr>
        <w:pStyle w:val="a5"/>
        <w:numPr>
          <w:ilvl w:val="1"/>
          <w:numId w:val="8"/>
        </w:numPr>
        <w:tabs>
          <w:tab w:val="left" w:pos="1134"/>
        </w:tabs>
        <w:ind w:left="0" w:firstLine="709"/>
        <w:contextualSpacing w:val="0"/>
        <w:jc w:val="both"/>
        <w:rPr>
          <w:sz w:val="20"/>
          <w:szCs w:val="20"/>
        </w:rPr>
      </w:pPr>
      <w:r w:rsidRPr="00935A10">
        <w:rPr>
          <w:sz w:val="20"/>
          <w:szCs w:val="20"/>
        </w:rPr>
        <w:t>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w:t>
      </w:r>
    </w:p>
    <w:p w14:paraId="10198905" w14:textId="3B7A0738" w:rsidR="00B10B8C" w:rsidRPr="00935A10" w:rsidRDefault="00356041" w:rsidP="008808E7">
      <w:pPr>
        <w:pStyle w:val="a5"/>
        <w:numPr>
          <w:ilvl w:val="1"/>
          <w:numId w:val="8"/>
        </w:numPr>
        <w:tabs>
          <w:tab w:val="left" w:pos="1134"/>
        </w:tabs>
        <w:ind w:left="0" w:firstLine="709"/>
        <w:contextualSpacing w:val="0"/>
        <w:jc w:val="both"/>
        <w:rPr>
          <w:sz w:val="20"/>
          <w:szCs w:val="20"/>
        </w:rPr>
      </w:pPr>
      <w:r w:rsidRPr="00935A10">
        <w:rPr>
          <w:sz w:val="20"/>
          <w:szCs w:val="20"/>
        </w:rPr>
        <w:t xml:space="preserve">Для Исполнителя не является основанием для неисполнения, ненадлежащего исполнения </w:t>
      </w:r>
      <w:r w:rsidR="001745A7" w:rsidRPr="00935A10">
        <w:rPr>
          <w:sz w:val="20"/>
          <w:szCs w:val="20"/>
        </w:rPr>
        <w:t>обязательств</w:t>
      </w:r>
      <w:r w:rsidRPr="00935A10">
        <w:rPr>
          <w:sz w:val="20"/>
          <w:szCs w:val="20"/>
        </w:rPr>
        <w:t xml:space="preserve">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w:t>
      </w:r>
      <w:r w:rsidRPr="00935A10">
        <w:rPr>
          <w:rFonts w:eastAsiaTheme="minorHAnsi"/>
          <w:sz w:val="20"/>
          <w:szCs w:val="20"/>
          <w:lang w:eastAsia="en-US"/>
        </w:rPr>
        <w:t>девальваци</w:t>
      </w:r>
      <w:r w:rsidR="009561B8" w:rsidRPr="00935A10">
        <w:rPr>
          <w:rFonts w:eastAsiaTheme="minorHAnsi"/>
          <w:sz w:val="20"/>
          <w:szCs w:val="20"/>
          <w:lang w:eastAsia="en-US"/>
        </w:rPr>
        <w:t>и</w:t>
      </w:r>
      <w:r w:rsidRPr="00935A10">
        <w:rPr>
          <w:rFonts w:eastAsiaTheme="minorHAnsi"/>
          <w:sz w:val="20"/>
          <w:szCs w:val="20"/>
          <w:lang w:eastAsia="en-US"/>
        </w:rPr>
        <w:t xml:space="preserve"> национальной валюты,</w:t>
      </w:r>
      <w:r w:rsidRPr="00935A10">
        <w:rPr>
          <w:sz w:val="20"/>
          <w:szCs w:val="20"/>
        </w:rPr>
        <w:t xml:space="preserve">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сырье, оборудование, продукцию и иные объекты гражданских прав</w:t>
      </w:r>
      <w:r w:rsidRPr="00935A10">
        <w:rPr>
          <w:rFonts w:eastAsiaTheme="minorHAnsi"/>
          <w:sz w:val="20"/>
          <w:szCs w:val="20"/>
          <w:lang w:eastAsia="en-US"/>
        </w:rPr>
        <w:t>, нарушени</w:t>
      </w:r>
      <w:r w:rsidR="009561B8" w:rsidRPr="00935A10">
        <w:rPr>
          <w:rFonts w:eastAsiaTheme="minorHAnsi"/>
          <w:sz w:val="20"/>
          <w:szCs w:val="20"/>
          <w:lang w:eastAsia="en-US"/>
        </w:rPr>
        <w:t>я</w:t>
      </w:r>
      <w:r w:rsidRPr="00935A10">
        <w:rPr>
          <w:rFonts w:eastAsiaTheme="minorHAnsi"/>
          <w:sz w:val="20"/>
          <w:szCs w:val="20"/>
          <w:lang w:eastAsia="en-US"/>
        </w:rPr>
        <w:t xml:space="preserve"> обязанностей со стороны контрагентов Исполнителя, отсутстви</w:t>
      </w:r>
      <w:r w:rsidR="009561B8" w:rsidRPr="00935A10">
        <w:rPr>
          <w:rFonts w:eastAsiaTheme="minorHAnsi"/>
          <w:sz w:val="20"/>
          <w:szCs w:val="20"/>
          <w:lang w:eastAsia="en-US"/>
        </w:rPr>
        <w:t>я</w:t>
      </w:r>
      <w:r w:rsidRPr="00935A10">
        <w:rPr>
          <w:rFonts w:eastAsiaTheme="minorHAnsi"/>
          <w:sz w:val="20"/>
          <w:szCs w:val="20"/>
          <w:lang w:eastAsia="en-US"/>
        </w:rPr>
        <w:t xml:space="preserve"> на рынке нужных для исполнения обязательств товаров, работ, услуг, отсутстви</w:t>
      </w:r>
      <w:r w:rsidR="009561B8" w:rsidRPr="00935A10">
        <w:rPr>
          <w:rFonts w:eastAsiaTheme="minorHAnsi"/>
          <w:sz w:val="20"/>
          <w:szCs w:val="20"/>
          <w:lang w:eastAsia="en-US"/>
        </w:rPr>
        <w:t>я</w:t>
      </w:r>
      <w:r w:rsidRPr="00935A10">
        <w:rPr>
          <w:rFonts w:eastAsiaTheme="minorHAnsi"/>
          <w:sz w:val="20"/>
          <w:szCs w:val="20"/>
          <w:lang w:eastAsia="en-US"/>
        </w:rPr>
        <w:t xml:space="preserve"> у Исполнителя необходимых денежных средств. </w:t>
      </w:r>
      <w:r w:rsidRPr="00935A10">
        <w:rPr>
          <w:sz w:val="20"/>
          <w:szCs w:val="20"/>
        </w:rPr>
        <w:t>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r w:rsidR="00B10B8C" w:rsidRPr="00935A10">
        <w:rPr>
          <w:sz w:val="20"/>
          <w:szCs w:val="20"/>
        </w:rPr>
        <w:t>.</w:t>
      </w:r>
    </w:p>
    <w:p w14:paraId="5373D578" w14:textId="077FA470" w:rsidR="00A85AE2" w:rsidRPr="00935A10" w:rsidRDefault="00A85AE2" w:rsidP="008808E7">
      <w:pPr>
        <w:numPr>
          <w:ilvl w:val="1"/>
          <w:numId w:val="8"/>
        </w:numPr>
        <w:tabs>
          <w:tab w:val="left" w:pos="1134"/>
          <w:tab w:val="left" w:pos="1276"/>
        </w:tabs>
        <w:ind w:left="0" w:right="-2" w:firstLine="709"/>
        <w:jc w:val="both"/>
        <w:rPr>
          <w:sz w:val="20"/>
          <w:szCs w:val="20"/>
        </w:rPr>
      </w:pPr>
      <w:r w:rsidRPr="00935A10">
        <w:rPr>
          <w:color w:val="000000"/>
          <w:sz w:val="20"/>
          <w:szCs w:val="20"/>
        </w:rPr>
        <w:t xml:space="preserve">В случае нарушения обязанностей, предусмотренных в том числе, но не исключительно </w:t>
      </w:r>
      <w:proofErr w:type="spellStart"/>
      <w:r w:rsidRPr="00935A10">
        <w:rPr>
          <w:color w:val="000000"/>
          <w:sz w:val="20"/>
          <w:szCs w:val="20"/>
        </w:rPr>
        <w:t>пп</w:t>
      </w:r>
      <w:proofErr w:type="spellEnd"/>
      <w:r w:rsidRPr="00935A10">
        <w:rPr>
          <w:color w:val="000000"/>
          <w:sz w:val="20"/>
          <w:szCs w:val="20"/>
        </w:rPr>
        <w:t>. 5.1.9,</w:t>
      </w:r>
      <w:r w:rsidR="003C404F" w:rsidRPr="00935A10">
        <w:rPr>
          <w:color w:val="000000"/>
          <w:sz w:val="20"/>
          <w:szCs w:val="20"/>
        </w:rPr>
        <w:t xml:space="preserve"> </w:t>
      </w:r>
      <w:r w:rsidRPr="00935A10">
        <w:rPr>
          <w:color w:val="000000"/>
          <w:sz w:val="20"/>
          <w:szCs w:val="20"/>
        </w:rPr>
        <w:t>13.4</w:t>
      </w:r>
      <w:r w:rsidR="003C404F" w:rsidRPr="00935A10">
        <w:rPr>
          <w:color w:val="000000"/>
          <w:sz w:val="20"/>
          <w:szCs w:val="20"/>
        </w:rPr>
        <w:t>.3</w:t>
      </w:r>
      <w:r w:rsidRPr="00935A10">
        <w:rPr>
          <w:color w:val="000000"/>
          <w:sz w:val="20"/>
          <w:szCs w:val="20"/>
        </w:rPr>
        <w:t xml:space="preserve">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размере </w:t>
      </w:r>
      <w:r w:rsidR="00E4681B" w:rsidRPr="00935A10">
        <w:rPr>
          <w:color w:val="000000"/>
          <w:sz w:val="20"/>
          <w:szCs w:val="20"/>
        </w:rPr>
        <w:t>10 000 (десяти тысяч) рублей 00 копеек</w:t>
      </w:r>
      <w:r w:rsidR="001B3690" w:rsidRPr="00935A10">
        <w:rPr>
          <w:color w:val="000000"/>
          <w:sz w:val="20"/>
          <w:szCs w:val="20"/>
        </w:rPr>
        <w:t xml:space="preserve"> </w:t>
      </w:r>
      <w:r w:rsidRPr="00935A10">
        <w:rPr>
          <w:color w:val="000000"/>
          <w:sz w:val="20"/>
          <w:szCs w:val="20"/>
        </w:rPr>
        <w:t>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14:paraId="3EAA4003" w14:textId="34A3C321" w:rsidR="00604C22" w:rsidRPr="00935A10" w:rsidRDefault="00EA2868" w:rsidP="008808E7">
      <w:pPr>
        <w:pStyle w:val="a5"/>
        <w:numPr>
          <w:ilvl w:val="0"/>
          <w:numId w:val="8"/>
        </w:numPr>
        <w:spacing w:before="160" w:after="80"/>
        <w:ind w:left="357" w:hanging="357"/>
        <w:contextualSpacing w:val="0"/>
        <w:jc w:val="center"/>
        <w:rPr>
          <w:b/>
          <w:sz w:val="20"/>
          <w:szCs w:val="20"/>
        </w:rPr>
      </w:pPr>
      <w:r w:rsidRPr="00935A10">
        <w:rPr>
          <w:b/>
          <w:sz w:val="20"/>
          <w:szCs w:val="20"/>
        </w:rPr>
        <w:t xml:space="preserve">Основания освобождения от ответственности. </w:t>
      </w:r>
      <w:r w:rsidR="009561B8" w:rsidRPr="00935A10">
        <w:rPr>
          <w:b/>
          <w:sz w:val="20"/>
          <w:szCs w:val="20"/>
        </w:rPr>
        <w:br/>
      </w:r>
      <w:r w:rsidRPr="00935A10">
        <w:rPr>
          <w:b/>
          <w:sz w:val="20"/>
          <w:szCs w:val="20"/>
        </w:rPr>
        <w:t>Обстоятельства непреодолимой силы</w:t>
      </w:r>
    </w:p>
    <w:p w14:paraId="24667999" w14:textId="77777777" w:rsidR="006F3BC9" w:rsidRPr="00935A10" w:rsidRDefault="006F3BC9" w:rsidP="008808E7">
      <w:pPr>
        <w:pStyle w:val="a5"/>
        <w:numPr>
          <w:ilvl w:val="1"/>
          <w:numId w:val="8"/>
        </w:numPr>
        <w:tabs>
          <w:tab w:val="left" w:pos="1134"/>
        </w:tabs>
        <w:ind w:left="0" w:firstLine="709"/>
        <w:contextualSpacing w:val="0"/>
        <w:jc w:val="both"/>
        <w:rPr>
          <w:rFonts w:eastAsiaTheme="minorHAnsi"/>
          <w:bCs/>
          <w:sz w:val="20"/>
          <w:szCs w:val="20"/>
        </w:rPr>
      </w:pPr>
      <w:r w:rsidRPr="00935A10">
        <w:rPr>
          <w:rFonts w:eastAsiaTheme="minorHAnsi"/>
          <w:sz w:val="20"/>
          <w:szCs w:val="20"/>
        </w:rPr>
        <w:t xml:space="preserve">Сторона освобождается от ответственности за неисполнение или </w:t>
      </w:r>
      <w:r w:rsidRPr="00935A10">
        <w:rPr>
          <w:sz w:val="20"/>
          <w:szCs w:val="20"/>
        </w:rPr>
        <w:t>ненадлежащее</w:t>
      </w:r>
      <w:r w:rsidRPr="00935A10">
        <w:rPr>
          <w:rFonts w:eastAsiaTheme="minorHAnsi"/>
          <w:sz w:val="20"/>
          <w:szCs w:val="20"/>
        </w:rPr>
        <w:t xml:space="preserve"> исполнение обязательств по Договору, если докажет, что неисполнение или ненадлежащее исполнение обязательства, предусмотренного </w:t>
      </w:r>
      <w:r w:rsidRPr="00935A10">
        <w:rPr>
          <w:sz w:val="20"/>
          <w:szCs w:val="20"/>
        </w:rPr>
        <w:t>Договор</w:t>
      </w:r>
      <w:r w:rsidRPr="00935A10">
        <w:rPr>
          <w:rFonts w:eastAsiaTheme="minorHAnsi"/>
          <w:sz w:val="20"/>
          <w:szCs w:val="20"/>
        </w:rPr>
        <w:t>ом, произошло вследствие действия обстоятельств непреодолимой силы или по вине другой Стороны.</w:t>
      </w:r>
      <w:r w:rsidRPr="00935A10">
        <w:rPr>
          <w:sz w:val="20"/>
          <w:szCs w:val="20"/>
        </w:rPr>
        <w:t xml:space="preserve"> Под обстоятельствами непреодолимой силы понимаются чрезвычайные и непредотвратимые при данных условиях обстоятельства, в том числе запретные действия властей, гражданские волнения, эпидемии, блокады, эмбарго, землетрясения, наводнения, пожары или другие стихийные бедствия.</w:t>
      </w:r>
    </w:p>
    <w:p w14:paraId="0A53B981" w14:textId="66B7D9C8" w:rsidR="006F3BC9" w:rsidRPr="00935A10" w:rsidRDefault="006F3BC9" w:rsidP="008808E7">
      <w:pPr>
        <w:pStyle w:val="a5"/>
        <w:numPr>
          <w:ilvl w:val="1"/>
          <w:numId w:val="8"/>
        </w:numPr>
        <w:tabs>
          <w:tab w:val="left" w:pos="1134"/>
        </w:tabs>
        <w:ind w:left="0" w:firstLine="709"/>
        <w:contextualSpacing w:val="0"/>
        <w:jc w:val="both"/>
        <w:rPr>
          <w:rFonts w:eastAsiaTheme="minorHAnsi"/>
          <w:sz w:val="20"/>
          <w:szCs w:val="20"/>
        </w:rPr>
      </w:pPr>
      <w:r w:rsidRPr="00935A10">
        <w:rPr>
          <w:rFonts w:eastAsiaTheme="minorHAnsi"/>
          <w:sz w:val="20"/>
          <w:szCs w:val="20"/>
        </w:rPr>
        <w:t xml:space="preserve">Сторона, для которой создалась невозможность исполнения обязательств по Договору вследствие действия обстоятельств непреодолимой </w:t>
      </w:r>
      <w:r w:rsidR="009561B8" w:rsidRPr="00935A10">
        <w:rPr>
          <w:rFonts w:eastAsiaTheme="minorHAnsi"/>
          <w:sz w:val="20"/>
          <w:szCs w:val="20"/>
        </w:rPr>
        <w:t>силы, не позднее 15</w:t>
      </w:r>
      <w:r w:rsidRPr="00935A10">
        <w:rPr>
          <w:rFonts w:eastAsiaTheme="minorHAnsi"/>
          <w:sz w:val="20"/>
          <w:szCs w:val="20"/>
        </w:rPr>
        <w:t xml:space="preserve"> календарных дней с </w:t>
      </w:r>
      <w:r w:rsidR="00EA2868" w:rsidRPr="00935A10">
        <w:rPr>
          <w:rFonts w:eastAsiaTheme="minorHAnsi"/>
          <w:sz w:val="20"/>
          <w:szCs w:val="20"/>
        </w:rPr>
        <w:t xml:space="preserve">даты </w:t>
      </w:r>
      <w:r w:rsidRPr="00935A10">
        <w:rPr>
          <w:rFonts w:eastAsiaTheme="minorHAnsi"/>
          <w:sz w:val="20"/>
          <w:szCs w:val="20"/>
        </w:rPr>
        <w:t xml:space="preserve">их наступления в </w:t>
      </w:r>
      <w:r w:rsidRPr="00935A10">
        <w:rPr>
          <w:rFonts w:eastAsiaTheme="minorHAnsi"/>
          <w:sz w:val="20"/>
          <w:szCs w:val="20"/>
        </w:rPr>
        <w:lastRenderedPageBreak/>
        <w:t xml:space="preserve">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w:t>
      </w:r>
      <w:r w:rsidR="00F40A7A" w:rsidRPr="00935A10">
        <w:rPr>
          <w:rFonts w:eastAsiaTheme="minorHAnsi"/>
          <w:sz w:val="20"/>
          <w:szCs w:val="20"/>
        </w:rPr>
        <w:t xml:space="preserve">указанных обстоятельств. </w:t>
      </w:r>
      <w:proofErr w:type="spellStart"/>
      <w:r w:rsidR="00F40A7A" w:rsidRPr="00935A10">
        <w:rPr>
          <w:rFonts w:eastAsiaTheme="minorHAnsi"/>
          <w:sz w:val="20"/>
          <w:szCs w:val="20"/>
        </w:rPr>
        <w:t>Неизвещ</w:t>
      </w:r>
      <w:r w:rsidRPr="00935A10">
        <w:rPr>
          <w:rFonts w:eastAsiaTheme="minorHAnsi"/>
          <w:sz w:val="20"/>
          <w:szCs w:val="20"/>
        </w:rPr>
        <w:t>ение</w:t>
      </w:r>
      <w:proofErr w:type="spellEnd"/>
      <w:r w:rsidRPr="00935A10">
        <w:rPr>
          <w:rFonts w:eastAsiaTheme="minorHAnsi"/>
          <w:sz w:val="20"/>
          <w:szCs w:val="20"/>
        </w:rPr>
        <w:t xml:space="preserve"> или несвоевременное извещение другой Стороны, для которой создалась невозможность исполнения обязательств по Договору вследствие наступления обстоятельств непреодолимой силы, влечет за собой утрату права для этой Стороны ссылаться на эти обстоятельства.</w:t>
      </w:r>
    </w:p>
    <w:p w14:paraId="490031F3" w14:textId="77777777" w:rsidR="006F3BC9" w:rsidRPr="00935A10" w:rsidRDefault="006F3BC9" w:rsidP="008808E7">
      <w:pPr>
        <w:pStyle w:val="a5"/>
        <w:numPr>
          <w:ilvl w:val="1"/>
          <w:numId w:val="8"/>
        </w:numPr>
        <w:tabs>
          <w:tab w:val="left" w:pos="1134"/>
        </w:tabs>
        <w:ind w:left="0" w:firstLine="709"/>
        <w:contextualSpacing w:val="0"/>
        <w:jc w:val="both"/>
        <w:rPr>
          <w:rFonts w:eastAsiaTheme="minorHAnsi"/>
          <w:sz w:val="20"/>
          <w:szCs w:val="20"/>
        </w:rPr>
      </w:pPr>
      <w:r w:rsidRPr="00935A10">
        <w:rPr>
          <w:rFonts w:eastAsiaTheme="minorHAnsi"/>
          <w:sz w:val="20"/>
          <w:szCs w:val="20"/>
        </w:rPr>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14:paraId="278917F0" w14:textId="7F511B96" w:rsidR="006F3BC9" w:rsidRPr="00935A10" w:rsidRDefault="00B17043" w:rsidP="008808E7">
      <w:pPr>
        <w:pStyle w:val="a5"/>
        <w:numPr>
          <w:ilvl w:val="1"/>
          <w:numId w:val="8"/>
        </w:numPr>
        <w:tabs>
          <w:tab w:val="left" w:pos="1134"/>
        </w:tabs>
        <w:ind w:left="0" w:firstLine="709"/>
        <w:contextualSpacing w:val="0"/>
        <w:jc w:val="both"/>
        <w:rPr>
          <w:sz w:val="20"/>
          <w:szCs w:val="20"/>
        </w:rPr>
      </w:pPr>
      <w:r w:rsidRPr="00935A10">
        <w:rPr>
          <w:sz w:val="20"/>
          <w:szCs w:val="20"/>
        </w:rPr>
        <w:t>Если обстоятельства непреодолимой силы продолжают</w:t>
      </w:r>
      <w:r w:rsidR="009561B8" w:rsidRPr="00935A10">
        <w:rPr>
          <w:sz w:val="20"/>
          <w:szCs w:val="20"/>
        </w:rPr>
        <w:t xml:space="preserve"> действовать более 30 календарных дней, </w:t>
      </w:r>
      <w:r w:rsidRPr="00935A10">
        <w:rPr>
          <w:sz w:val="20"/>
          <w:szCs w:val="20"/>
        </w:rPr>
        <w:t>Стороны вправе расторгнуть Договор по соглашению Сторон.</w:t>
      </w:r>
    </w:p>
    <w:p w14:paraId="516811CD" w14:textId="77777777" w:rsidR="00604C22" w:rsidRPr="00935A10" w:rsidRDefault="00604C22" w:rsidP="008808E7">
      <w:pPr>
        <w:pStyle w:val="a5"/>
        <w:numPr>
          <w:ilvl w:val="0"/>
          <w:numId w:val="8"/>
        </w:numPr>
        <w:spacing w:before="160" w:after="80"/>
        <w:ind w:left="357" w:hanging="357"/>
        <w:contextualSpacing w:val="0"/>
        <w:jc w:val="center"/>
        <w:rPr>
          <w:b/>
          <w:sz w:val="20"/>
          <w:szCs w:val="20"/>
        </w:rPr>
      </w:pPr>
      <w:r w:rsidRPr="00935A10">
        <w:rPr>
          <w:b/>
          <w:sz w:val="20"/>
          <w:szCs w:val="20"/>
        </w:rPr>
        <w:t>Рассмотрение и разрешение споров</w:t>
      </w:r>
    </w:p>
    <w:p w14:paraId="207FC77B" w14:textId="77777777" w:rsidR="006F3BC9" w:rsidRPr="00935A10" w:rsidRDefault="006420EF" w:rsidP="008808E7">
      <w:pPr>
        <w:pStyle w:val="a5"/>
        <w:numPr>
          <w:ilvl w:val="1"/>
          <w:numId w:val="8"/>
        </w:numPr>
        <w:tabs>
          <w:tab w:val="left" w:pos="1134"/>
        </w:tabs>
        <w:ind w:left="0" w:firstLine="709"/>
        <w:contextualSpacing w:val="0"/>
        <w:jc w:val="both"/>
        <w:rPr>
          <w:sz w:val="20"/>
          <w:szCs w:val="20"/>
        </w:rPr>
      </w:pPr>
      <w:r w:rsidRPr="00935A10">
        <w:rPr>
          <w:sz w:val="20"/>
          <w:szCs w:val="20"/>
        </w:rPr>
        <w:t>Договором предусматривается обязательный досудебный претензионный порядок урегулирования споров</w:t>
      </w:r>
      <w:r w:rsidR="006F3BC9" w:rsidRPr="00935A10">
        <w:rPr>
          <w:sz w:val="20"/>
          <w:szCs w:val="20"/>
        </w:rPr>
        <w:t>.</w:t>
      </w:r>
    </w:p>
    <w:p w14:paraId="611483A3" w14:textId="77777777" w:rsidR="006F3BC9" w:rsidRPr="00935A10" w:rsidRDefault="00EA2868" w:rsidP="008808E7">
      <w:pPr>
        <w:pStyle w:val="a5"/>
        <w:numPr>
          <w:ilvl w:val="1"/>
          <w:numId w:val="8"/>
        </w:numPr>
        <w:tabs>
          <w:tab w:val="left" w:pos="1134"/>
        </w:tabs>
        <w:ind w:left="0" w:firstLine="709"/>
        <w:contextualSpacing w:val="0"/>
        <w:jc w:val="both"/>
        <w:rPr>
          <w:sz w:val="20"/>
          <w:szCs w:val="20"/>
        </w:rPr>
      </w:pPr>
      <w:r w:rsidRPr="00935A10">
        <w:rPr>
          <w:sz w:val="20"/>
          <w:szCs w:val="20"/>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w:t>
      </w:r>
      <w:r w:rsidR="006F3BC9" w:rsidRPr="00935A10">
        <w:rPr>
          <w:sz w:val="20"/>
          <w:szCs w:val="20"/>
        </w:rPr>
        <w:t>.</w:t>
      </w:r>
    </w:p>
    <w:p w14:paraId="6B0AE8C4" w14:textId="5C29CD1C" w:rsidR="006F3BC9" w:rsidRPr="00935A10" w:rsidRDefault="00EA2868" w:rsidP="008808E7">
      <w:pPr>
        <w:pStyle w:val="a5"/>
        <w:numPr>
          <w:ilvl w:val="1"/>
          <w:numId w:val="8"/>
        </w:numPr>
        <w:tabs>
          <w:tab w:val="left" w:pos="1134"/>
        </w:tabs>
        <w:ind w:left="0" w:firstLine="709"/>
        <w:contextualSpacing w:val="0"/>
        <w:jc w:val="both"/>
        <w:rPr>
          <w:sz w:val="20"/>
          <w:szCs w:val="20"/>
        </w:rPr>
      </w:pPr>
      <w:r w:rsidRPr="00935A10">
        <w:rPr>
          <w:sz w:val="20"/>
          <w:szCs w:val="20"/>
        </w:rPr>
        <w:t>Ответ на претензию должен быть направлен Стороной, получившей претензию, в адрес Стороны, направившей претензию, н</w:t>
      </w:r>
      <w:r w:rsidR="009561B8" w:rsidRPr="00935A10">
        <w:rPr>
          <w:sz w:val="20"/>
          <w:szCs w:val="20"/>
        </w:rPr>
        <w:t>е позднее, чем через 10</w:t>
      </w:r>
      <w:r w:rsidRPr="00935A10">
        <w:rPr>
          <w:sz w:val="20"/>
          <w:szCs w:val="20"/>
        </w:rPr>
        <w:t xml:space="preserve"> рабочих дней с даты получения претензии Стороной</w:t>
      </w:r>
      <w:r w:rsidR="006F3BC9" w:rsidRPr="00935A10">
        <w:rPr>
          <w:sz w:val="20"/>
          <w:szCs w:val="20"/>
        </w:rPr>
        <w:t>.</w:t>
      </w:r>
    </w:p>
    <w:p w14:paraId="1C909E44" w14:textId="67DD4DD5" w:rsidR="00AA3A5D" w:rsidRPr="00935A10" w:rsidRDefault="00EA2868" w:rsidP="008808E7">
      <w:pPr>
        <w:pStyle w:val="a5"/>
        <w:numPr>
          <w:ilvl w:val="1"/>
          <w:numId w:val="8"/>
        </w:numPr>
        <w:tabs>
          <w:tab w:val="left" w:pos="1134"/>
        </w:tabs>
        <w:ind w:left="0" w:firstLine="709"/>
        <w:contextualSpacing w:val="0"/>
        <w:jc w:val="both"/>
        <w:rPr>
          <w:sz w:val="20"/>
          <w:szCs w:val="20"/>
        </w:rPr>
      </w:pPr>
      <w:r w:rsidRPr="00935A10">
        <w:rPr>
          <w:sz w:val="20"/>
          <w:szCs w:val="20"/>
        </w:rPr>
        <w:t xml:space="preserve">При неурегулировании Сторонами спора в досудебном порядке, спор передается на рассмотрение суда, указанного в пункте </w:t>
      </w:r>
      <w:r w:rsidR="00603FF2" w:rsidRPr="00935A10">
        <w:rPr>
          <w:sz w:val="20"/>
          <w:szCs w:val="20"/>
        </w:rPr>
        <w:fldChar w:fldCharType="begin"/>
      </w:r>
      <w:r w:rsidR="00603FF2" w:rsidRPr="00935A10">
        <w:rPr>
          <w:sz w:val="20"/>
          <w:szCs w:val="20"/>
        </w:rPr>
        <w:instrText xml:space="preserve"> REF _Ref529547068 \r \h  \* MERGEFORMAT </w:instrText>
      </w:r>
      <w:r w:rsidR="00603FF2" w:rsidRPr="00935A10">
        <w:rPr>
          <w:sz w:val="20"/>
          <w:szCs w:val="20"/>
        </w:rPr>
      </w:r>
      <w:r w:rsidR="00603FF2" w:rsidRPr="00935A10">
        <w:rPr>
          <w:sz w:val="20"/>
          <w:szCs w:val="20"/>
        </w:rPr>
        <w:fldChar w:fldCharType="separate"/>
      </w:r>
      <w:r w:rsidR="00ED3FEA" w:rsidRPr="00935A10">
        <w:rPr>
          <w:sz w:val="20"/>
          <w:szCs w:val="20"/>
        </w:rPr>
        <w:t>1.14</w:t>
      </w:r>
      <w:r w:rsidR="00603FF2" w:rsidRPr="00935A10">
        <w:rPr>
          <w:sz w:val="20"/>
          <w:szCs w:val="20"/>
        </w:rPr>
        <w:fldChar w:fldCharType="end"/>
      </w:r>
      <w:r w:rsidR="00D54A1B" w:rsidRPr="00935A10">
        <w:rPr>
          <w:sz w:val="20"/>
          <w:szCs w:val="20"/>
        </w:rPr>
        <w:t xml:space="preserve"> </w:t>
      </w:r>
      <w:r w:rsidRPr="00935A10">
        <w:rPr>
          <w:sz w:val="20"/>
          <w:szCs w:val="20"/>
        </w:rPr>
        <w:t>Договора</w:t>
      </w:r>
      <w:r w:rsidR="006F3BC9" w:rsidRPr="00935A10">
        <w:rPr>
          <w:sz w:val="20"/>
          <w:szCs w:val="20"/>
        </w:rPr>
        <w:t>.</w:t>
      </w:r>
    </w:p>
    <w:p w14:paraId="7314624E" w14:textId="77777777" w:rsidR="003F27E0" w:rsidRPr="00935A10" w:rsidRDefault="00AD0F7B" w:rsidP="008808E7">
      <w:pPr>
        <w:pStyle w:val="a5"/>
        <w:numPr>
          <w:ilvl w:val="0"/>
          <w:numId w:val="8"/>
        </w:numPr>
        <w:spacing w:before="160" w:after="80"/>
        <w:ind w:left="527" w:hanging="527"/>
        <w:contextualSpacing w:val="0"/>
        <w:jc w:val="center"/>
        <w:rPr>
          <w:b/>
          <w:sz w:val="20"/>
          <w:szCs w:val="20"/>
        </w:rPr>
      </w:pPr>
      <w:r w:rsidRPr="00935A10">
        <w:rPr>
          <w:b/>
          <w:sz w:val="20"/>
          <w:szCs w:val="20"/>
        </w:rPr>
        <w:t>Срок действия и порядок изменения Договора</w:t>
      </w:r>
    </w:p>
    <w:p w14:paraId="700C2EBD" w14:textId="03730206" w:rsidR="00AD0F7B" w:rsidRPr="00935A10" w:rsidRDefault="00AD0F7B" w:rsidP="008808E7">
      <w:pPr>
        <w:pStyle w:val="a5"/>
        <w:numPr>
          <w:ilvl w:val="1"/>
          <w:numId w:val="8"/>
        </w:numPr>
        <w:tabs>
          <w:tab w:val="left" w:pos="1276"/>
        </w:tabs>
        <w:ind w:left="0" w:firstLine="709"/>
        <w:contextualSpacing w:val="0"/>
        <w:jc w:val="both"/>
        <w:rPr>
          <w:sz w:val="20"/>
          <w:szCs w:val="20"/>
        </w:rPr>
      </w:pPr>
      <w:r w:rsidRPr="00935A10">
        <w:rPr>
          <w:sz w:val="20"/>
          <w:szCs w:val="20"/>
        </w:rPr>
        <w:t>Договор действует в течение срока,</w:t>
      </w:r>
      <w:r w:rsidR="00D54A1B" w:rsidRPr="00935A10">
        <w:rPr>
          <w:sz w:val="20"/>
          <w:szCs w:val="20"/>
        </w:rPr>
        <w:t xml:space="preserve"> установленного в пункте </w:t>
      </w:r>
      <w:r w:rsidR="00603FF2" w:rsidRPr="00935A10">
        <w:rPr>
          <w:sz w:val="20"/>
          <w:szCs w:val="20"/>
        </w:rPr>
        <w:fldChar w:fldCharType="begin"/>
      </w:r>
      <w:r w:rsidR="00603FF2" w:rsidRPr="00935A10">
        <w:rPr>
          <w:sz w:val="20"/>
          <w:szCs w:val="20"/>
        </w:rPr>
        <w:instrText xml:space="preserve"> REF _Ref529547081 \r \h  \* MERGEFORMAT </w:instrText>
      </w:r>
      <w:r w:rsidR="00603FF2" w:rsidRPr="00935A10">
        <w:rPr>
          <w:sz w:val="20"/>
          <w:szCs w:val="20"/>
        </w:rPr>
      </w:r>
      <w:r w:rsidR="00603FF2" w:rsidRPr="00935A10">
        <w:rPr>
          <w:sz w:val="20"/>
          <w:szCs w:val="20"/>
        </w:rPr>
        <w:fldChar w:fldCharType="separate"/>
      </w:r>
      <w:r w:rsidR="00ED3FEA" w:rsidRPr="00935A10">
        <w:rPr>
          <w:sz w:val="20"/>
          <w:szCs w:val="20"/>
        </w:rPr>
        <w:t>1.15</w:t>
      </w:r>
      <w:r w:rsidR="00603FF2" w:rsidRPr="00935A10">
        <w:rPr>
          <w:sz w:val="20"/>
          <w:szCs w:val="20"/>
        </w:rPr>
        <w:fldChar w:fldCharType="end"/>
      </w:r>
      <w:r w:rsidR="00D54A1B" w:rsidRPr="00935A10">
        <w:rPr>
          <w:sz w:val="20"/>
          <w:szCs w:val="20"/>
        </w:rPr>
        <w:t xml:space="preserve"> </w:t>
      </w:r>
      <w:r w:rsidRPr="00935A10">
        <w:rPr>
          <w:sz w:val="20"/>
          <w:szCs w:val="20"/>
        </w:rPr>
        <w:t xml:space="preserve">Договора. </w:t>
      </w:r>
      <w:r w:rsidR="006420EF" w:rsidRPr="00935A10">
        <w:rPr>
          <w:sz w:val="20"/>
          <w:szCs w:val="20"/>
        </w:rPr>
        <w:t>Окончание срока действия Договора не влечет прекращения обязательств Сторон по Договору.</w:t>
      </w:r>
    </w:p>
    <w:p w14:paraId="1E69F1C9" w14:textId="77777777" w:rsidR="00AD0F7B" w:rsidRPr="00935A10" w:rsidRDefault="00AD0F7B" w:rsidP="008808E7">
      <w:pPr>
        <w:pStyle w:val="a5"/>
        <w:numPr>
          <w:ilvl w:val="1"/>
          <w:numId w:val="8"/>
        </w:numPr>
        <w:tabs>
          <w:tab w:val="left" w:pos="1276"/>
        </w:tabs>
        <w:ind w:left="0" w:firstLine="709"/>
        <w:contextualSpacing w:val="0"/>
        <w:jc w:val="both"/>
        <w:rPr>
          <w:bCs/>
          <w:sz w:val="20"/>
          <w:szCs w:val="20"/>
          <w:lang w:eastAsia="ar-SA"/>
        </w:rPr>
      </w:pPr>
      <w:r w:rsidRPr="00935A10">
        <w:rPr>
          <w:sz w:val="20"/>
          <w:szCs w:val="20"/>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5728BFF4" w14:textId="19BAA0B6" w:rsidR="00107DC2" w:rsidRPr="00935A10" w:rsidRDefault="00107DC2" w:rsidP="008808E7">
      <w:pPr>
        <w:pStyle w:val="a5"/>
        <w:numPr>
          <w:ilvl w:val="1"/>
          <w:numId w:val="8"/>
        </w:numPr>
        <w:tabs>
          <w:tab w:val="left" w:pos="0"/>
          <w:tab w:val="left" w:pos="1276"/>
        </w:tabs>
        <w:autoSpaceDE w:val="0"/>
        <w:autoSpaceDN w:val="0"/>
        <w:adjustRightInd w:val="0"/>
        <w:ind w:left="0" w:right="-2" w:firstLine="709"/>
        <w:contextualSpacing w:val="0"/>
        <w:jc w:val="both"/>
        <w:rPr>
          <w:sz w:val="20"/>
          <w:szCs w:val="20"/>
        </w:rPr>
      </w:pPr>
      <w:r w:rsidRPr="00935A10">
        <w:rPr>
          <w:sz w:val="20"/>
          <w:szCs w:val="20"/>
        </w:rPr>
        <w:t xml:space="preserve">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 </w:t>
      </w:r>
    </w:p>
    <w:p w14:paraId="40CF24F1" w14:textId="77777777" w:rsidR="00AD0F7B" w:rsidRPr="00935A10" w:rsidRDefault="00AD0F7B" w:rsidP="008808E7">
      <w:pPr>
        <w:pStyle w:val="a5"/>
        <w:numPr>
          <w:ilvl w:val="0"/>
          <w:numId w:val="8"/>
        </w:numPr>
        <w:spacing w:before="160" w:after="80"/>
        <w:ind w:left="527" w:hanging="527"/>
        <w:contextualSpacing w:val="0"/>
        <w:jc w:val="center"/>
        <w:rPr>
          <w:b/>
          <w:sz w:val="20"/>
          <w:szCs w:val="20"/>
        </w:rPr>
      </w:pPr>
      <w:r w:rsidRPr="00935A10">
        <w:rPr>
          <w:b/>
          <w:sz w:val="20"/>
          <w:szCs w:val="20"/>
        </w:rPr>
        <w:t>Расторжение Договора</w:t>
      </w:r>
    </w:p>
    <w:p w14:paraId="65C8FB5A" w14:textId="77777777" w:rsidR="00AD0F7B" w:rsidRPr="00935A10" w:rsidRDefault="00AD0F7B" w:rsidP="008808E7">
      <w:pPr>
        <w:pStyle w:val="a5"/>
        <w:numPr>
          <w:ilvl w:val="1"/>
          <w:numId w:val="8"/>
        </w:numPr>
        <w:tabs>
          <w:tab w:val="left" w:pos="1260"/>
        </w:tabs>
        <w:ind w:left="0" w:firstLine="709"/>
        <w:contextualSpacing w:val="0"/>
        <w:jc w:val="both"/>
        <w:rPr>
          <w:sz w:val="20"/>
          <w:szCs w:val="20"/>
        </w:rPr>
      </w:pPr>
      <w:r w:rsidRPr="00935A10">
        <w:rPr>
          <w:sz w:val="20"/>
          <w:szCs w:val="20"/>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p>
    <w:p w14:paraId="6A5FA8AC" w14:textId="544C7E01" w:rsidR="00AD0F7B" w:rsidRPr="00935A10" w:rsidRDefault="00AD0F7B" w:rsidP="008808E7">
      <w:pPr>
        <w:pStyle w:val="a5"/>
        <w:numPr>
          <w:ilvl w:val="1"/>
          <w:numId w:val="8"/>
        </w:numPr>
        <w:tabs>
          <w:tab w:val="left" w:pos="1260"/>
        </w:tabs>
        <w:ind w:left="0" w:firstLine="709"/>
        <w:contextualSpacing w:val="0"/>
        <w:jc w:val="both"/>
        <w:rPr>
          <w:rFonts w:eastAsia="Arial"/>
          <w:sz w:val="20"/>
          <w:szCs w:val="20"/>
          <w:lang w:eastAsia="ar-SA"/>
        </w:rPr>
      </w:pPr>
      <w:r w:rsidRPr="00935A10">
        <w:rPr>
          <w:rFonts w:eastAsia="Arial"/>
          <w:sz w:val="20"/>
          <w:szCs w:val="20"/>
          <w:lang w:eastAsia="ar-SA"/>
        </w:rPr>
        <w:t xml:space="preserve">Заказчик вправе отказаться от исполнения Договора в </w:t>
      </w:r>
      <w:r w:rsidRPr="00935A10">
        <w:rPr>
          <w:sz w:val="20"/>
          <w:szCs w:val="20"/>
        </w:rPr>
        <w:t>одностороннем</w:t>
      </w:r>
      <w:r w:rsidRPr="00935A10">
        <w:rPr>
          <w:rFonts w:eastAsia="Arial"/>
          <w:sz w:val="20"/>
          <w:szCs w:val="20"/>
          <w:lang w:eastAsia="ar-SA"/>
        </w:rPr>
        <w:t xml:space="preserve"> внесудебном порядке </w:t>
      </w:r>
      <w:r w:rsidR="002908C3" w:rsidRPr="00935A10">
        <w:rPr>
          <w:rFonts w:eastAsia="Arial"/>
          <w:sz w:val="20"/>
          <w:szCs w:val="20"/>
          <w:lang w:eastAsia="ar-SA"/>
        </w:rPr>
        <w:t xml:space="preserve">Договора </w:t>
      </w:r>
      <w:r w:rsidR="00107DC2" w:rsidRPr="00935A10">
        <w:rPr>
          <w:rFonts w:eastAsia="Arial"/>
          <w:sz w:val="20"/>
          <w:szCs w:val="20"/>
          <w:lang w:eastAsia="ar-SA"/>
        </w:rPr>
        <w:t>с соблюдением требований Положения о закупке товаров, работ, услуг для нужд АО «Почта России»</w:t>
      </w:r>
      <w:r w:rsidR="002908C3" w:rsidRPr="00935A10">
        <w:rPr>
          <w:rFonts w:eastAsia="Arial"/>
          <w:sz w:val="20"/>
          <w:szCs w:val="20"/>
          <w:lang w:eastAsia="ar-SA"/>
        </w:rPr>
        <w:t>, в случаях, предусмотренных законодательством РФ или Договором, а также в случае существенного нарушения Исполнителем Договора, в том числе в случаях:</w:t>
      </w:r>
      <w:r w:rsidRPr="00935A10">
        <w:rPr>
          <w:rFonts w:eastAsia="Arial"/>
          <w:sz w:val="20"/>
          <w:szCs w:val="20"/>
          <w:lang w:eastAsia="ar-SA"/>
        </w:rPr>
        <w:t xml:space="preserve"> </w:t>
      </w:r>
    </w:p>
    <w:p w14:paraId="72D6CDC9" w14:textId="77777777" w:rsidR="00AD0F7B" w:rsidRPr="00935A10" w:rsidRDefault="00AD0F7B" w:rsidP="008808E7">
      <w:pPr>
        <w:pStyle w:val="a5"/>
        <w:numPr>
          <w:ilvl w:val="2"/>
          <w:numId w:val="8"/>
        </w:numPr>
        <w:tabs>
          <w:tab w:val="left" w:pos="1560"/>
        </w:tabs>
        <w:ind w:left="0" w:firstLine="709"/>
        <w:contextualSpacing w:val="0"/>
        <w:jc w:val="both"/>
        <w:rPr>
          <w:sz w:val="20"/>
          <w:szCs w:val="20"/>
        </w:rPr>
      </w:pPr>
      <w:r w:rsidRPr="00935A10">
        <w:rPr>
          <w:sz w:val="20"/>
          <w:szCs w:val="20"/>
        </w:rPr>
        <w:t xml:space="preserve">если </w:t>
      </w:r>
      <w:r w:rsidR="00FA5963" w:rsidRPr="00935A10">
        <w:rPr>
          <w:sz w:val="20"/>
          <w:szCs w:val="20"/>
        </w:rPr>
        <w:t>Исполнителем</w:t>
      </w:r>
      <w:r w:rsidRPr="00935A10">
        <w:rPr>
          <w:sz w:val="20"/>
          <w:szCs w:val="20"/>
        </w:rPr>
        <w:t xml:space="preserve"> </w:t>
      </w:r>
      <w:r w:rsidR="00FA5963" w:rsidRPr="00935A10">
        <w:rPr>
          <w:sz w:val="20"/>
          <w:szCs w:val="20"/>
        </w:rPr>
        <w:t>оказан</w:t>
      </w:r>
      <w:r w:rsidR="006420EF" w:rsidRPr="00935A10">
        <w:rPr>
          <w:sz w:val="20"/>
          <w:szCs w:val="20"/>
        </w:rPr>
        <w:t>ы</w:t>
      </w:r>
      <w:r w:rsidR="00FA5963" w:rsidRPr="00935A10">
        <w:rPr>
          <w:sz w:val="20"/>
          <w:szCs w:val="20"/>
        </w:rPr>
        <w:t xml:space="preserve"> Услуг</w:t>
      </w:r>
      <w:r w:rsidR="006420EF" w:rsidRPr="00935A10">
        <w:rPr>
          <w:sz w:val="20"/>
          <w:szCs w:val="20"/>
        </w:rPr>
        <w:t>и</w:t>
      </w:r>
      <w:r w:rsidRPr="00935A10">
        <w:rPr>
          <w:sz w:val="20"/>
          <w:szCs w:val="20"/>
        </w:rPr>
        <w:t xml:space="preserve"> ненадлежащего качества с недостатками, которые не могут быть устранены в приемлемый для </w:t>
      </w:r>
      <w:r w:rsidR="00FA5963" w:rsidRPr="00935A10">
        <w:rPr>
          <w:sz w:val="20"/>
          <w:szCs w:val="20"/>
        </w:rPr>
        <w:t>Заказчика</w:t>
      </w:r>
      <w:r w:rsidRPr="00935A10">
        <w:rPr>
          <w:sz w:val="20"/>
          <w:szCs w:val="20"/>
        </w:rPr>
        <w:t xml:space="preserve"> срок, либо </w:t>
      </w:r>
      <w:r w:rsidR="00FA5963" w:rsidRPr="00935A10">
        <w:rPr>
          <w:sz w:val="20"/>
          <w:szCs w:val="20"/>
        </w:rPr>
        <w:t xml:space="preserve">если Исполнитель </w:t>
      </w:r>
      <w:r w:rsidRPr="00935A10">
        <w:rPr>
          <w:sz w:val="20"/>
          <w:szCs w:val="20"/>
        </w:rPr>
        <w:t>существенно</w:t>
      </w:r>
      <w:r w:rsidR="00FA5963" w:rsidRPr="00935A10">
        <w:rPr>
          <w:sz w:val="20"/>
          <w:szCs w:val="20"/>
        </w:rPr>
        <w:t xml:space="preserve"> или неоднократно</w:t>
      </w:r>
      <w:r w:rsidRPr="00935A10">
        <w:rPr>
          <w:sz w:val="20"/>
          <w:szCs w:val="20"/>
        </w:rPr>
        <w:t xml:space="preserve"> наруш</w:t>
      </w:r>
      <w:r w:rsidR="00FA5963" w:rsidRPr="00935A10">
        <w:rPr>
          <w:sz w:val="20"/>
          <w:szCs w:val="20"/>
        </w:rPr>
        <w:t>ил</w:t>
      </w:r>
      <w:r w:rsidRPr="00935A10">
        <w:rPr>
          <w:sz w:val="20"/>
          <w:szCs w:val="20"/>
        </w:rPr>
        <w:t xml:space="preserve"> </w:t>
      </w:r>
      <w:r w:rsidR="00FA5963" w:rsidRPr="00935A10">
        <w:rPr>
          <w:sz w:val="20"/>
          <w:szCs w:val="20"/>
        </w:rPr>
        <w:t>сроки оказания Услуг</w:t>
      </w:r>
      <w:r w:rsidRPr="00935A10">
        <w:rPr>
          <w:sz w:val="20"/>
          <w:szCs w:val="20"/>
        </w:rPr>
        <w:t>, предоставления документов, которые являются обязательными в соответствии с Договором;</w:t>
      </w:r>
    </w:p>
    <w:p w14:paraId="35A1892A" w14:textId="20E12884" w:rsidR="00AD0F7B" w:rsidRPr="00935A10" w:rsidRDefault="00AD0F7B" w:rsidP="008808E7">
      <w:pPr>
        <w:pStyle w:val="a5"/>
        <w:numPr>
          <w:ilvl w:val="2"/>
          <w:numId w:val="8"/>
        </w:numPr>
        <w:tabs>
          <w:tab w:val="left" w:pos="1560"/>
        </w:tabs>
        <w:ind w:left="0" w:firstLine="709"/>
        <w:contextualSpacing w:val="0"/>
        <w:jc w:val="both"/>
        <w:rPr>
          <w:sz w:val="20"/>
          <w:szCs w:val="20"/>
        </w:rPr>
      </w:pPr>
      <w:r w:rsidRPr="00935A10">
        <w:rPr>
          <w:sz w:val="20"/>
          <w:szCs w:val="20"/>
        </w:rPr>
        <w:t xml:space="preserve">нарушения обязательств воздерживаться от запрещенных </w:t>
      </w:r>
      <w:r w:rsidR="00FC6436" w:rsidRPr="00935A10">
        <w:rPr>
          <w:sz w:val="20"/>
          <w:szCs w:val="20"/>
        </w:rPr>
        <w:t xml:space="preserve">в разделе 12 </w:t>
      </w:r>
      <w:r w:rsidRPr="00935A10">
        <w:rPr>
          <w:sz w:val="20"/>
          <w:szCs w:val="20"/>
        </w:rPr>
        <w:t>Договора действий и</w:t>
      </w:r>
      <w:r w:rsidR="009561B8" w:rsidRPr="00935A10">
        <w:rPr>
          <w:sz w:val="20"/>
          <w:szCs w:val="20"/>
        </w:rPr>
        <w:t> (</w:t>
      </w:r>
      <w:r w:rsidRPr="00935A10">
        <w:rPr>
          <w:sz w:val="20"/>
          <w:szCs w:val="20"/>
        </w:rPr>
        <w:t>или</w:t>
      </w:r>
      <w:r w:rsidR="009561B8" w:rsidRPr="00935A10">
        <w:rPr>
          <w:sz w:val="20"/>
          <w:szCs w:val="20"/>
        </w:rPr>
        <w:t>)</w:t>
      </w:r>
      <w:r w:rsidRPr="00935A10">
        <w:rPr>
          <w:sz w:val="20"/>
          <w:szCs w:val="20"/>
        </w:rPr>
        <w:t xml:space="preserve"> неполучения в установленный Договором срок подтверждения, что нарушения не произошло или не произойдет;</w:t>
      </w:r>
    </w:p>
    <w:p w14:paraId="1117CE87" w14:textId="77777777" w:rsidR="00AD0F7B" w:rsidRPr="00935A10" w:rsidRDefault="00C35758" w:rsidP="008808E7">
      <w:pPr>
        <w:pStyle w:val="a5"/>
        <w:numPr>
          <w:ilvl w:val="1"/>
          <w:numId w:val="8"/>
        </w:numPr>
        <w:tabs>
          <w:tab w:val="left" w:pos="1276"/>
        </w:tabs>
        <w:ind w:left="0" w:firstLine="709"/>
        <w:contextualSpacing w:val="0"/>
        <w:jc w:val="both"/>
        <w:rPr>
          <w:rFonts w:eastAsia="Arial"/>
          <w:sz w:val="20"/>
          <w:szCs w:val="20"/>
          <w:lang w:eastAsia="ar-SA"/>
        </w:rPr>
      </w:pPr>
      <w:r w:rsidRPr="00935A10">
        <w:rPr>
          <w:rFonts w:eastAsia="Arial"/>
          <w:sz w:val="20"/>
          <w:szCs w:val="20"/>
          <w:lang w:eastAsia="ar-SA"/>
        </w:rPr>
        <w:t>Исполнитель</w:t>
      </w:r>
      <w:r w:rsidR="00AD0F7B" w:rsidRPr="00935A10">
        <w:rPr>
          <w:rFonts w:eastAsia="Arial"/>
          <w:sz w:val="20"/>
          <w:szCs w:val="20"/>
          <w:lang w:eastAsia="ar-SA"/>
        </w:rPr>
        <w:t xml:space="preserve"> вправе отказаться от исполнения Договора в одностороннем внесудебном порядке в </w:t>
      </w:r>
      <w:r w:rsidR="00AD0F7B" w:rsidRPr="00935A10">
        <w:rPr>
          <w:sz w:val="20"/>
          <w:szCs w:val="20"/>
        </w:rPr>
        <w:t xml:space="preserve">случаях, установленных законодательством </w:t>
      </w:r>
      <w:r w:rsidR="00D54A1B" w:rsidRPr="00935A10">
        <w:rPr>
          <w:sz w:val="20"/>
          <w:szCs w:val="20"/>
        </w:rPr>
        <w:t xml:space="preserve">Российской Федерации </w:t>
      </w:r>
      <w:r w:rsidR="00AD0F7B" w:rsidRPr="00935A10">
        <w:rPr>
          <w:sz w:val="20"/>
          <w:szCs w:val="20"/>
        </w:rPr>
        <w:t>или Договором, а также в</w:t>
      </w:r>
      <w:r w:rsidR="00AD0F7B" w:rsidRPr="00935A10">
        <w:rPr>
          <w:rFonts w:eastAsia="Arial"/>
          <w:sz w:val="20"/>
          <w:szCs w:val="20"/>
          <w:lang w:eastAsia="ar-SA"/>
        </w:rPr>
        <w:t xml:space="preserve"> случае существенного нарушения </w:t>
      </w:r>
      <w:r w:rsidRPr="00935A10">
        <w:rPr>
          <w:rFonts w:eastAsia="Arial"/>
          <w:sz w:val="20"/>
          <w:szCs w:val="20"/>
          <w:lang w:eastAsia="ar-SA"/>
        </w:rPr>
        <w:t>Заказчиком</w:t>
      </w:r>
      <w:r w:rsidR="00AD0F7B" w:rsidRPr="00935A10">
        <w:rPr>
          <w:rFonts w:eastAsia="Arial"/>
          <w:sz w:val="20"/>
          <w:szCs w:val="20"/>
          <w:lang w:eastAsia="ar-SA"/>
        </w:rPr>
        <w:t xml:space="preserve"> Договора, в том числе в случае:</w:t>
      </w:r>
    </w:p>
    <w:p w14:paraId="595AC258" w14:textId="3DDE26EB" w:rsidR="00887839" w:rsidRPr="00935A10" w:rsidRDefault="00AD0F7B" w:rsidP="008808E7">
      <w:pPr>
        <w:pStyle w:val="a5"/>
        <w:numPr>
          <w:ilvl w:val="2"/>
          <w:numId w:val="8"/>
        </w:numPr>
        <w:tabs>
          <w:tab w:val="left" w:pos="1560"/>
        </w:tabs>
        <w:ind w:left="0" w:firstLine="709"/>
        <w:contextualSpacing w:val="0"/>
        <w:jc w:val="both"/>
        <w:rPr>
          <w:sz w:val="20"/>
          <w:szCs w:val="20"/>
        </w:rPr>
      </w:pPr>
      <w:r w:rsidRPr="00935A10">
        <w:rPr>
          <w:sz w:val="20"/>
          <w:szCs w:val="20"/>
        </w:rPr>
        <w:t xml:space="preserve">существенного или неоднократного нарушения </w:t>
      </w:r>
      <w:r w:rsidR="00C35758" w:rsidRPr="00935A10">
        <w:rPr>
          <w:sz w:val="20"/>
          <w:szCs w:val="20"/>
        </w:rPr>
        <w:t>Заказчиком</w:t>
      </w:r>
      <w:r w:rsidRPr="00935A10">
        <w:rPr>
          <w:sz w:val="20"/>
          <w:szCs w:val="20"/>
        </w:rPr>
        <w:t xml:space="preserve"> сроков оплаты по Договору. При этом под неоднократностью понимается нарушение </w:t>
      </w:r>
      <w:r w:rsidR="009561B8" w:rsidRPr="00935A10">
        <w:rPr>
          <w:sz w:val="20"/>
          <w:szCs w:val="20"/>
        </w:rPr>
        <w:t xml:space="preserve">сроков оплаты более чем </w:t>
      </w:r>
      <w:r w:rsidR="00C35758" w:rsidRPr="00935A10">
        <w:rPr>
          <w:sz w:val="20"/>
          <w:szCs w:val="20"/>
        </w:rPr>
        <w:t>д</w:t>
      </w:r>
      <w:r w:rsidR="009561B8" w:rsidRPr="00935A10">
        <w:rPr>
          <w:sz w:val="20"/>
          <w:szCs w:val="20"/>
        </w:rPr>
        <w:t xml:space="preserve">ва раза на срок, превышающий 30 </w:t>
      </w:r>
      <w:r w:rsidRPr="00935A10">
        <w:rPr>
          <w:sz w:val="20"/>
          <w:szCs w:val="20"/>
        </w:rPr>
        <w:t>рабочих дней с даты, когда должна быть совершена оплата</w:t>
      </w:r>
      <w:r w:rsidR="000077A7" w:rsidRPr="00935A10">
        <w:rPr>
          <w:sz w:val="20"/>
          <w:szCs w:val="20"/>
        </w:rPr>
        <w:t xml:space="preserve"> в соответствии с условиями Договора</w:t>
      </w:r>
      <w:r w:rsidR="00887839" w:rsidRPr="00935A10">
        <w:rPr>
          <w:sz w:val="20"/>
          <w:szCs w:val="20"/>
        </w:rPr>
        <w:t>;</w:t>
      </w:r>
    </w:p>
    <w:p w14:paraId="3B700B79" w14:textId="77777777" w:rsidR="00AD0F7B" w:rsidRPr="00935A10" w:rsidRDefault="00AD0F7B" w:rsidP="008808E7">
      <w:pPr>
        <w:pStyle w:val="a5"/>
        <w:numPr>
          <w:ilvl w:val="1"/>
          <w:numId w:val="8"/>
        </w:numPr>
        <w:tabs>
          <w:tab w:val="left" w:pos="1260"/>
        </w:tabs>
        <w:ind w:left="0" w:firstLine="709"/>
        <w:contextualSpacing w:val="0"/>
        <w:jc w:val="both"/>
        <w:rPr>
          <w:rFonts w:eastAsia="Arial"/>
          <w:sz w:val="20"/>
          <w:szCs w:val="20"/>
          <w:lang w:eastAsia="ar-SA"/>
        </w:rPr>
      </w:pPr>
      <w:r w:rsidRPr="00935A10">
        <w:rPr>
          <w:rFonts w:eastAsia="Arial"/>
          <w:sz w:val="20"/>
          <w:szCs w:val="20"/>
          <w:lang w:eastAsia="ar-SA"/>
        </w:rPr>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5474E451" w14:textId="77777777" w:rsidR="00AD0F7B" w:rsidRPr="00935A10" w:rsidRDefault="00AD0F7B" w:rsidP="008808E7">
      <w:pPr>
        <w:pStyle w:val="a5"/>
        <w:numPr>
          <w:ilvl w:val="2"/>
          <w:numId w:val="8"/>
        </w:numPr>
        <w:tabs>
          <w:tab w:val="left" w:pos="1560"/>
        </w:tabs>
        <w:ind w:left="0" w:firstLine="709"/>
        <w:contextualSpacing w:val="0"/>
        <w:jc w:val="both"/>
        <w:rPr>
          <w:sz w:val="20"/>
          <w:szCs w:val="20"/>
        </w:rPr>
      </w:pPr>
      <w:r w:rsidRPr="00935A10">
        <w:rPr>
          <w:sz w:val="20"/>
          <w:szCs w:val="20"/>
        </w:rPr>
        <w:lastRenderedPageBreak/>
        <w:t>реквизиты Сторон, наименование, место нахождения, почтовый адрес (фамилию, имя, отчество</w:t>
      </w:r>
      <w:r w:rsidR="000077A7" w:rsidRPr="00935A10">
        <w:rPr>
          <w:sz w:val="20"/>
          <w:szCs w:val="20"/>
        </w:rPr>
        <w:t xml:space="preserve"> (при наличии)</w:t>
      </w:r>
      <w:r w:rsidRPr="00935A10">
        <w:rPr>
          <w:sz w:val="20"/>
          <w:szCs w:val="20"/>
        </w:rPr>
        <w:t>, сведения о месте жительства, почтовый адрес для физического лица), номер контактного телефона и факса, адрес электронный почты;</w:t>
      </w:r>
    </w:p>
    <w:p w14:paraId="2367DC95" w14:textId="77777777" w:rsidR="00AD0F7B" w:rsidRPr="00935A10" w:rsidRDefault="00AD0F7B" w:rsidP="008808E7">
      <w:pPr>
        <w:pStyle w:val="a5"/>
        <w:numPr>
          <w:ilvl w:val="2"/>
          <w:numId w:val="8"/>
        </w:numPr>
        <w:tabs>
          <w:tab w:val="left" w:pos="1560"/>
        </w:tabs>
        <w:ind w:left="0" w:firstLine="709"/>
        <w:contextualSpacing w:val="0"/>
        <w:jc w:val="both"/>
        <w:rPr>
          <w:sz w:val="20"/>
          <w:szCs w:val="20"/>
        </w:rPr>
      </w:pPr>
      <w:r w:rsidRPr="00935A10">
        <w:rPr>
          <w:sz w:val="20"/>
          <w:szCs w:val="20"/>
        </w:rPr>
        <w:t>указание на предмет Договора;</w:t>
      </w:r>
    </w:p>
    <w:p w14:paraId="6285FBD8" w14:textId="77777777" w:rsidR="00AD0F7B" w:rsidRPr="00935A10" w:rsidRDefault="00AD0F7B" w:rsidP="008808E7">
      <w:pPr>
        <w:pStyle w:val="a5"/>
        <w:numPr>
          <w:ilvl w:val="2"/>
          <w:numId w:val="8"/>
        </w:numPr>
        <w:tabs>
          <w:tab w:val="left" w:pos="1560"/>
        </w:tabs>
        <w:ind w:left="0" w:firstLine="709"/>
        <w:contextualSpacing w:val="0"/>
        <w:jc w:val="both"/>
        <w:rPr>
          <w:sz w:val="20"/>
          <w:szCs w:val="20"/>
        </w:rPr>
      </w:pPr>
      <w:r w:rsidRPr="00935A10">
        <w:rPr>
          <w:sz w:val="20"/>
          <w:szCs w:val="20"/>
        </w:rPr>
        <w:t>указание на действия (бездействие) Стороны, связанные с неисполнением</w:t>
      </w:r>
      <w:r w:rsidR="000077A7" w:rsidRPr="00935A10">
        <w:rPr>
          <w:sz w:val="20"/>
          <w:szCs w:val="20"/>
        </w:rPr>
        <w:t xml:space="preserve"> или ненадлежащим исполнением обязательств</w:t>
      </w:r>
      <w:r w:rsidRPr="00935A10">
        <w:rPr>
          <w:sz w:val="20"/>
          <w:szCs w:val="20"/>
        </w:rPr>
        <w:t xml:space="preserve">, иные сведения, которые послужили основанием для отказа от исполнения Договора в одностороннем порядке, с обоснованием принятого решения. </w:t>
      </w:r>
    </w:p>
    <w:p w14:paraId="491B84C1" w14:textId="77777777" w:rsidR="00AD0F7B" w:rsidRPr="00935A10" w:rsidRDefault="00AD0F7B" w:rsidP="008808E7">
      <w:pPr>
        <w:pStyle w:val="a5"/>
        <w:numPr>
          <w:ilvl w:val="1"/>
          <w:numId w:val="8"/>
        </w:numPr>
        <w:tabs>
          <w:tab w:val="left" w:pos="1260"/>
        </w:tabs>
        <w:ind w:left="0" w:firstLine="709"/>
        <w:contextualSpacing w:val="0"/>
        <w:jc w:val="both"/>
        <w:rPr>
          <w:sz w:val="20"/>
          <w:szCs w:val="20"/>
        </w:rPr>
      </w:pPr>
      <w:r w:rsidRPr="00935A10">
        <w:rPr>
          <w:rFonts w:eastAsia="Arial"/>
          <w:sz w:val="20"/>
          <w:szCs w:val="20"/>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3FC0C08C" w14:textId="7A9F1D67" w:rsidR="00AD0F7B" w:rsidRPr="00935A10" w:rsidRDefault="00AD0F7B" w:rsidP="008808E7">
      <w:pPr>
        <w:pStyle w:val="a5"/>
        <w:numPr>
          <w:ilvl w:val="1"/>
          <w:numId w:val="8"/>
        </w:numPr>
        <w:tabs>
          <w:tab w:val="left" w:pos="1260"/>
        </w:tabs>
        <w:ind w:left="0" w:firstLine="709"/>
        <w:contextualSpacing w:val="0"/>
        <w:jc w:val="both"/>
        <w:rPr>
          <w:rFonts w:eastAsia="Arial"/>
          <w:sz w:val="20"/>
          <w:szCs w:val="20"/>
          <w:lang w:eastAsia="ar-SA"/>
        </w:rPr>
      </w:pPr>
      <w:r w:rsidRPr="00935A10">
        <w:rPr>
          <w:rFonts w:eastAsia="Arial"/>
          <w:sz w:val="20"/>
          <w:szCs w:val="20"/>
          <w:lang w:eastAsia="ar-SA"/>
        </w:rPr>
        <w:t>Уведомление о принятом решении об одностороннем отказе от исполнения Договора направляе</w:t>
      </w:r>
      <w:r w:rsidR="009561B8" w:rsidRPr="00935A10">
        <w:rPr>
          <w:rFonts w:eastAsia="Arial"/>
          <w:sz w:val="20"/>
          <w:szCs w:val="20"/>
          <w:lang w:eastAsia="ar-SA"/>
        </w:rPr>
        <w:t xml:space="preserve">тся другой Стороне в течение </w:t>
      </w:r>
      <w:r w:rsidR="00C35758" w:rsidRPr="00935A10">
        <w:rPr>
          <w:rFonts w:eastAsia="Arial"/>
          <w:sz w:val="20"/>
          <w:szCs w:val="20"/>
          <w:lang w:eastAsia="ar-SA"/>
        </w:rPr>
        <w:t>т</w:t>
      </w:r>
      <w:r w:rsidR="009561B8" w:rsidRPr="00935A10">
        <w:rPr>
          <w:rFonts w:eastAsia="Arial"/>
          <w:sz w:val="20"/>
          <w:szCs w:val="20"/>
          <w:lang w:eastAsia="ar-SA"/>
        </w:rPr>
        <w:t>рех</w:t>
      </w:r>
      <w:r w:rsidRPr="00935A10">
        <w:rPr>
          <w:rFonts w:eastAsia="Arial"/>
          <w:sz w:val="20"/>
          <w:szCs w:val="20"/>
          <w:lang w:eastAsia="ar-SA"/>
        </w:rPr>
        <w:t xml:space="preserve">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60A78BEE" w14:textId="77777777" w:rsidR="00AD0F7B" w:rsidRPr="00935A10" w:rsidRDefault="00AD0F7B" w:rsidP="008808E7">
      <w:pPr>
        <w:pStyle w:val="a5"/>
        <w:numPr>
          <w:ilvl w:val="1"/>
          <w:numId w:val="8"/>
        </w:numPr>
        <w:tabs>
          <w:tab w:val="left" w:pos="1260"/>
        </w:tabs>
        <w:ind w:left="0" w:firstLine="709"/>
        <w:contextualSpacing w:val="0"/>
        <w:jc w:val="both"/>
        <w:rPr>
          <w:rFonts w:eastAsia="Arial"/>
          <w:sz w:val="20"/>
          <w:szCs w:val="20"/>
          <w:lang w:eastAsia="ar-SA"/>
        </w:rPr>
      </w:pPr>
      <w:r w:rsidRPr="00935A10">
        <w:rPr>
          <w:rFonts w:eastAsia="Arial"/>
          <w:sz w:val="20"/>
          <w:szCs w:val="20"/>
          <w:lang w:eastAsia="ar-SA"/>
        </w:rPr>
        <w:t xml:space="preserve">Договор считается расторгнутым с </w:t>
      </w:r>
      <w:r w:rsidR="000077A7" w:rsidRPr="00935A10">
        <w:rPr>
          <w:rFonts w:eastAsia="Arial"/>
          <w:sz w:val="20"/>
          <w:szCs w:val="20"/>
          <w:lang w:eastAsia="ar-SA"/>
        </w:rPr>
        <w:t xml:space="preserve">даты </w:t>
      </w:r>
      <w:r w:rsidRPr="00935A10">
        <w:rPr>
          <w:rFonts w:eastAsia="Arial"/>
          <w:sz w:val="20"/>
          <w:szCs w:val="20"/>
          <w:lang w:eastAsia="ar-SA"/>
        </w:rPr>
        <w:t>получения одной Стороной уведомления другой Стороны об одностороннем отказе от исполнения Договора.</w:t>
      </w:r>
    </w:p>
    <w:p w14:paraId="16B017D5" w14:textId="40151BFD" w:rsidR="00AD0F7B" w:rsidRPr="00935A10" w:rsidRDefault="0053598C" w:rsidP="008808E7">
      <w:pPr>
        <w:numPr>
          <w:ilvl w:val="1"/>
          <w:numId w:val="8"/>
        </w:numPr>
        <w:tabs>
          <w:tab w:val="left" w:pos="1276"/>
        </w:tabs>
        <w:ind w:left="0" w:firstLine="709"/>
        <w:jc w:val="both"/>
        <w:rPr>
          <w:rFonts w:eastAsia="Arial"/>
          <w:sz w:val="20"/>
          <w:szCs w:val="20"/>
          <w:lang w:eastAsia="ar-SA"/>
        </w:rPr>
      </w:pPr>
      <w:r w:rsidRPr="00935A10">
        <w:rPr>
          <w:rFonts w:eastAsia="Arial"/>
          <w:sz w:val="20"/>
          <w:szCs w:val="20"/>
          <w:lang w:eastAsia="ar-SA"/>
        </w:rPr>
        <w:t>В случае</w:t>
      </w:r>
      <w:r w:rsidR="00AD0F7B" w:rsidRPr="00935A10">
        <w:rPr>
          <w:rFonts w:eastAsia="Arial"/>
          <w:sz w:val="20"/>
          <w:szCs w:val="20"/>
          <w:lang w:eastAsia="ar-SA"/>
        </w:rPr>
        <w:t xml:space="preserve"> когда направленное </w:t>
      </w:r>
      <w:r w:rsidR="00C35758" w:rsidRPr="00935A10">
        <w:rPr>
          <w:rFonts w:eastAsia="Arial"/>
          <w:sz w:val="20"/>
          <w:szCs w:val="20"/>
          <w:lang w:eastAsia="ar-SA"/>
        </w:rPr>
        <w:t>Исполнителю</w:t>
      </w:r>
      <w:r w:rsidR="00AD0F7B" w:rsidRPr="00935A10">
        <w:rPr>
          <w:rFonts w:eastAsia="Arial"/>
          <w:sz w:val="20"/>
          <w:szCs w:val="20"/>
          <w:lang w:eastAsia="ar-SA"/>
        </w:rPr>
        <w:t xml:space="preserve"> уведомление об одностороннем отказе от исполнения Договора вернется к </w:t>
      </w:r>
      <w:r w:rsidR="00C35758" w:rsidRPr="00935A10">
        <w:rPr>
          <w:rFonts w:eastAsia="Arial"/>
          <w:sz w:val="20"/>
          <w:szCs w:val="20"/>
          <w:lang w:eastAsia="ar-SA"/>
        </w:rPr>
        <w:t>Заказчику</w:t>
      </w:r>
      <w:r w:rsidR="00AD0F7B" w:rsidRPr="00935A10">
        <w:rPr>
          <w:rFonts w:eastAsia="Arial"/>
          <w:sz w:val="20"/>
          <w:szCs w:val="20"/>
          <w:lang w:eastAsia="ar-SA"/>
        </w:rPr>
        <w:t xml:space="preserve"> с отметкой почтового отделения об отсутствии адресата по адресу, указанному в разделе </w:t>
      </w:r>
      <w:r w:rsidR="00603FF2" w:rsidRPr="00935A10">
        <w:rPr>
          <w:sz w:val="20"/>
          <w:szCs w:val="20"/>
        </w:rPr>
        <w:fldChar w:fldCharType="begin"/>
      </w:r>
      <w:r w:rsidR="00603FF2" w:rsidRPr="00935A10">
        <w:rPr>
          <w:sz w:val="20"/>
          <w:szCs w:val="20"/>
        </w:rPr>
        <w:instrText xml:space="preserve"> REF _Ref529546916 \r \h  \* MERGEFORMAT </w:instrText>
      </w:r>
      <w:r w:rsidR="00603FF2" w:rsidRPr="00935A10">
        <w:rPr>
          <w:sz w:val="20"/>
          <w:szCs w:val="20"/>
        </w:rPr>
      </w:r>
      <w:r w:rsidR="00603FF2" w:rsidRPr="00935A10">
        <w:rPr>
          <w:sz w:val="20"/>
          <w:szCs w:val="20"/>
        </w:rPr>
        <w:fldChar w:fldCharType="separate"/>
      </w:r>
      <w:r w:rsidR="00ED3FEA" w:rsidRPr="00935A10">
        <w:rPr>
          <w:rFonts w:eastAsia="Arial"/>
          <w:sz w:val="20"/>
          <w:szCs w:val="20"/>
          <w:lang w:eastAsia="ar-SA"/>
        </w:rPr>
        <w:t>15</w:t>
      </w:r>
      <w:r w:rsidR="00603FF2" w:rsidRPr="00935A10">
        <w:rPr>
          <w:sz w:val="20"/>
          <w:szCs w:val="20"/>
        </w:rPr>
        <w:fldChar w:fldCharType="end"/>
      </w:r>
      <w:r w:rsidR="00AD0F7B" w:rsidRPr="00935A10">
        <w:rPr>
          <w:rFonts w:eastAsia="Arial"/>
          <w:sz w:val="20"/>
          <w:szCs w:val="20"/>
          <w:lang w:eastAsia="ar-SA"/>
        </w:rPr>
        <w:t xml:space="preserve"> Договора, или с от</w:t>
      </w:r>
      <w:r w:rsidRPr="00935A10">
        <w:rPr>
          <w:rFonts w:eastAsia="Arial"/>
          <w:sz w:val="20"/>
          <w:szCs w:val="20"/>
          <w:lang w:eastAsia="ar-SA"/>
        </w:rPr>
        <w:t>меткой «истек срок хранения»,</w:t>
      </w:r>
      <w:r w:rsidR="00AD0F7B" w:rsidRPr="00935A10">
        <w:rPr>
          <w:rFonts w:eastAsia="Arial"/>
          <w:sz w:val="20"/>
          <w:szCs w:val="20"/>
          <w:lang w:eastAsia="ar-SA"/>
        </w:rPr>
        <w:t xml:space="preserve"> датой расторжения Договора будет считаться дата </w:t>
      </w:r>
      <w:r w:rsidR="00EC35C9" w:rsidRPr="00935A10">
        <w:rPr>
          <w:rFonts w:eastAsia="Arial"/>
          <w:sz w:val="20"/>
          <w:szCs w:val="20"/>
          <w:lang w:eastAsia="ar-SA"/>
        </w:rPr>
        <w:t xml:space="preserve">получения </w:t>
      </w:r>
      <w:r w:rsidR="00C57B1F" w:rsidRPr="00935A10">
        <w:rPr>
          <w:rFonts w:eastAsia="Arial"/>
          <w:sz w:val="20"/>
          <w:szCs w:val="20"/>
          <w:lang w:eastAsia="ar-SA"/>
        </w:rPr>
        <w:t>Заказчиком</w:t>
      </w:r>
      <w:r w:rsidR="00EC35C9" w:rsidRPr="00935A10">
        <w:rPr>
          <w:rFonts w:eastAsia="Arial"/>
          <w:sz w:val="20"/>
          <w:szCs w:val="20"/>
          <w:lang w:eastAsia="ar-SA"/>
        </w:rPr>
        <w:t xml:space="preserve"> </w:t>
      </w:r>
      <w:r w:rsidR="002D381A" w:rsidRPr="00935A10">
        <w:rPr>
          <w:rFonts w:eastAsia="Arial"/>
          <w:sz w:val="20"/>
          <w:szCs w:val="20"/>
          <w:lang w:eastAsia="ar-SA"/>
        </w:rPr>
        <w:t>такого уведомления.</w:t>
      </w:r>
    </w:p>
    <w:p w14:paraId="7C8F0F35" w14:textId="77777777" w:rsidR="000077A7" w:rsidRPr="00935A10" w:rsidRDefault="000077A7" w:rsidP="008808E7">
      <w:pPr>
        <w:pStyle w:val="a5"/>
        <w:numPr>
          <w:ilvl w:val="1"/>
          <w:numId w:val="8"/>
        </w:numPr>
        <w:tabs>
          <w:tab w:val="left" w:pos="1276"/>
        </w:tabs>
        <w:ind w:left="0" w:firstLine="709"/>
        <w:contextualSpacing w:val="0"/>
        <w:jc w:val="both"/>
        <w:rPr>
          <w:rFonts w:eastAsia="Arial"/>
          <w:sz w:val="20"/>
          <w:szCs w:val="20"/>
          <w:lang w:eastAsia="ar-SA"/>
        </w:rPr>
      </w:pPr>
      <w:r w:rsidRPr="00935A10">
        <w:rPr>
          <w:rFonts w:eastAsia="Arial"/>
          <w:sz w:val="20"/>
          <w:szCs w:val="20"/>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порядке, ни в судебном порядке в соответствии со статьей 451 Гражданского кодекса Российской Федерации по требованию Исполнителя.</w:t>
      </w:r>
    </w:p>
    <w:p w14:paraId="17475360" w14:textId="1074C8C9" w:rsidR="00AD0F7B" w:rsidRPr="00935A10" w:rsidRDefault="00FC6436" w:rsidP="008808E7">
      <w:pPr>
        <w:pStyle w:val="a5"/>
        <w:numPr>
          <w:ilvl w:val="0"/>
          <w:numId w:val="8"/>
        </w:numPr>
        <w:tabs>
          <w:tab w:val="left" w:pos="1260"/>
        </w:tabs>
        <w:spacing w:before="160" w:after="80"/>
        <w:ind w:left="357" w:hanging="357"/>
        <w:contextualSpacing w:val="0"/>
        <w:jc w:val="center"/>
        <w:rPr>
          <w:b/>
          <w:sz w:val="20"/>
          <w:szCs w:val="20"/>
        </w:rPr>
      </w:pPr>
      <w:r w:rsidRPr="00935A10">
        <w:rPr>
          <w:b/>
          <w:sz w:val="20"/>
          <w:szCs w:val="20"/>
        </w:rPr>
        <w:t xml:space="preserve"> </w:t>
      </w:r>
      <w:proofErr w:type="spellStart"/>
      <w:r w:rsidRPr="00935A10">
        <w:rPr>
          <w:b/>
          <w:sz w:val="20"/>
          <w:szCs w:val="20"/>
        </w:rPr>
        <w:t>Комплаенс</w:t>
      </w:r>
      <w:proofErr w:type="spellEnd"/>
      <w:r w:rsidRPr="00935A10">
        <w:rPr>
          <w:b/>
          <w:sz w:val="20"/>
          <w:szCs w:val="20"/>
        </w:rPr>
        <w:t>-</w:t>
      </w:r>
      <w:r w:rsidR="00AD0F7B" w:rsidRPr="00935A10">
        <w:rPr>
          <w:b/>
          <w:sz w:val="20"/>
          <w:szCs w:val="20"/>
        </w:rPr>
        <w:t>оговорка</w:t>
      </w:r>
    </w:p>
    <w:p w14:paraId="02BC6D8C" w14:textId="125397AE" w:rsidR="00FC6436" w:rsidRPr="00935A10" w:rsidRDefault="00FC6436" w:rsidP="008808E7">
      <w:pPr>
        <w:pStyle w:val="a5"/>
        <w:numPr>
          <w:ilvl w:val="1"/>
          <w:numId w:val="8"/>
        </w:numPr>
        <w:ind w:left="0" w:firstLine="709"/>
        <w:jc w:val="both"/>
        <w:rPr>
          <w:rFonts w:eastAsia="Arial"/>
          <w:sz w:val="20"/>
          <w:szCs w:val="20"/>
          <w:lang w:eastAsia="ar-SA"/>
        </w:rPr>
      </w:pPr>
      <w:bookmarkStart w:id="19" w:name="_Ref529547207"/>
      <w:r w:rsidRPr="00935A10">
        <w:rPr>
          <w:rFonts w:eastAsia="Arial"/>
          <w:sz w:val="20"/>
          <w:szCs w:val="20"/>
          <w:lang w:eastAsia="ar-SA"/>
        </w:rPr>
        <w:t xml:space="preserve">Стороны обязуются соблюдать положения </w:t>
      </w:r>
      <w:proofErr w:type="spellStart"/>
      <w:r w:rsidRPr="00935A10">
        <w:rPr>
          <w:rFonts w:eastAsia="Arial"/>
          <w:sz w:val="20"/>
          <w:szCs w:val="20"/>
          <w:lang w:eastAsia="ar-SA"/>
        </w:rPr>
        <w:t>Комплаенс</w:t>
      </w:r>
      <w:proofErr w:type="spellEnd"/>
      <w:r w:rsidRPr="00935A10">
        <w:rPr>
          <w:rFonts w:eastAsia="Arial"/>
          <w:sz w:val="20"/>
          <w:szCs w:val="20"/>
          <w:lang w:eastAsia="ar-SA"/>
        </w:rPr>
        <w:t xml:space="preserve">-оговорки, установленные Приложением № </w:t>
      </w:r>
      <w:r w:rsidR="0019667E" w:rsidRPr="00935A10">
        <w:rPr>
          <w:rFonts w:eastAsia="Arial"/>
          <w:sz w:val="20"/>
          <w:szCs w:val="20"/>
          <w:lang w:eastAsia="ar-SA"/>
        </w:rPr>
        <w:t>7</w:t>
      </w:r>
      <w:r w:rsidRPr="00935A10">
        <w:rPr>
          <w:rFonts w:eastAsia="Arial"/>
          <w:sz w:val="20"/>
          <w:szCs w:val="20"/>
          <w:lang w:eastAsia="ar-SA"/>
        </w:rPr>
        <w:t xml:space="preserve"> к Договору.</w:t>
      </w:r>
    </w:p>
    <w:bookmarkEnd w:id="19"/>
    <w:p w14:paraId="45ECA3F7" w14:textId="45BB1D6B" w:rsidR="002908C3" w:rsidRPr="00935A10" w:rsidRDefault="002908C3" w:rsidP="008808E7">
      <w:pPr>
        <w:pStyle w:val="a5"/>
        <w:numPr>
          <w:ilvl w:val="1"/>
          <w:numId w:val="8"/>
        </w:numPr>
        <w:ind w:left="0" w:firstLine="709"/>
        <w:jc w:val="both"/>
        <w:rPr>
          <w:rFonts w:eastAsia="Arial"/>
          <w:sz w:val="20"/>
          <w:szCs w:val="20"/>
          <w:lang w:eastAsia="ar-SA"/>
        </w:rPr>
      </w:pPr>
      <w:r w:rsidRPr="00935A10">
        <w:rPr>
          <w:rFonts w:eastAsia="Arial"/>
          <w:sz w:val="20"/>
          <w:szCs w:val="20"/>
          <w:lang w:eastAsia="ar-SA"/>
        </w:rPr>
        <w:t>Стороны договорились установить неусто</w:t>
      </w:r>
      <w:r w:rsidR="00E4681B" w:rsidRPr="00935A10">
        <w:rPr>
          <w:rFonts w:eastAsia="Arial"/>
          <w:sz w:val="20"/>
          <w:szCs w:val="20"/>
          <w:lang w:eastAsia="ar-SA"/>
        </w:rPr>
        <w:t>йку в виде штрафа в размере 5</w:t>
      </w:r>
      <w:r w:rsidRPr="00935A10">
        <w:rPr>
          <w:rFonts w:eastAsia="Arial"/>
          <w:sz w:val="20"/>
          <w:szCs w:val="20"/>
          <w:lang w:eastAsia="ar-SA"/>
        </w:rPr>
        <w:t xml:space="preserve">% </w:t>
      </w:r>
      <w:proofErr w:type="gramStart"/>
      <w:r w:rsidRPr="00935A10">
        <w:rPr>
          <w:rFonts w:eastAsia="Arial"/>
          <w:sz w:val="20"/>
          <w:szCs w:val="20"/>
          <w:lang w:eastAsia="ar-SA"/>
        </w:rPr>
        <w:t>от  общей</w:t>
      </w:r>
      <w:proofErr w:type="gramEnd"/>
      <w:r w:rsidRPr="00935A10">
        <w:rPr>
          <w:rFonts w:eastAsia="Arial"/>
          <w:sz w:val="20"/>
          <w:szCs w:val="20"/>
          <w:lang w:eastAsia="ar-SA"/>
        </w:rPr>
        <w:t xml:space="preserve"> Цены Договора, установленной в соответствии с пунктом 3.1 Договора, за каждый случай нарушения положений </w:t>
      </w:r>
      <w:proofErr w:type="spellStart"/>
      <w:r w:rsidRPr="00935A10">
        <w:rPr>
          <w:rFonts w:eastAsia="Arial"/>
          <w:sz w:val="20"/>
          <w:szCs w:val="20"/>
          <w:lang w:eastAsia="ar-SA"/>
        </w:rPr>
        <w:t>Комплаенс</w:t>
      </w:r>
      <w:proofErr w:type="spellEnd"/>
      <w:r w:rsidRPr="00935A10">
        <w:rPr>
          <w:rFonts w:eastAsia="Arial"/>
          <w:sz w:val="20"/>
          <w:szCs w:val="20"/>
          <w:lang w:eastAsia="ar-SA"/>
        </w:rPr>
        <w:t>-оговорки.</w:t>
      </w:r>
    </w:p>
    <w:p w14:paraId="0A1F075D" w14:textId="77777777" w:rsidR="00C35758" w:rsidRPr="00935A10" w:rsidRDefault="00C35758" w:rsidP="008808E7">
      <w:pPr>
        <w:pStyle w:val="a5"/>
        <w:numPr>
          <w:ilvl w:val="0"/>
          <w:numId w:val="8"/>
        </w:numPr>
        <w:tabs>
          <w:tab w:val="left" w:pos="1260"/>
        </w:tabs>
        <w:spacing w:before="160" w:after="80"/>
        <w:ind w:left="527" w:hanging="527"/>
        <w:contextualSpacing w:val="0"/>
        <w:jc w:val="center"/>
        <w:rPr>
          <w:b/>
          <w:sz w:val="20"/>
          <w:szCs w:val="20"/>
        </w:rPr>
      </w:pPr>
      <w:r w:rsidRPr="00935A10">
        <w:rPr>
          <w:b/>
          <w:sz w:val="20"/>
          <w:szCs w:val="20"/>
        </w:rPr>
        <w:t>Прочие положения</w:t>
      </w:r>
    </w:p>
    <w:p w14:paraId="636A43B0" w14:textId="77777777" w:rsidR="00C35758" w:rsidRPr="00935A10" w:rsidRDefault="00C35758" w:rsidP="008808E7">
      <w:pPr>
        <w:pStyle w:val="a5"/>
        <w:numPr>
          <w:ilvl w:val="1"/>
          <w:numId w:val="8"/>
        </w:numPr>
        <w:tabs>
          <w:tab w:val="left" w:pos="1260"/>
        </w:tabs>
        <w:ind w:left="0" w:firstLine="709"/>
        <w:contextualSpacing w:val="0"/>
        <w:jc w:val="both"/>
        <w:rPr>
          <w:sz w:val="20"/>
          <w:szCs w:val="20"/>
        </w:rPr>
      </w:pPr>
      <w:r w:rsidRPr="00935A10">
        <w:rPr>
          <w:sz w:val="20"/>
          <w:szCs w:val="20"/>
        </w:rPr>
        <w:t xml:space="preserve">Во всем, </w:t>
      </w:r>
      <w:r w:rsidRPr="00935A10">
        <w:rPr>
          <w:rFonts w:eastAsia="Arial"/>
          <w:sz w:val="20"/>
          <w:szCs w:val="20"/>
          <w:lang w:eastAsia="ar-SA"/>
        </w:rPr>
        <w:t>что</w:t>
      </w:r>
      <w:r w:rsidRPr="00935A10">
        <w:rPr>
          <w:sz w:val="20"/>
          <w:szCs w:val="20"/>
        </w:rPr>
        <w:t xml:space="preserve"> не предусмотрено Договором, Стороны руководствуются законодательством Российской Федерации.</w:t>
      </w:r>
    </w:p>
    <w:p w14:paraId="7EB3AD05" w14:textId="2F05FADF" w:rsidR="00C35758" w:rsidRPr="00935A10" w:rsidRDefault="00C35758" w:rsidP="008808E7">
      <w:pPr>
        <w:pStyle w:val="a5"/>
        <w:numPr>
          <w:ilvl w:val="1"/>
          <w:numId w:val="8"/>
        </w:numPr>
        <w:tabs>
          <w:tab w:val="left" w:pos="1260"/>
        </w:tabs>
        <w:ind w:left="0" w:firstLine="709"/>
        <w:contextualSpacing w:val="0"/>
        <w:jc w:val="both"/>
        <w:rPr>
          <w:sz w:val="20"/>
          <w:szCs w:val="20"/>
        </w:rPr>
      </w:pPr>
      <w:r w:rsidRPr="00935A10">
        <w:rPr>
          <w:sz w:val="20"/>
          <w:szCs w:val="20"/>
        </w:rPr>
        <w:t>Если одна из Сторон изменит свои почтовые, контактные и</w:t>
      </w:r>
      <w:r w:rsidR="0053598C" w:rsidRPr="00935A10">
        <w:rPr>
          <w:sz w:val="20"/>
          <w:szCs w:val="20"/>
        </w:rPr>
        <w:t> </w:t>
      </w:r>
      <w:r w:rsidR="00EA2868" w:rsidRPr="00935A10">
        <w:rPr>
          <w:sz w:val="20"/>
          <w:szCs w:val="20"/>
        </w:rPr>
        <w:t>(</w:t>
      </w:r>
      <w:r w:rsidRPr="00935A10">
        <w:rPr>
          <w:sz w:val="20"/>
          <w:szCs w:val="20"/>
        </w:rPr>
        <w:t>или</w:t>
      </w:r>
      <w:r w:rsidR="00EA2868" w:rsidRPr="00935A10">
        <w:rPr>
          <w:sz w:val="20"/>
          <w:szCs w:val="20"/>
        </w:rPr>
        <w:t>)</w:t>
      </w:r>
      <w:r w:rsidRPr="00935A10">
        <w:rPr>
          <w:sz w:val="20"/>
          <w:szCs w:val="20"/>
        </w:rPr>
        <w:t xml:space="preserve"> платежные реквизиты или подвергнется реорганизации или ликвидации, она обязана письменно информировать об э</w:t>
      </w:r>
      <w:r w:rsidR="0053598C" w:rsidRPr="00935A10">
        <w:rPr>
          <w:sz w:val="20"/>
          <w:szCs w:val="20"/>
        </w:rPr>
        <w:t>том другую Сторону в течение двух</w:t>
      </w:r>
      <w:r w:rsidRPr="00935A10">
        <w:rPr>
          <w:sz w:val="20"/>
          <w:szCs w:val="20"/>
        </w:rPr>
        <w:t xml:space="preserve"> рабочих дней с даты вступления в силу этих изменений (в случае реорганизаци</w:t>
      </w:r>
      <w:r w:rsidR="0053598C" w:rsidRPr="00935A10">
        <w:rPr>
          <w:sz w:val="20"/>
          <w:szCs w:val="20"/>
        </w:rPr>
        <w:t>и или ликвидации – в течение одного</w:t>
      </w:r>
      <w:r w:rsidRPr="00935A10">
        <w:rPr>
          <w:sz w:val="20"/>
          <w:szCs w:val="20"/>
        </w:rPr>
        <w:t xml:space="preserve"> рабочего дня с даты принятия соответствующего решения об этом; в случае изменения банковских реквизитов – в срок, указанный в пункте </w:t>
      </w:r>
      <w:r w:rsidR="00603FF2" w:rsidRPr="00935A10">
        <w:rPr>
          <w:sz w:val="20"/>
          <w:szCs w:val="20"/>
        </w:rPr>
        <w:fldChar w:fldCharType="begin"/>
      </w:r>
      <w:r w:rsidR="00603FF2" w:rsidRPr="00935A10">
        <w:rPr>
          <w:sz w:val="20"/>
          <w:szCs w:val="20"/>
        </w:rPr>
        <w:instrText xml:space="preserve"> REF _Ref529547219 \r \h  \* MERGEFORMAT </w:instrText>
      </w:r>
      <w:r w:rsidR="00603FF2" w:rsidRPr="00935A10">
        <w:rPr>
          <w:sz w:val="20"/>
          <w:szCs w:val="20"/>
        </w:rPr>
      </w:r>
      <w:r w:rsidR="00603FF2" w:rsidRPr="00935A10">
        <w:rPr>
          <w:sz w:val="20"/>
          <w:szCs w:val="20"/>
        </w:rPr>
        <w:fldChar w:fldCharType="separate"/>
      </w:r>
      <w:r w:rsidR="00ED3FEA" w:rsidRPr="00935A10">
        <w:rPr>
          <w:sz w:val="20"/>
          <w:szCs w:val="20"/>
        </w:rPr>
        <w:t>3.4</w:t>
      </w:r>
      <w:r w:rsidR="00603FF2" w:rsidRPr="00935A10">
        <w:rPr>
          <w:sz w:val="20"/>
          <w:szCs w:val="20"/>
        </w:rPr>
        <w:fldChar w:fldCharType="end"/>
      </w:r>
      <w:r w:rsidR="00D54A1B" w:rsidRPr="00935A10">
        <w:rPr>
          <w:sz w:val="20"/>
          <w:szCs w:val="20"/>
        </w:rPr>
        <w:t xml:space="preserve"> </w:t>
      </w:r>
      <w:r w:rsidRPr="00935A10">
        <w:rPr>
          <w:sz w:val="20"/>
          <w:szCs w:val="20"/>
        </w:rPr>
        <w:t xml:space="preserve">Договора). </w:t>
      </w:r>
    </w:p>
    <w:p w14:paraId="4E01A335" w14:textId="5DB17DEA" w:rsidR="00C35758" w:rsidRPr="00935A10" w:rsidRDefault="00C35758" w:rsidP="008808E7">
      <w:pPr>
        <w:pStyle w:val="a5"/>
        <w:numPr>
          <w:ilvl w:val="1"/>
          <w:numId w:val="8"/>
        </w:numPr>
        <w:tabs>
          <w:tab w:val="left" w:pos="1260"/>
        </w:tabs>
        <w:ind w:left="0" w:firstLine="709"/>
        <w:contextualSpacing w:val="0"/>
        <w:jc w:val="both"/>
        <w:rPr>
          <w:sz w:val="20"/>
          <w:szCs w:val="20"/>
        </w:rPr>
      </w:pPr>
      <w:bookmarkStart w:id="20" w:name="_ref_23030049"/>
      <w:r w:rsidRPr="00935A10">
        <w:rPr>
          <w:sz w:val="20"/>
          <w:szCs w:val="20"/>
        </w:rPr>
        <w:t xml:space="preserve">Стороны определили следующий порядок обмена документами </w:t>
      </w:r>
      <w:r w:rsidR="00EA2868" w:rsidRPr="00935A10">
        <w:rPr>
          <w:sz w:val="20"/>
          <w:szCs w:val="20"/>
        </w:rPr>
        <w:t>и</w:t>
      </w:r>
      <w:r w:rsidR="0053598C" w:rsidRPr="00935A10">
        <w:rPr>
          <w:sz w:val="20"/>
          <w:szCs w:val="20"/>
        </w:rPr>
        <w:t> </w:t>
      </w:r>
      <w:r w:rsidR="00EA2868" w:rsidRPr="00935A10">
        <w:rPr>
          <w:sz w:val="20"/>
          <w:szCs w:val="20"/>
        </w:rPr>
        <w:t>(</w:t>
      </w:r>
      <w:r w:rsidRPr="00935A10">
        <w:rPr>
          <w:sz w:val="20"/>
          <w:szCs w:val="20"/>
        </w:rPr>
        <w:t>или</w:t>
      </w:r>
      <w:r w:rsidR="00EA2868" w:rsidRPr="00935A10">
        <w:rPr>
          <w:sz w:val="20"/>
          <w:szCs w:val="20"/>
        </w:rPr>
        <w:t>)</w:t>
      </w:r>
      <w:r w:rsidRPr="00935A10">
        <w:rPr>
          <w:sz w:val="20"/>
          <w:szCs w:val="20"/>
        </w:rPr>
        <w:t xml:space="preserve"> юридически значимыми сообщениями:</w:t>
      </w:r>
      <w:bookmarkEnd w:id="20"/>
    </w:p>
    <w:p w14:paraId="2FDF14FA" w14:textId="339B0741" w:rsidR="00C35758" w:rsidRPr="00935A10" w:rsidRDefault="00C35758" w:rsidP="008808E7">
      <w:pPr>
        <w:pStyle w:val="a5"/>
        <w:widowControl w:val="0"/>
        <w:numPr>
          <w:ilvl w:val="0"/>
          <w:numId w:val="11"/>
        </w:numPr>
        <w:tabs>
          <w:tab w:val="left" w:pos="1134"/>
        </w:tabs>
        <w:autoSpaceDE w:val="0"/>
        <w:autoSpaceDN w:val="0"/>
        <w:adjustRightInd w:val="0"/>
        <w:ind w:left="0" w:firstLine="709"/>
        <w:contextualSpacing w:val="0"/>
        <w:jc w:val="both"/>
        <w:rPr>
          <w:sz w:val="20"/>
          <w:szCs w:val="20"/>
        </w:rPr>
      </w:pPr>
      <w:r w:rsidRPr="00935A10">
        <w:rPr>
          <w:sz w:val="20"/>
          <w:szCs w:val="20"/>
        </w:rPr>
        <w:t xml:space="preserve">нарочно (курьерской доставкой). Факт получения документа </w:t>
      </w:r>
      <w:r w:rsidR="000077A7" w:rsidRPr="00935A10">
        <w:rPr>
          <w:sz w:val="20"/>
          <w:szCs w:val="20"/>
        </w:rPr>
        <w:t>и</w:t>
      </w:r>
      <w:r w:rsidR="0053598C" w:rsidRPr="00935A10">
        <w:rPr>
          <w:sz w:val="20"/>
          <w:szCs w:val="20"/>
        </w:rPr>
        <w:t> </w:t>
      </w:r>
      <w:r w:rsidR="000077A7" w:rsidRPr="00935A10">
        <w:rPr>
          <w:sz w:val="20"/>
          <w:szCs w:val="20"/>
        </w:rPr>
        <w:t xml:space="preserve">(или) юридически значимого сообщения </w:t>
      </w:r>
      <w:r w:rsidRPr="00935A10">
        <w:rPr>
          <w:sz w:val="20"/>
          <w:szCs w:val="20"/>
        </w:rPr>
        <w:t xml:space="preserve">должен подтверждаться распиской Стороны в его получении. Расписка должна содержать наименование документа </w:t>
      </w:r>
      <w:r w:rsidR="000077A7" w:rsidRPr="00935A10">
        <w:rPr>
          <w:sz w:val="20"/>
          <w:szCs w:val="20"/>
        </w:rPr>
        <w:t>и</w:t>
      </w:r>
      <w:r w:rsidR="0053598C" w:rsidRPr="00935A10">
        <w:rPr>
          <w:sz w:val="20"/>
          <w:szCs w:val="20"/>
        </w:rPr>
        <w:t> </w:t>
      </w:r>
      <w:r w:rsidR="000077A7" w:rsidRPr="00935A10">
        <w:rPr>
          <w:sz w:val="20"/>
          <w:szCs w:val="20"/>
        </w:rPr>
        <w:t>(или) юридически значимого сообщения</w:t>
      </w:r>
      <w:r w:rsidR="00EA2868" w:rsidRPr="00935A10">
        <w:rPr>
          <w:sz w:val="20"/>
          <w:szCs w:val="20"/>
        </w:rPr>
        <w:t>,</w:t>
      </w:r>
      <w:r w:rsidRPr="00935A10">
        <w:rPr>
          <w:sz w:val="20"/>
          <w:szCs w:val="20"/>
        </w:rPr>
        <w:t xml:space="preserve"> дату его получения, </w:t>
      </w:r>
      <w:r w:rsidR="000077A7" w:rsidRPr="00935A10">
        <w:rPr>
          <w:sz w:val="20"/>
          <w:szCs w:val="20"/>
        </w:rPr>
        <w:t>фамилию, имя, отчество (при наличии)</w:t>
      </w:r>
      <w:r w:rsidRPr="00935A10">
        <w:rPr>
          <w:sz w:val="20"/>
          <w:szCs w:val="20"/>
        </w:rPr>
        <w:t>, должность и подпись лица, получившего данный документ</w:t>
      </w:r>
      <w:r w:rsidR="000077A7" w:rsidRPr="00935A10">
        <w:rPr>
          <w:sz w:val="20"/>
          <w:szCs w:val="20"/>
        </w:rPr>
        <w:t xml:space="preserve"> и</w:t>
      </w:r>
      <w:r w:rsidR="0053598C" w:rsidRPr="00935A10">
        <w:rPr>
          <w:sz w:val="20"/>
          <w:szCs w:val="20"/>
        </w:rPr>
        <w:t> </w:t>
      </w:r>
      <w:r w:rsidR="000077A7" w:rsidRPr="00935A10">
        <w:rPr>
          <w:sz w:val="20"/>
          <w:szCs w:val="20"/>
        </w:rPr>
        <w:t>(или) юридически значимо</w:t>
      </w:r>
      <w:r w:rsidR="004B36DD" w:rsidRPr="00935A10">
        <w:rPr>
          <w:sz w:val="20"/>
          <w:szCs w:val="20"/>
        </w:rPr>
        <w:t>е</w:t>
      </w:r>
      <w:r w:rsidR="000077A7" w:rsidRPr="00935A10">
        <w:rPr>
          <w:sz w:val="20"/>
          <w:szCs w:val="20"/>
        </w:rPr>
        <w:t xml:space="preserve"> сообщени</w:t>
      </w:r>
      <w:r w:rsidR="004B36DD" w:rsidRPr="00935A10">
        <w:rPr>
          <w:sz w:val="20"/>
          <w:szCs w:val="20"/>
        </w:rPr>
        <w:t>е</w:t>
      </w:r>
      <w:r w:rsidRPr="00935A10">
        <w:rPr>
          <w:sz w:val="20"/>
          <w:szCs w:val="20"/>
        </w:rPr>
        <w:t>;</w:t>
      </w:r>
    </w:p>
    <w:p w14:paraId="1C3483CE" w14:textId="77777777" w:rsidR="00C35758" w:rsidRPr="00935A10" w:rsidRDefault="00C35758" w:rsidP="008808E7">
      <w:pPr>
        <w:pStyle w:val="a5"/>
        <w:widowControl w:val="0"/>
        <w:numPr>
          <w:ilvl w:val="0"/>
          <w:numId w:val="11"/>
        </w:numPr>
        <w:tabs>
          <w:tab w:val="left" w:pos="1134"/>
        </w:tabs>
        <w:autoSpaceDE w:val="0"/>
        <w:autoSpaceDN w:val="0"/>
        <w:adjustRightInd w:val="0"/>
        <w:ind w:left="0" w:firstLine="709"/>
        <w:contextualSpacing w:val="0"/>
        <w:jc w:val="both"/>
        <w:rPr>
          <w:sz w:val="20"/>
          <w:szCs w:val="20"/>
        </w:rPr>
      </w:pPr>
      <w:r w:rsidRPr="00935A10">
        <w:rPr>
          <w:sz w:val="20"/>
          <w:szCs w:val="20"/>
        </w:rPr>
        <w:t>заказным письмом с уведомлением о вручении;</w:t>
      </w:r>
    </w:p>
    <w:p w14:paraId="25B1262B" w14:textId="33473F39" w:rsidR="00C35758" w:rsidRPr="00935A10" w:rsidRDefault="00C35758" w:rsidP="008808E7">
      <w:pPr>
        <w:pStyle w:val="a5"/>
        <w:widowControl w:val="0"/>
        <w:numPr>
          <w:ilvl w:val="0"/>
          <w:numId w:val="11"/>
        </w:numPr>
        <w:tabs>
          <w:tab w:val="left" w:pos="1134"/>
        </w:tabs>
        <w:autoSpaceDE w:val="0"/>
        <w:autoSpaceDN w:val="0"/>
        <w:adjustRightInd w:val="0"/>
        <w:ind w:left="0" w:firstLine="709"/>
        <w:contextualSpacing w:val="0"/>
        <w:jc w:val="both"/>
        <w:rPr>
          <w:sz w:val="20"/>
          <w:szCs w:val="20"/>
        </w:rPr>
      </w:pPr>
      <w:r w:rsidRPr="00935A10">
        <w:rPr>
          <w:sz w:val="20"/>
          <w:szCs w:val="20"/>
        </w:rPr>
        <w:t xml:space="preserve">электронной почтой, с последующим направлением </w:t>
      </w:r>
      <w:r w:rsidR="000077A7" w:rsidRPr="00935A10">
        <w:rPr>
          <w:sz w:val="20"/>
          <w:szCs w:val="20"/>
        </w:rPr>
        <w:t>документа и</w:t>
      </w:r>
      <w:r w:rsidR="0053598C" w:rsidRPr="00935A10">
        <w:rPr>
          <w:sz w:val="20"/>
          <w:szCs w:val="20"/>
        </w:rPr>
        <w:t> </w:t>
      </w:r>
      <w:r w:rsidR="000077A7" w:rsidRPr="00935A10">
        <w:rPr>
          <w:sz w:val="20"/>
          <w:szCs w:val="20"/>
        </w:rPr>
        <w:t xml:space="preserve">(или) юридически значимого </w:t>
      </w:r>
      <w:r w:rsidRPr="00935A10">
        <w:rPr>
          <w:sz w:val="20"/>
          <w:szCs w:val="20"/>
        </w:rPr>
        <w:t>сообщения заказным письмом с уведомлением о вручении;</w:t>
      </w:r>
    </w:p>
    <w:p w14:paraId="1811F92B" w14:textId="4A51CA2C" w:rsidR="00C35758" w:rsidRPr="00935A10" w:rsidRDefault="00C35758" w:rsidP="008808E7">
      <w:pPr>
        <w:pStyle w:val="a5"/>
        <w:widowControl w:val="0"/>
        <w:numPr>
          <w:ilvl w:val="0"/>
          <w:numId w:val="11"/>
        </w:numPr>
        <w:tabs>
          <w:tab w:val="left" w:pos="1134"/>
        </w:tabs>
        <w:autoSpaceDE w:val="0"/>
        <w:autoSpaceDN w:val="0"/>
        <w:adjustRightInd w:val="0"/>
        <w:ind w:left="0" w:firstLine="709"/>
        <w:contextualSpacing w:val="0"/>
        <w:jc w:val="both"/>
        <w:rPr>
          <w:sz w:val="20"/>
          <w:szCs w:val="20"/>
        </w:rPr>
      </w:pPr>
      <w:r w:rsidRPr="00935A10">
        <w:rPr>
          <w:sz w:val="20"/>
          <w:szCs w:val="20"/>
        </w:rPr>
        <w:t xml:space="preserve">в электронном виде с использованием телекоммуникационных каналов связи, при наличии </w:t>
      </w:r>
      <w:r w:rsidR="000077A7" w:rsidRPr="00935A10">
        <w:rPr>
          <w:sz w:val="20"/>
          <w:szCs w:val="20"/>
        </w:rPr>
        <w:t>соглашения Сторон об использовании такого порядка обмена документами и</w:t>
      </w:r>
      <w:r w:rsidR="0053598C" w:rsidRPr="00935A10">
        <w:rPr>
          <w:sz w:val="20"/>
          <w:szCs w:val="20"/>
        </w:rPr>
        <w:t> </w:t>
      </w:r>
      <w:r w:rsidR="000077A7" w:rsidRPr="00935A10">
        <w:rPr>
          <w:sz w:val="20"/>
          <w:szCs w:val="20"/>
        </w:rPr>
        <w:t>(или) юридически значимыми сообщениями</w:t>
      </w:r>
      <w:r w:rsidRPr="00935A10">
        <w:rPr>
          <w:sz w:val="20"/>
          <w:szCs w:val="20"/>
        </w:rPr>
        <w:t>.</w:t>
      </w:r>
    </w:p>
    <w:p w14:paraId="0490AD48" w14:textId="32CACCB7" w:rsidR="00C35758" w:rsidRPr="00935A10" w:rsidRDefault="00C35758" w:rsidP="003E26C1">
      <w:pPr>
        <w:pStyle w:val="a5"/>
        <w:tabs>
          <w:tab w:val="left" w:pos="1260"/>
        </w:tabs>
        <w:ind w:left="0" w:firstLine="709"/>
        <w:contextualSpacing w:val="0"/>
        <w:jc w:val="both"/>
        <w:rPr>
          <w:sz w:val="20"/>
          <w:szCs w:val="20"/>
        </w:rPr>
      </w:pPr>
      <w:r w:rsidRPr="00935A10">
        <w:rPr>
          <w:sz w:val="20"/>
          <w:szCs w:val="20"/>
        </w:rPr>
        <w:t xml:space="preserve">Авторизированные адреса электронной почты Сторон указаны в разделе </w:t>
      </w:r>
      <w:r w:rsidR="00603FF2" w:rsidRPr="00935A10">
        <w:rPr>
          <w:sz w:val="20"/>
          <w:szCs w:val="20"/>
        </w:rPr>
        <w:fldChar w:fldCharType="begin"/>
      </w:r>
      <w:r w:rsidR="00603FF2" w:rsidRPr="00935A10">
        <w:rPr>
          <w:sz w:val="20"/>
          <w:szCs w:val="20"/>
        </w:rPr>
        <w:instrText xml:space="preserve"> REF _Ref529546916 \r \h  \* MERGEFORMAT </w:instrText>
      </w:r>
      <w:r w:rsidR="00603FF2" w:rsidRPr="00935A10">
        <w:rPr>
          <w:sz w:val="20"/>
          <w:szCs w:val="20"/>
        </w:rPr>
      </w:r>
      <w:r w:rsidR="00603FF2" w:rsidRPr="00935A10">
        <w:rPr>
          <w:sz w:val="20"/>
          <w:szCs w:val="20"/>
        </w:rPr>
        <w:fldChar w:fldCharType="separate"/>
      </w:r>
      <w:r w:rsidR="00ED3FEA" w:rsidRPr="00935A10">
        <w:rPr>
          <w:sz w:val="20"/>
          <w:szCs w:val="20"/>
        </w:rPr>
        <w:t>15</w:t>
      </w:r>
      <w:r w:rsidR="00603FF2" w:rsidRPr="00935A10">
        <w:rPr>
          <w:sz w:val="20"/>
          <w:szCs w:val="20"/>
        </w:rPr>
        <w:fldChar w:fldCharType="end"/>
      </w:r>
      <w:r w:rsidRPr="00935A10">
        <w:rPr>
          <w:sz w:val="20"/>
          <w:szCs w:val="20"/>
        </w:rPr>
        <w:t xml:space="preserve"> Договора.</w:t>
      </w:r>
    </w:p>
    <w:p w14:paraId="3D5461A6" w14:textId="5DB2E0DC" w:rsidR="00C35758" w:rsidRPr="00935A10" w:rsidRDefault="00C35758" w:rsidP="003E26C1">
      <w:pPr>
        <w:pStyle w:val="a5"/>
        <w:tabs>
          <w:tab w:val="left" w:pos="1260"/>
        </w:tabs>
        <w:ind w:left="0" w:firstLine="709"/>
        <w:contextualSpacing w:val="0"/>
        <w:jc w:val="both"/>
        <w:rPr>
          <w:sz w:val="20"/>
          <w:szCs w:val="20"/>
        </w:rPr>
      </w:pPr>
      <w:r w:rsidRPr="00935A10">
        <w:rPr>
          <w:sz w:val="20"/>
          <w:szCs w:val="20"/>
        </w:rPr>
        <w:t xml:space="preserve">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w:t>
      </w:r>
      <w:r w:rsidR="000077A7" w:rsidRPr="00935A10">
        <w:rPr>
          <w:sz w:val="20"/>
          <w:szCs w:val="20"/>
        </w:rPr>
        <w:t xml:space="preserve">даты </w:t>
      </w:r>
      <w:r w:rsidRPr="00935A10">
        <w:rPr>
          <w:sz w:val="20"/>
          <w:szCs w:val="20"/>
        </w:rPr>
        <w:t>доставки соответствующего сообщения ей или е</w:t>
      </w:r>
      <w:r w:rsidR="0053598C" w:rsidRPr="00935A10">
        <w:rPr>
          <w:sz w:val="20"/>
          <w:szCs w:val="20"/>
        </w:rPr>
        <w:t>е</w:t>
      </w:r>
      <w:r w:rsidRPr="00935A10">
        <w:rPr>
          <w:sz w:val="20"/>
          <w:szCs w:val="20"/>
        </w:rPr>
        <w:t xml:space="preserve"> представителю.</w:t>
      </w:r>
    </w:p>
    <w:p w14:paraId="6932E383" w14:textId="77777777" w:rsidR="00C35758" w:rsidRPr="00935A10" w:rsidRDefault="00C35758" w:rsidP="003E26C1">
      <w:pPr>
        <w:pStyle w:val="a5"/>
        <w:tabs>
          <w:tab w:val="left" w:pos="1260"/>
        </w:tabs>
        <w:ind w:left="0" w:firstLine="709"/>
        <w:contextualSpacing w:val="0"/>
        <w:jc w:val="both"/>
        <w:rPr>
          <w:sz w:val="20"/>
          <w:szCs w:val="20"/>
        </w:rPr>
      </w:pPr>
      <w:r w:rsidRPr="00935A10">
        <w:rPr>
          <w:sz w:val="20"/>
          <w:szCs w:val="2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04EF9FF" w14:textId="77777777" w:rsidR="002C7062" w:rsidRPr="00935A10" w:rsidRDefault="002C7062" w:rsidP="008808E7">
      <w:pPr>
        <w:pStyle w:val="a5"/>
        <w:numPr>
          <w:ilvl w:val="2"/>
          <w:numId w:val="8"/>
        </w:numPr>
        <w:tabs>
          <w:tab w:val="left" w:pos="1560"/>
        </w:tabs>
        <w:ind w:left="0" w:firstLine="709"/>
        <w:contextualSpacing w:val="0"/>
        <w:jc w:val="both"/>
        <w:rPr>
          <w:sz w:val="20"/>
          <w:szCs w:val="20"/>
        </w:rPr>
      </w:pPr>
      <w:r w:rsidRPr="00935A10">
        <w:rPr>
          <w:bCs/>
          <w:sz w:val="20"/>
          <w:szCs w:val="20"/>
        </w:rPr>
        <w:t>В соответствии со статьей 431.2 ГК РФ Исполнитель дает Заказчику заверения о следующих обстоятельствах</w:t>
      </w:r>
      <w:r w:rsidRPr="00935A10">
        <w:rPr>
          <w:sz w:val="20"/>
          <w:szCs w:val="20"/>
        </w:rPr>
        <w:t xml:space="preserve"> на дату заключения настоящего Договора и на дату подписания Сторонами Акта сдачи-приемки выполненных Услуг</w:t>
      </w:r>
      <w:r w:rsidRPr="00935A10">
        <w:rPr>
          <w:bCs/>
          <w:sz w:val="20"/>
          <w:szCs w:val="20"/>
        </w:rPr>
        <w:t>:</w:t>
      </w:r>
    </w:p>
    <w:p w14:paraId="50D98A92" w14:textId="77777777" w:rsidR="002C7062" w:rsidRPr="00935A10" w:rsidRDefault="002C7062" w:rsidP="008808E7">
      <w:pPr>
        <w:pStyle w:val="a5"/>
        <w:numPr>
          <w:ilvl w:val="3"/>
          <w:numId w:val="8"/>
        </w:numPr>
        <w:tabs>
          <w:tab w:val="left" w:pos="1701"/>
        </w:tabs>
        <w:ind w:left="0" w:firstLine="709"/>
        <w:contextualSpacing w:val="0"/>
        <w:jc w:val="both"/>
        <w:rPr>
          <w:bCs/>
          <w:sz w:val="20"/>
          <w:szCs w:val="20"/>
        </w:rPr>
      </w:pPr>
      <w:r w:rsidRPr="00935A10">
        <w:rPr>
          <w:bCs/>
          <w:sz w:val="20"/>
          <w:szCs w:val="20"/>
        </w:rPr>
        <w:lastRenderedPageBreak/>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44A5E233" w14:textId="57B43116" w:rsidR="002C7062" w:rsidRPr="00935A10" w:rsidRDefault="002C7062" w:rsidP="008808E7">
      <w:pPr>
        <w:pStyle w:val="a5"/>
        <w:numPr>
          <w:ilvl w:val="3"/>
          <w:numId w:val="8"/>
        </w:numPr>
        <w:tabs>
          <w:tab w:val="left" w:pos="1701"/>
        </w:tabs>
        <w:ind w:left="0" w:firstLine="709"/>
        <w:contextualSpacing w:val="0"/>
        <w:jc w:val="both"/>
        <w:rPr>
          <w:bCs/>
          <w:sz w:val="20"/>
          <w:szCs w:val="20"/>
        </w:rPr>
      </w:pPr>
      <w:r w:rsidRPr="00935A10">
        <w:rPr>
          <w:bCs/>
          <w:sz w:val="20"/>
          <w:szCs w:val="20"/>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для качественного оказания Услуг.</w:t>
      </w:r>
    </w:p>
    <w:p w14:paraId="36CC0424" w14:textId="15B811A2" w:rsidR="00A85AE2" w:rsidRPr="00935A10" w:rsidRDefault="00A85AE2" w:rsidP="008808E7">
      <w:pPr>
        <w:pStyle w:val="a5"/>
        <w:numPr>
          <w:ilvl w:val="3"/>
          <w:numId w:val="8"/>
        </w:numPr>
        <w:tabs>
          <w:tab w:val="left" w:pos="1701"/>
        </w:tabs>
        <w:ind w:left="0" w:firstLine="709"/>
        <w:contextualSpacing w:val="0"/>
        <w:jc w:val="both"/>
        <w:rPr>
          <w:bCs/>
          <w:sz w:val="20"/>
          <w:szCs w:val="20"/>
        </w:rPr>
      </w:pPr>
      <w:r w:rsidRPr="00935A10">
        <w:rPr>
          <w:bCs/>
          <w:sz w:val="20"/>
          <w:szCs w:val="20"/>
        </w:rPr>
        <w:t>Исполнитель о</w:t>
      </w:r>
      <w:r w:rsidRPr="00935A10">
        <w:rPr>
          <w:color w:val="000000"/>
          <w:sz w:val="20"/>
          <w:szCs w:val="20"/>
        </w:rPr>
        <w:t>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14:paraId="2AE38C3B" w14:textId="77777777" w:rsidR="002C7062" w:rsidRPr="00935A10" w:rsidRDefault="002C7062" w:rsidP="008808E7">
      <w:pPr>
        <w:pStyle w:val="a5"/>
        <w:numPr>
          <w:ilvl w:val="2"/>
          <w:numId w:val="8"/>
        </w:numPr>
        <w:tabs>
          <w:tab w:val="left" w:pos="1260"/>
          <w:tab w:val="left" w:pos="1560"/>
        </w:tabs>
        <w:ind w:left="0" w:firstLine="709"/>
        <w:contextualSpacing w:val="0"/>
        <w:jc w:val="both"/>
        <w:rPr>
          <w:sz w:val="20"/>
          <w:szCs w:val="20"/>
        </w:rPr>
      </w:pPr>
      <w:r w:rsidRPr="00935A10">
        <w:rPr>
          <w:sz w:val="20"/>
          <w:szCs w:val="20"/>
        </w:rPr>
        <w:t>В соответствии со статьей</w:t>
      </w:r>
      <w:r w:rsidR="008461D5" w:rsidRPr="00935A10">
        <w:rPr>
          <w:sz w:val="20"/>
          <w:szCs w:val="20"/>
        </w:rPr>
        <w:t xml:space="preserve"> </w:t>
      </w:r>
      <w:r w:rsidRPr="00935A10">
        <w:rPr>
          <w:sz w:val="20"/>
          <w:szCs w:val="20"/>
        </w:rPr>
        <w:t>406.1 ГК РФ Исполнитель обязан возместить имущественные потери Заказчика, возникшие в случае наступления следующих обстоятельств:</w:t>
      </w:r>
    </w:p>
    <w:p w14:paraId="768774C5" w14:textId="77777777" w:rsidR="002C7062" w:rsidRPr="00935A10" w:rsidRDefault="002C7062" w:rsidP="008808E7">
      <w:pPr>
        <w:pStyle w:val="a5"/>
        <w:numPr>
          <w:ilvl w:val="3"/>
          <w:numId w:val="8"/>
        </w:numPr>
        <w:tabs>
          <w:tab w:val="left" w:pos="1701"/>
        </w:tabs>
        <w:ind w:left="0" w:firstLine="709"/>
        <w:jc w:val="both"/>
        <w:rPr>
          <w:sz w:val="20"/>
          <w:szCs w:val="20"/>
        </w:rPr>
      </w:pPr>
      <w:r w:rsidRPr="00935A10">
        <w:rPr>
          <w:sz w:val="20"/>
          <w:szCs w:val="20"/>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45979264" w14:textId="77777777" w:rsidR="002C7062" w:rsidRPr="00935A10" w:rsidRDefault="002C7062" w:rsidP="008808E7">
      <w:pPr>
        <w:pStyle w:val="a5"/>
        <w:numPr>
          <w:ilvl w:val="1"/>
          <w:numId w:val="13"/>
        </w:numPr>
        <w:tabs>
          <w:tab w:val="left" w:pos="1134"/>
        </w:tabs>
        <w:ind w:left="0" w:firstLine="709"/>
        <w:jc w:val="both"/>
        <w:rPr>
          <w:sz w:val="20"/>
          <w:szCs w:val="20"/>
        </w:rPr>
      </w:pPr>
      <w:r w:rsidRPr="00935A10">
        <w:rPr>
          <w:sz w:val="20"/>
          <w:szCs w:val="20"/>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w:t>
      </w:r>
      <w:r w:rsidRPr="00935A10" w:rsidDel="00C5364C">
        <w:rPr>
          <w:sz w:val="20"/>
          <w:szCs w:val="20"/>
        </w:rPr>
        <w:t xml:space="preserve"> </w:t>
      </w:r>
      <w:r w:rsidRPr="00935A10">
        <w:rPr>
          <w:sz w:val="20"/>
          <w:szCs w:val="20"/>
        </w:rPr>
        <w:t>третьим лицом;</w:t>
      </w:r>
    </w:p>
    <w:p w14:paraId="62D7E4A9" w14:textId="77777777" w:rsidR="002C7062" w:rsidRPr="00935A10" w:rsidRDefault="002C7062" w:rsidP="008808E7">
      <w:pPr>
        <w:pStyle w:val="a5"/>
        <w:numPr>
          <w:ilvl w:val="1"/>
          <w:numId w:val="13"/>
        </w:numPr>
        <w:tabs>
          <w:tab w:val="left" w:pos="1134"/>
        </w:tabs>
        <w:ind w:left="0" w:firstLine="709"/>
        <w:jc w:val="both"/>
        <w:rPr>
          <w:sz w:val="20"/>
          <w:szCs w:val="20"/>
        </w:rPr>
      </w:pPr>
      <w:r w:rsidRPr="00935A10">
        <w:rPr>
          <w:sz w:val="20"/>
          <w:szCs w:val="20"/>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0F6C1B89" w14:textId="20A157F5" w:rsidR="002C7062" w:rsidRPr="00935A10" w:rsidRDefault="002C7062" w:rsidP="008808E7">
      <w:pPr>
        <w:pStyle w:val="a5"/>
        <w:numPr>
          <w:ilvl w:val="1"/>
          <w:numId w:val="13"/>
        </w:numPr>
        <w:tabs>
          <w:tab w:val="left" w:pos="1134"/>
        </w:tabs>
        <w:ind w:left="0" w:firstLine="709"/>
        <w:jc w:val="both"/>
        <w:rPr>
          <w:sz w:val="20"/>
          <w:szCs w:val="20"/>
        </w:rPr>
      </w:pPr>
      <w:r w:rsidRPr="00935A10">
        <w:rPr>
          <w:sz w:val="20"/>
          <w:szCs w:val="20"/>
        </w:rPr>
        <w:t>налоговым органом выявлена недостоверная информация в первичных документах и</w:t>
      </w:r>
      <w:r w:rsidR="0053598C" w:rsidRPr="00935A10">
        <w:rPr>
          <w:sz w:val="20"/>
          <w:szCs w:val="20"/>
        </w:rPr>
        <w:t> (</w:t>
      </w:r>
      <w:r w:rsidRPr="00935A10">
        <w:rPr>
          <w:sz w:val="20"/>
          <w:szCs w:val="20"/>
        </w:rPr>
        <w:t>или</w:t>
      </w:r>
      <w:r w:rsidR="0053598C" w:rsidRPr="00935A10">
        <w:rPr>
          <w:sz w:val="20"/>
          <w:szCs w:val="20"/>
        </w:rPr>
        <w:t>)</w:t>
      </w:r>
      <w:r w:rsidRPr="00935A10">
        <w:rPr>
          <w:sz w:val="20"/>
          <w:szCs w:val="20"/>
        </w:rPr>
        <w:t xml:space="preserve"> счетах-фактурах, подписанных представителями Исполнителя;</w:t>
      </w:r>
    </w:p>
    <w:p w14:paraId="41691F13" w14:textId="2CD09191" w:rsidR="002C7062" w:rsidRPr="00935A10" w:rsidRDefault="002C7062" w:rsidP="008808E7">
      <w:pPr>
        <w:pStyle w:val="a5"/>
        <w:numPr>
          <w:ilvl w:val="1"/>
          <w:numId w:val="13"/>
        </w:numPr>
        <w:tabs>
          <w:tab w:val="left" w:pos="1134"/>
        </w:tabs>
        <w:ind w:left="0" w:firstLine="709"/>
        <w:jc w:val="both"/>
        <w:rPr>
          <w:sz w:val="20"/>
          <w:szCs w:val="20"/>
        </w:rPr>
      </w:pPr>
      <w:r w:rsidRPr="00935A10">
        <w:rPr>
          <w:sz w:val="20"/>
          <w:szCs w:val="20"/>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w:t>
      </w:r>
      <w:r w:rsidR="0053598C" w:rsidRPr="00935A10">
        <w:rPr>
          <w:sz w:val="20"/>
          <w:szCs w:val="20"/>
        </w:rPr>
        <w:t> (</w:t>
      </w:r>
      <w:r w:rsidRPr="00935A10">
        <w:rPr>
          <w:sz w:val="20"/>
          <w:szCs w:val="20"/>
        </w:rPr>
        <w:t>или</w:t>
      </w:r>
      <w:r w:rsidR="0053598C" w:rsidRPr="00935A10">
        <w:rPr>
          <w:sz w:val="20"/>
          <w:szCs w:val="20"/>
        </w:rPr>
        <w:t>)</w:t>
      </w:r>
      <w:r w:rsidRPr="00935A10">
        <w:rPr>
          <w:sz w:val="20"/>
          <w:szCs w:val="20"/>
        </w:rPr>
        <w:t xml:space="preserve"> исполнении настоящего Договора;</w:t>
      </w:r>
    </w:p>
    <w:p w14:paraId="78DA009A" w14:textId="77777777" w:rsidR="002C7062" w:rsidRPr="00935A10" w:rsidRDefault="002C7062" w:rsidP="008808E7">
      <w:pPr>
        <w:pStyle w:val="a5"/>
        <w:numPr>
          <w:ilvl w:val="1"/>
          <w:numId w:val="13"/>
        </w:numPr>
        <w:tabs>
          <w:tab w:val="left" w:pos="1134"/>
        </w:tabs>
        <w:ind w:left="0" w:firstLine="709"/>
        <w:contextualSpacing w:val="0"/>
        <w:jc w:val="both"/>
        <w:rPr>
          <w:sz w:val="20"/>
          <w:szCs w:val="20"/>
        </w:rPr>
      </w:pPr>
      <w:r w:rsidRPr="00935A10">
        <w:rPr>
          <w:sz w:val="20"/>
          <w:szCs w:val="20"/>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5E5618F1" w14:textId="489BD6AD" w:rsidR="002C7062" w:rsidRPr="00935A10" w:rsidRDefault="002C7062" w:rsidP="00B57384">
      <w:pPr>
        <w:pStyle w:val="a5"/>
        <w:tabs>
          <w:tab w:val="left" w:pos="1260"/>
        </w:tabs>
        <w:ind w:left="0" w:firstLine="709"/>
        <w:jc w:val="both"/>
        <w:rPr>
          <w:sz w:val="20"/>
          <w:szCs w:val="20"/>
        </w:rPr>
      </w:pPr>
      <w:r w:rsidRPr="00935A10">
        <w:rPr>
          <w:sz w:val="20"/>
          <w:szCs w:val="20"/>
        </w:rPr>
        <w:t xml:space="preserve">В настоящем подпункте размер возмещения имущественных потерь определяется в следующем порядке: вся сумма таких </w:t>
      </w:r>
      <w:proofErr w:type="spellStart"/>
      <w:r w:rsidRPr="00935A10">
        <w:rPr>
          <w:sz w:val="20"/>
          <w:szCs w:val="20"/>
        </w:rPr>
        <w:t>доначисленных</w:t>
      </w:r>
      <w:proofErr w:type="spellEnd"/>
      <w:r w:rsidRPr="00935A10">
        <w:rPr>
          <w:sz w:val="20"/>
          <w:szCs w:val="20"/>
        </w:rPr>
        <w:t xml:space="preserve"> налогов, включая пени и штраф, согласно соответствующему решению налогового органа. Потери возмеща</w:t>
      </w:r>
      <w:r w:rsidR="0053598C" w:rsidRPr="00935A10">
        <w:rPr>
          <w:sz w:val="20"/>
          <w:szCs w:val="20"/>
        </w:rPr>
        <w:t xml:space="preserve">ются Исполнителем в течение 10 </w:t>
      </w:r>
      <w:r w:rsidRPr="00935A10">
        <w:rPr>
          <w:sz w:val="20"/>
          <w:szCs w:val="20"/>
        </w:rPr>
        <w:t xml:space="preserve">рабочих дней с даты получения от Заказчика соответствующего требования </w:t>
      </w:r>
      <w:r w:rsidRPr="00935A10">
        <w:rPr>
          <w:sz w:val="20"/>
          <w:szCs w:val="20"/>
          <w:lang w:val="en-US"/>
        </w:rPr>
        <w:t>c</w:t>
      </w:r>
      <w:r w:rsidRPr="00935A10">
        <w:rPr>
          <w:sz w:val="20"/>
          <w:szCs w:val="20"/>
        </w:rPr>
        <w:t xml:space="preserve"> приложенным решением налогового органа. </w:t>
      </w:r>
    </w:p>
    <w:p w14:paraId="2807BF47" w14:textId="77777777" w:rsidR="002C7062" w:rsidRPr="00935A10" w:rsidRDefault="002C7062" w:rsidP="008808E7">
      <w:pPr>
        <w:pStyle w:val="a5"/>
        <w:numPr>
          <w:ilvl w:val="3"/>
          <w:numId w:val="8"/>
        </w:numPr>
        <w:tabs>
          <w:tab w:val="left" w:pos="1701"/>
        </w:tabs>
        <w:ind w:left="0" w:firstLine="709"/>
        <w:jc w:val="both"/>
        <w:rPr>
          <w:sz w:val="20"/>
          <w:szCs w:val="20"/>
        </w:rPr>
      </w:pPr>
      <w:r w:rsidRPr="00935A10">
        <w:rPr>
          <w:sz w:val="20"/>
          <w:szCs w:val="20"/>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4C41C595" w14:textId="77777777" w:rsidR="002C7062" w:rsidRPr="00935A10" w:rsidRDefault="002C7062" w:rsidP="00B57384">
      <w:pPr>
        <w:pStyle w:val="a5"/>
        <w:tabs>
          <w:tab w:val="left" w:pos="1260"/>
        </w:tabs>
        <w:ind w:left="0" w:firstLine="709"/>
        <w:jc w:val="both"/>
        <w:rPr>
          <w:sz w:val="20"/>
          <w:szCs w:val="20"/>
        </w:rPr>
      </w:pPr>
      <w:r w:rsidRPr="00935A10">
        <w:rPr>
          <w:sz w:val="20"/>
          <w:szCs w:val="20"/>
        </w:rPr>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1245C737" w14:textId="5CD3702D" w:rsidR="00C35758" w:rsidRPr="00935A10" w:rsidRDefault="002C7062" w:rsidP="005D45B9">
      <w:pPr>
        <w:pStyle w:val="a5"/>
        <w:tabs>
          <w:tab w:val="left" w:pos="1260"/>
        </w:tabs>
        <w:ind w:left="0" w:firstLine="709"/>
        <w:jc w:val="both"/>
        <w:rPr>
          <w:sz w:val="20"/>
          <w:szCs w:val="20"/>
        </w:rPr>
      </w:pPr>
      <w:r w:rsidRPr="00935A10">
        <w:rPr>
          <w:sz w:val="20"/>
          <w:szCs w:val="20"/>
        </w:rPr>
        <w:t>Потери возмещаются Ис</w:t>
      </w:r>
      <w:r w:rsidR="00122579" w:rsidRPr="00935A10">
        <w:rPr>
          <w:sz w:val="20"/>
          <w:szCs w:val="20"/>
        </w:rPr>
        <w:t>полнителем в течение 10</w:t>
      </w:r>
      <w:r w:rsidRPr="00935A10">
        <w:rPr>
          <w:sz w:val="20"/>
          <w:szCs w:val="20"/>
        </w:rPr>
        <w:t xml:space="preserve"> рабочих дней с даты получения от Заказчика соответствующего требования.</w:t>
      </w:r>
    </w:p>
    <w:p w14:paraId="460FAA41" w14:textId="6BE448B9" w:rsidR="00A85AE2" w:rsidRPr="00935A10" w:rsidRDefault="00A85AE2" w:rsidP="008808E7">
      <w:pPr>
        <w:pStyle w:val="a5"/>
        <w:numPr>
          <w:ilvl w:val="3"/>
          <w:numId w:val="8"/>
        </w:numPr>
        <w:tabs>
          <w:tab w:val="left" w:pos="1701"/>
        </w:tabs>
        <w:ind w:left="0" w:firstLine="709"/>
        <w:jc w:val="both"/>
        <w:rPr>
          <w:sz w:val="20"/>
          <w:szCs w:val="20"/>
        </w:rPr>
      </w:pPr>
      <w:r w:rsidRPr="00935A10">
        <w:rPr>
          <w:sz w:val="20"/>
          <w:szCs w:val="20"/>
        </w:rPr>
        <w:t>в случае нарушения информационной безопасности Исполнителя (в том числе, но не исключительно, неправомерное преодоление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(простой) или постоянную невозможность функционирования центра обработки данных Исполнителя.</w:t>
      </w:r>
    </w:p>
    <w:p w14:paraId="368362A3" w14:textId="620360CB" w:rsidR="00A85AE2" w:rsidRPr="00935A10" w:rsidRDefault="00A85AE2" w:rsidP="00A85AE2">
      <w:pPr>
        <w:pStyle w:val="a5"/>
        <w:tabs>
          <w:tab w:val="left" w:pos="1260"/>
        </w:tabs>
        <w:ind w:left="0" w:firstLine="709"/>
        <w:jc w:val="both"/>
        <w:rPr>
          <w:sz w:val="20"/>
          <w:szCs w:val="20"/>
        </w:rPr>
      </w:pPr>
      <w:r w:rsidRPr="00935A10">
        <w:rPr>
          <w:sz w:val="20"/>
          <w:szCs w:val="20"/>
        </w:rPr>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19F8338B" w14:textId="77777777" w:rsidR="00C35758" w:rsidRPr="00935A10" w:rsidRDefault="00C35758" w:rsidP="008808E7">
      <w:pPr>
        <w:pStyle w:val="a5"/>
        <w:numPr>
          <w:ilvl w:val="1"/>
          <w:numId w:val="8"/>
        </w:numPr>
        <w:tabs>
          <w:tab w:val="left" w:pos="1418"/>
        </w:tabs>
        <w:ind w:left="0" w:firstLine="709"/>
        <w:contextualSpacing w:val="0"/>
        <w:jc w:val="both"/>
        <w:rPr>
          <w:rFonts w:eastAsia="Arial"/>
          <w:sz w:val="20"/>
          <w:szCs w:val="20"/>
          <w:lang w:eastAsia="ar-SA"/>
        </w:rPr>
      </w:pPr>
      <w:r w:rsidRPr="00935A10">
        <w:rPr>
          <w:rFonts w:eastAsia="Arial"/>
          <w:sz w:val="20"/>
          <w:szCs w:val="20"/>
          <w:lang w:eastAsia="ar-SA"/>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61DE1590" w14:textId="77777777" w:rsidR="00C35758" w:rsidRPr="00935A10" w:rsidRDefault="00C35758" w:rsidP="008808E7">
      <w:pPr>
        <w:pStyle w:val="a5"/>
        <w:numPr>
          <w:ilvl w:val="2"/>
          <w:numId w:val="8"/>
        </w:numPr>
        <w:tabs>
          <w:tab w:val="left" w:pos="1560"/>
        </w:tabs>
        <w:ind w:left="0" w:firstLine="709"/>
        <w:contextualSpacing w:val="0"/>
        <w:jc w:val="both"/>
        <w:rPr>
          <w:sz w:val="20"/>
          <w:szCs w:val="20"/>
        </w:rPr>
      </w:pPr>
      <w:r w:rsidRPr="00935A10">
        <w:rPr>
          <w:sz w:val="20"/>
          <w:szCs w:val="20"/>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1FEE2CC0" w14:textId="77777777" w:rsidR="00C35758" w:rsidRPr="00935A10" w:rsidRDefault="00410B6A" w:rsidP="008808E7">
      <w:pPr>
        <w:pStyle w:val="a5"/>
        <w:numPr>
          <w:ilvl w:val="2"/>
          <w:numId w:val="8"/>
        </w:numPr>
        <w:tabs>
          <w:tab w:val="left" w:pos="1560"/>
        </w:tabs>
        <w:ind w:left="0" w:firstLine="709"/>
        <w:contextualSpacing w:val="0"/>
        <w:jc w:val="both"/>
        <w:rPr>
          <w:sz w:val="20"/>
          <w:szCs w:val="20"/>
        </w:rPr>
      </w:pPr>
      <w:r w:rsidRPr="00935A10">
        <w:rPr>
          <w:sz w:val="20"/>
          <w:szCs w:val="20"/>
        </w:rPr>
        <w:t>с</w:t>
      </w:r>
      <w:r w:rsidR="00C35758" w:rsidRPr="00935A10">
        <w:rPr>
          <w:sz w:val="20"/>
          <w:szCs w:val="20"/>
        </w:rPr>
        <w:t xml:space="preserve">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w:t>
      </w:r>
      <w:r w:rsidR="00C35758" w:rsidRPr="00935A10">
        <w:rPr>
          <w:sz w:val="20"/>
          <w:szCs w:val="20"/>
        </w:rPr>
        <w:lastRenderedPageBreak/>
        <w:t>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0F3789C2" w14:textId="524727DF" w:rsidR="00C35758" w:rsidRPr="00935A10" w:rsidRDefault="00410B6A" w:rsidP="008808E7">
      <w:pPr>
        <w:pStyle w:val="a5"/>
        <w:numPr>
          <w:ilvl w:val="2"/>
          <w:numId w:val="8"/>
        </w:numPr>
        <w:tabs>
          <w:tab w:val="left" w:pos="1560"/>
        </w:tabs>
        <w:ind w:left="0" w:firstLine="709"/>
        <w:contextualSpacing w:val="0"/>
        <w:jc w:val="both"/>
        <w:rPr>
          <w:sz w:val="20"/>
          <w:szCs w:val="20"/>
        </w:rPr>
      </w:pPr>
      <w:r w:rsidRPr="00935A10">
        <w:rPr>
          <w:sz w:val="20"/>
          <w:szCs w:val="20"/>
        </w:rPr>
        <w:t>к</w:t>
      </w:r>
      <w:r w:rsidR="00C35758" w:rsidRPr="00935A10">
        <w:rPr>
          <w:sz w:val="20"/>
          <w:szCs w:val="20"/>
        </w:rPr>
        <w:t>аждая из Сторон обязуется соблюдать требования Федерального закона от 27</w:t>
      </w:r>
      <w:r w:rsidR="00122579" w:rsidRPr="00935A10">
        <w:rPr>
          <w:sz w:val="20"/>
          <w:szCs w:val="20"/>
        </w:rPr>
        <w:t>.07.</w:t>
      </w:r>
      <w:r w:rsidR="00C35758" w:rsidRPr="00935A10">
        <w:rPr>
          <w:sz w:val="20"/>
          <w:szCs w:val="20"/>
        </w:rPr>
        <w:t>2006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60ACA04E" w14:textId="1EAB4FC3" w:rsidR="000077A7" w:rsidRPr="00935A10" w:rsidRDefault="000077A7" w:rsidP="008808E7">
      <w:pPr>
        <w:pStyle w:val="a5"/>
        <w:numPr>
          <w:ilvl w:val="1"/>
          <w:numId w:val="8"/>
        </w:numPr>
        <w:tabs>
          <w:tab w:val="left" w:pos="1260"/>
        </w:tabs>
        <w:ind w:left="0" w:firstLine="709"/>
        <w:contextualSpacing w:val="0"/>
        <w:jc w:val="both"/>
        <w:rPr>
          <w:sz w:val="20"/>
          <w:szCs w:val="20"/>
        </w:rPr>
      </w:pPr>
      <w:r w:rsidRPr="00935A10">
        <w:rPr>
          <w:sz w:val="20"/>
          <w:szCs w:val="20"/>
        </w:rPr>
        <w:t>Уступка прав Исполнителя допускается только с согласия Заказчика. Если согласие Заказч</w:t>
      </w:r>
      <w:r w:rsidR="00122579" w:rsidRPr="00935A10">
        <w:rPr>
          <w:sz w:val="20"/>
          <w:szCs w:val="20"/>
        </w:rPr>
        <w:t>ика не получено,</w:t>
      </w:r>
      <w:r w:rsidRPr="00935A10">
        <w:rPr>
          <w:sz w:val="20"/>
          <w:szCs w:val="20"/>
        </w:rPr>
        <w:t xml:space="preserve"> это следует считать запретом на уступку прав по Договору</w:t>
      </w:r>
      <w:r w:rsidR="00600533" w:rsidRPr="00935A10">
        <w:rPr>
          <w:sz w:val="20"/>
          <w:szCs w:val="20"/>
        </w:rPr>
        <w:t>.</w:t>
      </w:r>
    </w:p>
    <w:p w14:paraId="598EBF74" w14:textId="3BDC2D94" w:rsidR="00604C22" w:rsidRPr="00935A10" w:rsidRDefault="00EA2868" w:rsidP="008808E7">
      <w:pPr>
        <w:pStyle w:val="a5"/>
        <w:numPr>
          <w:ilvl w:val="1"/>
          <w:numId w:val="8"/>
        </w:numPr>
        <w:tabs>
          <w:tab w:val="left" w:pos="1260"/>
        </w:tabs>
        <w:ind w:left="0" w:firstLine="709"/>
        <w:contextualSpacing w:val="0"/>
        <w:jc w:val="both"/>
        <w:rPr>
          <w:sz w:val="20"/>
          <w:szCs w:val="20"/>
        </w:rPr>
      </w:pPr>
      <w:r w:rsidRPr="00935A10">
        <w:rPr>
          <w:sz w:val="20"/>
          <w:szCs w:val="20"/>
        </w:rPr>
        <w:t xml:space="preserve">Договор заключается Сторонами добровольно, Стороны не введены в заблуждение </w:t>
      </w:r>
      <w:r w:rsidRPr="00935A10">
        <w:rPr>
          <w:rFonts w:eastAsia="Arial"/>
          <w:sz w:val="20"/>
          <w:szCs w:val="20"/>
        </w:rPr>
        <w:t>относительно</w:t>
      </w:r>
      <w:r w:rsidRPr="00935A10">
        <w:rPr>
          <w:sz w:val="20"/>
          <w:szCs w:val="20"/>
        </w:rPr>
        <w:t xml:space="preserve"> правовой природы сделки и</w:t>
      </w:r>
      <w:r w:rsidR="00122579" w:rsidRPr="00935A10">
        <w:rPr>
          <w:sz w:val="20"/>
          <w:szCs w:val="20"/>
        </w:rPr>
        <w:t> (</w:t>
      </w:r>
      <w:r w:rsidRPr="00935A10">
        <w:rPr>
          <w:sz w:val="20"/>
          <w:szCs w:val="20"/>
        </w:rPr>
        <w:t>или</w:t>
      </w:r>
      <w:r w:rsidR="00122579" w:rsidRPr="00935A10">
        <w:rPr>
          <w:sz w:val="20"/>
          <w:szCs w:val="20"/>
        </w:rPr>
        <w:t>)</w:t>
      </w:r>
      <w:r w:rsidRPr="00935A10">
        <w:rPr>
          <w:sz w:val="20"/>
          <w:szCs w:val="20"/>
        </w:rPr>
        <w:t xml:space="preserve"> правовых последствий, которые возникают у Сторон или могут возникнуть в связи с </w:t>
      </w:r>
      <w:r w:rsidRPr="00935A10">
        <w:rPr>
          <w:rFonts w:eastAsia="Arial"/>
          <w:sz w:val="20"/>
          <w:szCs w:val="20"/>
        </w:rPr>
        <w:t>заключением</w:t>
      </w:r>
      <w:r w:rsidRPr="00935A10">
        <w:rPr>
          <w:sz w:val="20"/>
          <w:szCs w:val="20"/>
        </w:rPr>
        <w:t xml:space="preserve"> Договора. Все полномочия, необходимые для заключения Договора и</w:t>
      </w:r>
      <w:r w:rsidR="00122579" w:rsidRPr="00935A10">
        <w:rPr>
          <w:sz w:val="20"/>
          <w:szCs w:val="20"/>
        </w:rPr>
        <w:t> </w:t>
      </w:r>
      <w:r w:rsidRPr="00935A10">
        <w:rPr>
          <w:sz w:val="20"/>
          <w:szCs w:val="20"/>
        </w:rPr>
        <w:t>(или) осуществления в связи с ним действий</w:t>
      </w:r>
      <w:r w:rsidR="00410B6A" w:rsidRPr="00935A10">
        <w:rPr>
          <w:sz w:val="20"/>
          <w:szCs w:val="20"/>
        </w:rPr>
        <w:t>,</w:t>
      </w:r>
      <w:r w:rsidRPr="00935A10">
        <w:rPr>
          <w:sz w:val="20"/>
          <w:szCs w:val="20"/>
        </w:rPr>
        <w:t xml:space="preserve"> получены Сторонами должным образом, в том числе получено согласие третьих лиц, органа юридического лица, государственного и</w:t>
      </w:r>
      <w:r w:rsidR="00122579" w:rsidRPr="00935A10">
        <w:rPr>
          <w:sz w:val="20"/>
          <w:szCs w:val="20"/>
        </w:rPr>
        <w:t> </w:t>
      </w:r>
      <w:r w:rsidRPr="00935A10">
        <w:rPr>
          <w:sz w:val="20"/>
          <w:szCs w:val="20"/>
        </w:rPr>
        <w:t>(или) муниципального органа, которое в силу закона и</w:t>
      </w:r>
      <w:r w:rsidR="00122579" w:rsidRPr="00935A10">
        <w:rPr>
          <w:sz w:val="20"/>
          <w:szCs w:val="20"/>
        </w:rPr>
        <w:t> </w:t>
      </w:r>
      <w:r w:rsidRPr="00935A10">
        <w:rPr>
          <w:sz w:val="20"/>
          <w:szCs w:val="20"/>
        </w:rPr>
        <w:t>(или)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r w:rsidR="00C35758" w:rsidRPr="00935A10">
        <w:rPr>
          <w:bCs/>
          <w:sz w:val="20"/>
          <w:szCs w:val="20"/>
        </w:rPr>
        <w:t>.</w:t>
      </w:r>
    </w:p>
    <w:p w14:paraId="5453AD4A" w14:textId="64A61F34" w:rsidR="00F94692" w:rsidRPr="00935A10" w:rsidRDefault="00122579" w:rsidP="008808E7">
      <w:pPr>
        <w:pStyle w:val="a5"/>
        <w:numPr>
          <w:ilvl w:val="1"/>
          <w:numId w:val="8"/>
        </w:numPr>
        <w:tabs>
          <w:tab w:val="left" w:pos="1260"/>
        </w:tabs>
        <w:ind w:left="0" w:firstLine="709"/>
        <w:contextualSpacing w:val="0"/>
        <w:jc w:val="both"/>
        <w:rPr>
          <w:sz w:val="20"/>
          <w:szCs w:val="20"/>
        </w:rPr>
      </w:pPr>
      <w:r w:rsidRPr="00935A10">
        <w:rPr>
          <w:sz w:val="20"/>
          <w:szCs w:val="20"/>
        </w:rPr>
        <w:t>В случае</w:t>
      </w:r>
      <w:r w:rsidR="00EA2868" w:rsidRPr="00935A10">
        <w:rPr>
          <w:sz w:val="20"/>
          <w:szCs w:val="20"/>
        </w:rPr>
        <w:t xml:space="preserve"> если между положениями Договора и Технического задания есть противоречия, то приоритет имеют положения Договора</w:t>
      </w:r>
      <w:r w:rsidR="00F94692" w:rsidRPr="00935A10">
        <w:rPr>
          <w:sz w:val="20"/>
          <w:szCs w:val="20"/>
        </w:rPr>
        <w:t xml:space="preserve">. </w:t>
      </w:r>
    </w:p>
    <w:p w14:paraId="292BDC28" w14:textId="03F9E1D9" w:rsidR="00773994" w:rsidRPr="00935A10" w:rsidRDefault="00773994" w:rsidP="008808E7">
      <w:pPr>
        <w:pStyle w:val="a5"/>
        <w:numPr>
          <w:ilvl w:val="0"/>
          <w:numId w:val="8"/>
        </w:numPr>
        <w:tabs>
          <w:tab w:val="left" w:pos="1260"/>
        </w:tabs>
        <w:spacing w:before="160" w:after="80"/>
        <w:ind w:left="527" w:hanging="527"/>
        <w:contextualSpacing w:val="0"/>
        <w:jc w:val="center"/>
        <w:rPr>
          <w:b/>
          <w:sz w:val="20"/>
          <w:szCs w:val="20"/>
        </w:rPr>
      </w:pPr>
      <w:r w:rsidRPr="00935A10">
        <w:rPr>
          <w:b/>
          <w:sz w:val="20"/>
          <w:szCs w:val="20"/>
        </w:rPr>
        <w:t>Перечень приложений</w:t>
      </w:r>
    </w:p>
    <w:p w14:paraId="12A9B011" w14:textId="2C6C2CEB" w:rsidR="00773994" w:rsidRPr="00935A10" w:rsidRDefault="00773994" w:rsidP="008808E7">
      <w:pPr>
        <w:pStyle w:val="a5"/>
        <w:numPr>
          <w:ilvl w:val="1"/>
          <w:numId w:val="8"/>
        </w:numPr>
        <w:tabs>
          <w:tab w:val="left" w:pos="1260"/>
        </w:tabs>
        <w:ind w:left="0" w:firstLine="709"/>
        <w:contextualSpacing w:val="0"/>
        <w:jc w:val="both"/>
        <w:rPr>
          <w:bCs/>
          <w:sz w:val="20"/>
          <w:szCs w:val="20"/>
        </w:rPr>
      </w:pPr>
      <w:r w:rsidRPr="00935A10">
        <w:rPr>
          <w:bCs/>
          <w:sz w:val="20"/>
          <w:szCs w:val="20"/>
        </w:rPr>
        <w:t xml:space="preserve">Неотъемлемой частью </w:t>
      </w:r>
      <w:r w:rsidR="00A87F7C" w:rsidRPr="00935A10">
        <w:rPr>
          <w:bCs/>
          <w:sz w:val="20"/>
          <w:szCs w:val="20"/>
        </w:rPr>
        <w:t>Договор</w:t>
      </w:r>
      <w:r w:rsidRPr="00935A10">
        <w:rPr>
          <w:bCs/>
          <w:sz w:val="20"/>
          <w:szCs w:val="20"/>
        </w:rPr>
        <w:t>а являются следующие приложения:</w:t>
      </w:r>
    </w:p>
    <w:p w14:paraId="12D4453C" w14:textId="3329FADE" w:rsidR="00D766A1" w:rsidRPr="00935A10" w:rsidRDefault="00A71719" w:rsidP="003E26C1">
      <w:pPr>
        <w:widowControl w:val="0"/>
        <w:autoSpaceDE w:val="0"/>
        <w:autoSpaceDN w:val="0"/>
        <w:adjustRightInd w:val="0"/>
        <w:ind w:firstLine="709"/>
        <w:jc w:val="both"/>
        <w:rPr>
          <w:sz w:val="20"/>
          <w:szCs w:val="20"/>
        </w:rPr>
      </w:pPr>
      <w:r>
        <w:rPr>
          <w:sz w:val="20"/>
          <w:szCs w:val="20"/>
        </w:rPr>
        <w:t>Приложение</w:t>
      </w:r>
      <w:r w:rsidR="00122579" w:rsidRPr="00935A10">
        <w:rPr>
          <w:sz w:val="20"/>
          <w:szCs w:val="20"/>
        </w:rPr>
        <w:t> </w:t>
      </w:r>
      <w:r w:rsidR="00D766A1" w:rsidRPr="00935A10">
        <w:rPr>
          <w:sz w:val="20"/>
          <w:szCs w:val="20"/>
        </w:rPr>
        <w:t>№</w:t>
      </w:r>
      <w:r w:rsidR="00122579" w:rsidRPr="00935A10">
        <w:rPr>
          <w:sz w:val="20"/>
          <w:szCs w:val="20"/>
        </w:rPr>
        <w:t> </w:t>
      </w:r>
      <w:r w:rsidR="00D766A1" w:rsidRPr="00935A10">
        <w:rPr>
          <w:sz w:val="20"/>
          <w:szCs w:val="20"/>
        </w:rPr>
        <w:t>1</w:t>
      </w:r>
      <w:r w:rsidR="00122579" w:rsidRPr="00935A10">
        <w:rPr>
          <w:sz w:val="20"/>
          <w:szCs w:val="20"/>
        </w:rPr>
        <w:t>. </w:t>
      </w:r>
      <w:r w:rsidR="00D766A1" w:rsidRPr="00935A10">
        <w:rPr>
          <w:sz w:val="20"/>
          <w:szCs w:val="20"/>
        </w:rPr>
        <w:t>Техническое задание;</w:t>
      </w:r>
    </w:p>
    <w:p w14:paraId="7470C617" w14:textId="04BC1111" w:rsidR="00D766A1" w:rsidRPr="00935A10" w:rsidRDefault="00D766A1" w:rsidP="003E26C1">
      <w:pPr>
        <w:widowControl w:val="0"/>
        <w:autoSpaceDE w:val="0"/>
        <w:autoSpaceDN w:val="0"/>
        <w:adjustRightInd w:val="0"/>
        <w:ind w:firstLine="709"/>
        <w:jc w:val="both"/>
        <w:rPr>
          <w:sz w:val="20"/>
          <w:szCs w:val="20"/>
        </w:rPr>
      </w:pPr>
      <w:r w:rsidRPr="00935A10">
        <w:rPr>
          <w:sz w:val="20"/>
          <w:szCs w:val="20"/>
        </w:rPr>
        <w:t>Приложение</w:t>
      </w:r>
      <w:r w:rsidR="00122579" w:rsidRPr="00935A10">
        <w:rPr>
          <w:sz w:val="20"/>
          <w:szCs w:val="20"/>
        </w:rPr>
        <w:t> </w:t>
      </w:r>
      <w:r w:rsidRPr="00935A10">
        <w:rPr>
          <w:sz w:val="20"/>
          <w:szCs w:val="20"/>
        </w:rPr>
        <w:t>№</w:t>
      </w:r>
      <w:r w:rsidR="00122579" w:rsidRPr="00935A10">
        <w:rPr>
          <w:sz w:val="20"/>
          <w:szCs w:val="20"/>
        </w:rPr>
        <w:t> </w:t>
      </w:r>
      <w:r w:rsidRPr="00935A10">
        <w:rPr>
          <w:sz w:val="20"/>
          <w:szCs w:val="20"/>
        </w:rPr>
        <w:t>2.</w:t>
      </w:r>
      <w:r w:rsidR="00122579" w:rsidRPr="00935A10">
        <w:rPr>
          <w:sz w:val="20"/>
          <w:szCs w:val="20"/>
        </w:rPr>
        <w:t> </w:t>
      </w:r>
      <w:r w:rsidR="00671740" w:rsidRPr="00935A10">
        <w:rPr>
          <w:sz w:val="20"/>
          <w:szCs w:val="20"/>
        </w:rPr>
        <w:t xml:space="preserve">Стоимость </w:t>
      </w:r>
      <w:r w:rsidR="00EA2868" w:rsidRPr="00935A10">
        <w:rPr>
          <w:sz w:val="20"/>
          <w:szCs w:val="20"/>
        </w:rPr>
        <w:t>У</w:t>
      </w:r>
      <w:r w:rsidR="00671740" w:rsidRPr="00935A10">
        <w:rPr>
          <w:sz w:val="20"/>
          <w:szCs w:val="20"/>
        </w:rPr>
        <w:t>слуг по Договору</w:t>
      </w:r>
      <w:r w:rsidRPr="00935A10">
        <w:rPr>
          <w:sz w:val="20"/>
          <w:szCs w:val="20"/>
        </w:rPr>
        <w:t>;</w:t>
      </w:r>
    </w:p>
    <w:p w14:paraId="256C6282" w14:textId="5A263FAA" w:rsidR="00D766A1" w:rsidRPr="00935A10" w:rsidRDefault="00D766A1" w:rsidP="003E26C1">
      <w:pPr>
        <w:widowControl w:val="0"/>
        <w:autoSpaceDE w:val="0"/>
        <w:autoSpaceDN w:val="0"/>
        <w:adjustRightInd w:val="0"/>
        <w:ind w:firstLine="709"/>
        <w:jc w:val="both"/>
        <w:rPr>
          <w:sz w:val="20"/>
          <w:szCs w:val="20"/>
        </w:rPr>
      </w:pPr>
      <w:r w:rsidRPr="00935A10">
        <w:rPr>
          <w:sz w:val="20"/>
          <w:szCs w:val="20"/>
        </w:rPr>
        <w:t>Приложение</w:t>
      </w:r>
      <w:r w:rsidR="00122579" w:rsidRPr="00935A10">
        <w:rPr>
          <w:sz w:val="20"/>
          <w:szCs w:val="20"/>
        </w:rPr>
        <w:t> </w:t>
      </w:r>
      <w:r w:rsidRPr="00935A10">
        <w:rPr>
          <w:sz w:val="20"/>
          <w:szCs w:val="20"/>
        </w:rPr>
        <w:t>№</w:t>
      </w:r>
      <w:r w:rsidR="00122579" w:rsidRPr="00935A10">
        <w:rPr>
          <w:sz w:val="20"/>
          <w:szCs w:val="20"/>
        </w:rPr>
        <w:t> </w:t>
      </w:r>
      <w:r w:rsidRPr="00935A10">
        <w:rPr>
          <w:sz w:val="20"/>
          <w:szCs w:val="20"/>
        </w:rPr>
        <w:t>3.</w:t>
      </w:r>
      <w:r w:rsidR="00122579" w:rsidRPr="00935A10">
        <w:rPr>
          <w:sz w:val="20"/>
          <w:szCs w:val="20"/>
        </w:rPr>
        <w:t> </w:t>
      </w:r>
      <w:r w:rsidRPr="00935A10">
        <w:rPr>
          <w:sz w:val="20"/>
          <w:szCs w:val="20"/>
        </w:rPr>
        <w:t xml:space="preserve">Форма </w:t>
      </w:r>
      <w:r w:rsidR="00EA2868" w:rsidRPr="00935A10">
        <w:rPr>
          <w:sz w:val="20"/>
          <w:szCs w:val="20"/>
        </w:rPr>
        <w:t>А</w:t>
      </w:r>
      <w:r w:rsidRPr="00935A10">
        <w:rPr>
          <w:sz w:val="20"/>
          <w:szCs w:val="20"/>
        </w:rPr>
        <w:t xml:space="preserve">кта сдачи-приема оказанных </w:t>
      </w:r>
      <w:r w:rsidR="00EA2868" w:rsidRPr="00935A10">
        <w:rPr>
          <w:sz w:val="20"/>
          <w:szCs w:val="20"/>
        </w:rPr>
        <w:t>У</w:t>
      </w:r>
      <w:r w:rsidRPr="00935A10">
        <w:rPr>
          <w:sz w:val="20"/>
          <w:szCs w:val="20"/>
        </w:rPr>
        <w:t>слуг;</w:t>
      </w:r>
      <w:r w:rsidRPr="00935A10">
        <w:rPr>
          <w:b/>
          <w:sz w:val="20"/>
          <w:szCs w:val="20"/>
        </w:rPr>
        <w:t xml:space="preserve"> </w:t>
      </w:r>
    </w:p>
    <w:p w14:paraId="4A0BDC55" w14:textId="03F74F93" w:rsidR="00D766A1" w:rsidRPr="00935A10" w:rsidRDefault="00D766A1" w:rsidP="003E26C1">
      <w:pPr>
        <w:widowControl w:val="0"/>
        <w:autoSpaceDE w:val="0"/>
        <w:autoSpaceDN w:val="0"/>
        <w:adjustRightInd w:val="0"/>
        <w:ind w:firstLine="709"/>
        <w:jc w:val="both"/>
        <w:rPr>
          <w:sz w:val="20"/>
          <w:szCs w:val="20"/>
        </w:rPr>
      </w:pPr>
      <w:r w:rsidRPr="00935A10">
        <w:rPr>
          <w:sz w:val="20"/>
          <w:szCs w:val="20"/>
        </w:rPr>
        <w:t>Приложение</w:t>
      </w:r>
      <w:r w:rsidR="00122579" w:rsidRPr="00935A10">
        <w:rPr>
          <w:sz w:val="20"/>
          <w:szCs w:val="20"/>
        </w:rPr>
        <w:t> </w:t>
      </w:r>
      <w:r w:rsidRPr="00935A10">
        <w:rPr>
          <w:sz w:val="20"/>
          <w:szCs w:val="20"/>
        </w:rPr>
        <w:t>№</w:t>
      </w:r>
      <w:r w:rsidR="00122579" w:rsidRPr="00935A10">
        <w:rPr>
          <w:sz w:val="20"/>
          <w:szCs w:val="20"/>
        </w:rPr>
        <w:t> </w:t>
      </w:r>
      <w:r w:rsidRPr="00935A10">
        <w:rPr>
          <w:sz w:val="20"/>
          <w:szCs w:val="20"/>
        </w:rPr>
        <w:t>4.</w:t>
      </w:r>
      <w:r w:rsidR="00122579" w:rsidRPr="00935A10">
        <w:rPr>
          <w:sz w:val="20"/>
          <w:szCs w:val="20"/>
        </w:rPr>
        <w:t> </w:t>
      </w:r>
      <w:r w:rsidRPr="00935A10">
        <w:rPr>
          <w:sz w:val="20"/>
          <w:szCs w:val="20"/>
        </w:rPr>
        <w:t xml:space="preserve">Форма </w:t>
      </w:r>
      <w:r w:rsidR="00EA2868" w:rsidRPr="00935A10">
        <w:rPr>
          <w:sz w:val="20"/>
          <w:szCs w:val="20"/>
        </w:rPr>
        <w:t>А</w:t>
      </w:r>
      <w:r w:rsidRPr="00935A10">
        <w:rPr>
          <w:sz w:val="20"/>
          <w:szCs w:val="20"/>
        </w:rPr>
        <w:t>кта о выявленных недостатках</w:t>
      </w:r>
      <w:r w:rsidR="00671740" w:rsidRPr="00935A10">
        <w:rPr>
          <w:sz w:val="20"/>
          <w:szCs w:val="20"/>
        </w:rPr>
        <w:t>.</w:t>
      </w:r>
    </w:p>
    <w:p w14:paraId="4410912E" w14:textId="016C0F5F" w:rsidR="005D45B9" w:rsidRPr="00935A10" w:rsidRDefault="005D45B9" w:rsidP="005D45B9">
      <w:pPr>
        <w:widowControl w:val="0"/>
        <w:autoSpaceDE w:val="0"/>
        <w:autoSpaceDN w:val="0"/>
        <w:adjustRightInd w:val="0"/>
        <w:ind w:firstLine="709"/>
        <w:jc w:val="both"/>
        <w:rPr>
          <w:sz w:val="20"/>
          <w:szCs w:val="20"/>
        </w:rPr>
      </w:pPr>
      <w:r w:rsidRPr="00935A10">
        <w:rPr>
          <w:sz w:val="20"/>
          <w:szCs w:val="20"/>
        </w:rPr>
        <w:t>Приложение</w:t>
      </w:r>
      <w:r w:rsidR="00122579" w:rsidRPr="00935A10">
        <w:rPr>
          <w:sz w:val="20"/>
          <w:szCs w:val="20"/>
        </w:rPr>
        <w:t> </w:t>
      </w:r>
      <w:r w:rsidRPr="00935A10">
        <w:rPr>
          <w:sz w:val="20"/>
          <w:szCs w:val="20"/>
        </w:rPr>
        <w:t>№</w:t>
      </w:r>
      <w:r w:rsidR="00122579" w:rsidRPr="00935A10">
        <w:rPr>
          <w:sz w:val="20"/>
          <w:szCs w:val="20"/>
        </w:rPr>
        <w:t> </w:t>
      </w:r>
      <w:r w:rsidRPr="00935A10">
        <w:rPr>
          <w:sz w:val="20"/>
          <w:szCs w:val="20"/>
        </w:rPr>
        <w:t>5.</w:t>
      </w:r>
      <w:r w:rsidR="00122579" w:rsidRPr="00935A10">
        <w:rPr>
          <w:sz w:val="20"/>
          <w:szCs w:val="20"/>
        </w:rPr>
        <w:t> </w:t>
      </w:r>
      <w:r w:rsidRPr="00935A10">
        <w:rPr>
          <w:sz w:val="20"/>
          <w:szCs w:val="20"/>
        </w:rPr>
        <w:t>Место оказания Услуг.</w:t>
      </w:r>
    </w:p>
    <w:p w14:paraId="4A9E658E" w14:textId="33C02038" w:rsidR="00F94692" w:rsidRPr="00935A10" w:rsidRDefault="005D45B9" w:rsidP="003E26C1">
      <w:pPr>
        <w:widowControl w:val="0"/>
        <w:autoSpaceDE w:val="0"/>
        <w:autoSpaceDN w:val="0"/>
        <w:adjustRightInd w:val="0"/>
        <w:ind w:firstLine="709"/>
        <w:jc w:val="both"/>
        <w:rPr>
          <w:sz w:val="20"/>
          <w:szCs w:val="20"/>
        </w:rPr>
      </w:pPr>
      <w:r w:rsidRPr="00935A10">
        <w:rPr>
          <w:sz w:val="20"/>
          <w:szCs w:val="20"/>
        </w:rPr>
        <w:t>Приложение</w:t>
      </w:r>
      <w:r w:rsidR="00122579" w:rsidRPr="00935A10">
        <w:rPr>
          <w:sz w:val="20"/>
          <w:szCs w:val="20"/>
        </w:rPr>
        <w:t> </w:t>
      </w:r>
      <w:r w:rsidRPr="00935A10">
        <w:rPr>
          <w:sz w:val="20"/>
          <w:szCs w:val="20"/>
        </w:rPr>
        <w:t>№</w:t>
      </w:r>
      <w:r w:rsidR="00122579" w:rsidRPr="00935A10">
        <w:rPr>
          <w:sz w:val="20"/>
          <w:szCs w:val="20"/>
        </w:rPr>
        <w:t> </w:t>
      </w:r>
      <w:r w:rsidRPr="00935A10">
        <w:rPr>
          <w:sz w:val="20"/>
          <w:szCs w:val="20"/>
        </w:rPr>
        <w:t>6</w:t>
      </w:r>
      <w:r w:rsidR="00F94692" w:rsidRPr="00935A10">
        <w:rPr>
          <w:sz w:val="20"/>
          <w:szCs w:val="20"/>
        </w:rPr>
        <w:t>.</w:t>
      </w:r>
      <w:r w:rsidR="00122579" w:rsidRPr="00935A10">
        <w:rPr>
          <w:sz w:val="20"/>
          <w:szCs w:val="20"/>
        </w:rPr>
        <w:t> </w:t>
      </w:r>
      <w:r w:rsidR="00F94692" w:rsidRPr="00935A10">
        <w:rPr>
          <w:sz w:val="20"/>
          <w:szCs w:val="20"/>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r w:rsidR="00E40C4F" w:rsidRPr="00935A10">
        <w:rPr>
          <w:sz w:val="20"/>
          <w:szCs w:val="20"/>
        </w:rPr>
        <w:t>.</w:t>
      </w:r>
    </w:p>
    <w:p w14:paraId="46567639" w14:textId="43EADA0B" w:rsidR="004D1F99" w:rsidRPr="00935A10" w:rsidRDefault="00E40C4F" w:rsidP="003E26C1">
      <w:pPr>
        <w:widowControl w:val="0"/>
        <w:autoSpaceDE w:val="0"/>
        <w:autoSpaceDN w:val="0"/>
        <w:adjustRightInd w:val="0"/>
        <w:ind w:firstLine="709"/>
        <w:jc w:val="both"/>
        <w:rPr>
          <w:sz w:val="20"/>
          <w:szCs w:val="20"/>
        </w:rPr>
      </w:pPr>
      <w:r w:rsidRPr="00935A10">
        <w:rPr>
          <w:sz w:val="20"/>
          <w:szCs w:val="20"/>
        </w:rPr>
        <w:t>Приложение</w:t>
      </w:r>
      <w:r w:rsidR="00122579" w:rsidRPr="00935A10">
        <w:rPr>
          <w:sz w:val="20"/>
          <w:szCs w:val="20"/>
        </w:rPr>
        <w:t> </w:t>
      </w:r>
      <w:r w:rsidRPr="00935A10">
        <w:rPr>
          <w:sz w:val="20"/>
          <w:szCs w:val="20"/>
        </w:rPr>
        <w:t>№</w:t>
      </w:r>
      <w:r w:rsidR="00122579" w:rsidRPr="00935A10">
        <w:rPr>
          <w:sz w:val="20"/>
          <w:szCs w:val="20"/>
        </w:rPr>
        <w:t> </w:t>
      </w:r>
      <w:r w:rsidRPr="00935A10">
        <w:rPr>
          <w:sz w:val="20"/>
          <w:szCs w:val="20"/>
        </w:rPr>
        <w:t>7.</w:t>
      </w:r>
      <w:r w:rsidR="00122579" w:rsidRPr="00935A10">
        <w:rPr>
          <w:sz w:val="20"/>
          <w:szCs w:val="20"/>
        </w:rPr>
        <w:t> </w:t>
      </w:r>
      <w:proofErr w:type="spellStart"/>
      <w:r w:rsidR="004D1F99" w:rsidRPr="00935A10">
        <w:rPr>
          <w:sz w:val="20"/>
          <w:szCs w:val="20"/>
        </w:rPr>
        <w:t>Комплаенс</w:t>
      </w:r>
      <w:proofErr w:type="spellEnd"/>
      <w:r w:rsidR="004D1F99" w:rsidRPr="00935A10">
        <w:rPr>
          <w:sz w:val="20"/>
          <w:szCs w:val="20"/>
        </w:rPr>
        <w:t>-оговорка.</w:t>
      </w:r>
    </w:p>
    <w:p w14:paraId="39AADC3E" w14:textId="77777777" w:rsidR="00773994" w:rsidRPr="00472D13" w:rsidRDefault="0082290B" w:rsidP="008808E7">
      <w:pPr>
        <w:pStyle w:val="a5"/>
        <w:numPr>
          <w:ilvl w:val="0"/>
          <w:numId w:val="8"/>
        </w:numPr>
        <w:tabs>
          <w:tab w:val="left" w:pos="1260"/>
        </w:tabs>
        <w:spacing w:before="240" w:after="120"/>
        <w:ind w:left="527" w:hanging="527"/>
        <w:contextualSpacing w:val="0"/>
        <w:jc w:val="center"/>
        <w:rPr>
          <w:b/>
        </w:rPr>
      </w:pPr>
      <w:bookmarkStart w:id="21" w:name="_Ref529546916"/>
      <w:r w:rsidRPr="00472D13">
        <w:rPr>
          <w:b/>
        </w:rPr>
        <w:t>Адреса</w:t>
      </w:r>
      <w:r w:rsidR="00773994" w:rsidRPr="00472D13">
        <w:rPr>
          <w:b/>
        </w:rPr>
        <w:t xml:space="preserve"> и банковские реквизиты Сторон</w:t>
      </w:r>
      <w:bookmarkEnd w:id="21"/>
    </w:p>
    <w:tbl>
      <w:tblPr>
        <w:tblW w:w="0" w:type="auto"/>
        <w:jc w:val="center"/>
        <w:tblLook w:val="04A0" w:firstRow="1" w:lastRow="0" w:firstColumn="1" w:lastColumn="0" w:noHBand="0" w:noVBand="1"/>
      </w:tblPr>
      <w:tblGrid>
        <w:gridCol w:w="4503"/>
        <w:gridCol w:w="4841"/>
      </w:tblGrid>
      <w:tr w:rsidR="00935A10" w:rsidRPr="00F9290F" w14:paraId="3D869789" w14:textId="77777777" w:rsidTr="00FB6E84">
        <w:trPr>
          <w:trHeight w:val="6379"/>
          <w:jc w:val="center"/>
        </w:trPr>
        <w:tc>
          <w:tcPr>
            <w:tcW w:w="4503" w:type="dxa"/>
          </w:tcPr>
          <w:p w14:paraId="574A5387" w14:textId="77777777" w:rsidR="00935A10" w:rsidRPr="00F9290F" w:rsidRDefault="00935A10" w:rsidP="00FB6E84">
            <w:pPr>
              <w:contextualSpacing/>
              <w:rPr>
                <w:b/>
                <w:bCs/>
                <w:sz w:val="20"/>
                <w:szCs w:val="20"/>
                <w:lang w:bidi="he-IL"/>
              </w:rPr>
            </w:pPr>
            <w:r w:rsidRPr="00F9290F">
              <w:rPr>
                <w:b/>
                <w:bCs/>
                <w:sz w:val="20"/>
                <w:szCs w:val="20"/>
                <w:lang w:bidi="he-IL"/>
              </w:rPr>
              <w:t>ПОДРЯДЧИК:</w:t>
            </w:r>
            <w:r w:rsidRPr="00F9290F">
              <w:rPr>
                <w:sz w:val="20"/>
                <w:szCs w:val="20"/>
              </w:rPr>
              <w:t xml:space="preserve"> </w:t>
            </w:r>
          </w:p>
          <w:p w14:paraId="597350DC" w14:textId="77777777" w:rsidR="00935A10" w:rsidRPr="00F9290F" w:rsidRDefault="00935A10" w:rsidP="00FB6E84">
            <w:pPr>
              <w:pStyle w:val="LBBodyText1"/>
              <w:keepNext/>
              <w:spacing w:before="0" w:after="0"/>
              <w:contextualSpacing/>
              <w:rPr>
                <w:sz w:val="20"/>
              </w:rPr>
            </w:pPr>
            <w:r w:rsidRPr="00F9290F">
              <w:rPr>
                <w:sz w:val="20"/>
              </w:rPr>
              <w:t xml:space="preserve">Юридический и почтовый адрес: </w:t>
            </w:r>
          </w:p>
          <w:p w14:paraId="37F1FA90" w14:textId="77777777" w:rsidR="00935A10" w:rsidRPr="00F9290F" w:rsidRDefault="00935A10" w:rsidP="00FB6E84">
            <w:pPr>
              <w:pStyle w:val="LBBodyText1"/>
              <w:keepNext/>
              <w:spacing w:before="0" w:after="0"/>
              <w:contextualSpacing/>
              <w:rPr>
                <w:sz w:val="20"/>
              </w:rPr>
            </w:pPr>
          </w:p>
          <w:p w14:paraId="59263CB4" w14:textId="77777777" w:rsidR="00935A10" w:rsidRPr="00F9290F" w:rsidRDefault="00935A10" w:rsidP="00FB6E84">
            <w:pPr>
              <w:pStyle w:val="LBBodyText1"/>
              <w:spacing w:before="0" w:after="0"/>
              <w:contextualSpacing/>
              <w:jc w:val="left"/>
              <w:rPr>
                <w:sz w:val="20"/>
              </w:rPr>
            </w:pPr>
            <w:r w:rsidRPr="00F9290F">
              <w:rPr>
                <w:sz w:val="20"/>
              </w:rPr>
              <w:t xml:space="preserve">ИНН </w:t>
            </w:r>
          </w:p>
          <w:p w14:paraId="2AF3AFCA" w14:textId="77777777" w:rsidR="00935A10" w:rsidRPr="00F9290F" w:rsidRDefault="00935A10" w:rsidP="00FB6E84">
            <w:pPr>
              <w:pStyle w:val="LBBodyText1"/>
              <w:spacing w:before="0" w:after="0"/>
              <w:contextualSpacing/>
              <w:jc w:val="left"/>
              <w:rPr>
                <w:sz w:val="20"/>
              </w:rPr>
            </w:pPr>
            <w:r w:rsidRPr="00F9290F">
              <w:rPr>
                <w:sz w:val="20"/>
              </w:rPr>
              <w:t xml:space="preserve">КПП </w:t>
            </w:r>
          </w:p>
          <w:p w14:paraId="61ABAF86" w14:textId="77777777" w:rsidR="00935A10" w:rsidRPr="00F9290F" w:rsidRDefault="00935A10" w:rsidP="00FB6E84">
            <w:pPr>
              <w:pStyle w:val="LBBodyText1"/>
              <w:keepNext/>
              <w:spacing w:before="0" w:after="0"/>
              <w:contextualSpacing/>
              <w:jc w:val="left"/>
              <w:rPr>
                <w:sz w:val="20"/>
              </w:rPr>
            </w:pPr>
            <w:r w:rsidRPr="00F9290F">
              <w:rPr>
                <w:sz w:val="20"/>
              </w:rPr>
              <w:t xml:space="preserve">ОГРН </w:t>
            </w:r>
          </w:p>
          <w:p w14:paraId="12798B0A" w14:textId="77777777" w:rsidR="00935A10" w:rsidRPr="00F9290F" w:rsidRDefault="00935A10" w:rsidP="00FB6E84">
            <w:pPr>
              <w:pStyle w:val="LBBodyText1"/>
              <w:keepNext/>
              <w:spacing w:before="0" w:after="0"/>
              <w:contextualSpacing/>
              <w:jc w:val="left"/>
              <w:rPr>
                <w:color w:val="000000"/>
                <w:sz w:val="20"/>
              </w:rPr>
            </w:pPr>
            <w:r w:rsidRPr="00F9290F">
              <w:rPr>
                <w:sz w:val="20"/>
              </w:rPr>
              <w:t xml:space="preserve">ОКПО </w:t>
            </w:r>
          </w:p>
          <w:p w14:paraId="5BD7AC90" w14:textId="77777777" w:rsidR="00935A10" w:rsidRPr="00F9290F" w:rsidRDefault="00935A10" w:rsidP="00FB6E84">
            <w:pPr>
              <w:pStyle w:val="LBBodyText1"/>
              <w:keepNext/>
              <w:spacing w:before="0" w:after="0"/>
              <w:contextualSpacing/>
              <w:jc w:val="left"/>
              <w:rPr>
                <w:color w:val="000000"/>
                <w:sz w:val="20"/>
              </w:rPr>
            </w:pPr>
            <w:r w:rsidRPr="00F9290F">
              <w:rPr>
                <w:color w:val="000000"/>
                <w:sz w:val="20"/>
              </w:rPr>
              <w:t xml:space="preserve">ОКАТО </w:t>
            </w:r>
          </w:p>
          <w:p w14:paraId="7C03F769" w14:textId="77777777" w:rsidR="00935A10" w:rsidRPr="00F9290F" w:rsidRDefault="00935A10" w:rsidP="00FB6E84">
            <w:pPr>
              <w:pStyle w:val="LBBodyText1"/>
              <w:keepNext/>
              <w:spacing w:before="0" w:after="0"/>
              <w:contextualSpacing/>
              <w:jc w:val="left"/>
              <w:rPr>
                <w:sz w:val="20"/>
              </w:rPr>
            </w:pPr>
            <w:r w:rsidRPr="00F9290F">
              <w:rPr>
                <w:sz w:val="20"/>
              </w:rPr>
              <w:t xml:space="preserve">ОКТМО </w:t>
            </w:r>
          </w:p>
          <w:p w14:paraId="3F3774F3" w14:textId="77777777" w:rsidR="00935A10" w:rsidRPr="00F9290F" w:rsidRDefault="00935A10" w:rsidP="00FB6E84">
            <w:pPr>
              <w:pStyle w:val="LBBodyText1"/>
              <w:keepNext/>
              <w:spacing w:before="0" w:after="0"/>
              <w:contextualSpacing/>
              <w:jc w:val="left"/>
              <w:rPr>
                <w:sz w:val="20"/>
              </w:rPr>
            </w:pPr>
            <w:r w:rsidRPr="00F9290F">
              <w:rPr>
                <w:sz w:val="20"/>
              </w:rPr>
              <w:t xml:space="preserve">ОКОПФ </w:t>
            </w:r>
          </w:p>
          <w:p w14:paraId="4D8E6737" w14:textId="77777777" w:rsidR="00935A10" w:rsidRPr="00F9290F" w:rsidRDefault="00935A10" w:rsidP="00FB6E84">
            <w:pPr>
              <w:pStyle w:val="LBBodyText1"/>
              <w:spacing w:before="0" w:after="0"/>
              <w:contextualSpacing/>
              <w:jc w:val="left"/>
              <w:rPr>
                <w:sz w:val="20"/>
              </w:rPr>
            </w:pPr>
            <w:r w:rsidRPr="00F9290F">
              <w:rPr>
                <w:sz w:val="20"/>
              </w:rPr>
              <w:fldChar w:fldCharType="begin" w:fldLock="1"/>
            </w:r>
            <w:r w:rsidRPr="00F9290F">
              <w:rPr>
                <w:sz w:val="20"/>
              </w:rPr>
              <w:instrText>LBVARIABLE \id "76499"</w:instrText>
            </w:r>
            <w:r w:rsidRPr="00F9290F">
              <w:rPr>
                <w:sz w:val="20"/>
              </w:rPr>
              <w:fldChar w:fldCharType="separate"/>
            </w:r>
            <w:r w:rsidRPr="00F9290F">
              <w:rPr>
                <w:sz w:val="20"/>
              </w:rPr>
              <w:fldChar w:fldCharType="begin" w:fldLock="1"/>
            </w:r>
            <w:r w:rsidRPr="00F9290F">
              <w:rPr>
                <w:sz w:val="20"/>
              </w:rPr>
              <w:instrText>LBVARIABLE \id "37055"</w:instrText>
            </w:r>
            <w:r w:rsidRPr="00F9290F">
              <w:rPr>
                <w:sz w:val="20"/>
              </w:rPr>
              <w:fldChar w:fldCharType="separate"/>
            </w:r>
            <w:r w:rsidRPr="00F9290F">
              <w:rPr>
                <w:sz w:val="20"/>
              </w:rPr>
              <w:t>Банковские реквизиты:</w:t>
            </w:r>
            <w:r w:rsidRPr="00F9290F">
              <w:rPr>
                <w:sz w:val="20"/>
              </w:rPr>
              <w:fldChar w:fldCharType="end"/>
            </w:r>
            <w:r w:rsidRPr="00F9290F">
              <w:rPr>
                <w:sz w:val="20"/>
              </w:rPr>
              <w:fldChar w:fldCharType="end"/>
            </w:r>
          </w:p>
          <w:p w14:paraId="6B1A9A1F" w14:textId="77777777" w:rsidR="00935A10" w:rsidRPr="00F9290F" w:rsidRDefault="00935A10" w:rsidP="00FB6E84">
            <w:pPr>
              <w:pStyle w:val="LBBodyText1"/>
              <w:spacing w:before="0" w:after="0"/>
              <w:contextualSpacing/>
              <w:jc w:val="left"/>
              <w:rPr>
                <w:sz w:val="20"/>
              </w:rPr>
            </w:pPr>
            <w:r w:rsidRPr="00F9290F">
              <w:rPr>
                <w:sz w:val="20"/>
              </w:rPr>
              <w:t xml:space="preserve">р/с </w:t>
            </w:r>
            <w:r w:rsidRPr="00F9290F">
              <w:rPr>
                <w:sz w:val="20"/>
              </w:rPr>
              <w:fldChar w:fldCharType="begin" w:fldLock="1"/>
            </w:r>
            <w:r w:rsidRPr="00F9290F">
              <w:rPr>
                <w:sz w:val="20"/>
              </w:rPr>
              <w:instrText>LBVARIABLE \id "31533" \displaced</w:instrText>
            </w:r>
            <w:r w:rsidRPr="00F9290F">
              <w:rPr>
                <w:sz w:val="20"/>
              </w:rPr>
              <w:fldChar w:fldCharType="separate"/>
            </w:r>
          </w:p>
          <w:p w14:paraId="76977BBD" w14:textId="77777777" w:rsidR="00935A10" w:rsidRPr="00F9290F" w:rsidRDefault="00935A10" w:rsidP="00FB6E84">
            <w:pPr>
              <w:pStyle w:val="LBBodyText1"/>
              <w:spacing w:before="0" w:after="0"/>
              <w:contextualSpacing/>
              <w:jc w:val="left"/>
              <w:rPr>
                <w:sz w:val="20"/>
              </w:rPr>
            </w:pPr>
            <w:r w:rsidRPr="00F9290F">
              <w:rPr>
                <w:sz w:val="20"/>
              </w:rPr>
              <w:fldChar w:fldCharType="end"/>
            </w:r>
            <w:r w:rsidRPr="00F9290F">
              <w:rPr>
                <w:sz w:val="20"/>
              </w:rPr>
              <w:t>Банк</w:t>
            </w:r>
          </w:p>
          <w:p w14:paraId="2C72F1D4" w14:textId="77777777" w:rsidR="00935A10" w:rsidRPr="00F9290F" w:rsidRDefault="00935A10" w:rsidP="00FB6E84">
            <w:pPr>
              <w:pStyle w:val="LBBodyText1"/>
              <w:spacing w:before="0" w:after="0"/>
              <w:contextualSpacing/>
              <w:jc w:val="left"/>
              <w:rPr>
                <w:sz w:val="20"/>
              </w:rPr>
            </w:pPr>
            <w:r w:rsidRPr="00F9290F">
              <w:rPr>
                <w:sz w:val="20"/>
              </w:rPr>
              <w:t xml:space="preserve">к/с </w:t>
            </w:r>
          </w:p>
          <w:p w14:paraId="50B428B5" w14:textId="77777777" w:rsidR="00935A10" w:rsidRPr="00F9290F" w:rsidRDefault="00935A10" w:rsidP="00FB6E84">
            <w:pPr>
              <w:pStyle w:val="LBBodyText1"/>
              <w:spacing w:before="0" w:after="0"/>
              <w:contextualSpacing/>
              <w:jc w:val="left"/>
              <w:rPr>
                <w:sz w:val="20"/>
              </w:rPr>
            </w:pPr>
            <w:r w:rsidRPr="00F9290F">
              <w:rPr>
                <w:sz w:val="20"/>
              </w:rPr>
              <w:t xml:space="preserve">БИК </w:t>
            </w:r>
          </w:p>
          <w:p w14:paraId="2A8A87AA" w14:textId="77777777" w:rsidR="00935A10" w:rsidRPr="00F9290F" w:rsidRDefault="00935A10" w:rsidP="00FB6E84">
            <w:pPr>
              <w:pStyle w:val="LBBodyText1"/>
              <w:spacing w:before="0" w:after="0"/>
              <w:contextualSpacing/>
              <w:jc w:val="left"/>
              <w:rPr>
                <w:sz w:val="20"/>
              </w:rPr>
            </w:pPr>
            <w:r w:rsidRPr="00F9290F">
              <w:rPr>
                <w:sz w:val="20"/>
              </w:rPr>
              <w:fldChar w:fldCharType="begin" w:fldLock="1"/>
            </w:r>
            <w:r w:rsidRPr="00F9290F">
              <w:rPr>
                <w:sz w:val="20"/>
              </w:rPr>
              <w:instrText>LBVARIABLE \id "31533" \displaced</w:instrText>
            </w:r>
            <w:r w:rsidRPr="00F9290F">
              <w:rPr>
                <w:sz w:val="20"/>
              </w:rPr>
              <w:fldChar w:fldCharType="separate"/>
            </w:r>
            <w:r w:rsidRPr="00F9290F">
              <w:rPr>
                <w:sz w:val="20"/>
              </w:rPr>
              <w:fldChar w:fldCharType="begin" w:fldLock="1"/>
            </w:r>
            <w:r w:rsidRPr="00F9290F">
              <w:rPr>
                <w:sz w:val="20"/>
              </w:rPr>
              <w:instrText>LBVARIABLE \id "31539"</w:instrText>
            </w:r>
            <w:r w:rsidRPr="00F9290F">
              <w:rPr>
                <w:sz w:val="20"/>
              </w:rPr>
              <w:fldChar w:fldCharType="end"/>
            </w:r>
            <w:r w:rsidRPr="00F9290F">
              <w:rPr>
                <w:sz w:val="20"/>
              </w:rPr>
              <w:fldChar w:fldCharType="end"/>
            </w:r>
          </w:p>
          <w:p w14:paraId="1F834B6B" w14:textId="77777777" w:rsidR="00935A10" w:rsidRPr="00F9290F" w:rsidRDefault="00935A10" w:rsidP="00FB6E84">
            <w:pPr>
              <w:pStyle w:val="LBBodyText1"/>
              <w:spacing w:before="0" w:after="0"/>
              <w:contextualSpacing/>
              <w:jc w:val="left"/>
              <w:rPr>
                <w:sz w:val="20"/>
              </w:rPr>
            </w:pPr>
            <w:r w:rsidRPr="00F9290F">
              <w:rPr>
                <w:sz w:val="20"/>
              </w:rPr>
              <w:fldChar w:fldCharType="begin" w:fldLock="1"/>
            </w:r>
            <w:r w:rsidRPr="00F9290F">
              <w:rPr>
                <w:sz w:val="20"/>
                <w:lang w:val="en-US"/>
              </w:rPr>
              <w:instrText>LBVARIABLE</w:instrText>
            </w:r>
            <w:r w:rsidRPr="00F9290F">
              <w:rPr>
                <w:sz w:val="20"/>
              </w:rPr>
              <w:instrText xml:space="preserve"> \</w:instrText>
            </w:r>
            <w:r w:rsidRPr="00F9290F">
              <w:rPr>
                <w:sz w:val="20"/>
                <w:lang w:val="en-US"/>
              </w:rPr>
              <w:instrText>id</w:instrText>
            </w:r>
            <w:r w:rsidRPr="00F9290F">
              <w:rPr>
                <w:sz w:val="20"/>
              </w:rPr>
              <w:instrText xml:space="preserve"> "31533" \</w:instrText>
            </w:r>
            <w:r w:rsidRPr="00F9290F">
              <w:rPr>
                <w:sz w:val="20"/>
                <w:lang w:val="en-US"/>
              </w:rPr>
              <w:instrText>displaced</w:instrText>
            </w:r>
            <w:r w:rsidRPr="00F9290F">
              <w:rPr>
                <w:sz w:val="20"/>
              </w:rPr>
              <w:fldChar w:fldCharType="separate"/>
            </w:r>
            <w:r w:rsidRPr="00F9290F">
              <w:rPr>
                <w:sz w:val="20"/>
              </w:rPr>
              <w:fldChar w:fldCharType="begin" w:fldLock="1"/>
            </w:r>
            <w:r w:rsidRPr="00F9290F">
              <w:rPr>
                <w:sz w:val="20"/>
                <w:lang w:val="en-US"/>
              </w:rPr>
              <w:instrText>LBVARIABLE</w:instrText>
            </w:r>
            <w:r w:rsidRPr="00F9290F">
              <w:rPr>
                <w:sz w:val="20"/>
              </w:rPr>
              <w:instrText xml:space="preserve"> \</w:instrText>
            </w:r>
            <w:r w:rsidRPr="00F9290F">
              <w:rPr>
                <w:sz w:val="20"/>
                <w:lang w:val="en-US"/>
              </w:rPr>
              <w:instrText>id</w:instrText>
            </w:r>
            <w:r w:rsidRPr="00F9290F">
              <w:rPr>
                <w:sz w:val="20"/>
              </w:rPr>
              <w:instrText xml:space="preserve"> "31539"</w:instrText>
            </w:r>
            <w:r w:rsidRPr="00F9290F">
              <w:rPr>
                <w:sz w:val="20"/>
              </w:rPr>
              <w:fldChar w:fldCharType="end"/>
            </w:r>
            <w:r w:rsidRPr="00F9290F">
              <w:rPr>
                <w:sz w:val="20"/>
              </w:rPr>
              <w:fldChar w:fldCharType="end"/>
            </w:r>
            <w:r w:rsidRPr="00F9290F">
              <w:rPr>
                <w:sz w:val="20"/>
              </w:rPr>
              <w:t xml:space="preserve">Тел.: </w:t>
            </w:r>
          </w:p>
          <w:p w14:paraId="0AF1065D" w14:textId="77777777" w:rsidR="00935A10" w:rsidRPr="00F9290F" w:rsidRDefault="00935A10" w:rsidP="00FB6E84">
            <w:pPr>
              <w:pStyle w:val="LBBodyText1"/>
              <w:spacing w:before="0" w:after="0"/>
              <w:contextualSpacing/>
              <w:jc w:val="left"/>
              <w:rPr>
                <w:sz w:val="20"/>
              </w:rPr>
            </w:pPr>
            <w:r w:rsidRPr="00F9290F">
              <w:rPr>
                <w:sz w:val="20"/>
                <w:lang w:val="fr-FR"/>
              </w:rPr>
              <w:t>E-mail :</w:t>
            </w:r>
            <w:r w:rsidRPr="00F9290F">
              <w:rPr>
                <w:sz w:val="20"/>
              </w:rPr>
              <w:t xml:space="preserve"> </w:t>
            </w:r>
          </w:p>
          <w:p w14:paraId="5B8DE3FE" w14:textId="77777777" w:rsidR="00935A10" w:rsidRPr="00F9290F" w:rsidRDefault="00935A10" w:rsidP="00FB6E84">
            <w:pPr>
              <w:pStyle w:val="LBBodyText1"/>
              <w:spacing w:before="0" w:after="0"/>
              <w:contextualSpacing/>
              <w:jc w:val="left"/>
              <w:rPr>
                <w:sz w:val="20"/>
              </w:rPr>
            </w:pPr>
          </w:p>
          <w:p w14:paraId="6D7068AE" w14:textId="77777777" w:rsidR="00935A10" w:rsidRPr="00F9290F" w:rsidRDefault="00935A10" w:rsidP="00FB6E84">
            <w:pPr>
              <w:pStyle w:val="LBBodyText1"/>
              <w:spacing w:before="0" w:after="0"/>
              <w:contextualSpacing/>
              <w:jc w:val="left"/>
              <w:rPr>
                <w:sz w:val="20"/>
              </w:rPr>
            </w:pPr>
          </w:p>
          <w:p w14:paraId="0C6CBA26" w14:textId="77777777" w:rsidR="00935A10" w:rsidRPr="00F9290F" w:rsidRDefault="00935A10" w:rsidP="00FB6E84">
            <w:pPr>
              <w:pStyle w:val="LBBodyText1"/>
              <w:spacing w:before="0" w:after="0"/>
              <w:contextualSpacing/>
              <w:jc w:val="left"/>
              <w:rPr>
                <w:sz w:val="20"/>
              </w:rPr>
            </w:pPr>
          </w:p>
          <w:p w14:paraId="422DFCAD" w14:textId="77777777" w:rsidR="00935A10" w:rsidRPr="00F9290F" w:rsidRDefault="00935A10" w:rsidP="00FB6E84">
            <w:pPr>
              <w:pStyle w:val="LBBodyText1"/>
              <w:spacing w:before="0" w:after="0"/>
              <w:contextualSpacing/>
              <w:jc w:val="left"/>
              <w:rPr>
                <w:sz w:val="20"/>
              </w:rPr>
            </w:pPr>
          </w:p>
          <w:p w14:paraId="79434D83" w14:textId="77777777" w:rsidR="00935A10" w:rsidRPr="00F9290F" w:rsidRDefault="00935A10" w:rsidP="00FB6E84">
            <w:pPr>
              <w:pStyle w:val="LBBodyText1"/>
              <w:keepNext/>
              <w:spacing w:before="0" w:after="0"/>
              <w:contextualSpacing/>
              <w:jc w:val="left"/>
              <w:rPr>
                <w:sz w:val="20"/>
              </w:rPr>
            </w:pPr>
          </w:p>
          <w:p w14:paraId="2601A489" w14:textId="77777777" w:rsidR="00935A10" w:rsidRPr="00F9290F" w:rsidRDefault="00935A10" w:rsidP="00FB6E84">
            <w:pPr>
              <w:pStyle w:val="LBBodyText1"/>
              <w:keepNext/>
              <w:spacing w:before="0" w:after="0"/>
              <w:contextualSpacing/>
              <w:jc w:val="left"/>
              <w:rPr>
                <w:sz w:val="20"/>
              </w:rPr>
            </w:pPr>
          </w:p>
          <w:p w14:paraId="2811DEAF" w14:textId="77777777" w:rsidR="00935A10" w:rsidRPr="00F9290F" w:rsidRDefault="00935A10" w:rsidP="00FB6E84">
            <w:pPr>
              <w:pStyle w:val="LBBodyText1"/>
              <w:keepNext/>
              <w:spacing w:before="0" w:after="0"/>
              <w:contextualSpacing/>
              <w:jc w:val="left"/>
              <w:rPr>
                <w:sz w:val="20"/>
              </w:rPr>
            </w:pPr>
          </w:p>
          <w:p w14:paraId="50989AEB" w14:textId="77777777" w:rsidR="00935A10" w:rsidRPr="00F9290F" w:rsidRDefault="00935A10" w:rsidP="00FB6E84">
            <w:pPr>
              <w:pStyle w:val="LBBodyText1"/>
              <w:keepNext/>
              <w:spacing w:before="0" w:after="0"/>
              <w:contextualSpacing/>
              <w:jc w:val="left"/>
              <w:rPr>
                <w:sz w:val="20"/>
              </w:rPr>
            </w:pPr>
            <w:r w:rsidRPr="00F9290F">
              <w:rPr>
                <w:sz w:val="20"/>
              </w:rPr>
              <w:t xml:space="preserve">____________________/_________ / </w:t>
            </w:r>
          </w:p>
          <w:p w14:paraId="097BFDD2" w14:textId="77777777" w:rsidR="00935A10" w:rsidRPr="00F9290F" w:rsidRDefault="00935A10" w:rsidP="00FB6E84">
            <w:pPr>
              <w:contextualSpacing/>
              <w:rPr>
                <w:sz w:val="20"/>
                <w:szCs w:val="20"/>
              </w:rPr>
            </w:pPr>
            <w:r w:rsidRPr="00F9290F">
              <w:rPr>
                <w:sz w:val="20"/>
                <w:szCs w:val="20"/>
              </w:rPr>
              <w:t>Подписано с применением ЭЦП</w:t>
            </w:r>
          </w:p>
        </w:tc>
        <w:tc>
          <w:tcPr>
            <w:tcW w:w="4841" w:type="dxa"/>
          </w:tcPr>
          <w:p w14:paraId="74C50999" w14:textId="77777777" w:rsidR="00935A10" w:rsidRPr="00F9290F" w:rsidRDefault="00935A10" w:rsidP="00FB6E84">
            <w:pPr>
              <w:contextualSpacing/>
              <w:rPr>
                <w:b/>
                <w:bCs/>
                <w:sz w:val="20"/>
                <w:szCs w:val="20"/>
              </w:rPr>
            </w:pPr>
            <w:r w:rsidRPr="00F9290F">
              <w:rPr>
                <w:b/>
                <w:bCs/>
                <w:sz w:val="20"/>
                <w:szCs w:val="20"/>
              </w:rPr>
              <w:t>ЗАКАЗЧИК: АО «Почта России»</w:t>
            </w:r>
          </w:p>
          <w:p w14:paraId="460E2825" w14:textId="77777777" w:rsidR="00935A10" w:rsidRPr="00F9290F" w:rsidRDefault="00935A10" w:rsidP="00FB6E84">
            <w:pPr>
              <w:contextualSpacing/>
              <w:rPr>
                <w:sz w:val="20"/>
                <w:szCs w:val="20"/>
              </w:rPr>
            </w:pPr>
            <w:r w:rsidRPr="00F9290F">
              <w:rPr>
                <w:sz w:val="20"/>
                <w:szCs w:val="20"/>
              </w:rPr>
              <w:t xml:space="preserve">Юридический адрес: 125252, г. Москва, </w:t>
            </w:r>
            <w:proofErr w:type="spellStart"/>
            <w:r w:rsidRPr="00F9290F">
              <w:rPr>
                <w:sz w:val="20"/>
                <w:szCs w:val="20"/>
              </w:rPr>
              <w:t>вн</w:t>
            </w:r>
            <w:proofErr w:type="spellEnd"/>
            <w:r w:rsidRPr="00F9290F">
              <w:rPr>
                <w:sz w:val="20"/>
                <w:szCs w:val="20"/>
              </w:rPr>
              <w:t>. тер. г. муниципальный округ Хорошевский, ул. 3-я Песчаная, д. 2А</w:t>
            </w:r>
          </w:p>
          <w:p w14:paraId="2826ED22" w14:textId="77777777" w:rsidR="00935A10" w:rsidRPr="00F9290F" w:rsidRDefault="00935A10" w:rsidP="00FB6E84">
            <w:pPr>
              <w:contextualSpacing/>
              <w:rPr>
                <w:rFonts w:eastAsia="Calibri"/>
                <w:b/>
                <w:sz w:val="20"/>
                <w:szCs w:val="20"/>
              </w:rPr>
            </w:pPr>
            <w:r w:rsidRPr="00F9290F">
              <w:rPr>
                <w:rFonts w:eastAsia="Calibri"/>
                <w:b/>
                <w:sz w:val="20"/>
                <w:szCs w:val="20"/>
              </w:rPr>
              <w:t xml:space="preserve">Управление федеральной почтовой связи Вологодской области </w:t>
            </w:r>
          </w:p>
          <w:p w14:paraId="7863F515" w14:textId="77777777" w:rsidR="00935A10" w:rsidRPr="00F9290F" w:rsidRDefault="00935A10" w:rsidP="00FB6E84">
            <w:pPr>
              <w:contextualSpacing/>
              <w:rPr>
                <w:rFonts w:eastAsia="Calibri"/>
                <w:sz w:val="20"/>
                <w:szCs w:val="20"/>
              </w:rPr>
            </w:pPr>
            <w:r w:rsidRPr="00F9290F">
              <w:rPr>
                <w:rFonts w:eastAsia="Calibri"/>
                <w:sz w:val="20"/>
                <w:szCs w:val="20"/>
              </w:rPr>
              <w:t>Местонахождение: 160000, г. Вологда, Советский проспект, 4</w:t>
            </w:r>
          </w:p>
          <w:p w14:paraId="2DBE2EA0" w14:textId="77777777" w:rsidR="00935A10" w:rsidRPr="00F9290F" w:rsidRDefault="00935A10" w:rsidP="00FB6E84">
            <w:pPr>
              <w:contextualSpacing/>
              <w:rPr>
                <w:rFonts w:eastAsia="Calibri"/>
                <w:sz w:val="20"/>
                <w:szCs w:val="20"/>
              </w:rPr>
            </w:pPr>
            <w:r w:rsidRPr="00F9290F">
              <w:rPr>
                <w:rFonts w:eastAsia="Calibri"/>
                <w:sz w:val="20"/>
                <w:szCs w:val="20"/>
              </w:rPr>
              <w:t>ИНН 7724490000 КПП 352543001</w:t>
            </w:r>
          </w:p>
          <w:p w14:paraId="740F7DAC" w14:textId="77777777" w:rsidR="00935A10" w:rsidRPr="00F9290F" w:rsidRDefault="00935A10" w:rsidP="00FB6E84">
            <w:pPr>
              <w:contextualSpacing/>
              <w:rPr>
                <w:rFonts w:eastAsia="Calibri"/>
                <w:sz w:val="20"/>
                <w:szCs w:val="20"/>
              </w:rPr>
            </w:pPr>
            <w:r w:rsidRPr="00F9290F">
              <w:rPr>
                <w:rFonts w:eastAsia="Calibri"/>
                <w:sz w:val="20"/>
                <w:szCs w:val="20"/>
              </w:rPr>
              <w:t>ОГРН 1197746000000</w:t>
            </w:r>
          </w:p>
          <w:p w14:paraId="11552F9D" w14:textId="77777777" w:rsidR="00935A10" w:rsidRPr="00F9290F" w:rsidRDefault="00935A10" w:rsidP="00FB6E84">
            <w:pPr>
              <w:contextualSpacing/>
              <w:rPr>
                <w:rFonts w:eastAsia="Calibri"/>
                <w:sz w:val="20"/>
                <w:szCs w:val="20"/>
              </w:rPr>
            </w:pPr>
            <w:r w:rsidRPr="00F9290F">
              <w:rPr>
                <w:rFonts w:eastAsia="Calibri"/>
                <w:sz w:val="20"/>
                <w:szCs w:val="20"/>
              </w:rPr>
              <w:t>ОКПО 41598297</w:t>
            </w:r>
          </w:p>
          <w:p w14:paraId="0C1064E4" w14:textId="77777777" w:rsidR="00935A10" w:rsidRPr="00F9290F" w:rsidRDefault="00935A10" w:rsidP="00FB6E84">
            <w:pPr>
              <w:contextualSpacing/>
              <w:rPr>
                <w:rFonts w:eastAsia="Calibri"/>
                <w:sz w:val="20"/>
                <w:szCs w:val="20"/>
              </w:rPr>
            </w:pPr>
            <w:r w:rsidRPr="00F9290F">
              <w:rPr>
                <w:rFonts w:eastAsia="Calibri"/>
                <w:sz w:val="20"/>
                <w:szCs w:val="20"/>
              </w:rPr>
              <w:t>ОКАТО 19401000000</w:t>
            </w:r>
          </w:p>
          <w:p w14:paraId="6BFB43E9" w14:textId="77777777" w:rsidR="00935A10" w:rsidRPr="00F9290F" w:rsidRDefault="00935A10" w:rsidP="00FB6E84">
            <w:pPr>
              <w:contextualSpacing/>
              <w:rPr>
                <w:rFonts w:eastAsia="Calibri"/>
                <w:sz w:val="20"/>
                <w:szCs w:val="20"/>
              </w:rPr>
            </w:pPr>
            <w:r w:rsidRPr="00F9290F">
              <w:rPr>
                <w:rFonts w:eastAsia="Calibri"/>
                <w:sz w:val="20"/>
                <w:szCs w:val="20"/>
              </w:rPr>
              <w:t>ОКТМО 19701000001</w:t>
            </w:r>
          </w:p>
          <w:p w14:paraId="21692D9E" w14:textId="77777777" w:rsidR="00935A10" w:rsidRPr="00F9290F" w:rsidRDefault="00935A10" w:rsidP="00FB6E84">
            <w:pPr>
              <w:contextualSpacing/>
              <w:rPr>
                <w:rFonts w:eastAsia="Calibri"/>
                <w:sz w:val="20"/>
                <w:szCs w:val="20"/>
              </w:rPr>
            </w:pPr>
            <w:r w:rsidRPr="00F9290F">
              <w:rPr>
                <w:rFonts w:eastAsia="Calibri"/>
                <w:sz w:val="20"/>
                <w:szCs w:val="20"/>
              </w:rPr>
              <w:t>ОКОПФ 30002</w:t>
            </w:r>
          </w:p>
          <w:p w14:paraId="5B07D67F" w14:textId="77777777" w:rsidR="00935A10" w:rsidRPr="00F9290F" w:rsidRDefault="00935A10" w:rsidP="00FB6E84">
            <w:pPr>
              <w:contextualSpacing/>
              <w:rPr>
                <w:rFonts w:eastAsia="Calibri"/>
                <w:sz w:val="20"/>
                <w:szCs w:val="20"/>
              </w:rPr>
            </w:pPr>
            <w:r w:rsidRPr="00F9290F">
              <w:rPr>
                <w:rFonts w:eastAsia="Calibri"/>
                <w:sz w:val="20"/>
                <w:szCs w:val="20"/>
              </w:rPr>
              <w:t xml:space="preserve">р/с 40502810984000000035 </w:t>
            </w:r>
          </w:p>
          <w:p w14:paraId="56BCA6A5" w14:textId="77777777" w:rsidR="00935A10" w:rsidRPr="00F9290F" w:rsidRDefault="00935A10" w:rsidP="00FB6E84">
            <w:pPr>
              <w:contextualSpacing/>
              <w:rPr>
                <w:rFonts w:eastAsia="Calibri"/>
                <w:sz w:val="20"/>
                <w:szCs w:val="20"/>
              </w:rPr>
            </w:pPr>
            <w:r w:rsidRPr="00F9290F">
              <w:rPr>
                <w:rFonts w:eastAsia="Calibri"/>
                <w:sz w:val="20"/>
                <w:szCs w:val="20"/>
              </w:rPr>
              <w:t>Ф. Оперу Банка ВТБ (ПАО) в Санкт-Петербурге</w:t>
            </w:r>
          </w:p>
          <w:p w14:paraId="1E51DFFC" w14:textId="77777777" w:rsidR="00935A10" w:rsidRPr="00F9290F" w:rsidRDefault="00935A10" w:rsidP="00FB6E84">
            <w:pPr>
              <w:contextualSpacing/>
              <w:rPr>
                <w:rFonts w:eastAsia="Calibri"/>
                <w:sz w:val="20"/>
                <w:szCs w:val="20"/>
              </w:rPr>
            </w:pPr>
            <w:r w:rsidRPr="00F9290F">
              <w:rPr>
                <w:rFonts w:eastAsia="Calibri"/>
                <w:sz w:val="20"/>
                <w:szCs w:val="20"/>
              </w:rPr>
              <w:t>к/с 30101810200000000704</w:t>
            </w:r>
          </w:p>
          <w:p w14:paraId="460A8A6F" w14:textId="77777777" w:rsidR="00935A10" w:rsidRPr="00F9290F" w:rsidRDefault="00935A10" w:rsidP="00FB6E84">
            <w:pPr>
              <w:contextualSpacing/>
              <w:rPr>
                <w:rFonts w:eastAsia="Calibri"/>
                <w:sz w:val="20"/>
                <w:szCs w:val="20"/>
              </w:rPr>
            </w:pPr>
            <w:r w:rsidRPr="00F9290F">
              <w:rPr>
                <w:rFonts w:eastAsia="Calibri"/>
                <w:sz w:val="20"/>
                <w:szCs w:val="20"/>
              </w:rPr>
              <w:t xml:space="preserve">БИК 044030704 </w:t>
            </w:r>
          </w:p>
          <w:p w14:paraId="1D6D8D88" w14:textId="77777777" w:rsidR="00935A10" w:rsidRPr="00F9290F" w:rsidRDefault="00935A10" w:rsidP="00FB6E84">
            <w:pPr>
              <w:contextualSpacing/>
              <w:rPr>
                <w:rFonts w:eastAsia="Calibri"/>
                <w:sz w:val="20"/>
                <w:szCs w:val="20"/>
              </w:rPr>
            </w:pPr>
          </w:p>
          <w:p w14:paraId="0EDB5FA5" w14:textId="77777777" w:rsidR="00935A10" w:rsidRPr="00F9290F" w:rsidRDefault="00935A10" w:rsidP="00FB6E84">
            <w:pPr>
              <w:contextualSpacing/>
              <w:rPr>
                <w:rFonts w:eastAsia="Calibri"/>
                <w:sz w:val="20"/>
                <w:szCs w:val="20"/>
              </w:rPr>
            </w:pPr>
            <w:r w:rsidRPr="00F9290F">
              <w:rPr>
                <w:rFonts w:eastAsia="Calibri"/>
                <w:sz w:val="20"/>
                <w:szCs w:val="20"/>
              </w:rPr>
              <w:t xml:space="preserve">Эл. Адрес: Olga.Kravets@russianpost.ru  </w:t>
            </w:r>
          </w:p>
          <w:p w14:paraId="10F0EA20" w14:textId="77777777" w:rsidR="00935A10" w:rsidRPr="00F9290F" w:rsidRDefault="00935A10" w:rsidP="00FB6E84">
            <w:pPr>
              <w:contextualSpacing/>
              <w:rPr>
                <w:rFonts w:eastAsia="Calibri"/>
                <w:sz w:val="20"/>
                <w:szCs w:val="20"/>
              </w:rPr>
            </w:pPr>
            <w:hyperlink r:id="rId13" w:history="1">
              <w:r w:rsidRPr="00F9290F">
                <w:rPr>
                  <w:rStyle w:val="aff6"/>
                  <w:rFonts w:eastAsia="Calibri"/>
                  <w:sz w:val="20"/>
                  <w:szCs w:val="20"/>
                </w:rPr>
                <w:t>Yurichev.V@russianpost.ru</w:t>
              </w:r>
            </w:hyperlink>
          </w:p>
          <w:p w14:paraId="05529569" w14:textId="77777777" w:rsidR="00935A10" w:rsidRPr="00F9290F" w:rsidRDefault="00935A10" w:rsidP="00FB6E84">
            <w:pPr>
              <w:contextualSpacing/>
              <w:rPr>
                <w:rFonts w:eastAsia="Calibri"/>
                <w:sz w:val="20"/>
                <w:szCs w:val="20"/>
              </w:rPr>
            </w:pPr>
            <w:r w:rsidRPr="00F9290F">
              <w:rPr>
                <w:rFonts w:eastAsia="Calibri"/>
                <w:sz w:val="20"/>
                <w:szCs w:val="20"/>
              </w:rPr>
              <w:t xml:space="preserve">Тел. +7 (8172) 56-07-45, доб. 2107, 2246 </w:t>
            </w:r>
          </w:p>
          <w:p w14:paraId="4C3A9112" w14:textId="77777777" w:rsidR="00935A10" w:rsidRPr="00F9290F" w:rsidRDefault="00935A10" w:rsidP="00FB6E84">
            <w:pPr>
              <w:contextualSpacing/>
              <w:rPr>
                <w:rFonts w:eastAsia="Calibri"/>
                <w:sz w:val="20"/>
                <w:szCs w:val="20"/>
              </w:rPr>
            </w:pPr>
          </w:p>
          <w:p w14:paraId="7DDC34A7" w14:textId="77777777" w:rsidR="00935A10" w:rsidRPr="00F9290F" w:rsidRDefault="00935A10" w:rsidP="00FB6E84">
            <w:pPr>
              <w:contextualSpacing/>
              <w:rPr>
                <w:bCs/>
                <w:sz w:val="20"/>
                <w:szCs w:val="20"/>
              </w:rPr>
            </w:pPr>
            <w:r w:rsidRPr="00F9290F">
              <w:rPr>
                <w:bCs/>
                <w:sz w:val="20"/>
                <w:szCs w:val="20"/>
              </w:rPr>
              <w:t>Директор УФПС Вологодской области</w:t>
            </w:r>
          </w:p>
          <w:p w14:paraId="03DCF810" w14:textId="77777777" w:rsidR="00935A10" w:rsidRPr="00F9290F" w:rsidRDefault="00935A10" w:rsidP="00FB6E84">
            <w:pPr>
              <w:contextualSpacing/>
              <w:rPr>
                <w:bCs/>
                <w:sz w:val="20"/>
                <w:szCs w:val="20"/>
              </w:rPr>
            </w:pPr>
            <w:r w:rsidRPr="00F9290F">
              <w:rPr>
                <w:bCs/>
                <w:sz w:val="20"/>
                <w:szCs w:val="20"/>
              </w:rPr>
              <w:t xml:space="preserve"> </w:t>
            </w:r>
          </w:p>
          <w:p w14:paraId="4F2527FF" w14:textId="77777777" w:rsidR="00935A10" w:rsidRPr="00F9290F" w:rsidRDefault="00935A10" w:rsidP="00FB6E84">
            <w:pPr>
              <w:contextualSpacing/>
              <w:rPr>
                <w:bCs/>
                <w:sz w:val="20"/>
                <w:szCs w:val="20"/>
              </w:rPr>
            </w:pPr>
            <w:r w:rsidRPr="00F9290F">
              <w:rPr>
                <w:sz w:val="20"/>
                <w:szCs w:val="20"/>
              </w:rPr>
              <w:t>___________________ / Логанова М.В./</w:t>
            </w:r>
          </w:p>
          <w:p w14:paraId="5F7C4597" w14:textId="77777777" w:rsidR="00935A10" w:rsidRPr="00F9290F" w:rsidRDefault="00935A10" w:rsidP="00FB6E84">
            <w:pPr>
              <w:contextualSpacing/>
              <w:rPr>
                <w:sz w:val="20"/>
                <w:szCs w:val="20"/>
                <w:lang w:bidi="he-IL"/>
              </w:rPr>
            </w:pPr>
            <w:r w:rsidRPr="00F9290F">
              <w:rPr>
                <w:sz w:val="20"/>
                <w:szCs w:val="20"/>
              </w:rPr>
              <w:t>Подписано с применением ЭЦП</w:t>
            </w:r>
          </w:p>
        </w:tc>
      </w:tr>
    </w:tbl>
    <w:p w14:paraId="3516B6CA" w14:textId="56097DBD" w:rsidR="00D16684" w:rsidRPr="00472D13" w:rsidRDefault="00D16684" w:rsidP="0074455A">
      <w:pPr>
        <w:widowControl w:val="0"/>
        <w:tabs>
          <w:tab w:val="left" w:pos="1843"/>
          <w:tab w:val="left" w:pos="4962"/>
        </w:tabs>
        <w:autoSpaceDE w:val="0"/>
        <w:autoSpaceDN w:val="0"/>
        <w:adjustRightInd w:val="0"/>
        <w:jc w:val="both"/>
      </w:pPr>
      <w:r w:rsidRPr="00472D13">
        <w:rPr>
          <w:rFonts w:eastAsia="Calibri"/>
        </w:rPr>
        <w:br w:type="page"/>
      </w:r>
    </w:p>
    <w:p w14:paraId="0B236AAD" w14:textId="24CAE3BC" w:rsidR="00580346" w:rsidRPr="00580346" w:rsidRDefault="00580346" w:rsidP="00580346">
      <w:pPr>
        <w:ind w:left="5670"/>
        <w:rPr>
          <w:rFonts w:eastAsia="Calibri"/>
        </w:rPr>
      </w:pPr>
      <w:r w:rsidRPr="00580346">
        <w:rPr>
          <w:rFonts w:eastAsia="Calibri"/>
        </w:rPr>
        <w:lastRenderedPageBreak/>
        <w:t>Приложение №</w:t>
      </w:r>
      <w:r>
        <w:rPr>
          <w:rFonts w:eastAsia="Calibri"/>
        </w:rPr>
        <w:t xml:space="preserve"> </w:t>
      </w:r>
      <w:r w:rsidRPr="00580346">
        <w:rPr>
          <w:rFonts w:eastAsia="Calibri"/>
        </w:rPr>
        <w:t>1 к Договору</w:t>
      </w:r>
    </w:p>
    <w:p w14:paraId="2EC37263" w14:textId="77777777" w:rsidR="00580346" w:rsidRPr="00580346" w:rsidRDefault="00580346" w:rsidP="00580346">
      <w:pPr>
        <w:ind w:left="5670"/>
        <w:rPr>
          <w:rFonts w:eastAsia="Calibri"/>
        </w:rPr>
      </w:pPr>
      <w:r w:rsidRPr="00580346">
        <w:rPr>
          <w:rFonts w:eastAsia="Calibri"/>
        </w:rPr>
        <w:t>от _____________ 20__ г.</w:t>
      </w:r>
    </w:p>
    <w:p w14:paraId="5ACD5CA4" w14:textId="1B07F910" w:rsidR="00501B8B" w:rsidRPr="00472D13" w:rsidRDefault="00580346" w:rsidP="00580346">
      <w:pPr>
        <w:ind w:left="5670"/>
        <w:rPr>
          <w:b/>
        </w:rPr>
      </w:pPr>
      <w:r w:rsidRPr="00580346">
        <w:rPr>
          <w:rFonts w:eastAsia="Calibri"/>
        </w:rPr>
        <w:t>№ ____________________</w:t>
      </w:r>
    </w:p>
    <w:p w14:paraId="1367DF90" w14:textId="77777777" w:rsidR="00501B8B" w:rsidRPr="00472D13" w:rsidRDefault="00501B8B" w:rsidP="0074455A">
      <w:pPr>
        <w:jc w:val="center"/>
        <w:rPr>
          <w:b/>
        </w:rPr>
      </w:pPr>
    </w:p>
    <w:p w14:paraId="12F864F1" w14:textId="5D56D1E2" w:rsidR="004975DD" w:rsidRPr="00472D13" w:rsidRDefault="00B1012D" w:rsidP="0074455A">
      <w:pPr>
        <w:jc w:val="center"/>
        <w:rPr>
          <w:b/>
        </w:rPr>
      </w:pPr>
      <w:r w:rsidRPr="00472D13">
        <w:rPr>
          <w:b/>
        </w:rPr>
        <w:t>Техническое задание</w:t>
      </w:r>
    </w:p>
    <w:p w14:paraId="4E58FBCE" w14:textId="77777777" w:rsidR="001D5B86" w:rsidRPr="0052327C" w:rsidRDefault="001D5B86" w:rsidP="001D5B86">
      <w:pPr>
        <w:jc w:val="center"/>
        <w:rPr>
          <w:b/>
        </w:rPr>
      </w:pPr>
      <w:r w:rsidRPr="0052327C">
        <w:rPr>
          <w:b/>
        </w:rPr>
        <w:t xml:space="preserve">на оказание услуг по выполнению проектных работ и разработке рабочей документации на проектирование сетей холодного водоснабжения и водоотведения ОПС 160021, расположенного по адресу: Вологодская обл., г. Вологда, ул. </w:t>
      </w:r>
      <w:proofErr w:type="spellStart"/>
      <w:r w:rsidRPr="0052327C">
        <w:rPr>
          <w:b/>
        </w:rPr>
        <w:t>Клубова</w:t>
      </w:r>
      <w:proofErr w:type="spellEnd"/>
      <w:r w:rsidRPr="0052327C">
        <w:rPr>
          <w:b/>
        </w:rPr>
        <w:t>, д. 27 для нужд УФПС Вологодской области.</w:t>
      </w:r>
    </w:p>
    <w:p w14:paraId="4E915593" w14:textId="77777777" w:rsidR="00E4681B" w:rsidRPr="001D5B86" w:rsidRDefault="00E4681B" w:rsidP="00E4681B">
      <w:pPr>
        <w:spacing w:after="160" w:line="276" w:lineRule="auto"/>
        <w:jc w:val="both"/>
        <w:rPr>
          <w:rFonts w:eastAsia="Calibri"/>
          <w:b/>
          <w:bCs/>
          <w:sz w:val="20"/>
          <w:szCs w:val="20"/>
          <w:lang w:eastAsia="en-US"/>
        </w:rPr>
      </w:pPr>
    </w:p>
    <w:p w14:paraId="7952F47F" w14:textId="77777777" w:rsidR="00E4681B" w:rsidRPr="001D5B86" w:rsidRDefault="00E4681B" w:rsidP="00E4681B">
      <w:pPr>
        <w:suppressAutoHyphens/>
        <w:spacing w:line="276" w:lineRule="auto"/>
        <w:jc w:val="both"/>
        <w:rPr>
          <w:b/>
          <w:bCs/>
          <w:sz w:val="20"/>
          <w:szCs w:val="20"/>
        </w:rPr>
      </w:pPr>
    </w:p>
    <w:p w14:paraId="40575927" w14:textId="77777777" w:rsidR="001D5B86" w:rsidRPr="001D5B86" w:rsidRDefault="001D5B86" w:rsidP="001D5B86">
      <w:pPr>
        <w:numPr>
          <w:ilvl w:val="0"/>
          <w:numId w:val="24"/>
        </w:numPr>
        <w:ind w:left="0" w:firstLine="340"/>
        <w:jc w:val="center"/>
        <w:rPr>
          <w:b/>
          <w:color w:val="000000"/>
          <w:sz w:val="20"/>
          <w:szCs w:val="20"/>
        </w:rPr>
      </w:pPr>
      <w:r w:rsidRPr="001D5B86">
        <w:rPr>
          <w:b/>
          <w:color w:val="000000"/>
          <w:sz w:val="20"/>
          <w:szCs w:val="20"/>
        </w:rPr>
        <w:t>ПЕРЕЧЕНЬ ПРИНЯТЫХ ТЕРМИНОВ И СОКРАЩЕНИЙ</w:t>
      </w:r>
    </w:p>
    <w:tbl>
      <w:tblPr>
        <w:tblW w:w="92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052"/>
        <w:gridCol w:w="5490"/>
      </w:tblGrid>
      <w:tr w:rsidR="001D5B86" w:rsidRPr="001D5B86" w14:paraId="72509575" w14:textId="77777777" w:rsidTr="00FB6E84">
        <w:trPr>
          <w:trHeight w:val="399"/>
        </w:trPr>
        <w:tc>
          <w:tcPr>
            <w:tcW w:w="704" w:type="dxa"/>
            <w:vAlign w:val="center"/>
          </w:tcPr>
          <w:p w14:paraId="7203F1E0" w14:textId="77777777" w:rsidR="001D5B86" w:rsidRPr="001D5B86" w:rsidRDefault="001D5B86" w:rsidP="00FB6E84">
            <w:pPr>
              <w:jc w:val="center"/>
              <w:rPr>
                <w:rFonts w:eastAsia="Arial Unicode MS"/>
                <w:sz w:val="20"/>
                <w:szCs w:val="20"/>
                <w:lang w:val="ru"/>
              </w:rPr>
            </w:pPr>
            <w:r w:rsidRPr="001D5B86">
              <w:rPr>
                <w:rFonts w:eastAsia="Arial Unicode MS"/>
                <w:sz w:val="20"/>
                <w:szCs w:val="20"/>
                <w:lang w:val="ru"/>
              </w:rPr>
              <w:t>№ п/п</w:t>
            </w:r>
          </w:p>
        </w:tc>
        <w:tc>
          <w:tcPr>
            <w:tcW w:w="3052" w:type="dxa"/>
            <w:vAlign w:val="center"/>
          </w:tcPr>
          <w:p w14:paraId="1C630DDF" w14:textId="77777777" w:rsidR="001D5B86" w:rsidRPr="001D5B86" w:rsidRDefault="001D5B86" w:rsidP="00FB6E84">
            <w:pPr>
              <w:autoSpaceDE w:val="0"/>
              <w:autoSpaceDN w:val="0"/>
              <w:adjustRightInd w:val="0"/>
              <w:ind w:firstLine="709"/>
              <w:rPr>
                <w:rFonts w:eastAsia="Arial Unicode MS"/>
                <w:sz w:val="20"/>
                <w:szCs w:val="20"/>
                <w:lang w:val="ru"/>
              </w:rPr>
            </w:pPr>
            <w:r w:rsidRPr="001D5B86">
              <w:rPr>
                <w:rFonts w:eastAsia="Calibri"/>
                <w:color w:val="000000"/>
                <w:sz w:val="20"/>
                <w:szCs w:val="20"/>
                <w:lang w:eastAsia="en-US"/>
              </w:rPr>
              <w:t>Термин/Сокращение</w:t>
            </w:r>
          </w:p>
        </w:tc>
        <w:tc>
          <w:tcPr>
            <w:tcW w:w="5490" w:type="dxa"/>
            <w:vAlign w:val="center"/>
          </w:tcPr>
          <w:p w14:paraId="1F17E248" w14:textId="77777777" w:rsidR="001D5B86" w:rsidRPr="001D5B86" w:rsidRDefault="001D5B86" w:rsidP="00FB6E84">
            <w:pPr>
              <w:ind w:firstLine="709"/>
              <w:jc w:val="both"/>
              <w:rPr>
                <w:rFonts w:eastAsia="Arial Unicode MS"/>
                <w:sz w:val="20"/>
                <w:szCs w:val="20"/>
                <w:lang w:val="ru"/>
              </w:rPr>
            </w:pPr>
            <w:r w:rsidRPr="001D5B86">
              <w:rPr>
                <w:rFonts w:eastAsia="Arial Unicode MS"/>
                <w:sz w:val="20"/>
                <w:szCs w:val="20"/>
                <w:lang w:val="ru"/>
              </w:rPr>
              <w:t>Расшифровка сокращения/определения</w:t>
            </w:r>
          </w:p>
        </w:tc>
      </w:tr>
      <w:tr w:rsidR="001D5B86" w:rsidRPr="001D5B86" w14:paraId="04704C26" w14:textId="77777777" w:rsidTr="00FB6E84">
        <w:trPr>
          <w:trHeight w:val="399"/>
        </w:trPr>
        <w:tc>
          <w:tcPr>
            <w:tcW w:w="704" w:type="dxa"/>
            <w:vAlign w:val="center"/>
          </w:tcPr>
          <w:p w14:paraId="18829747" w14:textId="77777777" w:rsidR="001D5B86" w:rsidRPr="001D5B86" w:rsidRDefault="001D5B86" w:rsidP="00FB6E84">
            <w:pPr>
              <w:jc w:val="center"/>
              <w:rPr>
                <w:rFonts w:eastAsia="Arial Unicode MS"/>
                <w:sz w:val="20"/>
                <w:szCs w:val="20"/>
              </w:rPr>
            </w:pPr>
            <w:r w:rsidRPr="001D5B86">
              <w:rPr>
                <w:rFonts w:eastAsia="Arial Unicode MS"/>
                <w:sz w:val="20"/>
                <w:szCs w:val="20"/>
              </w:rPr>
              <w:t>1.</w:t>
            </w:r>
          </w:p>
        </w:tc>
        <w:tc>
          <w:tcPr>
            <w:tcW w:w="3052" w:type="dxa"/>
            <w:vAlign w:val="center"/>
          </w:tcPr>
          <w:p w14:paraId="64F23650" w14:textId="77777777" w:rsidR="001D5B86" w:rsidRPr="001D5B86" w:rsidRDefault="001D5B86" w:rsidP="00FB6E84">
            <w:pPr>
              <w:autoSpaceDE w:val="0"/>
              <w:autoSpaceDN w:val="0"/>
              <w:adjustRightInd w:val="0"/>
              <w:jc w:val="both"/>
              <w:rPr>
                <w:rFonts w:eastAsia="Arial Unicode MS"/>
                <w:sz w:val="20"/>
                <w:szCs w:val="20"/>
              </w:rPr>
            </w:pPr>
            <w:r w:rsidRPr="001D5B86">
              <w:rPr>
                <w:sz w:val="20"/>
                <w:szCs w:val="20"/>
              </w:rPr>
              <w:t>Заказчик, Общество</w:t>
            </w:r>
          </w:p>
        </w:tc>
        <w:tc>
          <w:tcPr>
            <w:tcW w:w="5490" w:type="dxa"/>
            <w:vAlign w:val="center"/>
          </w:tcPr>
          <w:p w14:paraId="3B1A8BC1" w14:textId="77777777" w:rsidR="001D5B86" w:rsidRPr="001D5B86" w:rsidRDefault="001D5B86" w:rsidP="00FB6E84">
            <w:pPr>
              <w:jc w:val="both"/>
              <w:rPr>
                <w:rFonts w:eastAsia="Arial Unicode MS"/>
                <w:sz w:val="20"/>
                <w:szCs w:val="20"/>
              </w:rPr>
            </w:pPr>
            <w:r w:rsidRPr="001D5B86">
              <w:rPr>
                <w:sz w:val="20"/>
                <w:szCs w:val="20"/>
              </w:rPr>
              <w:t>Акционерное общество «Почта России», АО «Почта России»</w:t>
            </w:r>
          </w:p>
        </w:tc>
      </w:tr>
      <w:tr w:rsidR="001D5B86" w:rsidRPr="001D5B86" w14:paraId="642011E9" w14:textId="77777777" w:rsidTr="00FB6E84">
        <w:trPr>
          <w:trHeight w:val="399"/>
        </w:trPr>
        <w:tc>
          <w:tcPr>
            <w:tcW w:w="704" w:type="dxa"/>
            <w:vAlign w:val="center"/>
          </w:tcPr>
          <w:p w14:paraId="632609E5" w14:textId="77777777" w:rsidR="001D5B86" w:rsidRPr="001D5B86" w:rsidRDefault="001D5B86" w:rsidP="00FB6E84">
            <w:pPr>
              <w:jc w:val="center"/>
              <w:rPr>
                <w:rFonts w:eastAsia="Arial Unicode MS"/>
                <w:sz w:val="20"/>
                <w:szCs w:val="20"/>
              </w:rPr>
            </w:pPr>
            <w:r w:rsidRPr="001D5B86">
              <w:rPr>
                <w:rFonts w:eastAsia="Arial Unicode MS"/>
                <w:sz w:val="20"/>
                <w:szCs w:val="20"/>
              </w:rPr>
              <w:t>2.</w:t>
            </w:r>
          </w:p>
        </w:tc>
        <w:tc>
          <w:tcPr>
            <w:tcW w:w="3052" w:type="dxa"/>
          </w:tcPr>
          <w:p w14:paraId="455689F5" w14:textId="77777777" w:rsidR="001D5B86" w:rsidRPr="001D5B86" w:rsidRDefault="001D5B86" w:rsidP="00FB6E84">
            <w:pPr>
              <w:autoSpaceDE w:val="0"/>
              <w:autoSpaceDN w:val="0"/>
              <w:adjustRightInd w:val="0"/>
              <w:ind w:firstLine="709"/>
              <w:jc w:val="both"/>
              <w:rPr>
                <w:ins w:id="22" w:author="Токарчук Ксения Александровна" w:date="2021-02-01T14:28:00Z"/>
                <w:sz w:val="20"/>
                <w:szCs w:val="20"/>
              </w:rPr>
            </w:pPr>
          </w:p>
          <w:p w14:paraId="23F747D5" w14:textId="77777777" w:rsidR="001D5B86" w:rsidRPr="001D5B86" w:rsidRDefault="001D5B86" w:rsidP="00FB6E84">
            <w:pPr>
              <w:autoSpaceDE w:val="0"/>
              <w:autoSpaceDN w:val="0"/>
              <w:adjustRightInd w:val="0"/>
              <w:jc w:val="both"/>
              <w:rPr>
                <w:rFonts w:eastAsia="Arial Unicode MS"/>
                <w:sz w:val="20"/>
                <w:szCs w:val="20"/>
              </w:rPr>
            </w:pPr>
            <w:r w:rsidRPr="001D5B86">
              <w:rPr>
                <w:sz w:val="20"/>
                <w:szCs w:val="20"/>
              </w:rPr>
              <w:t>Подрядчик</w:t>
            </w:r>
          </w:p>
        </w:tc>
        <w:tc>
          <w:tcPr>
            <w:tcW w:w="5490" w:type="dxa"/>
          </w:tcPr>
          <w:p w14:paraId="608B8953" w14:textId="77777777" w:rsidR="001D5B86" w:rsidRPr="001D5B86" w:rsidRDefault="001D5B86" w:rsidP="00FB6E84">
            <w:pPr>
              <w:jc w:val="both"/>
              <w:rPr>
                <w:rFonts w:eastAsia="Arial Unicode MS"/>
                <w:sz w:val="20"/>
                <w:szCs w:val="20"/>
              </w:rPr>
            </w:pPr>
            <w:r w:rsidRPr="001D5B86">
              <w:rPr>
                <w:sz w:val="20"/>
                <w:szCs w:val="20"/>
              </w:rPr>
              <w:t>Любое юридическое или физическое лицо, в том числе зарегистрированное в качестве индивидуального предпринимателя, которое выполняет работы по договору подряда, заключаемому с Заказчиком</w:t>
            </w:r>
          </w:p>
        </w:tc>
      </w:tr>
      <w:tr w:rsidR="001D5B86" w:rsidRPr="001D5B86" w14:paraId="75C98D74" w14:textId="77777777" w:rsidTr="00FB6E84">
        <w:trPr>
          <w:trHeight w:val="399"/>
        </w:trPr>
        <w:tc>
          <w:tcPr>
            <w:tcW w:w="704" w:type="dxa"/>
            <w:vAlign w:val="center"/>
          </w:tcPr>
          <w:p w14:paraId="3D5C12E7" w14:textId="77777777" w:rsidR="001D5B86" w:rsidRPr="001D5B86" w:rsidRDefault="001D5B86" w:rsidP="00FB6E84">
            <w:pPr>
              <w:jc w:val="center"/>
              <w:rPr>
                <w:rFonts w:eastAsia="Arial Unicode MS"/>
                <w:sz w:val="20"/>
                <w:szCs w:val="20"/>
              </w:rPr>
            </w:pPr>
            <w:r w:rsidRPr="001D5B86">
              <w:rPr>
                <w:rFonts w:eastAsia="Arial Unicode MS"/>
                <w:sz w:val="20"/>
                <w:szCs w:val="20"/>
              </w:rPr>
              <w:t>3.</w:t>
            </w:r>
          </w:p>
        </w:tc>
        <w:tc>
          <w:tcPr>
            <w:tcW w:w="3052" w:type="dxa"/>
            <w:vAlign w:val="center"/>
          </w:tcPr>
          <w:p w14:paraId="104DFA0B" w14:textId="77777777" w:rsidR="001D5B86" w:rsidRPr="001D5B86" w:rsidRDefault="001D5B86" w:rsidP="00FB6E84">
            <w:pPr>
              <w:autoSpaceDE w:val="0"/>
              <w:autoSpaceDN w:val="0"/>
              <w:adjustRightInd w:val="0"/>
              <w:jc w:val="both"/>
              <w:rPr>
                <w:rFonts w:eastAsia="Arial Unicode MS"/>
                <w:sz w:val="20"/>
                <w:szCs w:val="20"/>
              </w:rPr>
            </w:pPr>
            <w:r w:rsidRPr="001D5B86">
              <w:rPr>
                <w:rFonts w:eastAsia="Arial Unicode MS"/>
                <w:sz w:val="20"/>
                <w:szCs w:val="20"/>
              </w:rPr>
              <w:t>Работы</w:t>
            </w:r>
          </w:p>
        </w:tc>
        <w:tc>
          <w:tcPr>
            <w:tcW w:w="5490" w:type="dxa"/>
            <w:vAlign w:val="center"/>
          </w:tcPr>
          <w:p w14:paraId="1A7E2E79" w14:textId="77777777" w:rsidR="001D5B86" w:rsidRPr="001D5B86" w:rsidRDefault="001D5B86" w:rsidP="00FB6E84">
            <w:pPr>
              <w:jc w:val="both"/>
              <w:rPr>
                <w:rFonts w:eastAsia="Arial Unicode MS"/>
                <w:sz w:val="20"/>
                <w:szCs w:val="20"/>
              </w:rPr>
            </w:pPr>
            <w:r w:rsidRPr="001D5B86">
              <w:rPr>
                <w:rFonts w:eastAsia="Arial Unicode MS"/>
                <w:sz w:val="20"/>
                <w:szCs w:val="20"/>
              </w:rPr>
              <w:t>Проектные работы</w:t>
            </w:r>
          </w:p>
        </w:tc>
      </w:tr>
      <w:tr w:rsidR="001D5B86" w:rsidRPr="001D5B86" w14:paraId="0F95EE2D" w14:textId="77777777" w:rsidTr="00FB6E84">
        <w:trPr>
          <w:trHeight w:val="399"/>
        </w:trPr>
        <w:tc>
          <w:tcPr>
            <w:tcW w:w="704" w:type="dxa"/>
            <w:vAlign w:val="center"/>
          </w:tcPr>
          <w:p w14:paraId="50448F81" w14:textId="77777777" w:rsidR="001D5B86" w:rsidRPr="001D5B86" w:rsidRDefault="001D5B86" w:rsidP="00FB6E84">
            <w:pPr>
              <w:jc w:val="center"/>
              <w:rPr>
                <w:rFonts w:eastAsia="Arial Unicode MS"/>
                <w:sz w:val="20"/>
                <w:szCs w:val="20"/>
              </w:rPr>
            </w:pPr>
            <w:r w:rsidRPr="001D5B86">
              <w:rPr>
                <w:rFonts w:eastAsia="Arial Unicode MS"/>
                <w:sz w:val="20"/>
                <w:szCs w:val="20"/>
              </w:rPr>
              <w:t>4.</w:t>
            </w:r>
          </w:p>
        </w:tc>
        <w:tc>
          <w:tcPr>
            <w:tcW w:w="3052" w:type="dxa"/>
            <w:vAlign w:val="center"/>
          </w:tcPr>
          <w:p w14:paraId="71422525" w14:textId="77777777" w:rsidR="001D5B86" w:rsidRPr="001D5B86" w:rsidRDefault="001D5B86" w:rsidP="00FB6E84">
            <w:pPr>
              <w:autoSpaceDE w:val="0"/>
              <w:autoSpaceDN w:val="0"/>
              <w:adjustRightInd w:val="0"/>
              <w:jc w:val="both"/>
              <w:rPr>
                <w:rFonts w:eastAsia="Arial Unicode MS"/>
                <w:sz w:val="20"/>
                <w:szCs w:val="20"/>
              </w:rPr>
            </w:pPr>
            <w:r w:rsidRPr="001D5B86">
              <w:rPr>
                <w:rFonts w:eastAsia="Arial Unicode MS"/>
                <w:sz w:val="20"/>
                <w:szCs w:val="20"/>
              </w:rPr>
              <w:t>ТЗ</w:t>
            </w:r>
          </w:p>
        </w:tc>
        <w:tc>
          <w:tcPr>
            <w:tcW w:w="5490" w:type="dxa"/>
            <w:vAlign w:val="center"/>
          </w:tcPr>
          <w:p w14:paraId="1198021E" w14:textId="77777777" w:rsidR="001D5B86" w:rsidRPr="001D5B86" w:rsidRDefault="001D5B86" w:rsidP="00FB6E84">
            <w:pPr>
              <w:jc w:val="both"/>
              <w:rPr>
                <w:rFonts w:eastAsia="Arial Unicode MS"/>
                <w:sz w:val="20"/>
                <w:szCs w:val="20"/>
              </w:rPr>
            </w:pPr>
            <w:r w:rsidRPr="001D5B86">
              <w:rPr>
                <w:rFonts w:eastAsia="Arial Unicode MS"/>
                <w:sz w:val="20"/>
                <w:szCs w:val="20"/>
              </w:rPr>
              <w:t>Техническое задание</w:t>
            </w:r>
          </w:p>
        </w:tc>
      </w:tr>
      <w:tr w:rsidR="001D5B86" w:rsidRPr="001D5B86" w14:paraId="06E919EF" w14:textId="77777777" w:rsidTr="00FB6E84">
        <w:trPr>
          <w:trHeight w:val="399"/>
        </w:trPr>
        <w:tc>
          <w:tcPr>
            <w:tcW w:w="704" w:type="dxa"/>
            <w:vAlign w:val="center"/>
          </w:tcPr>
          <w:p w14:paraId="05DEED72" w14:textId="77777777" w:rsidR="001D5B86" w:rsidRPr="001D5B86" w:rsidRDefault="001D5B86" w:rsidP="00FB6E84">
            <w:pPr>
              <w:jc w:val="center"/>
              <w:rPr>
                <w:rFonts w:eastAsia="Arial Unicode MS"/>
                <w:sz w:val="20"/>
                <w:szCs w:val="20"/>
              </w:rPr>
            </w:pPr>
            <w:r w:rsidRPr="001D5B86">
              <w:rPr>
                <w:rFonts w:eastAsia="Arial Unicode MS"/>
                <w:sz w:val="20"/>
                <w:szCs w:val="20"/>
              </w:rPr>
              <w:t>5.</w:t>
            </w:r>
          </w:p>
        </w:tc>
        <w:tc>
          <w:tcPr>
            <w:tcW w:w="3052" w:type="dxa"/>
            <w:vAlign w:val="center"/>
          </w:tcPr>
          <w:p w14:paraId="5447F1A0" w14:textId="77777777" w:rsidR="001D5B86" w:rsidRPr="001D5B86" w:rsidRDefault="001D5B86" w:rsidP="00FB6E84">
            <w:pPr>
              <w:autoSpaceDE w:val="0"/>
              <w:autoSpaceDN w:val="0"/>
              <w:adjustRightInd w:val="0"/>
              <w:jc w:val="both"/>
              <w:rPr>
                <w:rFonts w:eastAsia="Arial Unicode MS"/>
                <w:sz w:val="20"/>
                <w:szCs w:val="20"/>
              </w:rPr>
            </w:pPr>
            <w:r w:rsidRPr="001D5B86">
              <w:rPr>
                <w:rFonts w:eastAsia="Arial Unicode MS"/>
                <w:sz w:val="20"/>
                <w:szCs w:val="20"/>
              </w:rPr>
              <w:t>УФПС</w:t>
            </w:r>
          </w:p>
        </w:tc>
        <w:tc>
          <w:tcPr>
            <w:tcW w:w="5490" w:type="dxa"/>
            <w:vAlign w:val="center"/>
          </w:tcPr>
          <w:p w14:paraId="670D5E57" w14:textId="77777777" w:rsidR="001D5B86" w:rsidRPr="001D5B86" w:rsidRDefault="001D5B86" w:rsidP="00FB6E84">
            <w:pPr>
              <w:jc w:val="both"/>
              <w:rPr>
                <w:rFonts w:eastAsia="Arial Unicode MS"/>
                <w:sz w:val="20"/>
                <w:szCs w:val="20"/>
              </w:rPr>
            </w:pPr>
            <w:r w:rsidRPr="001D5B86">
              <w:rPr>
                <w:rFonts w:eastAsia="Arial Unicode MS"/>
                <w:sz w:val="20"/>
                <w:szCs w:val="20"/>
              </w:rPr>
              <w:t>Управление федеральной почтовой связи – филиал Общества, расположенный вне места нахождения Общества, осуществляющий все его функции или их часть, в том числе функции представительства, и указанный в едином государственном реестре юридических лиц</w:t>
            </w:r>
          </w:p>
        </w:tc>
      </w:tr>
      <w:tr w:rsidR="001D5B86" w:rsidRPr="001D5B86" w14:paraId="50DAF7F2" w14:textId="77777777" w:rsidTr="00FB6E84">
        <w:trPr>
          <w:trHeight w:val="399"/>
        </w:trPr>
        <w:tc>
          <w:tcPr>
            <w:tcW w:w="704" w:type="dxa"/>
          </w:tcPr>
          <w:p w14:paraId="37948FA3" w14:textId="77777777" w:rsidR="001D5B86" w:rsidRPr="001D5B86" w:rsidRDefault="001D5B86" w:rsidP="00FB6E84">
            <w:pPr>
              <w:jc w:val="center"/>
              <w:rPr>
                <w:sz w:val="20"/>
                <w:szCs w:val="20"/>
              </w:rPr>
            </w:pPr>
            <w:r w:rsidRPr="001D5B86">
              <w:rPr>
                <w:sz w:val="20"/>
                <w:szCs w:val="20"/>
              </w:rPr>
              <w:t>6.</w:t>
            </w:r>
          </w:p>
        </w:tc>
        <w:tc>
          <w:tcPr>
            <w:tcW w:w="3052" w:type="dxa"/>
          </w:tcPr>
          <w:p w14:paraId="59572154" w14:textId="77777777" w:rsidR="001D5B86" w:rsidRPr="001D5B86" w:rsidRDefault="001D5B86" w:rsidP="00FB6E84">
            <w:pPr>
              <w:autoSpaceDE w:val="0"/>
              <w:autoSpaceDN w:val="0"/>
              <w:adjustRightInd w:val="0"/>
              <w:jc w:val="both"/>
              <w:rPr>
                <w:sz w:val="20"/>
                <w:szCs w:val="20"/>
              </w:rPr>
            </w:pPr>
            <w:r w:rsidRPr="001D5B86">
              <w:rPr>
                <w:sz w:val="20"/>
                <w:szCs w:val="20"/>
              </w:rPr>
              <w:t>ВК</w:t>
            </w:r>
          </w:p>
        </w:tc>
        <w:tc>
          <w:tcPr>
            <w:tcW w:w="5490" w:type="dxa"/>
          </w:tcPr>
          <w:p w14:paraId="7EA6676F" w14:textId="77777777" w:rsidR="001D5B86" w:rsidRPr="001D5B86" w:rsidRDefault="001D5B86" w:rsidP="00FB6E84">
            <w:pPr>
              <w:jc w:val="both"/>
              <w:rPr>
                <w:sz w:val="20"/>
                <w:szCs w:val="20"/>
              </w:rPr>
            </w:pPr>
            <w:r w:rsidRPr="001D5B86">
              <w:rPr>
                <w:sz w:val="20"/>
                <w:szCs w:val="20"/>
              </w:rPr>
              <w:t>Водоснабжение и канализация</w:t>
            </w:r>
          </w:p>
        </w:tc>
      </w:tr>
      <w:tr w:rsidR="001D5B86" w:rsidRPr="001D5B86" w14:paraId="705B7095" w14:textId="77777777" w:rsidTr="00FB6E84">
        <w:trPr>
          <w:trHeight w:val="399"/>
        </w:trPr>
        <w:tc>
          <w:tcPr>
            <w:tcW w:w="704" w:type="dxa"/>
          </w:tcPr>
          <w:p w14:paraId="7B66EB08" w14:textId="77777777" w:rsidR="001D5B86" w:rsidRPr="001D5B86" w:rsidRDefault="001D5B86" w:rsidP="00FB6E84">
            <w:pPr>
              <w:jc w:val="center"/>
              <w:rPr>
                <w:sz w:val="20"/>
                <w:szCs w:val="20"/>
              </w:rPr>
            </w:pPr>
            <w:r w:rsidRPr="001D5B86">
              <w:rPr>
                <w:sz w:val="20"/>
                <w:szCs w:val="20"/>
              </w:rPr>
              <w:t>7.</w:t>
            </w:r>
          </w:p>
        </w:tc>
        <w:tc>
          <w:tcPr>
            <w:tcW w:w="3052" w:type="dxa"/>
          </w:tcPr>
          <w:p w14:paraId="3653963B" w14:textId="77777777" w:rsidR="001D5B86" w:rsidRPr="001D5B86" w:rsidRDefault="001D5B86" w:rsidP="00FB6E84">
            <w:pPr>
              <w:autoSpaceDE w:val="0"/>
              <w:autoSpaceDN w:val="0"/>
              <w:adjustRightInd w:val="0"/>
              <w:jc w:val="both"/>
              <w:rPr>
                <w:sz w:val="20"/>
                <w:szCs w:val="20"/>
              </w:rPr>
            </w:pPr>
            <w:r w:rsidRPr="001D5B86">
              <w:rPr>
                <w:sz w:val="20"/>
                <w:szCs w:val="20"/>
              </w:rPr>
              <w:t>ГОСТ</w:t>
            </w:r>
          </w:p>
        </w:tc>
        <w:tc>
          <w:tcPr>
            <w:tcW w:w="5490" w:type="dxa"/>
          </w:tcPr>
          <w:p w14:paraId="3FB726E2" w14:textId="77777777" w:rsidR="001D5B86" w:rsidRPr="001D5B86" w:rsidRDefault="001D5B86" w:rsidP="00FB6E84">
            <w:pPr>
              <w:jc w:val="both"/>
              <w:rPr>
                <w:sz w:val="20"/>
                <w:szCs w:val="20"/>
              </w:rPr>
            </w:pPr>
            <w:r w:rsidRPr="001D5B86">
              <w:rPr>
                <w:rFonts w:eastAsia="Calibri"/>
                <w:color w:val="000000"/>
                <w:sz w:val="20"/>
                <w:szCs w:val="20"/>
                <w:lang w:eastAsia="en-US"/>
              </w:rPr>
              <w:t>Государственный стандарт Российской Федерации</w:t>
            </w:r>
          </w:p>
        </w:tc>
      </w:tr>
      <w:tr w:rsidR="001D5B86" w:rsidRPr="001D5B86" w14:paraId="09CA2521" w14:textId="77777777" w:rsidTr="00FB6E84">
        <w:trPr>
          <w:trHeight w:val="399"/>
        </w:trPr>
        <w:tc>
          <w:tcPr>
            <w:tcW w:w="704" w:type="dxa"/>
          </w:tcPr>
          <w:p w14:paraId="7EFB0514" w14:textId="77777777" w:rsidR="001D5B86" w:rsidRPr="001D5B86" w:rsidRDefault="001D5B86" w:rsidP="00FB6E84">
            <w:pPr>
              <w:jc w:val="center"/>
              <w:rPr>
                <w:sz w:val="20"/>
                <w:szCs w:val="20"/>
              </w:rPr>
            </w:pPr>
            <w:r w:rsidRPr="001D5B86">
              <w:rPr>
                <w:sz w:val="20"/>
                <w:szCs w:val="20"/>
              </w:rPr>
              <w:t>8.</w:t>
            </w:r>
          </w:p>
        </w:tc>
        <w:tc>
          <w:tcPr>
            <w:tcW w:w="3052" w:type="dxa"/>
          </w:tcPr>
          <w:p w14:paraId="7EFEC154" w14:textId="77777777" w:rsidR="001D5B86" w:rsidRPr="001D5B86" w:rsidRDefault="001D5B86" w:rsidP="00FB6E84">
            <w:pPr>
              <w:autoSpaceDE w:val="0"/>
              <w:autoSpaceDN w:val="0"/>
              <w:adjustRightInd w:val="0"/>
              <w:jc w:val="both"/>
              <w:rPr>
                <w:sz w:val="20"/>
                <w:szCs w:val="20"/>
              </w:rPr>
            </w:pPr>
            <w:r w:rsidRPr="001D5B86">
              <w:rPr>
                <w:sz w:val="20"/>
                <w:szCs w:val="20"/>
              </w:rPr>
              <w:t>ЛС</w:t>
            </w:r>
          </w:p>
        </w:tc>
        <w:tc>
          <w:tcPr>
            <w:tcW w:w="5490" w:type="dxa"/>
          </w:tcPr>
          <w:p w14:paraId="0E4BB778" w14:textId="77777777" w:rsidR="001D5B86" w:rsidRPr="001D5B86" w:rsidRDefault="001D5B86" w:rsidP="00FB6E84">
            <w:pPr>
              <w:jc w:val="both"/>
              <w:rPr>
                <w:sz w:val="20"/>
                <w:szCs w:val="20"/>
              </w:rPr>
            </w:pPr>
            <w:r w:rsidRPr="001D5B86">
              <w:rPr>
                <w:sz w:val="20"/>
                <w:szCs w:val="20"/>
              </w:rPr>
              <w:t>Локальные сметы</w:t>
            </w:r>
          </w:p>
        </w:tc>
      </w:tr>
      <w:tr w:rsidR="001D5B86" w:rsidRPr="001D5B86" w14:paraId="3B165F0A" w14:textId="77777777" w:rsidTr="00FB6E84">
        <w:trPr>
          <w:trHeight w:val="399"/>
        </w:trPr>
        <w:tc>
          <w:tcPr>
            <w:tcW w:w="704" w:type="dxa"/>
          </w:tcPr>
          <w:p w14:paraId="2AFF0EBF" w14:textId="77777777" w:rsidR="001D5B86" w:rsidRPr="001D5B86" w:rsidRDefault="001D5B86" w:rsidP="00FB6E84">
            <w:pPr>
              <w:jc w:val="center"/>
              <w:rPr>
                <w:sz w:val="20"/>
                <w:szCs w:val="20"/>
              </w:rPr>
            </w:pPr>
            <w:r w:rsidRPr="001D5B86">
              <w:rPr>
                <w:sz w:val="20"/>
                <w:szCs w:val="20"/>
              </w:rPr>
              <w:t>9.</w:t>
            </w:r>
          </w:p>
        </w:tc>
        <w:tc>
          <w:tcPr>
            <w:tcW w:w="3052" w:type="dxa"/>
          </w:tcPr>
          <w:p w14:paraId="15E5923A" w14:textId="77777777" w:rsidR="001D5B86" w:rsidRPr="001D5B86" w:rsidRDefault="001D5B86" w:rsidP="00FB6E84">
            <w:pPr>
              <w:autoSpaceDE w:val="0"/>
              <w:autoSpaceDN w:val="0"/>
              <w:adjustRightInd w:val="0"/>
              <w:jc w:val="both"/>
              <w:rPr>
                <w:sz w:val="20"/>
                <w:szCs w:val="20"/>
              </w:rPr>
            </w:pPr>
            <w:r w:rsidRPr="001D5B86">
              <w:rPr>
                <w:rFonts w:eastAsia="Calibri"/>
                <w:color w:val="000000"/>
                <w:sz w:val="20"/>
                <w:szCs w:val="20"/>
                <w:lang w:eastAsia="en-US"/>
              </w:rPr>
              <w:t>ОПС</w:t>
            </w:r>
          </w:p>
        </w:tc>
        <w:tc>
          <w:tcPr>
            <w:tcW w:w="5490" w:type="dxa"/>
          </w:tcPr>
          <w:p w14:paraId="23277092" w14:textId="77777777" w:rsidR="001D5B86" w:rsidRPr="001D5B86" w:rsidRDefault="001D5B86" w:rsidP="00FB6E84">
            <w:pPr>
              <w:jc w:val="both"/>
              <w:rPr>
                <w:sz w:val="20"/>
                <w:szCs w:val="20"/>
              </w:rPr>
            </w:pPr>
            <w:r w:rsidRPr="001D5B86">
              <w:rPr>
                <w:rFonts w:eastAsia="Calibri"/>
                <w:sz w:val="20"/>
                <w:szCs w:val="20"/>
                <w:lang w:eastAsia="en-US"/>
              </w:rPr>
              <w:t>Отделение почтовой связи</w:t>
            </w:r>
          </w:p>
        </w:tc>
      </w:tr>
      <w:tr w:rsidR="001D5B86" w:rsidRPr="001D5B86" w14:paraId="2FFD2B17" w14:textId="77777777" w:rsidTr="00FB6E84">
        <w:trPr>
          <w:trHeight w:val="399"/>
        </w:trPr>
        <w:tc>
          <w:tcPr>
            <w:tcW w:w="704" w:type="dxa"/>
          </w:tcPr>
          <w:p w14:paraId="6448DFD7" w14:textId="77777777" w:rsidR="001D5B86" w:rsidRPr="001D5B86" w:rsidRDefault="001D5B86" w:rsidP="00FB6E84">
            <w:pPr>
              <w:jc w:val="center"/>
              <w:rPr>
                <w:sz w:val="20"/>
                <w:szCs w:val="20"/>
              </w:rPr>
            </w:pPr>
            <w:r w:rsidRPr="001D5B86">
              <w:rPr>
                <w:sz w:val="20"/>
                <w:szCs w:val="20"/>
              </w:rPr>
              <w:t>1</w:t>
            </w:r>
            <w:r w:rsidRPr="001D5B86">
              <w:rPr>
                <w:sz w:val="20"/>
                <w:szCs w:val="20"/>
                <w:lang w:val="en-US"/>
              </w:rPr>
              <w:t>0</w:t>
            </w:r>
            <w:r w:rsidRPr="001D5B86">
              <w:rPr>
                <w:sz w:val="20"/>
                <w:szCs w:val="20"/>
              </w:rPr>
              <w:t>.</w:t>
            </w:r>
          </w:p>
        </w:tc>
        <w:tc>
          <w:tcPr>
            <w:tcW w:w="3052" w:type="dxa"/>
          </w:tcPr>
          <w:p w14:paraId="5AC039CF" w14:textId="77777777" w:rsidR="001D5B86" w:rsidRPr="001D5B86" w:rsidRDefault="001D5B86" w:rsidP="00FB6E84">
            <w:pPr>
              <w:autoSpaceDE w:val="0"/>
              <w:autoSpaceDN w:val="0"/>
              <w:adjustRightInd w:val="0"/>
              <w:jc w:val="both"/>
              <w:rPr>
                <w:rFonts w:eastAsia="Calibri"/>
                <w:color w:val="000000"/>
                <w:sz w:val="20"/>
                <w:szCs w:val="20"/>
                <w:lang w:eastAsia="en-US"/>
              </w:rPr>
            </w:pPr>
            <w:r w:rsidRPr="001D5B86">
              <w:rPr>
                <w:rFonts w:eastAsia="Calibri"/>
                <w:color w:val="000000"/>
                <w:sz w:val="20"/>
                <w:szCs w:val="20"/>
                <w:lang w:eastAsia="en-US"/>
              </w:rPr>
              <w:t>РД</w:t>
            </w:r>
          </w:p>
        </w:tc>
        <w:tc>
          <w:tcPr>
            <w:tcW w:w="5490" w:type="dxa"/>
          </w:tcPr>
          <w:p w14:paraId="1B7699F6" w14:textId="77777777" w:rsidR="001D5B86" w:rsidRPr="001D5B86" w:rsidRDefault="001D5B86" w:rsidP="00FB6E84">
            <w:pPr>
              <w:jc w:val="both"/>
              <w:rPr>
                <w:rFonts w:eastAsia="Calibri"/>
                <w:sz w:val="20"/>
                <w:szCs w:val="20"/>
                <w:lang w:eastAsia="en-US"/>
              </w:rPr>
            </w:pPr>
            <w:r w:rsidRPr="001D5B86">
              <w:rPr>
                <w:rFonts w:eastAsia="Calibri"/>
                <w:color w:val="000000"/>
                <w:sz w:val="20"/>
                <w:szCs w:val="20"/>
                <w:lang w:eastAsia="en-US"/>
              </w:rPr>
              <w:t>Рабочая документация</w:t>
            </w:r>
          </w:p>
        </w:tc>
      </w:tr>
    </w:tbl>
    <w:p w14:paraId="1E6AD817" w14:textId="77777777" w:rsidR="001D5B86" w:rsidRPr="001D5B86" w:rsidRDefault="001D5B86" w:rsidP="001D5B86">
      <w:pPr>
        <w:ind w:left="340"/>
        <w:rPr>
          <w:b/>
          <w:color w:val="000000"/>
          <w:sz w:val="20"/>
          <w:szCs w:val="20"/>
        </w:rPr>
      </w:pPr>
    </w:p>
    <w:p w14:paraId="03F0AFD1" w14:textId="77777777" w:rsidR="001D5B86" w:rsidRPr="001D5B86" w:rsidRDefault="001D5B86" w:rsidP="001D5B86">
      <w:pPr>
        <w:ind w:left="340"/>
        <w:jc w:val="center"/>
        <w:rPr>
          <w:color w:val="000000"/>
          <w:sz w:val="20"/>
          <w:szCs w:val="20"/>
        </w:rPr>
      </w:pPr>
    </w:p>
    <w:p w14:paraId="4395A703" w14:textId="77777777" w:rsidR="001D5B86" w:rsidRPr="001D5B86" w:rsidRDefault="001D5B86" w:rsidP="001D5B86">
      <w:pPr>
        <w:ind w:right="-7771"/>
        <w:jc w:val="center"/>
        <w:rPr>
          <w:rFonts w:eastAsia="Calibri"/>
          <w:color w:val="000000"/>
          <w:sz w:val="20"/>
          <w:szCs w:val="20"/>
          <w:lang w:eastAsia="en-US"/>
        </w:rPr>
      </w:pPr>
    </w:p>
    <w:p w14:paraId="5F34FFDF" w14:textId="77777777" w:rsidR="001D5B86" w:rsidRPr="001D5B86" w:rsidRDefault="001D5B86" w:rsidP="001D5B86">
      <w:pPr>
        <w:numPr>
          <w:ilvl w:val="0"/>
          <w:numId w:val="24"/>
        </w:numPr>
        <w:ind w:left="714" w:hanging="357"/>
        <w:jc w:val="center"/>
        <w:rPr>
          <w:b/>
          <w:color w:val="000000"/>
          <w:sz w:val="20"/>
          <w:szCs w:val="20"/>
        </w:rPr>
      </w:pPr>
      <w:r w:rsidRPr="001D5B86">
        <w:rPr>
          <w:b/>
          <w:color w:val="000000"/>
          <w:sz w:val="20"/>
          <w:szCs w:val="20"/>
        </w:rPr>
        <w:t>НАИМЕНОВАНИЕ ОБЪЕКТА</w:t>
      </w:r>
    </w:p>
    <w:p w14:paraId="0F48E96D" w14:textId="77777777" w:rsidR="001D5B86" w:rsidRPr="001D5B86" w:rsidRDefault="001D5B86" w:rsidP="001D5B86">
      <w:pPr>
        <w:jc w:val="center"/>
        <w:rPr>
          <w:color w:val="000000"/>
          <w:sz w:val="20"/>
          <w:szCs w:val="20"/>
        </w:rPr>
      </w:pPr>
    </w:p>
    <w:p w14:paraId="7B2FC526" w14:textId="77777777" w:rsidR="001D5B86" w:rsidRPr="001D5B86" w:rsidRDefault="001D5B86" w:rsidP="001D5B86">
      <w:pPr>
        <w:tabs>
          <w:tab w:val="num" w:pos="644"/>
        </w:tabs>
        <w:ind w:firstLine="709"/>
        <w:jc w:val="both"/>
        <w:rPr>
          <w:bCs/>
          <w:i/>
          <w:sz w:val="20"/>
          <w:szCs w:val="20"/>
          <w:lang w:eastAsia="ar-SA"/>
        </w:rPr>
      </w:pPr>
      <w:r w:rsidRPr="001D5B86">
        <w:rPr>
          <w:sz w:val="20"/>
          <w:szCs w:val="20"/>
          <w:lang w:eastAsia="ar-SA"/>
        </w:rPr>
        <w:t xml:space="preserve">Выполнение проектных работ по </w:t>
      </w:r>
      <w:r w:rsidRPr="001D5B86">
        <w:rPr>
          <w:sz w:val="20"/>
          <w:szCs w:val="20"/>
        </w:rPr>
        <w:t xml:space="preserve">разработке рабочей документации на проектирование сетей холодного водоснабжения и водоотведения ОПС 160021, расположенного по адресу: Вологодская обл., г. Вологда, ул. </w:t>
      </w:r>
      <w:proofErr w:type="spellStart"/>
      <w:r w:rsidRPr="001D5B86">
        <w:rPr>
          <w:sz w:val="20"/>
          <w:szCs w:val="20"/>
        </w:rPr>
        <w:t>Клубова</w:t>
      </w:r>
      <w:proofErr w:type="spellEnd"/>
      <w:r w:rsidRPr="001D5B86">
        <w:rPr>
          <w:sz w:val="20"/>
          <w:szCs w:val="20"/>
        </w:rPr>
        <w:t>, д. 27 для нужд УФПС Вологодской области.</w:t>
      </w:r>
    </w:p>
    <w:p w14:paraId="72AB38BD" w14:textId="77777777" w:rsidR="001D5B86" w:rsidRPr="001D5B86" w:rsidRDefault="001D5B86" w:rsidP="001D5B86">
      <w:pPr>
        <w:numPr>
          <w:ilvl w:val="0"/>
          <w:numId w:val="24"/>
        </w:numPr>
        <w:tabs>
          <w:tab w:val="num" w:pos="644"/>
        </w:tabs>
        <w:ind w:left="714" w:hanging="357"/>
        <w:jc w:val="center"/>
        <w:rPr>
          <w:b/>
          <w:color w:val="000000"/>
          <w:sz w:val="20"/>
          <w:szCs w:val="20"/>
        </w:rPr>
      </w:pPr>
      <w:r w:rsidRPr="001D5B86">
        <w:rPr>
          <w:b/>
          <w:color w:val="000000"/>
          <w:sz w:val="20"/>
          <w:szCs w:val="20"/>
        </w:rPr>
        <w:t>ОПИСАНИЕ РАБОТ, ЦЕЛЬ И ЗАДАЧИ</w:t>
      </w:r>
    </w:p>
    <w:p w14:paraId="2DACA744" w14:textId="77777777" w:rsidR="001D5B86" w:rsidRPr="001D5B86" w:rsidRDefault="001D5B86" w:rsidP="001D5B86">
      <w:pPr>
        <w:jc w:val="center"/>
        <w:rPr>
          <w:rFonts w:eastAsia="Calibri"/>
          <w:color w:val="000000"/>
          <w:sz w:val="20"/>
          <w:szCs w:val="20"/>
          <w:lang w:eastAsia="en-US"/>
        </w:rPr>
      </w:pPr>
    </w:p>
    <w:tbl>
      <w:tblPr>
        <w:tblStyle w:val="aff7"/>
        <w:tblW w:w="9634" w:type="dxa"/>
        <w:tblLook w:val="04A0" w:firstRow="1" w:lastRow="0" w:firstColumn="1" w:lastColumn="0" w:noHBand="0" w:noVBand="1"/>
      </w:tblPr>
      <w:tblGrid>
        <w:gridCol w:w="688"/>
        <w:gridCol w:w="3135"/>
        <w:gridCol w:w="5811"/>
      </w:tblGrid>
      <w:tr w:rsidR="001D5B86" w:rsidRPr="001D5B86" w14:paraId="2A4EA69E" w14:textId="77777777" w:rsidTr="00FB6E84">
        <w:tc>
          <w:tcPr>
            <w:tcW w:w="688" w:type="dxa"/>
            <w:shd w:val="clear" w:color="auto" w:fill="auto"/>
            <w:vAlign w:val="center"/>
          </w:tcPr>
          <w:p w14:paraId="5399B83D" w14:textId="77777777" w:rsidR="001D5B86" w:rsidRPr="001D5B86" w:rsidRDefault="001D5B86" w:rsidP="00FB6E84">
            <w:pPr>
              <w:jc w:val="center"/>
              <w:rPr>
                <w:rFonts w:eastAsia="Calibri"/>
                <w:b/>
                <w:sz w:val="20"/>
                <w:szCs w:val="20"/>
              </w:rPr>
            </w:pPr>
            <w:r w:rsidRPr="001D5B86">
              <w:rPr>
                <w:rFonts w:eastAsia="Calibri"/>
                <w:b/>
                <w:sz w:val="20"/>
                <w:szCs w:val="20"/>
              </w:rPr>
              <w:t>№ п/п</w:t>
            </w:r>
          </w:p>
        </w:tc>
        <w:tc>
          <w:tcPr>
            <w:tcW w:w="3135" w:type="dxa"/>
            <w:shd w:val="clear" w:color="auto" w:fill="auto"/>
          </w:tcPr>
          <w:p w14:paraId="4B3DE283" w14:textId="77777777" w:rsidR="001D5B86" w:rsidRPr="001D5B86" w:rsidRDefault="001D5B86" w:rsidP="00FB6E84">
            <w:pPr>
              <w:jc w:val="center"/>
              <w:rPr>
                <w:rFonts w:eastAsia="Calibri"/>
                <w:b/>
                <w:sz w:val="20"/>
                <w:szCs w:val="20"/>
              </w:rPr>
            </w:pPr>
            <w:r w:rsidRPr="001D5B86">
              <w:rPr>
                <w:rFonts w:eastAsia="Calibri"/>
                <w:b/>
                <w:sz w:val="20"/>
                <w:szCs w:val="20"/>
              </w:rPr>
              <w:t xml:space="preserve">Перечень основных данных </w:t>
            </w:r>
          </w:p>
        </w:tc>
        <w:tc>
          <w:tcPr>
            <w:tcW w:w="5811" w:type="dxa"/>
            <w:shd w:val="clear" w:color="auto" w:fill="auto"/>
            <w:vAlign w:val="center"/>
          </w:tcPr>
          <w:p w14:paraId="20279A14" w14:textId="77777777" w:rsidR="001D5B86" w:rsidRPr="001D5B86" w:rsidRDefault="001D5B86" w:rsidP="00FB6E84">
            <w:pPr>
              <w:jc w:val="center"/>
              <w:rPr>
                <w:rFonts w:eastAsia="Calibri"/>
                <w:b/>
                <w:sz w:val="20"/>
                <w:szCs w:val="20"/>
              </w:rPr>
            </w:pPr>
            <w:r w:rsidRPr="001D5B86">
              <w:rPr>
                <w:rFonts w:eastAsia="Calibri"/>
                <w:b/>
                <w:sz w:val="20"/>
                <w:szCs w:val="20"/>
              </w:rPr>
              <w:t>Описание</w:t>
            </w:r>
          </w:p>
        </w:tc>
      </w:tr>
      <w:tr w:rsidR="001D5B86" w:rsidRPr="001D5B86" w14:paraId="3A8ABAF6" w14:textId="77777777" w:rsidTr="00FB6E84">
        <w:trPr>
          <w:trHeight w:val="525"/>
        </w:trPr>
        <w:tc>
          <w:tcPr>
            <w:tcW w:w="688" w:type="dxa"/>
            <w:shd w:val="clear" w:color="auto" w:fill="auto"/>
          </w:tcPr>
          <w:p w14:paraId="265ABB77" w14:textId="77777777" w:rsidR="001D5B86" w:rsidRPr="001D5B86" w:rsidRDefault="001D5B86" w:rsidP="001D5B86">
            <w:pPr>
              <w:numPr>
                <w:ilvl w:val="0"/>
                <w:numId w:val="26"/>
              </w:numPr>
              <w:tabs>
                <w:tab w:val="num" w:pos="180"/>
              </w:tabs>
              <w:spacing w:after="200" w:line="276" w:lineRule="auto"/>
              <w:jc w:val="center"/>
              <w:rPr>
                <w:rFonts w:eastAsia="Calibri"/>
                <w:sz w:val="20"/>
                <w:szCs w:val="20"/>
              </w:rPr>
            </w:pPr>
          </w:p>
        </w:tc>
        <w:tc>
          <w:tcPr>
            <w:tcW w:w="3135" w:type="dxa"/>
            <w:shd w:val="clear" w:color="auto" w:fill="auto"/>
          </w:tcPr>
          <w:p w14:paraId="01D68353" w14:textId="77777777" w:rsidR="001D5B86" w:rsidRPr="001D5B86" w:rsidRDefault="001D5B86" w:rsidP="00FB6E84">
            <w:pPr>
              <w:rPr>
                <w:rFonts w:eastAsia="Calibri"/>
                <w:sz w:val="20"/>
                <w:szCs w:val="20"/>
              </w:rPr>
            </w:pPr>
            <w:r w:rsidRPr="001D5B86">
              <w:rPr>
                <w:rFonts w:eastAsia="Calibri"/>
                <w:sz w:val="20"/>
                <w:szCs w:val="20"/>
              </w:rPr>
              <w:t>Основание для проведения проектирования</w:t>
            </w:r>
          </w:p>
        </w:tc>
        <w:tc>
          <w:tcPr>
            <w:tcW w:w="5811" w:type="dxa"/>
            <w:shd w:val="clear" w:color="auto" w:fill="auto"/>
          </w:tcPr>
          <w:p w14:paraId="1D78B862" w14:textId="77777777" w:rsidR="001D5B86" w:rsidRPr="001D5B86" w:rsidRDefault="001D5B86" w:rsidP="00FB6E84">
            <w:pPr>
              <w:autoSpaceDE w:val="0"/>
              <w:autoSpaceDN w:val="0"/>
              <w:adjustRightInd w:val="0"/>
              <w:rPr>
                <w:rFonts w:eastAsiaTheme="minorHAnsi"/>
                <w:sz w:val="20"/>
                <w:szCs w:val="20"/>
                <w:lang w:eastAsia="en-US"/>
              </w:rPr>
            </w:pPr>
            <w:r w:rsidRPr="001D5B86">
              <w:rPr>
                <w:rFonts w:eastAsiaTheme="minorHAnsi"/>
                <w:sz w:val="20"/>
                <w:szCs w:val="20"/>
                <w:lang w:eastAsia="en-US"/>
              </w:rPr>
              <w:t>В настоящее время водоснабжение и канализация в здании городского ОПС отсутствует.</w:t>
            </w:r>
          </w:p>
          <w:p w14:paraId="3B46480B" w14:textId="77777777" w:rsidR="001D5B86" w:rsidRPr="001D5B86" w:rsidRDefault="001D5B86" w:rsidP="00FB6E84">
            <w:pPr>
              <w:autoSpaceDE w:val="0"/>
              <w:autoSpaceDN w:val="0"/>
              <w:adjustRightInd w:val="0"/>
              <w:rPr>
                <w:rFonts w:eastAsiaTheme="minorHAnsi"/>
                <w:sz w:val="20"/>
                <w:szCs w:val="20"/>
                <w:lang w:eastAsia="en-US"/>
              </w:rPr>
            </w:pPr>
            <w:r w:rsidRPr="001D5B86">
              <w:rPr>
                <w:rFonts w:eastAsiaTheme="minorHAnsi"/>
                <w:sz w:val="20"/>
                <w:szCs w:val="20"/>
                <w:lang w:eastAsia="en-US"/>
              </w:rPr>
              <w:t>Существующий туалет в ОПС - это холодное помещение с выгребной ямой внутри здания</w:t>
            </w:r>
          </w:p>
          <w:p w14:paraId="1246A092" w14:textId="77777777" w:rsidR="001D5B86" w:rsidRPr="001D5B86" w:rsidRDefault="001D5B86" w:rsidP="00FB6E84">
            <w:pPr>
              <w:jc w:val="both"/>
              <w:rPr>
                <w:rFonts w:eastAsia="Calibri"/>
                <w:sz w:val="20"/>
                <w:szCs w:val="20"/>
              </w:rPr>
            </w:pPr>
            <w:r w:rsidRPr="001D5B86">
              <w:rPr>
                <w:rFonts w:eastAsiaTheme="minorHAnsi"/>
                <w:sz w:val="20"/>
                <w:szCs w:val="20"/>
                <w:lang w:eastAsia="en-US"/>
              </w:rPr>
              <w:t>ОПС.</w:t>
            </w:r>
          </w:p>
        </w:tc>
      </w:tr>
      <w:tr w:rsidR="001D5B86" w:rsidRPr="001D5B86" w14:paraId="62AEFE21" w14:textId="77777777" w:rsidTr="00FB6E84">
        <w:trPr>
          <w:trHeight w:val="262"/>
        </w:trPr>
        <w:tc>
          <w:tcPr>
            <w:tcW w:w="688" w:type="dxa"/>
            <w:shd w:val="clear" w:color="auto" w:fill="auto"/>
          </w:tcPr>
          <w:p w14:paraId="77333280" w14:textId="77777777" w:rsidR="001D5B86" w:rsidRPr="001D5B86" w:rsidRDefault="001D5B86" w:rsidP="001D5B86">
            <w:pPr>
              <w:numPr>
                <w:ilvl w:val="0"/>
                <w:numId w:val="26"/>
              </w:numPr>
              <w:tabs>
                <w:tab w:val="num" w:pos="180"/>
              </w:tabs>
              <w:spacing w:after="200" w:line="276" w:lineRule="auto"/>
              <w:jc w:val="center"/>
              <w:rPr>
                <w:rFonts w:eastAsia="Calibri"/>
                <w:sz w:val="20"/>
                <w:szCs w:val="20"/>
              </w:rPr>
            </w:pPr>
          </w:p>
        </w:tc>
        <w:tc>
          <w:tcPr>
            <w:tcW w:w="3135" w:type="dxa"/>
            <w:shd w:val="clear" w:color="auto" w:fill="auto"/>
          </w:tcPr>
          <w:p w14:paraId="02254F1E" w14:textId="77777777" w:rsidR="001D5B86" w:rsidRPr="001D5B86" w:rsidRDefault="001D5B86" w:rsidP="00FB6E84">
            <w:pPr>
              <w:spacing w:after="200" w:line="276" w:lineRule="auto"/>
              <w:rPr>
                <w:rFonts w:eastAsia="Calibri"/>
                <w:sz w:val="20"/>
                <w:szCs w:val="20"/>
              </w:rPr>
            </w:pPr>
            <w:r w:rsidRPr="001D5B86">
              <w:rPr>
                <w:rFonts w:eastAsia="Calibri"/>
                <w:sz w:val="20"/>
                <w:szCs w:val="20"/>
              </w:rPr>
              <w:t>Цель закупки</w:t>
            </w:r>
          </w:p>
        </w:tc>
        <w:tc>
          <w:tcPr>
            <w:tcW w:w="5811" w:type="dxa"/>
            <w:shd w:val="clear" w:color="auto" w:fill="auto"/>
          </w:tcPr>
          <w:p w14:paraId="6C58D3B0" w14:textId="77777777" w:rsidR="001D5B86" w:rsidRPr="001D5B86" w:rsidRDefault="001D5B86" w:rsidP="00FB6E84">
            <w:pPr>
              <w:tabs>
                <w:tab w:val="num" w:pos="644"/>
              </w:tabs>
              <w:jc w:val="both"/>
              <w:rPr>
                <w:bCs/>
                <w:i/>
                <w:sz w:val="20"/>
                <w:szCs w:val="20"/>
                <w:lang w:eastAsia="ar-SA"/>
              </w:rPr>
            </w:pPr>
            <w:r w:rsidRPr="001D5B86">
              <w:rPr>
                <w:sz w:val="20"/>
                <w:szCs w:val="20"/>
                <w:lang w:eastAsia="ar-SA"/>
              </w:rPr>
              <w:t xml:space="preserve">Выполнение проектных работ по </w:t>
            </w:r>
            <w:r w:rsidRPr="001D5B86">
              <w:rPr>
                <w:sz w:val="20"/>
                <w:szCs w:val="20"/>
              </w:rPr>
              <w:t xml:space="preserve">разработке рабочей документации на проектирование сетей холодного водоснабжения и водоотведения ОПС 160021, расположенного по адресу: Вологодская обл., г. Вологда, ул. </w:t>
            </w:r>
            <w:proofErr w:type="spellStart"/>
            <w:r w:rsidRPr="001D5B86">
              <w:rPr>
                <w:sz w:val="20"/>
                <w:szCs w:val="20"/>
              </w:rPr>
              <w:t>Клубова</w:t>
            </w:r>
            <w:proofErr w:type="spellEnd"/>
            <w:r w:rsidRPr="001D5B86">
              <w:rPr>
                <w:sz w:val="20"/>
                <w:szCs w:val="20"/>
              </w:rPr>
              <w:t>, д. 27 для нужд УФПС Вологодской области.</w:t>
            </w:r>
          </w:p>
          <w:p w14:paraId="26BE0412" w14:textId="77777777" w:rsidR="001D5B86" w:rsidRPr="001D5B86" w:rsidRDefault="001D5B86" w:rsidP="00FB6E84">
            <w:pPr>
              <w:jc w:val="both"/>
              <w:rPr>
                <w:rFonts w:eastAsia="Calibri"/>
                <w:sz w:val="20"/>
                <w:szCs w:val="20"/>
              </w:rPr>
            </w:pPr>
          </w:p>
        </w:tc>
      </w:tr>
      <w:tr w:rsidR="001D5B86" w:rsidRPr="001D5B86" w14:paraId="282447B1" w14:textId="77777777" w:rsidTr="00FB6E84">
        <w:tc>
          <w:tcPr>
            <w:tcW w:w="688" w:type="dxa"/>
            <w:shd w:val="clear" w:color="auto" w:fill="auto"/>
          </w:tcPr>
          <w:p w14:paraId="6E581ECA" w14:textId="77777777" w:rsidR="001D5B86" w:rsidRPr="001D5B86" w:rsidRDefault="001D5B86" w:rsidP="001D5B86">
            <w:pPr>
              <w:numPr>
                <w:ilvl w:val="0"/>
                <w:numId w:val="26"/>
              </w:numPr>
              <w:tabs>
                <w:tab w:val="num" w:pos="180"/>
              </w:tabs>
              <w:spacing w:after="200" w:line="276" w:lineRule="auto"/>
              <w:jc w:val="center"/>
              <w:rPr>
                <w:rFonts w:eastAsia="Calibri"/>
                <w:sz w:val="20"/>
                <w:szCs w:val="20"/>
              </w:rPr>
            </w:pPr>
          </w:p>
        </w:tc>
        <w:tc>
          <w:tcPr>
            <w:tcW w:w="3135" w:type="dxa"/>
            <w:shd w:val="clear" w:color="auto" w:fill="auto"/>
          </w:tcPr>
          <w:p w14:paraId="45A20D50" w14:textId="77777777" w:rsidR="001D5B86" w:rsidRPr="001D5B86" w:rsidRDefault="001D5B86" w:rsidP="00FB6E84">
            <w:pPr>
              <w:spacing w:after="200" w:line="276" w:lineRule="auto"/>
              <w:rPr>
                <w:rFonts w:eastAsia="Calibri"/>
                <w:sz w:val="20"/>
                <w:szCs w:val="20"/>
              </w:rPr>
            </w:pPr>
            <w:r w:rsidRPr="001D5B86">
              <w:rPr>
                <w:rFonts w:eastAsia="Calibri"/>
                <w:sz w:val="20"/>
                <w:szCs w:val="20"/>
              </w:rPr>
              <w:t>Задачи</w:t>
            </w:r>
          </w:p>
        </w:tc>
        <w:tc>
          <w:tcPr>
            <w:tcW w:w="5811" w:type="dxa"/>
            <w:shd w:val="clear" w:color="auto" w:fill="auto"/>
          </w:tcPr>
          <w:p w14:paraId="74E59F7C" w14:textId="77777777" w:rsidR="001D5B86" w:rsidRPr="001D5B86" w:rsidRDefault="001D5B86" w:rsidP="00FB6E84">
            <w:pPr>
              <w:jc w:val="both"/>
              <w:rPr>
                <w:rFonts w:eastAsia="Calibri"/>
                <w:sz w:val="20"/>
                <w:szCs w:val="20"/>
              </w:rPr>
            </w:pPr>
            <w:r w:rsidRPr="001D5B86">
              <w:rPr>
                <w:rFonts w:eastAsia="Calibri"/>
                <w:sz w:val="20"/>
                <w:szCs w:val="20"/>
              </w:rPr>
              <w:t xml:space="preserve">Выполнение проектной документации в объёме, необходимом для осуществления строительно-монтажных работ по </w:t>
            </w:r>
            <w:r w:rsidRPr="001D5B86">
              <w:rPr>
                <w:rFonts w:eastAsia="Calibri"/>
                <w:sz w:val="20"/>
                <w:szCs w:val="20"/>
              </w:rPr>
              <w:lastRenderedPageBreak/>
              <w:t>технологическому присоединению ОПС к централизованным сетям водоснабжения и водоотведения.</w:t>
            </w:r>
          </w:p>
        </w:tc>
      </w:tr>
      <w:tr w:rsidR="001D5B86" w:rsidRPr="001D5B86" w14:paraId="7B40CECD" w14:textId="77777777" w:rsidTr="00FB6E84">
        <w:trPr>
          <w:trHeight w:val="229"/>
        </w:trPr>
        <w:tc>
          <w:tcPr>
            <w:tcW w:w="688" w:type="dxa"/>
            <w:shd w:val="clear" w:color="auto" w:fill="auto"/>
          </w:tcPr>
          <w:p w14:paraId="12DF1DA8" w14:textId="77777777" w:rsidR="001D5B86" w:rsidRPr="001D5B86" w:rsidRDefault="001D5B86" w:rsidP="001D5B86">
            <w:pPr>
              <w:numPr>
                <w:ilvl w:val="0"/>
                <w:numId w:val="26"/>
              </w:numPr>
              <w:tabs>
                <w:tab w:val="num" w:pos="180"/>
              </w:tabs>
              <w:spacing w:after="200" w:line="276" w:lineRule="auto"/>
              <w:jc w:val="center"/>
              <w:rPr>
                <w:rFonts w:eastAsia="Calibri"/>
                <w:sz w:val="20"/>
                <w:szCs w:val="20"/>
              </w:rPr>
            </w:pPr>
          </w:p>
        </w:tc>
        <w:tc>
          <w:tcPr>
            <w:tcW w:w="3135" w:type="dxa"/>
            <w:shd w:val="clear" w:color="auto" w:fill="auto"/>
          </w:tcPr>
          <w:p w14:paraId="14816D08" w14:textId="77777777" w:rsidR="001D5B86" w:rsidRPr="001D5B86" w:rsidRDefault="001D5B86" w:rsidP="00FB6E84">
            <w:pPr>
              <w:rPr>
                <w:rFonts w:eastAsia="Calibri"/>
                <w:sz w:val="20"/>
                <w:szCs w:val="20"/>
              </w:rPr>
            </w:pPr>
            <w:r w:rsidRPr="001D5B86">
              <w:rPr>
                <w:rFonts w:eastAsia="Calibri"/>
                <w:sz w:val="20"/>
                <w:szCs w:val="20"/>
              </w:rPr>
              <w:t>Источник финансирования</w:t>
            </w:r>
          </w:p>
        </w:tc>
        <w:tc>
          <w:tcPr>
            <w:tcW w:w="5811" w:type="dxa"/>
            <w:shd w:val="clear" w:color="auto" w:fill="auto"/>
          </w:tcPr>
          <w:p w14:paraId="44408BD2" w14:textId="77777777" w:rsidR="001D5B86" w:rsidRPr="001D5B86" w:rsidRDefault="001D5B86" w:rsidP="00FB6E84">
            <w:pPr>
              <w:rPr>
                <w:rFonts w:eastAsia="Calibri"/>
                <w:sz w:val="20"/>
                <w:szCs w:val="20"/>
              </w:rPr>
            </w:pPr>
            <w:r w:rsidRPr="001D5B86">
              <w:rPr>
                <w:rFonts w:eastAsia="Calibri"/>
                <w:sz w:val="20"/>
                <w:szCs w:val="20"/>
              </w:rPr>
              <w:t>Собственные средства предприятия/иные источники</w:t>
            </w:r>
            <w:r w:rsidRPr="001D5B86">
              <w:rPr>
                <w:rStyle w:val="af7"/>
                <w:rFonts w:eastAsia="Calibri"/>
                <w:sz w:val="20"/>
                <w:szCs w:val="20"/>
              </w:rPr>
              <w:footnoteReference w:id="11"/>
            </w:r>
            <w:r w:rsidRPr="001D5B86">
              <w:rPr>
                <w:rFonts w:eastAsia="Calibri"/>
                <w:sz w:val="20"/>
                <w:szCs w:val="20"/>
              </w:rPr>
              <w:t xml:space="preserve"> </w:t>
            </w:r>
          </w:p>
        </w:tc>
      </w:tr>
      <w:tr w:rsidR="001D5B86" w:rsidRPr="001D5B86" w14:paraId="41CFB57A" w14:textId="77777777" w:rsidTr="00FB6E84">
        <w:trPr>
          <w:trHeight w:val="265"/>
        </w:trPr>
        <w:tc>
          <w:tcPr>
            <w:tcW w:w="688" w:type="dxa"/>
            <w:shd w:val="clear" w:color="auto" w:fill="auto"/>
          </w:tcPr>
          <w:p w14:paraId="004A94AC" w14:textId="77777777" w:rsidR="001D5B86" w:rsidRPr="001D5B86" w:rsidRDefault="001D5B86" w:rsidP="001D5B86">
            <w:pPr>
              <w:numPr>
                <w:ilvl w:val="0"/>
                <w:numId w:val="26"/>
              </w:numPr>
              <w:tabs>
                <w:tab w:val="num" w:pos="180"/>
              </w:tabs>
              <w:spacing w:after="200" w:line="276" w:lineRule="auto"/>
              <w:jc w:val="center"/>
              <w:rPr>
                <w:rFonts w:eastAsia="Calibri"/>
                <w:sz w:val="20"/>
                <w:szCs w:val="20"/>
              </w:rPr>
            </w:pPr>
          </w:p>
        </w:tc>
        <w:tc>
          <w:tcPr>
            <w:tcW w:w="3135" w:type="dxa"/>
            <w:shd w:val="clear" w:color="auto" w:fill="auto"/>
          </w:tcPr>
          <w:p w14:paraId="48364A40" w14:textId="77777777" w:rsidR="001D5B86" w:rsidRPr="001D5B86" w:rsidRDefault="001D5B86" w:rsidP="00FB6E84">
            <w:pPr>
              <w:spacing w:after="200" w:line="276" w:lineRule="auto"/>
              <w:rPr>
                <w:rFonts w:eastAsia="Calibri"/>
                <w:sz w:val="20"/>
                <w:szCs w:val="20"/>
              </w:rPr>
            </w:pPr>
            <w:r w:rsidRPr="001D5B86">
              <w:rPr>
                <w:rFonts w:eastAsia="Calibri"/>
                <w:sz w:val="20"/>
                <w:szCs w:val="20"/>
              </w:rPr>
              <w:t>Вид строительства</w:t>
            </w:r>
          </w:p>
        </w:tc>
        <w:tc>
          <w:tcPr>
            <w:tcW w:w="5811" w:type="dxa"/>
            <w:shd w:val="clear" w:color="auto" w:fill="auto"/>
          </w:tcPr>
          <w:p w14:paraId="65CB42D4" w14:textId="77777777" w:rsidR="001D5B86" w:rsidRPr="001D5B86" w:rsidRDefault="001D5B86" w:rsidP="00FB6E84">
            <w:pPr>
              <w:spacing w:after="200" w:line="276" w:lineRule="auto"/>
              <w:jc w:val="both"/>
              <w:rPr>
                <w:rFonts w:eastAsia="Calibri"/>
                <w:sz w:val="20"/>
                <w:szCs w:val="20"/>
              </w:rPr>
            </w:pPr>
            <w:r w:rsidRPr="001D5B86">
              <w:rPr>
                <w:rFonts w:eastAsia="Calibri"/>
                <w:sz w:val="20"/>
                <w:szCs w:val="20"/>
              </w:rPr>
              <w:t>Технологическое присоединение</w:t>
            </w:r>
          </w:p>
        </w:tc>
      </w:tr>
      <w:tr w:rsidR="001D5B86" w:rsidRPr="001D5B86" w14:paraId="01A0E522" w14:textId="77777777" w:rsidTr="00FB6E84">
        <w:tc>
          <w:tcPr>
            <w:tcW w:w="688" w:type="dxa"/>
            <w:shd w:val="clear" w:color="auto" w:fill="auto"/>
          </w:tcPr>
          <w:p w14:paraId="5871E9D4" w14:textId="77777777" w:rsidR="001D5B86" w:rsidRPr="001D5B86" w:rsidRDefault="001D5B86" w:rsidP="001D5B86">
            <w:pPr>
              <w:numPr>
                <w:ilvl w:val="0"/>
                <w:numId w:val="26"/>
              </w:numPr>
              <w:tabs>
                <w:tab w:val="num" w:pos="180"/>
              </w:tabs>
              <w:spacing w:after="200" w:line="276" w:lineRule="auto"/>
              <w:jc w:val="center"/>
              <w:rPr>
                <w:rFonts w:eastAsia="Calibri"/>
                <w:sz w:val="20"/>
                <w:szCs w:val="20"/>
              </w:rPr>
            </w:pPr>
          </w:p>
        </w:tc>
        <w:tc>
          <w:tcPr>
            <w:tcW w:w="3135" w:type="dxa"/>
            <w:shd w:val="clear" w:color="auto" w:fill="auto"/>
          </w:tcPr>
          <w:p w14:paraId="2524420F" w14:textId="77777777" w:rsidR="001D5B86" w:rsidRPr="001D5B86" w:rsidRDefault="001D5B86" w:rsidP="00FB6E84">
            <w:pPr>
              <w:spacing w:after="200" w:line="276" w:lineRule="auto"/>
              <w:rPr>
                <w:rFonts w:eastAsia="Calibri"/>
                <w:sz w:val="20"/>
                <w:szCs w:val="20"/>
              </w:rPr>
            </w:pPr>
            <w:r w:rsidRPr="001D5B86">
              <w:rPr>
                <w:rFonts w:eastAsia="Calibri"/>
                <w:sz w:val="20"/>
                <w:szCs w:val="20"/>
              </w:rPr>
              <w:t>Перечень исходных данных</w:t>
            </w:r>
            <w:r w:rsidRPr="001D5B86">
              <w:rPr>
                <w:rStyle w:val="af7"/>
                <w:rFonts w:eastAsia="Calibri"/>
                <w:sz w:val="20"/>
                <w:szCs w:val="20"/>
              </w:rPr>
              <w:footnoteReference w:id="12"/>
            </w:r>
          </w:p>
          <w:p w14:paraId="7B06FD55" w14:textId="77777777" w:rsidR="001D5B86" w:rsidRPr="001D5B86" w:rsidRDefault="001D5B86" w:rsidP="00FB6E84">
            <w:pPr>
              <w:shd w:val="clear" w:color="auto" w:fill="FFFFFF"/>
              <w:tabs>
                <w:tab w:val="left" w:pos="365"/>
              </w:tabs>
              <w:spacing w:before="85" w:after="85" w:line="250" w:lineRule="exact"/>
              <w:rPr>
                <w:rFonts w:eastAsia="Calibri"/>
                <w:sz w:val="20"/>
                <w:szCs w:val="20"/>
              </w:rPr>
            </w:pPr>
          </w:p>
        </w:tc>
        <w:tc>
          <w:tcPr>
            <w:tcW w:w="5811" w:type="dxa"/>
            <w:shd w:val="clear" w:color="auto" w:fill="auto"/>
          </w:tcPr>
          <w:p w14:paraId="56319572" w14:textId="77777777" w:rsidR="001D5B86" w:rsidRPr="001D5B86" w:rsidRDefault="001D5B86" w:rsidP="00FB6E84">
            <w:pPr>
              <w:spacing w:after="160" w:line="259" w:lineRule="auto"/>
              <w:jc w:val="both"/>
              <w:rPr>
                <w:rFonts w:eastAsiaTheme="minorHAnsi"/>
                <w:sz w:val="20"/>
                <w:szCs w:val="20"/>
                <w:lang w:eastAsia="en-US"/>
              </w:rPr>
            </w:pPr>
            <w:r w:rsidRPr="001D5B86">
              <w:rPr>
                <w:rFonts w:eastAsiaTheme="minorHAnsi"/>
                <w:sz w:val="20"/>
                <w:szCs w:val="20"/>
                <w:lang w:eastAsia="en-US"/>
              </w:rPr>
              <w:t>- Технические условия подключения (технологического присоединения) к централизованной системе холодного водоснабжения МУП ЖКХ «</w:t>
            </w:r>
            <w:proofErr w:type="spellStart"/>
            <w:r w:rsidRPr="001D5B86">
              <w:rPr>
                <w:rFonts w:eastAsiaTheme="minorHAnsi"/>
                <w:sz w:val="20"/>
                <w:szCs w:val="20"/>
                <w:lang w:eastAsia="en-US"/>
              </w:rPr>
              <w:t>Вологдагорводоканал</w:t>
            </w:r>
            <w:proofErr w:type="spellEnd"/>
            <w:r w:rsidRPr="001D5B86">
              <w:rPr>
                <w:rFonts w:eastAsiaTheme="minorHAnsi"/>
                <w:sz w:val="20"/>
                <w:szCs w:val="20"/>
                <w:lang w:eastAsia="en-US"/>
              </w:rPr>
              <w:t>» № 3464-</w:t>
            </w:r>
            <w:proofErr w:type="gramStart"/>
            <w:r w:rsidRPr="001D5B86">
              <w:rPr>
                <w:rFonts w:eastAsiaTheme="minorHAnsi"/>
                <w:sz w:val="20"/>
                <w:szCs w:val="20"/>
                <w:lang w:eastAsia="en-US"/>
              </w:rPr>
              <w:t>В от</w:t>
            </w:r>
            <w:proofErr w:type="gramEnd"/>
            <w:r w:rsidRPr="001D5B86">
              <w:rPr>
                <w:rFonts w:eastAsiaTheme="minorHAnsi"/>
                <w:sz w:val="20"/>
                <w:szCs w:val="20"/>
                <w:lang w:eastAsia="en-US"/>
              </w:rPr>
              <w:t xml:space="preserve"> 09.04.2026 г. (Приложение № 1 к ТЗ) </w:t>
            </w:r>
          </w:p>
          <w:p w14:paraId="473F2216" w14:textId="77777777" w:rsidR="001D5B86" w:rsidRPr="001D5B86" w:rsidRDefault="001D5B86" w:rsidP="00FB6E84">
            <w:pPr>
              <w:spacing w:after="160" w:line="259" w:lineRule="auto"/>
              <w:jc w:val="both"/>
              <w:rPr>
                <w:rFonts w:eastAsiaTheme="minorHAnsi"/>
                <w:sz w:val="20"/>
                <w:szCs w:val="20"/>
                <w:lang w:eastAsia="en-US"/>
              </w:rPr>
            </w:pPr>
            <w:r w:rsidRPr="001D5B86">
              <w:rPr>
                <w:rFonts w:eastAsiaTheme="minorHAnsi"/>
                <w:sz w:val="20"/>
                <w:szCs w:val="20"/>
                <w:lang w:eastAsia="en-US"/>
              </w:rPr>
              <w:t>- Технические условия подключения (технологического присоединения) к централизованной системе холодного водоотведения МУП ЖКХ «</w:t>
            </w:r>
            <w:proofErr w:type="spellStart"/>
            <w:r w:rsidRPr="001D5B86">
              <w:rPr>
                <w:rFonts w:eastAsiaTheme="minorHAnsi"/>
                <w:sz w:val="20"/>
                <w:szCs w:val="20"/>
                <w:lang w:eastAsia="en-US"/>
              </w:rPr>
              <w:t>Вологдагорводоканал</w:t>
            </w:r>
            <w:proofErr w:type="spellEnd"/>
            <w:r w:rsidRPr="001D5B86">
              <w:rPr>
                <w:rFonts w:eastAsiaTheme="minorHAnsi"/>
                <w:sz w:val="20"/>
                <w:szCs w:val="20"/>
                <w:lang w:eastAsia="en-US"/>
              </w:rPr>
              <w:t>» № 3464-К от 09.04.2026 г. (Приложение № 2 к ТЗ)</w:t>
            </w:r>
          </w:p>
          <w:p w14:paraId="5C0B8081" w14:textId="77777777" w:rsidR="001D5B86" w:rsidRPr="001D5B86" w:rsidRDefault="001D5B86" w:rsidP="00FB6E84">
            <w:pPr>
              <w:tabs>
                <w:tab w:val="left" w:pos="223"/>
              </w:tabs>
              <w:rPr>
                <w:rFonts w:eastAsiaTheme="minorHAnsi"/>
                <w:sz w:val="20"/>
                <w:szCs w:val="20"/>
                <w:lang w:eastAsia="en-US"/>
              </w:rPr>
            </w:pPr>
            <w:r w:rsidRPr="001D5B86">
              <w:rPr>
                <w:rFonts w:eastAsiaTheme="minorHAnsi"/>
                <w:sz w:val="20"/>
                <w:szCs w:val="20"/>
                <w:lang w:eastAsia="en-US"/>
              </w:rPr>
              <w:t xml:space="preserve">-    Техпаспорт здания по адресу: г. Вологда, ул. </w:t>
            </w:r>
            <w:proofErr w:type="spellStart"/>
            <w:r w:rsidRPr="001D5B86">
              <w:rPr>
                <w:rFonts w:eastAsiaTheme="minorHAnsi"/>
                <w:sz w:val="20"/>
                <w:szCs w:val="20"/>
                <w:lang w:eastAsia="en-US"/>
              </w:rPr>
              <w:t>Клубова</w:t>
            </w:r>
            <w:proofErr w:type="spellEnd"/>
            <w:r w:rsidRPr="001D5B86">
              <w:rPr>
                <w:rFonts w:eastAsiaTheme="minorHAnsi"/>
                <w:sz w:val="20"/>
                <w:szCs w:val="20"/>
                <w:lang w:eastAsia="en-US"/>
              </w:rPr>
              <w:t>, д.27, находящегося на балансе Заказчика. (Приложение № 3 к ТЗ).</w:t>
            </w:r>
          </w:p>
          <w:p w14:paraId="404DBEE3" w14:textId="77777777" w:rsidR="001D5B86" w:rsidRPr="001D5B86" w:rsidRDefault="001D5B86" w:rsidP="00FB6E84">
            <w:pPr>
              <w:tabs>
                <w:tab w:val="left" w:pos="223"/>
              </w:tabs>
              <w:rPr>
                <w:rFonts w:eastAsia="Calibri"/>
                <w:sz w:val="20"/>
                <w:szCs w:val="20"/>
              </w:rPr>
            </w:pPr>
          </w:p>
        </w:tc>
      </w:tr>
      <w:tr w:rsidR="001D5B86" w:rsidRPr="001D5B86" w14:paraId="7BEC91B2" w14:textId="77777777" w:rsidTr="00FB6E84">
        <w:trPr>
          <w:trHeight w:val="663"/>
        </w:trPr>
        <w:tc>
          <w:tcPr>
            <w:tcW w:w="688" w:type="dxa"/>
            <w:shd w:val="clear" w:color="auto" w:fill="auto"/>
          </w:tcPr>
          <w:p w14:paraId="1482F497" w14:textId="77777777" w:rsidR="001D5B86" w:rsidRPr="001D5B86" w:rsidRDefault="001D5B86" w:rsidP="001D5B86">
            <w:pPr>
              <w:numPr>
                <w:ilvl w:val="0"/>
                <w:numId w:val="26"/>
              </w:numPr>
              <w:tabs>
                <w:tab w:val="num" w:pos="180"/>
              </w:tabs>
              <w:spacing w:after="200" w:line="276" w:lineRule="auto"/>
              <w:jc w:val="center"/>
              <w:rPr>
                <w:rFonts w:eastAsia="Calibri"/>
                <w:sz w:val="20"/>
                <w:szCs w:val="20"/>
              </w:rPr>
            </w:pPr>
          </w:p>
        </w:tc>
        <w:tc>
          <w:tcPr>
            <w:tcW w:w="3135" w:type="dxa"/>
            <w:shd w:val="clear" w:color="auto" w:fill="auto"/>
          </w:tcPr>
          <w:p w14:paraId="7EEDF0E9" w14:textId="77777777" w:rsidR="001D5B86" w:rsidRPr="001D5B86" w:rsidRDefault="001D5B86" w:rsidP="00FB6E84">
            <w:pPr>
              <w:rPr>
                <w:rFonts w:eastAsia="Calibri"/>
                <w:i/>
                <w:color w:val="FF0000"/>
                <w:sz w:val="20"/>
                <w:szCs w:val="20"/>
              </w:rPr>
            </w:pPr>
            <w:r w:rsidRPr="001D5B86">
              <w:rPr>
                <w:sz w:val="20"/>
                <w:szCs w:val="20"/>
              </w:rPr>
              <w:t>Стадийность проектирования</w:t>
            </w:r>
          </w:p>
        </w:tc>
        <w:tc>
          <w:tcPr>
            <w:tcW w:w="5811" w:type="dxa"/>
            <w:shd w:val="clear" w:color="auto" w:fill="auto"/>
          </w:tcPr>
          <w:p w14:paraId="09401EDC" w14:textId="77777777" w:rsidR="001D5B86" w:rsidRPr="001D5B86" w:rsidRDefault="001D5B86" w:rsidP="00FB6E84">
            <w:pPr>
              <w:shd w:val="clear" w:color="auto" w:fill="FFFFFF"/>
              <w:tabs>
                <w:tab w:val="left" w:pos="320"/>
              </w:tabs>
              <w:autoSpaceDE w:val="0"/>
              <w:autoSpaceDN w:val="0"/>
              <w:ind w:left="36"/>
              <w:jc w:val="both"/>
              <w:rPr>
                <w:rFonts w:eastAsia="Calibri"/>
                <w:sz w:val="20"/>
                <w:szCs w:val="20"/>
              </w:rPr>
            </w:pPr>
            <w:r w:rsidRPr="001D5B86">
              <w:rPr>
                <w:sz w:val="20"/>
                <w:szCs w:val="20"/>
              </w:rPr>
              <w:t>Рабочая, сметная документация</w:t>
            </w:r>
          </w:p>
        </w:tc>
      </w:tr>
      <w:tr w:rsidR="001D5B86" w:rsidRPr="001D5B86" w14:paraId="5F32F50A" w14:textId="77777777" w:rsidTr="00FB6E84">
        <w:tc>
          <w:tcPr>
            <w:tcW w:w="688" w:type="dxa"/>
            <w:shd w:val="clear" w:color="auto" w:fill="auto"/>
          </w:tcPr>
          <w:p w14:paraId="3D9E4736" w14:textId="77777777" w:rsidR="001D5B86" w:rsidRPr="001D5B86" w:rsidRDefault="001D5B86" w:rsidP="001D5B86">
            <w:pPr>
              <w:numPr>
                <w:ilvl w:val="0"/>
                <w:numId w:val="26"/>
              </w:numPr>
              <w:tabs>
                <w:tab w:val="num" w:pos="180"/>
              </w:tabs>
              <w:spacing w:after="200" w:line="276" w:lineRule="auto"/>
              <w:jc w:val="center"/>
              <w:rPr>
                <w:rFonts w:eastAsia="Calibri"/>
                <w:sz w:val="20"/>
                <w:szCs w:val="20"/>
              </w:rPr>
            </w:pPr>
          </w:p>
        </w:tc>
        <w:tc>
          <w:tcPr>
            <w:tcW w:w="3135" w:type="dxa"/>
            <w:shd w:val="clear" w:color="auto" w:fill="auto"/>
          </w:tcPr>
          <w:p w14:paraId="7C1EABAB" w14:textId="77777777" w:rsidR="001D5B86" w:rsidRPr="001D5B86" w:rsidRDefault="001D5B86" w:rsidP="00FB6E84">
            <w:pPr>
              <w:rPr>
                <w:rFonts w:eastAsia="Calibri"/>
                <w:color w:val="FF0000"/>
                <w:sz w:val="20"/>
                <w:szCs w:val="20"/>
              </w:rPr>
            </w:pPr>
            <w:r w:rsidRPr="001D5B86">
              <w:rPr>
                <w:sz w:val="20"/>
                <w:szCs w:val="20"/>
              </w:rPr>
              <w:t>Требования к рабочей и сметной документации</w:t>
            </w:r>
          </w:p>
        </w:tc>
        <w:tc>
          <w:tcPr>
            <w:tcW w:w="5811" w:type="dxa"/>
            <w:shd w:val="clear" w:color="auto" w:fill="auto"/>
          </w:tcPr>
          <w:p w14:paraId="3FACC325" w14:textId="77777777" w:rsidR="001D5B86" w:rsidRPr="001D5B86" w:rsidRDefault="001D5B86" w:rsidP="00FB6E84">
            <w:pPr>
              <w:jc w:val="both"/>
              <w:rPr>
                <w:rFonts w:eastAsiaTheme="minorHAnsi"/>
                <w:color w:val="000000"/>
                <w:sz w:val="20"/>
                <w:szCs w:val="20"/>
                <w:lang w:eastAsia="en-US"/>
              </w:rPr>
            </w:pPr>
            <w:r w:rsidRPr="001D5B86">
              <w:rPr>
                <w:sz w:val="20"/>
                <w:szCs w:val="20"/>
              </w:rPr>
              <w:t xml:space="preserve"> </w:t>
            </w:r>
            <w:r w:rsidRPr="001D5B86">
              <w:rPr>
                <w:rFonts w:eastAsiaTheme="minorHAnsi"/>
                <w:color w:val="000000"/>
                <w:sz w:val="20"/>
                <w:szCs w:val="20"/>
                <w:lang w:eastAsia="en-US"/>
              </w:rPr>
              <w:t>Выполнение работ должно выполняться на основании календарного графика, предоставляемого Подрядной организацией в течении 5 календарных дней со дня заключения Договора.</w:t>
            </w:r>
          </w:p>
          <w:p w14:paraId="61C73E60" w14:textId="77777777" w:rsidR="001D5B86" w:rsidRPr="001D5B86" w:rsidRDefault="001D5B86" w:rsidP="00FB6E84">
            <w:pPr>
              <w:jc w:val="both"/>
              <w:rPr>
                <w:rFonts w:eastAsiaTheme="minorHAnsi"/>
                <w:color w:val="000000"/>
                <w:sz w:val="20"/>
                <w:szCs w:val="20"/>
                <w:lang w:eastAsia="en-US"/>
              </w:rPr>
            </w:pPr>
            <w:r w:rsidRPr="001D5B86">
              <w:rPr>
                <w:rFonts w:eastAsiaTheme="minorHAnsi"/>
                <w:color w:val="000000"/>
                <w:sz w:val="20"/>
                <w:szCs w:val="20"/>
                <w:lang w:eastAsia="en-US"/>
              </w:rPr>
              <w:t xml:space="preserve"> На основании результатов технического обследования выполнить разработку рабочей и сметной документации в объемах и со степенью детализации, необходимыми для проведения строительно-монтажных работ по техническому присоединению здания по адресу: г. Вологда, ул. </w:t>
            </w:r>
            <w:proofErr w:type="spellStart"/>
            <w:r w:rsidRPr="001D5B86">
              <w:rPr>
                <w:rFonts w:eastAsiaTheme="minorHAnsi"/>
                <w:color w:val="000000"/>
                <w:sz w:val="20"/>
                <w:szCs w:val="20"/>
                <w:lang w:eastAsia="en-US"/>
              </w:rPr>
              <w:t>Клубова</w:t>
            </w:r>
            <w:proofErr w:type="spellEnd"/>
            <w:r w:rsidRPr="001D5B86">
              <w:rPr>
                <w:rFonts w:eastAsiaTheme="minorHAnsi"/>
                <w:color w:val="000000"/>
                <w:sz w:val="20"/>
                <w:szCs w:val="20"/>
                <w:lang w:eastAsia="en-US"/>
              </w:rPr>
              <w:t xml:space="preserve">, д.27, находящегося на балансе потребителя, устройству туалета в помещении № 11 по </w:t>
            </w:r>
            <w:proofErr w:type="spellStart"/>
            <w:r w:rsidRPr="001D5B86">
              <w:rPr>
                <w:rFonts w:eastAsiaTheme="minorHAnsi"/>
                <w:color w:val="000000"/>
                <w:sz w:val="20"/>
                <w:szCs w:val="20"/>
                <w:lang w:eastAsia="en-US"/>
              </w:rPr>
              <w:t>техплану</w:t>
            </w:r>
            <w:proofErr w:type="spellEnd"/>
            <w:r w:rsidRPr="001D5B86">
              <w:rPr>
                <w:rFonts w:eastAsiaTheme="minorHAnsi"/>
                <w:color w:val="000000"/>
                <w:sz w:val="20"/>
                <w:szCs w:val="20"/>
                <w:lang w:eastAsia="en-US"/>
              </w:rPr>
              <w:t xml:space="preserve"> и переоборудованию существующего туалета с выгребной ямой в подсобное помещение. </w:t>
            </w:r>
          </w:p>
          <w:p w14:paraId="33B0E435" w14:textId="77777777" w:rsidR="001D5B86" w:rsidRPr="001D5B86" w:rsidRDefault="001D5B86" w:rsidP="00FB6E84">
            <w:pPr>
              <w:jc w:val="both"/>
              <w:rPr>
                <w:rFonts w:eastAsiaTheme="minorHAnsi"/>
                <w:color w:val="000000"/>
                <w:sz w:val="20"/>
                <w:szCs w:val="20"/>
                <w:lang w:eastAsia="en-US"/>
              </w:rPr>
            </w:pPr>
            <w:r w:rsidRPr="001D5B86">
              <w:rPr>
                <w:rFonts w:eastAsiaTheme="minorHAnsi"/>
                <w:color w:val="000000"/>
                <w:sz w:val="20"/>
                <w:szCs w:val="20"/>
                <w:lang w:eastAsia="en-US"/>
              </w:rPr>
              <w:t xml:space="preserve">Рабочая документация должна быть выполнена в соответствии с действующими нормативно-техническими документами и правилами. Технические решения, принятые в ПСД, должны соответствовать требованиям противопожарных, санитарно-гигиенических и других норм, действующих на территории Российской Федерации и обеспечивать безопасную для жизни и здоровья людей эксплуатацию объекта при соблюдении предусмотренных рабочей документацией мероприятий. </w:t>
            </w:r>
          </w:p>
          <w:p w14:paraId="242F9E58" w14:textId="77777777" w:rsidR="001D5B86" w:rsidRPr="001D5B86" w:rsidRDefault="001D5B86" w:rsidP="00FB6E84">
            <w:pPr>
              <w:jc w:val="both"/>
              <w:rPr>
                <w:rFonts w:eastAsiaTheme="minorHAnsi"/>
                <w:color w:val="000000"/>
                <w:sz w:val="20"/>
                <w:szCs w:val="20"/>
                <w:lang w:eastAsia="en-US"/>
              </w:rPr>
            </w:pPr>
            <w:r w:rsidRPr="001D5B86">
              <w:rPr>
                <w:rFonts w:eastAsiaTheme="minorHAnsi"/>
                <w:color w:val="000000"/>
                <w:sz w:val="20"/>
                <w:szCs w:val="20"/>
                <w:lang w:eastAsia="en-US"/>
              </w:rPr>
              <w:t>В рабочей документации должны указываться функциональные и технические характеристики запроектированного оборудования (изделий, материалов),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14:paraId="51DA6EAF" w14:textId="77777777" w:rsidR="001D5B86" w:rsidRPr="001D5B86" w:rsidRDefault="001D5B86" w:rsidP="00FB6E84">
            <w:pPr>
              <w:jc w:val="both"/>
              <w:rPr>
                <w:rFonts w:eastAsiaTheme="minorHAnsi"/>
                <w:color w:val="000000"/>
                <w:sz w:val="20"/>
                <w:szCs w:val="20"/>
                <w:lang w:eastAsia="en-US"/>
              </w:rPr>
            </w:pPr>
            <w:r w:rsidRPr="001D5B86">
              <w:rPr>
                <w:rFonts w:eastAsiaTheme="minorHAnsi"/>
                <w:sz w:val="20"/>
                <w:szCs w:val="20"/>
                <w:lang w:eastAsia="en-US"/>
              </w:rPr>
              <w:t>При проектировании предусмотреть применение качественных износоустойчивых, экологически чистых материалов, отвечающих требованиям ГОСТ, СНиП, СанПиН, технических регламентов, установленных действующим законодательством Российской Федерации, требованиями пожарной безопасности.</w:t>
            </w:r>
          </w:p>
          <w:p w14:paraId="43D50BD0" w14:textId="77777777" w:rsidR="001D5B86" w:rsidRPr="001D5B86" w:rsidRDefault="001D5B86" w:rsidP="00FB6E84">
            <w:pPr>
              <w:shd w:val="clear" w:color="auto" w:fill="FFFFFF"/>
              <w:autoSpaceDE w:val="0"/>
              <w:autoSpaceDN w:val="0"/>
              <w:spacing w:after="200" w:line="276" w:lineRule="auto"/>
              <w:ind w:left="360"/>
              <w:contextualSpacing/>
              <w:jc w:val="both"/>
              <w:rPr>
                <w:sz w:val="20"/>
                <w:szCs w:val="20"/>
              </w:rPr>
            </w:pPr>
          </w:p>
        </w:tc>
      </w:tr>
      <w:tr w:rsidR="001D5B86" w:rsidRPr="001D5B86" w14:paraId="7E70B97C" w14:textId="77777777" w:rsidTr="00FB6E84">
        <w:trPr>
          <w:trHeight w:val="1079"/>
        </w:trPr>
        <w:tc>
          <w:tcPr>
            <w:tcW w:w="688" w:type="dxa"/>
            <w:shd w:val="clear" w:color="auto" w:fill="auto"/>
          </w:tcPr>
          <w:p w14:paraId="40EF6F9A" w14:textId="77777777" w:rsidR="001D5B86" w:rsidRPr="001D5B86" w:rsidRDefault="001D5B86" w:rsidP="001D5B86">
            <w:pPr>
              <w:numPr>
                <w:ilvl w:val="0"/>
                <w:numId w:val="26"/>
              </w:numPr>
              <w:tabs>
                <w:tab w:val="num" w:pos="180"/>
              </w:tabs>
              <w:spacing w:after="200" w:line="276" w:lineRule="auto"/>
              <w:jc w:val="center"/>
              <w:rPr>
                <w:rFonts w:eastAsia="Calibri"/>
                <w:sz w:val="20"/>
                <w:szCs w:val="20"/>
              </w:rPr>
            </w:pPr>
          </w:p>
        </w:tc>
        <w:tc>
          <w:tcPr>
            <w:tcW w:w="3135" w:type="dxa"/>
            <w:shd w:val="clear" w:color="auto" w:fill="auto"/>
          </w:tcPr>
          <w:p w14:paraId="3C994129" w14:textId="77777777" w:rsidR="001D5B86" w:rsidRPr="001D5B86" w:rsidRDefault="001D5B86" w:rsidP="00FB6E84">
            <w:pPr>
              <w:rPr>
                <w:rFonts w:eastAsia="Calibri"/>
                <w:sz w:val="20"/>
                <w:szCs w:val="20"/>
              </w:rPr>
            </w:pPr>
            <w:r w:rsidRPr="001D5B86">
              <w:rPr>
                <w:rFonts w:eastAsia="Calibri"/>
                <w:sz w:val="20"/>
                <w:szCs w:val="20"/>
              </w:rPr>
              <w:t>Обследование и обмерные работы</w:t>
            </w:r>
          </w:p>
          <w:p w14:paraId="5E65900B" w14:textId="77777777" w:rsidR="001D5B86" w:rsidRPr="001D5B86" w:rsidRDefault="001D5B86" w:rsidP="00FB6E84">
            <w:pPr>
              <w:jc w:val="both"/>
              <w:rPr>
                <w:rFonts w:eastAsia="Calibri"/>
                <w:i/>
                <w:sz w:val="20"/>
                <w:szCs w:val="20"/>
              </w:rPr>
            </w:pPr>
            <w:r w:rsidRPr="001D5B86">
              <w:rPr>
                <w:rFonts w:eastAsia="Calibri"/>
                <w:i/>
                <w:sz w:val="20"/>
                <w:szCs w:val="20"/>
              </w:rPr>
              <w:t xml:space="preserve"> </w:t>
            </w:r>
          </w:p>
        </w:tc>
        <w:tc>
          <w:tcPr>
            <w:tcW w:w="5811" w:type="dxa"/>
            <w:shd w:val="clear" w:color="auto" w:fill="auto"/>
          </w:tcPr>
          <w:p w14:paraId="7953E124" w14:textId="77777777" w:rsidR="001D5B86" w:rsidRPr="001D5B86" w:rsidRDefault="001D5B86" w:rsidP="00FB6E84">
            <w:pPr>
              <w:jc w:val="both"/>
              <w:rPr>
                <w:rFonts w:eastAsiaTheme="minorHAnsi"/>
                <w:color w:val="000000"/>
                <w:sz w:val="20"/>
                <w:szCs w:val="20"/>
                <w:lang w:eastAsia="en-US"/>
              </w:rPr>
            </w:pPr>
            <w:r w:rsidRPr="001D5B86">
              <w:rPr>
                <w:rFonts w:eastAsiaTheme="minorHAnsi"/>
                <w:color w:val="000000"/>
                <w:sz w:val="20"/>
                <w:szCs w:val="20"/>
                <w:lang w:eastAsia="en-US"/>
              </w:rPr>
              <w:t>Перед началом разработки рабочей документации:</w:t>
            </w:r>
          </w:p>
          <w:p w14:paraId="21F1188B" w14:textId="77777777" w:rsidR="001D5B86" w:rsidRPr="001D5B86" w:rsidRDefault="001D5B86" w:rsidP="00FB6E84">
            <w:pPr>
              <w:jc w:val="both"/>
              <w:rPr>
                <w:rFonts w:eastAsiaTheme="minorHAnsi"/>
                <w:color w:val="000000"/>
                <w:sz w:val="20"/>
                <w:szCs w:val="20"/>
                <w:lang w:eastAsia="en-US"/>
              </w:rPr>
            </w:pPr>
            <w:r w:rsidRPr="001D5B86">
              <w:rPr>
                <w:rFonts w:eastAsiaTheme="minorHAnsi"/>
                <w:color w:val="000000"/>
                <w:sz w:val="20"/>
                <w:szCs w:val="20"/>
                <w:lang w:eastAsia="en-US"/>
              </w:rPr>
              <w:t>-  выполнить топографическую съемку и провести обследование объекта.</w:t>
            </w:r>
          </w:p>
          <w:p w14:paraId="394746B7" w14:textId="77777777" w:rsidR="001D5B86" w:rsidRPr="001D5B86" w:rsidRDefault="001D5B86" w:rsidP="00FB6E84">
            <w:pPr>
              <w:shd w:val="clear" w:color="auto" w:fill="FFFFFF"/>
              <w:tabs>
                <w:tab w:val="left" w:pos="397"/>
              </w:tabs>
              <w:autoSpaceDE w:val="0"/>
              <w:autoSpaceDN w:val="0"/>
              <w:jc w:val="both"/>
              <w:rPr>
                <w:rFonts w:eastAsia="Calibri"/>
                <w:sz w:val="20"/>
                <w:szCs w:val="20"/>
                <w:lang w:eastAsia="en-US"/>
              </w:rPr>
            </w:pPr>
            <w:r w:rsidRPr="001D5B86">
              <w:rPr>
                <w:rFonts w:eastAsia="Calibri"/>
                <w:sz w:val="20"/>
                <w:szCs w:val="20"/>
                <w:lang w:eastAsia="en-US"/>
              </w:rPr>
              <w:t>.</w:t>
            </w:r>
          </w:p>
        </w:tc>
      </w:tr>
    </w:tbl>
    <w:p w14:paraId="4588D68A" w14:textId="77777777" w:rsidR="001D5B86" w:rsidRPr="001D5B86" w:rsidRDefault="001D5B86" w:rsidP="001D5B86">
      <w:pPr>
        <w:jc w:val="center"/>
        <w:rPr>
          <w:rFonts w:eastAsia="Calibri"/>
          <w:color w:val="000000"/>
          <w:sz w:val="20"/>
          <w:szCs w:val="20"/>
          <w:lang w:eastAsia="en-US"/>
        </w:rPr>
      </w:pPr>
    </w:p>
    <w:p w14:paraId="2D9B35CA" w14:textId="77777777" w:rsidR="001D5B86" w:rsidRPr="001D5B86" w:rsidRDefault="001D5B86" w:rsidP="001D5B86">
      <w:pPr>
        <w:numPr>
          <w:ilvl w:val="0"/>
          <w:numId w:val="24"/>
        </w:numPr>
        <w:ind w:left="714" w:hanging="357"/>
        <w:jc w:val="center"/>
        <w:rPr>
          <w:b/>
          <w:color w:val="000000"/>
          <w:sz w:val="20"/>
          <w:szCs w:val="20"/>
        </w:rPr>
      </w:pPr>
      <w:r w:rsidRPr="001D5B86">
        <w:rPr>
          <w:b/>
          <w:color w:val="000000"/>
          <w:sz w:val="20"/>
          <w:szCs w:val="20"/>
        </w:rPr>
        <w:t>ТРЕБОВАНИЯ К ТЕХНИЧЕСКИМ ХАРАКТЕРИСТИКАМ РАБОТ</w:t>
      </w:r>
    </w:p>
    <w:p w14:paraId="366B4F10" w14:textId="77777777" w:rsidR="001D5B86" w:rsidRPr="001D5B86" w:rsidRDefault="001D5B86" w:rsidP="001D5B86">
      <w:pPr>
        <w:jc w:val="center"/>
        <w:rPr>
          <w:rFonts w:eastAsia="Calibri"/>
          <w:color w:val="000000"/>
          <w:sz w:val="20"/>
          <w:szCs w:val="20"/>
          <w:lang w:eastAsia="en-US"/>
        </w:rPr>
      </w:pPr>
    </w:p>
    <w:p w14:paraId="4DC4F9FE" w14:textId="77777777" w:rsidR="001D5B86" w:rsidRPr="001D5B86" w:rsidRDefault="001D5B86" w:rsidP="001D5B86">
      <w:pPr>
        <w:numPr>
          <w:ilvl w:val="0"/>
          <w:numId w:val="25"/>
        </w:numPr>
        <w:tabs>
          <w:tab w:val="left" w:pos="1276"/>
        </w:tabs>
        <w:spacing w:after="120"/>
        <w:ind w:left="0" w:firstLine="709"/>
        <w:jc w:val="both"/>
        <w:rPr>
          <w:color w:val="000000"/>
          <w:sz w:val="20"/>
          <w:szCs w:val="20"/>
        </w:rPr>
      </w:pPr>
      <w:r w:rsidRPr="001D5B86">
        <w:rPr>
          <w:b/>
          <w:color w:val="000000"/>
          <w:sz w:val="20"/>
          <w:szCs w:val="20"/>
        </w:rPr>
        <w:t>Нормативная база</w:t>
      </w:r>
    </w:p>
    <w:p w14:paraId="18B775AB" w14:textId="77777777" w:rsidR="001D5B86" w:rsidRPr="001D5B86" w:rsidRDefault="001D5B86" w:rsidP="001D5B86">
      <w:pPr>
        <w:pStyle w:val="Default"/>
        <w:jc w:val="both"/>
        <w:rPr>
          <w:sz w:val="20"/>
          <w:szCs w:val="20"/>
        </w:rPr>
      </w:pPr>
      <w:r w:rsidRPr="001D5B86">
        <w:rPr>
          <w:sz w:val="20"/>
          <w:szCs w:val="20"/>
        </w:rPr>
        <w:t xml:space="preserve">            При разработке рабочей документации руководствоваться следующими документами:</w:t>
      </w:r>
    </w:p>
    <w:p w14:paraId="5129E647" w14:textId="77777777" w:rsidR="001D5B86" w:rsidRPr="001D5B86" w:rsidRDefault="001D5B86" w:rsidP="001D5B86">
      <w:pPr>
        <w:autoSpaceDE w:val="0"/>
        <w:autoSpaceDN w:val="0"/>
        <w:adjustRightInd w:val="0"/>
        <w:ind w:firstLine="709"/>
        <w:jc w:val="both"/>
        <w:rPr>
          <w:rFonts w:eastAsia="Calibri"/>
          <w:color w:val="000000"/>
          <w:sz w:val="20"/>
          <w:szCs w:val="20"/>
          <w:lang w:eastAsia="en-US"/>
        </w:rPr>
      </w:pPr>
      <w:r w:rsidRPr="001D5B86">
        <w:rPr>
          <w:rFonts w:eastAsia="Calibri"/>
          <w:color w:val="000000"/>
          <w:sz w:val="20"/>
          <w:szCs w:val="20"/>
          <w:lang w:eastAsia="en-US"/>
        </w:rPr>
        <w:t xml:space="preserve"> Градостроительным кодексом Российской Федерации, Федеральным законом от 30.12.2009               № 384-ФЗ «Технический регламент о безопасности зданий и сооружений» </w:t>
      </w:r>
    </w:p>
    <w:p w14:paraId="4F7424BB" w14:textId="77777777" w:rsidR="001D5B86" w:rsidRPr="001D5B86" w:rsidRDefault="001D5B86" w:rsidP="001D5B86">
      <w:pPr>
        <w:autoSpaceDE w:val="0"/>
        <w:autoSpaceDN w:val="0"/>
        <w:adjustRightInd w:val="0"/>
        <w:ind w:firstLine="709"/>
        <w:jc w:val="both"/>
        <w:rPr>
          <w:rFonts w:eastAsia="Calibri"/>
          <w:color w:val="000000"/>
          <w:sz w:val="20"/>
          <w:szCs w:val="20"/>
          <w:lang w:eastAsia="en-US"/>
        </w:rPr>
      </w:pPr>
      <w:r w:rsidRPr="001D5B86">
        <w:rPr>
          <w:rFonts w:eastAsia="Calibri"/>
          <w:color w:val="000000"/>
          <w:sz w:val="20"/>
          <w:szCs w:val="20"/>
          <w:lang w:eastAsia="en-US"/>
        </w:rPr>
        <w:t xml:space="preserve">Постановление Правительства Российской Федерации от 16.02.2008 № 87 «О составе разделов проектной документации и требованиях к их содержанию». </w:t>
      </w:r>
    </w:p>
    <w:p w14:paraId="35B20C33" w14:textId="77777777" w:rsidR="001D5B86" w:rsidRPr="001D5B86" w:rsidRDefault="001D5B86" w:rsidP="001D5B86">
      <w:pPr>
        <w:autoSpaceDE w:val="0"/>
        <w:autoSpaceDN w:val="0"/>
        <w:adjustRightInd w:val="0"/>
        <w:jc w:val="both"/>
        <w:rPr>
          <w:rFonts w:eastAsiaTheme="minorHAnsi"/>
          <w:color w:val="000000"/>
          <w:sz w:val="20"/>
          <w:szCs w:val="20"/>
          <w:lang w:eastAsia="en-US"/>
        </w:rPr>
      </w:pPr>
      <w:r w:rsidRPr="001D5B86">
        <w:rPr>
          <w:rFonts w:eastAsiaTheme="minorHAnsi"/>
          <w:color w:val="000000"/>
          <w:sz w:val="20"/>
          <w:szCs w:val="20"/>
          <w:lang w:eastAsia="en-US"/>
        </w:rPr>
        <w:t xml:space="preserve">           Федеральный закон от 07.12.2011 № 416-ФЗ «О водоснабжении и водоотведении»; </w:t>
      </w:r>
    </w:p>
    <w:p w14:paraId="0A8ADA72" w14:textId="77777777" w:rsidR="001D5B86" w:rsidRPr="001D5B86" w:rsidRDefault="001D5B86" w:rsidP="001D5B86">
      <w:pPr>
        <w:autoSpaceDE w:val="0"/>
        <w:autoSpaceDN w:val="0"/>
        <w:adjustRightInd w:val="0"/>
        <w:jc w:val="both"/>
        <w:rPr>
          <w:rFonts w:eastAsiaTheme="minorHAnsi"/>
          <w:color w:val="000000"/>
          <w:sz w:val="20"/>
          <w:szCs w:val="20"/>
          <w:lang w:eastAsia="en-US"/>
        </w:rPr>
      </w:pPr>
      <w:r w:rsidRPr="001D5B86">
        <w:rPr>
          <w:rFonts w:eastAsiaTheme="minorHAnsi"/>
          <w:color w:val="000000"/>
          <w:sz w:val="20"/>
          <w:szCs w:val="20"/>
          <w:lang w:eastAsia="en-US"/>
        </w:rPr>
        <w:t xml:space="preserve">           Постановление Правительства РФ от 05.09.2013 № 782 «О схемах водоснабжения и водоотведения»; </w:t>
      </w:r>
    </w:p>
    <w:p w14:paraId="0BEAF9B2" w14:textId="77777777" w:rsidR="001D5B86" w:rsidRPr="001D5B86" w:rsidRDefault="001D5B86" w:rsidP="001D5B86">
      <w:pPr>
        <w:autoSpaceDE w:val="0"/>
        <w:autoSpaceDN w:val="0"/>
        <w:adjustRightInd w:val="0"/>
        <w:jc w:val="both"/>
        <w:rPr>
          <w:rFonts w:eastAsiaTheme="minorHAnsi"/>
          <w:color w:val="000000"/>
          <w:sz w:val="20"/>
          <w:szCs w:val="20"/>
          <w:lang w:eastAsia="en-US"/>
        </w:rPr>
      </w:pPr>
      <w:r w:rsidRPr="001D5B86">
        <w:rPr>
          <w:rFonts w:eastAsiaTheme="minorHAnsi"/>
          <w:color w:val="000000"/>
          <w:sz w:val="20"/>
          <w:szCs w:val="20"/>
          <w:lang w:eastAsia="en-US"/>
        </w:rPr>
        <w:t xml:space="preserve">           Постановление Правительства РФ от 31.05.2019 №691 «Об утверждении Правил отнесения централизованных систем водоотведения (канализации) к централизованным системам водоотведения поселений или городских округов»; </w:t>
      </w:r>
    </w:p>
    <w:p w14:paraId="5079D092" w14:textId="77777777" w:rsidR="001D5B86" w:rsidRPr="001D5B86" w:rsidRDefault="001D5B86" w:rsidP="001D5B86">
      <w:pPr>
        <w:autoSpaceDE w:val="0"/>
        <w:autoSpaceDN w:val="0"/>
        <w:adjustRightInd w:val="0"/>
        <w:jc w:val="both"/>
        <w:rPr>
          <w:rFonts w:eastAsiaTheme="minorHAnsi"/>
          <w:color w:val="000000"/>
          <w:sz w:val="20"/>
          <w:szCs w:val="20"/>
          <w:lang w:eastAsia="en-US"/>
        </w:rPr>
      </w:pPr>
      <w:r w:rsidRPr="001D5B86">
        <w:rPr>
          <w:rFonts w:eastAsiaTheme="minorHAnsi"/>
          <w:color w:val="000000"/>
          <w:sz w:val="20"/>
          <w:szCs w:val="20"/>
          <w:lang w:eastAsia="en-US"/>
        </w:rPr>
        <w:t xml:space="preserve">          СП 31.13330.2021 «СНиП 2.04.02-84* Водоснабжение. Наружные сети и сооружения»; </w:t>
      </w:r>
    </w:p>
    <w:p w14:paraId="6C433FA3" w14:textId="77777777" w:rsidR="001D5B86" w:rsidRPr="001D5B86" w:rsidRDefault="001D5B86" w:rsidP="001D5B86">
      <w:pPr>
        <w:autoSpaceDE w:val="0"/>
        <w:autoSpaceDN w:val="0"/>
        <w:adjustRightInd w:val="0"/>
        <w:jc w:val="both"/>
        <w:rPr>
          <w:rFonts w:eastAsiaTheme="minorHAnsi"/>
          <w:color w:val="000000"/>
          <w:sz w:val="20"/>
          <w:szCs w:val="20"/>
          <w:lang w:eastAsia="en-US"/>
        </w:rPr>
      </w:pPr>
      <w:r w:rsidRPr="001D5B86">
        <w:rPr>
          <w:rFonts w:eastAsiaTheme="minorHAnsi"/>
          <w:color w:val="000000"/>
          <w:sz w:val="20"/>
          <w:szCs w:val="20"/>
          <w:lang w:eastAsia="en-US"/>
        </w:rPr>
        <w:t xml:space="preserve">          СП 32.13330.2018 «СНиП 2.04.03-85 Канализация. Наружные сети и сооружения»; </w:t>
      </w:r>
    </w:p>
    <w:p w14:paraId="6AED3ECF" w14:textId="77777777" w:rsidR="001D5B86" w:rsidRPr="001D5B86" w:rsidRDefault="001D5B86" w:rsidP="001D5B86">
      <w:pPr>
        <w:autoSpaceDE w:val="0"/>
        <w:autoSpaceDN w:val="0"/>
        <w:adjustRightInd w:val="0"/>
        <w:jc w:val="both"/>
        <w:rPr>
          <w:rFonts w:eastAsiaTheme="minorHAnsi"/>
          <w:color w:val="000000"/>
          <w:sz w:val="20"/>
          <w:szCs w:val="20"/>
          <w:lang w:eastAsia="en-US"/>
        </w:rPr>
      </w:pPr>
      <w:r w:rsidRPr="001D5B86">
        <w:rPr>
          <w:rFonts w:eastAsiaTheme="minorHAnsi"/>
          <w:color w:val="000000"/>
          <w:sz w:val="20"/>
          <w:szCs w:val="20"/>
          <w:lang w:eastAsia="en-US"/>
        </w:rPr>
        <w:t xml:space="preserve">          Федерального закона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 </w:t>
      </w:r>
    </w:p>
    <w:p w14:paraId="2A8F68F0" w14:textId="77777777" w:rsidR="001D5B86" w:rsidRPr="001D5B86" w:rsidRDefault="001D5B86" w:rsidP="001D5B86">
      <w:pPr>
        <w:autoSpaceDE w:val="0"/>
        <w:autoSpaceDN w:val="0"/>
        <w:adjustRightInd w:val="0"/>
        <w:jc w:val="both"/>
        <w:rPr>
          <w:rFonts w:eastAsiaTheme="minorHAnsi"/>
          <w:color w:val="000000"/>
          <w:sz w:val="20"/>
          <w:szCs w:val="20"/>
          <w:lang w:eastAsia="en-US"/>
        </w:rPr>
      </w:pPr>
      <w:r w:rsidRPr="001D5B86">
        <w:rPr>
          <w:rFonts w:eastAsiaTheme="minorHAnsi"/>
          <w:color w:val="000000"/>
          <w:sz w:val="20"/>
          <w:szCs w:val="20"/>
          <w:lang w:eastAsia="en-US"/>
        </w:rPr>
        <w:t xml:space="preserve">          Постановления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14:paraId="5AB97BA7" w14:textId="77777777" w:rsidR="001D5B86" w:rsidRPr="001D5B86" w:rsidRDefault="001D5B86" w:rsidP="001D5B86">
      <w:pPr>
        <w:autoSpaceDE w:val="0"/>
        <w:autoSpaceDN w:val="0"/>
        <w:adjustRightInd w:val="0"/>
        <w:ind w:firstLine="709"/>
        <w:jc w:val="both"/>
        <w:rPr>
          <w:rFonts w:eastAsia="Calibri"/>
          <w:color w:val="000000"/>
          <w:sz w:val="20"/>
          <w:szCs w:val="20"/>
          <w:lang w:eastAsia="en-US"/>
        </w:rPr>
      </w:pPr>
    </w:p>
    <w:p w14:paraId="18C9A5EA" w14:textId="77777777" w:rsidR="001D5B86" w:rsidRPr="001D5B86" w:rsidRDefault="001D5B86" w:rsidP="001D5B86">
      <w:pPr>
        <w:autoSpaceDE w:val="0"/>
        <w:autoSpaceDN w:val="0"/>
        <w:adjustRightInd w:val="0"/>
        <w:ind w:firstLine="709"/>
        <w:jc w:val="both"/>
        <w:rPr>
          <w:rFonts w:eastAsia="Calibri"/>
          <w:color w:val="000000"/>
          <w:sz w:val="20"/>
          <w:szCs w:val="20"/>
          <w:lang w:eastAsia="en-US"/>
        </w:rPr>
      </w:pPr>
    </w:p>
    <w:p w14:paraId="0AEEB93C" w14:textId="77777777" w:rsidR="001D5B86" w:rsidRPr="001D5B86" w:rsidRDefault="001D5B86" w:rsidP="001D5B86">
      <w:pPr>
        <w:numPr>
          <w:ilvl w:val="0"/>
          <w:numId w:val="25"/>
        </w:numPr>
        <w:tabs>
          <w:tab w:val="left" w:pos="1276"/>
        </w:tabs>
        <w:spacing w:after="120"/>
        <w:ind w:left="0" w:firstLine="709"/>
        <w:jc w:val="both"/>
        <w:rPr>
          <w:color w:val="000000"/>
          <w:sz w:val="20"/>
          <w:szCs w:val="20"/>
        </w:rPr>
      </w:pPr>
      <w:r w:rsidRPr="001D5B86">
        <w:rPr>
          <w:b/>
          <w:color w:val="000000"/>
          <w:sz w:val="20"/>
          <w:szCs w:val="20"/>
        </w:rPr>
        <w:t>Состав разделов рабочей и сметной документации</w:t>
      </w:r>
    </w:p>
    <w:p w14:paraId="0344E142" w14:textId="77777777" w:rsidR="001D5B86" w:rsidRPr="001D5B86" w:rsidRDefault="001D5B86" w:rsidP="001D5B86">
      <w:pPr>
        <w:pStyle w:val="Default"/>
        <w:rPr>
          <w:color w:val="auto"/>
          <w:sz w:val="20"/>
          <w:szCs w:val="20"/>
        </w:rPr>
      </w:pPr>
      <w:r w:rsidRPr="001D5B86">
        <w:rPr>
          <w:color w:val="auto"/>
          <w:sz w:val="20"/>
          <w:szCs w:val="20"/>
        </w:rPr>
        <w:t xml:space="preserve">          При проектировании следует предусмотреть следующие разделы:</w:t>
      </w:r>
    </w:p>
    <w:p w14:paraId="048245C5" w14:textId="77777777" w:rsidR="001D5B86" w:rsidRPr="001D5B86" w:rsidRDefault="001D5B86" w:rsidP="001D5B86">
      <w:pPr>
        <w:pStyle w:val="Default"/>
        <w:rPr>
          <w:color w:val="auto"/>
          <w:sz w:val="20"/>
          <w:szCs w:val="20"/>
        </w:rPr>
      </w:pPr>
      <w:r w:rsidRPr="001D5B86">
        <w:rPr>
          <w:color w:val="auto"/>
          <w:sz w:val="20"/>
          <w:szCs w:val="20"/>
        </w:rPr>
        <w:t xml:space="preserve">         - Пояснительная записка;</w:t>
      </w:r>
    </w:p>
    <w:p w14:paraId="14BB512A" w14:textId="77777777" w:rsidR="001D5B86" w:rsidRPr="001D5B86" w:rsidRDefault="001D5B86" w:rsidP="001D5B86">
      <w:pPr>
        <w:pStyle w:val="Default"/>
        <w:rPr>
          <w:color w:val="auto"/>
          <w:sz w:val="20"/>
          <w:szCs w:val="20"/>
        </w:rPr>
      </w:pPr>
      <w:r w:rsidRPr="001D5B86">
        <w:rPr>
          <w:color w:val="auto"/>
          <w:sz w:val="20"/>
          <w:szCs w:val="20"/>
        </w:rPr>
        <w:t xml:space="preserve">         - Раздел НВК:</w:t>
      </w:r>
    </w:p>
    <w:p w14:paraId="7125845F" w14:textId="77777777" w:rsidR="001D5B86" w:rsidRPr="001D5B86" w:rsidRDefault="001D5B86" w:rsidP="001D5B86">
      <w:pPr>
        <w:pStyle w:val="Default"/>
        <w:rPr>
          <w:color w:val="auto"/>
          <w:sz w:val="20"/>
          <w:szCs w:val="20"/>
        </w:rPr>
      </w:pPr>
      <w:r w:rsidRPr="001D5B86">
        <w:rPr>
          <w:color w:val="auto"/>
          <w:sz w:val="20"/>
          <w:szCs w:val="20"/>
        </w:rPr>
        <w:t xml:space="preserve">         - Раздел АС (Архитектурно-строительные решения);</w:t>
      </w:r>
    </w:p>
    <w:p w14:paraId="47543672" w14:textId="77777777" w:rsidR="001D5B86" w:rsidRPr="001D5B86" w:rsidRDefault="001D5B86" w:rsidP="001D5B86">
      <w:pPr>
        <w:tabs>
          <w:tab w:val="left" w:pos="1276"/>
        </w:tabs>
        <w:jc w:val="both"/>
        <w:rPr>
          <w:sz w:val="20"/>
          <w:szCs w:val="20"/>
        </w:rPr>
      </w:pPr>
      <w:r w:rsidRPr="001D5B86">
        <w:rPr>
          <w:sz w:val="20"/>
          <w:szCs w:val="20"/>
        </w:rPr>
        <w:t xml:space="preserve">         - Сметная документация.</w:t>
      </w:r>
    </w:p>
    <w:p w14:paraId="04B9944D" w14:textId="77777777" w:rsidR="001D5B86" w:rsidRPr="001D5B86" w:rsidRDefault="001D5B86" w:rsidP="001D5B86">
      <w:pPr>
        <w:tabs>
          <w:tab w:val="left" w:pos="1276"/>
        </w:tabs>
        <w:jc w:val="both"/>
        <w:rPr>
          <w:rFonts w:eastAsia="Calibri"/>
          <w:color w:val="000000"/>
          <w:sz w:val="20"/>
          <w:szCs w:val="20"/>
          <w:lang w:eastAsia="en-US"/>
        </w:rPr>
      </w:pPr>
    </w:p>
    <w:p w14:paraId="5E7AFC21" w14:textId="77777777" w:rsidR="001D5B86" w:rsidRPr="001D5B86" w:rsidRDefault="001D5B86" w:rsidP="001D5B86">
      <w:pPr>
        <w:numPr>
          <w:ilvl w:val="0"/>
          <w:numId w:val="25"/>
        </w:numPr>
        <w:tabs>
          <w:tab w:val="left" w:pos="1276"/>
        </w:tabs>
        <w:spacing w:after="120"/>
        <w:ind w:left="0" w:firstLine="709"/>
        <w:jc w:val="both"/>
        <w:rPr>
          <w:color w:val="000000"/>
          <w:sz w:val="20"/>
          <w:szCs w:val="20"/>
        </w:rPr>
      </w:pPr>
      <w:r w:rsidRPr="001D5B86">
        <w:rPr>
          <w:b/>
          <w:color w:val="000000"/>
          <w:sz w:val="20"/>
          <w:szCs w:val="20"/>
        </w:rPr>
        <w:t>Требования к подготовке сметной документации</w:t>
      </w:r>
    </w:p>
    <w:p w14:paraId="2F2753A2" w14:textId="77777777" w:rsidR="001D5B86" w:rsidRPr="001D5B86" w:rsidRDefault="001D5B86" w:rsidP="001D5B86">
      <w:pPr>
        <w:pStyle w:val="Default"/>
        <w:jc w:val="both"/>
        <w:rPr>
          <w:sz w:val="20"/>
          <w:szCs w:val="20"/>
        </w:rPr>
      </w:pPr>
      <w:r w:rsidRPr="001D5B86">
        <w:rPr>
          <w:sz w:val="20"/>
          <w:szCs w:val="20"/>
        </w:rPr>
        <w:t xml:space="preserve">         Сметную документацию разработать в полном объеме в соответствии с Методикой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(далее – Методика), утвержденной приказом Минстроя России № 421/</w:t>
      </w:r>
      <w:proofErr w:type="spellStart"/>
      <w:r w:rsidRPr="001D5B86">
        <w:rPr>
          <w:sz w:val="20"/>
          <w:szCs w:val="20"/>
        </w:rPr>
        <w:t>пр</w:t>
      </w:r>
      <w:proofErr w:type="spellEnd"/>
      <w:r w:rsidRPr="001D5B86">
        <w:rPr>
          <w:sz w:val="20"/>
          <w:szCs w:val="20"/>
        </w:rPr>
        <w:t xml:space="preserve"> от 04.08.2020, с учетом использования норм и расценок, включенных в Федеральный реестр сметных нормативов. </w:t>
      </w:r>
    </w:p>
    <w:p w14:paraId="12C038EF" w14:textId="77777777" w:rsidR="001D5B86" w:rsidRPr="001D5B86" w:rsidRDefault="001D5B86" w:rsidP="001D5B86">
      <w:pPr>
        <w:pStyle w:val="Default"/>
        <w:jc w:val="both"/>
        <w:rPr>
          <w:sz w:val="20"/>
          <w:szCs w:val="20"/>
        </w:rPr>
      </w:pPr>
      <w:r w:rsidRPr="001D5B86">
        <w:rPr>
          <w:sz w:val="20"/>
          <w:szCs w:val="20"/>
        </w:rPr>
        <w:t xml:space="preserve">         Сметную документацию выполнить в федеральной сметно-нормативной базе ФСНБ-2022, с учетом вышедших дополнений и изменений на дату предоставления сметной документации, внесенных в Федеральный реестр сметных нормативов регламентирующих документов, писем Минстроя России по определению отдельных видов работ и затрат в сметной документации. </w:t>
      </w:r>
    </w:p>
    <w:p w14:paraId="7354DC72" w14:textId="77777777" w:rsidR="001D5B86" w:rsidRPr="001D5B86" w:rsidRDefault="001D5B86" w:rsidP="001D5B86">
      <w:pPr>
        <w:pStyle w:val="Default"/>
        <w:jc w:val="both"/>
        <w:rPr>
          <w:sz w:val="20"/>
          <w:szCs w:val="20"/>
        </w:rPr>
      </w:pPr>
      <w:r w:rsidRPr="001D5B86">
        <w:rPr>
          <w:sz w:val="20"/>
          <w:szCs w:val="20"/>
        </w:rPr>
        <w:t xml:space="preserve">          Сметную документацию предоставить в следующем составе:</w:t>
      </w:r>
    </w:p>
    <w:p w14:paraId="199A0763" w14:textId="77777777" w:rsidR="001D5B86" w:rsidRPr="001D5B86" w:rsidRDefault="001D5B86" w:rsidP="001D5B86">
      <w:pPr>
        <w:pStyle w:val="Default"/>
        <w:jc w:val="both"/>
        <w:rPr>
          <w:sz w:val="20"/>
          <w:szCs w:val="20"/>
        </w:rPr>
      </w:pPr>
      <w:r w:rsidRPr="001D5B86">
        <w:rPr>
          <w:sz w:val="20"/>
          <w:szCs w:val="20"/>
        </w:rPr>
        <w:t>- пояснительная записка;</w:t>
      </w:r>
    </w:p>
    <w:p w14:paraId="451A321D" w14:textId="77777777" w:rsidR="001D5B86" w:rsidRPr="001D5B86" w:rsidRDefault="001D5B86" w:rsidP="001D5B86">
      <w:pPr>
        <w:pStyle w:val="Default"/>
        <w:jc w:val="both"/>
        <w:rPr>
          <w:sz w:val="20"/>
          <w:szCs w:val="20"/>
        </w:rPr>
      </w:pPr>
      <w:r w:rsidRPr="001D5B86">
        <w:rPr>
          <w:sz w:val="20"/>
          <w:szCs w:val="20"/>
        </w:rPr>
        <w:t>- сводный сметный расчет (далее - ССРСС);</w:t>
      </w:r>
    </w:p>
    <w:p w14:paraId="19015183" w14:textId="77777777" w:rsidR="001D5B86" w:rsidRPr="001D5B86" w:rsidRDefault="001D5B86" w:rsidP="001D5B86">
      <w:pPr>
        <w:pStyle w:val="Default"/>
        <w:jc w:val="both"/>
        <w:rPr>
          <w:sz w:val="20"/>
          <w:szCs w:val="20"/>
        </w:rPr>
      </w:pPr>
      <w:r w:rsidRPr="001D5B86">
        <w:rPr>
          <w:sz w:val="20"/>
          <w:szCs w:val="20"/>
        </w:rPr>
        <w:t xml:space="preserve">- объектный сметный расчет; </w:t>
      </w:r>
    </w:p>
    <w:p w14:paraId="62A0D34C" w14:textId="77777777" w:rsidR="001D5B86" w:rsidRPr="001D5B86" w:rsidRDefault="001D5B86" w:rsidP="001D5B86">
      <w:pPr>
        <w:pStyle w:val="Default"/>
        <w:jc w:val="both"/>
        <w:rPr>
          <w:sz w:val="20"/>
          <w:szCs w:val="20"/>
        </w:rPr>
      </w:pPr>
      <w:r w:rsidRPr="001D5B86">
        <w:rPr>
          <w:sz w:val="20"/>
          <w:szCs w:val="20"/>
        </w:rPr>
        <w:t xml:space="preserve">- локальные сметы (выполнить ресурсно-индексным методом (РИМ) для ценовой зоны Вологодской области). </w:t>
      </w:r>
    </w:p>
    <w:p w14:paraId="4ED6FA1A" w14:textId="77777777" w:rsidR="001D5B86" w:rsidRPr="001D5B86" w:rsidRDefault="001D5B86" w:rsidP="001D5B86">
      <w:pPr>
        <w:pStyle w:val="Default"/>
        <w:jc w:val="both"/>
        <w:rPr>
          <w:sz w:val="20"/>
          <w:szCs w:val="20"/>
        </w:rPr>
      </w:pPr>
      <w:r w:rsidRPr="001D5B86">
        <w:rPr>
          <w:sz w:val="20"/>
          <w:szCs w:val="20"/>
        </w:rPr>
        <w:t>-обосновывающие документы, подтверждающие стоимость прочих работ и затрат;</w:t>
      </w:r>
    </w:p>
    <w:p w14:paraId="28459C13" w14:textId="77777777" w:rsidR="001D5B86" w:rsidRPr="001D5B86" w:rsidRDefault="001D5B86" w:rsidP="001D5B86">
      <w:pPr>
        <w:pStyle w:val="Default"/>
        <w:jc w:val="both"/>
        <w:rPr>
          <w:sz w:val="20"/>
          <w:szCs w:val="20"/>
        </w:rPr>
      </w:pPr>
      <w:r w:rsidRPr="001D5B86">
        <w:rPr>
          <w:sz w:val="20"/>
          <w:szCs w:val="20"/>
        </w:rPr>
        <w:t>- ведомости объемов работ;</w:t>
      </w:r>
    </w:p>
    <w:p w14:paraId="11815C92" w14:textId="77777777" w:rsidR="001D5B86" w:rsidRPr="001D5B86" w:rsidRDefault="001D5B86" w:rsidP="001D5B86">
      <w:pPr>
        <w:pStyle w:val="Default"/>
        <w:jc w:val="both"/>
        <w:rPr>
          <w:sz w:val="20"/>
          <w:szCs w:val="20"/>
        </w:rPr>
      </w:pPr>
      <w:r w:rsidRPr="001D5B86">
        <w:rPr>
          <w:sz w:val="20"/>
          <w:szCs w:val="20"/>
        </w:rPr>
        <w:t>-  конъюнктурный анализ (при необходимости).</w:t>
      </w:r>
    </w:p>
    <w:p w14:paraId="2AC91473" w14:textId="77777777" w:rsidR="001D5B86" w:rsidRPr="001D5B86" w:rsidRDefault="001D5B86" w:rsidP="001D5B86">
      <w:pPr>
        <w:pStyle w:val="Default"/>
        <w:jc w:val="both"/>
        <w:rPr>
          <w:sz w:val="20"/>
          <w:szCs w:val="20"/>
        </w:rPr>
      </w:pPr>
      <w:r w:rsidRPr="001D5B86">
        <w:rPr>
          <w:sz w:val="20"/>
          <w:szCs w:val="20"/>
        </w:rPr>
        <w:t xml:space="preserve">           В прайс-листах должна быть отображена информация о поставщике – ИНН, юридический (фактический) адрес, контактные данные, цена с НДС (без НДС), дата действия цены. Если источником информации о ценах являются данные из информационно телекоммуникационной сети «Интернет», необходимо указать адрес соответствующей страницы, на которой размещена информация.  </w:t>
      </w:r>
    </w:p>
    <w:p w14:paraId="7F223739" w14:textId="77777777" w:rsidR="001D5B86" w:rsidRPr="001D5B86" w:rsidRDefault="001D5B86" w:rsidP="001D5B86">
      <w:pPr>
        <w:pStyle w:val="Default"/>
        <w:jc w:val="both"/>
        <w:rPr>
          <w:sz w:val="20"/>
          <w:szCs w:val="20"/>
        </w:rPr>
      </w:pPr>
      <w:r w:rsidRPr="001D5B86">
        <w:rPr>
          <w:sz w:val="20"/>
          <w:szCs w:val="20"/>
        </w:rPr>
        <w:t xml:space="preserve">           Конъюнктурный анализ, коммерческие предложения и прайс-листы, указанные в конъюнктурном анализе, необходимо представить в составе проектной документации, сформировать в надлежащем, удобном для использования виде. </w:t>
      </w:r>
    </w:p>
    <w:p w14:paraId="5EAD6F6E" w14:textId="77777777" w:rsidR="001D5B86" w:rsidRPr="001D5B86" w:rsidRDefault="001D5B86" w:rsidP="001D5B86">
      <w:pPr>
        <w:pStyle w:val="Default"/>
        <w:jc w:val="both"/>
        <w:rPr>
          <w:sz w:val="20"/>
          <w:szCs w:val="20"/>
        </w:rPr>
      </w:pPr>
      <w:r w:rsidRPr="001D5B86">
        <w:rPr>
          <w:sz w:val="20"/>
          <w:szCs w:val="20"/>
        </w:rPr>
        <w:t>Документы, обосновывающие стоимость в текущих ценах (прайс-листы, коммерческие предложения и т.п.), должны быть получены в период, не превышающий 6 месяцев до момента определения сметной стоимости, в рублевом эквиваленте и содержать информацию о процентной ставке НДС.</w:t>
      </w:r>
    </w:p>
    <w:p w14:paraId="3E98B431" w14:textId="77777777" w:rsidR="001D5B86" w:rsidRPr="001D5B86" w:rsidRDefault="001D5B86" w:rsidP="001D5B86">
      <w:pPr>
        <w:autoSpaceDE w:val="0"/>
        <w:autoSpaceDN w:val="0"/>
        <w:adjustRightInd w:val="0"/>
        <w:jc w:val="both"/>
        <w:rPr>
          <w:rFonts w:eastAsiaTheme="minorHAnsi"/>
          <w:color w:val="000000"/>
          <w:sz w:val="20"/>
          <w:szCs w:val="20"/>
          <w:lang w:eastAsia="en-US"/>
        </w:rPr>
      </w:pPr>
      <w:r w:rsidRPr="001D5B86">
        <w:rPr>
          <w:rFonts w:eastAsiaTheme="minorHAnsi"/>
          <w:color w:val="000000"/>
          <w:sz w:val="20"/>
          <w:szCs w:val="20"/>
          <w:lang w:eastAsia="en-US"/>
        </w:rPr>
        <w:t xml:space="preserve">           В локально-сметных расчетах предусмотреть транспортные расходы по погрузке и вывозу мусора, а также затраты по утилизации мусора (при необходимости).</w:t>
      </w:r>
    </w:p>
    <w:p w14:paraId="03457E7E" w14:textId="77777777" w:rsidR="001D5B86" w:rsidRPr="001D5B86" w:rsidRDefault="001D5B86" w:rsidP="001D5B86">
      <w:pPr>
        <w:autoSpaceDE w:val="0"/>
        <w:autoSpaceDN w:val="0"/>
        <w:adjustRightInd w:val="0"/>
        <w:jc w:val="both"/>
        <w:rPr>
          <w:rFonts w:eastAsiaTheme="minorHAnsi"/>
          <w:color w:val="000000"/>
          <w:sz w:val="20"/>
          <w:szCs w:val="20"/>
          <w:lang w:eastAsia="en-US"/>
        </w:rPr>
      </w:pPr>
      <w:r w:rsidRPr="001D5B86">
        <w:rPr>
          <w:rFonts w:eastAsiaTheme="minorHAnsi"/>
          <w:color w:val="000000"/>
          <w:sz w:val="20"/>
          <w:szCs w:val="20"/>
          <w:lang w:eastAsia="en-US"/>
        </w:rPr>
        <w:t xml:space="preserve">Включить в сводный сметный расчет затраты на непредвиденные расходы, строительный контроль, а также учесть налог на добавленную стоимость (НДС). </w:t>
      </w:r>
    </w:p>
    <w:p w14:paraId="1C124E37" w14:textId="77777777" w:rsidR="001D5B86" w:rsidRPr="001D5B86" w:rsidRDefault="001D5B86" w:rsidP="001D5B86">
      <w:pPr>
        <w:pStyle w:val="Default"/>
        <w:jc w:val="both"/>
        <w:rPr>
          <w:sz w:val="20"/>
          <w:szCs w:val="20"/>
        </w:rPr>
      </w:pPr>
      <w:r w:rsidRPr="001D5B86">
        <w:rPr>
          <w:rFonts w:eastAsiaTheme="minorHAnsi"/>
          <w:color w:val="auto"/>
          <w:sz w:val="20"/>
          <w:szCs w:val="20"/>
          <w:lang w:eastAsia="en-US"/>
        </w:rPr>
        <w:lastRenderedPageBreak/>
        <w:t xml:space="preserve">           Сметная документация должна включать ведомости объемов работ (с подсчетами и ссылками на чертежи). Объемы работ, приведенные в ведомостях должны четко соответствовать проектным решениям.</w:t>
      </w:r>
    </w:p>
    <w:p w14:paraId="054F4E6E" w14:textId="77777777" w:rsidR="001D5B86" w:rsidRPr="001D5B86" w:rsidRDefault="001D5B86" w:rsidP="001D5B86">
      <w:pPr>
        <w:ind w:firstLine="709"/>
        <w:contextualSpacing/>
        <w:jc w:val="both"/>
        <w:rPr>
          <w:rFonts w:eastAsia="Calibri"/>
          <w:i/>
          <w:color w:val="000000"/>
          <w:sz w:val="20"/>
          <w:szCs w:val="20"/>
          <w:lang w:eastAsia="en-US"/>
        </w:rPr>
      </w:pPr>
      <w:r w:rsidRPr="001D5B86">
        <w:rPr>
          <w:b/>
          <w:color w:val="000000"/>
          <w:sz w:val="20"/>
          <w:szCs w:val="20"/>
        </w:rPr>
        <w:t xml:space="preserve"> </w:t>
      </w:r>
    </w:p>
    <w:p w14:paraId="4E809027" w14:textId="77777777" w:rsidR="001D5B86" w:rsidRPr="001D5B86" w:rsidRDefault="001D5B86" w:rsidP="001D5B86">
      <w:pPr>
        <w:numPr>
          <w:ilvl w:val="0"/>
          <w:numId w:val="25"/>
        </w:numPr>
        <w:tabs>
          <w:tab w:val="left" w:pos="1276"/>
        </w:tabs>
        <w:spacing w:after="120"/>
        <w:ind w:left="0" w:firstLine="709"/>
        <w:jc w:val="both"/>
        <w:rPr>
          <w:color w:val="000000"/>
          <w:sz w:val="20"/>
          <w:szCs w:val="20"/>
        </w:rPr>
      </w:pPr>
      <w:r w:rsidRPr="001D5B86">
        <w:rPr>
          <w:b/>
          <w:color w:val="000000"/>
          <w:sz w:val="20"/>
          <w:szCs w:val="20"/>
        </w:rPr>
        <w:t>Технические требования к проектным решениям</w:t>
      </w:r>
    </w:p>
    <w:p w14:paraId="3526F8DE" w14:textId="77777777" w:rsidR="001D5B86" w:rsidRPr="001D5B86" w:rsidRDefault="001D5B86" w:rsidP="001D5B86">
      <w:pPr>
        <w:pStyle w:val="a5"/>
        <w:tabs>
          <w:tab w:val="left" w:pos="993"/>
        </w:tabs>
        <w:ind w:left="709"/>
        <w:jc w:val="both"/>
        <w:rPr>
          <w:b/>
          <w:color w:val="000000"/>
          <w:sz w:val="20"/>
          <w:szCs w:val="20"/>
        </w:rPr>
      </w:pPr>
    </w:p>
    <w:p w14:paraId="3326282D" w14:textId="77777777" w:rsidR="001D5B86" w:rsidRPr="001D5B86" w:rsidRDefault="001D5B86" w:rsidP="001D5B86">
      <w:pPr>
        <w:spacing w:after="160" w:line="259" w:lineRule="auto"/>
        <w:contextualSpacing/>
        <w:jc w:val="both"/>
        <w:rPr>
          <w:rFonts w:eastAsiaTheme="minorHAnsi"/>
          <w:sz w:val="20"/>
          <w:szCs w:val="20"/>
          <w:lang w:eastAsia="en-US"/>
        </w:rPr>
      </w:pPr>
      <w:r w:rsidRPr="001D5B86">
        <w:rPr>
          <w:rFonts w:eastAsiaTheme="minorHAnsi"/>
          <w:sz w:val="20"/>
          <w:szCs w:val="20"/>
          <w:lang w:eastAsia="en-US"/>
        </w:rPr>
        <w:t xml:space="preserve">    Описание работ: </w:t>
      </w:r>
    </w:p>
    <w:p w14:paraId="59E023C8" w14:textId="77777777" w:rsidR="001D5B86" w:rsidRPr="001D5B86" w:rsidRDefault="001D5B86" w:rsidP="001D5B86">
      <w:pPr>
        <w:spacing w:after="160" w:line="259" w:lineRule="auto"/>
        <w:contextualSpacing/>
        <w:jc w:val="both"/>
        <w:rPr>
          <w:rFonts w:eastAsiaTheme="minorHAnsi"/>
          <w:sz w:val="20"/>
          <w:szCs w:val="20"/>
          <w:lang w:eastAsia="en-US"/>
        </w:rPr>
      </w:pPr>
      <w:r w:rsidRPr="001D5B86">
        <w:rPr>
          <w:rFonts w:eastAsiaTheme="minorHAnsi"/>
          <w:sz w:val="20"/>
          <w:szCs w:val="20"/>
          <w:lang w:eastAsia="en-US"/>
        </w:rPr>
        <w:t>- Провести инженерные-геодезические изыскания и составить отчет о проведении инженерных изысканий;</w:t>
      </w:r>
    </w:p>
    <w:p w14:paraId="06C99CE8" w14:textId="77777777" w:rsidR="001D5B86" w:rsidRPr="001D5B86" w:rsidRDefault="001D5B86" w:rsidP="001D5B86">
      <w:pPr>
        <w:spacing w:after="160" w:line="259" w:lineRule="auto"/>
        <w:contextualSpacing/>
        <w:jc w:val="both"/>
        <w:rPr>
          <w:rFonts w:eastAsiaTheme="minorHAnsi"/>
          <w:sz w:val="20"/>
          <w:szCs w:val="20"/>
          <w:lang w:eastAsia="en-US"/>
        </w:rPr>
      </w:pPr>
      <w:r w:rsidRPr="001D5B86">
        <w:rPr>
          <w:rFonts w:eastAsiaTheme="minorHAnsi"/>
          <w:sz w:val="20"/>
          <w:szCs w:val="20"/>
          <w:lang w:eastAsia="en-US"/>
        </w:rPr>
        <w:t>- Разработать рабочую документацию в соответствии с техническим заданием и нормативными документами. При проектировании предусмотреть технические условия МУП ЖКХ «</w:t>
      </w:r>
      <w:proofErr w:type="spellStart"/>
      <w:r w:rsidRPr="001D5B86">
        <w:rPr>
          <w:rFonts w:eastAsiaTheme="minorHAnsi"/>
          <w:sz w:val="20"/>
          <w:szCs w:val="20"/>
          <w:lang w:eastAsia="en-US"/>
        </w:rPr>
        <w:t>Вологдагорводоканал</w:t>
      </w:r>
      <w:proofErr w:type="spellEnd"/>
      <w:r w:rsidRPr="001D5B86">
        <w:rPr>
          <w:rFonts w:eastAsiaTheme="minorHAnsi"/>
          <w:sz w:val="20"/>
          <w:szCs w:val="20"/>
          <w:lang w:eastAsia="en-US"/>
        </w:rPr>
        <w:t>»;</w:t>
      </w:r>
    </w:p>
    <w:p w14:paraId="7F951D4F" w14:textId="77777777" w:rsidR="001D5B86" w:rsidRPr="001D5B86" w:rsidRDefault="001D5B86" w:rsidP="001D5B86">
      <w:pPr>
        <w:spacing w:after="160" w:line="259" w:lineRule="auto"/>
        <w:contextualSpacing/>
        <w:jc w:val="both"/>
        <w:rPr>
          <w:rFonts w:eastAsiaTheme="minorHAnsi"/>
          <w:sz w:val="20"/>
          <w:szCs w:val="20"/>
          <w:lang w:eastAsia="en-US"/>
        </w:rPr>
      </w:pPr>
      <w:r w:rsidRPr="001D5B86">
        <w:rPr>
          <w:rFonts w:eastAsiaTheme="minorHAnsi"/>
          <w:sz w:val="20"/>
          <w:szCs w:val="20"/>
          <w:lang w:eastAsia="en-US"/>
        </w:rPr>
        <w:t>- Получить согласование с владельцами смежных коммуникаций. В случае получения от владельцев смежных коммуникаций технических условий предусмотреть в рабочей документации выполнение требований, содержащихся в таких технических условиях. В случае, если в зону производства строительно-монтажных работ, предусматриваемую рабочей документацией, попадают зеленые насаждения - получить разрешение на снос зеленых насаждений с учетом затрат на компенсационную высадку;</w:t>
      </w:r>
    </w:p>
    <w:p w14:paraId="16926646" w14:textId="77777777" w:rsidR="001D5B86" w:rsidRPr="001D5B86" w:rsidRDefault="001D5B86" w:rsidP="001D5B86">
      <w:pPr>
        <w:spacing w:after="160" w:line="259" w:lineRule="auto"/>
        <w:contextualSpacing/>
        <w:jc w:val="both"/>
        <w:rPr>
          <w:rFonts w:eastAsiaTheme="minorHAnsi"/>
          <w:color w:val="000000" w:themeColor="text1"/>
          <w:sz w:val="20"/>
          <w:szCs w:val="20"/>
          <w:lang w:eastAsia="en-US"/>
        </w:rPr>
      </w:pPr>
      <w:r w:rsidRPr="001D5B86">
        <w:rPr>
          <w:rFonts w:eastAsiaTheme="minorHAnsi"/>
          <w:color w:val="000000"/>
          <w:sz w:val="20"/>
          <w:szCs w:val="20"/>
          <w:lang w:eastAsia="en-US"/>
        </w:rPr>
        <w:t>-</w:t>
      </w:r>
      <w:r w:rsidRPr="001D5B86">
        <w:rPr>
          <w:rFonts w:eastAsiaTheme="minorHAnsi"/>
          <w:color w:val="000000" w:themeColor="text1"/>
          <w:sz w:val="20"/>
          <w:szCs w:val="20"/>
          <w:lang w:eastAsia="en-US"/>
        </w:rPr>
        <w:t xml:space="preserve">Согласовать проектную документацию с </w:t>
      </w:r>
      <w:proofErr w:type="spellStart"/>
      <w:r w:rsidRPr="001D5B86">
        <w:rPr>
          <w:rFonts w:eastAsiaTheme="minorHAnsi"/>
          <w:color w:val="000000" w:themeColor="text1"/>
          <w:sz w:val="20"/>
          <w:szCs w:val="20"/>
          <w:lang w:eastAsia="en-US"/>
        </w:rPr>
        <w:t>ресурсоснабжающей</w:t>
      </w:r>
      <w:proofErr w:type="spellEnd"/>
      <w:r w:rsidRPr="001D5B86">
        <w:rPr>
          <w:rFonts w:eastAsiaTheme="minorHAnsi"/>
          <w:color w:val="000000" w:themeColor="text1"/>
          <w:sz w:val="20"/>
          <w:szCs w:val="20"/>
          <w:lang w:eastAsia="en-US"/>
        </w:rPr>
        <w:t xml:space="preserve"> организацией МУП ЖКХ «</w:t>
      </w:r>
      <w:proofErr w:type="spellStart"/>
      <w:r w:rsidRPr="001D5B86">
        <w:rPr>
          <w:rFonts w:eastAsiaTheme="minorHAnsi"/>
          <w:color w:val="000000" w:themeColor="text1"/>
          <w:sz w:val="20"/>
          <w:szCs w:val="20"/>
          <w:lang w:eastAsia="en-US"/>
        </w:rPr>
        <w:t>Вологдагорводоканал</w:t>
      </w:r>
      <w:proofErr w:type="spellEnd"/>
      <w:r w:rsidRPr="001D5B86">
        <w:rPr>
          <w:rFonts w:eastAsiaTheme="minorHAnsi"/>
          <w:color w:val="000000" w:themeColor="text1"/>
          <w:sz w:val="20"/>
          <w:szCs w:val="20"/>
          <w:lang w:eastAsia="en-US"/>
        </w:rPr>
        <w:t>».</w:t>
      </w:r>
    </w:p>
    <w:p w14:paraId="096A479A" w14:textId="77777777" w:rsidR="001D5B86" w:rsidRPr="001D5B86" w:rsidRDefault="001D5B86" w:rsidP="001D5B86">
      <w:pPr>
        <w:spacing w:after="160" w:line="259" w:lineRule="auto"/>
        <w:contextualSpacing/>
        <w:jc w:val="both"/>
        <w:rPr>
          <w:rFonts w:eastAsiaTheme="minorHAnsi"/>
          <w:color w:val="000000" w:themeColor="text1"/>
          <w:sz w:val="20"/>
          <w:szCs w:val="20"/>
          <w:lang w:eastAsia="en-US"/>
        </w:rPr>
      </w:pPr>
      <w:r w:rsidRPr="001D5B86">
        <w:rPr>
          <w:rFonts w:eastAsiaTheme="minorHAnsi"/>
          <w:color w:val="000000" w:themeColor="text1"/>
          <w:sz w:val="20"/>
          <w:szCs w:val="20"/>
          <w:lang w:eastAsia="en-US"/>
        </w:rPr>
        <w:t>-Согласовать рабочую документацию с Департаментом жилищно-коммунального хозяйства и экологии Администрации города Вологды.</w:t>
      </w:r>
    </w:p>
    <w:p w14:paraId="4D498CF3" w14:textId="77777777" w:rsidR="001D5B86" w:rsidRPr="001D5B86" w:rsidRDefault="001D5B86" w:rsidP="001D5B86">
      <w:pPr>
        <w:spacing w:after="160" w:line="259" w:lineRule="auto"/>
        <w:contextualSpacing/>
        <w:jc w:val="both"/>
        <w:rPr>
          <w:rFonts w:eastAsiaTheme="minorHAnsi"/>
          <w:sz w:val="20"/>
          <w:szCs w:val="20"/>
          <w:lang w:eastAsia="en-US"/>
        </w:rPr>
      </w:pPr>
      <w:r w:rsidRPr="001D5B86">
        <w:rPr>
          <w:rFonts w:eastAsiaTheme="minorHAnsi"/>
          <w:sz w:val="20"/>
          <w:szCs w:val="20"/>
          <w:lang w:eastAsia="en-US"/>
        </w:rPr>
        <w:t>Получить согласования на рабочую документацию со всеми заинтересованными организациями города Вологды достаточные для получения в дальнейшем разрешения на производство земляных работ.</w:t>
      </w:r>
    </w:p>
    <w:p w14:paraId="19B1345A" w14:textId="77777777" w:rsidR="001D5B86" w:rsidRPr="001D5B86" w:rsidRDefault="001D5B86" w:rsidP="001D5B86">
      <w:pPr>
        <w:ind w:firstLine="709"/>
        <w:contextualSpacing/>
        <w:jc w:val="both"/>
        <w:rPr>
          <w:color w:val="000000" w:themeColor="text1"/>
          <w:sz w:val="20"/>
          <w:szCs w:val="20"/>
        </w:rPr>
      </w:pPr>
      <w:r w:rsidRPr="001D5B86">
        <w:rPr>
          <w:rFonts w:eastAsiaTheme="minorHAnsi"/>
          <w:sz w:val="20"/>
          <w:szCs w:val="20"/>
          <w:lang w:eastAsia="en-US"/>
        </w:rPr>
        <w:t xml:space="preserve">Данный перечень технических требований не является исчерпывающим. ПСД должна быть разработана с учетом всех технических требований и технических регламентов, действующих на территории Российской Федерации. </w:t>
      </w:r>
      <w:r w:rsidRPr="001D5B86">
        <w:rPr>
          <w:color w:val="000000" w:themeColor="text1"/>
          <w:sz w:val="20"/>
          <w:szCs w:val="20"/>
        </w:rPr>
        <w:t>Расположение мебели и оборудования, основные особенности их монтажа, потребности подключения к силовым и слаботочным сетям   определяется согласно планировочному решению (</w:t>
      </w:r>
      <w:proofErr w:type="spellStart"/>
      <w:r w:rsidRPr="001D5B86">
        <w:rPr>
          <w:color w:val="000000" w:themeColor="text1"/>
          <w:sz w:val="20"/>
          <w:szCs w:val="20"/>
        </w:rPr>
        <w:t>планограмме</w:t>
      </w:r>
      <w:proofErr w:type="spellEnd"/>
      <w:r w:rsidRPr="001D5B86">
        <w:rPr>
          <w:color w:val="000000" w:themeColor="text1"/>
          <w:sz w:val="20"/>
          <w:szCs w:val="20"/>
        </w:rPr>
        <w:t>) (приложение № 1 к ТЗ) и спецификации к планировочному решению «Мебель и оборудование, применённые в планировочном решении ОПС (индекс) с указанием особенностей подключения, монтажа» (приложение № 2 к ТЗ).</w:t>
      </w:r>
    </w:p>
    <w:p w14:paraId="3E320DA7" w14:textId="77777777" w:rsidR="001D5B86" w:rsidRPr="001D5B86" w:rsidRDefault="001D5B86" w:rsidP="001D5B86">
      <w:pPr>
        <w:ind w:firstLine="709"/>
        <w:contextualSpacing/>
        <w:jc w:val="both"/>
        <w:rPr>
          <w:color w:val="000000" w:themeColor="text1"/>
          <w:sz w:val="20"/>
          <w:szCs w:val="20"/>
        </w:rPr>
      </w:pPr>
    </w:p>
    <w:p w14:paraId="214298E9" w14:textId="77777777" w:rsidR="001D5B86" w:rsidRPr="001D5B86" w:rsidRDefault="001D5B86" w:rsidP="001D5B86">
      <w:pPr>
        <w:pStyle w:val="a5"/>
        <w:numPr>
          <w:ilvl w:val="1"/>
          <w:numId w:val="24"/>
        </w:numPr>
        <w:rPr>
          <w:rStyle w:val="aff3"/>
          <w:rFonts w:eastAsia="Calibri"/>
          <w:b/>
          <w:color w:val="000000" w:themeColor="text1"/>
          <w:sz w:val="20"/>
          <w:szCs w:val="20"/>
          <w:lang w:eastAsia="en-US"/>
        </w:rPr>
      </w:pPr>
      <w:r w:rsidRPr="001D5B86">
        <w:rPr>
          <w:rStyle w:val="aff3"/>
          <w:rFonts w:eastAsia="Calibri"/>
          <w:b/>
          <w:color w:val="000000" w:themeColor="text1"/>
          <w:sz w:val="20"/>
          <w:szCs w:val="20"/>
          <w:lang w:eastAsia="en-US"/>
        </w:rPr>
        <w:t>Необходимые согласования.</w:t>
      </w:r>
    </w:p>
    <w:p w14:paraId="12F0E2F0" w14:textId="77777777" w:rsidR="001D5B86" w:rsidRPr="001D5B86" w:rsidRDefault="001D5B86" w:rsidP="001D5B86">
      <w:pPr>
        <w:rPr>
          <w:rStyle w:val="aff3"/>
          <w:rFonts w:eastAsia="Calibri"/>
          <w:b/>
          <w:color w:val="000000" w:themeColor="text1"/>
          <w:sz w:val="20"/>
          <w:szCs w:val="20"/>
          <w:lang w:eastAsia="en-US"/>
        </w:rPr>
      </w:pPr>
    </w:p>
    <w:p w14:paraId="3E3EBED2" w14:textId="77777777" w:rsidR="001D5B86" w:rsidRPr="001D5B86" w:rsidRDefault="001D5B86" w:rsidP="001D5B86">
      <w:pPr>
        <w:autoSpaceDE w:val="0"/>
        <w:autoSpaceDN w:val="0"/>
        <w:adjustRightInd w:val="0"/>
        <w:jc w:val="both"/>
        <w:rPr>
          <w:rFonts w:eastAsiaTheme="minorHAnsi"/>
          <w:color w:val="000000"/>
          <w:sz w:val="20"/>
          <w:szCs w:val="20"/>
          <w:lang w:eastAsia="en-US"/>
        </w:rPr>
      </w:pPr>
      <w:r w:rsidRPr="001D5B86">
        <w:rPr>
          <w:rFonts w:eastAsiaTheme="minorHAnsi"/>
          <w:color w:val="000000"/>
          <w:sz w:val="20"/>
          <w:szCs w:val="20"/>
          <w:lang w:eastAsia="en-US"/>
        </w:rPr>
        <w:t xml:space="preserve">     Согласования рабочей документации осуществляется Подрядчиком самостоятельно и без увеличения стоимости договора на проектные работы. </w:t>
      </w:r>
    </w:p>
    <w:p w14:paraId="082B4985" w14:textId="77777777" w:rsidR="001D5B86" w:rsidRPr="001D5B86" w:rsidRDefault="001D5B86" w:rsidP="001D5B86">
      <w:pPr>
        <w:autoSpaceDE w:val="0"/>
        <w:autoSpaceDN w:val="0"/>
        <w:adjustRightInd w:val="0"/>
        <w:jc w:val="both"/>
        <w:rPr>
          <w:rFonts w:eastAsiaTheme="minorHAnsi"/>
          <w:color w:val="000000"/>
          <w:sz w:val="20"/>
          <w:szCs w:val="20"/>
          <w:lang w:eastAsia="en-US"/>
        </w:rPr>
      </w:pPr>
      <w:r w:rsidRPr="001D5B86">
        <w:rPr>
          <w:rFonts w:eastAsiaTheme="minorHAnsi"/>
          <w:color w:val="000000"/>
          <w:sz w:val="20"/>
          <w:szCs w:val="20"/>
          <w:lang w:eastAsia="en-US"/>
        </w:rPr>
        <w:t xml:space="preserve">Все возможные и необходимые дополнения, не противоречащие заданию, образующиеся в ходе проектирования, а также перечень применяемых в проекте основных материалов, оборудования, согласовать с Заказчиком. </w:t>
      </w:r>
    </w:p>
    <w:p w14:paraId="7FB034E0" w14:textId="77777777" w:rsidR="001D5B86" w:rsidRPr="001D5B86" w:rsidRDefault="001D5B86" w:rsidP="001D5B86">
      <w:pPr>
        <w:spacing w:after="160" w:line="259" w:lineRule="auto"/>
        <w:jc w:val="both"/>
        <w:rPr>
          <w:rFonts w:eastAsiaTheme="minorHAnsi"/>
          <w:color w:val="0000FF" w:themeColor="hyperlink"/>
          <w:sz w:val="20"/>
          <w:szCs w:val="20"/>
          <w:u w:val="single"/>
        </w:rPr>
      </w:pPr>
      <w:r w:rsidRPr="001D5B86">
        <w:rPr>
          <w:rFonts w:eastAsiaTheme="minorHAnsi"/>
          <w:sz w:val="20"/>
          <w:szCs w:val="20"/>
          <w:lang w:eastAsia="en-US"/>
        </w:rPr>
        <w:t xml:space="preserve">Согласования с Заказчиком проводятся путем направления Подрядчиком запроса согласования на адрес электронной почты Заказчика: </w:t>
      </w:r>
      <w:hyperlink r:id="rId14" w:history="1">
        <w:r w:rsidRPr="001D5B86">
          <w:rPr>
            <w:rFonts w:eastAsiaTheme="minorHAnsi"/>
            <w:color w:val="0000FF" w:themeColor="hyperlink"/>
            <w:sz w:val="20"/>
            <w:szCs w:val="20"/>
            <w:u w:val="single"/>
          </w:rPr>
          <w:t>Yurichev.V@russianpost.ru</w:t>
        </w:r>
      </w:hyperlink>
      <w:r w:rsidRPr="001D5B86">
        <w:rPr>
          <w:rFonts w:eastAsiaTheme="minorHAnsi"/>
          <w:color w:val="0000FF" w:themeColor="hyperlink"/>
          <w:sz w:val="20"/>
          <w:szCs w:val="20"/>
          <w:u w:val="single"/>
        </w:rPr>
        <w:t>.</w:t>
      </w:r>
    </w:p>
    <w:p w14:paraId="25E9731B" w14:textId="77777777" w:rsidR="001D5B86" w:rsidRPr="001D5B86" w:rsidRDefault="001D5B86" w:rsidP="001D5B86">
      <w:pPr>
        <w:spacing w:after="160" w:line="259" w:lineRule="auto"/>
        <w:jc w:val="both"/>
        <w:rPr>
          <w:sz w:val="20"/>
          <w:szCs w:val="20"/>
        </w:rPr>
      </w:pPr>
      <w:r w:rsidRPr="001D5B86">
        <w:rPr>
          <w:sz w:val="20"/>
          <w:szCs w:val="20"/>
        </w:rPr>
        <w:t xml:space="preserve">      Заказчик производит согласование или пишет мотивированный отказ в согласовании в срок не превышающий 5 рабочих дней со дня получения запроса от Подрядчика.</w:t>
      </w:r>
    </w:p>
    <w:p w14:paraId="07F1A4DC" w14:textId="77777777" w:rsidR="001D5B86" w:rsidRPr="001D5B86" w:rsidRDefault="001D5B86" w:rsidP="001D5B86">
      <w:pPr>
        <w:spacing w:after="160" w:line="259" w:lineRule="auto"/>
        <w:rPr>
          <w:sz w:val="20"/>
          <w:szCs w:val="20"/>
        </w:rPr>
      </w:pPr>
    </w:p>
    <w:p w14:paraId="5C4E3B6D" w14:textId="77777777" w:rsidR="001D5B86" w:rsidRPr="001D5B86" w:rsidRDefault="001D5B86" w:rsidP="001D5B86">
      <w:pPr>
        <w:pStyle w:val="a5"/>
        <w:numPr>
          <w:ilvl w:val="1"/>
          <w:numId w:val="24"/>
        </w:numPr>
        <w:spacing w:after="160" w:line="259" w:lineRule="auto"/>
        <w:rPr>
          <w:rFonts w:eastAsiaTheme="minorHAnsi"/>
          <w:b/>
          <w:color w:val="323E4F"/>
          <w:sz w:val="20"/>
          <w:szCs w:val="20"/>
        </w:rPr>
      </w:pPr>
      <w:r w:rsidRPr="001D5B86">
        <w:rPr>
          <w:rFonts w:eastAsiaTheme="minorHAnsi"/>
          <w:b/>
          <w:color w:val="323E4F"/>
          <w:sz w:val="20"/>
          <w:szCs w:val="20"/>
        </w:rPr>
        <w:t>Основные требования к форме документации, передаваемой Заказчику</w:t>
      </w:r>
    </w:p>
    <w:p w14:paraId="404AA495" w14:textId="77777777" w:rsidR="001D5B86" w:rsidRPr="001D5B86" w:rsidRDefault="001D5B86" w:rsidP="001D5B86">
      <w:pPr>
        <w:pStyle w:val="a5"/>
        <w:spacing w:after="160" w:line="259" w:lineRule="auto"/>
        <w:ind w:left="1417"/>
        <w:rPr>
          <w:rFonts w:eastAsiaTheme="minorHAnsi"/>
          <w:b/>
          <w:color w:val="323E4F"/>
          <w:sz w:val="20"/>
          <w:szCs w:val="20"/>
        </w:rPr>
      </w:pPr>
    </w:p>
    <w:p w14:paraId="0A98B5C2" w14:textId="77777777" w:rsidR="001D5B86" w:rsidRPr="001D5B86" w:rsidRDefault="001D5B86" w:rsidP="001D5B86">
      <w:pPr>
        <w:autoSpaceDE w:val="0"/>
        <w:autoSpaceDN w:val="0"/>
        <w:adjustRightInd w:val="0"/>
        <w:jc w:val="both"/>
        <w:rPr>
          <w:rFonts w:eastAsiaTheme="minorHAnsi"/>
          <w:color w:val="000000"/>
          <w:sz w:val="20"/>
          <w:szCs w:val="20"/>
          <w:lang w:eastAsia="en-US"/>
        </w:rPr>
      </w:pPr>
      <w:r w:rsidRPr="001D5B86">
        <w:rPr>
          <w:rFonts w:eastAsiaTheme="minorHAnsi"/>
          <w:color w:val="000000"/>
          <w:sz w:val="20"/>
          <w:szCs w:val="20"/>
          <w:lang w:eastAsia="en-US"/>
        </w:rPr>
        <w:t xml:space="preserve">      Рабочая и сметная документация в полном составе должна быть передана Заказчику:</w:t>
      </w:r>
    </w:p>
    <w:p w14:paraId="1F818DD9" w14:textId="77777777" w:rsidR="001D5B86" w:rsidRPr="001D5B86" w:rsidRDefault="001D5B86" w:rsidP="001D5B86">
      <w:pPr>
        <w:autoSpaceDE w:val="0"/>
        <w:autoSpaceDN w:val="0"/>
        <w:adjustRightInd w:val="0"/>
        <w:jc w:val="both"/>
        <w:rPr>
          <w:rFonts w:eastAsiaTheme="minorHAnsi"/>
          <w:color w:val="000000"/>
          <w:sz w:val="20"/>
          <w:szCs w:val="20"/>
          <w:lang w:eastAsia="en-US"/>
        </w:rPr>
      </w:pPr>
      <w:r w:rsidRPr="001D5B86">
        <w:rPr>
          <w:rFonts w:eastAsiaTheme="minorHAnsi"/>
          <w:color w:val="000000"/>
          <w:sz w:val="20"/>
          <w:szCs w:val="20"/>
          <w:lang w:eastAsia="en-US"/>
        </w:rPr>
        <w:t>-в 3 экземплярах на бумажном носителе в виде сброшюрованных разделов проектно-сметной документации;</w:t>
      </w:r>
    </w:p>
    <w:p w14:paraId="482B846A" w14:textId="77777777" w:rsidR="001D5B86" w:rsidRPr="001D5B86" w:rsidRDefault="001D5B86" w:rsidP="001D5B86">
      <w:pPr>
        <w:autoSpaceDE w:val="0"/>
        <w:autoSpaceDN w:val="0"/>
        <w:adjustRightInd w:val="0"/>
        <w:jc w:val="both"/>
        <w:rPr>
          <w:rFonts w:eastAsiaTheme="minorHAnsi"/>
          <w:color w:val="000000"/>
          <w:sz w:val="20"/>
          <w:szCs w:val="20"/>
          <w:lang w:eastAsia="en-US"/>
        </w:rPr>
      </w:pPr>
      <w:r w:rsidRPr="001D5B86">
        <w:rPr>
          <w:rFonts w:eastAsiaTheme="minorHAnsi"/>
          <w:color w:val="000000"/>
          <w:sz w:val="20"/>
          <w:szCs w:val="20"/>
          <w:lang w:eastAsia="en-US"/>
        </w:rPr>
        <w:t>-на электронном носителе (</w:t>
      </w:r>
      <w:proofErr w:type="spellStart"/>
      <w:r w:rsidRPr="001D5B86">
        <w:rPr>
          <w:rFonts w:eastAsiaTheme="minorHAnsi"/>
          <w:color w:val="000000"/>
          <w:sz w:val="20"/>
          <w:szCs w:val="20"/>
          <w:lang w:eastAsia="en-US"/>
        </w:rPr>
        <w:t>flash</w:t>
      </w:r>
      <w:proofErr w:type="spellEnd"/>
      <w:r w:rsidRPr="001D5B86">
        <w:rPr>
          <w:rFonts w:eastAsiaTheme="minorHAnsi"/>
          <w:color w:val="000000"/>
          <w:sz w:val="20"/>
          <w:szCs w:val="20"/>
          <w:lang w:eastAsia="en-US"/>
        </w:rPr>
        <w:t xml:space="preserve">- накопитель) в формате </w:t>
      </w:r>
      <w:proofErr w:type="spellStart"/>
      <w:r w:rsidRPr="001D5B86">
        <w:rPr>
          <w:rFonts w:eastAsiaTheme="minorHAnsi"/>
          <w:color w:val="000000"/>
          <w:sz w:val="20"/>
          <w:szCs w:val="20"/>
          <w:lang w:eastAsia="en-US"/>
        </w:rPr>
        <w:t>pdf</w:t>
      </w:r>
      <w:proofErr w:type="spellEnd"/>
      <w:r w:rsidRPr="001D5B86">
        <w:rPr>
          <w:rFonts w:eastAsiaTheme="minorHAnsi"/>
          <w:color w:val="000000"/>
          <w:sz w:val="20"/>
          <w:szCs w:val="20"/>
          <w:lang w:eastAsia="en-US"/>
        </w:rPr>
        <w:t xml:space="preserve"> и в форматах программных комплексов, в которых были разработаны проектные решения (для текстовых документов – MS </w:t>
      </w:r>
      <w:proofErr w:type="spellStart"/>
      <w:r w:rsidRPr="001D5B86">
        <w:rPr>
          <w:rFonts w:eastAsiaTheme="minorHAnsi"/>
          <w:color w:val="000000"/>
          <w:sz w:val="20"/>
          <w:szCs w:val="20"/>
          <w:lang w:eastAsia="en-US"/>
        </w:rPr>
        <w:t>Word</w:t>
      </w:r>
      <w:proofErr w:type="spellEnd"/>
      <w:r w:rsidRPr="001D5B86">
        <w:rPr>
          <w:rFonts w:eastAsiaTheme="minorHAnsi"/>
          <w:color w:val="000000"/>
          <w:sz w:val="20"/>
          <w:szCs w:val="20"/>
          <w:lang w:eastAsia="en-US"/>
        </w:rPr>
        <w:t xml:space="preserve">, для сметной документации – в формате, совместимом и читаемом </w:t>
      </w:r>
    </w:p>
    <w:p w14:paraId="4883B465" w14:textId="77777777" w:rsidR="001D5B86" w:rsidRPr="001D5B86" w:rsidRDefault="001D5B86" w:rsidP="001D5B86">
      <w:pPr>
        <w:autoSpaceDE w:val="0"/>
        <w:autoSpaceDN w:val="0"/>
        <w:adjustRightInd w:val="0"/>
        <w:jc w:val="both"/>
        <w:rPr>
          <w:rFonts w:eastAsiaTheme="minorHAnsi"/>
          <w:color w:val="000000"/>
          <w:sz w:val="20"/>
          <w:szCs w:val="20"/>
          <w:lang w:eastAsia="en-US"/>
        </w:rPr>
      </w:pPr>
      <w:r w:rsidRPr="001D5B86">
        <w:rPr>
          <w:rFonts w:eastAsiaTheme="minorHAnsi"/>
          <w:color w:val="000000"/>
          <w:sz w:val="20"/>
          <w:szCs w:val="20"/>
          <w:lang w:eastAsia="en-US"/>
        </w:rPr>
        <w:t xml:space="preserve">в программном комплексе «ГРАНД», для чертежей – </w:t>
      </w:r>
    </w:p>
    <w:p w14:paraId="7FAC5104" w14:textId="77777777" w:rsidR="001D5B86" w:rsidRPr="001D5B86" w:rsidRDefault="001D5B86" w:rsidP="001D5B86">
      <w:pPr>
        <w:autoSpaceDE w:val="0"/>
        <w:autoSpaceDN w:val="0"/>
        <w:adjustRightInd w:val="0"/>
        <w:jc w:val="both"/>
        <w:rPr>
          <w:rFonts w:eastAsiaTheme="minorHAnsi"/>
          <w:color w:val="000000"/>
          <w:sz w:val="20"/>
          <w:szCs w:val="20"/>
          <w:lang w:eastAsia="en-US"/>
        </w:rPr>
      </w:pPr>
      <w:r w:rsidRPr="001D5B86">
        <w:rPr>
          <w:rFonts w:eastAsiaTheme="minorHAnsi"/>
          <w:color w:val="000000"/>
          <w:sz w:val="20"/>
          <w:szCs w:val="20"/>
          <w:lang w:eastAsia="en-US"/>
        </w:rPr>
        <w:t>в форматах программных комплексов-графопостроителей, позволяющих послойное редактирование файлов («</w:t>
      </w:r>
      <w:proofErr w:type="spellStart"/>
      <w:r w:rsidRPr="001D5B86">
        <w:rPr>
          <w:rFonts w:eastAsiaTheme="minorHAnsi"/>
          <w:color w:val="000000"/>
          <w:sz w:val="20"/>
          <w:szCs w:val="20"/>
          <w:lang w:eastAsia="en-US"/>
        </w:rPr>
        <w:t>AutoCAD</w:t>
      </w:r>
      <w:proofErr w:type="spellEnd"/>
      <w:r w:rsidRPr="001D5B86">
        <w:rPr>
          <w:rFonts w:eastAsiaTheme="minorHAnsi"/>
          <w:color w:val="000000"/>
          <w:sz w:val="20"/>
          <w:szCs w:val="20"/>
          <w:lang w:eastAsia="en-US"/>
        </w:rPr>
        <w:t xml:space="preserve">», и/или </w:t>
      </w:r>
      <w:proofErr w:type="spellStart"/>
      <w:r w:rsidRPr="001D5B86">
        <w:rPr>
          <w:rFonts w:eastAsiaTheme="minorHAnsi"/>
          <w:color w:val="000000"/>
          <w:sz w:val="20"/>
          <w:szCs w:val="20"/>
          <w:lang w:eastAsia="en-US"/>
        </w:rPr>
        <w:t>др</w:t>
      </w:r>
      <w:proofErr w:type="spellEnd"/>
      <w:r w:rsidRPr="001D5B86">
        <w:rPr>
          <w:rFonts w:eastAsiaTheme="minorHAnsi"/>
          <w:color w:val="000000"/>
          <w:sz w:val="20"/>
          <w:szCs w:val="20"/>
          <w:lang w:eastAsia="en-US"/>
        </w:rPr>
        <w:t>).</w:t>
      </w:r>
    </w:p>
    <w:p w14:paraId="10AD0DDA" w14:textId="77777777" w:rsidR="001D5B86" w:rsidRPr="001D5B86" w:rsidRDefault="001D5B86" w:rsidP="001D5B86">
      <w:pPr>
        <w:spacing w:after="160" w:line="259" w:lineRule="auto"/>
        <w:jc w:val="both"/>
        <w:rPr>
          <w:rFonts w:eastAsiaTheme="minorHAnsi"/>
          <w:b/>
          <w:color w:val="323E4F"/>
          <w:sz w:val="20"/>
          <w:szCs w:val="20"/>
        </w:rPr>
      </w:pPr>
      <w:r w:rsidRPr="001D5B86">
        <w:rPr>
          <w:rFonts w:eastAsiaTheme="minorHAnsi"/>
          <w:sz w:val="20"/>
          <w:szCs w:val="20"/>
          <w:lang w:eastAsia="en-US"/>
        </w:rPr>
        <w:t xml:space="preserve">      Рабочая документация в электронном виде должна быть четко структурирована и разделена по папкам, разделам, поименованным в соответствии с бумажным носителем. Чертежи в графических файлах не должны иметь посторонних чертежей, элементов, листы должны быть упорядочены.</w:t>
      </w:r>
      <w:r w:rsidRPr="001D5B86">
        <w:rPr>
          <w:rFonts w:eastAsia="Calibri"/>
          <w:sz w:val="20"/>
          <w:szCs w:val="20"/>
          <w:lang w:eastAsia="en-US"/>
        </w:rPr>
        <w:t xml:space="preserve"> </w:t>
      </w:r>
    </w:p>
    <w:p w14:paraId="59F9205D" w14:textId="77777777" w:rsidR="001D5B86" w:rsidRPr="001D5B86" w:rsidRDefault="001D5B86" w:rsidP="001D5B86">
      <w:pPr>
        <w:ind w:firstLine="709"/>
        <w:jc w:val="both"/>
        <w:rPr>
          <w:rFonts w:eastAsia="Calibri"/>
          <w:color w:val="FF0000"/>
          <w:sz w:val="20"/>
          <w:szCs w:val="20"/>
          <w:lang w:eastAsia="en-US"/>
        </w:rPr>
      </w:pPr>
    </w:p>
    <w:p w14:paraId="455B6428" w14:textId="77777777" w:rsidR="001D5B86" w:rsidRPr="001D5B86" w:rsidRDefault="001D5B86" w:rsidP="001D5B86">
      <w:pPr>
        <w:numPr>
          <w:ilvl w:val="0"/>
          <w:numId w:val="24"/>
        </w:numPr>
        <w:ind w:left="714" w:hanging="357"/>
        <w:jc w:val="center"/>
        <w:rPr>
          <w:b/>
          <w:color w:val="000000"/>
          <w:sz w:val="20"/>
          <w:szCs w:val="20"/>
        </w:rPr>
      </w:pPr>
      <w:r w:rsidRPr="001D5B86">
        <w:rPr>
          <w:b/>
          <w:color w:val="000000"/>
          <w:sz w:val="20"/>
          <w:szCs w:val="20"/>
        </w:rPr>
        <w:t>ТРЕБОВАНИЯ К СРОКУ ВЫПОЛНЯЕМЫХ РАБОТ</w:t>
      </w:r>
    </w:p>
    <w:p w14:paraId="5E1E1A3C" w14:textId="77777777" w:rsidR="001D5B86" w:rsidRPr="001D5B86" w:rsidRDefault="001D5B86" w:rsidP="001D5B86">
      <w:pPr>
        <w:ind w:left="714"/>
        <w:rPr>
          <w:b/>
          <w:color w:val="000000"/>
          <w:sz w:val="20"/>
          <w:szCs w:val="20"/>
        </w:rPr>
      </w:pPr>
    </w:p>
    <w:p w14:paraId="43E1697B" w14:textId="77777777" w:rsidR="001D5B86" w:rsidRPr="001D5B86" w:rsidRDefault="001D5B86" w:rsidP="001D5B86">
      <w:pPr>
        <w:tabs>
          <w:tab w:val="left" w:pos="5670"/>
          <w:tab w:val="left" w:pos="6804"/>
        </w:tabs>
        <w:suppressAutoHyphens/>
        <w:ind w:firstLine="709"/>
        <w:jc w:val="both"/>
        <w:rPr>
          <w:rFonts w:eastAsia="Calibri"/>
          <w:sz w:val="20"/>
          <w:szCs w:val="20"/>
          <w:lang w:eastAsia="en-US"/>
        </w:rPr>
      </w:pPr>
      <w:r w:rsidRPr="001D5B86">
        <w:rPr>
          <w:rFonts w:eastAsia="Calibri"/>
          <w:color w:val="000000"/>
          <w:sz w:val="20"/>
          <w:szCs w:val="20"/>
          <w:lang w:eastAsia="en-US"/>
        </w:rPr>
        <w:t>Срок проектирования – 60 календарных дней с даты подписания договора.</w:t>
      </w:r>
    </w:p>
    <w:p w14:paraId="39986CED" w14:textId="77777777" w:rsidR="001D5B86" w:rsidRPr="001D5B86" w:rsidRDefault="001D5B86" w:rsidP="001D5B86">
      <w:pPr>
        <w:ind w:firstLine="708"/>
        <w:jc w:val="both"/>
        <w:rPr>
          <w:rFonts w:eastAsia="Calibri"/>
          <w:color w:val="000000"/>
          <w:sz w:val="20"/>
          <w:szCs w:val="20"/>
          <w:lang w:eastAsia="en-US"/>
        </w:rPr>
      </w:pPr>
    </w:p>
    <w:p w14:paraId="27978063" w14:textId="77777777" w:rsidR="001D5B86" w:rsidRPr="001D5B86" w:rsidRDefault="001D5B86" w:rsidP="001D5B86">
      <w:pPr>
        <w:numPr>
          <w:ilvl w:val="0"/>
          <w:numId w:val="24"/>
        </w:numPr>
        <w:ind w:left="714" w:hanging="357"/>
        <w:jc w:val="center"/>
        <w:rPr>
          <w:b/>
          <w:color w:val="000000"/>
          <w:sz w:val="20"/>
          <w:szCs w:val="20"/>
        </w:rPr>
      </w:pPr>
      <w:r w:rsidRPr="001D5B86">
        <w:rPr>
          <w:b/>
          <w:color w:val="000000"/>
          <w:sz w:val="20"/>
          <w:szCs w:val="20"/>
        </w:rPr>
        <w:t>ТРЕБОВАНИЯ К КАЧЕСТВУ ВЫПОЛНЯЕМЫХ РАБОТ</w:t>
      </w:r>
    </w:p>
    <w:p w14:paraId="7A2529F5" w14:textId="77777777" w:rsidR="001D5B86" w:rsidRPr="001D5B86" w:rsidRDefault="001D5B86" w:rsidP="001D5B86">
      <w:pPr>
        <w:ind w:firstLine="709"/>
        <w:rPr>
          <w:color w:val="000000"/>
          <w:sz w:val="20"/>
          <w:szCs w:val="20"/>
        </w:rPr>
      </w:pPr>
    </w:p>
    <w:p w14:paraId="7EC78D97" w14:textId="77777777" w:rsidR="001D5B86" w:rsidRPr="001D5B86" w:rsidRDefault="001D5B86" w:rsidP="001D5B86">
      <w:pPr>
        <w:ind w:firstLine="709"/>
        <w:jc w:val="both"/>
        <w:rPr>
          <w:rFonts w:eastAsia="Calibri"/>
          <w:color w:val="000000"/>
          <w:sz w:val="20"/>
          <w:szCs w:val="20"/>
          <w:lang w:eastAsia="en-US"/>
        </w:rPr>
      </w:pPr>
      <w:r w:rsidRPr="001D5B86">
        <w:rPr>
          <w:color w:val="000000"/>
          <w:sz w:val="20"/>
          <w:szCs w:val="20"/>
        </w:rPr>
        <w:t xml:space="preserve">Проектные работы должны соответствовать действующим СНиП, </w:t>
      </w:r>
      <w:r w:rsidRPr="001D5B86">
        <w:rPr>
          <w:rFonts w:eastAsia="Calibri"/>
          <w:color w:val="000000"/>
          <w:sz w:val="20"/>
          <w:szCs w:val="20"/>
          <w:lang w:eastAsia="en-US"/>
        </w:rPr>
        <w:t xml:space="preserve">стандартам и техническим регламентам, Положению о составе разделов проектной документации и требованиях к их содержанию, утвержденным </w:t>
      </w:r>
      <w:r w:rsidRPr="001D5B86">
        <w:rPr>
          <w:rFonts w:eastAsia="Calibri"/>
          <w:color w:val="000000"/>
          <w:sz w:val="20"/>
          <w:szCs w:val="20"/>
          <w:lang w:eastAsia="en-US"/>
        </w:rPr>
        <w:lastRenderedPageBreak/>
        <w:t xml:space="preserve">постановлением Правительства Российской Федерации от 16.02.2008 № 87 </w:t>
      </w:r>
      <w:r w:rsidRPr="001D5B86">
        <w:rPr>
          <w:rFonts w:eastAsia="Calibri"/>
          <w:color w:val="000000"/>
          <w:sz w:val="20"/>
          <w:szCs w:val="20"/>
          <w:lang w:eastAsia="en-US"/>
        </w:rPr>
        <w:br/>
        <w:t>«О составе разделов проектной документации и требований к их содержанию».</w:t>
      </w:r>
    </w:p>
    <w:p w14:paraId="488FE825" w14:textId="77777777" w:rsidR="001D5B86" w:rsidRPr="001D5B86" w:rsidRDefault="001D5B86" w:rsidP="001D5B86">
      <w:pPr>
        <w:jc w:val="both"/>
        <w:rPr>
          <w:rFonts w:eastAsia="Calibri"/>
          <w:color w:val="000000"/>
          <w:sz w:val="20"/>
          <w:szCs w:val="20"/>
          <w:lang w:eastAsia="en-US"/>
        </w:rPr>
      </w:pPr>
    </w:p>
    <w:p w14:paraId="53C9AAE2" w14:textId="77777777" w:rsidR="001D5B86" w:rsidRPr="001D5B86" w:rsidRDefault="001D5B86" w:rsidP="001D5B86">
      <w:pPr>
        <w:jc w:val="center"/>
        <w:rPr>
          <w:rFonts w:eastAsia="Calibri"/>
          <w:color w:val="000000"/>
          <w:sz w:val="20"/>
          <w:szCs w:val="20"/>
          <w:lang w:eastAsia="en-US"/>
        </w:rPr>
      </w:pPr>
    </w:p>
    <w:p w14:paraId="7AAD78F7" w14:textId="77777777" w:rsidR="001D5B86" w:rsidRPr="001D5B86" w:rsidRDefault="001D5B86" w:rsidP="001D5B86">
      <w:pPr>
        <w:numPr>
          <w:ilvl w:val="0"/>
          <w:numId w:val="24"/>
        </w:numPr>
        <w:ind w:left="714" w:hanging="357"/>
        <w:jc w:val="center"/>
        <w:rPr>
          <w:b/>
          <w:color w:val="000000"/>
          <w:sz w:val="20"/>
          <w:szCs w:val="20"/>
        </w:rPr>
      </w:pPr>
      <w:r w:rsidRPr="001D5B86">
        <w:rPr>
          <w:b/>
          <w:color w:val="000000"/>
          <w:sz w:val="20"/>
          <w:szCs w:val="20"/>
        </w:rPr>
        <w:t>СДАЧА/ПРИЕМКА РАБОТ, ТРЕБОВАНИЯ К РЕЗУЛЬТАТАМ РАБОТ</w:t>
      </w:r>
    </w:p>
    <w:p w14:paraId="6C0685E7" w14:textId="77777777" w:rsidR="001D5B86" w:rsidRPr="001D5B86" w:rsidRDefault="001D5B86" w:rsidP="001D5B86">
      <w:pPr>
        <w:pStyle w:val="a5"/>
        <w:ind w:left="0" w:firstLine="709"/>
        <w:contextualSpacing w:val="0"/>
        <w:rPr>
          <w:color w:val="000000"/>
          <w:sz w:val="20"/>
          <w:szCs w:val="20"/>
        </w:rPr>
      </w:pPr>
    </w:p>
    <w:p w14:paraId="514BD798" w14:textId="77777777" w:rsidR="001D5B86" w:rsidRPr="001D5B86" w:rsidRDefault="001D5B86" w:rsidP="001D5B86">
      <w:pPr>
        <w:pStyle w:val="Default"/>
        <w:jc w:val="both"/>
        <w:rPr>
          <w:rFonts w:eastAsiaTheme="minorHAnsi"/>
          <w:sz w:val="20"/>
          <w:szCs w:val="20"/>
          <w:lang w:eastAsia="en-US"/>
        </w:rPr>
      </w:pPr>
      <w:r w:rsidRPr="001D5B86">
        <w:rPr>
          <w:sz w:val="20"/>
          <w:szCs w:val="20"/>
        </w:rPr>
        <w:t xml:space="preserve">         Подрядчик представляет Заказчику материалы (Рабочая документация, проект </w:t>
      </w:r>
      <w:r w:rsidRPr="001D5B86">
        <w:rPr>
          <w:sz w:val="20"/>
          <w:szCs w:val="20"/>
          <w:lang w:eastAsia="en-US"/>
        </w:rPr>
        <w:t>переустройства и (или) перепланировки помещения, сметная документация)</w:t>
      </w:r>
      <w:r w:rsidRPr="001D5B86">
        <w:rPr>
          <w:sz w:val="20"/>
          <w:szCs w:val="20"/>
        </w:rPr>
        <w:t xml:space="preserve"> в 3 (трех) экземплярах на бумажных носителях и 1 (одном) экземпляре на электронном носителе в формате </w:t>
      </w:r>
      <w:r w:rsidRPr="001D5B86">
        <w:rPr>
          <w:sz w:val="20"/>
          <w:szCs w:val="20"/>
          <w:lang w:val="en-US"/>
        </w:rPr>
        <w:t>pdf</w:t>
      </w:r>
      <w:r w:rsidRPr="001D5B86">
        <w:rPr>
          <w:sz w:val="20"/>
          <w:szCs w:val="20"/>
        </w:rPr>
        <w:t xml:space="preserve"> </w:t>
      </w:r>
      <w:r w:rsidRPr="001D5B86">
        <w:rPr>
          <w:rFonts w:eastAsiaTheme="minorHAnsi"/>
          <w:sz w:val="20"/>
          <w:szCs w:val="20"/>
          <w:lang w:eastAsia="en-US"/>
        </w:rPr>
        <w:t xml:space="preserve">и в форматах программных комплексов, в которых были разработаны проектные решения (для текстовых документов – MS </w:t>
      </w:r>
      <w:proofErr w:type="spellStart"/>
      <w:r w:rsidRPr="001D5B86">
        <w:rPr>
          <w:rFonts w:eastAsiaTheme="minorHAnsi"/>
          <w:sz w:val="20"/>
          <w:szCs w:val="20"/>
          <w:lang w:eastAsia="en-US"/>
        </w:rPr>
        <w:t>Word</w:t>
      </w:r>
      <w:proofErr w:type="spellEnd"/>
      <w:r w:rsidRPr="001D5B86">
        <w:rPr>
          <w:rFonts w:eastAsiaTheme="minorHAnsi"/>
          <w:sz w:val="20"/>
          <w:szCs w:val="20"/>
          <w:lang w:eastAsia="en-US"/>
        </w:rPr>
        <w:t xml:space="preserve">, для сметной документации – в формате, совместимом и читаемом </w:t>
      </w:r>
    </w:p>
    <w:p w14:paraId="659AB29D" w14:textId="77777777" w:rsidR="001D5B86" w:rsidRPr="001D5B86" w:rsidRDefault="001D5B86" w:rsidP="001D5B86">
      <w:pPr>
        <w:autoSpaceDE w:val="0"/>
        <w:autoSpaceDN w:val="0"/>
        <w:adjustRightInd w:val="0"/>
        <w:jc w:val="both"/>
        <w:rPr>
          <w:rFonts w:eastAsiaTheme="minorHAnsi"/>
          <w:color w:val="000000"/>
          <w:sz w:val="20"/>
          <w:szCs w:val="20"/>
          <w:lang w:eastAsia="en-US"/>
        </w:rPr>
      </w:pPr>
      <w:r w:rsidRPr="001D5B86">
        <w:rPr>
          <w:rFonts w:eastAsiaTheme="minorHAnsi"/>
          <w:color w:val="000000"/>
          <w:sz w:val="20"/>
          <w:szCs w:val="20"/>
          <w:lang w:eastAsia="en-US"/>
        </w:rPr>
        <w:t xml:space="preserve">в программном комплексе «ГРАНД», для чертежей – </w:t>
      </w:r>
    </w:p>
    <w:p w14:paraId="7AC32D6A" w14:textId="77777777" w:rsidR="001D5B86" w:rsidRPr="001D5B86" w:rsidRDefault="001D5B86" w:rsidP="001D5B86">
      <w:pPr>
        <w:autoSpaceDE w:val="0"/>
        <w:autoSpaceDN w:val="0"/>
        <w:adjustRightInd w:val="0"/>
        <w:jc w:val="both"/>
        <w:rPr>
          <w:rFonts w:eastAsiaTheme="minorHAnsi"/>
          <w:color w:val="000000"/>
          <w:sz w:val="20"/>
          <w:szCs w:val="20"/>
          <w:lang w:eastAsia="en-US"/>
        </w:rPr>
      </w:pPr>
      <w:r w:rsidRPr="001D5B86">
        <w:rPr>
          <w:rFonts w:eastAsiaTheme="minorHAnsi"/>
          <w:color w:val="000000"/>
          <w:sz w:val="20"/>
          <w:szCs w:val="20"/>
          <w:lang w:eastAsia="en-US"/>
        </w:rPr>
        <w:t>в форматах программных комплексов-графопостроителей, позволяющих послойное редактирование файлов («</w:t>
      </w:r>
      <w:proofErr w:type="spellStart"/>
      <w:r w:rsidRPr="001D5B86">
        <w:rPr>
          <w:rFonts w:eastAsiaTheme="minorHAnsi"/>
          <w:color w:val="000000"/>
          <w:sz w:val="20"/>
          <w:szCs w:val="20"/>
          <w:lang w:eastAsia="en-US"/>
        </w:rPr>
        <w:t>AutoCAD</w:t>
      </w:r>
      <w:proofErr w:type="spellEnd"/>
      <w:r w:rsidRPr="001D5B86">
        <w:rPr>
          <w:rFonts w:eastAsiaTheme="minorHAnsi"/>
          <w:color w:val="000000"/>
          <w:sz w:val="20"/>
          <w:szCs w:val="20"/>
          <w:lang w:eastAsia="en-US"/>
        </w:rPr>
        <w:t xml:space="preserve">», и/или </w:t>
      </w:r>
      <w:proofErr w:type="spellStart"/>
      <w:r w:rsidRPr="001D5B86">
        <w:rPr>
          <w:rFonts w:eastAsiaTheme="minorHAnsi"/>
          <w:color w:val="000000"/>
          <w:sz w:val="20"/>
          <w:szCs w:val="20"/>
          <w:lang w:eastAsia="en-US"/>
        </w:rPr>
        <w:t>др</w:t>
      </w:r>
      <w:proofErr w:type="spellEnd"/>
      <w:r w:rsidRPr="001D5B86">
        <w:rPr>
          <w:rFonts w:eastAsiaTheme="minorHAnsi"/>
          <w:color w:val="000000"/>
          <w:sz w:val="20"/>
          <w:szCs w:val="20"/>
          <w:lang w:eastAsia="en-US"/>
        </w:rPr>
        <w:t>).</w:t>
      </w:r>
    </w:p>
    <w:p w14:paraId="2CB2296E" w14:textId="77777777" w:rsidR="001D5B86" w:rsidRPr="001D5B86" w:rsidRDefault="001D5B86" w:rsidP="001D5B86">
      <w:pPr>
        <w:ind w:firstLine="709"/>
        <w:jc w:val="both"/>
        <w:rPr>
          <w:rFonts w:eastAsiaTheme="minorHAnsi"/>
          <w:sz w:val="20"/>
          <w:szCs w:val="20"/>
          <w:lang w:eastAsia="en-US"/>
        </w:rPr>
      </w:pPr>
      <w:r w:rsidRPr="001D5B86">
        <w:rPr>
          <w:rFonts w:eastAsiaTheme="minorHAnsi"/>
          <w:sz w:val="20"/>
          <w:szCs w:val="20"/>
          <w:lang w:eastAsia="en-US"/>
        </w:rPr>
        <w:t>Рабочая документация в электронном виде должна быть четко структурирована и разделена по папкам, разделам, поименованным в соответствии с бумажным носителем. Чертежи в графических файлах не должны иметь посторонних чертежей, элементов, листы должны быть упорядочены.</w:t>
      </w:r>
    </w:p>
    <w:p w14:paraId="49EC266B" w14:textId="77777777" w:rsidR="001D5B86" w:rsidRPr="001D5B86" w:rsidRDefault="001D5B86" w:rsidP="001D5B86">
      <w:pPr>
        <w:ind w:firstLine="709"/>
        <w:jc w:val="both"/>
        <w:rPr>
          <w:sz w:val="20"/>
          <w:szCs w:val="20"/>
        </w:rPr>
      </w:pPr>
      <w:r w:rsidRPr="001D5B86">
        <w:rPr>
          <w:sz w:val="20"/>
          <w:szCs w:val="20"/>
        </w:rPr>
        <w:t>Заказчик в течение 15 (пятнадцати) рабочих дней со дня получения полного комплекта рабочей и сметной документации осуществляет ее приемку с подписанием Акта приемки-сдачи оказанных услуг по разработке рабочей и сметной документации.</w:t>
      </w:r>
    </w:p>
    <w:p w14:paraId="038ABF53" w14:textId="77777777" w:rsidR="001D5B86" w:rsidRPr="001D5B86" w:rsidRDefault="001D5B86" w:rsidP="001D5B86">
      <w:pPr>
        <w:ind w:firstLine="709"/>
        <w:jc w:val="both"/>
        <w:rPr>
          <w:rFonts w:eastAsiaTheme="minorHAnsi"/>
          <w:sz w:val="20"/>
          <w:szCs w:val="20"/>
          <w:lang w:eastAsia="en-US"/>
        </w:rPr>
      </w:pPr>
    </w:p>
    <w:p w14:paraId="7CDA8E91" w14:textId="77777777" w:rsidR="001D5B86" w:rsidRPr="001D5B86" w:rsidRDefault="001D5B86" w:rsidP="001D5B86">
      <w:pPr>
        <w:numPr>
          <w:ilvl w:val="0"/>
          <w:numId w:val="24"/>
        </w:numPr>
        <w:ind w:left="714" w:hanging="357"/>
        <w:jc w:val="center"/>
        <w:rPr>
          <w:b/>
          <w:color w:val="000000"/>
          <w:sz w:val="20"/>
          <w:szCs w:val="20"/>
        </w:rPr>
      </w:pPr>
      <w:r w:rsidRPr="001D5B86">
        <w:rPr>
          <w:b/>
          <w:color w:val="000000"/>
          <w:sz w:val="20"/>
          <w:szCs w:val="20"/>
        </w:rPr>
        <w:t>ТРЕБОВАНИЯ К МАТЕРИАЛАМ</w:t>
      </w:r>
    </w:p>
    <w:p w14:paraId="679C5273" w14:textId="77777777" w:rsidR="001D5B86" w:rsidRPr="001D5B86" w:rsidRDefault="001D5B86" w:rsidP="001D5B86">
      <w:pPr>
        <w:jc w:val="center"/>
        <w:rPr>
          <w:b/>
          <w:color w:val="000000"/>
          <w:sz w:val="20"/>
          <w:szCs w:val="20"/>
        </w:rPr>
      </w:pPr>
    </w:p>
    <w:p w14:paraId="7313F6B1" w14:textId="77777777" w:rsidR="001D5B86" w:rsidRPr="001D5B86" w:rsidRDefault="001D5B86" w:rsidP="001D5B86">
      <w:pPr>
        <w:pStyle w:val="af5"/>
        <w:jc w:val="both"/>
      </w:pPr>
      <w:r w:rsidRPr="001D5B86">
        <w:t xml:space="preserve">          При выборе оборудования, изделий и материалов необходимо исходить из критериев обеспечения повышенной надежности, долговечности и энергетической эффективности. Все проектируемые к применению материалы и оборудование должны иметь сертификаты качества и соответствия стандартам РФ.</w:t>
      </w:r>
    </w:p>
    <w:p w14:paraId="5FEBDA3C" w14:textId="77777777" w:rsidR="001D5B86" w:rsidRPr="001D5B86" w:rsidRDefault="001D5B86" w:rsidP="001D5B86">
      <w:pPr>
        <w:numPr>
          <w:ilvl w:val="0"/>
          <w:numId w:val="24"/>
        </w:numPr>
        <w:ind w:left="714" w:hanging="357"/>
        <w:jc w:val="center"/>
        <w:rPr>
          <w:b/>
          <w:sz w:val="20"/>
          <w:szCs w:val="20"/>
        </w:rPr>
      </w:pPr>
      <w:r w:rsidRPr="001D5B86">
        <w:rPr>
          <w:b/>
          <w:sz w:val="20"/>
          <w:szCs w:val="20"/>
        </w:rPr>
        <w:t xml:space="preserve"> ТРЕБОВАНИЯ К ПОДРЯДЧИКУ</w:t>
      </w:r>
    </w:p>
    <w:p w14:paraId="76202C66" w14:textId="77777777" w:rsidR="001D5B86" w:rsidRPr="001D5B86" w:rsidRDefault="001D5B86" w:rsidP="001D5B86">
      <w:pPr>
        <w:keepNext/>
        <w:jc w:val="center"/>
        <w:rPr>
          <w:sz w:val="20"/>
          <w:szCs w:val="20"/>
        </w:rPr>
      </w:pPr>
    </w:p>
    <w:p w14:paraId="4B5447E1" w14:textId="77777777" w:rsidR="001D5B86" w:rsidRPr="001D5B86" w:rsidRDefault="001D5B86" w:rsidP="001D5B86">
      <w:pPr>
        <w:widowControl w:val="0"/>
        <w:autoSpaceDE w:val="0"/>
        <w:autoSpaceDN w:val="0"/>
        <w:adjustRightInd w:val="0"/>
        <w:ind w:firstLine="709"/>
        <w:jc w:val="both"/>
        <w:rPr>
          <w:sz w:val="20"/>
          <w:szCs w:val="20"/>
        </w:rPr>
      </w:pPr>
      <w:r w:rsidRPr="001D5B86">
        <w:rPr>
          <w:sz w:val="20"/>
          <w:szCs w:val="20"/>
        </w:rPr>
        <w:t>В соответствии с частью 4 статьи 48 и частью 1 статьи 55.8 Градостроительного кодекса Российской Федерации от 29.12.2004 № 190-ФЗ Подрядчик должен быть членом СРО в области архитектурно-строительного проектирования за исключением случаев, предусмотренных ч. 4.1 ст. 48 Гр К РФ.</w:t>
      </w:r>
    </w:p>
    <w:p w14:paraId="7B566245" w14:textId="77777777" w:rsidR="001D5B86" w:rsidRPr="001D5B86" w:rsidRDefault="001D5B86" w:rsidP="001D5B86">
      <w:pPr>
        <w:widowControl w:val="0"/>
        <w:autoSpaceDE w:val="0"/>
        <w:autoSpaceDN w:val="0"/>
        <w:adjustRightInd w:val="0"/>
        <w:ind w:firstLine="709"/>
        <w:jc w:val="both"/>
        <w:rPr>
          <w:sz w:val="20"/>
          <w:szCs w:val="20"/>
        </w:rPr>
      </w:pPr>
      <w:r w:rsidRPr="001D5B86">
        <w:rPr>
          <w:sz w:val="20"/>
          <w:szCs w:val="20"/>
        </w:rPr>
        <w:t xml:space="preserve">СРО, в которой состоит Подрядчик, должна иметь компенсационный фонд обеспечения договорных обязательств (часть 3 ст. 55.8 </w:t>
      </w:r>
      <w:proofErr w:type="spellStart"/>
      <w:r w:rsidRPr="001D5B86">
        <w:rPr>
          <w:sz w:val="20"/>
          <w:szCs w:val="20"/>
        </w:rPr>
        <w:t>ГрК</w:t>
      </w:r>
      <w:proofErr w:type="spellEnd"/>
      <w:r w:rsidRPr="001D5B86">
        <w:rPr>
          <w:sz w:val="20"/>
          <w:szCs w:val="20"/>
        </w:rPr>
        <w:t xml:space="preserve"> РФ). Совокупный размер обязательств Подрядчика по договорам, которые заключены с использованием конкурентных способов, не должен превышать </w:t>
      </w:r>
      <w:r w:rsidRPr="001D5B86">
        <w:rPr>
          <w:sz w:val="20"/>
          <w:szCs w:val="20"/>
          <w:u w:val="single"/>
        </w:rPr>
        <w:t>предельный размер обязательств</w:t>
      </w:r>
      <w:r w:rsidRPr="001D5B86">
        <w:rPr>
          <w:sz w:val="20"/>
          <w:szCs w:val="20"/>
        </w:rPr>
        <w:t>, исходя из которого таким лицом был внесен взнос в компенсационный фонд обеспечения договорных обязательств.</w:t>
      </w:r>
    </w:p>
    <w:p w14:paraId="3C04E19C" w14:textId="77777777" w:rsidR="001D5B86" w:rsidRPr="001D5B86" w:rsidRDefault="001D5B86" w:rsidP="001D5B86">
      <w:pPr>
        <w:widowControl w:val="0"/>
        <w:autoSpaceDE w:val="0"/>
        <w:autoSpaceDN w:val="0"/>
        <w:adjustRightInd w:val="0"/>
        <w:ind w:firstLine="709"/>
        <w:jc w:val="both"/>
        <w:rPr>
          <w:sz w:val="20"/>
          <w:szCs w:val="20"/>
        </w:rPr>
      </w:pPr>
      <w:r w:rsidRPr="001D5B86">
        <w:rPr>
          <w:sz w:val="20"/>
          <w:szCs w:val="20"/>
        </w:rPr>
        <w:t>Членство в СРО и совокупный размер обязательств Подрядчика по договорам, которые заключены с использованием конкурентных способов, Подрядчик подтверждает предоставлением сведений</w:t>
      </w:r>
      <w:r w:rsidRPr="001D5B86">
        <w:rPr>
          <w:sz w:val="20"/>
          <w:szCs w:val="20"/>
        </w:rPr>
        <w:tab/>
        <w:t xml:space="preserve"> из реестра членов СРО.</w:t>
      </w:r>
    </w:p>
    <w:p w14:paraId="224FF0EB" w14:textId="77777777" w:rsidR="001D5B86" w:rsidRPr="001D5B86" w:rsidRDefault="001D5B86" w:rsidP="001D5B86">
      <w:pPr>
        <w:widowControl w:val="0"/>
        <w:autoSpaceDE w:val="0"/>
        <w:autoSpaceDN w:val="0"/>
        <w:adjustRightInd w:val="0"/>
        <w:ind w:firstLine="709"/>
        <w:jc w:val="both"/>
        <w:rPr>
          <w:sz w:val="20"/>
          <w:szCs w:val="20"/>
        </w:rPr>
      </w:pPr>
    </w:p>
    <w:p w14:paraId="6FDA39A4" w14:textId="77777777" w:rsidR="001D5B86" w:rsidRPr="001D5B86" w:rsidRDefault="001D5B86" w:rsidP="001D5B86">
      <w:pPr>
        <w:numPr>
          <w:ilvl w:val="0"/>
          <w:numId w:val="24"/>
        </w:numPr>
        <w:ind w:left="714" w:hanging="357"/>
        <w:jc w:val="center"/>
        <w:rPr>
          <w:b/>
          <w:sz w:val="20"/>
          <w:szCs w:val="20"/>
        </w:rPr>
      </w:pPr>
      <w:r w:rsidRPr="001D5B86">
        <w:rPr>
          <w:b/>
          <w:sz w:val="20"/>
          <w:szCs w:val="20"/>
        </w:rPr>
        <w:t xml:space="preserve"> ТРЕБОВАНИЯ К СРОКУ И (ИЛИ) ОБЪЕМУ ПРЕДОСТАВЛЕНИЯ ГАРАНТИЙ КАЧЕСТВА</w:t>
      </w:r>
    </w:p>
    <w:p w14:paraId="21E2335A" w14:textId="77777777" w:rsidR="001D5B86" w:rsidRPr="001D5B86" w:rsidRDefault="001D5B86" w:rsidP="001D5B86">
      <w:pPr>
        <w:ind w:firstLine="709"/>
        <w:rPr>
          <w:sz w:val="20"/>
          <w:szCs w:val="20"/>
        </w:rPr>
      </w:pPr>
    </w:p>
    <w:p w14:paraId="7DD8D763" w14:textId="77777777" w:rsidR="001D5B86" w:rsidRPr="001D5B86" w:rsidRDefault="001D5B86" w:rsidP="001D5B86">
      <w:pPr>
        <w:widowControl w:val="0"/>
        <w:autoSpaceDE w:val="0"/>
        <w:autoSpaceDN w:val="0"/>
        <w:adjustRightInd w:val="0"/>
        <w:ind w:firstLine="709"/>
        <w:jc w:val="both"/>
        <w:rPr>
          <w:sz w:val="20"/>
          <w:szCs w:val="20"/>
        </w:rPr>
      </w:pPr>
      <w:r w:rsidRPr="001D5B86">
        <w:rPr>
          <w:sz w:val="20"/>
          <w:szCs w:val="20"/>
        </w:rPr>
        <w:t>Срок предоставления гарантий качества выполненных работ – 3 года с момента подписания акта приёма-передачи выполненных работ.</w:t>
      </w:r>
    </w:p>
    <w:p w14:paraId="02CBED0D" w14:textId="77777777" w:rsidR="001D5B86" w:rsidRPr="001D5B86" w:rsidRDefault="001D5B86" w:rsidP="001D5B86">
      <w:pPr>
        <w:widowControl w:val="0"/>
        <w:autoSpaceDE w:val="0"/>
        <w:autoSpaceDN w:val="0"/>
        <w:adjustRightInd w:val="0"/>
        <w:ind w:firstLine="709"/>
        <w:jc w:val="both"/>
        <w:rPr>
          <w:sz w:val="20"/>
          <w:szCs w:val="20"/>
        </w:rPr>
      </w:pPr>
    </w:p>
    <w:p w14:paraId="6451B767" w14:textId="77777777" w:rsidR="001D5B86" w:rsidRPr="001D5B86" w:rsidRDefault="001D5B86" w:rsidP="001D5B86">
      <w:pPr>
        <w:widowControl w:val="0"/>
        <w:autoSpaceDE w:val="0"/>
        <w:autoSpaceDN w:val="0"/>
        <w:adjustRightInd w:val="0"/>
        <w:ind w:firstLine="709"/>
        <w:jc w:val="center"/>
        <w:rPr>
          <w:b/>
          <w:sz w:val="20"/>
          <w:szCs w:val="20"/>
        </w:rPr>
      </w:pPr>
      <w:r w:rsidRPr="001D5B86">
        <w:rPr>
          <w:b/>
          <w:sz w:val="20"/>
          <w:szCs w:val="20"/>
        </w:rPr>
        <w:t>11. Приложения</w:t>
      </w:r>
    </w:p>
    <w:p w14:paraId="2DF5E6A7" w14:textId="77777777" w:rsidR="001D5B86" w:rsidRPr="001D5B86" w:rsidRDefault="001D5B86" w:rsidP="001D5B86">
      <w:pPr>
        <w:widowControl w:val="0"/>
        <w:autoSpaceDE w:val="0"/>
        <w:autoSpaceDN w:val="0"/>
        <w:adjustRightInd w:val="0"/>
        <w:ind w:firstLine="709"/>
        <w:jc w:val="center"/>
        <w:rPr>
          <w:b/>
          <w:sz w:val="20"/>
          <w:szCs w:val="20"/>
        </w:rPr>
      </w:pPr>
    </w:p>
    <w:p w14:paraId="4D9E654A" w14:textId="77777777" w:rsidR="001D5B86" w:rsidRPr="001D5B86" w:rsidRDefault="001D5B86" w:rsidP="001D5B86">
      <w:pPr>
        <w:pStyle w:val="a5"/>
        <w:widowControl w:val="0"/>
        <w:numPr>
          <w:ilvl w:val="0"/>
          <w:numId w:val="27"/>
        </w:numPr>
        <w:autoSpaceDE w:val="0"/>
        <w:autoSpaceDN w:val="0"/>
        <w:adjustRightInd w:val="0"/>
        <w:rPr>
          <w:sz w:val="20"/>
          <w:szCs w:val="20"/>
        </w:rPr>
      </w:pPr>
      <w:r w:rsidRPr="001D5B86">
        <w:rPr>
          <w:b/>
          <w:sz w:val="20"/>
          <w:szCs w:val="20"/>
        </w:rPr>
        <w:t xml:space="preserve"> </w:t>
      </w:r>
      <w:r w:rsidRPr="001D5B86">
        <w:rPr>
          <w:sz w:val="20"/>
          <w:szCs w:val="20"/>
        </w:rPr>
        <w:t xml:space="preserve">Приложение № 1 </w:t>
      </w:r>
      <w:r w:rsidRPr="001D5B86">
        <w:rPr>
          <w:rFonts w:eastAsiaTheme="minorHAnsi"/>
          <w:sz w:val="20"/>
          <w:szCs w:val="20"/>
          <w:lang w:eastAsia="en-US"/>
        </w:rPr>
        <w:t>Технические условия подключения (технологического присоединения) к централизованной системе холодного водоснабжения МУП ЖКХ «</w:t>
      </w:r>
      <w:proofErr w:type="spellStart"/>
      <w:r w:rsidRPr="001D5B86">
        <w:rPr>
          <w:rFonts w:eastAsiaTheme="minorHAnsi"/>
          <w:sz w:val="20"/>
          <w:szCs w:val="20"/>
          <w:lang w:eastAsia="en-US"/>
        </w:rPr>
        <w:t>Вологдагорводоканал</w:t>
      </w:r>
      <w:proofErr w:type="spellEnd"/>
      <w:r w:rsidRPr="001D5B86">
        <w:rPr>
          <w:rFonts w:eastAsiaTheme="minorHAnsi"/>
          <w:sz w:val="20"/>
          <w:szCs w:val="20"/>
          <w:lang w:eastAsia="en-US"/>
        </w:rPr>
        <w:t>» № 3464-</w:t>
      </w:r>
      <w:proofErr w:type="gramStart"/>
      <w:r w:rsidRPr="001D5B86">
        <w:rPr>
          <w:rFonts w:eastAsiaTheme="minorHAnsi"/>
          <w:sz w:val="20"/>
          <w:szCs w:val="20"/>
          <w:lang w:eastAsia="en-US"/>
        </w:rPr>
        <w:t>В от</w:t>
      </w:r>
      <w:proofErr w:type="gramEnd"/>
      <w:r w:rsidRPr="001D5B86">
        <w:rPr>
          <w:rFonts w:eastAsiaTheme="minorHAnsi"/>
          <w:sz w:val="20"/>
          <w:szCs w:val="20"/>
          <w:lang w:eastAsia="en-US"/>
        </w:rPr>
        <w:t xml:space="preserve"> 09.04.2026 </w:t>
      </w:r>
      <w:r w:rsidRPr="001D5B86">
        <w:rPr>
          <w:sz w:val="20"/>
          <w:szCs w:val="20"/>
        </w:rPr>
        <w:t>(публикуется отдельным файлом).</w:t>
      </w:r>
    </w:p>
    <w:p w14:paraId="50A0B2CE" w14:textId="77777777" w:rsidR="001D5B86" w:rsidRPr="001D5B86" w:rsidRDefault="001D5B86" w:rsidP="001D5B86">
      <w:pPr>
        <w:pStyle w:val="a5"/>
        <w:widowControl w:val="0"/>
        <w:numPr>
          <w:ilvl w:val="0"/>
          <w:numId w:val="27"/>
        </w:numPr>
        <w:autoSpaceDE w:val="0"/>
        <w:autoSpaceDN w:val="0"/>
        <w:adjustRightInd w:val="0"/>
        <w:rPr>
          <w:sz w:val="20"/>
          <w:szCs w:val="20"/>
        </w:rPr>
      </w:pPr>
      <w:r w:rsidRPr="001D5B86">
        <w:rPr>
          <w:sz w:val="20"/>
          <w:szCs w:val="20"/>
        </w:rPr>
        <w:t xml:space="preserve"> Приложение № 2 </w:t>
      </w:r>
      <w:r w:rsidRPr="001D5B86">
        <w:rPr>
          <w:rFonts w:eastAsiaTheme="minorHAnsi"/>
          <w:sz w:val="20"/>
          <w:szCs w:val="20"/>
          <w:lang w:eastAsia="en-US"/>
        </w:rPr>
        <w:t>Технические условия подключения (технологического присоединения) к централизованной системе холодного водоотведения МУП ЖКХ «</w:t>
      </w:r>
      <w:proofErr w:type="spellStart"/>
      <w:r w:rsidRPr="001D5B86">
        <w:rPr>
          <w:rFonts w:eastAsiaTheme="minorHAnsi"/>
          <w:sz w:val="20"/>
          <w:szCs w:val="20"/>
          <w:lang w:eastAsia="en-US"/>
        </w:rPr>
        <w:t>Вологдагорводоканал</w:t>
      </w:r>
      <w:proofErr w:type="spellEnd"/>
      <w:r w:rsidRPr="001D5B86">
        <w:rPr>
          <w:rFonts w:eastAsiaTheme="minorHAnsi"/>
          <w:sz w:val="20"/>
          <w:szCs w:val="20"/>
          <w:lang w:eastAsia="en-US"/>
        </w:rPr>
        <w:t xml:space="preserve">» № 3464-К от 09.04.2026 г. </w:t>
      </w:r>
      <w:r w:rsidRPr="001D5B86">
        <w:rPr>
          <w:sz w:val="20"/>
          <w:szCs w:val="20"/>
        </w:rPr>
        <w:t>(публикуется отдельны файлом).</w:t>
      </w:r>
    </w:p>
    <w:p w14:paraId="3FF86A65" w14:textId="77777777" w:rsidR="001D5B86" w:rsidRPr="001D5B86" w:rsidRDefault="001D5B86" w:rsidP="001D5B86">
      <w:pPr>
        <w:pStyle w:val="a5"/>
        <w:widowControl w:val="0"/>
        <w:numPr>
          <w:ilvl w:val="0"/>
          <w:numId w:val="27"/>
        </w:numPr>
        <w:autoSpaceDE w:val="0"/>
        <w:autoSpaceDN w:val="0"/>
        <w:adjustRightInd w:val="0"/>
        <w:rPr>
          <w:sz w:val="20"/>
          <w:szCs w:val="20"/>
        </w:rPr>
      </w:pPr>
      <w:r w:rsidRPr="001D5B86">
        <w:rPr>
          <w:sz w:val="20"/>
          <w:szCs w:val="20"/>
        </w:rPr>
        <w:t xml:space="preserve">Приложение № 3 </w:t>
      </w:r>
      <w:r w:rsidRPr="001D5B86">
        <w:rPr>
          <w:rFonts w:eastAsiaTheme="minorHAnsi"/>
          <w:sz w:val="20"/>
          <w:szCs w:val="20"/>
          <w:lang w:eastAsia="en-US"/>
        </w:rPr>
        <w:t xml:space="preserve">Техпаспорт здания по адресу: г. Вологда, ул. </w:t>
      </w:r>
      <w:proofErr w:type="spellStart"/>
      <w:r w:rsidRPr="001D5B86">
        <w:rPr>
          <w:rFonts w:eastAsiaTheme="minorHAnsi"/>
          <w:sz w:val="20"/>
          <w:szCs w:val="20"/>
          <w:lang w:eastAsia="en-US"/>
        </w:rPr>
        <w:t>Клубова</w:t>
      </w:r>
      <w:proofErr w:type="spellEnd"/>
      <w:r w:rsidRPr="001D5B86">
        <w:rPr>
          <w:rFonts w:eastAsiaTheme="minorHAnsi"/>
          <w:sz w:val="20"/>
          <w:szCs w:val="20"/>
          <w:lang w:eastAsia="en-US"/>
        </w:rPr>
        <w:t xml:space="preserve">, д.27, находящегося на балансе Заказчика. </w:t>
      </w:r>
      <w:r w:rsidRPr="001D5B86">
        <w:rPr>
          <w:sz w:val="20"/>
          <w:szCs w:val="20"/>
        </w:rPr>
        <w:t>(публикуется отдельным файлом)</w:t>
      </w:r>
    </w:p>
    <w:p w14:paraId="38166B33" w14:textId="77777777" w:rsidR="001D5B86" w:rsidRPr="001D5B86" w:rsidRDefault="001D5B86" w:rsidP="001D5B86">
      <w:pPr>
        <w:widowControl w:val="0"/>
        <w:autoSpaceDE w:val="0"/>
        <w:autoSpaceDN w:val="0"/>
        <w:adjustRightInd w:val="0"/>
        <w:jc w:val="center"/>
        <w:rPr>
          <w:sz w:val="20"/>
          <w:szCs w:val="20"/>
        </w:rPr>
      </w:pPr>
    </w:p>
    <w:p w14:paraId="4C3F87D2" w14:textId="77777777" w:rsidR="00E4681B" w:rsidRPr="00754635" w:rsidRDefault="00E4681B" w:rsidP="00E4681B">
      <w:pPr>
        <w:spacing w:after="200" w:line="276" w:lineRule="auto"/>
        <w:contextualSpacing/>
        <w:jc w:val="both"/>
        <w:rPr>
          <w:lang w:val="x-none" w:eastAsia="x-none"/>
        </w:rPr>
      </w:pPr>
    </w:p>
    <w:tbl>
      <w:tblPr>
        <w:tblpPr w:leftFromText="180" w:rightFromText="180" w:bottomFromText="160" w:vertAnchor="text" w:horzAnchor="page" w:tblpX="1096" w:tblpY="126"/>
        <w:tblW w:w="9781" w:type="dxa"/>
        <w:tblLook w:val="04A0" w:firstRow="1" w:lastRow="0" w:firstColumn="1" w:lastColumn="0" w:noHBand="0" w:noVBand="1"/>
      </w:tblPr>
      <w:tblGrid>
        <w:gridCol w:w="4678"/>
        <w:gridCol w:w="5103"/>
      </w:tblGrid>
      <w:tr w:rsidR="001D5B86" w:rsidRPr="00DA5D7E" w14:paraId="7A28D5BD" w14:textId="77777777" w:rsidTr="00FB6E84">
        <w:trPr>
          <w:trHeight w:val="1093"/>
        </w:trPr>
        <w:tc>
          <w:tcPr>
            <w:tcW w:w="4678" w:type="dxa"/>
            <w:hideMark/>
          </w:tcPr>
          <w:p w14:paraId="72EBF229" w14:textId="77777777" w:rsidR="001D5B86" w:rsidRPr="00DA5D7E" w:rsidRDefault="001D5B86" w:rsidP="00FB6E84">
            <w:pPr>
              <w:contextualSpacing/>
              <w:rPr>
                <w:b/>
                <w:sz w:val="20"/>
                <w:szCs w:val="20"/>
              </w:rPr>
            </w:pPr>
            <w:r w:rsidRPr="00DA5D7E">
              <w:rPr>
                <w:b/>
                <w:bCs/>
                <w:caps/>
                <w:sz w:val="20"/>
                <w:szCs w:val="20"/>
              </w:rPr>
              <w:t>ПОДРЯДЧИК:</w:t>
            </w:r>
            <w:r w:rsidRPr="00DA5D7E">
              <w:rPr>
                <w:sz w:val="20"/>
                <w:szCs w:val="20"/>
              </w:rPr>
              <w:t xml:space="preserve"> </w:t>
            </w:r>
            <w:r w:rsidRPr="00DA5D7E">
              <w:rPr>
                <w:b/>
                <w:sz w:val="20"/>
                <w:szCs w:val="20"/>
              </w:rPr>
              <w:t xml:space="preserve"> </w:t>
            </w:r>
          </w:p>
          <w:p w14:paraId="60B5FB64" w14:textId="77777777" w:rsidR="001D5B86" w:rsidRPr="00DA5D7E" w:rsidRDefault="001D5B86" w:rsidP="00FB6E84">
            <w:pPr>
              <w:contextualSpacing/>
              <w:rPr>
                <w:sz w:val="20"/>
                <w:szCs w:val="20"/>
              </w:rPr>
            </w:pPr>
          </w:p>
          <w:p w14:paraId="243C1343" w14:textId="6E2F2B98" w:rsidR="001D5B86" w:rsidRDefault="001D5B86" w:rsidP="00FB6E84">
            <w:pPr>
              <w:contextualSpacing/>
              <w:rPr>
                <w:sz w:val="20"/>
                <w:szCs w:val="20"/>
              </w:rPr>
            </w:pPr>
          </w:p>
          <w:p w14:paraId="22A86B25" w14:textId="77777777" w:rsidR="001D5B86" w:rsidRPr="00DA5D7E" w:rsidRDefault="001D5B86" w:rsidP="00FB6E84">
            <w:pPr>
              <w:contextualSpacing/>
              <w:rPr>
                <w:sz w:val="20"/>
                <w:szCs w:val="20"/>
              </w:rPr>
            </w:pPr>
          </w:p>
          <w:p w14:paraId="2FBBA9C3" w14:textId="77777777" w:rsidR="001D5B86" w:rsidRPr="00DA5D7E" w:rsidRDefault="001D5B86" w:rsidP="00FB6E84">
            <w:pPr>
              <w:contextualSpacing/>
              <w:rPr>
                <w:sz w:val="20"/>
                <w:szCs w:val="20"/>
              </w:rPr>
            </w:pPr>
            <w:r w:rsidRPr="00DA5D7E">
              <w:rPr>
                <w:sz w:val="20"/>
                <w:szCs w:val="20"/>
              </w:rPr>
              <w:t>_________________/______________/</w:t>
            </w:r>
          </w:p>
          <w:p w14:paraId="4D6C6F10" w14:textId="77777777" w:rsidR="001D5B86" w:rsidRPr="00DA5D7E" w:rsidRDefault="001D5B86" w:rsidP="00FB6E84">
            <w:pPr>
              <w:contextualSpacing/>
              <w:rPr>
                <w:sz w:val="20"/>
                <w:szCs w:val="20"/>
              </w:rPr>
            </w:pPr>
            <w:r w:rsidRPr="00DA5D7E">
              <w:rPr>
                <w:sz w:val="20"/>
                <w:szCs w:val="20"/>
              </w:rPr>
              <w:t>Подписано с применением ЭЦП</w:t>
            </w:r>
          </w:p>
        </w:tc>
        <w:tc>
          <w:tcPr>
            <w:tcW w:w="5103" w:type="dxa"/>
          </w:tcPr>
          <w:p w14:paraId="53ED8EC1" w14:textId="77777777" w:rsidR="001D5B86" w:rsidRPr="00DA5D7E" w:rsidRDefault="001D5B86" w:rsidP="00FB6E84">
            <w:pPr>
              <w:contextualSpacing/>
              <w:rPr>
                <w:b/>
                <w:bCs/>
                <w:caps/>
                <w:sz w:val="20"/>
                <w:szCs w:val="20"/>
              </w:rPr>
            </w:pPr>
            <w:r w:rsidRPr="00DA5D7E">
              <w:rPr>
                <w:b/>
                <w:bCs/>
                <w:caps/>
                <w:sz w:val="20"/>
                <w:szCs w:val="20"/>
              </w:rPr>
              <w:t>ЗАКАЗЧИК:</w:t>
            </w:r>
            <w:r w:rsidRPr="00DA5D7E">
              <w:rPr>
                <w:b/>
                <w:sz w:val="20"/>
                <w:szCs w:val="20"/>
              </w:rPr>
              <w:t xml:space="preserve"> </w:t>
            </w:r>
          </w:p>
          <w:p w14:paraId="5B8A6910" w14:textId="77777777" w:rsidR="001D5B86" w:rsidRPr="00DA5D7E" w:rsidRDefault="001D5B86" w:rsidP="00FB6E84">
            <w:pPr>
              <w:contextualSpacing/>
              <w:rPr>
                <w:sz w:val="20"/>
                <w:szCs w:val="20"/>
              </w:rPr>
            </w:pPr>
            <w:r w:rsidRPr="00DA5D7E">
              <w:rPr>
                <w:sz w:val="20"/>
                <w:szCs w:val="20"/>
              </w:rPr>
              <w:t>Директор УФПС Вологодской области</w:t>
            </w:r>
          </w:p>
          <w:p w14:paraId="67ED7AAE" w14:textId="77777777" w:rsidR="001D5B86" w:rsidRPr="00DA5D7E" w:rsidRDefault="001D5B86" w:rsidP="00FB6E84">
            <w:pPr>
              <w:contextualSpacing/>
              <w:rPr>
                <w:sz w:val="20"/>
                <w:szCs w:val="20"/>
              </w:rPr>
            </w:pPr>
          </w:p>
          <w:p w14:paraId="1C884652" w14:textId="77777777" w:rsidR="001D5B86" w:rsidRPr="00DA5D7E" w:rsidRDefault="001D5B86" w:rsidP="00FB6E84">
            <w:pPr>
              <w:contextualSpacing/>
              <w:rPr>
                <w:sz w:val="20"/>
                <w:szCs w:val="20"/>
              </w:rPr>
            </w:pPr>
          </w:p>
          <w:p w14:paraId="32FE7ADA" w14:textId="77777777" w:rsidR="001D5B86" w:rsidRPr="00DA5D7E" w:rsidRDefault="001D5B86" w:rsidP="00FB6E84">
            <w:pPr>
              <w:contextualSpacing/>
              <w:rPr>
                <w:sz w:val="20"/>
                <w:szCs w:val="20"/>
              </w:rPr>
            </w:pPr>
            <w:r w:rsidRPr="00DA5D7E">
              <w:rPr>
                <w:sz w:val="20"/>
                <w:szCs w:val="20"/>
              </w:rPr>
              <w:t>_____________________/ Логанова М.В./</w:t>
            </w:r>
          </w:p>
          <w:p w14:paraId="67BBC679" w14:textId="77777777" w:rsidR="001D5B86" w:rsidRDefault="001D5B86" w:rsidP="00FB6E84">
            <w:pPr>
              <w:contextualSpacing/>
              <w:rPr>
                <w:sz w:val="20"/>
                <w:szCs w:val="20"/>
              </w:rPr>
            </w:pPr>
            <w:r w:rsidRPr="00DA5D7E">
              <w:rPr>
                <w:sz w:val="20"/>
                <w:szCs w:val="20"/>
              </w:rPr>
              <w:t>подписано с применением ЭЦП</w:t>
            </w:r>
          </w:p>
          <w:p w14:paraId="0023D82D" w14:textId="4A5F575C" w:rsidR="001D5B86" w:rsidRPr="00DA5D7E" w:rsidRDefault="001D5B86" w:rsidP="00FB6E84">
            <w:pPr>
              <w:contextualSpacing/>
              <w:rPr>
                <w:sz w:val="20"/>
                <w:szCs w:val="20"/>
              </w:rPr>
            </w:pPr>
          </w:p>
        </w:tc>
      </w:tr>
    </w:tbl>
    <w:p w14:paraId="0C364A77" w14:textId="12B6B13A" w:rsidR="00580346" w:rsidRPr="00580346" w:rsidRDefault="00580346" w:rsidP="00580346">
      <w:pPr>
        <w:ind w:left="5670"/>
        <w:rPr>
          <w:rFonts w:eastAsia="Calibri"/>
        </w:rPr>
      </w:pPr>
      <w:r w:rsidRPr="00580346">
        <w:rPr>
          <w:rFonts w:eastAsia="Calibri"/>
        </w:rPr>
        <w:lastRenderedPageBreak/>
        <w:t>Приложение №</w:t>
      </w:r>
      <w:r>
        <w:rPr>
          <w:rFonts w:eastAsia="Calibri"/>
        </w:rPr>
        <w:t xml:space="preserve"> 2</w:t>
      </w:r>
      <w:r w:rsidRPr="00580346">
        <w:rPr>
          <w:rFonts w:eastAsia="Calibri"/>
        </w:rPr>
        <w:t xml:space="preserve"> к Договору</w:t>
      </w:r>
    </w:p>
    <w:p w14:paraId="5F5B0BCB" w14:textId="77777777" w:rsidR="00580346" w:rsidRPr="00580346" w:rsidRDefault="00580346" w:rsidP="00580346">
      <w:pPr>
        <w:ind w:left="5670"/>
        <w:rPr>
          <w:rFonts w:eastAsia="Calibri"/>
        </w:rPr>
      </w:pPr>
      <w:r w:rsidRPr="00580346">
        <w:rPr>
          <w:rFonts w:eastAsia="Calibri"/>
        </w:rPr>
        <w:t>от _____________ 20__ г.</w:t>
      </w:r>
    </w:p>
    <w:p w14:paraId="5D26A9BA" w14:textId="42E05D89" w:rsidR="00317122" w:rsidRPr="00472D13" w:rsidRDefault="00580346" w:rsidP="00580346">
      <w:pPr>
        <w:ind w:left="5670"/>
        <w:rPr>
          <w:rFonts w:eastAsia="Calibri"/>
        </w:rPr>
      </w:pPr>
      <w:r w:rsidRPr="00580346">
        <w:rPr>
          <w:rFonts w:eastAsia="Calibri"/>
        </w:rPr>
        <w:t>№ ____________________</w:t>
      </w:r>
    </w:p>
    <w:p w14:paraId="4D012B56" w14:textId="71B1B77D" w:rsidR="00671740" w:rsidRPr="00472D13" w:rsidRDefault="00671740" w:rsidP="0074455A">
      <w:pPr>
        <w:pStyle w:val="VL"/>
        <w:rPr>
          <w:sz w:val="24"/>
          <w:szCs w:val="24"/>
        </w:rPr>
      </w:pPr>
    </w:p>
    <w:p w14:paraId="40E86A18" w14:textId="7BE900DA" w:rsidR="00D33B43" w:rsidRDefault="00671740" w:rsidP="008808E7">
      <w:pPr>
        <w:pStyle w:val="VL"/>
        <w:spacing w:before="0"/>
        <w:jc w:val="center"/>
      </w:pPr>
      <w:r w:rsidRPr="00472D13">
        <w:rPr>
          <w:rFonts w:ascii="Times New Roman" w:hAnsi="Times New Roman"/>
          <w:b/>
          <w:sz w:val="24"/>
          <w:szCs w:val="24"/>
        </w:rPr>
        <w:t>Стоимость услуг</w:t>
      </w:r>
      <w:r w:rsidR="00D33B43" w:rsidRPr="00472D13">
        <w:rPr>
          <w:rFonts w:ascii="Times New Roman" w:hAnsi="Times New Roman"/>
          <w:b/>
          <w:sz w:val="24"/>
          <w:szCs w:val="24"/>
        </w:rPr>
        <w:t xml:space="preserve"> по </w:t>
      </w:r>
      <w:r w:rsidR="00317122" w:rsidRPr="00472D13">
        <w:rPr>
          <w:rFonts w:ascii="Times New Roman" w:hAnsi="Times New Roman"/>
          <w:b/>
          <w:sz w:val="24"/>
          <w:szCs w:val="24"/>
        </w:rPr>
        <w:t>Договор</w:t>
      </w:r>
      <w:r w:rsidR="00D33B43" w:rsidRPr="00472D13">
        <w:rPr>
          <w:rFonts w:ascii="Times New Roman" w:hAnsi="Times New Roman"/>
          <w:b/>
          <w:sz w:val="24"/>
          <w:szCs w:val="24"/>
        </w:rPr>
        <w:t>у</w:t>
      </w:r>
    </w:p>
    <w:p w14:paraId="6F3BCBC9" w14:textId="77777777" w:rsidR="0052327C" w:rsidRPr="00472D13" w:rsidRDefault="0052327C" w:rsidP="0052327C">
      <w:pPr>
        <w:jc w:val="center"/>
        <w:rPr>
          <w:b/>
        </w:rPr>
      </w:pPr>
      <w:r w:rsidRPr="00472D13">
        <w:rPr>
          <w:b/>
        </w:rPr>
        <w:t xml:space="preserve">на оказание услуг </w:t>
      </w:r>
      <w:r w:rsidRPr="003D5966">
        <w:rPr>
          <w:b/>
        </w:rPr>
        <w:t xml:space="preserve">по </w:t>
      </w:r>
      <w:r>
        <w:rPr>
          <w:b/>
        </w:rPr>
        <w:t>выполнению</w:t>
      </w:r>
      <w:r w:rsidRPr="0080424C">
        <w:rPr>
          <w:b/>
        </w:rPr>
        <w:t xml:space="preserve"> проектных работ </w:t>
      </w:r>
      <w:r>
        <w:rPr>
          <w:b/>
        </w:rPr>
        <w:t xml:space="preserve">и </w:t>
      </w:r>
      <w:r w:rsidRPr="0080424C">
        <w:rPr>
          <w:b/>
        </w:rPr>
        <w:t xml:space="preserve">разработке рабочей документации на проектирование сетей холодного водоснабжения и водоотведения ОПС 160021, расположенного по адресу: Вологодская обл., г. Вологда, ул. </w:t>
      </w:r>
      <w:proofErr w:type="spellStart"/>
      <w:r w:rsidRPr="0080424C">
        <w:rPr>
          <w:b/>
        </w:rPr>
        <w:t>Клубова</w:t>
      </w:r>
      <w:proofErr w:type="spellEnd"/>
      <w:r w:rsidRPr="0080424C">
        <w:rPr>
          <w:b/>
        </w:rPr>
        <w:t>, д. 27 для нужд УФПС Вологодской области.</w:t>
      </w:r>
    </w:p>
    <w:p w14:paraId="34D2B2E4" w14:textId="1B82F668" w:rsidR="008808E7" w:rsidRPr="008808E7" w:rsidRDefault="008808E7" w:rsidP="008808E7">
      <w:pPr>
        <w:pStyle w:val="VL"/>
        <w:spacing w:before="0"/>
        <w:jc w:val="center"/>
        <w:rPr>
          <w:rFonts w:ascii="Times New Roman" w:hAnsi="Times New Roman"/>
          <w:sz w:val="24"/>
          <w:szCs w:val="24"/>
        </w:rPr>
      </w:pPr>
      <w:r w:rsidRPr="008808E7">
        <w:rPr>
          <w:rFonts w:ascii="Times New Roman" w:hAnsi="Times New Roman"/>
          <w:sz w:val="24"/>
          <w:szCs w:val="24"/>
        </w:rPr>
        <w:t>от _</w:t>
      </w:r>
      <w:proofErr w:type="gramStart"/>
      <w:r w:rsidRPr="008808E7">
        <w:rPr>
          <w:rFonts w:ascii="Times New Roman" w:hAnsi="Times New Roman"/>
          <w:sz w:val="24"/>
          <w:szCs w:val="24"/>
        </w:rPr>
        <w:t>_._</w:t>
      </w:r>
      <w:proofErr w:type="gramEnd"/>
      <w:r w:rsidRPr="008808E7">
        <w:rPr>
          <w:rFonts w:ascii="Times New Roman" w:hAnsi="Times New Roman"/>
          <w:sz w:val="24"/>
          <w:szCs w:val="24"/>
        </w:rPr>
        <w:t>_. 2026 № ____________</w:t>
      </w:r>
    </w:p>
    <w:p w14:paraId="2F3AEB1E" w14:textId="77777777" w:rsidR="00671740" w:rsidRPr="00472D13" w:rsidRDefault="00671740" w:rsidP="0074455A"/>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1988"/>
        <w:gridCol w:w="656"/>
        <w:gridCol w:w="1417"/>
        <w:gridCol w:w="910"/>
        <w:gridCol w:w="1323"/>
        <w:gridCol w:w="1494"/>
        <w:gridCol w:w="1383"/>
      </w:tblGrid>
      <w:tr w:rsidR="00985DD8" w:rsidRPr="00472D13" w14:paraId="36448DB0" w14:textId="77777777" w:rsidTr="008808E7">
        <w:tc>
          <w:tcPr>
            <w:tcW w:w="0" w:type="auto"/>
          </w:tcPr>
          <w:p w14:paraId="025AB3EC" w14:textId="77777777" w:rsidR="00985DD8" w:rsidRPr="00472D13" w:rsidRDefault="00985DD8" w:rsidP="0074455A">
            <w:pPr>
              <w:jc w:val="center"/>
              <w:rPr>
                <w:spacing w:val="1"/>
              </w:rPr>
            </w:pPr>
            <w:r w:rsidRPr="00472D13">
              <w:rPr>
                <w:bCs/>
                <w:iCs/>
              </w:rPr>
              <w:t>№ п/п</w:t>
            </w:r>
          </w:p>
        </w:tc>
        <w:tc>
          <w:tcPr>
            <w:tcW w:w="1988" w:type="dxa"/>
          </w:tcPr>
          <w:p w14:paraId="6CB505ED" w14:textId="77777777" w:rsidR="00985DD8" w:rsidRPr="00472D13" w:rsidRDefault="00985DD8" w:rsidP="0074455A">
            <w:pPr>
              <w:jc w:val="center"/>
              <w:rPr>
                <w:spacing w:val="1"/>
              </w:rPr>
            </w:pPr>
            <w:r w:rsidRPr="00472D13">
              <w:rPr>
                <w:spacing w:val="1"/>
              </w:rPr>
              <w:t>Наименование Услуги</w:t>
            </w:r>
          </w:p>
        </w:tc>
        <w:tc>
          <w:tcPr>
            <w:tcW w:w="656" w:type="dxa"/>
          </w:tcPr>
          <w:p w14:paraId="77B140D8" w14:textId="77777777" w:rsidR="00985DD8" w:rsidRPr="00472D13" w:rsidRDefault="00985DD8" w:rsidP="0074455A">
            <w:pPr>
              <w:spacing w:after="200" w:line="276" w:lineRule="auto"/>
            </w:pPr>
            <w:r w:rsidRPr="00472D13">
              <w:rPr>
                <w:color w:val="000000"/>
                <w:spacing w:val="1"/>
              </w:rPr>
              <w:t>Ед. изм.</w:t>
            </w:r>
          </w:p>
        </w:tc>
        <w:tc>
          <w:tcPr>
            <w:tcW w:w="1417" w:type="dxa"/>
          </w:tcPr>
          <w:p w14:paraId="508DA44F" w14:textId="285E4A4B" w:rsidR="00985DD8" w:rsidRPr="00472D13" w:rsidRDefault="00985DD8" w:rsidP="0074455A">
            <w:pPr>
              <w:spacing w:after="200" w:line="276" w:lineRule="auto"/>
              <w:rPr>
                <w:bCs/>
              </w:rPr>
            </w:pPr>
            <w:r>
              <w:rPr>
                <w:bCs/>
              </w:rPr>
              <w:t>Количество</w:t>
            </w:r>
          </w:p>
        </w:tc>
        <w:tc>
          <w:tcPr>
            <w:tcW w:w="910" w:type="dxa"/>
          </w:tcPr>
          <w:p w14:paraId="66119707" w14:textId="53AA8A6F" w:rsidR="00985DD8" w:rsidRPr="00472D13" w:rsidRDefault="00985DD8" w:rsidP="0074455A">
            <w:pPr>
              <w:spacing w:after="200" w:line="276" w:lineRule="auto"/>
            </w:pPr>
            <w:r w:rsidRPr="00472D13">
              <w:rPr>
                <w:bCs/>
              </w:rPr>
              <w:t>Цена за ед. услуги без НДС (руб.)</w:t>
            </w:r>
          </w:p>
        </w:tc>
        <w:tc>
          <w:tcPr>
            <w:tcW w:w="1323" w:type="dxa"/>
          </w:tcPr>
          <w:p w14:paraId="4BDBCB6C" w14:textId="77777777" w:rsidR="00985DD8" w:rsidRPr="00472D13" w:rsidRDefault="00985DD8" w:rsidP="0074455A">
            <w:pPr>
              <w:spacing w:after="200" w:line="276" w:lineRule="auto"/>
            </w:pPr>
            <w:r w:rsidRPr="00472D13">
              <w:rPr>
                <w:bCs/>
              </w:rPr>
              <w:t>Стоимость без НДС (руб.)</w:t>
            </w:r>
            <w:r w:rsidRPr="00472D13">
              <w:rPr>
                <w:rStyle w:val="af7"/>
                <w:color w:val="000000" w:themeColor="text1"/>
              </w:rPr>
              <w:t xml:space="preserve"> </w:t>
            </w:r>
            <w:r w:rsidRPr="00472D13">
              <w:rPr>
                <w:rStyle w:val="af7"/>
                <w:color w:val="000000" w:themeColor="text1"/>
              </w:rPr>
              <w:footnoteReference w:id="13"/>
            </w:r>
          </w:p>
        </w:tc>
        <w:tc>
          <w:tcPr>
            <w:tcW w:w="1494" w:type="dxa"/>
          </w:tcPr>
          <w:p w14:paraId="4A17CCF2" w14:textId="77777777" w:rsidR="00985DD8" w:rsidRPr="00472D13" w:rsidRDefault="00985DD8" w:rsidP="0074455A">
            <w:pPr>
              <w:spacing w:after="200" w:line="276" w:lineRule="auto"/>
            </w:pPr>
            <w:r w:rsidRPr="00472D13">
              <w:rPr>
                <w:lang w:eastAsia="ar-SA"/>
              </w:rPr>
              <w:t>Сумма НДС___</w:t>
            </w:r>
            <w:r w:rsidRPr="00472D13">
              <w:rPr>
                <w:rStyle w:val="af7"/>
                <w:lang w:eastAsia="ar-SA"/>
              </w:rPr>
              <w:footnoteReference w:id="14"/>
            </w:r>
            <w:r w:rsidRPr="00472D13">
              <w:rPr>
                <w:lang w:eastAsia="ar-SA"/>
              </w:rPr>
              <w:t>%, (руб.)</w:t>
            </w:r>
            <w:r w:rsidRPr="00472D13">
              <w:rPr>
                <w:rStyle w:val="af7"/>
                <w:color w:val="000000" w:themeColor="text1"/>
              </w:rPr>
              <w:t xml:space="preserve"> </w:t>
            </w:r>
            <w:r w:rsidRPr="00472D13">
              <w:rPr>
                <w:rStyle w:val="af7"/>
                <w:color w:val="000000" w:themeColor="text1"/>
              </w:rPr>
              <w:footnoteReference w:id="15"/>
            </w:r>
          </w:p>
        </w:tc>
        <w:tc>
          <w:tcPr>
            <w:tcW w:w="1383" w:type="dxa"/>
          </w:tcPr>
          <w:p w14:paraId="0E1E2A2C" w14:textId="77777777" w:rsidR="00985DD8" w:rsidRPr="00472D13" w:rsidRDefault="00985DD8" w:rsidP="0074455A">
            <w:pPr>
              <w:spacing w:after="200" w:line="276" w:lineRule="auto"/>
            </w:pPr>
            <w:r w:rsidRPr="00472D13">
              <w:rPr>
                <w:bCs/>
              </w:rPr>
              <w:t>Стоимость, в том числе с НДС (руб.)</w:t>
            </w:r>
            <w:r w:rsidRPr="00472D13">
              <w:rPr>
                <w:rStyle w:val="af7"/>
                <w:color w:val="000000" w:themeColor="text1"/>
              </w:rPr>
              <w:t xml:space="preserve"> </w:t>
            </w:r>
            <w:r w:rsidRPr="00472D13">
              <w:rPr>
                <w:rStyle w:val="af7"/>
                <w:color w:val="000000" w:themeColor="text1"/>
              </w:rPr>
              <w:footnoteReference w:id="16"/>
            </w:r>
          </w:p>
        </w:tc>
      </w:tr>
      <w:tr w:rsidR="00985DD8" w:rsidRPr="00472D13" w14:paraId="3FBADCDF" w14:textId="77777777" w:rsidTr="008808E7">
        <w:tblPrEx>
          <w:tblLook w:val="0000" w:firstRow="0" w:lastRow="0" w:firstColumn="0" w:lastColumn="0" w:noHBand="0" w:noVBand="0"/>
        </w:tblPrEx>
        <w:trPr>
          <w:trHeight w:val="426"/>
        </w:trPr>
        <w:tc>
          <w:tcPr>
            <w:tcW w:w="540" w:type="dxa"/>
          </w:tcPr>
          <w:p w14:paraId="7EFC5926" w14:textId="77777777" w:rsidR="00985DD8" w:rsidRPr="00472D13" w:rsidRDefault="00985DD8" w:rsidP="0074455A">
            <w:pPr>
              <w:widowControl w:val="0"/>
              <w:tabs>
                <w:tab w:val="left" w:pos="5670"/>
              </w:tabs>
              <w:autoSpaceDE w:val="0"/>
              <w:autoSpaceDN w:val="0"/>
              <w:adjustRightInd w:val="0"/>
              <w:ind w:left="108"/>
            </w:pPr>
          </w:p>
          <w:p w14:paraId="31F4FA32" w14:textId="77777777" w:rsidR="00985DD8" w:rsidRPr="00472D13" w:rsidRDefault="00985DD8" w:rsidP="0074455A">
            <w:pPr>
              <w:widowControl w:val="0"/>
              <w:tabs>
                <w:tab w:val="left" w:pos="5670"/>
              </w:tabs>
              <w:autoSpaceDE w:val="0"/>
              <w:autoSpaceDN w:val="0"/>
              <w:adjustRightInd w:val="0"/>
              <w:ind w:left="108"/>
            </w:pPr>
          </w:p>
        </w:tc>
        <w:tc>
          <w:tcPr>
            <w:tcW w:w="1988" w:type="dxa"/>
            <w:shd w:val="clear" w:color="auto" w:fill="auto"/>
          </w:tcPr>
          <w:p w14:paraId="1E2F1F84" w14:textId="719F102B" w:rsidR="00985DD8" w:rsidRPr="00472D13" w:rsidRDefault="00985DD8" w:rsidP="008808E7">
            <w:pPr>
              <w:spacing w:after="200" w:line="276" w:lineRule="auto"/>
            </w:pPr>
          </w:p>
        </w:tc>
        <w:tc>
          <w:tcPr>
            <w:tcW w:w="656" w:type="dxa"/>
            <w:shd w:val="clear" w:color="auto" w:fill="auto"/>
          </w:tcPr>
          <w:p w14:paraId="10D8CC25" w14:textId="77777777" w:rsidR="00985DD8" w:rsidRPr="00472D13" w:rsidRDefault="00985DD8" w:rsidP="0074455A">
            <w:pPr>
              <w:spacing w:after="200" w:line="276" w:lineRule="auto"/>
            </w:pPr>
          </w:p>
        </w:tc>
        <w:tc>
          <w:tcPr>
            <w:tcW w:w="1417" w:type="dxa"/>
          </w:tcPr>
          <w:p w14:paraId="48AEA8E2" w14:textId="77777777" w:rsidR="00985DD8" w:rsidRPr="00472D13" w:rsidRDefault="00985DD8" w:rsidP="0074455A">
            <w:pPr>
              <w:spacing w:after="200" w:line="276" w:lineRule="auto"/>
            </w:pPr>
          </w:p>
        </w:tc>
        <w:tc>
          <w:tcPr>
            <w:tcW w:w="910" w:type="dxa"/>
            <w:shd w:val="clear" w:color="auto" w:fill="auto"/>
          </w:tcPr>
          <w:p w14:paraId="681C5BF7" w14:textId="64E53853" w:rsidR="00985DD8" w:rsidRPr="00472D13" w:rsidRDefault="00985DD8" w:rsidP="0074455A">
            <w:pPr>
              <w:spacing w:after="200" w:line="276" w:lineRule="auto"/>
            </w:pPr>
          </w:p>
        </w:tc>
        <w:tc>
          <w:tcPr>
            <w:tcW w:w="1323" w:type="dxa"/>
            <w:shd w:val="clear" w:color="auto" w:fill="auto"/>
          </w:tcPr>
          <w:p w14:paraId="2300F93C" w14:textId="77777777" w:rsidR="00985DD8" w:rsidRPr="00472D13" w:rsidRDefault="00985DD8" w:rsidP="0074455A">
            <w:pPr>
              <w:spacing w:after="200" w:line="276" w:lineRule="auto"/>
            </w:pPr>
          </w:p>
        </w:tc>
        <w:tc>
          <w:tcPr>
            <w:tcW w:w="1494" w:type="dxa"/>
            <w:shd w:val="clear" w:color="auto" w:fill="auto"/>
          </w:tcPr>
          <w:p w14:paraId="776638DA" w14:textId="77777777" w:rsidR="00985DD8" w:rsidRPr="00472D13" w:rsidRDefault="00985DD8" w:rsidP="0074455A">
            <w:pPr>
              <w:spacing w:after="200" w:line="276" w:lineRule="auto"/>
            </w:pPr>
          </w:p>
        </w:tc>
        <w:tc>
          <w:tcPr>
            <w:tcW w:w="1383" w:type="dxa"/>
            <w:shd w:val="clear" w:color="auto" w:fill="auto"/>
          </w:tcPr>
          <w:p w14:paraId="279FFD08" w14:textId="77777777" w:rsidR="00985DD8" w:rsidRPr="00472D13" w:rsidRDefault="00985DD8" w:rsidP="0074455A">
            <w:pPr>
              <w:spacing w:after="200" w:line="276" w:lineRule="auto"/>
            </w:pPr>
          </w:p>
        </w:tc>
      </w:tr>
      <w:tr w:rsidR="008808E7" w:rsidRPr="00472D13" w14:paraId="6A685CB4" w14:textId="77777777" w:rsidTr="008808E7">
        <w:tblPrEx>
          <w:tblLook w:val="0000" w:firstRow="0" w:lastRow="0" w:firstColumn="0" w:lastColumn="0" w:noHBand="0" w:noVBand="0"/>
        </w:tblPrEx>
        <w:trPr>
          <w:trHeight w:val="255"/>
        </w:trPr>
        <w:tc>
          <w:tcPr>
            <w:tcW w:w="540" w:type="dxa"/>
          </w:tcPr>
          <w:p w14:paraId="649B6E4E" w14:textId="77777777" w:rsidR="008808E7" w:rsidRPr="00472D13" w:rsidRDefault="008808E7" w:rsidP="008808E7">
            <w:pPr>
              <w:widowControl w:val="0"/>
              <w:tabs>
                <w:tab w:val="left" w:pos="5670"/>
              </w:tabs>
              <w:autoSpaceDE w:val="0"/>
              <w:autoSpaceDN w:val="0"/>
              <w:adjustRightInd w:val="0"/>
              <w:ind w:left="108"/>
            </w:pPr>
          </w:p>
        </w:tc>
        <w:tc>
          <w:tcPr>
            <w:tcW w:w="1988" w:type="dxa"/>
            <w:shd w:val="clear" w:color="auto" w:fill="auto"/>
          </w:tcPr>
          <w:p w14:paraId="39E3965B" w14:textId="72348C77" w:rsidR="008808E7" w:rsidRPr="008808E7" w:rsidRDefault="008808E7" w:rsidP="008808E7">
            <w:pPr>
              <w:spacing w:after="200" w:line="276" w:lineRule="auto"/>
            </w:pPr>
            <w:r>
              <w:t>Итого:</w:t>
            </w:r>
          </w:p>
        </w:tc>
        <w:tc>
          <w:tcPr>
            <w:tcW w:w="656" w:type="dxa"/>
            <w:shd w:val="clear" w:color="auto" w:fill="auto"/>
          </w:tcPr>
          <w:p w14:paraId="6B0BE9BD" w14:textId="22C5FFFF" w:rsidR="008808E7" w:rsidRPr="00472D13" w:rsidRDefault="008808E7" w:rsidP="008808E7">
            <w:pPr>
              <w:spacing w:after="200" w:line="276" w:lineRule="auto"/>
              <w:jc w:val="center"/>
            </w:pPr>
            <w:r>
              <w:t>Х</w:t>
            </w:r>
          </w:p>
        </w:tc>
        <w:tc>
          <w:tcPr>
            <w:tcW w:w="1417" w:type="dxa"/>
          </w:tcPr>
          <w:p w14:paraId="4312D8D8" w14:textId="66A0B554" w:rsidR="008808E7" w:rsidRPr="00472D13" w:rsidRDefault="008808E7" w:rsidP="008808E7">
            <w:pPr>
              <w:spacing w:after="200" w:line="276" w:lineRule="auto"/>
              <w:jc w:val="center"/>
            </w:pPr>
            <w:r>
              <w:t>Х</w:t>
            </w:r>
          </w:p>
        </w:tc>
        <w:tc>
          <w:tcPr>
            <w:tcW w:w="910" w:type="dxa"/>
            <w:shd w:val="clear" w:color="auto" w:fill="auto"/>
          </w:tcPr>
          <w:p w14:paraId="4515A093" w14:textId="354B1B35" w:rsidR="008808E7" w:rsidRPr="00472D13" w:rsidRDefault="008808E7" w:rsidP="008808E7">
            <w:pPr>
              <w:spacing w:after="200" w:line="276" w:lineRule="auto"/>
              <w:jc w:val="center"/>
            </w:pPr>
            <w:r>
              <w:t>Х</w:t>
            </w:r>
          </w:p>
        </w:tc>
        <w:tc>
          <w:tcPr>
            <w:tcW w:w="1323" w:type="dxa"/>
            <w:shd w:val="clear" w:color="auto" w:fill="auto"/>
          </w:tcPr>
          <w:p w14:paraId="69BDF387" w14:textId="77777777" w:rsidR="008808E7" w:rsidRPr="00472D13" w:rsidRDefault="008808E7" w:rsidP="008808E7">
            <w:pPr>
              <w:spacing w:after="200" w:line="276" w:lineRule="auto"/>
            </w:pPr>
          </w:p>
        </w:tc>
        <w:tc>
          <w:tcPr>
            <w:tcW w:w="1494" w:type="dxa"/>
            <w:shd w:val="clear" w:color="auto" w:fill="auto"/>
          </w:tcPr>
          <w:p w14:paraId="373470DD" w14:textId="77777777" w:rsidR="008808E7" w:rsidRPr="00472D13" w:rsidRDefault="008808E7" w:rsidP="008808E7">
            <w:pPr>
              <w:spacing w:after="200" w:line="276" w:lineRule="auto"/>
            </w:pPr>
          </w:p>
        </w:tc>
        <w:tc>
          <w:tcPr>
            <w:tcW w:w="1383" w:type="dxa"/>
            <w:shd w:val="clear" w:color="auto" w:fill="auto"/>
          </w:tcPr>
          <w:p w14:paraId="71DA9A8F" w14:textId="77777777" w:rsidR="008808E7" w:rsidRPr="00472D13" w:rsidRDefault="008808E7" w:rsidP="008808E7">
            <w:pPr>
              <w:spacing w:after="200" w:line="276" w:lineRule="auto"/>
            </w:pPr>
          </w:p>
        </w:tc>
      </w:tr>
      <w:tr w:rsidR="00985DD8" w:rsidRPr="00472D13" w14:paraId="361B15DE" w14:textId="77777777" w:rsidTr="008808E7">
        <w:tblPrEx>
          <w:tblLook w:val="0000" w:firstRow="0" w:lastRow="0" w:firstColumn="0" w:lastColumn="0" w:noHBand="0" w:noVBand="0"/>
        </w:tblPrEx>
        <w:trPr>
          <w:trHeight w:val="300"/>
        </w:trPr>
        <w:tc>
          <w:tcPr>
            <w:tcW w:w="540" w:type="dxa"/>
          </w:tcPr>
          <w:p w14:paraId="2AA406E3" w14:textId="77777777" w:rsidR="00985DD8" w:rsidRPr="00472D13" w:rsidRDefault="00985DD8" w:rsidP="0074455A">
            <w:pPr>
              <w:spacing w:after="200" w:line="276" w:lineRule="auto"/>
            </w:pPr>
          </w:p>
        </w:tc>
        <w:tc>
          <w:tcPr>
            <w:tcW w:w="9171" w:type="dxa"/>
            <w:gridSpan w:val="7"/>
          </w:tcPr>
          <w:p w14:paraId="763A4FFA" w14:textId="525DE4E1" w:rsidR="00985DD8" w:rsidRPr="00472D13" w:rsidRDefault="00985DD8" w:rsidP="0074455A">
            <w:pPr>
              <w:spacing w:after="200" w:line="276" w:lineRule="auto"/>
            </w:pPr>
            <w:r w:rsidRPr="00472D13">
              <w:t>Итого ____________ руб. ________коп</w:t>
            </w:r>
            <w:r w:rsidRPr="00472D13">
              <w:rPr>
                <w:rStyle w:val="af7"/>
              </w:rPr>
              <w:footnoteReference w:id="17"/>
            </w:r>
            <w:r w:rsidR="008808E7">
              <w:t xml:space="preserve"> </w:t>
            </w:r>
          </w:p>
        </w:tc>
      </w:tr>
    </w:tbl>
    <w:tbl>
      <w:tblPr>
        <w:tblpPr w:leftFromText="180" w:rightFromText="180" w:bottomFromText="160" w:vertAnchor="text" w:horzAnchor="page" w:tblpX="1096" w:tblpY="126"/>
        <w:tblW w:w="9781" w:type="dxa"/>
        <w:tblLook w:val="04A0" w:firstRow="1" w:lastRow="0" w:firstColumn="1" w:lastColumn="0" w:noHBand="0" w:noVBand="1"/>
      </w:tblPr>
      <w:tblGrid>
        <w:gridCol w:w="4678"/>
        <w:gridCol w:w="5103"/>
      </w:tblGrid>
      <w:tr w:rsidR="00407BAA" w:rsidRPr="00DA5D7E" w14:paraId="2DD6F7A3" w14:textId="77777777" w:rsidTr="00FB6E84">
        <w:trPr>
          <w:trHeight w:val="1093"/>
        </w:trPr>
        <w:tc>
          <w:tcPr>
            <w:tcW w:w="4678" w:type="dxa"/>
            <w:hideMark/>
          </w:tcPr>
          <w:p w14:paraId="586EE1C9" w14:textId="77777777" w:rsidR="00407BAA" w:rsidRPr="00DA5D7E" w:rsidRDefault="00407BAA" w:rsidP="00FB6E84">
            <w:pPr>
              <w:contextualSpacing/>
              <w:rPr>
                <w:b/>
                <w:sz w:val="20"/>
                <w:szCs w:val="20"/>
              </w:rPr>
            </w:pPr>
            <w:r w:rsidRPr="00DA5D7E">
              <w:rPr>
                <w:b/>
                <w:bCs/>
                <w:caps/>
                <w:sz w:val="20"/>
                <w:szCs w:val="20"/>
              </w:rPr>
              <w:t>ПОДРЯДЧИК:</w:t>
            </w:r>
            <w:r w:rsidRPr="00DA5D7E">
              <w:rPr>
                <w:sz w:val="20"/>
                <w:szCs w:val="20"/>
              </w:rPr>
              <w:t xml:space="preserve"> </w:t>
            </w:r>
            <w:r w:rsidRPr="00DA5D7E">
              <w:rPr>
                <w:b/>
                <w:sz w:val="20"/>
                <w:szCs w:val="20"/>
              </w:rPr>
              <w:t xml:space="preserve"> </w:t>
            </w:r>
          </w:p>
          <w:p w14:paraId="30D8C179" w14:textId="77777777" w:rsidR="00407BAA" w:rsidRPr="00DA5D7E" w:rsidRDefault="00407BAA" w:rsidP="00FB6E84">
            <w:pPr>
              <w:contextualSpacing/>
              <w:rPr>
                <w:sz w:val="20"/>
                <w:szCs w:val="20"/>
              </w:rPr>
            </w:pPr>
          </w:p>
          <w:p w14:paraId="0683168D" w14:textId="77777777" w:rsidR="00407BAA" w:rsidRDefault="00407BAA" w:rsidP="00FB6E84">
            <w:pPr>
              <w:contextualSpacing/>
              <w:rPr>
                <w:sz w:val="20"/>
                <w:szCs w:val="20"/>
              </w:rPr>
            </w:pPr>
          </w:p>
          <w:p w14:paraId="6E04DFA9" w14:textId="77777777" w:rsidR="00407BAA" w:rsidRPr="00DA5D7E" w:rsidRDefault="00407BAA" w:rsidP="00FB6E84">
            <w:pPr>
              <w:contextualSpacing/>
              <w:rPr>
                <w:sz w:val="20"/>
                <w:szCs w:val="20"/>
              </w:rPr>
            </w:pPr>
          </w:p>
          <w:p w14:paraId="4C053853" w14:textId="77777777" w:rsidR="00407BAA" w:rsidRPr="00DA5D7E" w:rsidRDefault="00407BAA" w:rsidP="00FB6E84">
            <w:pPr>
              <w:contextualSpacing/>
              <w:rPr>
                <w:sz w:val="20"/>
                <w:szCs w:val="20"/>
              </w:rPr>
            </w:pPr>
            <w:r w:rsidRPr="00DA5D7E">
              <w:rPr>
                <w:sz w:val="20"/>
                <w:szCs w:val="20"/>
              </w:rPr>
              <w:t>_________________/______________/</w:t>
            </w:r>
          </w:p>
          <w:p w14:paraId="7F4EB193" w14:textId="77777777" w:rsidR="00407BAA" w:rsidRPr="00DA5D7E" w:rsidRDefault="00407BAA" w:rsidP="00FB6E84">
            <w:pPr>
              <w:contextualSpacing/>
              <w:rPr>
                <w:sz w:val="20"/>
                <w:szCs w:val="20"/>
              </w:rPr>
            </w:pPr>
            <w:r w:rsidRPr="00DA5D7E">
              <w:rPr>
                <w:sz w:val="20"/>
                <w:szCs w:val="20"/>
              </w:rPr>
              <w:t>Подписано с применением ЭЦП</w:t>
            </w:r>
          </w:p>
        </w:tc>
        <w:tc>
          <w:tcPr>
            <w:tcW w:w="5103" w:type="dxa"/>
          </w:tcPr>
          <w:p w14:paraId="08FF440D" w14:textId="77777777" w:rsidR="00407BAA" w:rsidRPr="00DA5D7E" w:rsidRDefault="00407BAA" w:rsidP="00FB6E84">
            <w:pPr>
              <w:contextualSpacing/>
              <w:rPr>
                <w:b/>
                <w:bCs/>
                <w:caps/>
                <w:sz w:val="20"/>
                <w:szCs w:val="20"/>
              </w:rPr>
            </w:pPr>
            <w:r w:rsidRPr="00DA5D7E">
              <w:rPr>
                <w:b/>
                <w:bCs/>
                <w:caps/>
                <w:sz w:val="20"/>
                <w:szCs w:val="20"/>
              </w:rPr>
              <w:t>ЗАКАЗЧИК:</w:t>
            </w:r>
            <w:r w:rsidRPr="00DA5D7E">
              <w:rPr>
                <w:b/>
                <w:sz w:val="20"/>
                <w:szCs w:val="20"/>
              </w:rPr>
              <w:t xml:space="preserve"> </w:t>
            </w:r>
          </w:p>
          <w:p w14:paraId="43E24CB6" w14:textId="77777777" w:rsidR="00407BAA" w:rsidRPr="00DA5D7E" w:rsidRDefault="00407BAA" w:rsidP="00FB6E84">
            <w:pPr>
              <w:contextualSpacing/>
              <w:rPr>
                <w:sz w:val="20"/>
                <w:szCs w:val="20"/>
              </w:rPr>
            </w:pPr>
            <w:r w:rsidRPr="00DA5D7E">
              <w:rPr>
                <w:sz w:val="20"/>
                <w:szCs w:val="20"/>
              </w:rPr>
              <w:t>Директор УФПС Вологодской области</w:t>
            </w:r>
          </w:p>
          <w:p w14:paraId="5BA5BF7A" w14:textId="77777777" w:rsidR="00407BAA" w:rsidRPr="00DA5D7E" w:rsidRDefault="00407BAA" w:rsidP="00FB6E84">
            <w:pPr>
              <w:contextualSpacing/>
              <w:rPr>
                <w:sz w:val="20"/>
                <w:szCs w:val="20"/>
              </w:rPr>
            </w:pPr>
          </w:p>
          <w:p w14:paraId="00AF919A" w14:textId="77777777" w:rsidR="00407BAA" w:rsidRPr="00DA5D7E" w:rsidRDefault="00407BAA" w:rsidP="00FB6E84">
            <w:pPr>
              <w:contextualSpacing/>
              <w:rPr>
                <w:sz w:val="20"/>
                <w:szCs w:val="20"/>
              </w:rPr>
            </w:pPr>
          </w:p>
          <w:p w14:paraId="6A717219" w14:textId="77777777" w:rsidR="00407BAA" w:rsidRPr="00DA5D7E" w:rsidRDefault="00407BAA" w:rsidP="00FB6E84">
            <w:pPr>
              <w:contextualSpacing/>
              <w:rPr>
                <w:sz w:val="20"/>
                <w:szCs w:val="20"/>
              </w:rPr>
            </w:pPr>
            <w:r w:rsidRPr="00DA5D7E">
              <w:rPr>
                <w:sz w:val="20"/>
                <w:szCs w:val="20"/>
              </w:rPr>
              <w:t>_____________________/ Логанова М.В./</w:t>
            </w:r>
          </w:p>
          <w:p w14:paraId="1D3308EB" w14:textId="77777777" w:rsidR="00407BAA" w:rsidRDefault="00407BAA" w:rsidP="00FB6E84">
            <w:pPr>
              <w:contextualSpacing/>
              <w:rPr>
                <w:sz w:val="20"/>
                <w:szCs w:val="20"/>
              </w:rPr>
            </w:pPr>
            <w:r w:rsidRPr="00DA5D7E">
              <w:rPr>
                <w:sz w:val="20"/>
                <w:szCs w:val="20"/>
              </w:rPr>
              <w:t>подписано с применением ЭЦП</w:t>
            </w:r>
          </w:p>
          <w:p w14:paraId="49E9EA86" w14:textId="77777777" w:rsidR="00407BAA" w:rsidRPr="00DA5D7E" w:rsidRDefault="00407BAA" w:rsidP="00FB6E84">
            <w:pPr>
              <w:contextualSpacing/>
              <w:rPr>
                <w:sz w:val="20"/>
                <w:szCs w:val="20"/>
              </w:rPr>
            </w:pPr>
          </w:p>
        </w:tc>
      </w:tr>
    </w:tbl>
    <w:p w14:paraId="282EA497" w14:textId="2D6FFF7C" w:rsidR="00501B8B" w:rsidRPr="00472D13" w:rsidRDefault="00501B8B" w:rsidP="00407BAA">
      <w:pPr>
        <w:spacing w:after="200" w:line="276" w:lineRule="auto"/>
      </w:pPr>
      <w:r w:rsidRPr="00472D13">
        <w:br w:type="page"/>
      </w:r>
    </w:p>
    <w:p w14:paraId="020D180B" w14:textId="5E0813BA" w:rsidR="00580346" w:rsidRPr="00580346" w:rsidRDefault="00580346" w:rsidP="00580346">
      <w:pPr>
        <w:widowControl w:val="0"/>
        <w:tabs>
          <w:tab w:val="left" w:pos="5670"/>
        </w:tabs>
        <w:autoSpaceDE w:val="0"/>
        <w:autoSpaceDN w:val="0"/>
        <w:adjustRightInd w:val="0"/>
        <w:ind w:left="5670"/>
        <w:jc w:val="both"/>
        <w:rPr>
          <w:rFonts w:eastAsia="Calibri"/>
        </w:rPr>
      </w:pPr>
      <w:r w:rsidRPr="00580346">
        <w:rPr>
          <w:rFonts w:eastAsia="Calibri"/>
        </w:rPr>
        <w:lastRenderedPageBreak/>
        <w:t>Приложение №</w:t>
      </w:r>
      <w:r>
        <w:rPr>
          <w:rFonts w:eastAsia="Calibri"/>
        </w:rPr>
        <w:t xml:space="preserve"> 3</w:t>
      </w:r>
      <w:r w:rsidRPr="00580346">
        <w:rPr>
          <w:rFonts w:eastAsia="Calibri"/>
        </w:rPr>
        <w:t xml:space="preserve"> к Договору</w:t>
      </w:r>
    </w:p>
    <w:p w14:paraId="3CC80072" w14:textId="77777777" w:rsidR="00580346" w:rsidRPr="00580346" w:rsidRDefault="00580346" w:rsidP="00580346">
      <w:pPr>
        <w:widowControl w:val="0"/>
        <w:tabs>
          <w:tab w:val="left" w:pos="5670"/>
        </w:tabs>
        <w:autoSpaceDE w:val="0"/>
        <w:autoSpaceDN w:val="0"/>
        <w:adjustRightInd w:val="0"/>
        <w:ind w:left="5670"/>
        <w:jc w:val="both"/>
        <w:rPr>
          <w:rFonts w:eastAsia="Calibri"/>
        </w:rPr>
      </w:pPr>
      <w:r w:rsidRPr="00580346">
        <w:rPr>
          <w:rFonts w:eastAsia="Calibri"/>
        </w:rPr>
        <w:t>от _____________ 20__ г.</w:t>
      </w:r>
    </w:p>
    <w:p w14:paraId="5D362898" w14:textId="5FC5EFC7" w:rsidR="004404D0" w:rsidRPr="00472D13" w:rsidRDefault="00580346" w:rsidP="00580346">
      <w:pPr>
        <w:widowControl w:val="0"/>
        <w:tabs>
          <w:tab w:val="left" w:pos="5670"/>
        </w:tabs>
        <w:autoSpaceDE w:val="0"/>
        <w:autoSpaceDN w:val="0"/>
        <w:adjustRightInd w:val="0"/>
        <w:ind w:left="5670"/>
        <w:jc w:val="both"/>
      </w:pPr>
      <w:r w:rsidRPr="00580346">
        <w:rPr>
          <w:rFonts w:eastAsia="Calibri"/>
        </w:rPr>
        <w:t>№ ____________________</w:t>
      </w:r>
    </w:p>
    <w:p w14:paraId="01C030C8" w14:textId="77777777" w:rsidR="00907EA2" w:rsidRPr="00472D13" w:rsidRDefault="00907EA2" w:rsidP="0074455A">
      <w:r w:rsidRPr="00472D13">
        <w:t>ФОРМА</w:t>
      </w:r>
    </w:p>
    <w:p w14:paraId="451C08CD" w14:textId="77777777" w:rsidR="00907EA2" w:rsidRPr="00472D13" w:rsidRDefault="00907EA2" w:rsidP="0074455A">
      <w:pPr>
        <w:jc w:val="center"/>
        <w:rPr>
          <w:b/>
        </w:rPr>
      </w:pPr>
    </w:p>
    <w:p w14:paraId="5F8A7764" w14:textId="77777777" w:rsidR="00907EA2" w:rsidRPr="00472D13" w:rsidRDefault="00907EA2" w:rsidP="00B55FD0">
      <w:pPr>
        <w:jc w:val="center"/>
        <w:rPr>
          <w:b/>
        </w:rPr>
      </w:pPr>
      <w:r w:rsidRPr="00472D13">
        <w:rPr>
          <w:b/>
        </w:rPr>
        <w:t>Акт сдачи-приема оказанных услуг</w:t>
      </w:r>
    </w:p>
    <w:p w14:paraId="54CA367A" w14:textId="77777777" w:rsidR="00835FB3" w:rsidRPr="0052327C" w:rsidRDefault="00835FB3" w:rsidP="00835FB3">
      <w:pPr>
        <w:jc w:val="center"/>
        <w:rPr>
          <w:b/>
        </w:rPr>
      </w:pPr>
      <w:r w:rsidRPr="0052327C">
        <w:rPr>
          <w:b/>
        </w:rPr>
        <w:t xml:space="preserve">на оказание услуг по выполнению проектных работ и разработке рабочей документации на проектирование сетей холодного водоснабжения и водоотведения ОПС 160021, расположенного по адресу: Вологодская обл., г. Вологда, ул. </w:t>
      </w:r>
      <w:proofErr w:type="spellStart"/>
      <w:r w:rsidRPr="0052327C">
        <w:rPr>
          <w:b/>
        </w:rPr>
        <w:t>Клубова</w:t>
      </w:r>
      <w:proofErr w:type="spellEnd"/>
      <w:r w:rsidRPr="0052327C">
        <w:rPr>
          <w:b/>
        </w:rPr>
        <w:t>, д. 27 для нужд УФПС Вологодской области.</w:t>
      </w:r>
    </w:p>
    <w:p w14:paraId="1E43FC40" w14:textId="316B48BF" w:rsidR="004820E4" w:rsidRDefault="004820E4" w:rsidP="00B55FD0">
      <w:pPr>
        <w:ind w:left="-142"/>
        <w:jc w:val="center"/>
        <w:rPr>
          <w:b/>
        </w:rPr>
      </w:pPr>
      <w:r w:rsidRPr="00472D13">
        <w:rPr>
          <w:b/>
        </w:rPr>
        <w:t>от ______________ 20__ г. №_____________________</w:t>
      </w:r>
    </w:p>
    <w:p w14:paraId="7BD2A591" w14:textId="77777777" w:rsidR="00B55FD0" w:rsidRPr="00472D13" w:rsidRDefault="00B55FD0" w:rsidP="00B55FD0">
      <w:pPr>
        <w:ind w:left="-142"/>
        <w:jc w:val="center"/>
        <w:rPr>
          <w:bCs/>
        </w:rPr>
      </w:pPr>
    </w:p>
    <w:p w14:paraId="3130E3B1" w14:textId="19D3A99E" w:rsidR="00907EA2" w:rsidRPr="00472D13" w:rsidRDefault="00907EA2" w:rsidP="0074455A">
      <w:pPr>
        <w:tabs>
          <w:tab w:val="left" w:pos="6379"/>
        </w:tabs>
      </w:pPr>
      <w:r w:rsidRPr="00472D13">
        <w:t>__________</w:t>
      </w:r>
      <w:r w:rsidRPr="00472D13">
        <w:tab/>
        <w:t>«____»</w:t>
      </w:r>
      <w:r w:rsidR="00580346">
        <w:t xml:space="preserve"> </w:t>
      </w:r>
      <w:r w:rsidRPr="00472D13">
        <w:t>_________ 20__</w:t>
      </w:r>
      <w:r w:rsidR="00580346">
        <w:t xml:space="preserve"> </w:t>
      </w:r>
      <w:r w:rsidRPr="00472D13">
        <w:t>г.</w:t>
      </w:r>
    </w:p>
    <w:p w14:paraId="3B9BB8DF" w14:textId="77777777" w:rsidR="00907EA2" w:rsidRPr="00472D13" w:rsidRDefault="00907EA2" w:rsidP="0074455A">
      <w:pPr>
        <w:ind w:firstLine="709"/>
        <w:jc w:val="both"/>
      </w:pPr>
    </w:p>
    <w:p w14:paraId="601005FF" w14:textId="01289A68" w:rsidR="00907EA2" w:rsidRPr="00472D13" w:rsidRDefault="0031302C" w:rsidP="0074455A">
      <w:pPr>
        <w:ind w:firstLine="709"/>
        <w:jc w:val="both"/>
      </w:pPr>
      <w:r>
        <w:rPr>
          <w:bCs/>
        </w:rPr>
        <w:t>АО</w:t>
      </w:r>
      <w:r w:rsidR="00907EA2" w:rsidRPr="00472D13">
        <w:rPr>
          <w:bCs/>
        </w:rPr>
        <w:t xml:space="preserve"> «Почта России», именуемое в дальнейшем «</w:t>
      </w:r>
      <w:r w:rsidR="000B110A" w:rsidRPr="00472D13">
        <w:rPr>
          <w:bCs/>
        </w:rPr>
        <w:t>Заказчик», в лице _____________</w:t>
      </w:r>
      <w:r w:rsidR="00907EA2" w:rsidRPr="00472D13">
        <w:rPr>
          <w:bCs/>
        </w:rPr>
        <w:t xml:space="preserve">, </w:t>
      </w:r>
      <w:proofErr w:type="spellStart"/>
      <w:r w:rsidR="00907EA2" w:rsidRPr="00472D13">
        <w:rPr>
          <w:bCs/>
        </w:rPr>
        <w:t>действующе</w:t>
      </w:r>
      <w:proofErr w:type="spellEnd"/>
      <w:r w:rsidR="000837F1" w:rsidRPr="00472D13">
        <w:rPr>
          <w:bCs/>
        </w:rPr>
        <w:t>___</w:t>
      </w:r>
      <w:r w:rsidR="00907EA2" w:rsidRPr="00472D13">
        <w:rPr>
          <w:bCs/>
        </w:rPr>
        <w:t xml:space="preserve"> на основании</w:t>
      </w:r>
      <w:r w:rsidR="00501B8B" w:rsidRPr="00472D13">
        <w:rPr>
          <w:bCs/>
        </w:rPr>
        <w:t xml:space="preserve"> ____________, с одной стороны </w:t>
      </w:r>
      <w:r w:rsidR="00907EA2" w:rsidRPr="00472D13">
        <w:rPr>
          <w:bCs/>
        </w:rPr>
        <w:t>и ________________</w:t>
      </w:r>
      <w:r w:rsidR="00671740" w:rsidRPr="00472D13">
        <w:rPr>
          <w:bCs/>
        </w:rPr>
        <w:t>_____</w:t>
      </w:r>
      <w:r w:rsidR="00907EA2" w:rsidRPr="00472D13">
        <w:rPr>
          <w:bCs/>
        </w:rPr>
        <w:t>, именуем__ в дальнейшем «Исполнитель», в лице __________</w:t>
      </w:r>
      <w:r w:rsidR="00671740" w:rsidRPr="00472D13">
        <w:rPr>
          <w:bCs/>
        </w:rPr>
        <w:t>________</w:t>
      </w:r>
      <w:r w:rsidR="00907EA2" w:rsidRPr="00472D13">
        <w:rPr>
          <w:bCs/>
        </w:rPr>
        <w:t xml:space="preserve">, </w:t>
      </w:r>
      <w:proofErr w:type="spellStart"/>
      <w:r w:rsidR="00907EA2" w:rsidRPr="00472D13">
        <w:rPr>
          <w:bCs/>
        </w:rPr>
        <w:t>действующе</w:t>
      </w:r>
      <w:proofErr w:type="spellEnd"/>
      <w:r w:rsidR="000837F1" w:rsidRPr="00472D13">
        <w:rPr>
          <w:bCs/>
        </w:rPr>
        <w:t>___</w:t>
      </w:r>
      <w:r w:rsidR="00907EA2" w:rsidRPr="00472D13">
        <w:rPr>
          <w:bCs/>
        </w:rPr>
        <w:t xml:space="preserve"> </w:t>
      </w:r>
      <w:r w:rsidR="00FD194D">
        <w:rPr>
          <w:bCs/>
        </w:rPr>
        <w:br/>
      </w:r>
      <w:r w:rsidR="00907EA2" w:rsidRPr="00472D13">
        <w:rPr>
          <w:bCs/>
        </w:rPr>
        <w:t>на основании ___________________</w:t>
      </w:r>
      <w:r w:rsidR="00AA734A" w:rsidRPr="00472D13">
        <w:rPr>
          <w:rStyle w:val="af7"/>
          <w:bCs/>
        </w:rPr>
        <w:footnoteReference w:id="18"/>
      </w:r>
      <w:r w:rsidR="00907EA2" w:rsidRPr="00472D13">
        <w:rPr>
          <w:bCs/>
        </w:rPr>
        <w:t>, с другой стороны</w:t>
      </w:r>
      <w:r w:rsidR="00907EA2" w:rsidRPr="00472D13">
        <w:t xml:space="preserve"> составили настоящий </w:t>
      </w:r>
      <w:r w:rsidR="00501B8B" w:rsidRPr="00472D13">
        <w:t>а</w:t>
      </w:r>
      <w:r w:rsidR="00907EA2" w:rsidRPr="00472D13">
        <w:t>кт о нижеследующем:</w:t>
      </w:r>
    </w:p>
    <w:p w14:paraId="61C2F04F" w14:textId="77777777" w:rsidR="00907EA2" w:rsidRPr="00472D13" w:rsidRDefault="00907EA2" w:rsidP="0074455A">
      <w:pPr>
        <w:ind w:firstLine="709"/>
        <w:jc w:val="both"/>
      </w:pPr>
    </w:p>
    <w:p w14:paraId="0E89FD64" w14:textId="3C04B57C" w:rsidR="00D766A1" w:rsidRPr="00472D13" w:rsidRDefault="00907EA2" w:rsidP="008808E7">
      <w:pPr>
        <w:numPr>
          <w:ilvl w:val="0"/>
          <w:numId w:val="1"/>
        </w:numPr>
        <w:tabs>
          <w:tab w:val="clear" w:pos="720"/>
          <w:tab w:val="left" w:pos="1134"/>
        </w:tabs>
        <w:ind w:left="0" w:firstLine="709"/>
        <w:jc w:val="both"/>
      </w:pPr>
      <w:r w:rsidRPr="00472D13">
        <w:t>В соответствии с условиями</w:t>
      </w:r>
      <w:r w:rsidR="00317122" w:rsidRPr="00472D13">
        <w:t xml:space="preserve"> Договора</w:t>
      </w:r>
      <w:r w:rsidRPr="00472D13">
        <w:t xml:space="preserve"> </w:t>
      </w:r>
      <w:r w:rsidR="00317122" w:rsidRPr="00472D13">
        <w:t xml:space="preserve">на оказание услуг </w:t>
      </w:r>
      <w:r w:rsidR="00671740" w:rsidRPr="00472D13">
        <w:rPr>
          <w:b/>
        </w:rPr>
        <w:t>_________</w:t>
      </w:r>
      <w:r w:rsidR="00671740" w:rsidRPr="00580346">
        <w:rPr>
          <w:rStyle w:val="af7"/>
        </w:rPr>
        <w:footnoteReference w:id="19"/>
      </w:r>
      <w:r w:rsidRPr="00472D13">
        <w:t xml:space="preserve"> </w:t>
      </w:r>
      <w:r w:rsidR="00FD194D">
        <w:br/>
      </w:r>
      <w:r w:rsidRPr="00472D13">
        <w:t>от ___________</w:t>
      </w:r>
      <w:r w:rsidR="00317122" w:rsidRPr="00472D13">
        <w:t>__</w:t>
      </w:r>
      <w:r w:rsidR="00671740" w:rsidRPr="00472D13">
        <w:t xml:space="preserve"> №________________</w:t>
      </w:r>
      <w:r w:rsidR="00317122" w:rsidRPr="00472D13">
        <w:t xml:space="preserve"> Исполнитель оказал Заказчику </w:t>
      </w:r>
      <w:r w:rsidR="005B02F6" w:rsidRPr="00472D13">
        <w:t xml:space="preserve">в период </w:t>
      </w:r>
      <w:r w:rsidR="00FD194D">
        <w:br/>
      </w:r>
      <w:r w:rsidR="005B02F6" w:rsidRPr="00472D13">
        <w:t>с __________</w:t>
      </w:r>
      <w:r w:rsidR="00FD194D">
        <w:t xml:space="preserve"> </w:t>
      </w:r>
      <w:r w:rsidR="005B02F6" w:rsidRPr="00472D13">
        <w:t>по _________</w:t>
      </w:r>
      <w:r w:rsidR="00671740" w:rsidRPr="00472D13">
        <w:t>следующие услуги:</w:t>
      </w:r>
    </w:p>
    <w:p w14:paraId="5ECA8E03" w14:textId="77777777" w:rsidR="00671740" w:rsidRPr="00472D13" w:rsidRDefault="00671740" w:rsidP="0074455A">
      <w:pPr>
        <w:jc w:val="both"/>
      </w:pPr>
    </w:p>
    <w:tbl>
      <w:tblPr>
        <w:tblW w:w="0" w:type="auto"/>
        <w:tblBorders>
          <w:top w:val="single" w:sz="6" w:space="0" w:color="000000"/>
          <w:left w:val="single" w:sz="6" w:space="0" w:color="000000"/>
          <w:bottom w:val="single" w:sz="6" w:space="0" w:color="000000"/>
          <w:right w:val="single" w:sz="6" w:space="0" w:color="000000"/>
        </w:tblBorders>
        <w:tblCellMar>
          <w:top w:w="45" w:type="dxa"/>
          <w:left w:w="45" w:type="dxa"/>
          <w:bottom w:w="45" w:type="dxa"/>
          <w:right w:w="45" w:type="dxa"/>
        </w:tblCellMar>
        <w:tblLook w:val="0000" w:firstRow="0" w:lastRow="0" w:firstColumn="0" w:lastColumn="0" w:noHBand="0" w:noVBand="0"/>
      </w:tblPr>
      <w:tblGrid>
        <w:gridCol w:w="2020"/>
        <w:gridCol w:w="575"/>
        <w:gridCol w:w="1544"/>
        <w:gridCol w:w="1099"/>
        <w:gridCol w:w="1400"/>
        <w:gridCol w:w="1549"/>
        <w:gridCol w:w="1578"/>
      </w:tblGrid>
      <w:tr w:rsidR="00A85AE2" w:rsidRPr="00472D13" w14:paraId="59BF6B17" w14:textId="77777777" w:rsidTr="00671740">
        <w:tc>
          <w:tcPr>
            <w:tcW w:w="0" w:type="auto"/>
            <w:tcBorders>
              <w:top w:val="single" w:sz="6" w:space="0" w:color="000000"/>
              <w:left w:val="single" w:sz="6" w:space="0" w:color="000000"/>
              <w:bottom w:val="single" w:sz="6" w:space="0" w:color="000000"/>
              <w:right w:val="single" w:sz="6" w:space="0" w:color="000000"/>
            </w:tcBorders>
            <w:vAlign w:val="center"/>
          </w:tcPr>
          <w:p w14:paraId="1BB6FB22" w14:textId="2F33BB97" w:rsidR="00671740" w:rsidRPr="00472D13" w:rsidRDefault="00671740" w:rsidP="00A85AE2">
            <w:pPr>
              <w:jc w:val="center"/>
              <w:rPr>
                <w:rFonts w:eastAsia="Arial Unicode MS"/>
              </w:rPr>
            </w:pPr>
            <w:r w:rsidRPr="00472D13">
              <w:rPr>
                <w:bCs/>
              </w:rPr>
              <w:t>Наименование услуги</w:t>
            </w:r>
            <w:r w:rsidR="00A85AE2">
              <w:rPr>
                <w:bCs/>
              </w:rPr>
              <w:t xml:space="preserve"> (с их подробным описанием)</w:t>
            </w:r>
          </w:p>
        </w:tc>
        <w:tc>
          <w:tcPr>
            <w:tcW w:w="0" w:type="auto"/>
            <w:tcBorders>
              <w:top w:val="single" w:sz="6" w:space="0" w:color="000000"/>
              <w:left w:val="single" w:sz="6" w:space="0" w:color="000000"/>
              <w:bottom w:val="single" w:sz="6" w:space="0" w:color="000000"/>
              <w:right w:val="single" w:sz="6" w:space="0" w:color="000000"/>
            </w:tcBorders>
          </w:tcPr>
          <w:p w14:paraId="55CD0C5C" w14:textId="77777777" w:rsidR="00671740" w:rsidRPr="00472D13" w:rsidRDefault="00671740" w:rsidP="0074455A">
            <w:pPr>
              <w:jc w:val="center"/>
              <w:rPr>
                <w:b/>
                <w:bCs/>
              </w:rPr>
            </w:pPr>
            <w:r w:rsidRPr="00472D13">
              <w:rPr>
                <w:color w:val="000000"/>
                <w:spacing w:val="1"/>
              </w:rPr>
              <w:t>Ед. изм.</w:t>
            </w:r>
          </w:p>
        </w:tc>
        <w:tc>
          <w:tcPr>
            <w:tcW w:w="0" w:type="auto"/>
            <w:tcBorders>
              <w:top w:val="single" w:sz="6" w:space="0" w:color="000000"/>
              <w:left w:val="single" w:sz="6" w:space="0" w:color="000000"/>
              <w:bottom w:val="single" w:sz="6" w:space="0" w:color="000000"/>
              <w:right w:val="single" w:sz="6" w:space="0" w:color="000000"/>
            </w:tcBorders>
          </w:tcPr>
          <w:p w14:paraId="36600A6D" w14:textId="77777777" w:rsidR="00671740" w:rsidRPr="00472D13" w:rsidRDefault="00671740" w:rsidP="0074455A">
            <w:pPr>
              <w:jc w:val="center"/>
              <w:rPr>
                <w:b/>
                <w:bCs/>
              </w:rPr>
            </w:pPr>
            <w:r w:rsidRPr="00472D13">
              <w:rPr>
                <w:color w:val="000000"/>
                <w:spacing w:val="1"/>
              </w:rPr>
              <w:t>Объем услуг (количество ед.)</w:t>
            </w:r>
          </w:p>
        </w:tc>
        <w:tc>
          <w:tcPr>
            <w:tcW w:w="0" w:type="auto"/>
            <w:tcBorders>
              <w:top w:val="single" w:sz="6" w:space="0" w:color="000000"/>
              <w:left w:val="single" w:sz="6" w:space="0" w:color="000000"/>
              <w:bottom w:val="single" w:sz="6" w:space="0" w:color="000000"/>
              <w:right w:val="single" w:sz="6" w:space="0" w:color="000000"/>
            </w:tcBorders>
          </w:tcPr>
          <w:p w14:paraId="1D7CCBBF" w14:textId="77777777" w:rsidR="00671740" w:rsidRPr="00472D13" w:rsidRDefault="00671740" w:rsidP="0074455A">
            <w:pPr>
              <w:jc w:val="center"/>
              <w:rPr>
                <w:b/>
                <w:bCs/>
              </w:rPr>
            </w:pPr>
            <w:r w:rsidRPr="00472D13">
              <w:rPr>
                <w:bCs/>
              </w:rPr>
              <w:t>Цена за ед. услуги без НДС (руб.)</w:t>
            </w:r>
          </w:p>
        </w:tc>
        <w:tc>
          <w:tcPr>
            <w:tcW w:w="0" w:type="auto"/>
            <w:tcBorders>
              <w:top w:val="single" w:sz="6" w:space="0" w:color="000000"/>
              <w:left w:val="single" w:sz="6" w:space="0" w:color="000000"/>
              <w:bottom w:val="single" w:sz="6" w:space="0" w:color="000000"/>
              <w:right w:val="single" w:sz="6" w:space="0" w:color="000000"/>
            </w:tcBorders>
          </w:tcPr>
          <w:p w14:paraId="57A11130" w14:textId="77777777" w:rsidR="00671740" w:rsidRPr="00472D13" w:rsidRDefault="00671740" w:rsidP="0074455A">
            <w:pPr>
              <w:jc w:val="center"/>
              <w:rPr>
                <w:b/>
                <w:bCs/>
              </w:rPr>
            </w:pPr>
            <w:r w:rsidRPr="00472D13">
              <w:rPr>
                <w:bCs/>
              </w:rPr>
              <w:t>Стоимость без НДС (руб.)</w:t>
            </w:r>
            <w:r w:rsidRPr="00472D13">
              <w:rPr>
                <w:rStyle w:val="af7"/>
                <w:color w:val="000000" w:themeColor="text1"/>
              </w:rPr>
              <w:t xml:space="preserve"> </w:t>
            </w:r>
            <w:r w:rsidRPr="00472D13">
              <w:rPr>
                <w:rStyle w:val="af7"/>
                <w:color w:val="000000" w:themeColor="text1"/>
              </w:rPr>
              <w:footnoteReference w:id="20"/>
            </w:r>
          </w:p>
        </w:tc>
        <w:tc>
          <w:tcPr>
            <w:tcW w:w="0" w:type="auto"/>
            <w:tcBorders>
              <w:top w:val="single" w:sz="6" w:space="0" w:color="000000"/>
              <w:left w:val="single" w:sz="6" w:space="0" w:color="000000"/>
              <w:bottom w:val="single" w:sz="6" w:space="0" w:color="000000"/>
              <w:right w:val="single" w:sz="6" w:space="0" w:color="000000"/>
            </w:tcBorders>
          </w:tcPr>
          <w:p w14:paraId="591D3E1F" w14:textId="77777777" w:rsidR="00671740" w:rsidRPr="00472D13" w:rsidRDefault="00671740" w:rsidP="0074455A">
            <w:pPr>
              <w:jc w:val="center"/>
              <w:rPr>
                <w:b/>
                <w:bCs/>
              </w:rPr>
            </w:pPr>
            <w:r w:rsidRPr="00472D13">
              <w:rPr>
                <w:lang w:eastAsia="ar-SA"/>
              </w:rPr>
              <w:t>Сумма НДС___</w:t>
            </w:r>
            <w:r w:rsidRPr="00472D13">
              <w:rPr>
                <w:rStyle w:val="af7"/>
                <w:lang w:eastAsia="ar-SA"/>
              </w:rPr>
              <w:footnoteReference w:id="21"/>
            </w:r>
            <w:r w:rsidRPr="00472D13">
              <w:rPr>
                <w:lang w:eastAsia="ar-SA"/>
              </w:rPr>
              <w:t>%, (руб.)</w:t>
            </w:r>
            <w:r w:rsidRPr="00472D13">
              <w:rPr>
                <w:rStyle w:val="af7"/>
                <w:color w:val="000000" w:themeColor="text1"/>
              </w:rPr>
              <w:t xml:space="preserve"> </w:t>
            </w:r>
            <w:r w:rsidRPr="00472D13">
              <w:rPr>
                <w:rStyle w:val="af7"/>
                <w:color w:val="000000" w:themeColor="text1"/>
              </w:rPr>
              <w:footnoteReference w:id="22"/>
            </w:r>
          </w:p>
        </w:tc>
        <w:tc>
          <w:tcPr>
            <w:tcW w:w="0" w:type="auto"/>
            <w:tcBorders>
              <w:top w:val="single" w:sz="6" w:space="0" w:color="000000"/>
              <w:left w:val="single" w:sz="6" w:space="0" w:color="000000"/>
              <w:bottom w:val="single" w:sz="6" w:space="0" w:color="000000"/>
              <w:right w:val="single" w:sz="6" w:space="0" w:color="000000"/>
            </w:tcBorders>
          </w:tcPr>
          <w:p w14:paraId="51E50360" w14:textId="77777777" w:rsidR="00671740" w:rsidRPr="00472D13" w:rsidRDefault="00671740" w:rsidP="0074455A">
            <w:pPr>
              <w:jc w:val="center"/>
              <w:rPr>
                <w:b/>
                <w:bCs/>
              </w:rPr>
            </w:pPr>
            <w:r w:rsidRPr="00472D13">
              <w:rPr>
                <w:bCs/>
              </w:rPr>
              <w:t>Стоимость, в том числе с НДС (руб.)</w:t>
            </w:r>
            <w:r w:rsidRPr="00472D13">
              <w:rPr>
                <w:rStyle w:val="af7"/>
                <w:color w:val="000000" w:themeColor="text1"/>
              </w:rPr>
              <w:t xml:space="preserve"> </w:t>
            </w:r>
            <w:r w:rsidRPr="00472D13">
              <w:rPr>
                <w:rStyle w:val="af7"/>
                <w:color w:val="000000" w:themeColor="text1"/>
              </w:rPr>
              <w:footnoteReference w:id="23"/>
            </w:r>
          </w:p>
        </w:tc>
      </w:tr>
      <w:tr w:rsidR="00A85AE2" w:rsidRPr="00472D13" w14:paraId="1F64B738" w14:textId="77777777" w:rsidTr="00671740">
        <w:tc>
          <w:tcPr>
            <w:tcW w:w="0" w:type="auto"/>
            <w:tcBorders>
              <w:top w:val="single" w:sz="6" w:space="0" w:color="000000"/>
              <w:left w:val="single" w:sz="6" w:space="0" w:color="000000"/>
              <w:bottom w:val="single" w:sz="6" w:space="0" w:color="000000"/>
              <w:right w:val="single" w:sz="6" w:space="0" w:color="000000"/>
            </w:tcBorders>
          </w:tcPr>
          <w:p w14:paraId="1F7C3CCE" w14:textId="77777777" w:rsidR="00671740" w:rsidRPr="00472D13" w:rsidRDefault="00671740" w:rsidP="0074455A">
            <w:pPr>
              <w:rPr>
                <w:rFonts w:eastAsia="Arial Unicode MS"/>
              </w:rPr>
            </w:pPr>
          </w:p>
        </w:tc>
        <w:tc>
          <w:tcPr>
            <w:tcW w:w="0" w:type="auto"/>
            <w:tcBorders>
              <w:top w:val="single" w:sz="6" w:space="0" w:color="000000"/>
              <w:left w:val="single" w:sz="6" w:space="0" w:color="000000"/>
              <w:bottom w:val="single" w:sz="6" w:space="0" w:color="000000"/>
              <w:right w:val="single" w:sz="6" w:space="0" w:color="000000"/>
            </w:tcBorders>
          </w:tcPr>
          <w:p w14:paraId="7C357071" w14:textId="77777777" w:rsidR="00671740" w:rsidRPr="00472D13" w:rsidRDefault="00671740" w:rsidP="0074455A">
            <w:pPr>
              <w:rPr>
                <w:rFonts w:eastAsia="Arial Unicode MS"/>
              </w:rPr>
            </w:pPr>
          </w:p>
        </w:tc>
        <w:tc>
          <w:tcPr>
            <w:tcW w:w="0" w:type="auto"/>
            <w:tcBorders>
              <w:top w:val="single" w:sz="6" w:space="0" w:color="000000"/>
              <w:left w:val="single" w:sz="6" w:space="0" w:color="000000"/>
              <w:bottom w:val="single" w:sz="6" w:space="0" w:color="000000"/>
              <w:right w:val="single" w:sz="6" w:space="0" w:color="000000"/>
            </w:tcBorders>
          </w:tcPr>
          <w:p w14:paraId="29279570" w14:textId="77777777" w:rsidR="00671740" w:rsidRPr="00472D13" w:rsidRDefault="00671740" w:rsidP="0074455A">
            <w:pPr>
              <w:rPr>
                <w:rFonts w:eastAsia="Arial Unicode MS"/>
              </w:rPr>
            </w:pPr>
          </w:p>
        </w:tc>
        <w:tc>
          <w:tcPr>
            <w:tcW w:w="0" w:type="auto"/>
            <w:tcBorders>
              <w:top w:val="single" w:sz="6" w:space="0" w:color="000000"/>
              <w:left w:val="single" w:sz="6" w:space="0" w:color="000000"/>
              <w:bottom w:val="single" w:sz="6" w:space="0" w:color="000000"/>
              <w:right w:val="single" w:sz="6" w:space="0" w:color="000000"/>
            </w:tcBorders>
          </w:tcPr>
          <w:p w14:paraId="6E9CC339" w14:textId="77777777" w:rsidR="00671740" w:rsidRPr="00472D13" w:rsidRDefault="00671740" w:rsidP="0074455A">
            <w:pPr>
              <w:rPr>
                <w:rFonts w:eastAsia="Arial Unicode MS"/>
              </w:rPr>
            </w:pPr>
          </w:p>
        </w:tc>
        <w:tc>
          <w:tcPr>
            <w:tcW w:w="0" w:type="auto"/>
            <w:tcBorders>
              <w:top w:val="single" w:sz="6" w:space="0" w:color="000000"/>
              <w:left w:val="single" w:sz="6" w:space="0" w:color="000000"/>
              <w:bottom w:val="single" w:sz="6" w:space="0" w:color="000000"/>
              <w:right w:val="single" w:sz="6" w:space="0" w:color="000000"/>
            </w:tcBorders>
          </w:tcPr>
          <w:p w14:paraId="0EFA643C" w14:textId="77777777" w:rsidR="00671740" w:rsidRPr="00472D13" w:rsidRDefault="00671740" w:rsidP="0074455A">
            <w:pPr>
              <w:rPr>
                <w:rFonts w:eastAsia="Arial Unicode MS"/>
              </w:rPr>
            </w:pPr>
          </w:p>
        </w:tc>
        <w:tc>
          <w:tcPr>
            <w:tcW w:w="0" w:type="auto"/>
            <w:tcBorders>
              <w:top w:val="single" w:sz="6" w:space="0" w:color="000000"/>
              <w:left w:val="single" w:sz="6" w:space="0" w:color="000000"/>
              <w:bottom w:val="single" w:sz="6" w:space="0" w:color="000000"/>
              <w:right w:val="single" w:sz="6" w:space="0" w:color="000000"/>
            </w:tcBorders>
          </w:tcPr>
          <w:p w14:paraId="36E41575" w14:textId="77777777" w:rsidR="00671740" w:rsidRPr="00472D13" w:rsidRDefault="00671740" w:rsidP="0074455A">
            <w:pPr>
              <w:rPr>
                <w:rFonts w:eastAsia="Arial Unicode MS"/>
              </w:rPr>
            </w:pPr>
          </w:p>
        </w:tc>
        <w:tc>
          <w:tcPr>
            <w:tcW w:w="0" w:type="auto"/>
            <w:tcBorders>
              <w:top w:val="single" w:sz="6" w:space="0" w:color="000000"/>
              <w:left w:val="single" w:sz="6" w:space="0" w:color="000000"/>
              <w:bottom w:val="single" w:sz="6" w:space="0" w:color="000000"/>
              <w:right w:val="single" w:sz="6" w:space="0" w:color="000000"/>
            </w:tcBorders>
          </w:tcPr>
          <w:p w14:paraId="6718042A" w14:textId="77777777" w:rsidR="00671740" w:rsidRPr="00472D13" w:rsidRDefault="00671740" w:rsidP="0074455A">
            <w:pPr>
              <w:rPr>
                <w:rFonts w:eastAsia="Arial Unicode MS"/>
              </w:rPr>
            </w:pPr>
          </w:p>
        </w:tc>
      </w:tr>
    </w:tbl>
    <w:p w14:paraId="75D5B1C3" w14:textId="77777777" w:rsidR="00671740" w:rsidRPr="00472D13" w:rsidRDefault="00671740" w:rsidP="0074455A">
      <w:pPr>
        <w:jc w:val="both"/>
      </w:pPr>
    </w:p>
    <w:p w14:paraId="22117E8D" w14:textId="7F223376" w:rsidR="00C97C87" w:rsidRPr="00472D13" w:rsidRDefault="00447F89" w:rsidP="00580346">
      <w:pPr>
        <w:tabs>
          <w:tab w:val="left" w:pos="1134"/>
        </w:tabs>
        <w:ind w:firstLine="709"/>
        <w:jc w:val="both"/>
      </w:pPr>
      <w:r w:rsidRPr="00472D13">
        <w:t>2</w:t>
      </w:r>
      <w:r w:rsidR="00580346">
        <w:tab/>
      </w:r>
      <w:r w:rsidR="00AE4BFF">
        <w:t>Стоимость</w:t>
      </w:r>
      <w:r w:rsidR="00956FCC" w:rsidRPr="00472D13">
        <w:t xml:space="preserve"> </w:t>
      </w:r>
      <w:r w:rsidR="00317122" w:rsidRPr="00472D13">
        <w:t xml:space="preserve">услуг </w:t>
      </w:r>
      <w:r w:rsidR="00501B8B" w:rsidRPr="00472D13">
        <w:t xml:space="preserve">составила ____________ руб. </w:t>
      </w:r>
      <w:r w:rsidR="005F14BF" w:rsidRPr="00472D13">
        <w:t>________</w:t>
      </w:r>
      <w:r w:rsidR="00580346">
        <w:t xml:space="preserve"> </w:t>
      </w:r>
      <w:r w:rsidR="005F14BF" w:rsidRPr="00472D13">
        <w:t>коп</w:t>
      </w:r>
      <w:r w:rsidR="005F14BF" w:rsidRPr="00472D13">
        <w:rPr>
          <w:rStyle w:val="af7"/>
        </w:rPr>
        <w:footnoteReference w:id="24"/>
      </w:r>
      <w:r w:rsidR="005F14BF" w:rsidRPr="00472D13">
        <w:t>.</w:t>
      </w:r>
    </w:p>
    <w:p w14:paraId="1430B2AE" w14:textId="70022820" w:rsidR="005F14BF" w:rsidRPr="00472D13" w:rsidRDefault="00447F89" w:rsidP="00580346">
      <w:pPr>
        <w:tabs>
          <w:tab w:val="left" w:pos="1134"/>
        </w:tabs>
        <w:ind w:firstLine="709"/>
        <w:jc w:val="both"/>
      </w:pPr>
      <w:r w:rsidRPr="00472D13">
        <w:t>3</w:t>
      </w:r>
      <w:r w:rsidR="00C97C87" w:rsidRPr="00472D13">
        <w:t>.</w:t>
      </w:r>
      <w:r w:rsidR="00580346">
        <w:tab/>
      </w:r>
      <w:r w:rsidR="005F14BF" w:rsidRPr="00472D13">
        <w:t>При оплате Заказчиком услуг</w:t>
      </w:r>
      <w:r w:rsidR="00C97C87" w:rsidRPr="00472D13">
        <w:t xml:space="preserve"> </w:t>
      </w:r>
      <w:r w:rsidR="005F14BF" w:rsidRPr="00472D13">
        <w:t>удерживается налог на доходы физических лиц в соответствии с действующим законодательством РФ в сумме ____</w:t>
      </w:r>
      <w:r w:rsidR="005F14BF" w:rsidRPr="00472D13">
        <w:rPr>
          <w:rStyle w:val="af7"/>
        </w:rPr>
        <w:footnoteReference w:id="25"/>
      </w:r>
      <w:r w:rsidR="00580346">
        <w:t>.</w:t>
      </w:r>
    </w:p>
    <w:p w14:paraId="2B436D51" w14:textId="38FC41DE" w:rsidR="00C72BE0" w:rsidRPr="00472D13" w:rsidRDefault="00447F89" w:rsidP="00580346">
      <w:pPr>
        <w:tabs>
          <w:tab w:val="left" w:pos="1134"/>
        </w:tabs>
        <w:ind w:firstLine="709"/>
        <w:jc w:val="both"/>
        <w:rPr>
          <w:rFonts w:eastAsiaTheme="minorHAnsi"/>
          <w:lang w:eastAsia="en-US"/>
        </w:rPr>
      </w:pPr>
      <w:r w:rsidRPr="00472D13">
        <w:t>4</w:t>
      </w:r>
      <w:r w:rsidR="005F14BF" w:rsidRPr="00472D13">
        <w:t>.</w:t>
      </w:r>
      <w:r w:rsidR="00580346">
        <w:tab/>
      </w:r>
      <w:r w:rsidR="00C72BE0" w:rsidRPr="00472D13">
        <w:rPr>
          <w:rFonts w:eastAsiaTheme="minorHAnsi"/>
          <w:bCs/>
          <w:color w:val="000000" w:themeColor="text1"/>
          <w:lang w:eastAsia="en-US"/>
        </w:rPr>
        <w:t xml:space="preserve">При осуществлении оплаты Заказчик исчисляет и удерживает </w:t>
      </w:r>
      <w:r w:rsidR="00614660" w:rsidRPr="00472D13">
        <w:t>НДС в размере, установленном законодательством Российской Федерации о налогах и сборах</w:t>
      </w:r>
      <w:r w:rsidR="00906C37" w:rsidRPr="00472D13">
        <w:rPr>
          <w:rFonts w:eastAsiaTheme="minorHAnsi"/>
          <w:bCs/>
          <w:color w:val="000000" w:themeColor="text1"/>
          <w:lang w:eastAsia="en-US"/>
        </w:rPr>
        <w:t>, действующим на дату совершения платежа,</w:t>
      </w:r>
      <w:r w:rsidR="00C72BE0" w:rsidRPr="00472D13">
        <w:rPr>
          <w:rFonts w:eastAsiaTheme="minorHAnsi"/>
          <w:bCs/>
          <w:color w:val="000000" w:themeColor="text1"/>
          <w:lang w:eastAsia="en-US"/>
        </w:rPr>
        <w:t xml:space="preserve"> и перечисляет его в бюджет, как налоговый агент</w:t>
      </w:r>
      <w:r w:rsidR="00C72BE0" w:rsidRPr="00472D13">
        <w:rPr>
          <w:rFonts w:eastAsiaTheme="minorHAnsi"/>
          <w:vertAlign w:val="superscript"/>
          <w:lang w:eastAsia="en-US"/>
        </w:rPr>
        <w:footnoteReference w:id="26"/>
      </w:r>
      <w:r w:rsidR="00C72BE0" w:rsidRPr="00472D13">
        <w:rPr>
          <w:rFonts w:eastAsiaTheme="minorHAnsi"/>
          <w:bCs/>
          <w:color w:val="000000" w:themeColor="text1"/>
          <w:lang w:eastAsia="en-US"/>
        </w:rPr>
        <w:t>.</w:t>
      </w:r>
    </w:p>
    <w:p w14:paraId="54C5876E" w14:textId="31F91492" w:rsidR="005F14BF" w:rsidRDefault="00447F89" w:rsidP="00580346">
      <w:pPr>
        <w:tabs>
          <w:tab w:val="left" w:pos="1134"/>
        </w:tabs>
        <w:ind w:firstLine="709"/>
        <w:jc w:val="both"/>
      </w:pPr>
      <w:r w:rsidRPr="00472D13">
        <w:lastRenderedPageBreak/>
        <w:t>5</w:t>
      </w:r>
      <w:r w:rsidR="00C72BE0" w:rsidRPr="00472D13">
        <w:t>.</w:t>
      </w:r>
      <w:r w:rsidR="00580346">
        <w:tab/>
      </w:r>
      <w:r w:rsidR="00707E1C" w:rsidRPr="00472D13">
        <w:t>С</w:t>
      </w:r>
      <w:r w:rsidR="005F14BF" w:rsidRPr="00472D13">
        <w:t xml:space="preserve">ледует к </w:t>
      </w:r>
      <w:r w:rsidR="00945810" w:rsidRPr="00472D13">
        <w:t xml:space="preserve">перечислению ____________ руб. </w:t>
      </w:r>
      <w:r w:rsidR="005F14BF" w:rsidRPr="00472D13">
        <w:t>________</w:t>
      </w:r>
      <w:r w:rsidR="00580346">
        <w:t xml:space="preserve"> </w:t>
      </w:r>
      <w:r w:rsidR="005F14BF" w:rsidRPr="00472D13">
        <w:t>коп</w:t>
      </w:r>
      <w:r w:rsidR="001E24A5" w:rsidRPr="00472D13">
        <w:rPr>
          <w:rStyle w:val="af7"/>
        </w:rPr>
        <w:footnoteReference w:id="27"/>
      </w:r>
      <w:r w:rsidR="00AE4BFF">
        <w:rPr>
          <w:rStyle w:val="af7"/>
          <w:lang w:val="en-US"/>
        </w:rPr>
        <w:footnoteReference w:id="28"/>
      </w:r>
    </w:p>
    <w:p w14:paraId="3B9702C6" w14:textId="209F92FE" w:rsidR="00862F4C" w:rsidRPr="00472D13" w:rsidRDefault="00862F4C" w:rsidP="00580346">
      <w:pPr>
        <w:tabs>
          <w:tab w:val="left" w:pos="1134"/>
        </w:tabs>
        <w:ind w:firstLine="709"/>
        <w:jc w:val="both"/>
      </w:pPr>
      <w:r>
        <w:t>6. Дата совершения факта хозяйственной жизни: ______</w:t>
      </w:r>
      <w:r>
        <w:rPr>
          <w:rStyle w:val="af7"/>
        </w:rPr>
        <w:footnoteReference w:id="29"/>
      </w:r>
      <w:r>
        <w:t>.</w:t>
      </w:r>
    </w:p>
    <w:p w14:paraId="38E959FB" w14:textId="19A80F12" w:rsidR="00B1012D" w:rsidRPr="00472D13" w:rsidRDefault="00862F4C" w:rsidP="00580346">
      <w:pPr>
        <w:tabs>
          <w:tab w:val="left" w:pos="-142"/>
          <w:tab w:val="left" w:pos="0"/>
          <w:tab w:val="left" w:pos="1134"/>
        </w:tabs>
        <w:suppressAutoHyphens/>
        <w:ind w:firstLine="709"/>
        <w:jc w:val="both"/>
      </w:pPr>
      <w:r>
        <w:t>7</w:t>
      </w:r>
      <w:r w:rsidR="00501B8B" w:rsidRPr="00472D13">
        <w:t>.</w:t>
      </w:r>
      <w:r w:rsidR="00580346">
        <w:tab/>
      </w:r>
      <w:r w:rsidR="00B1012D" w:rsidRPr="00472D13">
        <w:t>Акт составлен в двух экземплярах, имеющих равную силу, по одному для каждой Стороны.</w:t>
      </w:r>
    </w:p>
    <w:p w14:paraId="6B2DD5E9" w14:textId="3DA80BA9" w:rsidR="00906C37" w:rsidRPr="00472D13" w:rsidRDefault="005F14BF" w:rsidP="00FD194D">
      <w:pPr>
        <w:widowControl w:val="0"/>
        <w:tabs>
          <w:tab w:val="left" w:pos="5670"/>
        </w:tabs>
        <w:autoSpaceDE w:val="0"/>
        <w:autoSpaceDN w:val="0"/>
        <w:adjustRightInd w:val="0"/>
        <w:spacing w:before="240"/>
      </w:pPr>
      <w:r w:rsidRPr="00472D13">
        <w:t>Приложение:</w:t>
      </w:r>
      <w:r w:rsidR="00906C37" w:rsidRPr="00472D13">
        <w:rPr>
          <w:vertAlign w:val="superscript"/>
        </w:rPr>
        <w:footnoteReference w:id="30"/>
      </w:r>
      <w:r w:rsidR="00671740" w:rsidRPr="00472D13">
        <w:t xml:space="preserve"> </w:t>
      </w:r>
    </w:p>
    <w:p w14:paraId="587442C8" w14:textId="77777777" w:rsidR="004404D0" w:rsidRPr="00472D13" w:rsidRDefault="004404D0" w:rsidP="0074455A">
      <w:pPr>
        <w:widowControl w:val="0"/>
        <w:tabs>
          <w:tab w:val="left" w:pos="5670"/>
        </w:tabs>
        <w:autoSpaceDE w:val="0"/>
        <w:autoSpaceDN w:val="0"/>
        <w:adjustRightInd w:val="0"/>
      </w:pP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50422A" w:rsidRPr="00472D13" w14:paraId="07ED79A2" w14:textId="77777777" w:rsidTr="00733260">
        <w:trPr>
          <w:trHeight w:val="422"/>
        </w:trPr>
        <w:tc>
          <w:tcPr>
            <w:tcW w:w="4786" w:type="dxa"/>
            <w:hideMark/>
          </w:tcPr>
          <w:p w14:paraId="7F32C54C" w14:textId="77777777" w:rsidR="00907EA2" w:rsidRPr="00472D13" w:rsidRDefault="00907EA2" w:rsidP="0074455A">
            <w:pPr>
              <w:jc w:val="center"/>
              <w:rPr>
                <w:b/>
                <w:bCs/>
                <w:caps/>
              </w:rPr>
            </w:pPr>
            <w:r w:rsidRPr="00472D13">
              <w:rPr>
                <w:b/>
                <w:bCs/>
                <w:caps/>
              </w:rPr>
              <w:t>исполнитель:</w:t>
            </w:r>
          </w:p>
          <w:p w14:paraId="59C80239" w14:textId="77777777" w:rsidR="00907EA2" w:rsidRPr="00472D13" w:rsidRDefault="00907EA2" w:rsidP="0074455A">
            <w:pPr>
              <w:jc w:val="center"/>
            </w:pPr>
            <w:r w:rsidRPr="00472D13">
              <w:t>____________________________</w:t>
            </w:r>
          </w:p>
          <w:p w14:paraId="690A2A3C" w14:textId="77777777" w:rsidR="00907EA2" w:rsidRPr="00472D13" w:rsidRDefault="00907EA2" w:rsidP="0074455A">
            <w:pPr>
              <w:jc w:val="center"/>
            </w:pPr>
            <w:r w:rsidRPr="00472D13">
              <w:rPr>
                <w:vertAlign w:val="superscript"/>
              </w:rPr>
              <w:t>(должность)</w:t>
            </w:r>
          </w:p>
          <w:p w14:paraId="46031E5B" w14:textId="77777777" w:rsidR="00907EA2" w:rsidRPr="00472D13" w:rsidRDefault="00907EA2" w:rsidP="0074455A">
            <w:pPr>
              <w:jc w:val="center"/>
            </w:pPr>
            <w:r w:rsidRPr="00472D13">
              <w:t>____________________________</w:t>
            </w:r>
          </w:p>
          <w:p w14:paraId="00B06BBE" w14:textId="77777777" w:rsidR="00907EA2" w:rsidRPr="00472D13" w:rsidRDefault="00907EA2" w:rsidP="0074455A">
            <w:pPr>
              <w:jc w:val="center"/>
              <w:rPr>
                <w:vertAlign w:val="superscript"/>
              </w:rPr>
            </w:pPr>
            <w:r w:rsidRPr="00472D13">
              <w:rPr>
                <w:vertAlign w:val="superscript"/>
              </w:rPr>
              <w:t>(подпись, фамилия и инициалы)</w:t>
            </w:r>
          </w:p>
          <w:p w14:paraId="0B2213F8" w14:textId="77777777" w:rsidR="00907EA2" w:rsidRPr="00472D13" w:rsidRDefault="00907EA2" w:rsidP="0074455A">
            <w:pPr>
              <w:jc w:val="center"/>
            </w:pPr>
            <w:r w:rsidRPr="00472D13">
              <w:t>___ ____________ 20__ г.</w:t>
            </w:r>
          </w:p>
          <w:p w14:paraId="3564D08F" w14:textId="77777777" w:rsidR="00907EA2" w:rsidRPr="00472D13" w:rsidRDefault="00907EA2" w:rsidP="0074455A">
            <w:pPr>
              <w:jc w:val="center"/>
            </w:pPr>
            <w:r w:rsidRPr="00472D13">
              <w:br/>
              <w:t>М.П. (при наличии печати)</w:t>
            </w:r>
          </w:p>
        </w:tc>
        <w:tc>
          <w:tcPr>
            <w:tcW w:w="4677" w:type="dxa"/>
            <w:hideMark/>
          </w:tcPr>
          <w:p w14:paraId="77A1DD84" w14:textId="77777777" w:rsidR="00907EA2" w:rsidRPr="00472D13" w:rsidRDefault="00907EA2" w:rsidP="0074455A">
            <w:pPr>
              <w:jc w:val="center"/>
              <w:rPr>
                <w:b/>
                <w:bCs/>
                <w:caps/>
              </w:rPr>
            </w:pPr>
            <w:r w:rsidRPr="00472D13">
              <w:rPr>
                <w:b/>
                <w:bCs/>
                <w:caps/>
              </w:rPr>
              <w:t>заказчик:</w:t>
            </w:r>
          </w:p>
          <w:p w14:paraId="17BC1820" w14:textId="77777777" w:rsidR="00907EA2" w:rsidRPr="00472D13" w:rsidRDefault="00907EA2" w:rsidP="0074455A">
            <w:pPr>
              <w:jc w:val="center"/>
            </w:pPr>
            <w:r w:rsidRPr="00472D13">
              <w:t>____________________________</w:t>
            </w:r>
          </w:p>
          <w:p w14:paraId="25F6512D" w14:textId="77777777" w:rsidR="00907EA2" w:rsidRPr="00472D13" w:rsidRDefault="00907EA2" w:rsidP="0074455A">
            <w:pPr>
              <w:jc w:val="center"/>
            </w:pPr>
            <w:r w:rsidRPr="00472D13">
              <w:rPr>
                <w:vertAlign w:val="superscript"/>
              </w:rPr>
              <w:t>(должность)</w:t>
            </w:r>
          </w:p>
          <w:p w14:paraId="7595051C" w14:textId="77777777" w:rsidR="00907EA2" w:rsidRPr="00472D13" w:rsidRDefault="00907EA2" w:rsidP="0074455A">
            <w:pPr>
              <w:jc w:val="center"/>
            </w:pPr>
            <w:r w:rsidRPr="00472D13">
              <w:t>____________________________</w:t>
            </w:r>
          </w:p>
          <w:p w14:paraId="70F1F43C" w14:textId="77777777" w:rsidR="00907EA2" w:rsidRPr="00472D13" w:rsidRDefault="00907EA2" w:rsidP="0074455A">
            <w:pPr>
              <w:jc w:val="center"/>
              <w:rPr>
                <w:vertAlign w:val="superscript"/>
              </w:rPr>
            </w:pPr>
            <w:r w:rsidRPr="00472D13">
              <w:rPr>
                <w:vertAlign w:val="superscript"/>
              </w:rPr>
              <w:t>(подпись, фамилия и инициалы)</w:t>
            </w:r>
          </w:p>
          <w:p w14:paraId="0D33A5C0" w14:textId="77777777" w:rsidR="00907EA2" w:rsidRPr="00472D13" w:rsidRDefault="00907EA2" w:rsidP="0074455A">
            <w:pPr>
              <w:jc w:val="center"/>
            </w:pPr>
            <w:r w:rsidRPr="00472D13">
              <w:t>___ ____________ 20__ г.</w:t>
            </w:r>
          </w:p>
          <w:p w14:paraId="116A6549" w14:textId="77777777" w:rsidR="00907EA2" w:rsidRPr="00472D13" w:rsidRDefault="00907EA2" w:rsidP="0074455A"/>
          <w:p w14:paraId="39BC4D47" w14:textId="77777777" w:rsidR="00907EA2" w:rsidRPr="00472D13" w:rsidRDefault="00907EA2" w:rsidP="0074455A">
            <w:pPr>
              <w:jc w:val="center"/>
            </w:pPr>
          </w:p>
        </w:tc>
      </w:tr>
    </w:tbl>
    <w:p w14:paraId="3C5FF15A" w14:textId="77777777" w:rsidR="007C64D7" w:rsidRDefault="007C64D7" w:rsidP="0074455A">
      <w:pPr>
        <w:widowControl w:val="0"/>
        <w:pBdr>
          <w:bottom w:val="single" w:sz="12" w:space="1" w:color="auto"/>
        </w:pBdr>
        <w:tabs>
          <w:tab w:val="left" w:pos="5670"/>
        </w:tabs>
        <w:autoSpaceDE w:val="0"/>
        <w:autoSpaceDN w:val="0"/>
        <w:adjustRightInd w:val="0"/>
      </w:pPr>
    </w:p>
    <w:p w14:paraId="6F317F6F" w14:textId="387882D5" w:rsidR="00472D13" w:rsidRDefault="00472D13" w:rsidP="0074455A">
      <w:pPr>
        <w:widowControl w:val="0"/>
        <w:tabs>
          <w:tab w:val="left" w:pos="5670"/>
        </w:tabs>
        <w:autoSpaceDE w:val="0"/>
        <w:autoSpaceDN w:val="0"/>
        <w:adjustRightInd w:val="0"/>
      </w:pPr>
    </w:p>
    <w:p w14:paraId="02400225" w14:textId="15943E75" w:rsidR="00407BAA" w:rsidRDefault="00407BAA" w:rsidP="0074455A">
      <w:pPr>
        <w:widowControl w:val="0"/>
        <w:tabs>
          <w:tab w:val="left" w:pos="5670"/>
        </w:tabs>
        <w:autoSpaceDE w:val="0"/>
        <w:autoSpaceDN w:val="0"/>
        <w:adjustRightInd w:val="0"/>
      </w:pPr>
    </w:p>
    <w:tbl>
      <w:tblPr>
        <w:tblpPr w:leftFromText="180" w:rightFromText="180" w:bottomFromText="160" w:vertAnchor="text" w:horzAnchor="page" w:tblpX="1096" w:tblpY="126"/>
        <w:tblW w:w="9781" w:type="dxa"/>
        <w:tblLook w:val="04A0" w:firstRow="1" w:lastRow="0" w:firstColumn="1" w:lastColumn="0" w:noHBand="0" w:noVBand="1"/>
      </w:tblPr>
      <w:tblGrid>
        <w:gridCol w:w="4678"/>
        <w:gridCol w:w="5103"/>
      </w:tblGrid>
      <w:tr w:rsidR="00407BAA" w:rsidRPr="00DA5D7E" w14:paraId="53D0AF0D" w14:textId="77777777" w:rsidTr="00FB6E84">
        <w:trPr>
          <w:trHeight w:val="1093"/>
        </w:trPr>
        <w:tc>
          <w:tcPr>
            <w:tcW w:w="4678" w:type="dxa"/>
            <w:hideMark/>
          </w:tcPr>
          <w:p w14:paraId="389847E0" w14:textId="77777777" w:rsidR="00407BAA" w:rsidRPr="00DA5D7E" w:rsidRDefault="00407BAA" w:rsidP="00FB6E84">
            <w:pPr>
              <w:contextualSpacing/>
              <w:rPr>
                <w:b/>
                <w:sz w:val="20"/>
                <w:szCs w:val="20"/>
              </w:rPr>
            </w:pPr>
            <w:r w:rsidRPr="00DA5D7E">
              <w:rPr>
                <w:b/>
                <w:bCs/>
                <w:caps/>
                <w:sz w:val="20"/>
                <w:szCs w:val="20"/>
              </w:rPr>
              <w:t>ПОДРЯДЧИК:</w:t>
            </w:r>
            <w:r w:rsidRPr="00DA5D7E">
              <w:rPr>
                <w:sz w:val="20"/>
                <w:szCs w:val="20"/>
              </w:rPr>
              <w:t xml:space="preserve"> </w:t>
            </w:r>
            <w:r w:rsidRPr="00DA5D7E">
              <w:rPr>
                <w:b/>
                <w:sz w:val="20"/>
                <w:szCs w:val="20"/>
              </w:rPr>
              <w:t xml:space="preserve"> </w:t>
            </w:r>
          </w:p>
          <w:p w14:paraId="450A2B59" w14:textId="77777777" w:rsidR="00407BAA" w:rsidRPr="00DA5D7E" w:rsidRDefault="00407BAA" w:rsidP="00FB6E84">
            <w:pPr>
              <w:contextualSpacing/>
              <w:rPr>
                <w:sz w:val="20"/>
                <w:szCs w:val="20"/>
              </w:rPr>
            </w:pPr>
          </w:p>
          <w:p w14:paraId="322DE068" w14:textId="77777777" w:rsidR="00407BAA" w:rsidRDefault="00407BAA" w:rsidP="00FB6E84">
            <w:pPr>
              <w:contextualSpacing/>
              <w:rPr>
                <w:sz w:val="20"/>
                <w:szCs w:val="20"/>
              </w:rPr>
            </w:pPr>
          </w:p>
          <w:p w14:paraId="2506BEEA" w14:textId="77777777" w:rsidR="00407BAA" w:rsidRPr="00DA5D7E" w:rsidRDefault="00407BAA" w:rsidP="00FB6E84">
            <w:pPr>
              <w:contextualSpacing/>
              <w:rPr>
                <w:sz w:val="20"/>
                <w:szCs w:val="20"/>
              </w:rPr>
            </w:pPr>
          </w:p>
          <w:p w14:paraId="0ED6D547" w14:textId="77777777" w:rsidR="00407BAA" w:rsidRPr="00DA5D7E" w:rsidRDefault="00407BAA" w:rsidP="00FB6E84">
            <w:pPr>
              <w:contextualSpacing/>
              <w:rPr>
                <w:sz w:val="20"/>
                <w:szCs w:val="20"/>
              </w:rPr>
            </w:pPr>
            <w:r w:rsidRPr="00DA5D7E">
              <w:rPr>
                <w:sz w:val="20"/>
                <w:szCs w:val="20"/>
              </w:rPr>
              <w:t>_________________/______________/</w:t>
            </w:r>
          </w:p>
          <w:p w14:paraId="62C0B618" w14:textId="77777777" w:rsidR="00407BAA" w:rsidRPr="00DA5D7E" w:rsidRDefault="00407BAA" w:rsidP="00FB6E84">
            <w:pPr>
              <w:contextualSpacing/>
              <w:rPr>
                <w:sz w:val="20"/>
                <w:szCs w:val="20"/>
              </w:rPr>
            </w:pPr>
            <w:r w:rsidRPr="00DA5D7E">
              <w:rPr>
                <w:sz w:val="20"/>
                <w:szCs w:val="20"/>
              </w:rPr>
              <w:t>Подписано с применением ЭЦП</w:t>
            </w:r>
          </w:p>
        </w:tc>
        <w:tc>
          <w:tcPr>
            <w:tcW w:w="5103" w:type="dxa"/>
          </w:tcPr>
          <w:p w14:paraId="1616A47E" w14:textId="77777777" w:rsidR="00407BAA" w:rsidRPr="00DA5D7E" w:rsidRDefault="00407BAA" w:rsidP="00FB6E84">
            <w:pPr>
              <w:contextualSpacing/>
              <w:rPr>
                <w:b/>
                <w:bCs/>
                <w:caps/>
                <w:sz w:val="20"/>
                <w:szCs w:val="20"/>
              </w:rPr>
            </w:pPr>
            <w:r w:rsidRPr="00DA5D7E">
              <w:rPr>
                <w:b/>
                <w:bCs/>
                <w:caps/>
                <w:sz w:val="20"/>
                <w:szCs w:val="20"/>
              </w:rPr>
              <w:t>ЗАКАЗЧИК:</w:t>
            </w:r>
            <w:r w:rsidRPr="00DA5D7E">
              <w:rPr>
                <w:b/>
                <w:sz w:val="20"/>
                <w:szCs w:val="20"/>
              </w:rPr>
              <w:t xml:space="preserve"> </w:t>
            </w:r>
          </w:p>
          <w:p w14:paraId="7DB12D38" w14:textId="77777777" w:rsidR="00407BAA" w:rsidRPr="00DA5D7E" w:rsidRDefault="00407BAA" w:rsidP="00FB6E84">
            <w:pPr>
              <w:contextualSpacing/>
              <w:rPr>
                <w:sz w:val="20"/>
                <w:szCs w:val="20"/>
              </w:rPr>
            </w:pPr>
            <w:r w:rsidRPr="00DA5D7E">
              <w:rPr>
                <w:sz w:val="20"/>
                <w:szCs w:val="20"/>
              </w:rPr>
              <w:t>Директор УФПС Вологодской области</w:t>
            </w:r>
          </w:p>
          <w:p w14:paraId="1120A712" w14:textId="77777777" w:rsidR="00407BAA" w:rsidRPr="00DA5D7E" w:rsidRDefault="00407BAA" w:rsidP="00FB6E84">
            <w:pPr>
              <w:contextualSpacing/>
              <w:rPr>
                <w:sz w:val="20"/>
                <w:szCs w:val="20"/>
              </w:rPr>
            </w:pPr>
          </w:p>
          <w:p w14:paraId="2CB61C68" w14:textId="77777777" w:rsidR="00407BAA" w:rsidRPr="00DA5D7E" w:rsidRDefault="00407BAA" w:rsidP="00FB6E84">
            <w:pPr>
              <w:contextualSpacing/>
              <w:rPr>
                <w:sz w:val="20"/>
                <w:szCs w:val="20"/>
              </w:rPr>
            </w:pPr>
          </w:p>
          <w:p w14:paraId="616C8477" w14:textId="77777777" w:rsidR="00407BAA" w:rsidRPr="00DA5D7E" w:rsidRDefault="00407BAA" w:rsidP="00FB6E84">
            <w:pPr>
              <w:contextualSpacing/>
              <w:rPr>
                <w:sz w:val="20"/>
                <w:szCs w:val="20"/>
              </w:rPr>
            </w:pPr>
            <w:r w:rsidRPr="00DA5D7E">
              <w:rPr>
                <w:sz w:val="20"/>
                <w:szCs w:val="20"/>
              </w:rPr>
              <w:t>_____________________/ Логанова М.В./</w:t>
            </w:r>
          </w:p>
          <w:p w14:paraId="1B22BC66" w14:textId="77777777" w:rsidR="00407BAA" w:rsidRDefault="00407BAA" w:rsidP="00FB6E84">
            <w:pPr>
              <w:contextualSpacing/>
              <w:rPr>
                <w:sz w:val="20"/>
                <w:szCs w:val="20"/>
              </w:rPr>
            </w:pPr>
            <w:r w:rsidRPr="00DA5D7E">
              <w:rPr>
                <w:sz w:val="20"/>
                <w:szCs w:val="20"/>
              </w:rPr>
              <w:t>подписано с применением ЭЦП</w:t>
            </w:r>
          </w:p>
          <w:p w14:paraId="1EA24F80" w14:textId="77777777" w:rsidR="00407BAA" w:rsidRPr="00DA5D7E" w:rsidRDefault="00407BAA" w:rsidP="00FB6E84">
            <w:pPr>
              <w:contextualSpacing/>
              <w:rPr>
                <w:sz w:val="20"/>
                <w:szCs w:val="20"/>
              </w:rPr>
            </w:pPr>
          </w:p>
        </w:tc>
      </w:tr>
    </w:tbl>
    <w:p w14:paraId="732CD9F4" w14:textId="77777777" w:rsidR="00407BAA" w:rsidRPr="00472D13" w:rsidRDefault="00407BAA" w:rsidP="0074455A">
      <w:pPr>
        <w:widowControl w:val="0"/>
        <w:tabs>
          <w:tab w:val="left" w:pos="5670"/>
        </w:tabs>
        <w:autoSpaceDE w:val="0"/>
        <w:autoSpaceDN w:val="0"/>
        <w:adjustRightInd w:val="0"/>
      </w:pPr>
    </w:p>
    <w:p w14:paraId="58F2B3FE" w14:textId="77777777" w:rsidR="00501B8B" w:rsidRPr="00472D13" w:rsidRDefault="00501B8B" w:rsidP="0074455A">
      <w:pPr>
        <w:spacing w:after="200" w:line="276" w:lineRule="auto"/>
        <w:rPr>
          <w:rFonts w:eastAsia="Calibri"/>
        </w:rPr>
      </w:pPr>
      <w:r w:rsidRPr="00472D13">
        <w:rPr>
          <w:rFonts w:eastAsia="Calibri"/>
        </w:rPr>
        <w:br w:type="page"/>
      </w:r>
    </w:p>
    <w:p w14:paraId="53632EB8" w14:textId="2FF1E787" w:rsidR="00222A9B" w:rsidRPr="00222A9B" w:rsidRDefault="00222A9B" w:rsidP="00FD194D">
      <w:pPr>
        <w:ind w:left="5670"/>
        <w:rPr>
          <w:rFonts w:eastAsia="Calibri"/>
        </w:rPr>
      </w:pPr>
      <w:r w:rsidRPr="00222A9B">
        <w:rPr>
          <w:rFonts w:eastAsia="Calibri"/>
        </w:rPr>
        <w:lastRenderedPageBreak/>
        <w:t>Приложение №</w:t>
      </w:r>
      <w:r w:rsidR="00E06922">
        <w:rPr>
          <w:rFonts w:eastAsia="Calibri"/>
        </w:rPr>
        <w:t xml:space="preserve"> 4</w:t>
      </w:r>
      <w:r w:rsidRPr="00222A9B">
        <w:rPr>
          <w:rFonts w:eastAsia="Calibri"/>
        </w:rPr>
        <w:t xml:space="preserve"> к Договору</w:t>
      </w:r>
    </w:p>
    <w:p w14:paraId="7B9C91CA" w14:textId="77777777" w:rsidR="00222A9B" w:rsidRPr="00222A9B" w:rsidRDefault="00222A9B" w:rsidP="00FD194D">
      <w:pPr>
        <w:ind w:left="5670"/>
        <w:rPr>
          <w:rFonts w:eastAsia="Calibri"/>
        </w:rPr>
      </w:pPr>
      <w:r w:rsidRPr="00222A9B">
        <w:rPr>
          <w:rFonts w:eastAsia="Calibri"/>
        </w:rPr>
        <w:t>от _____________ 20__ г.</w:t>
      </w:r>
    </w:p>
    <w:p w14:paraId="6115A63F" w14:textId="4091DBE2" w:rsidR="00317122" w:rsidRPr="00472D13" w:rsidRDefault="00222A9B" w:rsidP="00FD194D">
      <w:pPr>
        <w:ind w:left="5670"/>
        <w:rPr>
          <w:rFonts w:eastAsia="Calibri"/>
        </w:rPr>
      </w:pPr>
      <w:r w:rsidRPr="00222A9B">
        <w:rPr>
          <w:rFonts w:eastAsia="Calibri"/>
        </w:rPr>
        <w:t>№ ____________________</w:t>
      </w:r>
    </w:p>
    <w:p w14:paraId="52129A80" w14:textId="77777777" w:rsidR="007E1D24" w:rsidRPr="00472D13" w:rsidRDefault="00B87697" w:rsidP="0074455A">
      <w:r w:rsidRPr="00472D13">
        <w:t>ФОРМА</w:t>
      </w:r>
    </w:p>
    <w:p w14:paraId="2EBDF073" w14:textId="77777777" w:rsidR="007E1D24" w:rsidRPr="00472D13" w:rsidRDefault="007E1D24" w:rsidP="0074455A">
      <w:pPr>
        <w:jc w:val="center"/>
        <w:rPr>
          <w:b/>
        </w:rPr>
      </w:pPr>
      <w:r w:rsidRPr="00472D13">
        <w:rPr>
          <w:b/>
        </w:rPr>
        <w:t xml:space="preserve">Акт о выявленных недостатках </w:t>
      </w:r>
      <w:r w:rsidR="00317122" w:rsidRPr="00472D13">
        <w:rPr>
          <w:b/>
        </w:rPr>
        <w:t>по Договору</w:t>
      </w:r>
    </w:p>
    <w:p w14:paraId="65F17A41" w14:textId="77777777" w:rsidR="00835FB3" w:rsidRPr="0052327C" w:rsidRDefault="00835FB3" w:rsidP="00835FB3">
      <w:pPr>
        <w:jc w:val="center"/>
        <w:rPr>
          <w:b/>
        </w:rPr>
      </w:pPr>
      <w:r w:rsidRPr="0052327C">
        <w:rPr>
          <w:b/>
        </w:rPr>
        <w:t xml:space="preserve">на оказание услуг по выполнению проектных работ и разработке рабочей документации на проектирование сетей холодного водоснабжения и водоотведения ОПС 160021, расположенного по адресу: Вологодская обл., г. Вологда, ул. </w:t>
      </w:r>
      <w:proofErr w:type="spellStart"/>
      <w:r w:rsidRPr="0052327C">
        <w:rPr>
          <w:b/>
        </w:rPr>
        <w:t>Клубова</w:t>
      </w:r>
      <w:proofErr w:type="spellEnd"/>
      <w:r w:rsidRPr="0052327C">
        <w:rPr>
          <w:b/>
        </w:rPr>
        <w:t>, д. 27 для нужд УФПС Вологодской области.</w:t>
      </w:r>
    </w:p>
    <w:p w14:paraId="686ABC9D" w14:textId="6A0C5508" w:rsidR="00520484" w:rsidRPr="00B55FD0" w:rsidRDefault="00520484" w:rsidP="0074455A">
      <w:pPr>
        <w:pStyle w:val="37"/>
        <w:tabs>
          <w:tab w:val="clear" w:pos="2160"/>
          <w:tab w:val="num" w:pos="0"/>
        </w:tabs>
        <w:ind w:left="-142"/>
        <w:jc w:val="center"/>
        <w:textAlignment w:val="auto"/>
        <w:rPr>
          <w:szCs w:val="24"/>
        </w:rPr>
      </w:pPr>
      <w:r w:rsidRPr="00B55FD0">
        <w:rPr>
          <w:szCs w:val="24"/>
        </w:rPr>
        <w:t>от ______________ 20__ г. №</w:t>
      </w:r>
      <w:r w:rsidR="00E06922" w:rsidRPr="00B55FD0">
        <w:rPr>
          <w:szCs w:val="24"/>
        </w:rPr>
        <w:t xml:space="preserve"> </w:t>
      </w:r>
      <w:r w:rsidRPr="00B55FD0">
        <w:rPr>
          <w:szCs w:val="24"/>
        </w:rPr>
        <w:t>_____________________</w:t>
      </w:r>
    </w:p>
    <w:p w14:paraId="61D2BC88" w14:textId="77777777" w:rsidR="007E1D24" w:rsidRPr="00472D13" w:rsidRDefault="007E1D24" w:rsidP="0074455A">
      <w:pPr>
        <w:jc w:val="center"/>
        <w:rPr>
          <w:b/>
        </w:rPr>
      </w:pPr>
    </w:p>
    <w:p w14:paraId="6C97A404" w14:textId="4076EE69" w:rsidR="007E1D24" w:rsidRPr="00472D13" w:rsidRDefault="007E1D24" w:rsidP="0074455A">
      <w:pPr>
        <w:tabs>
          <w:tab w:val="left" w:pos="6237"/>
        </w:tabs>
      </w:pPr>
      <w:r w:rsidRPr="00472D13">
        <w:t>__________</w:t>
      </w:r>
      <w:r w:rsidRPr="00472D13">
        <w:tab/>
      </w:r>
      <w:r w:rsidR="00E06922">
        <w:t xml:space="preserve">    </w:t>
      </w:r>
      <w:proofErr w:type="gramStart"/>
      <w:r w:rsidR="00E06922">
        <w:t xml:space="preserve">  </w:t>
      </w:r>
      <w:r w:rsidR="00AA734A" w:rsidRPr="00472D13">
        <w:t xml:space="preserve"> </w:t>
      </w:r>
      <w:r w:rsidRPr="00472D13">
        <w:t>«</w:t>
      </w:r>
      <w:proofErr w:type="gramEnd"/>
      <w:r w:rsidRPr="00472D13">
        <w:t>____»</w:t>
      </w:r>
      <w:r w:rsidR="00E06922">
        <w:t xml:space="preserve"> </w:t>
      </w:r>
      <w:r w:rsidRPr="00472D13">
        <w:t>_________ 20__</w:t>
      </w:r>
      <w:r w:rsidR="00E06922">
        <w:t xml:space="preserve"> </w:t>
      </w:r>
      <w:r w:rsidRPr="00472D13">
        <w:t>г.</w:t>
      </w:r>
    </w:p>
    <w:p w14:paraId="107C1BE7" w14:textId="77777777" w:rsidR="007E1D24" w:rsidRPr="00472D13" w:rsidRDefault="007E1D24" w:rsidP="0074455A">
      <w:pPr>
        <w:ind w:firstLine="709"/>
        <w:jc w:val="both"/>
      </w:pPr>
    </w:p>
    <w:p w14:paraId="04471682" w14:textId="7CBFDA21" w:rsidR="007E1D24" w:rsidRPr="00472D13" w:rsidRDefault="0031302C" w:rsidP="0074455A">
      <w:pPr>
        <w:ind w:firstLine="709"/>
        <w:jc w:val="both"/>
      </w:pPr>
      <w:r>
        <w:rPr>
          <w:bCs/>
        </w:rPr>
        <w:t>АО</w:t>
      </w:r>
      <w:r w:rsidR="007E1D24" w:rsidRPr="00472D13">
        <w:rPr>
          <w:bCs/>
        </w:rPr>
        <w:t xml:space="preserve"> «Почта России», именуемое в дальнейшем «</w:t>
      </w:r>
      <w:r w:rsidR="00363062" w:rsidRPr="00472D13">
        <w:rPr>
          <w:bCs/>
        </w:rPr>
        <w:t>Заказчик», в лице _____________</w:t>
      </w:r>
      <w:r w:rsidR="007E1D24" w:rsidRPr="00472D13">
        <w:rPr>
          <w:bCs/>
        </w:rPr>
        <w:t xml:space="preserve">, </w:t>
      </w:r>
      <w:proofErr w:type="spellStart"/>
      <w:r w:rsidR="007E1D24" w:rsidRPr="00472D13">
        <w:rPr>
          <w:bCs/>
        </w:rPr>
        <w:t>действующе</w:t>
      </w:r>
      <w:proofErr w:type="spellEnd"/>
      <w:r w:rsidR="007C64D7" w:rsidRPr="00472D13">
        <w:rPr>
          <w:bCs/>
        </w:rPr>
        <w:t>___</w:t>
      </w:r>
      <w:r w:rsidR="007E1D24" w:rsidRPr="00472D13">
        <w:rPr>
          <w:bCs/>
        </w:rPr>
        <w:t xml:space="preserve"> на основании</w:t>
      </w:r>
      <w:r w:rsidR="00B87697" w:rsidRPr="00472D13">
        <w:rPr>
          <w:bCs/>
        </w:rPr>
        <w:t xml:space="preserve"> ____________, с одной стороны </w:t>
      </w:r>
      <w:r w:rsidR="00E06922">
        <w:rPr>
          <w:bCs/>
        </w:rPr>
        <w:t>и _________________</w:t>
      </w:r>
      <w:r w:rsidR="007E1D24" w:rsidRPr="00472D13">
        <w:rPr>
          <w:bCs/>
        </w:rPr>
        <w:t xml:space="preserve">, именуем__ в дальнейшем </w:t>
      </w:r>
      <w:r w:rsidR="00363062" w:rsidRPr="00472D13">
        <w:rPr>
          <w:bCs/>
        </w:rPr>
        <w:t>«Исполнитель», в лице __________________</w:t>
      </w:r>
      <w:r w:rsidR="007E1D24" w:rsidRPr="00472D13">
        <w:rPr>
          <w:bCs/>
        </w:rPr>
        <w:t xml:space="preserve">, </w:t>
      </w:r>
      <w:proofErr w:type="spellStart"/>
      <w:r w:rsidR="007E1D24" w:rsidRPr="00472D13">
        <w:rPr>
          <w:bCs/>
        </w:rPr>
        <w:t>действующе</w:t>
      </w:r>
      <w:proofErr w:type="spellEnd"/>
      <w:r w:rsidR="007C64D7" w:rsidRPr="00472D13">
        <w:rPr>
          <w:bCs/>
        </w:rPr>
        <w:t>___</w:t>
      </w:r>
      <w:r w:rsidR="007E1D24" w:rsidRPr="00472D13">
        <w:rPr>
          <w:bCs/>
        </w:rPr>
        <w:t xml:space="preserve"> </w:t>
      </w:r>
      <w:r w:rsidR="00FD194D">
        <w:rPr>
          <w:bCs/>
        </w:rPr>
        <w:br/>
      </w:r>
      <w:r w:rsidR="007E1D24" w:rsidRPr="00472D13">
        <w:rPr>
          <w:bCs/>
        </w:rPr>
        <w:t>н</w:t>
      </w:r>
      <w:r w:rsidR="00363062" w:rsidRPr="00472D13">
        <w:rPr>
          <w:bCs/>
        </w:rPr>
        <w:t>а основании ___________________</w:t>
      </w:r>
      <w:r w:rsidR="007E1D24" w:rsidRPr="00472D13">
        <w:rPr>
          <w:bCs/>
        </w:rPr>
        <w:t>, с другой стороны</w:t>
      </w:r>
      <w:r w:rsidR="007E1D24" w:rsidRPr="00472D13">
        <w:t xml:space="preserve"> составили настоящий </w:t>
      </w:r>
      <w:r w:rsidR="00F811B7" w:rsidRPr="00472D13">
        <w:t>а</w:t>
      </w:r>
      <w:r w:rsidR="007E1D24" w:rsidRPr="00472D13">
        <w:t>кт о нижеследующем:</w:t>
      </w:r>
    </w:p>
    <w:p w14:paraId="3637256F" w14:textId="40B042B7" w:rsidR="007E1D24" w:rsidRPr="00472D13" w:rsidRDefault="007E1D24" w:rsidP="00E06922">
      <w:pPr>
        <w:tabs>
          <w:tab w:val="left" w:pos="1134"/>
        </w:tabs>
        <w:ind w:firstLine="709"/>
        <w:jc w:val="both"/>
      </w:pPr>
      <w:r w:rsidRPr="00472D13">
        <w:t>1.</w:t>
      </w:r>
      <w:r w:rsidR="00E06922">
        <w:tab/>
      </w:r>
      <w:r w:rsidRPr="00472D13">
        <w:t xml:space="preserve">В соответствии с условиями </w:t>
      </w:r>
      <w:r w:rsidR="00317122" w:rsidRPr="00472D13">
        <w:t>Договора</w:t>
      </w:r>
      <w:r w:rsidR="003F7A6B" w:rsidRPr="00472D13">
        <w:t xml:space="preserve"> </w:t>
      </w:r>
      <w:r w:rsidR="00317122" w:rsidRPr="00472D13">
        <w:t xml:space="preserve">на оказание услуг </w:t>
      </w:r>
      <w:r w:rsidR="00363062" w:rsidRPr="00472D13">
        <w:rPr>
          <w:b/>
        </w:rPr>
        <w:t>_____</w:t>
      </w:r>
      <w:r w:rsidR="00E06922">
        <w:rPr>
          <w:b/>
        </w:rPr>
        <w:t>_____</w:t>
      </w:r>
      <w:r w:rsidR="00363062" w:rsidRPr="00472D13">
        <w:rPr>
          <w:b/>
        </w:rPr>
        <w:t>___</w:t>
      </w:r>
      <w:r w:rsidR="00363062" w:rsidRPr="00472D13">
        <w:t>_</w:t>
      </w:r>
      <w:r w:rsidR="00363062" w:rsidRPr="00472D13">
        <w:rPr>
          <w:rStyle w:val="af7"/>
        </w:rPr>
        <w:footnoteReference w:id="31"/>
      </w:r>
      <w:r w:rsidR="00363062" w:rsidRPr="00472D13">
        <w:t xml:space="preserve"> </w:t>
      </w:r>
      <w:r w:rsidR="00E06922">
        <w:br/>
      </w:r>
      <w:r w:rsidR="00447F89" w:rsidRPr="00472D13">
        <w:t>от _____________</w:t>
      </w:r>
      <w:r w:rsidR="00E06922">
        <w:t xml:space="preserve"> </w:t>
      </w:r>
      <w:r w:rsidR="00363062" w:rsidRPr="00472D13">
        <w:t>№</w:t>
      </w:r>
      <w:r w:rsidR="00E06922">
        <w:t xml:space="preserve"> </w:t>
      </w:r>
      <w:r w:rsidR="00363062" w:rsidRPr="00472D13">
        <w:t>_______</w:t>
      </w:r>
      <w:r w:rsidRPr="00472D13">
        <w:t>_____ Исполнитель оказал Заказчику услуги ненадлежащим образом.</w:t>
      </w:r>
    </w:p>
    <w:p w14:paraId="354E2C05" w14:textId="77777777" w:rsidR="00E06922" w:rsidRDefault="007E1D24" w:rsidP="00E06922">
      <w:pPr>
        <w:tabs>
          <w:tab w:val="left" w:pos="1134"/>
        </w:tabs>
        <w:ind w:firstLine="709"/>
        <w:jc w:val="both"/>
      </w:pPr>
      <w:r w:rsidRPr="00472D13">
        <w:t>2.</w:t>
      </w:r>
      <w:r w:rsidR="00E06922">
        <w:tab/>
      </w:r>
      <w:r w:rsidRPr="00472D13">
        <w:t>При приемке оказанных услуг были выявлены следующие несоответствия условия</w:t>
      </w:r>
      <w:r w:rsidR="00B1012D" w:rsidRPr="00472D13">
        <w:t>м</w:t>
      </w:r>
      <w:r w:rsidRPr="00472D13">
        <w:t xml:space="preserve"> </w:t>
      </w:r>
      <w:r w:rsidR="0089562F" w:rsidRPr="00472D13">
        <w:t>Договор</w:t>
      </w:r>
      <w:r w:rsidR="00F811B7" w:rsidRPr="00472D13">
        <w:t>а:</w:t>
      </w:r>
    </w:p>
    <w:p w14:paraId="7CA3F39B" w14:textId="7504B35E" w:rsidR="007E1D24" w:rsidRPr="00472D13" w:rsidRDefault="00E06922" w:rsidP="00E06922">
      <w:pPr>
        <w:tabs>
          <w:tab w:val="left" w:pos="1134"/>
        </w:tabs>
        <w:ind w:firstLine="709"/>
        <w:jc w:val="both"/>
      </w:pPr>
      <w:r>
        <w:t>–</w:t>
      </w:r>
      <w:r>
        <w:tab/>
      </w:r>
      <w:r w:rsidR="007E1D24" w:rsidRPr="00472D13">
        <w:t>________________________________</w:t>
      </w:r>
      <w:r>
        <w:t>___________</w:t>
      </w:r>
      <w:r w:rsidR="007E1D24" w:rsidRPr="00472D13">
        <w:t>;</w:t>
      </w:r>
    </w:p>
    <w:p w14:paraId="38C56ACF" w14:textId="2BC08687" w:rsidR="007E1D24" w:rsidRPr="00472D13" w:rsidRDefault="00E06922" w:rsidP="00E06922">
      <w:pPr>
        <w:tabs>
          <w:tab w:val="left" w:pos="1134"/>
        </w:tabs>
        <w:ind w:firstLine="709"/>
        <w:jc w:val="both"/>
      </w:pPr>
      <w:r>
        <w:t>–</w:t>
      </w:r>
      <w:r>
        <w:tab/>
      </w:r>
      <w:r w:rsidR="007E1D24" w:rsidRPr="00472D13">
        <w:t>_________________________________________</w:t>
      </w:r>
      <w:r>
        <w:t>__</w:t>
      </w:r>
      <w:r w:rsidR="007E1D24" w:rsidRPr="00472D13">
        <w:t>;</w:t>
      </w:r>
    </w:p>
    <w:p w14:paraId="089F5773" w14:textId="17B9197F" w:rsidR="007E1D24" w:rsidRPr="00472D13" w:rsidRDefault="00E06922" w:rsidP="00E06922">
      <w:pPr>
        <w:tabs>
          <w:tab w:val="left" w:pos="1134"/>
        </w:tabs>
        <w:ind w:firstLine="709"/>
        <w:jc w:val="both"/>
      </w:pPr>
      <w:r>
        <w:t>–</w:t>
      </w:r>
      <w:r>
        <w:tab/>
      </w:r>
      <w:r w:rsidR="007E1D24" w:rsidRPr="00472D13">
        <w:t>___________________________________________.</w:t>
      </w:r>
    </w:p>
    <w:p w14:paraId="63EA9EDB" w14:textId="7A17A3C5" w:rsidR="00A852DF" w:rsidRPr="00472D13" w:rsidRDefault="000B110A" w:rsidP="00E06922">
      <w:pPr>
        <w:tabs>
          <w:tab w:val="left" w:pos="1134"/>
        </w:tabs>
        <w:ind w:firstLine="709"/>
        <w:jc w:val="both"/>
      </w:pPr>
      <w:r w:rsidRPr="00472D13">
        <w:t>3.</w:t>
      </w:r>
      <w:r w:rsidR="00E06922">
        <w:tab/>
      </w:r>
      <w:r w:rsidRPr="00472D13">
        <w:t>Срок для устранения выявленных замечаний/</w:t>
      </w:r>
      <w:r w:rsidR="00E06922">
        <w:t xml:space="preserve"> </w:t>
      </w:r>
      <w:r w:rsidRPr="00472D13">
        <w:t>недостатков составляет __________</w:t>
      </w:r>
      <w:r w:rsidRPr="00472D13">
        <w:rPr>
          <w:rStyle w:val="af7"/>
        </w:rPr>
        <w:footnoteReference w:id="32"/>
      </w:r>
      <w:r w:rsidRPr="00472D13">
        <w:t>.</w:t>
      </w:r>
    </w:p>
    <w:p w14:paraId="3ADD2DB9" w14:textId="07D20ED6" w:rsidR="007E1D24" w:rsidRPr="00472D13" w:rsidRDefault="00A852DF" w:rsidP="0074455A">
      <w:pPr>
        <w:widowControl w:val="0"/>
        <w:tabs>
          <w:tab w:val="left" w:pos="426"/>
        </w:tabs>
        <w:jc w:val="both"/>
      </w:pPr>
      <w:r w:rsidRPr="00472D13">
        <w:t xml:space="preserve">Приложения к </w:t>
      </w:r>
      <w:r w:rsidR="00F811B7" w:rsidRPr="00472D13">
        <w:t>а</w:t>
      </w:r>
      <w:r w:rsidRPr="00472D13">
        <w:t>кту:</w:t>
      </w:r>
      <w:r w:rsidRPr="00472D13">
        <w:rPr>
          <w:rStyle w:val="af7"/>
        </w:rPr>
        <w:footnoteReference w:id="33"/>
      </w: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50422A" w:rsidRPr="00472D13" w14:paraId="2FD6AF3D" w14:textId="77777777" w:rsidTr="00363062">
        <w:tc>
          <w:tcPr>
            <w:tcW w:w="4786" w:type="dxa"/>
          </w:tcPr>
          <w:p w14:paraId="522FD6D7" w14:textId="77777777" w:rsidR="007E1D24" w:rsidRPr="00472D13" w:rsidRDefault="007E1D24" w:rsidP="0074455A">
            <w:pPr>
              <w:jc w:val="center"/>
              <w:rPr>
                <w:b/>
                <w:bCs/>
                <w:caps/>
              </w:rPr>
            </w:pPr>
          </w:p>
        </w:tc>
        <w:tc>
          <w:tcPr>
            <w:tcW w:w="4677" w:type="dxa"/>
          </w:tcPr>
          <w:p w14:paraId="1051DEA2" w14:textId="77777777" w:rsidR="007E1D24" w:rsidRPr="00472D13" w:rsidRDefault="007E1D24" w:rsidP="0074455A">
            <w:pPr>
              <w:jc w:val="center"/>
              <w:rPr>
                <w:b/>
                <w:bCs/>
                <w:caps/>
              </w:rPr>
            </w:pPr>
          </w:p>
        </w:tc>
      </w:tr>
      <w:tr w:rsidR="0050422A" w:rsidRPr="00472D13" w14:paraId="63551DEB" w14:textId="77777777" w:rsidTr="00733260">
        <w:trPr>
          <w:trHeight w:val="422"/>
        </w:trPr>
        <w:tc>
          <w:tcPr>
            <w:tcW w:w="4786" w:type="dxa"/>
            <w:hideMark/>
          </w:tcPr>
          <w:p w14:paraId="5A0D8E73" w14:textId="77777777" w:rsidR="007E1D24" w:rsidRPr="00472D13" w:rsidRDefault="007E1D24" w:rsidP="0074455A">
            <w:pPr>
              <w:jc w:val="center"/>
              <w:rPr>
                <w:b/>
                <w:bCs/>
                <w:caps/>
              </w:rPr>
            </w:pPr>
            <w:r w:rsidRPr="00472D13">
              <w:rPr>
                <w:b/>
                <w:bCs/>
                <w:caps/>
              </w:rPr>
              <w:t>исполнитель:</w:t>
            </w:r>
          </w:p>
          <w:p w14:paraId="551EC311" w14:textId="77777777" w:rsidR="007E1D24" w:rsidRPr="00472D13" w:rsidRDefault="007E1D24" w:rsidP="0074455A">
            <w:pPr>
              <w:jc w:val="center"/>
            </w:pPr>
            <w:r w:rsidRPr="00472D13">
              <w:t>____________________________</w:t>
            </w:r>
          </w:p>
          <w:p w14:paraId="182E5598" w14:textId="77777777" w:rsidR="007E1D24" w:rsidRPr="00472D13" w:rsidRDefault="007E1D24" w:rsidP="0074455A">
            <w:pPr>
              <w:jc w:val="center"/>
            </w:pPr>
            <w:r w:rsidRPr="00472D13">
              <w:rPr>
                <w:vertAlign w:val="superscript"/>
              </w:rPr>
              <w:t>(должность)</w:t>
            </w:r>
          </w:p>
          <w:p w14:paraId="449669B5" w14:textId="77777777" w:rsidR="007E1D24" w:rsidRPr="00472D13" w:rsidRDefault="007E1D24" w:rsidP="0074455A">
            <w:pPr>
              <w:jc w:val="center"/>
            </w:pPr>
            <w:r w:rsidRPr="00472D13">
              <w:t>____________________________</w:t>
            </w:r>
          </w:p>
          <w:p w14:paraId="59621527" w14:textId="77777777" w:rsidR="007E1D24" w:rsidRPr="00472D13" w:rsidRDefault="007E1D24" w:rsidP="0074455A">
            <w:pPr>
              <w:jc w:val="center"/>
              <w:rPr>
                <w:vertAlign w:val="superscript"/>
              </w:rPr>
            </w:pPr>
            <w:r w:rsidRPr="00472D13">
              <w:rPr>
                <w:vertAlign w:val="superscript"/>
              </w:rPr>
              <w:t>(подпись, фамилия и инициалы)</w:t>
            </w:r>
          </w:p>
          <w:p w14:paraId="22D24F30" w14:textId="77777777" w:rsidR="007E1D24" w:rsidRPr="00472D13" w:rsidRDefault="007E1D24" w:rsidP="0074455A">
            <w:pPr>
              <w:jc w:val="center"/>
            </w:pPr>
            <w:r w:rsidRPr="00472D13">
              <w:t>___ ____________ 20__ г.</w:t>
            </w:r>
            <w:r w:rsidRPr="00472D13">
              <w:br/>
              <w:t>М.П. (при наличии печати)</w:t>
            </w:r>
          </w:p>
        </w:tc>
        <w:tc>
          <w:tcPr>
            <w:tcW w:w="4677" w:type="dxa"/>
            <w:hideMark/>
          </w:tcPr>
          <w:p w14:paraId="7934ABFE" w14:textId="77777777" w:rsidR="007E1D24" w:rsidRPr="00472D13" w:rsidRDefault="007E1D24" w:rsidP="0074455A">
            <w:pPr>
              <w:jc w:val="center"/>
              <w:rPr>
                <w:b/>
                <w:bCs/>
                <w:caps/>
              </w:rPr>
            </w:pPr>
            <w:r w:rsidRPr="00472D13">
              <w:rPr>
                <w:b/>
                <w:bCs/>
                <w:caps/>
              </w:rPr>
              <w:t>заказчик:</w:t>
            </w:r>
          </w:p>
          <w:p w14:paraId="74B71B04" w14:textId="77777777" w:rsidR="007E1D24" w:rsidRPr="00472D13" w:rsidRDefault="007E1D24" w:rsidP="0074455A">
            <w:pPr>
              <w:jc w:val="center"/>
            </w:pPr>
            <w:r w:rsidRPr="00472D13">
              <w:t>____________________________</w:t>
            </w:r>
          </w:p>
          <w:p w14:paraId="2F947073" w14:textId="77777777" w:rsidR="007E1D24" w:rsidRPr="00472D13" w:rsidRDefault="007E1D24" w:rsidP="0074455A">
            <w:pPr>
              <w:jc w:val="center"/>
            </w:pPr>
            <w:r w:rsidRPr="00472D13">
              <w:rPr>
                <w:vertAlign w:val="superscript"/>
              </w:rPr>
              <w:t>(должность)</w:t>
            </w:r>
          </w:p>
          <w:p w14:paraId="6CAAB953" w14:textId="77777777" w:rsidR="007E1D24" w:rsidRPr="00472D13" w:rsidRDefault="007E1D24" w:rsidP="0074455A">
            <w:pPr>
              <w:jc w:val="center"/>
            </w:pPr>
            <w:r w:rsidRPr="00472D13">
              <w:t>____________________________</w:t>
            </w:r>
          </w:p>
          <w:p w14:paraId="6C94A547" w14:textId="77777777" w:rsidR="007E1D24" w:rsidRPr="00472D13" w:rsidRDefault="007E1D24" w:rsidP="0074455A">
            <w:pPr>
              <w:jc w:val="center"/>
              <w:rPr>
                <w:vertAlign w:val="superscript"/>
              </w:rPr>
            </w:pPr>
            <w:r w:rsidRPr="00472D13">
              <w:rPr>
                <w:vertAlign w:val="superscript"/>
              </w:rPr>
              <w:t>(подпись, фамилия и инициалы)</w:t>
            </w:r>
          </w:p>
          <w:p w14:paraId="1D958603" w14:textId="77777777" w:rsidR="00460757" w:rsidRPr="00472D13" w:rsidRDefault="007E1D24" w:rsidP="0074455A">
            <w:pPr>
              <w:jc w:val="center"/>
            </w:pPr>
            <w:r w:rsidRPr="00472D13">
              <w:t xml:space="preserve">___ ____________ </w:t>
            </w:r>
          </w:p>
          <w:p w14:paraId="0C42E641" w14:textId="77777777" w:rsidR="007E1D24" w:rsidRPr="00472D13" w:rsidRDefault="00460757" w:rsidP="0074455A">
            <w:pPr>
              <w:jc w:val="center"/>
            </w:pPr>
            <w:r w:rsidRPr="00472D13">
              <w:t>__ _______________</w:t>
            </w:r>
            <w:r w:rsidR="007E1D24" w:rsidRPr="00472D13">
              <w:t>20__ г.</w:t>
            </w:r>
          </w:p>
          <w:p w14:paraId="7D87F1D3" w14:textId="77777777" w:rsidR="007E1D24" w:rsidRPr="00472D13" w:rsidRDefault="007E1D24" w:rsidP="0074455A">
            <w:pPr>
              <w:jc w:val="center"/>
            </w:pPr>
          </w:p>
        </w:tc>
      </w:tr>
    </w:tbl>
    <w:p w14:paraId="53699A5C" w14:textId="77777777" w:rsidR="00F94692" w:rsidRDefault="00F94692" w:rsidP="0074455A">
      <w:pPr>
        <w:widowControl w:val="0"/>
        <w:pBdr>
          <w:bottom w:val="single" w:sz="12" w:space="1" w:color="auto"/>
        </w:pBdr>
        <w:tabs>
          <w:tab w:val="left" w:pos="5670"/>
        </w:tabs>
        <w:autoSpaceDE w:val="0"/>
        <w:autoSpaceDN w:val="0"/>
        <w:adjustRightInd w:val="0"/>
      </w:pPr>
    </w:p>
    <w:tbl>
      <w:tblPr>
        <w:tblpPr w:leftFromText="180" w:rightFromText="180" w:bottomFromText="160" w:vertAnchor="text" w:horzAnchor="page" w:tblpX="1096" w:tblpY="126"/>
        <w:tblW w:w="9781" w:type="dxa"/>
        <w:tblLook w:val="04A0" w:firstRow="1" w:lastRow="0" w:firstColumn="1" w:lastColumn="0" w:noHBand="0" w:noVBand="1"/>
      </w:tblPr>
      <w:tblGrid>
        <w:gridCol w:w="4678"/>
        <w:gridCol w:w="5103"/>
      </w:tblGrid>
      <w:tr w:rsidR="00407BAA" w:rsidRPr="00DA5D7E" w14:paraId="1001616C" w14:textId="77777777" w:rsidTr="00FB6E84">
        <w:trPr>
          <w:trHeight w:val="1093"/>
        </w:trPr>
        <w:tc>
          <w:tcPr>
            <w:tcW w:w="4678" w:type="dxa"/>
            <w:hideMark/>
          </w:tcPr>
          <w:p w14:paraId="63A07559" w14:textId="77777777" w:rsidR="00407BAA" w:rsidRPr="00DA5D7E" w:rsidRDefault="00407BAA" w:rsidP="00FB6E84">
            <w:pPr>
              <w:contextualSpacing/>
              <w:rPr>
                <w:b/>
                <w:sz w:val="20"/>
                <w:szCs w:val="20"/>
              </w:rPr>
            </w:pPr>
            <w:r w:rsidRPr="00DA5D7E">
              <w:rPr>
                <w:b/>
                <w:bCs/>
                <w:caps/>
                <w:sz w:val="20"/>
                <w:szCs w:val="20"/>
              </w:rPr>
              <w:t>ПОДРЯДЧИК:</w:t>
            </w:r>
            <w:r w:rsidRPr="00DA5D7E">
              <w:rPr>
                <w:sz w:val="20"/>
                <w:szCs w:val="20"/>
              </w:rPr>
              <w:t xml:space="preserve"> </w:t>
            </w:r>
            <w:r w:rsidRPr="00DA5D7E">
              <w:rPr>
                <w:b/>
                <w:sz w:val="20"/>
                <w:szCs w:val="20"/>
              </w:rPr>
              <w:t xml:space="preserve"> </w:t>
            </w:r>
          </w:p>
          <w:p w14:paraId="1DC2D30B" w14:textId="77777777" w:rsidR="00407BAA" w:rsidRPr="00DA5D7E" w:rsidRDefault="00407BAA" w:rsidP="00FB6E84">
            <w:pPr>
              <w:contextualSpacing/>
              <w:rPr>
                <w:sz w:val="20"/>
                <w:szCs w:val="20"/>
              </w:rPr>
            </w:pPr>
          </w:p>
          <w:p w14:paraId="5626FC33" w14:textId="77777777" w:rsidR="00407BAA" w:rsidRDefault="00407BAA" w:rsidP="00FB6E84">
            <w:pPr>
              <w:contextualSpacing/>
              <w:rPr>
                <w:sz w:val="20"/>
                <w:szCs w:val="20"/>
              </w:rPr>
            </w:pPr>
          </w:p>
          <w:p w14:paraId="30A61B00" w14:textId="77777777" w:rsidR="00407BAA" w:rsidRPr="00DA5D7E" w:rsidRDefault="00407BAA" w:rsidP="00FB6E84">
            <w:pPr>
              <w:contextualSpacing/>
              <w:rPr>
                <w:sz w:val="20"/>
                <w:szCs w:val="20"/>
              </w:rPr>
            </w:pPr>
          </w:p>
          <w:p w14:paraId="6F66AD1B" w14:textId="77777777" w:rsidR="00407BAA" w:rsidRPr="00DA5D7E" w:rsidRDefault="00407BAA" w:rsidP="00FB6E84">
            <w:pPr>
              <w:contextualSpacing/>
              <w:rPr>
                <w:sz w:val="20"/>
                <w:szCs w:val="20"/>
              </w:rPr>
            </w:pPr>
            <w:r w:rsidRPr="00DA5D7E">
              <w:rPr>
                <w:sz w:val="20"/>
                <w:szCs w:val="20"/>
              </w:rPr>
              <w:t>_________________/______________/</w:t>
            </w:r>
          </w:p>
          <w:p w14:paraId="510BEA68" w14:textId="77777777" w:rsidR="00407BAA" w:rsidRPr="00DA5D7E" w:rsidRDefault="00407BAA" w:rsidP="00FB6E84">
            <w:pPr>
              <w:contextualSpacing/>
              <w:rPr>
                <w:sz w:val="20"/>
                <w:szCs w:val="20"/>
              </w:rPr>
            </w:pPr>
            <w:r w:rsidRPr="00DA5D7E">
              <w:rPr>
                <w:sz w:val="20"/>
                <w:szCs w:val="20"/>
              </w:rPr>
              <w:t>Подписано с применением ЭЦП</w:t>
            </w:r>
          </w:p>
        </w:tc>
        <w:tc>
          <w:tcPr>
            <w:tcW w:w="5103" w:type="dxa"/>
          </w:tcPr>
          <w:p w14:paraId="512C6C86" w14:textId="77777777" w:rsidR="00407BAA" w:rsidRPr="00DA5D7E" w:rsidRDefault="00407BAA" w:rsidP="00FB6E84">
            <w:pPr>
              <w:contextualSpacing/>
              <w:rPr>
                <w:b/>
                <w:bCs/>
                <w:caps/>
                <w:sz w:val="20"/>
                <w:szCs w:val="20"/>
              </w:rPr>
            </w:pPr>
            <w:r w:rsidRPr="00DA5D7E">
              <w:rPr>
                <w:b/>
                <w:bCs/>
                <w:caps/>
                <w:sz w:val="20"/>
                <w:szCs w:val="20"/>
              </w:rPr>
              <w:t>ЗАКАЗЧИК:</w:t>
            </w:r>
            <w:r w:rsidRPr="00DA5D7E">
              <w:rPr>
                <w:b/>
                <w:sz w:val="20"/>
                <w:szCs w:val="20"/>
              </w:rPr>
              <w:t xml:space="preserve"> </w:t>
            </w:r>
          </w:p>
          <w:p w14:paraId="304C3B3B" w14:textId="77777777" w:rsidR="00407BAA" w:rsidRPr="00DA5D7E" w:rsidRDefault="00407BAA" w:rsidP="00FB6E84">
            <w:pPr>
              <w:contextualSpacing/>
              <w:rPr>
                <w:sz w:val="20"/>
                <w:szCs w:val="20"/>
              </w:rPr>
            </w:pPr>
            <w:r w:rsidRPr="00DA5D7E">
              <w:rPr>
                <w:sz w:val="20"/>
                <w:szCs w:val="20"/>
              </w:rPr>
              <w:t>Директор УФПС Вологодской области</w:t>
            </w:r>
          </w:p>
          <w:p w14:paraId="77890525" w14:textId="77777777" w:rsidR="00407BAA" w:rsidRPr="00DA5D7E" w:rsidRDefault="00407BAA" w:rsidP="00FB6E84">
            <w:pPr>
              <w:contextualSpacing/>
              <w:rPr>
                <w:sz w:val="20"/>
                <w:szCs w:val="20"/>
              </w:rPr>
            </w:pPr>
          </w:p>
          <w:p w14:paraId="5E975DEA" w14:textId="77777777" w:rsidR="00407BAA" w:rsidRPr="00DA5D7E" w:rsidRDefault="00407BAA" w:rsidP="00FB6E84">
            <w:pPr>
              <w:contextualSpacing/>
              <w:rPr>
                <w:sz w:val="20"/>
                <w:szCs w:val="20"/>
              </w:rPr>
            </w:pPr>
          </w:p>
          <w:p w14:paraId="6FFAD569" w14:textId="77777777" w:rsidR="00407BAA" w:rsidRPr="00DA5D7E" w:rsidRDefault="00407BAA" w:rsidP="00FB6E84">
            <w:pPr>
              <w:contextualSpacing/>
              <w:rPr>
                <w:sz w:val="20"/>
                <w:szCs w:val="20"/>
              </w:rPr>
            </w:pPr>
            <w:r w:rsidRPr="00DA5D7E">
              <w:rPr>
                <w:sz w:val="20"/>
                <w:szCs w:val="20"/>
              </w:rPr>
              <w:t>_____________________/ Логанова М.В./</w:t>
            </w:r>
          </w:p>
          <w:p w14:paraId="04DA2392" w14:textId="77777777" w:rsidR="00407BAA" w:rsidRDefault="00407BAA" w:rsidP="00FB6E84">
            <w:pPr>
              <w:contextualSpacing/>
              <w:rPr>
                <w:sz w:val="20"/>
                <w:szCs w:val="20"/>
              </w:rPr>
            </w:pPr>
            <w:r w:rsidRPr="00DA5D7E">
              <w:rPr>
                <w:sz w:val="20"/>
                <w:szCs w:val="20"/>
              </w:rPr>
              <w:t>подписано с применением ЭЦП</w:t>
            </w:r>
          </w:p>
          <w:p w14:paraId="3F93466C" w14:textId="77777777" w:rsidR="00407BAA" w:rsidRPr="00DA5D7E" w:rsidRDefault="00407BAA" w:rsidP="00FB6E84">
            <w:pPr>
              <w:contextualSpacing/>
              <w:rPr>
                <w:sz w:val="20"/>
                <w:szCs w:val="20"/>
              </w:rPr>
            </w:pPr>
          </w:p>
        </w:tc>
      </w:tr>
    </w:tbl>
    <w:p w14:paraId="483D35A9" w14:textId="77777777" w:rsidR="00182DED" w:rsidRDefault="00182DED" w:rsidP="00F07FF8">
      <w:pPr>
        <w:ind w:left="5670"/>
        <w:rPr>
          <w:rFonts w:eastAsia="Calibri"/>
        </w:rPr>
      </w:pPr>
    </w:p>
    <w:p w14:paraId="143997D6" w14:textId="77777777" w:rsidR="00182DED" w:rsidRDefault="00182DED">
      <w:pPr>
        <w:spacing w:after="200" w:line="276" w:lineRule="auto"/>
        <w:rPr>
          <w:rFonts w:eastAsia="Calibri"/>
        </w:rPr>
      </w:pPr>
      <w:r>
        <w:rPr>
          <w:rFonts w:eastAsia="Calibri"/>
        </w:rPr>
        <w:br w:type="page"/>
      </w:r>
    </w:p>
    <w:p w14:paraId="2CC24AAD" w14:textId="6F406397" w:rsidR="005D45B9" w:rsidRPr="00472D13" w:rsidRDefault="005D45B9" w:rsidP="00F07FF8">
      <w:pPr>
        <w:ind w:left="5670"/>
        <w:rPr>
          <w:rFonts w:eastAsia="Calibri"/>
        </w:rPr>
      </w:pPr>
      <w:r>
        <w:rPr>
          <w:rFonts w:eastAsia="Calibri"/>
        </w:rPr>
        <w:lastRenderedPageBreak/>
        <w:t>Приложение № 5</w:t>
      </w:r>
      <w:r w:rsidR="00F07FF8">
        <w:rPr>
          <w:rFonts w:eastAsia="Calibri"/>
        </w:rPr>
        <w:t xml:space="preserve"> </w:t>
      </w:r>
      <w:r w:rsidRPr="00472D13">
        <w:rPr>
          <w:rFonts w:eastAsia="Calibri"/>
        </w:rPr>
        <w:t xml:space="preserve">к </w:t>
      </w:r>
      <w:r w:rsidRPr="00472D13">
        <w:t>Договор</w:t>
      </w:r>
      <w:r w:rsidRPr="00472D13">
        <w:rPr>
          <w:rFonts w:eastAsia="Calibri"/>
        </w:rPr>
        <w:t>у</w:t>
      </w:r>
    </w:p>
    <w:p w14:paraId="00966A3D" w14:textId="1A98C70E" w:rsidR="005D45B9" w:rsidRPr="00472D13" w:rsidRDefault="005D45B9" w:rsidP="00F07FF8">
      <w:pPr>
        <w:ind w:left="5670"/>
        <w:rPr>
          <w:rFonts w:eastAsia="Calibri"/>
        </w:rPr>
      </w:pPr>
      <w:r w:rsidRPr="00472D13">
        <w:rPr>
          <w:rFonts w:eastAsia="Calibri"/>
        </w:rPr>
        <w:t>от _</w:t>
      </w:r>
      <w:r w:rsidR="00F07FF8">
        <w:rPr>
          <w:rFonts w:eastAsia="Calibri"/>
        </w:rPr>
        <w:t>_</w:t>
      </w:r>
      <w:r w:rsidRPr="00472D13">
        <w:rPr>
          <w:rFonts w:eastAsia="Calibri"/>
        </w:rPr>
        <w:t>___________ 20__ г.</w:t>
      </w:r>
    </w:p>
    <w:p w14:paraId="2576682D" w14:textId="220EA0D4" w:rsidR="005D45B9" w:rsidRPr="00472D13" w:rsidRDefault="005D45B9" w:rsidP="00F07FF8">
      <w:pPr>
        <w:ind w:left="5670"/>
      </w:pPr>
      <w:r w:rsidRPr="00472D13">
        <w:rPr>
          <w:rFonts w:eastAsia="Calibri"/>
        </w:rPr>
        <w:t>№</w:t>
      </w:r>
      <w:r w:rsidR="00F07FF8">
        <w:rPr>
          <w:rFonts w:eastAsia="Calibri"/>
        </w:rPr>
        <w:t xml:space="preserve"> </w:t>
      </w:r>
      <w:r w:rsidRPr="00472D13">
        <w:rPr>
          <w:rFonts w:eastAsia="Calibri"/>
        </w:rPr>
        <w:t>_</w:t>
      </w:r>
      <w:r w:rsidR="00F07FF8">
        <w:rPr>
          <w:rFonts w:eastAsia="Calibri"/>
        </w:rPr>
        <w:t>_</w:t>
      </w:r>
      <w:r w:rsidRPr="00472D13">
        <w:rPr>
          <w:rFonts w:eastAsia="Calibri"/>
        </w:rPr>
        <w:t>__________________</w:t>
      </w:r>
    </w:p>
    <w:p w14:paraId="4A873ACC" w14:textId="77777777" w:rsidR="005D45B9" w:rsidRPr="00472D13" w:rsidRDefault="005D45B9" w:rsidP="00F07FF8">
      <w:pPr>
        <w:ind w:left="5670"/>
      </w:pPr>
    </w:p>
    <w:p w14:paraId="40E78F25" w14:textId="77777777" w:rsidR="005D45B9" w:rsidRPr="00472D13" w:rsidRDefault="005D45B9" w:rsidP="005D45B9"/>
    <w:p w14:paraId="0E6B574F" w14:textId="77777777" w:rsidR="005D45B9" w:rsidRPr="00472D13" w:rsidRDefault="005D45B9" w:rsidP="005D45B9"/>
    <w:p w14:paraId="146EA4D4" w14:textId="77777777" w:rsidR="005D45B9" w:rsidRPr="00472D13" w:rsidRDefault="005D45B9" w:rsidP="005D45B9">
      <w:pPr>
        <w:rPr>
          <w:rFonts w:eastAsia="Calibri"/>
        </w:rPr>
      </w:pPr>
    </w:p>
    <w:p w14:paraId="73B6225E" w14:textId="77777777" w:rsidR="005D45B9" w:rsidRPr="00472D13" w:rsidRDefault="005D45B9" w:rsidP="005D45B9">
      <w:pPr>
        <w:jc w:val="right"/>
        <w:rPr>
          <w:rFonts w:eastAsia="Calibri"/>
        </w:rPr>
      </w:pPr>
    </w:p>
    <w:p w14:paraId="2D5169AF" w14:textId="77777777" w:rsidR="005D45B9" w:rsidRPr="00472D13" w:rsidRDefault="005D45B9" w:rsidP="005D45B9">
      <w:pPr>
        <w:jc w:val="center"/>
        <w:rPr>
          <w:rFonts w:eastAsia="Calibri"/>
          <w:b/>
        </w:rPr>
      </w:pPr>
      <w:r w:rsidRPr="00472D13">
        <w:rPr>
          <w:rFonts w:eastAsia="Calibri"/>
          <w:b/>
        </w:rPr>
        <w:t>ПЕРЕЧЕНЬ МЕСТ ОКАЗАНИЯ УСЛУГ</w:t>
      </w:r>
    </w:p>
    <w:p w14:paraId="27502A07" w14:textId="77777777" w:rsidR="005D45B9" w:rsidRPr="00472D13" w:rsidRDefault="005D45B9" w:rsidP="005D45B9">
      <w:pPr>
        <w:jc w:val="center"/>
        <w:rPr>
          <w:rFonts w:eastAsia="Calibri"/>
          <w:b/>
        </w:rPr>
      </w:pPr>
    </w:p>
    <w:p w14:paraId="49692503" w14:textId="77777777" w:rsidR="005D45B9" w:rsidRPr="00472D13" w:rsidRDefault="005D45B9" w:rsidP="005D45B9">
      <w:pPr>
        <w:jc w:val="center"/>
        <w:rPr>
          <w:rFonts w:eastAsia="Calibri"/>
          <w:b/>
        </w:rPr>
      </w:pPr>
    </w:p>
    <w:tbl>
      <w:tblPr>
        <w:tblStyle w:val="29"/>
        <w:tblW w:w="9639" w:type="dxa"/>
        <w:tblInd w:w="-5" w:type="dxa"/>
        <w:tblLayout w:type="fixed"/>
        <w:tblLook w:val="04A0" w:firstRow="1" w:lastRow="0" w:firstColumn="1" w:lastColumn="0" w:noHBand="0" w:noVBand="1"/>
      </w:tblPr>
      <w:tblGrid>
        <w:gridCol w:w="678"/>
        <w:gridCol w:w="2583"/>
        <w:gridCol w:w="6378"/>
      </w:tblGrid>
      <w:tr w:rsidR="00E666E3" w:rsidRPr="00472D13" w14:paraId="39237C64" w14:textId="77777777" w:rsidTr="00E61F49">
        <w:trPr>
          <w:trHeight w:val="271"/>
        </w:trPr>
        <w:tc>
          <w:tcPr>
            <w:tcW w:w="678" w:type="dxa"/>
            <w:tcBorders>
              <w:top w:val="single" w:sz="4" w:space="0" w:color="auto"/>
              <w:left w:val="single" w:sz="4" w:space="0" w:color="auto"/>
              <w:bottom w:val="single" w:sz="4" w:space="0" w:color="auto"/>
              <w:right w:val="single" w:sz="4" w:space="0" w:color="auto"/>
            </w:tcBorders>
            <w:hideMark/>
          </w:tcPr>
          <w:p w14:paraId="61BDAF17" w14:textId="17CB7CCD" w:rsidR="00E666E3" w:rsidRPr="00472D13" w:rsidRDefault="00E666E3" w:rsidP="00B7064A">
            <w:pPr>
              <w:jc w:val="center"/>
              <w:rPr>
                <w:rFonts w:eastAsia="Calibri"/>
              </w:rPr>
            </w:pPr>
            <w:r w:rsidRPr="00472D13">
              <w:rPr>
                <w:rFonts w:eastAsia="Calibri"/>
              </w:rPr>
              <w:t>№ п</w:t>
            </w:r>
            <w:r w:rsidR="00DB4078">
              <w:rPr>
                <w:rFonts w:eastAsia="Calibri"/>
              </w:rPr>
              <w:t>/</w:t>
            </w:r>
            <w:r w:rsidRPr="00472D13">
              <w:rPr>
                <w:rFonts w:eastAsia="Calibri"/>
              </w:rPr>
              <w:t>п</w:t>
            </w:r>
          </w:p>
        </w:tc>
        <w:tc>
          <w:tcPr>
            <w:tcW w:w="2583" w:type="dxa"/>
            <w:tcBorders>
              <w:top w:val="single" w:sz="4" w:space="0" w:color="auto"/>
              <w:left w:val="single" w:sz="4" w:space="0" w:color="auto"/>
              <w:bottom w:val="single" w:sz="4" w:space="0" w:color="auto"/>
              <w:right w:val="single" w:sz="4" w:space="0" w:color="auto"/>
            </w:tcBorders>
          </w:tcPr>
          <w:p w14:paraId="46F2CDAD" w14:textId="1327BA60" w:rsidR="00E666E3" w:rsidRPr="00472D13" w:rsidRDefault="00E61F49" w:rsidP="00B7064A">
            <w:pPr>
              <w:jc w:val="center"/>
              <w:rPr>
                <w:rFonts w:eastAsia="Calibri"/>
              </w:rPr>
            </w:pPr>
            <w:r>
              <w:rPr>
                <w:rFonts w:eastAsia="Calibri"/>
              </w:rPr>
              <w:t>Наименование Филиала</w:t>
            </w:r>
          </w:p>
        </w:tc>
        <w:tc>
          <w:tcPr>
            <w:tcW w:w="6378" w:type="dxa"/>
            <w:tcBorders>
              <w:top w:val="single" w:sz="4" w:space="0" w:color="auto"/>
              <w:left w:val="single" w:sz="4" w:space="0" w:color="auto"/>
              <w:bottom w:val="single" w:sz="4" w:space="0" w:color="auto"/>
              <w:right w:val="single" w:sz="4" w:space="0" w:color="auto"/>
            </w:tcBorders>
            <w:hideMark/>
          </w:tcPr>
          <w:p w14:paraId="44F2FEBD" w14:textId="42C627D4" w:rsidR="00E666E3" w:rsidRPr="00472D13" w:rsidRDefault="00E666E3" w:rsidP="00B7064A">
            <w:pPr>
              <w:jc w:val="center"/>
              <w:rPr>
                <w:rFonts w:eastAsia="Calibri"/>
              </w:rPr>
            </w:pPr>
            <w:r w:rsidRPr="00472D13">
              <w:rPr>
                <w:rFonts w:eastAsia="Calibri"/>
              </w:rPr>
              <w:t>Адрес оказания услуги</w:t>
            </w:r>
          </w:p>
        </w:tc>
      </w:tr>
      <w:tr w:rsidR="00E666E3" w:rsidRPr="00472D13" w14:paraId="382BD2DE" w14:textId="77777777" w:rsidTr="00E61F49">
        <w:trPr>
          <w:trHeight w:val="271"/>
        </w:trPr>
        <w:tc>
          <w:tcPr>
            <w:tcW w:w="678" w:type="dxa"/>
            <w:tcBorders>
              <w:top w:val="single" w:sz="4" w:space="0" w:color="auto"/>
              <w:left w:val="single" w:sz="4" w:space="0" w:color="auto"/>
              <w:bottom w:val="single" w:sz="4" w:space="0" w:color="auto"/>
              <w:right w:val="single" w:sz="4" w:space="0" w:color="auto"/>
            </w:tcBorders>
          </w:tcPr>
          <w:p w14:paraId="2167D91A" w14:textId="77777777" w:rsidR="00E666E3" w:rsidRPr="00472D13" w:rsidRDefault="00E666E3" w:rsidP="00B7064A">
            <w:pPr>
              <w:jc w:val="center"/>
              <w:rPr>
                <w:rFonts w:eastAsia="Calibri"/>
              </w:rPr>
            </w:pPr>
          </w:p>
        </w:tc>
        <w:tc>
          <w:tcPr>
            <w:tcW w:w="2583" w:type="dxa"/>
            <w:tcBorders>
              <w:top w:val="single" w:sz="4" w:space="0" w:color="auto"/>
              <w:left w:val="single" w:sz="4" w:space="0" w:color="auto"/>
              <w:bottom w:val="single" w:sz="4" w:space="0" w:color="auto"/>
              <w:right w:val="single" w:sz="4" w:space="0" w:color="auto"/>
            </w:tcBorders>
          </w:tcPr>
          <w:p w14:paraId="22E7D140" w14:textId="3725A460" w:rsidR="00E666E3" w:rsidRPr="00472D13" w:rsidRDefault="00182DED" w:rsidP="00B7064A">
            <w:pPr>
              <w:jc w:val="center"/>
              <w:rPr>
                <w:rFonts w:eastAsia="Calibri"/>
              </w:rPr>
            </w:pPr>
            <w:r>
              <w:rPr>
                <w:rFonts w:eastAsia="Calibri"/>
              </w:rPr>
              <w:t xml:space="preserve">УФПС </w:t>
            </w:r>
            <w:r w:rsidR="00835FB3" w:rsidRPr="00835FB3">
              <w:rPr>
                <w:rFonts w:eastAsia="Calibri"/>
              </w:rPr>
              <w:t>Вологодской области</w:t>
            </w:r>
          </w:p>
        </w:tc>
        <w:tc>
          <w:tcPr>
            <w:tcW w:w="6378" w:type="dxa"/>
            <w:tcBorders>
              <w:top w:val="single" w:sz="4" w:space="0" w:color="auto"/>
              <w:left w:val="single" w:sz="4" w:space="0" w:color="auto"/>
              <w:bottom w:val="single" w:sz="4" w:space="0" w:color="auto"/>
              <w:right w:val="single" w:sz="4" w:space="0" w:color="auto"/>
            </w:tcBorders>
          </w:tcPr>
          <w:p w14:paraId="28008CF1" w14:textId="0C0F0D12" w:rsidR="00E666E3" w:rsidRPr="00472D13" w:rsidRDefault="00835FB3" w:rsidP="00182DED">
            <w:pPr>
              <w:jc w:val="center"/>
              <w:rPr>
                <w:rFonts w:eastAsia="Calibri"/>
              </w:rPr>
            </w:pPr>
            <w:r w:rsidRPr="00835FB3">
              <w:rPr>
                <w:rFonts w:eastAsia="Calibri"/>
              </w:rPr>
              <w:t xml:space="preserve">Вологодская обл., г. Вологда, ул. </w:t>
            </w:r>
            <w:proofErr w:type="spellStart"/>
            <w:r w:rsidRPr="00835FB3">
              <w:rPr>
                <w:rFonts w:eastAsia="Calibri"/>
              </w:rPr>
              <w:t>Клубова</w:t>
            </w:r>
            <w:proofErr w:type="spellEnd"/>
            <w:r w:rsidRPr="00835FB3">
              <w:rPr>
                <w:rFonts w:eastAsia="Calibri"/>
              </w:rPr>
              <w:t>, д. 27</w:t>
            </w:r>
            <w:bookmarkStart w:id="23" w:name="_GoBack"/>
            <w:bookmarkEnd w:id="23"/>
          </w:p>
        </w:tc>
      </w:tr>
      <w:tr w:rsidR="00E666E3" w:rsidRPr="00472D13" w14:paraId="00844B23" w14:textId="77777777" w:rsidTr="00E61F49">
        <w:trPr>
          <w:trHeight w:val="271"/>
        </w:trPr>
        <w:tc>
          <w:tcPr>
            <w:tcW w:w="678" w:type="dxa"/>
            <w:tcBorders>
              <w:top w:val="single" w:sz="4" w:space="0" w:color="auto"/>
              <w:left w:val="single" w:sz="4" w:space="0" w:color="auto"/>
              <w:bottom w:val="single" w:sz="4" w:space="0" w:color="auto"/>
              <w:right w:val="single" w:sz="4" w:space="0" w:color="auto"/>
            </w:tcBorders>
          </w:tcPr>
          <w:p w14:paraId="044555E9" w14:textId="77777777" w:rsidR="00E666E3" w:rsidRPr="00472D13" w:rsidRDefault="00E666E3" w:rsidP="00B7064A">
            <w:pPr>
              <w:jc w:val="center"/>
              <w:rPr>
                <w:rFonts w:eastAsia="Calibri"/>
              </w:rPr>
            </w:pPr>
          </w:p>
        </w:tc>
        <w:tc>
          <w:tcPr>
            <w:tcW w:w="2583" w:type="dxa"/>
            <w:tcBorders>
              <w:top w:val="single" w:sz="4" w:space="0" w:color="auto"/>
              <w:left w:val="single" w:sz="4" w:space="0" w:color="auto"/>
              <w:bottom w:val="single" w:sz="4" w:space="0" w:color="auto"/>
              <w:right w:val="single" w:sz="4" w:space="0" w:color="auto"/>
            </w:tcBorders>
          </w:tcPr>
          <w:p w14:paraId="3EAD1F4F" w14:textId="77777777" w:rsidR="00E666E3" w:rsidRPr="00472D13" w:rsidRDefault="00E666E3" w:rsidP="00B7064A">
            <w:pPr>
              <w:jc w:val="center"/>
              <w:rPr>
                <w:rFonts w:eastAsia="Calibri"/>
              </w:rPr>
            </w:pPr>
          </w:p>
        </w:tc>
        <w:tc>
          <w:tcPr>
            <w:tcW w:w="6378" w:type="dxa"/>
            <w:tcBorders>
              <w:top w:val="single" w:sz="4" w:space="0" w:color="auto"/>
              <w:left w:val="single" w:sz="4" w:space="0" w:color="auto"/>
              <w:bottom w:val="single" w:sz="4" w:space="0" w:color="auto"/>
              <w:right w:val="single" w:sz="4" w:space="0" w:color="auto"/>
            </w:tcBorders>
          </w:tcPr>
          <w:p w14:paraId="72FD7527" w14:textId="32533F38" w:rsidR="00E666E3" w:rsidRPr="00472D13" w:rsidRDefault="00E666E3" w:rsidP="00B7064A">
            <w:pPr>
              <w:jc w:val="center"/>
              <w:rPr>
                <w:rFonts w:eastAsia="Calibri"/>
              </w:rPr>
            </w:pPr>
          </w:p>
        </w:tc>
      </w:tr>
      <w:tr w:rsidR="00E666E3" w:rsidRPr="00472D13" w14:paraId="5785215C" w14:textId="77777777" w:rsidTr="00E61F49">
        <w:trPr>
          <w:trHeight w:val="271"/>
        </w:trPr>
        <w:tc>
          <w:tcPr>
            <w:tcW w:w="678" w:type="dxa"/>
            <w:tcBorders>
              <w:top w:val="single" w:sz="4" w:space="0" w:color="auto"/>
              <w:left w:val="single" w:sz="4" w:space="0" w:color="auto"/>
              <w:bottom w:val="single" w:sz="4" w:space="0" w:color="auto"/>
              <w:right w:val="single" w:sz="4" w:space="0" w:color="auto"/>
            </w:tcBorders>
          </w:tcPr>
          <w:p w14:paraId="6E433BD4" w14:textId="77777777" w:rsidR="00E666E3" w:rsidRPr="00472D13" w:rsidRDefault="00E666E3" w:rsidP="00B7064A">
            <w:pPr>
              <w:jc w:val="center"/>
              <w:rPr>
                <w:rFonts w:eastAsia="Calibri"/>
              </w:rPr>
            </w:pPr>
          </w:p>
        </w:tc>
        <w:tc>
          <w:tcPr>
            <w:tcW w:w="2583" w:type="dxa"/>
            <w:tcBorders>
              <w:top w:val="single" w:sz="4" w:space="0" w:color="auto"/>
              <w:left w:val="single" w:sz="4" w:space="0" w:color="auto"/>
              <w:bottom w:val="single" w:sz="4" w:space="0" w:color="auto"/>
              <w:right w:val="single" w:sz="4" w:space="0" w:color="auto"/>
            </w:tcBorders>
          </w:tcPr>
          <w:p w14:paraId="4573F682" w14:textId="77777777" w:rsidR="00E666E3" w:rsidRPr="00472D13" w:rsidRDefault="00E666E3" w:rsidP="00B7064A">
            <w:pPr>
              <w:jc w:val="center"/>
              <w:rPr>
                <w:rFonts w:eastAsia="Calibri"/>
              </w:rPr>
            </w:pPr>
          </w:p>
        </w:tc>
        <w:tc>
          <w:tcPr>
            <w:tcW w:w="6378" w:type="dxa"/>
            <w:tcBorders>
              <w:top w:val="single" w:sz="4" w:space="0" w:color="auto"/>
              <w:left w:val="single" w:sz="4" w:space="0" w:color="auto"/>
              <w:bottom w:val="single" w:sz="4" w:space="0" w:color="auto"/>
              <w:right w:val="single" w:sz="4" w:space="0" w:color="auto"/>
            </w:tcBorders>
          </w:tcPr>
          <w:p w14:paraId="245B241D" w14:textId="1296FCFB" w:rsidR="00E666E3" w:rsidRPr="00472D13" w:rsidRDefault="00E666E3" w:rsidP="00B7064A">
            <w:pPr>
              <w:jc w:val="center"/>
              <w:rPr>
                <w:rFonts w:eastAsia="Calibri"/>
              </w:rPr>
            </w:pPr>
          </w:p>
        </w:tc>
      </w:tr>
    </w:tbl>
    <w:p w14:paraId="295DA26F" w14:textId="77777777" w:rsidR="005D45B9" w:rsidRPr="00472D13" w:rsidRDefault="005D45B9" w:rsidP="005D45B9">
      <w:pPr>
        <w:jc w:val="center"/>
        <w:rPr>
          <w:rFonts w:eastAsia="Calibri"/>
          <w:b/>
        </w:rPr>
      </w:pPr>
    </w:p>
    <w:p w14:paraId="082D5844" w14:textId="77777777" w:rsidR="005D45B9" w:rsidRPr="00472D13" w:rsidRDefault="005D45B9" w:rsidP="005D45B9">
      <w:pPr>
        <w:jc w:val="center"/>
        <w:rPr>
          <w:rFonts w:eastAsia="Calibri"/>
          <w:b/>
        </w:rPr>
      </w:pPr>
    </w:p>
    <w:p w14:paraId="4E9FD74F" w14:textId="77777777" w:rsidR="005D45B9" w:rsidRPr="00472D13" w:rsidRDefault="005D45B9" w:rsidP="005D45B9">
      <w:pPr>
        <w:jc w:val="center"/>
        <w:rPr>
          <w:rFonts w:eastAsia="Calibri"/>
          <w:b/>
        </w:rPr>
      </w:pPr>
    </w:p>
    <w:p w14:paraId="6513CAC9" w14:textId="77777777" w:rsidR="005D45B9" w:rsidRPr="00472D13" w:rsidRDefault="005D45B9" w:rsidP="005D45B9">
      <w:pPr>
        <w:jc w:val="center"/>
        <w:rPr>
          <w:rFonts w:eastAsia="Calibri"/>
          <w:b/>
        </w:rPr>
      </w:pPr>
    </w:p>
    <w:tbl>
      <w:tblPr>
        <w:tblpPr w:leftFromText="180" w:rightFromText="180" w:bottomFromText="160" w:vertAnchor="text" w:horzAnchor="page" w:tblpX="1096" w:tblpY="126"/>
        <w:tblW w:w="9781" w:type="dxa"/>
        <w:tblLook w:val="04A0" w:firstRow="1" w:lastRow="0" w:firstColumn="1" w:lastColumn="0" w:noHBand="0" w:noVBand="1"/>
      </w:tblPr>
      <w:tblGrid>
        <w:gridCol w:w="4678"/>
        <w:gridCol w:w="5103"/>
      </w:tblGrid>
      <w:tr w:rsidR="00407BAA" w:rsidRPr="00DA5D7E" w14:paraId="0138B061" w14:textId="77777777" w:rsidTr="00FB6E84">
        <w:trPr>
          <w:trHeight w:val="1093"/>
        </w:trPr>
        <w:tc>
          <w:tcPr>
            <w:tcW w:w="4678" w:type="dxa"/>
            <w:hideMark/>
          </w:tcPr>
          <w:p w14:paraId="3420E912" w14:textId="77777777" w:rsidR="00407BAA" w:rsidRPr="00DA5D7E" w:rsidRDefault="00407BAA" w:rsidP="00FB6E84">
            <w:pPr>
              <w:contextualSpacing/>
              <w:rPr>
                <w:b/>
                <w:sz w:val="20"/>
                <w:szCs w:val="20"/>
              </w:rPr>
            </w:pPr>
            <w:r w:rsidRPr="00DA5D7E">
              <w:rPr>
                <w:b/>
                <w:bCs/>
                <w:caps/>
                <w:sz w:val="20"/>
                <w:szCs w:val="20"/>
              </w:rPr>
              <w:t>ПОДРЯДЧИК:</w:t>
            </w:r>
            <w:r w:rsidRPr="00DA5D7E">
              <w:rPr>
                <w:sz w:val="20"/>
                <w:szCs w:val="20"/>
              </w:rPr>
              <w:t xml:space="preserve"> </w:t>
            </w:r>
            <w:r w:rsidRPr="00DA5D7E">
              <w:rPr>
                <w:b/>
                <w:sz w:val="20"/>
                <w:szCs w:val="20"/>
              </w:rPr>
              <w:t xml:space="preserve"> </w:t>
            </w:r>
          </w:p>
          <w:p w14:paraId="6D9A2503" w14:textId="77777777" w:rsidR="00407BAA" w:rsidRPr="00DA5D7E" w:rsidRDefault="00407BAA" w:rsidP="00FB6E84">
            <w:pPr>
              <w:contextualSpacing/>
              <w:rPr>
                <w:sz w:val="20"/>
                <w:szCs w:val="20"/>
              </w:rPr>
            </w:pPr>
          </w:p>
          <w:p w14:paraId="4D8ADD40" w14:textId="77777777" w:rsidR="00407BAA" w:rsidRDefault="00407BAA" w:rsidP="00FB6E84">
            <w:pPr>
              <w:contextualSpacing/>
              <w:rPr>
                <w:sz w:val="20"/>
                <w:szCs w:val="20"/>
              </w:rPr>
            </w:pPr>
          </w:p>
          <w:p w14:paraId="6356AF26" w14:textId="77777777" w:rsidR="00407BAA" w:rsidRPr="00DA5D7E" w:rsidRDefault="00407BAA" w:rsidP="00FB6E84">
            <w:pPr>
              <w:contextualSpacing/>
              <w:rPr>
                <w:sz w:val="20"/>
                <w:szCs w:val="20"/>
              </w:rPr>
            </w:pPr>
          </w:p>
          <w:p w14:paraId="0F8A28EA" w14:textId="77777777" w:rsidR="00407BAA" w:rsidRPr="00DA5D7E" w:rsidRDefault="00407BAA" w:rsidP="00FB6E84">
            <w:pPr>
              <w:contextualSpacing/>
              <w:rPr>
                <w:sz w:val="20"/>
                <w:szCs w:val="20"/>
              </w:rPr>
            </w:pPr>
            <w:r w:rsidRPr="00DA5D7E">
              <w:rPr>
                <w:sz w:val="20"/>
                <w:szCs w:val="20"/>
              </w:rPr>
              <w:t>_________________/______________/</w:t>
            </w:r>
          </w:p>
          <w:p w14:paraId="42503FE5" w14:textId="77777777" w:rsidR="00407BAA" w:rsidRPr="00DA5D7E" w:rsidRDefault="00407BAA" w:rsidP="00FB6E84">
            <w:pPr>
              <w:contextualSpacing/>
              <w:rPr>
                <w:sz w:val="20"/>
                <w:szCs w:val="20"/>
              </w:rPr>
            </w:pPr>
            <w:r w:rsidRPr="00DA5D7E">
              <w:rPr>
                <w:sz w:val="20"/>
                <w:szCs w:val="20"/>
              </w:rPr>
              <w:t>Подписано с применением ЭЦП</w:t>
            </w:r>
          </w:p>
        </w:tc>
        <w:tc>
          <w:tcPr>
            <w:tcW w:w="5103" w:type="dxa"/>
          </w:tcPr>
          <w:p w14:paraId="1BB01873" w14:textId="77777777" w:rsidR="00407BAA" w:rsidRPr="00DA5D7E" w:rsidRDefault="00407BAA" w:rsidP="00FB6E84">
            <w:pPr>
              <w:contextualSpacing/>
              <w:rPr>
                <w:b/>
                <w:bCs/>
                <w:caps/>
                <w:sz w:val="20"/>
                <w:szCs w:val="20"/>
              </w:rPr>
            </w:pPr>
            <w:r w:rsidRPr="00DA5D7E">
              <w:rPr>
                <w:b/>
                <w:bCs/>
                <w:caps/>
                <w:sz w:val="20"/>
                <w:szCs w:val="20"/>
              </w:rPr>
              <w:t>ЗАКАЗЧИК:</w:t>
            </w:r>
            <w:r w:rsidRPr="00DA5D7E">
              <w:rPr>
                <w:b/>
                <w:sz w:val="20"/>
                <w:szCs w:val="20"/>
              </w:rPr>
              <w:t xml:space="preserve"> </w:t>
            </w:r>
          </w:p>
          <w:p w14:paraId="4DA6A89A" w14:textId="77777777" w:rsidR="00407BAA" w:rsidRPr="00DA5D7E" w:rsidRDefault="00407BAA" w:rsidP="00FB6E84">
            <w:pPr>
              <w:contextualSpacing/>
              <w:rPr>
                <w:sz w:val="20"/>
                <w:szCs w:val="20"/>
              </w:rPr>
            </w:pPr>
            <w:r w:rsidRPr="00DA5D7E">
              <w:rPr>
                <w:sz w:val="20"/>
                <w:szCs w:val="20"/>
              </w:rPr>
              <w:t>Директор УФПС Вологодской области</w:t>
            </w:r>
          </w:p>
          <w:p w14:paraId="0D9EF7F6" w14:textId="77777777" w:rsidR="00407BAA" w:rsidRPr="00DA5D7E" w:rsidRDefault="00407BAA" w:rsidP="00FB6E84">
            <w:pPr>
              <w:contextualSpacing/>
              <w:rPr>
                <w:sz w:val="20"/>
                <w:szCs w:val="20"/>
              </w:rPr>
            </w:pPr>
          </w:p>
          <w:p w14:paraId="269B4DF1" w14:textId="77777777" w:rsidR="00407BAA" w:rsidRPr="00DA5D7E" w:rsidRDefault="00407BAA" w:rsidP="00FB6E84">
            <w:pPr>
              <w:contextualSpacing/>
              <w:rPr>
                <w:sz w:val="20"/>
                <w:szCs w:val="20"/>
              </w:rPr>
            </w:pPr>
          </w:p>
          <w:p w14:paraId="2F09EB85" w14:textId="77777777" w:rsidR="00407BAA" w:rsidRPr="00DA5D7E" w:rsidRDefault="00407BAA" w:rsidP="00FB6E84">
            <w:pPr>
              <w:contextualSpacing/>
              <w:rPr>
                <w:sz w:val="20"/>
                <w:szCs w:val="20"/>
              </w:rPr>
            </w:pPr>
            <w:r w:rsidRPr="00DA5D7E">
              <w:rPr>
                <w:sz w:val="20"/>
                <w:szCs w:val="20"/>
              </w:rPr>
              <w:t>_____________________/ Логанова М.В./</w:t>
            </w:r>
          </w:p>
          <w:p w14:paraId="2A9D2668" w14:textId="77777777" w:rsidR="00407BAA" w:rsidRDefault="00407BAA" w:rsidP="00FB6E84">
            <w:pPr>
              <w:contextualSpacing/>
              <w:rPr>
                <w:sz w:val="20"/>
                <w:szCs w:val="20"/>
              </w:rPr>
            </w:pPr>
            <w:r w:rsidRPr="00DA5D7E">
              <w:rPr>
                <w:sz w:val="20"/>
                <w:szCs w:val="20"/>
              </w:rPr>
              <w:t>подписано с применением ЭЦП</w:t>
            </w:r>
          </w:p>
          <w:p w14:paraId="69D73C7E" w14:textId="77777777" w:rsidR="00407BAA" w:rsidRPr="00DA5D7E" w:rsidRDefault="00407BAA" w:rsidP="00FB6E84">
            <w:pPr>
              <w:contextualSpacing/>
              <w:rPr>
                <w:sz w:val="20"/>
                <w:szCs w:val="20"/>
              </w:rPr>
            </w:pPr>
          </w:p>
        </w:tc>
      </w:tr>
    </w:tbl>
    <w:p w14:paraId="35E0DDE3" w14:textId="77777777" w:rsidR="005D45B9" w:rsidRDefault="005D45B9" w:rsidP="005D45B9">
      <w:pPr>
        <w:widowControl w:val="0"/>
        <w:pBdr>
          <w:bottom w:val="single" w:sz="12" w:space="1" w:color="auto"/>
        </w:pBdr>
        <w:tabs>
          <w:tab w:val="left" w:pos="5670"/>
        </w:tabs>
        <w:autoSpaceDE w:val="0"/>
        <w:autoSpaceDN w:val="0"/>
        <w:adjustRightInd w:val="0"/>
      </w:pPr>
    </w:p>
    <w:tbl>
      <w:tblPr>
        <w:tblpPr w:leftFromText="180" w:rightFromText="180" w:vertAnchor="text" w:horzAnchor="margin" w:tblpY="107"/>
        <w:tblW w:w="9463" w:type="dxa"/>
        <w:tblLook w:val="04A0" w:firstRow="1" w:lastRow="0" w:firstColumn="1" w:lastColumn="0" w:noHBand="0" w:noVBand="1"/>
      </w:tblPr>
      <w:tblGrid>
        <w:gridCol w:w="4786"/>
        <w:gridCol w:w="4677"/>
      </w:tblGrid>
      <w:tr w:rsidR="005D45B9" w:rsidRPr="00472D13" w14:paraId="7D98322F" w14:textId="77777777" w:rsidTr="0020225F">
        <w:trPr>
          <w:trHeight w:val="422"/>
        </w:trPr>
        <w:tc>
          <w:tcPr>
            <w:tcW w:w="4786" w:type="dxa"/>
          </w:tcPr>
          <w:p w14:paraId="7C22CDFF" w14:textId="333D81AD" w:rsidR="005D45B9" w:rsidRPr="00472D13" w:rsidRDefault="005D45B9" w:rsidP="00B7064A">
            <w:pPr>
              <w:jc w:val="center"/>
            </w:pPr>
          </w:p>
        </w:tc>
        <w:tc>
          <w:tcPr>
            <w:tcW w:w="4677" w:type="dxa"/>
          </w:tcPr>
          <w:p w14:paraId="08248F40" w14:textId="77777777" w:rsidR="005D45B9" w:rsidRPr="00472D13" w:rsidRDefault="005D45B9" w:rsidP="00B7064A">
            <w:pPr>
              <w:jc w:val="center"/>
            </w:pPr>
          </w:p>
        </w:tc>
      </w:tr>
    </w:tbl>
    <w:p w14:paraId="52CA2E28" w14:textId="77777777" w:rsidR="005D45B9" w:rsidRPr="0074455A" w:rsidRDefault="005D45B9" w:rsidP="005D45B9">
      <w:pPr>
        <w:widowControl w:val="0"/>
        <w:tabs>
          <w:tab w:val="left" w:pos="5670"/>
        </w:tabs>
        <w:autoSpaceDE w:val="0"/>
        <w:autoSpaceDN w:val="0"/>
        <w:adjustRightInd w:val="0"/>
      </w:pPr>
    </w:p>
    <w:p w14:paraId="3159A2C1" w14:textId="77777777" w:rsidR="00F94692" w:rsidRPr="00472D13" w:rsidRDefault="00F94692" w:rsidP="0074455A">
      <w:pPr>
        <w:spacing w:after="200" w:line="276" w:lineRule="auto"/>
      </w:pPr>
      <w:r w:rsidRPr="00472D13">
        <w:br w:type="page"/>
      </w:r>
    </w:p>
    <w:p w14:paraId="71F2FAB9" w14:textId="1B010CC0" w:rsidR="009B1FF4" w:rsidRPr="00472D13" w:rsidRDefault="005D45B9" w:rsidP="00F07FF8">
      <w:pPr>
        <w:ind w:left="5670"/>
        <w:rPr>
          <w:rFonts w:eastAsia="Calibri"/>
        </w:rPr>
      </w:pPr>
      <w:r>
        <w:rPr>
          <w:rFonts w:eastAsia="Calibri"/>
        </w:rPr>
        <w:lastRenderedPageBreak/>
        <w:t>Приложение № 6</w:t>
      </w:r>
      <w:r w:rsidR="00F07FF8">
        <w:rPr>
          <w:rFonts w:eastAsia="Calibri"/>
        </w:rPr>
        <w:t xml:space="preserve"> </w:t>
      </w:r>
      <w:r w:rsidR="009B1FF4" w:rsidRPr="00472D13">
        <w:rPr>
          <w:rFonts w:eastAsia="Calibri"/>
        </w:rPr>
        <w:t xml:space="preserve">к </w:t>
      </w:r>
      <w:r w:rsidR="009B1FF4" w:rsidRPr="00472D13">
        <w:t>Договор</w:t>
      </w:r>
      <w:r w:rsidR="009B1FF4" w:rsidRPr="00472D13">
        <w:rPr>
          <w:rFonts w:eastAsia="Calibri"/>
        </w:rPr>
        <w:t xml:space="preserve">у </w:t>
      </w:r>
    </w:p>
    <w:p w14:paraId="2F2546AF" w14:textId="2B02E944" w:rsidR="00F07FF8" w:rsidRDefault="009B1FF4" w:rsidP="00F07FF8">
      <w:pPr>
        <w:pStyle w:val="a5"/>
        <w:spacing w:line="276" w:lineRule="auto"/>
        <w:ind w:left="5670" w:right="140"/>
        <w:contextualSpacing w:val="0"/>
        <w:rPr>
          <w:rFonts w:eastAsia="Calibri"/>
        </w:rPr>
      </w:pPr>
      <w:r w:rsidRPr="00472D13">
        <w:rPr>
          <w:rFonts w:eastAsia="Calibri"/>
        </w:rPr>
        <w:t>от ___________</w:t>
      </w:r>
      <w:r w:rsidR="00F07FF8">
        <w:rPr>
          <w:rFonts w:eastAsia="Calibri"/>
        </w:rPr>
        <w:t>___</w:t>
      </w:r>
      <w:r w:rsidRPr="00472D13">
        <w:rPr>
          <w:rFonts w:eastAsia="Calibri"/>
        </w:rPr>
        <w:t xml:space="preserve"> 20__ г.</w:t>
      </w:r>
    </w:p>
    <w:p w14:paraId="60FE979F" w14:textId="5F76D6A2" w:rsidR="009B1FF4" w:rsidRPr="00472D13" w:rsidRDefault="009B1FF4" w:rsidP="00F07FF8">
      <w:pPr>
        <w:pStyle w:val="a5"/>
        <w:spacing w:line="276" w:lineRule="auto"/>
        <w:ind w:left="5670" w:right="140"/>
        <w:contextualSpacing w:val="0"/>
      </w:pPr>
      <w:r w:rsidRPr="00472D13">
        <w:rPr>
          <w:rFonts w:eastAsia="Calibri"/>
        </w:rPr>
        <w:t>№</w:t>
      </w:r>
      <w:r w:rsidR="00F07FF8">
        <w:rPr>
          <w:rFonts w:eastAsia="Calibri"/>
        </w:rPr>
        <w:t xml:space="preserve"> ________</w:t>
      </w:r>
      <w:r w:rsidRPr="00472D13">
        <w:rPr>
          <w:rFonts w:eastAsia="Calibri"/>
        </w:rPr>
        <w:t>____________</w:t>
      </w:r>
    </w:p>
    <w:p w14:paraId="220B9D82" w14:textId="2A27F0C2" w:rsidR="009B1FF4" w:rsidRDefault="009B1FF4" w:rsidP="002F426C">
      <w:pPr>
        <w:pStyle w:val="a5"/>
        <w:spacing w:before="240" w:after="120" w:line="228" w:lineRule="auto"/>
        <w:ind w:left="357" w:hanging="357"/>
        <w:contextualSpacing w:val="0"/>
        <w:jc w:val="center"/>
        <w:rPr>
          <w:b/>
        </w:rPr>
      </w:pPr>
      <w:r w:rsidRPr="00472D13">
        <w:rPr>
          <w:b/>
        </w:rPr>
        <w:t xml:space="preserve">Документы и сведения, предоставляемые Исполнителем – иностранным физическим лицом, иностранным юридическим лицом, иностранной организацией, </w:t>
      </w:r>
      <w:r w:rsidR="00F07FF8">
        <w:rPr>
          <w:b/>
        </w:rPr>
        <w:br/>
      </w:r>
      <w:r w:rsidRPr="00472D13">
        <w:rPr>
          <w:b/>
        </w:rPr>
        <w:t>не являющейся юридическим лицом по иностранному праву</w:t>
      </w:r>
    </w:p>
    <w:p w14:paraId="32A64989" w14:textId="77777777" w:rsidR="009719A9" w:rsidRDefault="009719A9" w:rsidP="002F426C">
      <w:pPr>
        <w:pStyle w:val="a5"/>
        <w:autoSpaceDE w:val="0"/>
        <w:autoSpaceDN w:val="0"/>
        <w:adjustRightInd w:val="0"/>
        <w:spacing w:line="228" w:lineRule="auto"/>
        <w:ind w:left="0" w:right="140" w:firstLine="709"/>
        <w:jc w:val="both"/>
      </w:pPr>
      <w:r>
        <w:t>Учредительные или иные документы:</w:t>
      </w:r>
    </w:p>
    <w:p w14:paraId="305FE749" w14:textId="77777777" w:rsidR="009719A9" w:rsidRDefault="009719A9" w:rsidP="002F426C">
      <w:pPr>
        <w:pStyle w:val="a5"/>
        <w:tabs>
          <w:tab w:val="left" w:pos="1276"/>
        </w:tabs>
        <w:autoSpaceDE w:val="0"/>
        <w:autoSpaceDN w:val="0"/>
        <w:adjustRightInd w:val="0"/>
        <w:spacing w:line="228" w:lineRule="auto"/>
        <w:ind w:left="0" w:right="140" w:firstLine="709"/>
        <w:jc w:val="both"/>
      </w:pPr>
      <w:r>
        <w:t>1.1)</w:t>
      </w:r>
      <w: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6A389F2D" w14:textId="77777777" w:rsidR="009719A9" w:rsidRDefault="009719A9" w:rsidP="002F426C">
      <w:pPr>
        <w:pStyle w:val="a5"/>
        <w:tabs>
          <w:tab w:val="left" w:pos="1276"/>
        </w:tabs>
        <w:autoSpaceDE w:val="0"/>
        <w:autoSpaceDN w:val="0"/>
        <w:adjustRightInd w:val="0"/>
        <w:spacing w:line="228" w:lineRule="auto"/>
        <w:ind w:left="0" w:right="140" w:firstLine="709"/>
        <w:jc w:val="both"/>
      </w:pPr>
      <w:r>
        <w:t>1.2)</w:t>
      </w:r>
      <w:r>
        <w:tab/>
        <w:t>содержащие сведения о долях участия, наличии управляющих органов и об общем распределении полномочий между ними;</w:t>
      </w:r>
    </w:p>
    <w:p w14:paraId="193F8260" w14:textId="742B3949" w:rsidR="009719A9" w:rsidRDefault="001264EB" w:rsidP="002F426C">
      <w:pPr>
        <w:pStyle w:val="a5"/>
        <w:tabs>
          <w:tab w:val="left" w:pos="1134"/>
        </w:tabs>
        <w:autoSpaceDE w:val="0"/>
        <w:autoSpaceDN w:val="0"/>
        <w:adjustRightInd w:val="0"/>
        <w:spacing w:line="228" w:lineRule="auto"/>
        <w:ind w:left="0" w:right="140" w:firstLine="709"/>
        <w:jc w:val="both"/>
      </w:pPr>
      <w:r>
        <w:t>2)</w:t>
      </w:r>
      <w:r>
        <w:tab/>
        <w:t xml:space="preserve">финансовая </w:t>
      </w:r>
      <w:r w:rsidR="009719A9">
        <w:t>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34796E79" w14:textId="77777777" w:rsidR="009719A9" w:rsidRDefault="009719A9" w:rsidP="002F426C">
      <w:pPr>
        <w:pStyle w:val="a5"/>
        <w:tabs>
          <w:tab w:val="left" w:pos="1134"/>
        </w:tabs>
        <w:autoSpaceDE w:val="0"/>
        <w:autoSpaceDN w:val="0"/>
        <w:adjustRightInd w:val="0"/>
        <w:spacing w:line="228" w:lineRule="auto"/>
        <w:ind w:left="0" w:right="140" w:firstLine="709"/>
        <w:jc w:val="both"/>
      </w:pPr>
      <w:r>
        <w:t>3)</w:t>
      </w:r>
      <w: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318FEA61" w14:textId="05FAB68C" w:rsidR="009719A9" w:rsidRDefault="009719A9" w:rsidP="002F426C">
      <w:pPr>
        <w:pStyle w:val="a5"/>
        <w:tabs>
          <w:tab w:val="left" w:pos="1134"/>
        </w:tabs>
        <w:autoSpaceDE w:val="0"/>
        <w:autoSpaceDN w:val="0"/>
        <w:adjustRightInd w:val="0"/>
        <w:spacing w:line="228" w:lineRule="auto"/>
        <w:ind w:left="0" w:right="140" w:firstLine="709"/>
        <w:jc w:val="both"/>
      </w:pPr>
      <w:r>
        <w:t>4)</w:t>
      </w:r>
      <w:r>
        <w:tab/>
        <w:t xml:space="preserve">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w:t>
      </w:r>
      <w:r w:rsidR="002F426C">
        <w:t>–</w:t>
      </w:r>
      <w:r>
        <w:t xml:space="preserve"> в части выполняемых Контрагентом функций и принимаемых данным Контрагентом рисков;</w:t>
      </w:r>
    </w:p>
    <w:p w14:paraId="791F5D95" w14:textId="77777777" w:rsidR="009719A9" w:rsidRDefault="009719A9" w:rsidP="002F426C">
      <w:pPr>
        <w:pStyle w:val="a5"/>
        <w:tabs>
          <w:tab w:val="left" w:pos="1134"/>
        </w:tabs>
        <w:autoSpaceDE w:val="0"/>
        <w:autoSpaceDN w:val="0"/>
        <w:adjustRightInd w:val="0"/>
        <w:spacing w:line="228" w:lineRule="auto"/>
        <w:ind w:left="0" w:right="140" w:firstLine="709"/>
        <w:jc w:val="both"/>
      </w:pPr>
      <w:r>
        <w:t>5)</w:t>
      </w:r>
      <w:r>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t>резидентства</w:t>
      </w:r>
      <w:proofErr w:type="spellEnd"/>
      <w:r>
        <w:t xml:space="preserve">) «лицом с постоянным местопребыванием» согласно соответствующему Соглашению об </w:t>
      </w:r>
      <w:proofErr w:type="spellStart"/>
      <w:r>
        <w:t>избежании</w:t>
      </w:r>
      <w:proofErr w:type="spellEnd"/>
      <w:r>
        <w:t xml:space="preserve"> двойного налогообложения, подтверждающие:</w:t>
      </w:r>
    </w:p>
    <w:p w14:paraId="43560EDF" w14:textId="77777777" w:rsidR="009719A9" w:rsidRDefault="009719A9" w:rsidP="002F426C">
      <w:pPr>
        <w:pStyle w:val="a5"/>
        <w:tabs>
          <w:tab w:val="left" w:pos="1276"/>
        </w:tabs>
        <w:autoSpaceDE w:val="0"/>
        <w:autoSpaceDN w:val="0"/>
        <w:adjustRightInd w:val="0"/>
        <w:spacing w:line="228" w:lineRule="auto"/>
        <w:ind w:left="0" w:right="140" w:firstLine="709"/>
        <w:jc w:val="both"/>
      </w:pPr>
      <w:r>
        <w:t>5.1)</w:t>
      </w:r>
      <w:r>
        <w:tab/>
        <w:t>факт включения облагаемых доходов от источников в РФ и связанных с ними расходов в налогооблагаемую базу Контрагента;</w:t>
      </w:r>
    </w:p>
    <w:p w14:paraId="578550A9" w14:textId="77777777" w:rsidR="009719A9" w:rsidRDefault="009719A9" w:rsidP="002F426C">
      <w:pPr>
        <w:pStyle w:val="a5"/>
        <w:tabs>
          <w:tab w:val="left" w:pos="1276"/>
        </w:tabs>
        <w:autoSpaceDE w:val="0"/>
        <w:autoSpaceDN w:val="0"/>
        <w:adjustRightInd w:val="0"/>
        <w:spacing w:line="228" w:lineRule="auto"/>
        <w:ind w:left="0" w:right="140" w:firstLine="709"/>
        <w:jc w:val="both"/>
      </w:pPr>
      <w:r>
        <w:t>5.2)</w:t>
      </w:r>
      <w: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30744075" w14:textId="1550464D" w:rsidR="009719A9" w:rsidRDefault="009719A9" w:rsidP="002F426C">
      <w:pPr>
        <w:pStyle w:val="a5"/>
        <w:tabs>
          <w:tab w:val="left" w:pos="1134"/>
        </w:tabs>
        <w:autoSpaceDE w:val="0"/>
        <w:autoSpaceDN w:val="0"/>
        <w:adjustRightInd w:val="0"/>
        <w:spacing w:line="228" w:lineRule="auto"/>
        <w:ind w:left="0" w:right="-2" w:firstLine="709"/>
        <w:jc w:val="both"/>
      </w:pPr>
      <w:r>
        <w:t>6)</w:t>
      </w:r>
      <w:r w:rsidR="002F426C">
        <w:tab/>
      </w:r>
      <w:r>
        <w:t>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76D992E8" w14:textId="0DFFDBC4" w:rsidR="009719A9" w:rsidRDefault="009719A9" w:rsidP="002F426C">
      <w:pPr>
        <w:pStyle w:val="a5"/>
        <w:tabs>
          <w:tab w:val="left" w:pos="1134"/>
        </w:tabs>
        <w:autoSpaceDE w:val="0"/>
        <w:autoSpaceDN w:val="0"/>
        <w:adjustRightInd w:val="0"/>
        <w:spacing w:line="228" w:lineRule="auto"/>
        <w:ind w:left="0" w:right="-2" w:firstLine="709"/>
        <w:jc w:val="both"/>
      </w:pPr>
      <w:r>
        <w:t>7)</w:t>
      </w:r>
      <w:r w:rsidR="002F426C">
        <w:tab/>
      </w:r>
      <w:r>
        <w:t>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w:t>
      </w:r>
      <w:r w:rsidR="002F426C">
        <w:t> </w:t>
      </w:r>
      <w:r>
        <w:t xml:space="preserve">(или) не имеет представительства в РФ, до даты выплаты дохода по настоящему Контракту. </w:t>
      </w:r>
    </w:p>
    <w:p w14:paraId="13E5B649" w14:textId="77777777" w:rsidR="009719A9" w:rsidRDefault="009719A9" w:rsidP="002F426C">
      <w:pPr>
        <w:pStyle w:val="a5"/>
        <w:spacing w:before="240" w:after="120" w:line="228" w:lineRule="auto"/>
        <w:ind w:left="0" w:firstLine="709"/>
        <w:jc w:val="both"/>
        <w:rPr>
          <w:rFonts w:eastAsia="Calibri"/>
        </w:rPr>
      </w:pPr>
      <w:r>
        <w:rPr>
          <w:rFonts w:eastAsia="Calibri"/>
        </w:rP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rPr>
          <w:rFonts w:eastAsia="Calibri"/>
        </w:rPr>
        <w:t>апостилем</w:t>
      </w:r>
      <w:proofErr w:type="spellEnd"/>
      <w:r>
        <w:rPr>
          <w:rFonts w:eastAsia="Calibri"/>
        </w:rPr>
        <w:t xml:space="preserve"> и переводом на русский язык).</w:t>
      </w:r>
    </w:p>
    <w:p w14:paraId="259BC991" w14:textId="77777777" w:rsidR="009B1FF4" w:rsidRPr="002F426C" w:rsidRDefault="009B1FF4" w:rsidP="0074455A">
      <w:pPr>
        <w:widowControl w:val="0"/>
        <w:tabs>
          <w:tab w:val="left" w:pos="5670"/>
        </w:tabs>
        <w:autoSpaceDE w:val="0"/>
        <w:autoSpaceDN w:val="0"/>
        <w:adjustRightInd w:val="0"/>
        <w:rPr>
          <w:sz w:val="12"/>
        </w:rPr>
      </w:pPr>
    </w:p>
    <w:tbl>
      <w:tblPr>
        <w:tblpPr w:leftFromText="180" w:rightFromText="180" w:bottomFromText="160" w:vertAnchor="text" w:horzAnchor="page" w:tblpX="1096" w:tblpY="126"/>
        <w:tblW w:w="9781" w:type="dxa"/>
        <w:tblLook w:val="04A0" w:firstRow="1" w:lastRow="0" w:firstColumn="1" w:lastColumn="0" w:noHBand="0" w:noVBand="1"/>
      </w:tblPr>
      <w:tblGrid>
        <w:gridCol w:w="4678"/>
        <w:gridCol w:w="5103"/>
      </w:tblGrid>
      <w:tr w:rsidR="00407BAA" w:rsidRPr="00DA5D7E" w14:paraId="3DD6C24F" w14:textId="77777777" w:rsidTr="00FB6E84">
        <w:trPr>
          <w:trHeight w:val="1093"/>
        </w:trPr>
        <w:tc>
          <w:tcPr>
            <w:tcW w:w="4678" w:type="dxa"/>
            <w:hideMark/>
          </w:tcPr>
          <w:p w14:paraId="50E6B8DF" w14:textId="77777777" w:rsidR="00407BAA" w:rsidRPr="00DA5D7E" w:rsidRDefault="00407BAA" w:rsidP="00FB6E84">
            <w:pPr>
              <w:contextualSpacing/>
              <w:rPr>
                <w:b/>
                <w:sz w:val="20"/>
                <w:szCs w:val="20"/>
              </w:rPr>
            </w:pPr>
            <w:r w:rsidRPr="00DA5D7E">
              <w:rPr>
                <w:b/>
                <w:bCs/>
                <w:caps/>
                <w:sz w:val="20"/>
                <w:szCs w:val="20"/>
              </w:rPr>
              <w:t>ПОДРЯДЧИК:</w:t>
            </w:r>
            <w:r w:rsidRPr="00DA5D7E">
              <w:rPr>
                <w:sz w:val="20"/>
                <w:szCs w:val="20"/>
              </w:rPr>
              <w:t xml:space="preserve"> </w:t>
            </w:r>
            <w:r w:rsidRPr="00DA5D7E">
              <w:rPr>
                <w:b/>
                <w:sz w:val="20"/>
                <w:szCs w:val="20"/>
              </w:rPr>
              <w:t xml:space="preserve"> </w:t>
            </w:r>
          </w:p>
          <w:p w14:paraId="3E4F2B50" w14:textId="77777777" w:rsidR="00407BAA" w:rsidRPr="00DA5D7E" w:rsidRDefault="00407BAA" w:rsidP="00FB6E84">
            <w:pPr>
              <w:contextualSpacing/>
              <w:rPr>
                <w:sz w:val="20"/>
                <w:szCs w:val="20"/>
              </w:rPr>
            </w:pPr>
          </w:p>
          <w:p w14:paraId="7E3D6FE7" w14:textId="77777777" w:rsidR="00407BAA" w:rsidRDefault="00407BAA" w:rsidP="00FB6E84">
            <w:pPr>
              <w:contextualSpacing/>
              <w:rPr>
                <w:sz w:val="20"/>
                <w:szCs w:val="20"/>
              </w:rPr>
            </w:pPr>
          </w:p>
          <w:p w14:paraId="15FAFAF0" w14:textId="77777777" w:rsidR="00407BAA" w:rsidRPr="00DA5D7E" w:rsidRDefault="00407BAA" w:rsidP="00FB6E84">
            <w:pPr>
              <w:contextualSpacing/>
              <w:rPr>
                <w:sz w:val="20"/>
                <w:szCs w:val="20"/>
              </w:rPr>
            </w:pPr>
          </w:p>
          <w:p w14:paraId="58799324" w14:textId="77777777" w:rsidR="00407BAA" w:rsidRPr="00DA5D7E" w:rsidRDefault="00407BAA" w:rsidP="00FB6E84">
            <w:pPr>
              <w:contextualSpacing/>
              <w:rPr>
                <w:sz w:val="20"/>
                <w:szCs w:val="20"/>
              </w:rPr>
            </w:pPr>
            <w:r w:rsidRPr="00DA5D7E">
              <w:rPr>
                <w:sz w:val="20"/>
                <w:szCs w:val="20"/>
              </w:rPr>
              <w:t>_________________/______________/</w:t>
            </w:r>
          </w:p>
          <w:p w14:paraId="4B0EB0A2" w14:textId="77777777" w:rsidR="00407BAA" w:rsidRPr="00DA5D7E" w:rsidRDefault="00407BAA" w:rsidP="00FB6E84">
            <w:pPr>
              <w:contextualSpacing/>
              <w:rPr>
                <w:sz w:val="20"/>
                <w:szCs w:val="20"/>
              </w:rPr>
            </w:pPr>
            <w:r w:rsidRPr="00DA5D7E">
              <w:rPr>
                <w:sz w:val="20"/>
                <w:szCs w:val="20"/>
              </w:rPr>
              <w:t>Подписано с применением ЭЦП</w:t>
            </w:r>
          </w:p>
        </w:tc>
        <w:tc>
          <w:tcPr>
            <w:tcW w:w="5103" w:type="dxa"/>
          </w:tcPr>
          <w:p w14:paraId="0D9B078E" w14:textId="77777777" w:rsidR="00407BAA" w:rsidRPr="00DA5D7E" w:rsidRDefault="00407BAA" w:rsidP="00FB6E84">
            <w:pPr>
              <w:contextualSpacing/>
              <w:rPr>
                <w:b/>
                <w:bCs/>
                <w:caps/>
                <w:sz w:val="20"/>
                <w:szCs w:val="20"/>
              </w:rPr>
            </w:pPr>
            <w:r w:rsidRPr="00DA5D7E">
              <w:rPr>
                <w:b/>
                <w:bCs/>
                <w:caps/>
                <w:sz w:val="20"/>
                <w:szCs w:val="20"/>
              </w:rPr>
              <w:t>ЗАКАЗЧИК:</w:t>
            </w:r>
            <w:r w:rsidRPr="00DA5D7E">
              <w:rPr>
                <w:b/>
                <w:sz w:val="20"/>
                <w:szCs w:val="20"/>
              </w:rPr>
              <w:t xml:space="preserve"> </w:t>
            </w:r>
          </w:p>
          <w:p w14:paraId="0F7D77C1" w14:textId="77777777" w:rsidR="00407BAA" w:rsidRPr="00DA5D7E" w:rsidRDefault="00407BAA" w:rsidP="00FB6E84">
            <w:pPr>
              <w:contextualSpacing/>
              <w:rPr>
                <w:sz w:val="20"/>
                <w:szCs w:val="20"/>
              </w:rPr>
            </w:pPr>
            <w:r w:rsidRPr="00DA5D7E">
              <w:rPr>
                <w:sz w:val="20"/>
                <w:szCs w:val="20"/>
              </w:rPr>
              <w:t>Директор УФПС Вологодской области</w:t>
            </w:r>
          </w:p>
          <w:p w14:paraId="5B67DE2F" w14:textId="77777777" w:rsidR="00407BAA" w:rsidRPr="00DA5D7E" w:rsidRDefault="00407BAA" w:rsidP="00FB6E84">
            <w:pPr>
              <w:contextualSpacing/>
              <w:rPr>
                <w:sz w:val="20"/>
                <w:szCs w:val="20"/>
              </w:rPr>
            </w:pPr>
          </w:p>
          <w:p w14:paraId="3AC39E52" w14:textId="77777777" w:rsidR="00407BAA" w:rsidRPr="00DA5D7E" w:rsidRDefault="00407BAA" w:rsidP="00FB6E84">
            <w:pPr>
              <w:contextualSpacing/>
              <w:rPr>
                <w:sz w:val="20"/>
                <w:szCs w:val="20"/>
              </w:rPr>
            </w:pPr>
          </w:p>
          <w:p w14:paraId="7D9D832E" w14:textId="77777777" w:rsidR="00407BAA" w:rsidRPr="00DA5D7E" w:rsidRDefault="00407BAA" w:rsidP="00FB6E84">
            <w:pPr>
              <w:contextualSpacing/>
              <w:rPr>
                <w:sz w:val="20"/>
                <w:szCs w:val="20"/>
              </w:rPr>
            </w:pPr>
            <w:r w:rsidRPr="00DA5D7E">
              <w:rPr>
                <w:sz w:val="20"/>
                <w:szCs w:val="20"/>
              </w:rPr>
              <w:t>_____________________/ Логанова М.В./</w:t>
            </w:r>
          </w:p>
          <w:p w14:paraId="1EBE8249" w14:textId="77777777" w:rsidR="00407BAA" w:rsidRDefault="00407BAA" w:rsidP="00FB6E84">
            <w:pPr>
              <w:contextualSpacing/>
              <w:rPr>
                <w:sz w:val="20"/>
                <w:szCs w:val="20"/>
              </w:rPr>
            </w:pPr>
            <w:r w:rsidRPr="00DA5D7E">
              <w:rPr>
                <w:sz w:val="20"/>
                <w:szCs w:val="20"/>
              </w:rPr>
              <w:t>подписано с применением ЭЦП</w:t>
            </w:r>
          </w:p>
          <w:p w14:paraId="0D98E6B1" w14:textId="77777777" w:rsidR="00407BAA" w:rsidRPr="00DA5D7E" w:rsidRDefault="00407BAA" w:rsidP="00FB6E84">
            <w:pPr>
              <w:contextualSpacing/>
              <w:rPr>
                <w:sz w:val="20"/>
                <w:szCs w:val="20"/>
              </w:rPr>
            </w:pPr>
          </w:p>
        </w:tc>
      </w:tr>
    </w:tbl>
    <w:p w14:paraId="56254970" w14:textId="77777777" w:rsidR="00182DED" w:rsidRDefault="00182DED" w:rsidP="002F426C">
      <w:pPr>
        <w:ind w:left="5670"/>
        <w:rPr>
          <w:rFonts w:eastAsia="Calibri"/>
        </w:rPr>
      </w:pPr>
    </w:p>
    <w:p w14:paraId="7DA8E5DD" w14:textId="77777777" w:rsidR="00182DED" w:rsidRDefault="00182DED">
      <w:pPr>
        <w:spacing w:after="200" w:line="276" w:lineRule="auto"/>
        <w:rPr>
          <w:rFonts w:eastAsia="Calibri"/>
        </w:rPr>
      </w:pPr>
      <w:r>
        <w:rPr>
          <w:rFonts w:eastAsia="Calibri"/>
        </w:rPr>
        <w:br w:type="page"/>
      </w:r>
    </w:p>
    <w:p w14:paraId="18C27F62" w14:textId="336B2897" w:rsidR="002908C3" w:rsidRPr="002908C3" w:rsidRDefault="002908C3" w:rsidP="002908C3">
      <w:pPr>
        <w:spacing w:line="276" w:lineRule="auto"/>
        <w:jc w:val="right"/>
      </w:pPr>
      <w:r w:rsidRPr="002908C3">
        <w:lastRenderedPageBreak/>
        <w:t xml:space="preserve">Приложение № </w:t>
      </w:r>
      <w:r w:rsidR="00182DED">
        <w:t>7</w:t>
      </w:r>
      <w:r w:rsidRPr="002908C3">
        <w:t xml:space="preserve"> к Договору </w:t>
      </w:r>
    </w:p>
    <w:p w14:paraId="5288CCC2" w14:textId="77777777" w:rsidR="002908C3" w:rsidRPr="002908C3" w:rsidRDefault="002908C3" w:rsidP="002908C3">
      <w:pPr>
        <w:spacing w:line="276" w:lineRule="auto"/>
        <w:jc w:val="right"/>
      </w:pPr>
      <w:r w:rsidRPr="002908C3">
        <w:t>от ______________ 20__ г.</w:t>
      </w:r>
    </w:p>
    <w:p w14:paraId="6524144D" w14:textId="77777777" w:rsidR="002908C3" w:rsidRPr="002908C3" w:rsidRDefault="002908C3" w:rsidP="002908C3">
      <w:pPr>
        <w:spacing w:line="276" w:lineRule="auto"/>
        <w:jc w:val="right"/>
      </w:pPr>
      <w:r w:rsidRPr="002908C3">
        <w:t>№ ____________________</w:t>
      </w:r>
    </w:p>
    <w:p w14:paraId="02C01415" w14:textId="2803F150" w:rsidR="002908C3" w:rsidRPr="002908C3" w:rsidRDefault="002908C3" w:rsidP="002908C3">
      <w:pPr>
        <w:spacing w:after="160" w:line="259" w:lineRule="auto"/>
        <w:ind w:firstLine="709"/>
        <w:jc w:val="center"/>
        <w:rPr>
          <w:b/>
          <w:lang w:eastAsia="en-US"/>
        </w:rPr>
      </w:pPr>
      <w:proofErr w:type="spellStart"/>
      <w:r w:rsidRPr="002908C3">
        <w:rPr>
          <w:b/>
          <w:lang w:eastAsia="en-US"/>
        </w:rPr>
        <w:t>Комплаенс</w:t>
      </w:r>
      <w:proofErr w:type="spellEnd"/>
      <w:r w:rsidRPr="002908C3">
        <w:rPr>
          <w:b/>
          <w:lang w:eastAsia="en-US"/>
        </w:rPr>
        <w:t>-оговорка</w:t>
      </w:r>
    </w:p>
    <w:p w14:paraId="1DCF27F9" w14:textId="77777777" w:rsidR="002908C3" w:rsidRPr="002908C3" w:rsidRDefault="002908C3" w:rsidP="002908C3">
      <w:pPr>
        <w:tabs>
          <w:tab w:val="left" w:pos="1134"/>
        </w:tabs>
        <w:spacing w:line="240" w:lineRule="exact"/>
        <w:ind w:firstLine="709"/>
        <w:jc w:val="both"/>
        <w:rPr>
          <w:lang w:eastAsia="en-US"/>
        </w:rPr>
      </w:pPr>
      <w:r w:rsidRPr="002908C3">
        <w:rPr>
          <w:lang w:eastAsia="en-US"/>
        </w:rPr>
        <w:t>1.</w:t>
      </w:r>
      <w:r w:rsidRPr="002908C3">
        <w:rPr>
          <w:lang w:eastAsia="en-US"/>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2F3D33BB" w14:textId="77777777" w:rsidR="002908C3" w:rsidRPr="002908C3" w:rsidRDefault="002908C3" w:rsidP="002908C3">
      <w:pPr>
        <w:tabs>
          <w:tab w:val="left" w:pos="1276"/>
        </w:tabs>
        <w:spacing w:line="240" w:lineRule="exact"/>
        <w:ind w:firstLine="709"/>
        <w:jc w:val="both"/>
        <w:rPr>
          <w:lang w:eastAsia="en-US"/>
        </w:rPr>
      </w:pPr>
      <w:r w:rsidRPr="002908C3">
        <w:rPr>
          <w:lang w:eastAsia="en-US"/>
        </w:rPr>
        <w:t>1.1.</w:t>
      </w:r>
      <w:r w:rsidRPr="002908C3">
        <w:rPr>
          <w:lang w:eastAsia="en-US"/>
        </w:rPr>
        <w:tab/>
        <w:t>Стороны соблюдают действующее законодательство о налогах</w:t>
      </w:r>
      <w:r w:rsidRPr="002908C3">
        <w:rPr>
          <w:lang w:eastAsia="en-US"/>
        </w:rPr>
        <w:br/>
        <w:t>и сборах и ведут достоверную и прозрачную бухгалтерскую отчетность, предполагающую недопущение составления неофициальной отчетности</w:t>
      </w:r>
      <w:r w:rsidRPr="002908C3">
        <w:rPr>
          <w:lang w:eastAsia="en-US"/>
        </w:rPr>
        <w:br/>
        <w:t>и использования поддельных документов;</w:t>
      </w:r>
    </w:p>
    <w:p w14:paraId="59F66739" w14:textId="77777777" w:rsidR="002908C3" w:rsidRPr="002908C3" w:rsidRDefault="002908C3" w:rsidP="002908C3">
      <w:pPr>
        <w:tabs>
          <w:tab w:val="left" w:pos="1276"/>
        </w:tabs>
        <w:spacing w:line="240" w:lineRule="exact"/>
        <w:ind w:firstLine="709"/>
        <w:jc w:val="both"/>
        <w:rPr>
          <w:lang w:eastAsia="en-US"/>
        </w:rPr>
      </w:pPr>
      <w:r w:rsidRPr="002908C3">
        <w:rPr>
          <w:lang w:eastAsia="en-US"/>
        </w:rPr>
        <w:t>1.2.</w:t>
      </w:r>
      <w:r w:rsidRPr="002908C3">
        <w:rPr>
          <w:lang w:eastAsia="en-US"/>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5CE2CAD3" w14:textId="77777777" w:rsidR="002908C3" w:rsidRPr="002908C3" w:rsidRDefault="002908C3" w:rsidP="002908C3">
      <w:pPr>
        <w:tabs>
          <w:tab w:val="left" w:pos="1276"/>
        </w:tabs>
        <w:spacing w:line="240" w:lineRule="exact"/>
        <w:ind w:firstLine="709"/>
        <w:jc w:val="both"/>
        <w:rPr>
          <w:lang w:eastAsia="en-US"/>
        </w:rPr>
      </w:pPr>
      <w:r w:rsidRPr="002908C3">
        <w:rPr>
          <w:lang w:eastAsia="en-US"/>
        </w:rPr>
        <w:t>1.3.</w:t>
      </w:r>
      <w:r w:rsidRPr="002908C3">
        <w:rPr>
          <w:lang w:eastAsia="en-US"/>
        </w:rPr>
        <w:tab/>
        <w:t>Стороны неукоснительно соблюдают требования и ограничения, установленные действующим законодательством Российской Федерации</w:t>
      </w:r>
      <w:r w:rsidRPr="002908C3">
        <w:rPr>
          <w:lang w:eastAsia="en-US"/>
        </w:rPr>
        <w:br/>
        <w:t>в части обеспечения применения ответных специальных экономических мер</w:t>
      </w:r>
      <w:r w:rsidRPr="002908C3">
        <w:rPr>
          <w:lang w:eastAsia="en-US"/>
        </w:rPr>
        <w:br/>
        <w:t xml:space="preserve">в связи с недружественными действиями некоторых иностранных государств и международных организаций. </w:t>
      </w:r>
    </w:p>
    <w:p w14:paraId="038BE7AF" w14:textId="77777777" w:rsidR="002908C3" w:rsidRPr="002908C3" w:rsidRDefault="002908C3" w:rsidP="002908C3">
      <w:pPr>
        <w:tabs>
          <w:tab w:val="left" w:pos="1418"/>
        </w:tabs>
        <w:spacing w:line="240" w:lineRule="exact"/>
        <w:ind w:firstLine="709"/>
        <w:jc w:val="both"/>
        <w:rPr>
          <w:lang w:eastAsia="en-US"/>
        </w:rPr>
      </w:pPr>
      <w:r w:rsidRPr="002908C3">
        <w:rPr>
          <w:lang w:eastAsia="en-US"/>
        </w:rPr>
        <w:t>1.3.1.</w:t>
      </w:r>
      <w:r w:rsidRPr="002908C3">
        <w:rPr>
          <w:lang w:eastAsia="en-US"/>
        </w:rPr>
        <w:tab/>
        <w:t xml:space="preserve">Стороны исходят из следующих заверений об обстоятельствах, </w:t>
      </w:r>
      <w:r w:rsidRPr="002908C3">
        <w:rPr>
          <w:spacing w:val="-8"/>
          <w:lang w:eastAsia="en-US"/>
        </w:rPr>
        <w:t>имеющих существенное значение при заключении, исполнении и прекращении</w:t>
      </w:r>
      <w:r w:rsidRPr="002908C3">
        <w:rPr>
          <w:lang w:eastAsia="en-US"/>
        </w:rPr>
        <w:t xml:space="preserve"> Договора: </w:t>
      </w:r>
    </w:p>
    <w:p w14:paraId="2943CEB0" w14:textId="77777777" w:rsidR="002908C3" w:rsidRPr="002908C3" w:rsidRDefault="002908C3" w:rsidP="002908C3">
      <w:pPr>
        <w:tabs>
          <w:tab w:val="left" w:pos="1134"/>
        </w:tabs>
        <w:spacing w:line="240" w:lineRule="exact"/>
        <w:ind w:firstLine="709"/>
        <w:jc w:val="both"/>
        <w:rPr>
          <w:lang w:eastAsia="en-US"/>
        </w:rPr>
      </w:pPr>
      <w:r w:rsidRPr="002908C3">
        <w:rPr>
          <w:lang w:eastAsia="en-US"/>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Pr="002908C3">
        <w:rPr>
          <w:lang w:eastAsia="en-US"/>
        </w:rPr>
        <w:br/>
        <w:t>в соответствии с которыми заключение и/или исполнение настоящего Договора запрещено или ограничено (далее – Перечень);</w:t>
      </w:r>
    </w:p>
    <w:p w14:paraId="295CEC90" w14:textId="77777777" w:rsidR="002908C3" w:rsidRPr="002908C3" w:rsidRDefault="002908C3" w:rsidP="002908C3">
      <w:pPr>
        <w:tabs>
          <w:tab w:val="left" w:pos="1134"/>
        </w:tabs>
        <w:spacing w:line="240" w:lineRule="exact"/>
        <w:ind w:firstLine="709"/>
        <w:jc w:val="both"/>
        <w:rPr>
          <w:lang w:eastAsia="en-US"/>
        </w:rPr>
      </w:pPr>
      <w:r w:rsidRPr="002908C3">
        <w:rPr>
          <w:lang w:eastAsia="en-US"/>
        </w:rPr>
        <w:t>б) ни одна из Сторон не находится во владении и/или под контролем лиц, включенных в Перечень.</w:t>
      </w:r>
    </w:p>
    <w:p w14:paraId="6CEC13BF" w14:textId="77777777" w:rsidR="002908C3" w:rsidRPr="002908C3" w:rsidRDefault="002908C3" w:rsidP="002908C3">
      <w:pPr>
        <w:tabs>
          <w:tab w:val="left" w:pos="1418"/>
        </w:tabs>
        <w:spacing w:line="240" w:lineRule="exact"/>
        <w:ind w:firstLine="709"/>
        <w:jc w:val="both"/>
        <w:rPr>
          <w:lang w:eastAsia="en-US"/>
        </w:rPr>
      </w:pPr>
      <w:r w:rsidRPr="002908C3">
        <w:rPr>
          <w:lang w:eastAsia="en-US"/>
        </w:rPr>
        <w:t>1.3.2.</w:t>
      </w:r>
      <w:r w:rsidRPr="002908C3">
        <w:rPr>
          <w:lang w:eastAsia="en-US"/>
        </w:rPr>
        <w:tab/>
        <w:t>Сторона обязуется незамедлительно уведомить другую Сторону</w:t>
      </w:r>
      <w:r w:rsidRPr="002908C3">
        <w:rPr>
          <w:lang w:eastAsia="en-US"/>
        </w:rPr>
        <w:br/>
        <w:t>в случае изменения обстоятельств, указанных в п. 1.3.1 настоящего Приложения.</w:t>
      </w:r>
    </w:p>
    <w:p w14:paraId="37BE7282" w14:textId="77777777" w:rsidR="002908C3" w:rsidRPr="002908C3" w:rsidRDefault="002908C3" w:rsidP="002908C3">
      <w:pPr>
        <w:tabs>
          <w:tab w:val="left" w:pos="1418"/>
        </w:tabs>
        <w:spacing w:line="240" w:lineRule="exact"/>
        <w:ind w:firstLine="709"/>
        <w:jc w:val="both"/>
        <w:rPr>
          <w:lang w:eastAsia="en-US"/>
        </w:rPr>
      </w:pPr>
      <w:r w:rsidRPr="002908C3">
        <w:rPr>
          <w:lang w:eastAsia="en-US"/>
        </w:rPr>
        <w:t>1.3.3.</w:t>
      </w:r>
      <w:r w:rsidRPr="002908C3">
        <w:rPr>
          <w:lang w:eastAsia="en-US"/>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203BC344" w14:textId="77777777" w:rsidR="002908C3" w:rsidRPr="002908C3" w:rsidRDefault="002908C3" w:rsidP="008808E7">
      <w:pPr>
        <w:numPr>
          <w:ilvl w:val="0"/>
          <w:numId w:val="14"/>
        </w:numPr>
        <w:tabs>
          <w:tab w:val="left" w:pos="1134"/>
        </w:tabs>
        <w:spacing w:line="240" w:lineRule="exact"/>
        <w:ind w:left="0" w:firstLine="709"/>
        <w:contextualSpacing/>
        <w:jc w:val="both"/>
      </w:pPr>
      <w:r w:rsidRPr="002908C3">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2FBEB99B" w14:textId="77777777" w:rsidR="002908C3" w:rsidRPr="002908C3" w:rsidRDefault="002908C3" w:rsidP="008808E7">
      <w:pPr>
        <w:numPr>
          <w:ilvl w:val="0"/>
          <w:numId w:val="14"/>
        </w:numPr>
        <w:tabs>
          <w:tab w:val="left" w:pos="1134"/>
        </w:tabs>
        <w:spacing w:after="160" w:line="240" w:lineRule="exact"/>
        <w:ind w:left="0" w:firstLine="709"/>
        <w:contextualSpacing/>
        <w:jc w:val="both"/>
      </w:pPr>
      <w:r w:rsidRPr="002908C3">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2E34819" w14:textId="77777777" w:rsidR="002908C3" w:rsidRPr="002908C3" w:rsidRDefault="002908C3" w:rsidP="002908C3">
      <w:pPr>
        <w:tabs>
          <w:tab w:val="left" w:pos="1134"/>
        </w:tabs>
        <w:spacing w:line="240" w:lineRule="exact"/>
        <w:ind w:firstLine="709"/>
        <w:jc w:val="both"/>
        <w:rPr>
          <w:lang w:eastAsia="en-US"/>
        </w:rPr>
      </w:pPr>
      <w:r w:rsidRPr="002908C3">
        <w:rPr>
          <w:lang w:eastAsia="en-US"/>
        </w:rPr>
        <w:t xml:space="preserve">Уведомление АО «Почта России» осуществляется посредством направления письма на электронный адрес: </w:t>
      </w:r>
      <w:hyperlink r:id="rId15" w:history="1">
        <w:r w:rsidRPr="002908C3">
          <w:rPr>
            <w:color w:val="000080"/>
            <w:u w:val="single"/>
            <w:lang w:eastAsia="en-US"/>
          </w:rPr>
          <w:t>compliance-R00@russianpost.ru</w:t>
        </w:r>
      </w:hyperlink>
      <w:r w:rsidRPr="002908C3">
        <w:rPr>
          <w:lang w:eastAsia="en-US"/>
        </w:rPr>
        <w:t xml:space="preserve">. </w:t>
      </w:r>
    </w:p>
    <w:p w14:paraId="2451CA4A" w14:textId="0F9E5E39" w:rsidR="002908C3" w:rsidRPr="002908C3" w:rsidRDefault="002908C3" w:rsidP="002908C3">
      <w:pPr>
        <w:tabs>
          <w:tab w:val="left" w:pos="1134"/>
        </w:tabs>
        <w:spacing w:after="160" w:line="240" w:lineRule="exact"/>
        <w:ind w:firstLine="709"/>
        <w:jc w:val="both"/>
        <w:rPr>
          <w:lang w:eastAsia="en-US"/>
        </w:rPr>
      </w:pPr>
      <w:r w:rsidRPr="002908C3">
        <w:rPr>
          <w:lang w:eastAsia="en-US"/>
        </w:rPr>
        <w:t>Уведомление</w:t>
      </w:r>
      <w:r w:rsidR="00182DED">
        <w:rPr>
          <w:lang w:eastAsia="en-US"/>
        </w:rPr>
        <w:t xml:space="preserve"> Исполнителя</w:t>
      </w:r>
      <w:r w:rsidRPr="002908C3">
        <w:rPr>
          <w:lang w:eastAsia="en-US"/>
        </w:rPr>
        <w:t xml:space="preserve"> осуществляется посредством направления</w:t>
      </w:r>
      <w:r w:rsidR="00182DED">
        <w:rPr>
          <w:lang w:eastAsia="en-US"/>
        </w:rPr>
        <w:t xml:space="preserve"> Уведомления на электронный почтовый адрес, указанный в реквизитах договора (глава 15 Договора)</w:t>
      </w:r>
      <w:r w:rsidRPr="002908C3">
        <w:rPr>
          <w:lang w:eastAsia="en-US"/>
        </w:rPr>
        <w:t>.</w:t>
      </w:r>
    </w:p>
    <w:p w14:paraId="70CA3F3D" w14:textId="77777777" w:rsidR="002908C3" w:rsidRPr="002908C3" w:rsidRDefault="002908C3" w:rsidP="002908C3">
      <w:pPr>
        <w:tabs>
          <w:tab w:val="left" w:pos="1134"/>
        </w:tabs>
        <w:spacing w:line="240" w:lineRule="exact"/>
        <w:ind w:firstLine="709"/>
        <w:jc w:val="both"/>
        <w:rPr>
          <w:lang w:eastAsia="en-US"/>
        </w:rPr>
      </w:pPr>
      <w:r w:rsidRPr="002908C3">
        <w:rPr>
          <w:color w:val="000000"/>
          <w:lang w:eastAsia="en-US"/>
        </w:rPr>
        <w:t xml:space="preserve">В случае если Договором установлен </w:t>
      </w:r>
      <w:r w:rsidRPr="002908C3">
        <w:rPr>
          <w:lang w:eastAsia="en-US"/>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19E8F682" w14:textId="77777777" w:rsidR="002908C3" w:rsidRPr="002908C3" w:rsidRDefault="002908C3" w:rsidP="002908C3">
      <w:pPr>
        <w:tabs>
          <w:tab w:val="left" w:pos="1134"/>
        </w:tabs>
        <w:spacing w:line="240" w:lineRule="exact"/>
        <w:ind w:firstLine="709"/>
        <w:jc w:val="both"/>
        <w:rPr>
          <w:lang w:eastAsia="en-US"/>
        </w:rPr>
      </w:pPr>
      <w:r w:rsidRPr="002908C3">
        <w:rPr>
          <w:lang w:eastAsia="en-US"/>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94589B5" w14:textId="77777777" w:rsidR="002908C3" w:rsidRPr="002908C3" w:rsidRDefault="002908C3" w:rsidP="002908C3">
      <w:pPr>
        <w:tabs>
          <w:tab w:val="left" w:pos="1134"/>
        </w:tabs>
        <w:spacing w:line="240" w:lineRule="exact"/>
        <w:ind w:firstLine="709"/>
        <w:jc w:val="both"/>
        <w:rPr>
          <w:lang w:eastAsia="en-US"/>
        </w:rPr>
      </w:pPr>
      <w:r w:rsidRPr="002908C3">
        <w:rPr>
          <w:lang w:eastAsia="en-US"/>
        </w:rPr>
        <w:t>2.</w:t>
      </w:r>
      <w:r w:rsidRPr="002908C3">
        <w:rPr>
          <w:lang w:eastAsia="en-US"/>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2908C3">
        <w:rPr>
          <w:lang w:eastAsia="en-US"/>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1BC0AC3D" w14:textId="77777777" w:rsidR="002908C3" w:rsidRPr="002908C3" w:rsidRDefault="002908C3" w:rsidP="002908C3">
      <w:pPr>
        <w:tabs>
          <w:tab w:val="left" w:pos="1134"/>
        </w:tabs>
        <w:spacing w:line="240" w:lineRule="exact"/>
        <w:ind w:firstLine="709"/>
        <w:jc w:val="both"/>
        <w:rPr>
          <w:lang w:eastAsia="en-US"/>
        </w:rPr>
      </w:pPr>
      <w:r w:rsidRPr="002908C3">
        <w:rPr>
          <w:lang w:eastAsia="en-US"/>
        </w:rPr>
        <w:lastRenderedPageBreak/>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499C5E93" w14:textId="77777777" w:rsidR="002908C3" w:rsidRPr="002908C3" w:rsidRDefault="002908C3" w:rsidP="002908C3">
      <w:pPr>
        <w:tabs>
          <w:tab w:val="left" w:pos="1134"/>
        </w:tabs>
        <w:ind w:firstLine="709"/>
        <w:jc w:val="both"/>
        <w:rPr>
          <w:lang w:eastAsia="en-US"/>
        </w:rPr>
      </w:pPr>
      <w:r w:rsidRPr="002908C3">
        <w:rPr>
          <w:lang w:eastAsia="en-US"/>
        </w:rPr>
        <w:t>3.</w:t>
      </w:r>
      <w:r w:rsidRPr="002908C3">
        <w:rPr>
          <w:lang w:eastAsia="en-US"/>
        </w:rPr>
        <w:tab/>
      </w:r>
      <w:proofErr w:type="gramStart"/>
      <w:r w:rsidRPr="002908C3">
        <w:rPr>
          <w:lang w:eastAsia="en-US"/>
        </w:rPr>
        <w:t>В</w:t>
      </w:r>
      <w:proofErr w:type="gramEnd"/>
      <w:r w:rsidRPr="002908C3">
        <w:rPr>
          <w:lang w:eastAsia="en-US"/>
        </w:rPr>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0EE51302" w14:textId="77777777" w:rsidR="002908C3" w:rsidRPr="002908C3" w:rsidRDefault="002908C3" w:rsidP="002908C3">
      <w:pPr>
        <w:tabs>
          <w:tab w:val="left" w:pos="1134"/>
        </w:tabs>
        <w:spacing w:line="240" w:lineRule="exact"/>
        <w:ind w:firstLine="709"/>
        <w:jc w:val="both"/>
        <w:rPr>
          <w:lang w:eastAsia="en-US"/>
        </w:rPr>
      </w:pPr>
      <w:r w:rsidRPr="002908C3">
        <w:rPr>
          <w:lang w:eastAsia="en-US"/>
        </w:rPr>
        <w:t>Уведомление Сторон осуществляется в порядке, определенном в пункте 1.3.3 настоящего Приложения.</w:t>
      </w:r>
    </w:p>
    <w:p w14:paraId="0516F2E5" w14:textId="77777777" w:rsidR="002908C3" w:rsidRPr="002908C3" w:rsidRDefault="002908C3" w:rsidP="002908C3">
      <w:pPr>
        <w:tabs>
          <w:tab w:val="left" w:pos="1134"/>
        </w:tabs>
        <w:spacing w:line="240" w:lineRule="exact"/>
        <w:ind w:firstLine="709"/>
        <w:jc w:val="both"/>
        <w:rPr>
          <w:lang w:eastAsia="en-US"/>
        </w:rPr>
      </w:pPr>
      <w:r w:rsidRPr="002908C3">
        <w:rPr>
          <w:lang w:eastAsia="en-US"/>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5C70F363" w14:textId="77777777" w:rsidR="002908C3" w:rsidRPr="002908C3" w:rsidRDefault="002908C3" w:rsidP="002908C3">
      <w:pPr>
        <w:tabs>
          <w:tab w:val="left" w:pos="1134"/>
        </w:tabs>
        <w:spacing w:line="240" w:lineRule="exact"/>
        <w:ind w:firstLine="709"/>
        <w:jc w:val="both"/>
        <w:rPr>
          <w:lang w:eastAsia="en-US"/>
        </w:rPr>
      </w:pPr>
      <w:r w:rsidRPr="002908C3">
        <w:rPr>
          <w:lang w:eastAsia="en-US"/>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7435FFA4" w14:textId="77777777" w:rsidR="002908C3" w:rsidRPr="002908C3" w:rsidRDefault="002908C3" w:rsidP="002908C3">
      <w:pPr>
        <w:tabs>
          <w:tab w:val="left" w:pos="1134"/>
        </w:tabs>
        <w:ind w:firstLine="709"/>
        <w:jc w:val="both"/>
        <w:rPr>
          <w:lang w:eastAsia="en-US"/>
        </w:rPr>
      </w:pPr>
      <w:r w:rsidRPr="002908C3">
        <w:rPr>
          <w:lang w:eastAsia="en-US"/>
        </w:rPr>
        <w:t>4.</w:t>
      </w:r>
      <w:r w:rsidRPr="002908C3">
        <w:rPr>
          <w:lang w:eastAsia="en-US"/>
        </w:rPr>
        <w:tab/>
        <w:t>В случае подтверждения факта совершения Стороной действий, квалифицированных как «недружественное влияние», и/или неполучения</w:t>
      </w:r>
      <w:r w:rsidRPr="002908C3">
        <w:rPr>
          <w:lang w:eastAsia="en-US"/>
        </w:rPr>
        <w:b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569D3F3F" w14:textId="77777777" w:rsidR="002908C3" w:rsidRPr="002908C3" w:rsidRDefault="002908C3" w:rsidP="002908C3">
      <w:pPr>
        <w:tabs>
          <w:tab w:val="left" w:pos="1134"/>
        </w:tabs>
        <w:spacing w:line="240" w:lineRule="exact"/>
        <w:ind w:firstLine="709"/>
        <w:jc w:val="both"/>
        <w:rPr>
          <w:lang w:eastAsia="en-US"/>
        </w:rPr>
      </w:pPr>
      <w:r w:rsidRPr="002908C3">
        <w:rPr>
          <w:lang w:eastAsia="en-US"/>
        </w:rPr>
        <w:t>- потребовать уплаты штрафа в размере, установленном Договором применительно к нарушениям настоящего Приложения;</w:t>
      </w:r>
    </w:p>
    <w:p w14:paraId="699039B6" w14:textId="77777777" w:rsidR="002908C3" w:rsidRPr="002908C3" w:rsidRDefault="002908C3" w:rsidP="002908C3">
      <w:pPr>
        <w:tabs>
          <w:tab w:val="left" w:pos="1134"/>
        </w:tabs>
        <w:spacing w:line="240" w:lineRule="exact"/>
        <w:ind w:firstLine="709"/>
        <w:jc w:val="both"/>
        <w:rPr>
          <w:lang w:eastAsia="en-US"/>
        </w:rPr>
      </w:pPr>
      <w:r w:rsidRPr="002908C3">
        <w:rPr>
          <w:lang w:eastAsia="en-US"/>
        </w:rPr>
        <w:t>- отказаться в одностороннем внесудебном порядке от исполнения Договора</w:t>
      </w:r>
      <w:r w:rsidRPr="002908C3" w:rsidDel="004853B5">
        <w:rPr>
          <w:lang w:eastAsia="en-US"/>
        </w:rPr>
        <w:t xml:space="preserve"> </w:t>
      </w:r>
      <w:r w:rsidRPr="002908C3">
        <w:rPr>
          <w:lang w:eastAsia="en-US"/>
        </w:rPr>
        <w:t>полностью или в части, направив соответствующее письменное уведомление другой Стороне.</w:t>
      </w:r>
    </w:p>
    <w:p w14:paraId="5D02F58C" w14:textId="77777777" w:rsidR="002908C3" w:rsidRPr="002908C3" w:rsidRDefault="002908C3" w:rsidP="002908C3">
      <w:pPr>
        <w:tabs>
          <w:tab w:val="left" w:pos="1134"/>
        </w:tabs>
        <w:spacing w:line="240" w:lineRule="exact"/>
        <w:ind w:firstLine="709"/>
        <w:jc w:val="both"/>
        <w:rPr>
          <w:lang w:eastAsia="en-US"/>
        </w:rPr>
      </w:pPr>
      <w:r w:rsidRPr="002908C3">
        <w:rPr>
          <w:lang w:eastAsia="en-US"/>
        </w:rPr>
        <w:t>Право требования уплаты штрафа возникает за каждый выявленный факт «недружественного влияния».</w:t>
      </w:r>
    </w:p>
    <w:p w14:paraId="5592F46B" w14:textId="77777777" w:rsidR="002908C3" w:rsidRPr="002908C3" w:rsidRDefault="002908C3" w:rsidP="002908C3">
      <w:pPr>
        <w:tabs>
          <w:tab w:val="left" w:pos="1134"/>
        </w:tabs>
        <w:spacing w:line="240" w:lineRule="exact"/>
        <w:ind w:firstLine="709"/>
        <w:jc w:val="both"/>
        <w:rPr>
          <w:lang w:eastAsia="en-US"/>
        </w:rPr>
      </w:pPr>
      <w:r w:rsidRPr="002908C3">
        <w:rPr>
          <w:lang w:eastAsia="en-US"/>
        </w:rPr>
        <w:t>Сторона, отказавшаяся в одностороннем внесудебном порядке от исполнения Договора</w:t>
      </w:r>
      <w:r w:rsidRPr="002908C3" w:rsidDel="004853B5">
        <w:rPr>
          <w:lang w:eastAsia="en-US"/>
        </w:rPr>
        <w:t xml:space="preserve"> </w:t>
      </w:r>
      <w:r w:rsidRPr="002908C3">
        <w:rPr>
          <w:lang w:eastAsia="en-US"/>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01B790AE" w14:textId="77777777" w:rsidR="002908C3" w:rsidRPr="002908C3" w:rsidRDefault="002908C3" w:rsidP="002908C3">
      <w:pPr>
        <w:spacing w:after="160" w:line="259" w:lineRule="auto"/>
        <w:rPr>
          <w:lang w:eastAsia="en-US"/>
        </w:rPr>
      </w:pPr>
    </w:p>
    <w:tbl>
      <w:tblPr>
        <w:tblpPr w:leftFromText="180" w:rightFromText="180" w:bottomFromText="160" w:vertAnchor="text" w:horzAnchor="page" w:tblpX="1096" w:tblpY="126"/>
        <w:tblW w:w="9781" w:type="dxa"/>
        <w:tblLook w:val="04A0" w:firstRow="1" w:lastRow="0" w:firstColumn="1" w:lastColumn="0" w:noHBand="0" w:noVBand="1"/>
      </w:tblPr>
      <w:tblGrid>
        <w:gridCol w:w="4678"/>
        <w:gridCol w:w="5103"/>
      </w:tblGrid>
      <w:tr w:rsidR="00407BAA" w:rsidRPr="00DA5D7E" w14:paraId="3B7A3902" w14:textId="77777777" w:rsidTr="00FB6E84">
        <w:trPr>
          <w:trHeight w:val="1093"/>
        </w:trPr>
        <w:tc>
          <w:tcPr>
            <w:tcW w:w="4678" w:type="dxa"/>
            <w:hideMark/>
          </w:tcPr>
          <w:p w14:paraId="35CC08EA" w14:textId="77777777" w:rsidR="00407BAA" w:rsidRPr="00DA5D7E" w:rsidRDefault="00407BAA" w:rsidP="00FB6E84">
            <w:pPr>
              <w:contextualSpacing/>
              <w:rPr>
                <w:b/>
                <w:sz w:val="20"/>
                <w:szCs w:val="20"/>
              </w:rPr>
            </w:pPr>
            <w:r w:rsidRPr="00DA5D7E">
              <w:rPr>
                <w:b/>
                <w:bCs/>
                <w:caps/>
                <w:sz w:val="20"/>
                <w:szCs w:val="20"/>
              </w:rPr>
              <w:t>ПОДРЯДЧИК:</w:t>
            </w:r>
            <w:r w:rsidRPr="00DA5D7E">
              <w:rPr>
                <w:sz w:val="20"/>
                <w:szCs w:val="20"/>
              </w:rPr>
              <w:t xml:space="preserve"> </w:t>
            </w:r>
            <w:r w:rsidRPr="00DA5D7E">
              <w:rPr>
                <w:b/>
                <w:sz w:val="20"/>
                <w:szCs w:val="20"/>
              </w:rPr>
              <w:t xml:space="preserve"> </w:t>
            </w:r>
          </w:p>
          <w:p w14:paraId="6F7EDB50" w14:textId="77777777" w:rsidR="00407BAA" w:rsidRPr="00DA5D7E" w:rsidRDefault="00407BAA" w:rsidP="00FB6E84">
            <w:pPr>
              <w:contextualSpacing/>
              <w:rPr>
                <w:sz w:val="20"/>
                <w:szCs w:val="20"/>
              </w:rPr>
            </w:pPr>
          </w:p>
          <w:p w14:paraId="70B071E3" w14:textId="77777777" w:rsidR="00407BAA" w:rsidRDefault="00407BAA" w:rsidP="00FB6E84">
            <w:pPr>
              <w:contextualSpacing/>
              <w:rPr>
                <w:sz w:val="20"/>
                <w:szCs w:val="20"/>
              </w:rPr>
            </w:pPr>
          </w:p>
          <w:p w14:paraId="3C0E0BF9" w14:textId="77777777" w:rsidR="00407BAA" w:rsidRPr="00DA5D7E" w:rsidRDefault="00407BAA" w:rsidP="00FB6E84">
            <w:pPr>
              <w:contextualSpacing/>
              <w:rPr>
                <w:sz w:val="20"/>
                <w:szCs w:val="20"/>
              </w:rPr>
            </w:pPr>
          </w:p>
          <w:p w14:paraId="01EE28B3" w14:textId="77777777" w:rsidR="00407BAA" w:rsidRPr="00DA5D7E" w:rsidRDefault="00407BAA" w:rsidP="00FB6E84">
            <w:pPr>
              <w:contextualSpacing/>
              <w:rPr>
                <w:sz w:val="20"/>
                <w:szCs w:val="20"/>
              </w:rPr>
            </w:pPr>
            <w:r w:rsidRPr="00DA5D7E">
              <w:rPr>
                <w:sz w:val="20"/>
                <w:szCs w:val="20"/>
              </w:rPr>
              <w:t>_________________/______________/</w:t>
            </w:r>
          </w:p>
          <w:p w14:paraId="289C1B51" w14:textId="77777777" w:rsidR="00407BAA" w:rsidRPr="00DA5D7E" w:rsidRDefault="00407BAA" w:rsidP="00FB6E84">
            <w:pPr>
              <w:contextualSpacing/>
              <w:rPr>
                <w:sz w:val="20"/>
                <w:szCs w:val="20"/>
              </w:rPr>
            </w:pPr>
            <w:r w:rsidRPr="00DA5D7E">
              <w:rPr>
                <w:sz w:val="20"/>
                <w:szCs w:val="20"/>
              </w:rPr>
              <w:t>Подписано с применением ЭЦП</w:t>
            </w:r>
          </w:p>
        </w:tc>
        <w:tc>
          <w:tcPr>
            <w:tcW w:w="5103" w:type="dxa"/>
          </w:tcPr>
          <w:p w14:paraId="07D0C66D" w14:textId="77777777" w:rsidR="00407BAA" w:rsidRPr="00DA5D7E" w:rsidRDefault="00407BAA" w:rsidP="00FB6E84">
            <w:pPr>
              <w:contextualSpacing/>
              <w:rPr>
                <w:b/>
                <w:bCs/>
                <w:caps/>
                <w:sz w:val="20"/>
                <w:szCs w:val="20"/>
              </w:rPr>
            </w:pPr>
            <w:r w:rsidRPr="00DA5D7E">
              <w:rPr>
                <w:b/>
                <w:bCs/>
                <w:caps/>
                <w:sz w:val="20"/>
                <w:szCs w:val="20"/>
              </w:rPr>
              <w:t>ЗАКАЗЧИК:</w:t>
            </w:r>
            <w:r w:rsidRPr="00DA5D7E">
              <w:rPr>
                <w:b/>
                <w:sz w:val="20"/>
                <w:szCs w:val="20"/>
              </w:rPr>
              <w:t xml:space="preserve"> </w:t>
            </w:r>
          </w:p>
          <w:p w14:paraId="6F58FF76" w14:textId="77777777" w:rsidR="00407BAA" w:rsidRPr="00DA5D7E" w:rsidRDefault="00407BAA" w:rsidP="00FB6E84">
            <w:pPr>
              <w:contextualSpacing/>
              <w:rPr>
                <w:sz w:val="20"/>
                <w:szCs w:val="20"/>
              </w:rPr>
            </w:pPr>
            <w:r w:rsidRPr="00DA5D7E">
              <w:rPr>
                <w:sz w:val="20"/>
                <w:szCs w:val="20"/>
              </w:rPr>
              <w:t>Директор УФПС Вологодской области</w:t>
            </w:r>
          </w:p>
          <w:p w14:paraId="444D5717" w14:textId="77777777" w:rsidR="00407BAA" w:rsidRPr="00DA5D7E" w:rsidRDefault="00407BAA" w:rsidP="00FB6E84">
            <w:pPr>
              <w:contextualSpacing/>
              <w:rPr>
                <w:sz w:val="20"/>
                <w:szCs w:val="20"/>
              </w:rPr>
            </w:pPr>
          </w:p>
          <w:p w14:paraId="6612E5B2" w14:textId="77777777" w:rsidR="00407BAA" w:rsidRPr="00DA5D7E" w:rsidRDefault="00407BAA" w:rsidP="00FB6E84">
            <w:pPr>
              <w:contextualSpacing/>
              <w:rPr>
                <w:sz w:val="20"/>
                <w:szCs w:val="20"/>
              </w:rPr>
            </w:pPr>
          </w:p>
          <w:p w14:paraId="7E02BD6B" w14:textId="77777777" w:rsidR="00407BAA" w:rsidRPr="00DA5D7E" w:rsidRDefault="00407BAA" w:rsidP="00FB6E84">
            <w:pPr>
              <w:contextualSpacing/>
              <w:rPr>
                <w:sz w:val="20"/>
                <w:szCs w:val="20"/>
              </w:rPr>
            </w:pPr>
            <w:r w:rsidRPr="00DA5D7E">
              <w:rPr>
                <w:sz w:val="20"/>
                <w:szCs w:val="20"/>
              </w:rPr>
              <w:t>_____________________/ Логанова М.В./</w:t>
            </w:r>
          </w:p>
          <w:p w14:paraId="4A29B751" w14:textId="77777777" w:rsidR="00407BAA" w:rsidRDefault="00407BAA" w:rsidP="00FB6E84">
            <w:pPr>
              <w:contextualSpacing/>
              <w:rPr>
                <w:sz w:val="20"/>
                <w:szCs w:val="20"/>
              </w:rPr>
            </w:pPr>
            <w:r w:rsidRPr="00DA5D7E">
              <w:rPr>
                <w:sz w:val="20"/>
                <w:szCs w:val="20"/>
              </w:rPr>
              <w:t>подписано с применением ЭЦП</w:t>
            </w:r>
          </w:p>
          <w:p w14:paraId="3D6A8B99" w14:textId="77777777" w:rsidR="00407BAA" w:rsidRPr="00DA5D7E" w:rsidRDefault="00407BAA" w:rsidP="00FB6E84">
            <w:pPr>
              <w:contextualSpacing/>
              <w:rPr>
                <w:sz w:val="20"/>
                <w:szCs w:val="20"/>
              </w:rPr>
            </w:pPr>
          </w:p>
        </w:tc>
      </w:tr>
    </w:tbl>
    <w:p w14:paraId="602D4E9A" w14:textId="77777777" w:rsidR="00F34D18" w:rsidRPr="00472D13" w:rsidRDefault="00F34D18" w:rsidP="0074455A">
      <w:pPr>
        <w:spacing w:after="200" w:line="276" w:lineRule="auto"/>
      </w:pPr>
    </w:p>
    <w:sectPr w:rsidR="00F34D18" w:rsidRPr="00472D13" w:rsidSect="00B95F83">
      <w:headerReference w:type="default" r:id="rId16"/>
      <w:pgSz w:w="11906" w:h="16838"/>
      <w:pgMar w:top="1134" w:right="991" w:bottom="426" w:left="1134" w:header="284"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10BB81" w14:textId="77777777" w:rsidR="000016BB" w:rsidRDefault="000016BB" w:rsidP="00EF74C9">
      <w:r>
        <w:separator/>
      </w:r>
    </w:p>
  </w:endnote>
  <w:endnote w:type="continuationSeparator" w:id="0">
    <w:p w14:paraId="40B33601" w14:textId="77777777" w:rsidR="000016BB" w:rsidRDefault="000016BB" w:rsidP="00EF74C9">
      <w:r>
        <w:continuationSeparator/>
      </w:r>
    </w:p>
  </w:endnote>
  <w:endnote w:type="continuationNotice" w:id="1">
    <w:p w14:paraId="4013BD13" w14:textId="77777777" w:rsidR="000016BB" w:rsidRDefault="000016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ヒラギノ角ゴ Pro W3">
    <w:altName w:val="MS Gothic"/>
    <w:charset w:val="4E"/>
    <w:family w:val="auto"/>
    <w:pitch w:val="variable"/>
    <w:sig w:usb0="E00002FF" w:usb1="7AC7FFFF" w:usb2="00000012" w:usb3="00000000" w:csb0="0002000D"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20CCE6" w14:textId="77777777" w:rsidR="000016BB" w:rsidRDefault="000016BB" w:rsidP="00EF74C9">
      <w:r>
        <w:separator/>
      </w:r>
    </w:p>
  </w:footnote>
  <w:footnote w:type="continuationSeparator" w:id="0">
    <w:p w14:paraId="6B3E1B62" w14:textId="77777777" w:rsidR="000016BB" w:rsidRDefault="000016BB" w:rsidP="00EF74C9">
      <w:r>
        <w:continuationSeparator/>
      </w:r>
    </w:p>
  </w:footnote>
  <w:footnote w:type="continuationNotice" w:id="1">
    <w:p w14:paraId="4339D2C2" w14:textId="77777777" w:rsidR="000016BB" w:rsidRDefault="000016BB"/>
  </w:footnote>
  <w:footnote w:id="2">
    <w:p w14:paraId="585D3AB1" w14:textId="77777777" w:rsidR="0080424C" w:rsidRPr="00395469" w:rsidRDefault="0080424C" w:rsidP="00395469">
      <w:pPr>
        <w:pStyle w:val="af5"/>
        <w:ind w:firstLine="709"/>
        <w:jc w:val="both"/>
      </w:pPr>
      <w:r w:rsidRPr="00395469">
        <w:rPr>
          <w:rStyle w:val="af7"/>
        </w:rPr>
        <w:footnoteRef/>
      </w:r>
      <w:r w:rsidRPr="00395469">
        <w:t xml:space="preserve"> Указывается, если применимо.</w:t>
      </w:r>
    </w:p>
  </w:footnote>
  <w:footnote w:id="3">
    <w:p w14:paraId="0BA16CE6" w14:textId="77777777" w:rsidR="0080424C" w:rsidRPr="00395469" w:rsidRDefault="0080424C" w:rsidP="00395469">
      <w:pPr>
        <w:pStyle w:val="af5"/>
        <w:ind w:firstLine="709"/>
        <w:jc w:val="both"/>
      </w:pPr>
      <w:r w:rsidRPr="00395469">
        <w:rPr>
          <w:rStyle w:val="af7"/>
        </w:rPr>
        <w:footnoteRef/>
      </w:r>
      <w:r w:rsidRPr="00395469">
        <w:t xml:space="preserve"> Указывается, если применимо.</w:t>
      </w:r>
    </w:p>
  </w:footnote>
  <w:footnote w:id="4">
    <w:p w14:paraId="4ADB69CD" w14:textId="77777777" w:rsidR="0080424C" w:rsidRPr="00395469" w:rsidRDefault="0080424C" w:rsidP="00395469">
      <w:pPr>
        <w:pStyle w:val="af5"/>
        <w:ind w:firstLine="709"/>
        <w:jc w:val="both"/>
      </w:pPr>
      <w:r w:rsidRPr="00395469">
        <w:rPr>
          <w:rStyle w:val="af7"/>
        </w:rPr>
        <w:footnoteRef/>
      </w:r>
      <w:r w:rsidRPr="00395469">
        <w:t xml:space="preserve"> Подлежит включению в Договор, если требуется конкретизация затрат, издержек и иных расходов Исполнителя, связанных с исполнением Договора.</w:t>
      </w:r>
    </w:p>
  </w:footnote>
  <w:footnote w:id="5">
    <w:p w14:paraId="09F9DCA1" w14:textId="77777777" w:rsidR="0080424C" w:rsidRPr="00395469" w:rsidRDefault="0080424C" w:rsidP="0020225F">
      <w:pPr>
        <w:pStyle w:val="af5"/>
        <w:ind w:firstLine="709"/>
        <w:jc w:val="both"/>
      </w:pPr>
      <w:r w:rsidRPr="00395469">
        <w:rPr>
          <w:rStyle w:val="af7"/>
        </w:rPr>
        <w:footnoteRef/>
      </w:r>
      <w:r w:rsidRPr="00395469">
        <w:t xml:space="preserve"> Указывается, если применимо.</w:t>
      </w:r>
    </w:p>
  </w:footnote>
  <w:footnote w:id="6">
    <w:p w14:paraId="5E76CACB" w14:textId="77777777" w:rsidR="0080424C" w:rsidRPr="00395469" w:rsidRDefault="0080424C" w:rsidP="00395469">
      <w:pPr>
        <w:pStyle w:val="af5"/>
        <w:ind w:firstLine="709"/>
        <w:jc w:val="both"/>
      </w:pPr>
      <w:r w:rsidRPr="00395469">
        <w:rPr>
          <w:rStyle w:val="af7"/>
        </w:rPr>
        <w:footnoteRef/>
      </w:r>
      <w:r w:rsidRPr="00395469">
        <w:t xml:space="preserve"> Указывается, если применимо.</w:t>
      </w:r>
    </w:p>
  </w:footnote>
  <w:footnote w:id="7">
    <w:p w14:paraId="0E4EA81D" w14:textId="77777777" w:rsidR="0080424C" w:rsidRPr="00F811B7" w:rsidRDefault="0080424C" w:rsidP="00395469">
      <w:pPr>
        <w:pStyle w:val="af5"/>
        <w:ind w:firstLine="709"/>
        <w:jc w:val="both"/>
        <w:rPr>
          <w:sz w:val="18"/>
          <w:szCs w:val="18"/>
        </w:rPr>
      </w:pPr>
      <w:r w:rsidRPr="00395469">
        <w:rPr>
          <w:rStyle w:val="af7"/>
        </w:rPr>
        <w:footnoteRef/>
      </w:r>
      <w:r w:rsidRPr="00395469">
        <w:t xml:space="preserve"> Подлежит включению в Договор, если требуется конкретизация затрат, издержек и иных расходов Исполнителя, связанных с исполнением Договора.</w:t>
      </w:r>
    </w:p>
  </w:footnote>
  <w:footnote w:id="8">
    <w:p w14:paraId="7A941641" w14:textId="77777777" w:rsidR="0080424C" w:rsidRPr="00562A8C" w:rsidRDefault="0080424C" w:rsidP="00562A8C">
      <w:pPr>
        <w:pStyle w:val="af5"/>
        <w:ind w:firstLine="709"/>
        <w:jc w:val="both"/>
      </w:pPr>
      <w:r w:rsidRPr="00562A8C">
        <w:rPr>
          <w:rStyle w:val="af7"/>
        </w:rPr>
        <w:footnoteRef/>
      </w:r>
      <w:r w:rsidRPr="00562A8C">
        <w:t xml:space="preserve"> </w:t>
      </w:r>
      <w:r w:rsidRPr="00562A8C">
        <w:rPr>
          <w:bCs/>
          <w:color w:val="000000" w:themeColor="text1"/>
        </w:rPr>
        <w:t>Подлежит включению в Договор, если Договор заключается с физическим лицом (за исключением индивидуального предпринимателя или иного занимающегося частной практикой лица).</w:t>
      </w:r>
    </w:p>
  </w:footnote>
  <w:footnote w:id="9">
    <w:p w14:paraId="1E26C4E2" w14:textId="77777777" w:rsidR="0080424C" w:rsidRPr="00562A8C" w:rsidRDefault="0080424C" w:rsidP="00562A8C">
      <w:pPr>
        <w:pStyle w:val="af5"/>
        <w:ind w:firstLine="709"/>
        <w:jc w:val="both"/>
      </w:pPr>
      <w:r w:rsidRPr="00562A8C">
        <w:rPr>
          <w:rStyle w:val="af7"/>
        </w:rPr>
        <w:footnoteRef/>
      </w:r>
      <w:r w:rsidRPr="00562A8C">
        <w:t xml:space="preserve"> </w:t>
      </w:r>
      <w:r w:rsidRPr="00562A8C">
        <w:rPr>
          <w:bCs/>
          <w:color w:val="000000" w:themeColor="text1"/>
        </w:rPr>
        <w:t xml:space="preserve">Подлежит включению в Договор, если Договор заключен с иностранным лицом в случаях, установленных ст. 148 Налогового кодекса Российской Федерации. </w:t>
      </w:r>
      <w:r w:rsidRPr="00562A8C">
        <w:rPr>
          <w:bCs/>
        </w:rPr>
        <w:t>Не применяется при заключении договора через постоянное представительство иностранного лица в Российской Федерации.</w:t>
      </w:r>
    </w:p>
  </w:footnote>
  <w:footnote w:id="10">
    <w:p w14:paraId="702A870C" w14:textId="77777777" w:rsidR="0080424C" w:rsidRPr="000C3D4D" w:rsidRDefault="0080424C" w:rsidP="000C3D4D">
      <w:pPr>
        <w:pStyle w:val="af5"/>
        <w:ind w:firstLine="709"/>
        <w:jc w:val="both"/>
      </w:pPr>
      <w:r w:rsidRPr="000C3D4D">
        <w:rPr>
          <w:rStyle w:val="af7"/>
        </w:rPr>
        <w:footnoteRef/>
      </w:r>
      <w:r w:rsidRPr="000C3D4D">
        <w:t xml:space="preserve"> Пункт подлежит включению в Договор в случае выплаты иностранным организациям доходов в соответствии с положениями пункта 4 статьи 286, а также статей 309, 310, 312 НК РФ. </w:t>
      </w:r>
    </w:p>
  </w:footnote>
  <w:footnote w:id="11">
    <w:p w14:paraId="4F1B5A72" w14:textId="77777777" w:rsidR="001D5B86" w:rsidRPr="004A5423" w:rsidRDefault="001D5B86" w:rsidP="001D5B86">
      <w:pPr>
        <w:pStyle w:val="af5"/>
        <w:rPr>
          <w:sz w:val="18"/>
          <w:szCs w:val="18"/>
        </w:rPr>
      </w:pPr>
      <w:r w:rsidRPr="004A5423">
        <w:rPr>
          <w:sz w:val="18"/>
          <w:szCs w:val="18"/>
          <w:vertAlign w:val="superscript"/>
        </w:rPr>
        <w:footnoteRef/>
      </w:r>
      <w:r w:rsidRPr="004A5423">
        <w:rPr>
          <w:sz w:val="18"/>
          <w:szCs w:val="18"/>
        </w:rPr>
        <w:t xml:space="preserve"> Указать вид источника финансирования.</w:t>
      </w:r>
    </w:p>
  </w:footnote>
  <w:footnote w:id="12">
    <w:p w14:paraId="676995DD" w14:textId="77777777" w:rsidR="001D5B86" w:rsidRPr="004A5423" w:rsidRDefault="001D5B86" w:rsidP="001D5B86">
      <w:pPr>
        <w:pStyle w:val="af5"/>
        <w:rPr>
          <w:sz w:val="18"/>
          <w:szCs w:val="18"/>
        </w:rPr>
      </w:pPr>
      <w:r w:rsidRPr="004A5423">
        <w:rPr>
          <w:rStyle w:val="af7"/>
          <w:sz w:val="18"/>
          <w:szCs w:val="18"/>
        </w:rPr>
        <w:footnoteRef/>
      </w:r>
      <w:r w:rsidRPr="004A5423">
        <w:rPr>
          <w:sz w:val="18"/>
          <w:szCs w:val="18"/>
        </w:rPr>
        <w:t xml:space="preserve"> Исходные данные, указанные в графе «Описание», должны оформляться как соответствующие приложения к ТЗ.</w:t>
      </w:r>
    </w:p>
  </w:footnote>
  <w:footnote w:id="13">
    <w:p w14:paraId="77A02478" w14:textId="33CDD6B9" w:rsidR="0080424C" w:rsidRPr="00580346" w:rsidRDefault="0080424C" w:rsidP="00580346">
      <w:pPr>
        <w:pStyle w:val="af5"/>
        <w:ind w:firstLine="709"/>
        <w:jc w:val="both"/>
      </w:pPr>
      <w:r w:rsidRPr="00580346">
        <w:rPr>
          <w:rStyle w:val="af7"/>
        </w:rPr>
        <w:footnoteRef/>
      </w:r>
      <w:r w:rsidRPr="00580346">
        <w:t xml:space="preserve"> Если Исполнитель не признается плательщиком НДС или освобожден от уплаты НДС необходимо наименование графы изложить в редакции: «</w:t>
      </w:r>
      <w:r w:rsidRPr="00580346">
        <w:rPr>
          <w:bCs/>
        </w:rPr>
        <w:t xml:space="preserve">Стоимость (руб.)». </w:t>
      </w:r>
      <w:r w:rsidRPr="00580346">
        <w:t xml:space="preserve">НДС не облагается на основании </w:t>
      </w:r>
      <w:r>
        <w:br/>
      </w:r>
      <w:r w:rsidRPr="00580346">
        <w:t>ст.</w:t>
      </w:r>
      <w:r>
        <w:t xml:space="preserve"> </w:t>
      </w:r>
      <w:r w:rsidRPr="00580346">
        <w:t>______</w:t>
      </w:r>
      <w:r>
        <w:t xml:space="preserve"> </w:t>
      </w:r>
      <w:r w:rsidRPr="00580346">
        <w:t>НК РФ».</w:t>
      </w:r>
    </w:p>
  </w:footnote>
  <w:footnote w:id="14">
    <w:p w14:paraId="55A40049" w14:textId="77777777" w:rsidR="0080424C" w:rsidRPr="00580346" w:rsidRDefault="0080424C" w:rsidP="00580346">
      <w:pPr>
        <w:pStyle w:val="af5"/>
        <w:ind w:firstLine="709"/>
        <w:jc w:val="both"/>
      </w:pPr>
      <w:r w:rsidRPr="00580346">
        <w:rPr>
          <w:rStyle w:val="af7"/>
        </w:rPr>
        <w:footnoteRef/>
      </w:r>
      <w:r w:rsidRPr="00580346">
        <w:t xml:space="preserve"> Необходимо заполнить.</w:t>
      </w:r>
    </w:p>
  </w:footnote>
  <w:footnote w:id="15">
    <w:p w14:paraId="0FABD18E" w14:textId="0A3A246C" w:rsidR="0080424C" w:rsidRPr="00580346" w:rsidRDefault="0080424C" w:rsidP="00580346">
      <w:pPr>
        <w:pStyle w:val="af5"/>
        <w:ind w:firstLine="709"/>
        <w:jc w:val="both"/>
      </w:pPr>
      <w:r w:rsidRPr="00580346">
        <w:rPr>
          <w:rStyle w:val="af7"/>
        </w:rPr>
        <w:footnoteRef/>
      </w:r>
      <w:r w:rsidRPr="00580346">
        <w:t xml:space="preserve"> Заполняется, если Исполнитель </w:t>
      </w:r>
      <w:r>
        <w:t>является плательщиком НДС</w:t>
      </w:r>
      <w:r w:rsidRPr="00580346">
        <w:t>.</w:t>
      </w:r>
    </w:p>
  </w:footnote>
  <w:footnote w:id="16">
    <w:p w14:paraId="4D92F0AE" w14:textId="11B3D007" w:rsidR="0080424C" w:rsidRPr="00580346" w:rsidRDefault="0080424C" w:rsidP="00580346">
      <w:pPr>
        <w:pStyle w:val="af5"/>
        <w:ind w:firstLine="709"/>
        <w:jc w:val="both"/>
      </w:pPr>
      <w:r w:rsidRPr="00580346">
        <w:rPr>
          <w:rStyle w:val="af7"/>
        </w:rPr>
        <w:footnoteRef/>
      </w:r>
      <w:r w:rsidRPr="00580346">
        <w:t xml:space="preserve"> Заполняется, если Исполнитель </w:t>
      </w:r>
      <w:r>
        <w:t>является плательщиком НДС</w:t>
      </w:r>
      <w:r w:rsidRPr="00580346">
        <w:t>.</w:t>
      </w:r>
    </w:p>
  </w:footnote>
  <w:footnote w:id="17">
    <w:p w14:paraId="1928109D" w14:textId="53E2781A" w:rsidR="0080424C" w:rsidRPr="00F811B7" w:rsidRDefault="0080424C" w:rsidP="00580346">
      <w:pPr>
        <w:pStyle w:val="af5"/>
        <w:ind w:firstLine="709"/>
        <w:jc w:val="both"/>
        <w:rPr>
          <w:sz w:val="18"/>
          <w:szCs w:val="18"/>
        </w:rPr>
      </w:pPr>
      <w:r w:rsidRPr="00580346">
        <w:rPr>
          <w:rStyle w:val="af7"/>
        </w:rPr>
        <w:footnoteRef/>
      </w:r>
      <w:r w:rsidRPr="00580346">
        <w:t xml:space="preserve"> Сумма должна быть указана цифрами и прописью и содержать указание на применяемую Исполнителем систему налогообложения (например</w:t>
      </w:r>
      <w:r>
        <w:t>,</w:t>
      </w:r>
      <w:r w:rsidRPr="00580346">
        <w:t xml:space="preserve"> «в том числе НДС ____</w:t>
      </w:r>
      <w:r>
        <w:t xml:space="preserve"> </w:t>
      </w:r>
      <w:r w:rsidRPr="00580346">
        <w:t>%</w:t>
      </w:r>
      <w:r>
        <w:t xml:space="preserve"> </w:t>
      </w:r>
      <w:r w:rsidRPr="00580346">
        <w:t xml:space="preserve">___________ (__________) рублей», если Исполнитель </w:t>
      </w:r>
      <w:r>
        <w:t>является плательщиком НДС</w:t>
      </w:r>
      <w:r w:rsidRPr="00580346">
        <w:t>, «НДС не облагается на основании ст.</w:t>
      </w:r>
      <w:r>
        <w:t xml:space="preserve"> </w:t>
      </w:r>
      <w:r w:rsidRPr="00580346">
        <w:t>______</w:t>
      </w:r>
      <w:r>
        <w:t xml:space="preserve"> </w:t>
      </w:r>
      <w:r w:rsidRPr="00580346">
        <w:t>НК РФ», если Исполнитель не признается плательщиком НДС или освобожден от уплаты НДС).</w:t>
      </w:r>
      <w:r w:rsidRPr="00580346">
        <w:rPr>
          <w:szCs w:val="18"/>
        </w:rPr>
        <w:t xml:space="preserve"> </w:t>
      </w:r>
    </w:p>
  </w:footnote>
  <w:footnote w:id="18">
    <w:p w14:paraId="14E2F333" w14:textId="3512D3EE" w:rsidR="0080424C" w:rsidRPr="00580346" w:rsidRDefault="0080424C" w:rsidP="00580346">
      <w:pPr>
        <w:pStyle w:val="af5"/>
        <w:ind w:firstLine="709"/>
        <w:jc w:val="both"/>
        <w:rPr>
          <w:szCs w:val="18"/>
        </w:rPr>
      </w:pPr>
      <w:r w:rsidRPr="00580346">
        <w:rPr>
          <w:rStyle w:val="af7"/>
          <w:szCs w:val="18"/>
        </w:rPr>
        <w:footnoteRef/>
      </w:r>
      <w:r w:rsidRPr="00580346">
        <w:rPr>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w:t>
      </w:r>
    </w:p>
  </w:footnote>
  <w:footnote w:id="19">
    <w:p w14:paraId="61989A0E" w14:textId="77777777" w:rsidR="0080424C" w:rsidRPr="00580346" w:rsidRDefault="0080424C" w:rsidP="00580346">
      <w:pPr>
        <w:pStyle w:val="af5"/>
        <w:ind w:firstLine="709"/>
        <w:jc w:val="both"/>
        <w:rPr>
          <w:szCs w:val="18"/>
        </w:rPr>
      </w:pPr>
      <w:r w:rsidRPr="00580346">
        <w:rPr>
          <w:rStyle w:val="af7"/>
          <w:szCs w:val="18"/>
        </w:rPr>
        <w:footnoteRef/>
      </w:r>
      <w:r w:rsidRPr="00580346">
        <w:rPr>
          <w:szCs w:val="18"/>
        </w:rPr>
        <w:t xml:space="preserve"> Необходимо указать услуги, которые будут оказываться согласно условиям Договора.</w:t>
      </w:r>
    </w:p>
  </w:footnote>
  <w:footnote w:id="20">
    <w:p w14:paraId="365B0392" w14:textId="499D8E16" w:rsidR="0080424C" w:rsidRPr="00580346" w:rsidRDefault="0080424C" w:rsidP="00580346">
      <w:pPr>
        <w:pStyle w:val="af5"/>
        <w:ind w:firstLine="709"/>
        <w:jc w:val="both"/>
        <w:rPr>
          <w:szCs w:val="18"/>
        </w:rPr>
      </w:pPr>
      <w:r w:rsidRPr="00580346">
        <w:rPr>
          <w:rStyle w:val="af7"/>
          <w:szCs w:val="18"/>
        </w:rPr>
        <w:footnoteRef/>
      </w:r>
      <w:r w:rsidRPr="00580346">
        <w:rPr>
          <w:szCs w:val="18"/>
        </w:rPr>
        <w:t xml:space="preserve"> Если Исполнитель не признается плательщиком НДС или освобожден от уплаты НДС необходимо указать: «НДС не облагается на основании ст.</w:t>
      </w:r>
      <w:r>
        <w:rPr>
          <w:szCs w:val="18"/>
        </w:rPr>
        <w:t xml:space="preserve"> </w:t>
      </w:r>
      <w:r w:rsidRPr="00580346">
        <w:rPr>
          <w:szCs w:val="18"/>
        </w:rPr>
        <w:t>______</w:t>
      </w:r>
      <w:r>
        <w:rPr>
          <w:szCs w:val="18"/>
        </w:rPr>
        <w:t xml:space="preserve"> </w:t>
      </w:r>
      <w:r w:rsidRPr="00580346">
        <w:rPr>
          <w:szCs w:val="18"/>
        </w:rPr>
        <w:t>НК РФ».</w:t>
      </w:r>
    </w:p>
  </w:footnote>
  <w:footnote w:id="21">
    <w:p w14:paraId="5CA4D4E0" w14:textId="77777777" w:rsidR="0080424C" w:rsidRPr="00580346" w:rsidRDefault="0080424C" w:rsidP="00580346">
      <w:pPr>
        <w:pStyle w:val="af5"/>
        <w:ind w:firstLine="709"/>
        <w:jc w:val="both"/>
        <w:rPr>
          <w:szCs w:val="18"/>
        </w:rPr>
      </w:pPr>
      <w:r w:rsidRPr="00580346">
        <w:rPr>
          <w:rStyle w:val="af7"/>
          <w:szCs w:val="18"/>
        </w:rPr>
        <w:footnoteRef/>
      </w:r>
      <w:r w:rsidRPr="00580346">
        <w:rPr>
          <w:szCs w:val="18"/>
        </w:rPr>
        <w:t xml:space="preserve"> Необходимо заполнить.</w:t>
      </w:r>
    </w:p>
  </w:footnote>
  <w:footnote w:id="22">
    <w:p w14:paraId="3A87713D" w14:textId="0775F496" w:rsidR="0080424C" w:rsidRPr="00580346" w:rsidRDefault="0080424C" w:rsidP="00580346">
      <w:pPr>
        <w:pStyle w:val="af5"/>
        <w:ind w:firstLine="709"/>
        <w:jc w:val="both"/>
        <w:rPr>
          <w:szCs w:val="18"/>
        </w:rPr>
      </w:pPr>
      <w:r w:rsidRPr="00580346">
        <w:rPr>
          <w:rStyle w:val="af7"/>
          <w:szCs w:val="18"/>
        </w:rPr>
        <w:footnoteRef/>
      </w:r>
      <w:r w:rsidRPr="00580346">
        <w:rPr>
          <w:szCs w:val="18"/>
        </w:rPr>
        <w:t xml:space="preserve"> Заполняется, если Исполнитель </w:t>
      </w:r>
      <w:r>
        <w:rPr>
          <w:szCs w:val="18"/>
        </w:rPr>
        <w:t>является плательщиком НДС</w:t>
      </w:r>
      <w:r w:rsidRPr="00580346">
        <w:rPr>
          <w:szCs w:val="18"/>
        </w:rPr>
        <w:t>.</w:t>
      </w:r>
    </w:p>
  </w:footnote>
  <w:footnote w:id="23">
    <w:p w14:paraId="790FFF28" w14:textId="2DE357B2" w:rsidR="0080424C" w:rsidRPr="00580346" w:rsidRDefault="0080424C" w:rsidP="00580346">
      <w:pPr>
        <w:pStyle w:val="af5"/>
        <w:ind w:firstLine="709"/>
        <w:jc w:val="both"/>
        <w:rPr>
          <w:szCs w:val="18"/>
        </w:rPr>
      </w:pPr>
      <w:r w:rsidRPr="00580346">
        <w:rPr>
          <w:rStyle w:val="af7"/>
          <w:szCs w:val="18"/>
        </w:rPr>
        <w:footnoteRef/>
      </w:r>
      <w:r w:rsidRPr="00580346">
        <w:rPr>
          <w:szCs w:val="18"/>
        </w:rPr>
        <w:t xml:space="preserve"> Заполняется, если Исполнитель </w:t>
      </w:r>
      <w:r>
        <w:rPr>
          <w:szCs w:val="18"/>
        </w:rPr>
        <w:t>является плательщиком НДС</w:t>
      </w:r>
      <w:r w:rsidRPr="00580346">
        <w:rPr>
          <w:szCs w:val="18"/>
        </w:rPr>
        <w:t>.</w:t>
      </w:r>
    </w:p>
  </w:footnote>
  <w:footnote w:id="24">
    <w:p w14:paraId="75BCA51A" w14:textId="1D007036" w:rsidR="0080424C" w:rsidRPr="00580346" w:rsidRDefault="0080424C" w:rsidP="00580346">
      <w:pPr>
        <w:pStyle w:val="af5"/>
        <w:ind w:firstLine="709"/>
        <w:jc w:val="both"/>
        <w:rPr>
          <w:szCs w:val="18"/>
        </w:rPr>
      </w:pPr>
      <w:r w:rsidRPr="00580346">
        <w:rPr>
          <w:rStyle w:val="af7"/>
          <w:szCs w:val="18"/>
        </w:rPr>
        <w:footnoteRef/>
      </w:r>
      <w:r w:rsidRPr="00580346">
        <w:rPr>
          <w:szCs w:val="18"/>
        </w:rPr>
        <w:t xml:space="preserve"> Сумма должна быть указана цифрами и прописью и содержать указание на применяемую Исполнителем систему налогообложения (например</w:t>
      </w:r>
      <w:r>
        <w:rPr>
          <w:szCs w:val="18"/>
        </w:rPr>
        <w:t>,</w:t>
      </w:r>
      <w:r w:rsidRPr="00580346">
        <w:rPr>
          <w:szCs w:val="18"/>
        </w:rPr>
        <w:t xml:space="preserve"> «в том числе НДС ____</w:t>
      </w:r>
      <w:r>
        <w:rPr>
          <w:szCs w:val="18"/>
        </w:rPr>
        <w:t xml:space="preserve"> </w:t>
      </w:r>
      <w:r w:rsidRPr="00580346">
        <w:rPr>
          <w:szCs w:val="18"/>
        </w:rPr>
        <w:t>%</w:t>
      </w:r>
      <w:r>
        <w:rPr>
          <w:szCs w:val="18"/>
        </w:rPr>
        <w:t xml:space="preserve"> </w:t>
      </w:r>
      <w:r w:rsidRPr="00580346">
        <w:rPr>
          <w:szCs w:val="18"/>
        </w:rPr>
        <w:t xml:space="preserve">___________ (__________) рублей», если Исполнитель </w:t>
      </w:r>
      <w:r>
        <w:rPr>
          <w:szCs w:val="18"/>
        </w:rPr>
        <w:t>является плательщиком НДС</w:t>
      </w:r>
      <w:r w:rsidRPr="00580346">
        <w:rPr>
          <w:szCs w:val="18"/>
        </w:rPr>
        <w:t>, «НДС не облагается на основании ст.</w:t>
      </w:r>
      <w:r>
        <w:rPr>
          <w:szCs w:val="18"/>
        </w:rPr>
        <w:t xml:space="preserve"> </w:t>
      </w:r>
      <w:r w:rsidRPr="00580346">
        <w:rPr>
          <w:szCs w:val="18"/>
        </w:rPr>
        <w:t>______</w:t>
      </w:r>
      <w:r>
        <w:rPr>
          <w:szCs w:val="18"/>
        </w:rPr>
        <w:t xml:space="preserve"> </w:t>
      </w:r>
      <w:r w:rsidRPr="00580346">
        <w:rPr>
          <w:szCs w:val="18"/>
        </w:rPr>
        <w:t xml:space="preserve">НК РФ», если Исполнитель не признается плательщиком НДС или освобожден от уплаты НДС). </w:t>
      </w:r>
    </w:p>
  </w:footnote>
  <w:footnote w:id="25">
    <w:p w14:paraId="6116D526" w14:textId="77777777" w:rsidR="0080424C" w:rsidRPr="00580346" w:rsidRDefault="0080424C" w:rsidP="00580346">
      <w:pPr>
        <w:pStyle w:val="af5"/>
        <w:ind w:firstLine="709"/>
        <w:jc w:val="both"/>
        <w:rPr>
          <w:szCs w:val="18"/>
        </w:rPr>
      </w:pPr>
      <w:r w:rsidRPr="00580346">
        <w:rPr>
          <w:rStyle w:val="af7"/>
          <w:szCs w:val="18"/>
        </w:rPr>
        <w:footnoteRef/>
      </w:r>
      <w:r w:rsidRPr="00580346">
        <w:rPr>
          <w:szCs w:val="18"/>
        </w:rPr>
        <w:t xml:space="preserve"> Применяется, если Договор заключен с физическим лицом.</w:t>
      </w:r>
    </w:p>
  </w:footnote>
  <w:footnote w:id="26">
    <w:p w14:paraId="43FBF2A3" w14:textId="77777777" w:rsidR="0080424C" w:rsidRPr="00F811B7" w:rsidRDefault="0080424C" w:rsidP="00580346">
      <w:pPr>
        <w:pStyle w:val="af5"/>
        <w:ind w:firstLine="709"/>
        <w:jc w:val="both"/>
        <w:rPr>
          <w:sz w:val="18"/>
          <w:szCs w:val="18"/>
        </w:rPr>
      </w:pPr>
      <w:r w:rsidRPr="00580346">
        <w:rPr>
          <w:rStyle w:val="af7"/>
          <w:szCs w:val="18"/>
        </w:rPr>
        <w:footnoteRef/>
      </w:r>
      <w:r w:rsidRPr="00580346">
        <w:rPr>
          <w:szCs w:val="18"/>
        </w:rPr>
        <w:t xml:space="preserve"> </w:t>
      </w:r>
      <w:r w:rsidRPr="00580346">
        <w:rPr>
          <w:bCs/>
          <w:color w:val="000000" w:themeColor="text1"/>
          <w:szCs w:val="18"/>
        </w:rPr>
        <w:t>Применяется, если Договор заключен с иностранным лицом, не имеющим представительства в Российской Федерации и в случаях, установленных ст. 148 НК РФ.</w:t>
      </w:r>
    </w:p>
  </w:footnote>
  <w:footnote w:id="27">
    <w:p w14:paraId="33983D45" w14:textId="32BEF740" w:rsidR="0080424C" w:rsidRPr="00580346" w:rsidRDefault="0080424C" w:rsidP="00580346">
      <w:pPr>
        <w:pStyle w:val="af5"/>
        <w:ind w:firstLine="709"/>
        <w:jc w:val="both"/>
      </w:pPr>
      <w:r w:rsidRPr="00580346">
        <w:rPr>
          <w:rStyle w:val="af7"/>
        </w:rPr>
        <w:footnoteRef/>
      </w:r>
      <w:r w:rsidRPr="00580346">
        <w:t xml:space="preserve"> Сумма должна содержать указание на применяемую Исполнителем систему налогообложения (например</w:t>
      </w:r>
      <w:r>
        <w:t>,</w:t>
      </w:r>
      <w:r w:rsidRPr="00580346">
        <w:t xml:space="preserve"> «в том числе НДС ____</w:t>
      </w:r>
      <w:r>
        <w:t xml:space="preserve"> </w:t>
      </w:r>
      <w:r w:rsidRPr="00580346">
        <w:t>%</w:t>
      </w:r>
      <w:r>
        <w:t xml:space="preserve"> </w:t>
      </w:r>
      <w:r w:rsidRPr="00580346">
        <w:t xml:space="preserve">___________ (__________) рублей», если Исполнитель </w:t>
      </w:r>
      <w:r>
        <w:t>является плательщиком НДС</w:t>
      </w:r>
      <w:r w:rsidRPr="00580346">
        <w:t>, «НДС не облагается на основании ст.</w:t>
      </w:r>
      <w:r>
        <w:t xml:space="preserve"> </w:t>
      </w:r>
      <w:r w:rsidRPr="00580346">
        <w:t>______</w:t>
      </w:r>
      <w:r>
        <w:t xml:space="preserve"> </w:t>
      </w:r>
      <w:r w:rsidRPr="00580346">
        <w:t xml:space="preserve">НК РФ», если Исполнитель не признается плательщиком НДС или освобожден от уплаты НДС). </w:t>
      </w:r>
    </w:p>
  </w:footnote>
  <w:footnote w:id="28">
    <w:p w14:paraId="0453232A" w14:textId="42782324" w:rsidR="0080424C" w:rsidRPr="00580346" w:rsidRDefault="0080424C" w:rsidP="00580346">
      <w:pPr>
        <w:pStyle w:val="af5"/>
        <w:ind w:firstLine="709"/>
        <w:jc w:val="both"/>
      </w:pPr>
      <w:r w:rsidRPr="00580346">
        <w:rPr>
          <w:rStyle w:val="af7"/>
        </w:rPr>
        <w:footnoteRef/>
      </w:r>
      <w:r w:rsidRPr="00580346">
        <w:t xml:space="preserve"> Пункты 3, 4, 5 не включаются в акт, если договором предусмотрено составление Сводного акта</w:t>
      </w:r>
      <w:r>
        <w:t>.</w:t>
      </w:r>
    </w:p>
  </w:footnote>
  <w:footnote w:id="29">
    <w:p w14:paraId="78F80404" w14:textId="77777777" w:rsidR="0080424C" w:rsidRDefault="0080424C" w:rsidP="00862F4C">
      <w:pPr>
        <w:tabs>
          <w:tab w:val="left" w:pos="-142"/>
          <w:tab w:val="left" w:pos="0"/>
          <w:tab w:val="left" w:pos="1134"/>
        </w:tabs>
        <w:suppressAutoHyphens/>
        <w:ind w:firstLine="709"/>
        <w:jc w:val="both"/>
      </w:pPr>
      <w:r>
        <w:rPr>
          <w:rStyle w:val="af7"/>
        </w:rPr>
        <w:footnoteRef/>
      </w:r>
      <w:r>
        <w:t xml:space="preserve"> </w:t>
      </w:r>
      <w:r w:rsidRPr="00C072C8">
        <w:rPr>
          <w:sz w:val="20"/>
          <w:szCs w:val="20"/>
        </w:rPr>
        <w:t>П</w:t>
      </w:r>
      <w:r w:rsidRPr="00CD6A0F">
        <w:rPr>
          <w:sz w:val="20"/>
          <w:szCs w:val="20"/>
        </w:rPr>
        <w:t>ункт заполняется в случае несовпадения даты совершения факта хозяйственной жизни с да</w:t>
      </w:r>
      <w:r w:rsidRPr="00C072C8">
        <w:rPr>
          <w:sz w:val="20"/>
          <w:szCs w:val="20"/>
        </w:rPr>
        <w:t>той составления настоящего акта</w:t>
      </w:r>
      <w:r w:rsidRPr="00CD6A0F">
        <w:rPr>
          <w:sz w:val="20"/>
          <w:szCs w:val="20"/>
        </w:rPr>
        <w:t>.</w:t>
      </w:r>
    </w:p>
  </w:footnote>
  <w:footnote w:id="30">
    <w:p w14:paraId="727342AD" w14:textId="77777777" w:rsidR="0080424C" w:rsidRPr="00F811B7" w:rsidRDefault="0080424C" w:rsidP="00580346">
      <w:pPr>
        <w:pStyle w:val="af5"/>
        <w:ind w:firstLine="709"/>
        <w:jc w:val="both"/>
        <w:rPr>
          <w:sz w:val="18"/>
          <w:szCs w:val="18"/>
        </w:rPr>
      </w:pPr>
      <w:r w:rsidRPr="00580346">
        <w:rPr>
          <w:rStyle w:val="af7"/>
        </w:rPr>
        <w:footnoteRef/>
      </w:r>
      <w:r w:rsidRPr="00580346">
        <w:t xml:space="preserve"> Указываются отчетные документы, в том числе предоставляемые на бумажном и электронном носителях, согласно Техническому заданию.</w:t>
      </w:r>
    </w:p>
  </w:footnote>
  <w:footnote w:id="31">
    <w:p w14:paraId="2C7A1E46" w14:textId="77777777" w:rsidR="0080424C" w:rsidRPr="00E06922" w:rsidRDefault="0080424C" w:rsidP="00E06922">
      <w:pPr>
        <w:pStyle w:val="af5"/>
        <w:ind w:firstLine="709"/>
        <w:jc w:val="both"/>
        <w:rPr>
          <w:szCs w:val="18"/>
        </w:rPr>
      </w:pPr>
      <w:r w:rsidRPr="00E06922">
        <w:rPr>
          <w:rStyle w:val="af7"/>
          <w:szCs w:val="18"/>
        </w:rPr>
        <w:footnoteRef/>
      </w:r>
      <w:r w:rsidRPr="00E06922">
        <w:rPr>
          <w:szCs w:val="18"/>
        </w:rPr>
        <w:t xml:space="preserve"> Необходимо указать услуги, которые будут оказываться согласно условиям Договора.</w:t>
      </w:r>
    </w:p>
  </w:footnote>
  <w:footnote w:id="32">
    <w:p w14:paraId="63E840DD" w14:textId="77777777" w:rsidR="0080424C" w:rsidRPr="00E06922" w:rsidRDefault="0080424C" w:rsidP="00E06922">
      <w:pPr>
        <w:pStyle w:val="af5"/>
        <w:ind w:firstLine="709"/>
        <w:jc w:val="both"/>
        <w:rPr>
          <w:szCs w:val="18"/>
        </w:rPr>
      </w:pPr>
      <w:r w:rsidRPr="00E06922">
        <w:rPr>
          <w:rStyle w:val="af7"/>
          <w:szCs w:val="18"/>
        </w:rPr>
        <w:footnoteRef/>
      </w:r>
      <w:r w:rsidRPr="00E06922">
        <w:rPr>
          <w:szCs w:val="18"/>
        </w:rPr>
        <w:t xml:space="preserve"> Необходимо указать.</w:t>
      </w:r>
    </w:p>
  </w:footnote>
  <w:footnote w:id="33">
    <w:p w14:paraId="600D4B87" w14:textId="77777777" w:rsidR="0080424C" w:rsidRPr="00E06922" w:rsidRDefault="0080424C" w:rsidP="00E06922">
      <w:pPr>
        <w:pStyle w:val="af5"/>
        <w:ind w:firstLine="709"/>
        <w:jc w:val="both"/>
        <w:rPr>
          <w:szCs w:val="18"/>
        </w:rPr>
      </w:pPr>
      <w:r w:rsidRPr="00E06922">
        <w:rPr>
          <w:rStyle w:val="af7"/>
          <w:szCs w:val="18"/>
        </w:rPr>
        <w:footnoteRef/>
      </w:r>
      <w:r w:rsidRPr="00E06922">
        <w:rPr>
          <w:szCs w:val="18"/>
        </w:rPr>
        <w:t xml:space="preserve"> Приложения указываются в случае их наличия.</w:t>
      </w:r>
    </w:p>
    <w:p w14:paraId="791773CC" w14:textId="77777777" w:rsidR="0080424C" w:rsidRPr="00F811B7" w:rsidRDefault="0080424C" w:rsidP="00A852DF">
      <w:pPr>
        <w:pStyle w:val="af5"/>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0B219" w14:textId="51A2C7E9" w:rsidR="0080424C" w:rsidRDefault="0080424C" w:rsidP="00EA450F">
    <w:pPr>
      <w:pStyle w:val="ad"/>
      <w:jc w:val="center"/>
    </w:pPr>
    <w:r>
      <w:fldChar w:fldCharType="begin"/>
    </w:r>
    <w:r>
      <w:instrText>PAGE   \* MERGEFORMAT</w:instrText>
    </w:r>
    <w:r>
      <w:fldChar w:fldCharType="separate"/>
    </w:r>
    <w:r w:rsidR="00835FB3">
      <w:rPr>
        <w:noProof/>
      </w:rPr>
      <w:t>25</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multilevel"/>
    <w:tmpl w:val="C8BC7A8C"/>
    <w:name w:val="WW8Num9"/>
    <w:lvl w:ilvl="0">
      <w:start w:val="1"/>
      <w:numFmt w:val="decimal"/>
      <w:lvlText w:val="%1."/>
      <w:lvlJc w:val="left"/>
      <w:pPr>
        <w:tabs>
          <w:tab w:val="num" w:pos="0"/>
        </w:tabs>
        <w:ind w:left="720" w:hanging="360"/>
      </w:pPr>
      <w:rPr>
        <w:rFonts w:asciiTheme="minorHAnsi" w:hAnsiTheme="minorHAnsi" w:cstheme="minorHAnsi" w:hint="default"/>
        <w:b/>
        <w:sz w:val="28"/>
        <w:szCs w:val="28"/>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15:restartNumberingAfterBreak="0">
    <w:nsid w:val="0000000A"/>
    <w:multiLevelType w:val="multilevel"/>
    <w:tmpl w:val="0000000A"/>
    <w:name w:val="WW8Num10"/>
    <w:lvl w:ilvl="0">
      <w:start w:val="4"/>
      <w:numFmt w:val="decimal"/>
      <w:lvlText w:val="%1."/>
      <w:lvlJc w:val="left"/>
      <w:pPr>
        <w:tabs>
          <w:tab w:val="num" w:pos="0"/>
        </w:tabs>
        <w:ind w:left="540" w:hanging="540"/>
      </w:pPr>
      <w:rPr>
        <w:b w:val="0"/>
        <w:sz w:val="28"/>
        <w:szCs w:val="28"/>
      </w:rPr>
    </w:lvl>
    <w:lvl w:ilvl="1">
      <w:start w:val="1"/>
      <w:numFmt w:val="decimal"/>
      <w:lvlText w:val="%1.%2."/>
      <w:lvlJc w:val="left"/>
      <w:pPr>
        <w:tabs>
          <w:tab w:val="num" w:pos="0"/>
        </w:tabs>
        <w:ind w:left="540" w:hanging="540"/>
      </w:pPr>
    </w:lvl>
    <w:lvl w:ilvl="2">
      <w:start w:val="1"/>
      <w:numFmt w:val="decimal"/>
      <w:lvlText w:val="2.%3."/>
      <w:lvlJc w:val="left"/>
      <w:pPr>
        <w:tabs>
          <w:tab w:val="num" w:pos="709"/>
        </w:tabs>
        <w:ind w:left="360" w:hanging="36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53906CE"/>
    <w:multiLevelType w:val="multilevel"/>
    <w:tmpl w:val="6C7C3C6A"/>
    <w:lvl w:ilvl="0">
      <w:start w:val="1"/>
      <w:numFmt w:val="decimal"/>
      <w:pStyle w:val="1"/>
      <w:lvlText w:val="%1."/>
      <w:lvlJc w:val="left"/>
      <w:pPr>
        <w:ind w:left="360" w:hanging="360"/>
      </w:pPr>
    </w:lvl>
    <w:lvl w:ilvl="1">
      <w:start w:val="1"/>
      <w:numFmt w:val="decimal"/>
      <w:pStyle w:val="10"/>
      <w:lvlText w:val="%1.%2."/>
      <w:lvlJc w:val="left"/>
      <w:pPr>
        <w:ind w:left="792" w:hanging="432"/>
      </w:pPr>
      <w:rPr>
        <w:sz w:val="24"/>
      </w:rPr>
    </w:lvl>
    <w:lvl w:ilvl="2">
      <w:start w:val="1"/>
      <w:numFmt w:val="decimal"/>
      <w:pStyle w:val="-"/>
      <w:lvlText w:val="%1.%2.%3."/>
      <w:lvlJc w:val="left"/>
      <w:pPr>
        <w:ind w:left="3481"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A50951"/>
    <w:multiLevelType w:val="hybridMultilevel"/>
    <w:tmpl w:val="295E67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2A2ED2"/>
    <w:multiLevelType w:val="multilevel"/>
    <w:tmpl w:val="B7B65FD6"/>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2059" w:hanging="357"/>
      </w:pPr>
      <w:rPr>
        <w:rFonts w:ascii="Times New Roman" w:hAnsi="Times New Roman" w:cs="Times New Roman" w:hint="default"/>
        <w:strike w:val="0"/>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5" w15:restartNumberingAfterBreak="0">
    <w:nsid w:val="0A871F3A"/>
    <w:multiLevelType w:val="multilevel"/>
    <w:tmpl w:val="0419001F"/>
    <w:lvl w:ilvl="0">
      <w:start w:val="1"/>
      <w:numFmt w:val="decimal"/>
      <w:lvlText w:val="%1."/>
      <w:lvlJc w:val="left"/>
      <w:pPr>
        <w:ind w:left="360" w:hanging="360"/>
      </w:pPr>
    </w:lvl>
    <w:lvl w:ilvl="1">
      <w:start w:val="1"/>
      <w:numFmt w:val="decimal"/>
      <w:lvlText w:val="%1.%2."/>
      <w:lvlJc w:val="left"/>
      <w:pPr>
        <w:ind w:left="999" w:hanging="432"/>
      </w:pPr>
    </w:lvl>
    <w:lvl w:ilvl="2">
      <w:start w:val="1"/>
      <w:numFmt w:val="decimal"/>
      <w:lvlText w:val="%1.%2.%3."/>
      <w:lvlJc w:val="left"/>
      <w:pPr>
        <w:ind w:left="1213"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B4A4C38"/>
    <w:multiLevelType w:val="hybridMultilevel"/>
    <w:tmpl w:val="586EEDAC"/>
    <w:lvl w:ilvl="0" w:tplc="78FAA760">
      <w:start w:val="1"/>
      <w:numFmt w:val="bullet"/>
      <w:pStyle w:val="a"/>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111D2C4B"/>
    <w:multiLevelType w:val="hybridMultilevel"/>
    <w:tmpl w:val="5358A972"/>
    <w:lvl w:ilvl="0" w:tplc="8F22B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3821081"/>
    <w:multiLevelType w:val="hybridMultilevel"/>
    <w:tmpl w:val="E95868DC"/>
    <w:lvl w:ilvl="0" w:tplc="24C89820">
      <w:start w:val="1"/>
      <w:numFmt w:val="bullet"/>
      <w:pStyle w:val="6"/>
      <w:lvlText w:val=""/>
      <w:lvlJc w:val="left"/>
      <w:pPr>
        <w:ind w:left="1356" w:hanging="360"/>
      </w:pPr>
      <w:rPr>
        <w:rFonts w:ascii="Symbol" w:hAnsi="Symbol" w:hint="default"/>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0" w15:restartNumberingAfterBreak="0">
    <w:nsid w:val="1CF50C6A"/>
    <w:multiLevelType w:val="hybridMultilevel"/>
    <w:tmpl w:val="BBDC88F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2926255"/>
    <w:multiLevelType w:val="multilevel"/>
    <w:tmpl w:val="563CC238"/>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decimal"/>
      <w:lvlText w:val="%1.%2.%3."/>
      <w:lvlJc w:val="left"/>
      <w:pPr>
        <w:ind w:left="1224" w:hanging="504"/>
      </w:pPr>
      <w:rPr>
        <w:sz w:val="26"/>
        <w:szCs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34F4E8D"/>
    <w:multiLevelType w:val="multilevel"/>
    <w:tmpl w:val="9274DEA2"/>
    <w:lvl w:ilvl="0">
      <w:start w:val="1"/>
      <w:numFmt w:val="decimal"/>
      <w:lvlText w:val="%1."/>
      <w:lvlJc w:val="left"/>
      <w:pPr>
        <w:ind w:left="360" w:hanging="360"/>
      </w:pPr>
    </w:lvl>
    <w:lvl w:ilvl="1">
      <w:start w:val="1"/>
      <w:numFmt w:val="decimal"/>
      <w:pStyle w:val="a0"/>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82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7523B8A"/>
    <w:multiLevelType w:val="hybridMultilevel"/>
    <w:tmpl w:val="FB64B7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97704B0"/>
    <w:multiLevelType w:val="hybridMultilevel"/>
    <w:tmpl w:val="9C32CADC"/>
    <w:lvl w:ilvl="0" w:tplc="0419000F">
      <w:start w:val="1"/>
      <w:numFmt w:val="decimal"/>
      <w:lvlText w:val="%1."/>
      <w:lvlJc w:val="left"/>
      <w:pPr>
        <w:tabs>
          <w:tab w:val="num" w:pos="360"/>
        </w:tabs>
        <w:ind w:left="360" w:hanging="360"/>
      </w:pPr>
    </w:lvl>
    <w:lvl w:ilvl="1" w:tplc="8020D384">
      <w:start w:val="1"/>
      <w:numFmt w:val="bullet"/>
      <w:lvlText w:val=""/>
      <w:lvlJc w:val="left"/>
      <w:pPr>
        <w:tabs>
          <w:tab w:val="num" w:pos="540"/>
        </w:tabs>
        <w:ind w:left="540" w:hanging="360"/>
      </w:pPr>
      <w:rPr>
        <w:rFonts w:ascii="Symbol" w:hAnsi="Symbol" w:hint="default"/>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7" w15:restartNumberingAfterBreak="0">
    <w:nsid w:val="2E496A66"/>
    <w:multiLevelType w:val="hybridMultilevel"/>
    <w:tmpl w:val="D33432F4"/>
    <w:lvl w:ilvl="0" w:tplc="48986722">
      <w:start w:val="1"/>
      <w:numFmt w:val="decimal"/>
      <w:lvlText w:val="%1."/>
      <w:lvlJc w:val="left"/>
      <w:pPr>
        <w:ind w:left="1654" w:hanging="945"/>
      </w:pPr>
      <w:rPr>
        <w:rFonts w:hint="default"/>
        <w:b w:val="0"/>
        <w:i w:val="0"/>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4167B0"/>
    <w:multiLevelType w:val="hybridMultilevel"/>
    <w:tmpl w:val="ED7C3EE6"/>
    <w:lvl w:ilvl="0" w:tplc="44B2AD64">
      <w:start w:val="1"/>
      <w:numFmt w:val="lowerRoman"/>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8B87D96"/>
    <w:multiLevelType w:val="hybridMultilevel"/>
    <w:tmpl w:val="F57E6BA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B8304FE"/>
    <w:multiLevelType w:val="hybridMultilevel"/>
    <w:tmpl w:val="AF6097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C8D52D8"/>
    <w:multiLevelType w:val="multilevel"/>
    <w:tmpl w:val="3D265858"/>
    <w:lvl w:ilvl="0">
      <w:start w:val="1"/>
      <w:numFmt w:val="decimal"/>
      <w:lvlText w:val="%1."/>
      <w:lvlJc w:val="left"/>
      <w:pPr>
        <w:ind w:left="3960" w:hanging="360"/>
      </w:pPr>
    </w:lvl>
    <w:lvl w:ilvl="1">
      <w:start w:val="3"/>
      <w:numFmt w:val="decimal"/>
      <w:isLgl/>
      <w:lvlText w:val="%1.%2."/>
      <w:lvlJc w:val="left"/>
      <w:pPr>
        <w:ind w:left="3960" w:hanging="360"/>
      </w:pPr>
      <w:rPr>
        <w:rFonts w:hint="default"/>
      </w:rPr>
    </w:lvl>
    <w:lvl w:ilvl="2">
      <w:start w:val="1"/>
      <w:numFmt w:val="decimal"/>
      <w:isLgl/>
      <w:lvlText w:val="%1.%2.%3."/>
      <w:lvlJc w:val="left"/>
      <w:pPr>
        <w:ind w:left="432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468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040" w:hanging="1440"/>
      </w:pPr>
      <w:rPr>
        <w:rFonts w:hint="default"/>
      </w:rPr>
    </w:lvl>
    <w:lvl w:ilvl="7">
      <w:start w:val="1"/>
      <w:numFmt w:val="decimal"/>
      <w:isLgl/>
      <w:lvlText w:val="%1.%2.%3.%4.%5.%6.%7.%8."/>
      <w:lvlJc w:val="left"/>
      <w:pPr>
        <w:ind w:left="5040" w:hanging="1440"/>
      </w:pPr>
      <w:rPr>
        <w:rFonts w:hint="default"/>
      </w:rPr>
    </w:lvl>
    <w:lvl w:ilvl="8">
      <w:start w:val="1"/>
      <w:numFmt w:val="decimal"/>
      <w:isLgl/>
      <w:lvlText w:val="%1.%2.%3.%4.%5.%6.%7.%8.%9."/>
      <w:lvlJc w:val="left"/>
      <w:pPr>
        <w:ind w:left="5400" w:hanging="1800"/>
      </w:pPr>
      <w:rPr>
        <w:rFonts w:hint="default"/>
      </w:rPr>
    </w:lvl>
  </w:abstractNum>
  <w:abstractNum w:abstractNumId="22" w15:restartNumberingAfterBreak="0">
    <w:nsid w:val="60335C7B"/>
    <w:multiLevelType w:val="multilevel"/>
    <w:tmpl w:val="BFB885EC"/>
    <w:lvl w:ilvl="0">
      <w:start w:val="1"/>
      <w:numFmt w:val="decimal"/>
      <w:lvlText w:val="%1."/>
      <w:lvlJc w:val="center"/>
      <w:pPr>
        <w:ind w:left="8166" w:firstLine="623"/>
      </w:pPr>
      <w:rPr>
        <w:rFonts w:hint="default"/>
      </w:rPr>
    </w:lvl>
    <w:lvl w:ilvl="1">
      <w:start w:val="5"/>
      <w:numFmt w:val="decimal"/>
      <w:isLgl/>
      <w:lvlText w:val="%1.%2."/>
      <w:lvlJc w:val="left"/>
      <w:pPr>
        <w:ind w:left="1077" w:firstLine="340"/>
      </w:pPr>
      <w:rPr>
        <w:rFonts w:hint="default"/>
      </w:rPr>
    </w:lvl>
    <w:lvl w:ilvl="2">
      <w:start w:val="1"/>
      <w:numFmt w:val="decimal"/>
      <w:isLgl/>
      <w:lvlText w:val="%1.%2.%3."/>
      <w:lvlJc w:val="left"/>
      <w:pPr>
        <w:ind w:left="1587" w:firstLine="340"/>
      </w:pPr>
      <w:rPr>
        <w:rFonts w:hint="default"/>
      </w:rPr>
    </w:lvl>
    <w:lvl w:ilvl="3">
      <w:start w:val="1"/>
      <w:numFmt w:val="decimal"/>
      <w:isLgl/>
      <w:lvlText w:val="%1.%2.%3.%4."/>
      <w:lvlJc w:val="left"/>
      <w:pPr>
        <w:ind w:left="2097" w:firstLine="340"/>
      </w:pPr>
      <w:rPr>
        <w:rFonts w:hint="default"/>
      </w:rPr>
    </w:lvl>
    <w:lvl w:ilvl="4">
      <w:start w:val="1"/>
      <w:numFmt w:val="decimal"/>
      <w:isLgl/>
      <w:lvlText w:val="%1.%2.%3.%4.%5."/>
      <w:lvlJc w:val="left"/>
      <w:pPr>
        <w:ind w:left="2607" w:firstLine="340"/>
      </w:pPr>
      <w:rPr>
        <w:rFonts w:hint="default"/>
      </w:rPr>
    </w:lvl>
    <w:lvl w:ilvl="5">
      <w:start w:val="1"/>
      <w:numFmt w:val="decimal"/>
      <w:isLgl/>
      <w:lvlText w:val="%1.%2.%3.%4.%5.%6."/>
      <w:lvlJc w:val="left"/>
      <w:pPr>
        <w:ind w:left="3117" w:firstLine="340"/>
      </w:pPr>
      <w:rPr>
        <w:rFonts w:hint="default"/>
      </w:rPr>
    </w:lvl>
    <w:lvl w:ilvl="6">
      <w:start w:val="1"/>
      <w:numFmt w:val="decimal"/>
      <w:isLgl/>
      <w:lvlText w:val="%1.%2.%3.%4.%5.%6.%7."/>
      <w:lvlJc w:val="left"/>
      <w:pPr>
        <w:ind w:left="3627" w:firstLine="340"/>
      </w:pPr>
      <w:rPr>
        <w:rFonts w:hint="default"/>
      </w:rPr>
    </w:lvl>
    <w:lvl w:ilvl="7">
      <w:start w:val="1"/>
      <w:numFmt w:val="decimal"/>
      <w:isLgl/>
      <w:lvlText w:val="%1.%2.%3.%4.%5.%6.%7.%8."/>
      <w:lvlJc w:val="left"/>
      <w:pPr>
        <w:ind w:left="4137" w:firstLine="340"/>
      </w:pPr>
      <w:rPr>
        <w:rFonts w:hint="default"/>
      </w:rPr>
    </w:lvl>
    <w:lvl w:ilvl="8">
      <w:start w:val="1"/>
      <w:numFmt w:val="decimal"/>
      <w:isLgl/>
      <w:lvlText w:val="%1.%2.%3.%4.%5.%6.%7.%8.%9."/>
      <w:lvlJc w:val="left"/>
      <w:pPr>
        <w:ind w:left="4647" w:firstLine="340"/>
      </w:pPr>
      <w:rPr>
        <w:rFonts w:hint="default"/>
      </w:rPr>
    </w:lvl>
  </w:abstractNum>
  <w:abstractNum w:abstractNumId="23" w15:restartNumberingAfterBreak="0">
    <w:nsid w:val="657B718D"/>
    <w:multiLevelType w:val="hybridMultilevel"/>
    <w:tmpl w:val="5F60623A"/>
    <w:lvl w:ilvl="0" w:tplc="5218F4AC">
      <w:start w:val="1"/>
      <w:numFmt w:val="decimal"/>
      <w:lvlText w:val="4.%1."/>
      <w:lvlJc w:val="left"/>
      <w:pPr>
        <w:ind w:left="4187" w:hanging="360"/>
      </w:pPr>
      <w:rPr>
        <w:rFonts w:hint="default"/>
        <w:b/>
      </w:rPr>
    </w:lvl>
    <w:lvl w:ilvl="1" w:tplc="780CF17C">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08A2FC2"/>
    <w:multiLevelType w:val="hybridMultilevel"/>
    <w:tmpl w:val="D5F0E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24A4F41"/>
    <w:multiLevelType w:val="multilevel"/>
    <w:tmpl w:val="777AF0A4"/>
    <w:lvl w:ilvl="0">
      <w:start w:val="1"/>
      <w:numFmt w:val="decimal"/>
      <w:lvlText w:val="%1."/>
      <w:lvlJc w:val="left"/>
      <w:pPr>
        <w:ind w:left="720" w:hanging="360"/>
      </w:pPr>
      <w:rPr>
        <w:rFonts w:ascii="Times New Roman" w:eastAsia="Calibri" w:hAnsi="Times New Roman" w:cs="Times New Roman"/>
      </w:rPr>
    </w:lvl>
    <w:lvl w:ilvl="1">
      <w:start w:val="10"/>
      <w:numFmt w:val="decimal"/>
      <w:isLgl/>
      <w:lvlText w:val="%1.%2."/>
      <w:lvlJc w:val="left"/>
      <w:pPr>
        <w:ind w:left="1342" w:hanging="810"/>
      </w:pPr>
      <w:rPr>
        <w:rFonts w:hint="default"/>
      </w:rPr>
    </w:lvl>
    <w:lvl w:ilvl="2">
      <w:start w:val="1"/>
      <w:numFmt w:val="decimal"/>
      <w:isLgl/>
      <w:lvlText w:val="%1.%2.%3."/>
      <w:lvlJc w:val="left"/>
      <w:pPr>
        <w:ind w:left="1514" w:hanging="810"/>
      </w:pPr>
      <w:rPr>
        <w:rFonts w:hint="default"/>
      </w:rPr>
    </w:lvl>
    <w:lvl w:ilvl="3">
      <w:start w:val="1"/>
      <w:numFmt w:val="decimal"/>
      <w:isLgl/>
      <w:lvlText w:val="%1.%2.%3.%4."/>
      <w:lvlJc w:val="left"/>
      <w:pPr>
        <w:ind w:left="1956" w:hanging="1080"/>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660" w:hanging="1440"/>
      </w:pPr>
      <w:rPr>
        <w:rFonts w:hint="default"/>
      </w:rPr>
    </w:lvl>
    <w:lvl w:ilvl="6">
      <w:start w:val="1"/>
      <w:numFmt w:val="decimal"/>
      <w:isLgl/>
      <w:lvlText w:val="%1.%2.%3.%4.%5.%6.%7."/>
      <w:lvlJc w:val="left"/>
      <w:pPr>
        <w:ind w:left="3192" w:hanging="1800"/>
      </w:pPr>
      <w:rPr>
        <w:rFonts w:hint="default"/>
      </w:rPr>
    </w:lvl>
    <w:lvl w:ilvl="7">
      <w:start w:val="1"/>
      <w:numFmt w:val="decimal"/>
      <w:isLgl/>
      <w:lvlText w:val="%1.%2.%3.%4.%5.%6.%7.%8."/>
      <w:lvlJc w:val="left"/>
      <w:pPr>
        <w:ind w:left="3364" w:hanging="1800"/>
      </w:pPr>
      <w:rPr>
        <w:rFonts w:hint="default"/>
      </w:rPr>
    </w:lvl>
    <w:lvl w:ilvl="8">
      <w:start w:val="1"/>
      <w:numFmt w:val="decimal"/>
      <w:isLgl/>
      <w:lvlText w:val="%1.%2.%3.%4.%5.%6.%7.%8.%9."/>
      <w:lvlJc w:val="left"/>
      <w:pPr>
        <w:ind w:left="3896" w:hanging="2160"/>
      </w:pPr>
      <w:rPr>
        <w:rFonts w:hint="default"/>
      </w:rPr>
    </w:lvl>
  </w:abstractNum>
  <w:abstractNum w:abstractNumId="27" w15:restartNumberingAfterBreak="0">
    <w:nsid w:val="779139E9"/>
    <w:multiLevelType w:val="multilevel"/>
    <w:tmpl w:val="DB5254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7BB060C4"/>
    <w:multiLevelType w:val="hybridMultilevel"/>
    <w:tmpl w:val="05A4BF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9"/>
  </w:num>
  <w:num w:numId="2">
    <w:abstractNumId w:val="12"/>
  </w:num>
  <w:num w:numId="3">
    <w:abstractNumId w:val="9"/>
  </w:num>
  <w:num w:numId="4">
    <w:abstractNumId w:val="17"/>
  </w:num>
  <w:num w:numId="5">
    <w:abstractNumId w:val="4"/>
  </w:num>
  <w:num w:numId="6">
    <w:abstractNumId w:val="6"/>
  </w:num>
  <w:num w:numId="7">
    <w:abstractNumId w:val="2"/>
  </w:num>
  <w:num w:numId="8">
    <w:abstractNumId w:val="11"/>
  </w:num>
  <w:num w:numId="9">
    <w:abstractNumId w:val="13"/>
  </w:num>
  <w:num w:numId="10">
    <w:abstractNumId w:val="5"/>
  </w:num>
  <w:num w:numId="11">
    <w:abstractNumId w:val="18"/>
  </w:num>
  <w:num w:numId="12">
    <w:abstractNumId w:val="15"/>
  </w:num>
  <w:num w:numId="13">
    <w:abstractNumId w:val="24"/>
  </w:num>
  <w:num w:numId="14">
    <w:abstractNumId w:val="7"/>
  </w:num>
  <w:num w:numId="15">
    <w:abstractNumId w:val="25"/>
  </w:num>
  <w:num w:numId="16">
    <w:abstractNumId w:val="20"/>
  </w:num>
  <w:num w:numId="17">
    <w:abstractNumId w:val="28"/>
  </w:num>
  <w:num w:numId="18">
    <w:abstractNumId w:val="21"/>
  </w:num>
  <w:num w:numId="19">
    <w:abstractNumId w:val="10"/>
  </w:num>
  <w:num w:numId="20">
    <w:abstractNumId w:val="14"/>
  </w:num>
  <w:num w:numId="21">
    <w:abstractNumId w:val="26"/>
  </w:num>
  <w:num w:numId="22">
    <w:abstractNumId w:val="27"/>
  </w:num>
  <w:num w:numId="23">
    <w:abstractNumId w:val="3"/>
  </w:num>
  <w:num w:numId="24">
    <w:abstractNumId w:val="22"/>
  </w:num>
  <w:num w:numId="25">
    <w:abstractNumId w:val="23"/>
  </w:num>
  <w:num w:numId="26">
    <w:abstractNumId w:val="16"/>
  </w:num>
  <w:num w:numId="27">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7760"/>
    <w:rsid w:val="0000040A"/>
    <w:rsid w:val="00000EA6"/>
    <w:rsid w:val="000014E2"/>
    <w:rsid w:val="0000169A"/>
    <w:rsid w:val="000016BB"/>
    <w:rsid w:val="00001C78"/>
    <w:rsid w:val="00002FC4"/>
    <w:rsid w:val="00004529"/>
    <w:rsid w:val="00004F5F"/>
    <w:rsid w:val="0000511A"/>
    <w:rsid w:val="00005474"/>
    <w:rsid w:val="00005FAF"/>
    <w:rsid w:val="000063FC"/>
    <w:rsid w:val="000064DB"/>
    <w:rsid w:val="0000655A"/>
    <w:rsid w:val="000066EC"/>
    <w:rsid w:val="000070FB"/>
    <w:rsid w:val="0000710B"/>
    <w:rsid w:val="00007330"/>
    <w:rsid w:val="0000765A"/>
    <w:rsid w:val="000077A7"/>
    <w:rsid w:val="000107BE"/>
    <w:rsid w:val="000114CB"/>
    <w:rsid w:val="00012676"/>
    <w:rsid w:val="00012935"/>
    <w:rsid w:val="00012B55"/>
    <w:rsid w:val="0001339C"/>
    <w:rsid w:val="000143CF"/>
    <w:rsid w:val="00014933"/>
    <w:rsid w:val="00015073"/>
    <w:rsid w:val="0001515A"/>
    <w:rsid w:val="000159B8"/>
    <w:rsid w:val="00015AE0"/>
    <w:rsid w:val="00015F94"/>
    <w:rsid w:val="00016B92"/>
    <w:rsid w:val="00017C23"/>
    <w:rsid w:val="000204B6"/>
    <w:rsid w:val="000204E7"/>
    <w:rsid w:val="00021F56"/>
    <w:rsid w:val="000229CC"/>
    <w:rsid w:val="000229DD"/>
    <w:rsid w:val="00022CA7"/>
    <w:rsid w:val="00023913"/>
    <w:rsid w:val="000241DA"/>
    <w:rsid w:val="00024708"/>
    <w:rsid w:val="00025036"/>
    <w:rsid w:val="00026886"/>
    <w:rsid w:val="00026D75"/>
    <w:rsid w:val="00027007"/>
    <w:rsid w:val="00027B68"/>
    <w:rsid w:val="000301F7"/>
    <w:rsid w:val="00030789"/>
    <w:rsid w:val="0003082C"/>
    <w:rsid w:val="00030F51"/>
    <w:rsid w:val="000318F8"/>
    <w:rsid w:val="00031C84"/>
    <w:rsid w:val="0003260C"/>
    <w:rsid w:val="00032632"/>
    <w:rsid w:val="000331FC"/>
    <w:rsid w:val="00033975"/>
    <w:rsid w:val="00034154"/>
    <w:rsid w:val="00035BD2"/>
    <w:rsid w:val="000370C1"/>
    <w:rsid w:val="00037820"/>
    <w:rsid w:val="00037FA5"/>
    <w:rsid w:val="00041306"/>
    <w:rsid w:val="00042479"/>
    <w:rsid w:val="00042703"/>
    <w:rsid w:val="00042D2C"/>
    <w:rsid w:val="0004366F"/>
    <w:rsid w:val="0004389F"/>
    <w:rsid w:val="0004393A"/>
    <w:rsid w:val="00043E96"/>
    <w:rsid w:val="000440A1"/>
    <w:rsid w:val="000443F4"/>
    <w:rsid w:val="00045FB3"/>
    <w:rsid w:val="00046206"/>
    <w:rsid w:val="00047091"/>
    <w:rsid w:val="0004755D"/>
    <w:rsid w:val="00050055"/>
    <w:rsid w:val="00050CB8"/>
    <w:rsid w:val="00051BAD"/>
    <w:rsid w:val="00052364"/>
    <w:rsid w:val="000525AB"/>
    <w:rsid w:val="00054F8A"/>
    <w:rsid w:val="000554D0"/>
    <w:rsid w:val="00055768"/>
    <w:rsid w:val="00055BAB"/>
    <w:rsid w:val="00055CD9"/>
    <w:rsid w:val="0005614C"/>
    <w:rsid w:val="00056502"/>
    <w:rsid w:val="00057948"/>
    <w:rsid w:val="000604A3"/>
    <w:rsid w:val="00060D44"/>
    <w:rsid w:val="00061193"/>
    <w:rsid w:val="000614D2"/>
    <w:rsid w:val="000618CA"/>
    <w:rsid w:val="00061ECD"/>
    <w:rsid w:val="0006336D"/>
    <w:rsid w:val="000635B2"/>
    <w:rsid w:val="000640F1"/>
    <w:rsid w:val="0006416D"/>
    <w:rsid w:val="0006485B"/>
    <w:rsid w:val="000653C3"/>
    <w:rsid w:val="000655F2"/>
    <w:rsid w:val="0006614F"/>
    <w:rsid w:val="00066209"/>
    <w:rsid w:val="000664B5"/>
    <w:rsid w:val="00066E62"/>
    <w:rsid w:val="00067091"/>
    <w:rsid w:val="00070023"/>
    <w:rsid w:val="00070329"/>
    <w:rsid w:val="000706BB"/>
    <w:rsid w:val="00072624"/>
    <w:rsid w:val="00072DCE"/>
    <w:rsid w:val="00073B41"/>
    <w:rsid w:val="00073BE0"/>
    <w:rsid w:val="000741A0"/>
    <w:rsid w:val="0007432A"/>
    <w:rsid w:val="000746D9"/>
    <w:rsid w:val="00074C0A"/>
    <w:rsid w:val="00075046"/>
    <w:rsid w:val="00075552"/>
    <w:rsid w:val="000758AA"/>
    <w:rsid w:val="000759F2"/>
    <w:rsid w:val="00075D7C"/>
    <w:rsid w:val="00075DA1"/>
    <w:rsid w:val="00076056"/>
    <w:rsid w:val="00076798"/>
    <w:rsid w:val="0007689C"/>
    <w:rsid w:val="0007755A"/>
    <w:rsid w:val="00077662"/>
    <w:rsid w:val="00077EB7"/>
    <w:rsid w:val="00080852"/>
    <w:rsid w:val="00080F4F"/>
    <w:rsid w:val="00081846"/>
    <w:rsid w:val="00081A1B"/>
    <w:rsid w:val="00081E81"/>
    <w:rsid w:val="00082D11"/>
    <w:rsid w:val="000832B5"/>
    <w:rsid w:val="00083459"/>
    <w:rsid w:val="000834F3"/>
    <w:rsid w:val="000837F1"/>
    <w:rsid w:val="00084085"/>
    <w:rsid w:val="000851C1"/>
    <w:rsid w:val="00085632"/>
    <w:rsid w:val="00085AF9"/>
    <w:rsid w:val="0008664E"/>
    <w:rsid w:val="00086E88"/>
    <w:rsid w:val="00086FC6"/>
    <w:rsid w:val="000871FD"/>
    <w:rsid w:val="00092410"/>
    <w:rsid w:val="0009399E"/>
    <w:rsid w:val="00094A68"/>
    <w:rsid w:val="00094D76"/>
    <w:rsid w:val="000958A6"/>
    <w:rsid w:val="00095CFB"/>
    <w:rsid w:val="000962EA"/>
    <w:rsid w:val="000965EE"/>
    <w:rsid w:val="00097D76"/>
    <w:rsid w:val="000A08F9"/>
    <w:rsid w:val="000A1AE8"/>
    <w:rsid w:val="000A1BA8"/>
    <w:rsid w:val="000A1C9B"/>
    <w:rsid w:val="000A2300"/>
    <w:rsid w:val="000A25CA"/>
    <w:rsid w:val="000A2F34"/>
    <w:rsid w:val="000A323A"/>
    <w:rsid w:val="000A3E3C"/>
    <w:rsid w:val="000A3E7A"/>
    <w:rsid w:val="000A4F46"/>
    <w:rsid w:val="000A5A77"/>
    <w:rsid w:val="000A673B"/>
    <w:rsid w:val="000A6D18"/>
    <w:rsid w:val="000A6ED5"/>
    <w:rsid w:val="000A7712"/>
    <w:rsid w:val="000A7867"/>
    <w:rsid w:val="000A78AF"/>
    <w:rsid w:val="000A7AA3"/>
    <w:rsid w:val="000B01C7"/>
    <w:rsid w:val="000B110A"/>
    <w:rsid w:val="000B1278"/>
    <w:rsid w:val="000B1511"/>
    <w:rsid w:val="000B1C8F"/>
    <w:rsid w:val="000B1CB9"/>
    <w:rsid w:val="000B1E9F"/>
    <w:rsid w:val="000B1EA1"/>
    <w:rsid w:val="000B21E5"/>
    <w:rsid w:val="000B22A4"/>
    <w:rsid w:val="000B3305"/>
    <w:rsid w:val="000B390C"/>
    <w:rsid w:val="000B3D87"/>
    <w:rsid w:val="000B5395"/>
    <w:rsid w:val="000B5D0A"/>
    <w:rsid w:val="000B7457"/>
    <w:rsid w:val="000B7FEE"/>
    <w:rsid w:val="000C1132"/>
    <w:rsid w:val="000C1923"/>
    <w:rsid w:val="000C220A"/>
    <w:rsid w:val="000C3781"/>
    <w:rsid w:val="000C3A1A"/>
    <w:rsid w:val="000C3D4D"/>
    <w:rsid w:val="000C4153"/>
    <w:rsid w:val="000C54C7"/>
    <w:rsid w:val="000C5505"/>
    <w:rsid w:val="000C6CEC"/>
    <w:rsid w:val="000C6D75"/>
    <w:rsid w:val="000C6E38"/>
    <w:rsid w:val="000C766F"/>
    <w:rsid w:val="000D0BFB"/>
    <w:rsid w:val="000D0D74"/>
    <w:rsid w:val="000D0EA9"/>
    <w:rsid w:val="000D10BC"/>
    <w:rsid w:val="000D2454"/>
    <w:rsid w:val="000D2510"/>
    <w:rsid w:val="000D288E"/>
    <w:rsid w:val="000D29A0"/>
    <w:rsid w:val="000D2AD6"/>
    <w:rsid w:val="000D33DE"/>
    <w:rsid w:val="000D3669"/>
    <w:rsid w:val="000D44A0"/>
    <w:rsid w:val="000D4BB6"/>
    <w:rsid w:val="000D4E57"/>
    <w:rsid w:val="000D5695"/>
    <w:rsid w:val="000D5F5F"/>
    <w:rsid w:val="000D6013"/>
    <w:rsid w:val="000D77AB"/>
    <w:rsid w:val="000E0144"/>
    <w:rsid w:val="000E09DA"/>
    <w:rsid w:val="000E0E8E"/>
    <w:rsid w:val="000E20C2"/>
    <w:rsid w:val="000E2BA2"/>
    <w:rsid w:val="000E2CD7"/>
    <w:rsid w:val="000E318A"/>
    <w:rsid w:val="000E39CA"/>
    <w:rsid w:val="000E3A20"/>
    <w:rsid w:val="000E4A07"/>
    <w:rsid w:val="000E53A5"/>
    <w:rsid w:val="000E53DD"/>
    <w:rsid w:val="000E7629"/>
    <w:rsid w:val="000F07BF"/>
    <w:rsid w:val="000F0CDF"/>
    <w:rsid w:val="000F11E3"/>
    <w:rsid w:val="000F14BE"/>
    <w:rsid w:val="000F17B7"/>
    <w:rsid w:val="000F17FD"/>
    <w:rsid w:val="000F1C18"/>
    <w:rsid w:val="000F1D01"/>
    <w:rsid w:val="000F1F4B"/>
    <w:rsid w:val="000F201E"/>
    <w:rsid w:val="000F47B9"/>
    <w:rsid w:val="000F56D2"/>
    <w:rsid w:val="000F62DF"/>
    <w:rsid w:val="000F7495"/>
    <w:rsid w:val="000F78EC"/>
    <w:rsid w:val="000F7E4C"/>
    <w:rsid w:val="00100080"/>
    <w:rsid w:val="00101344"/>
    <w:rsid w:val="00101D48"/>
    <w:rsid w:val="00101E83"/>
    <w:rsid w:val="00102659"/>
    <w:rsid w:val="001038BE"/>
    <w:rsid w:val="00103A06"/>
    <w:rsid w:val="00103AC7"/>
    <w:rsid w:val="001042FC"/>
    <w:rsid w:val="001050F2"/>
    <w:rsid w:val="001057FF"/>
    <w:rsid w:val="001066FA"/>
    <w:rsid w:val="00106830"/>
    <w:rsid w:val="001078EC"/>
    <w:rsid w:val="00107DC2"/>
    <w:rsid w:val="001100E8"/>
    <w:rsid w:val="00111A93"/>
    <w:rsid w:val="00111E72"/>
    <w:rsid w:val="00113504"/>
    <w:rsid w:val="001137E7"/>
    <w:rsid w:val="00113E2E"/>
    <w:rsid w:val="00114667"/>
    <w:rsid w:val="00114C6B"/>
    <w:rsid w:val="001159E2"/>
    <w:rsid w:val="00115FA6"/>
    <w:rsid w:val="0011624C"/>
    <w:rsid w:val="00116761"/>
    <w:rsid w:val="0011701E"/>
    <w:rsid w:val="00117A56"/>
    <w:rsid w:val="00117D41"/>
    <w:rsid w:val="0012099E"/>
    <w:rsid w:val="00120C04"/>
    <w:rsid w:val="00121166"/>
    <w:rsid w:val="001212B3"/>
    <w:rsid w:val="0012158B"/>
    <w:rsid w:val="0012172A"/>
    <w:rsid w:val="00122099"/>
    <w:rsid w:val="0012224E"/>
    <w:rsid w:val="00122579"/>
    <w:rsid w:val="00122767"/>
    <w:rsid w:val="00122AA6"/>
    <w:rsid w:val="00122B1C"/>
    <w:rsid w:val="001230BA"/>
    <w:rsid w:val="00123202"/>
    <w:rsid w:val="00123284"/>
    <w:rsid w:val="00123B12"/>
    <w:rsid w:val="00123D94"/>
    <w:rsid w:val="00125B92"/>
    <w:rsid w:val="00125D49"/>
    <w:rsid w:val="001264EB"/>
    <w:rsid w:val="00126E27"/>
    <w:rsid w:val="00127253"/>
    <w:rsid w:val="0012795A"/>
    <w:rsid w:val="00127F35"/>
    <w:rsid w:val="00130287"/>
    <w:rsid w:val="0013048F"/>
    <w:rsid w:val="001304BD"/>
    <w:rsid w:val="001309D9"/>
    <w:rsid w:val="00131304"/>
    <w:rsid w:val="00131530"/>
    <w:rsid w:val="00131D47"/>
    <w:rsid w:val="001322A7"/>
    <w:rsid w:val="001325F2"/>
    <w:rsid w:val="00133068"/>
    <w:rsid w:val="00133F6D"/>
    <w:rsid w:val="00134074"/>
    <w:rsid w:val="001347F7"/>
    <w:rsid w:val="00134BEC"/>
    <w:rsid w:val="00134E72"/>
    <w:rsid w:val="00135810"/>
    <w:rsid w:val="00135A82"/>
    <w:rsid w:val="001360E7"/>
    <w:rsid w:val="00136433"/>
    <w:rsid w:val="001369C3"/>
    <w:rsid w:val="001376FA"/>
    <w:rsid w:val="00140CD2"/>
    <w:rsid w:val="00140D72"/>
    <w:rsid w:val="00141236"/>
    <w:rsid w:val="00141A80"/>
    <w:rsid w:val="0014272D"/>
    <w:rsid w:val="001428A7"/>
    <w:rsid w:val="001431CB"/>
    <w:rsid w:val="00143F05"/>
    <w:rsid w:val="001459E4"/>
    <w:rsid w:val="00146A98"/>
    <w:rsid w:val="00146ABE"/>
    <w:rsid w:val="001470E6"/>
    <w:rsid w:val="001474DD"/>
    <w:rsid w:val="001476DD"/>
    <w:rsid w:val="00151192"/>
    <w:rsid w:val="00151203"/>
    <w:rsid w:val="00153528"/>
    <w:rsid w:val="001536AC"/>
    <w:rsid w:val="001549A4"/>
    <w:rsid w:val="00155990"/>
    <w:rsid w:val="0015662A"/>
    <w:rsid w:val="001566EC"/>
    <w:rsid w:val="001569A2"/>
    <w:rsid w:val="00156D67"/>
    <w:rsid w:val="00157560"/>
    <w:rsid w:val="00157FF1"/>
    <w:rsid w:val="001606DE"/>
    <w:rsid w:val="00160911"/>
    <w:rsid w:val="00160EFB"/>
    <w:rsid w:val="0016191D"/>
    <w:rsid w:val="00162DAE"/>
    <w:rsid w:val="00162E99"/>
    <w:rsid w:val="00162F2F"/>
    <w:rsid w:val="001639B9"/>
    <w:rsid w:val="00164E9C"/>
    <w:rsid w:val="00164FB0"/>
    <w:rsid w:val="00165170"/>
    <w:rsid w:val="0016587F"/>
    <w:rsid w:val="00166183"/>
    <w:rsid w:val="001675CF"/>
    <w:rsid w:val="001708C9"/>
    <w:rsid w:val="00171E54"/>
    <w:rsid w:val="00173E6A"/>
    <w:rsid w:val="001740D0"/>
    <w:rsid w:val="00174332"/>
    <w:rsid w:val="001745A7"/>
    <w:rsid w:val="00176D12"/>
    <w:rsid w:val="0017769A"/>
    <w:rsid w:val="00177CEB"/>
    <w:rsid w:val="0018016E"/>
    <w:rsid w:val="00181346"/>
    <w:rsid w:val="00181B6F"/>
    <w:rsid w:val="00182DED"/>
    <w:rsid w:val="001834B4"/>
    <w:rsid w:val="0018352E"/>
    <w:rsid w:val="00183A59"/>
    <w:rsid w:val="00184F01"/>
    <w:rsid w:val="001859BD"/>
    <w:rsid w:val="001863C0"/>
    <w:rsid w:val="00186A1A"/>
    <w:rsid w:val="00186A2C"/>
    <w:rsid w:val="00186A75"/>
    <w:rsid w:val="00187CC7"/>
    <w:rsid w:val="00187EA5"/>
    <w:rsid w:val="00190ACD"/>
    <w:rsid w:val="00190C3C"/>
    <w:rsid w:val="00190F9C"/>
    <w:rsid w:val="001927DC"/>
    <w:rsid w:val="00193326"/>
    <w:rsid w:val="00193900"/>
    <w:rsid w:val="001942A3"/>
    <w:rsid w:val="00195B71"/>
    <w:rsid w:val="0019667E"/>
    <w:rsid w:val="00196709"/>
    <w:rsid w:val="001967E0"/>
    <w:rsid w:val="00197791"/>
    <w:rsid w:val="00197B5B"/>
    <w:rsid w:val="001A0672"/>
    <w:rsid w:val="001A2071"/>
    <w:rsid w:val="001A22F4"/>
    <w:rsid w:val="001A23CE"/>
    <w:rsid w:val="001A24D7"/>
    <w:rsid w:val="001A3272"/>
    <w:rsid w:val="001A3354"/>
    <w:rsid w:val="001A382C"/>
    <w:rsid w:val="001A38AB"/>
    <w:rsid w:val="001A4C14"/>
    <w:rsid w:val="001A58F7"/>
    <w:rsid w:val="001A76FD"/>
    <w:rsid w:val="001A79AA"/>
    <w:rsid w:val="001A7EE4"/>
    <w:rsid w:val="001B0B31"/>
    <w:rsid w:val="001B0E1D"/>
    <w:rsid w:val="001B0E25"/>
    <w:rsid w:val="001B1130"/>
    <w:rsid w:val="001B2C46"/>
    <w:rsid w:val="001B3369"/>
    <w:rsid w:val="001B3690"/>
    <w:rsid w:val="001B3C73"/>
    <w:rsid w:val="001B40E8"/>
    <w:rsid w:val="001B4650"/>
    <w:rsid w:val="001B5236"/>
    <w:rsid w:val="001B54DA"/>
    <w:rsid w:val="001B63AF"/>
    <w:rsid w:val="001B6D89"/>
    <w:rsid w:val="001B6F3E"/>
    <w:rsid w:val="001B74A0"/>
    <w:rsid w:val="001C07DB"/>
    <w:rsid w:val="001C0CCB"/>
    <w:rsid w:val="001C0FA9"/>
    <w:rsid w:val="001C23B1"/>
    <w:rsid w:val="001C2909"/>
    <w:rsid w:val="001C2FE6"/>
    <w:rsid w:val="001C3CB6"/>
    <w:rsid w:val="001C3F89"/>
    <w:rsid w:val="001C4228"/>
    <w:rsid w:val="001C46A2"/>
    <w:rsid w:val="001C4C1B"/>
    <w:rsid w:val="001C4FB4"/>
    <w:rsid w:val="001C52D4"/>
    <w:rsid w:val="001C52DE"/>
    <w:rsid w:val="001C5B80"/>
    <w:rsid w:val="001C6362"/>
    <w:rsid w:val="001C6C5D"/>
    <w:rsid w:val="001C726C"/>
    <w:rsid w:val="001C7974"/>
    <w:rsid w:val="001D0372"/>
    <w:rsid w:val="001D09DD"/>
    <w:rsid w:val="001D11F8"/>
    <w:rsid w:val="001D2460"/>
    <w:rsid w:val="001D263D"/>
    <w:rsid w:val="001D2F42"/>
    <w:rsid w:val="001D41A0"/>
    <w:rsid w:val="001D456F"/>
    <w:rsid w:val="001D4A58"/>
    <w:rsid w:val="001D50D3"/>
    <w:rsid w:val="001D51EF"/>
    <w:rsid w:val="001D5B86"/>
    <w:rsid w:val="001D6CF2"/>
    <w:rsid w:val="001D7605"/>
    <w:rsid w:val="001D77AB"/>
    <w:rsid w:val="001D7F21"/>
    <w:rsid w:val="001E1CA1"/>
    <w:rsid w:val="001E2347"/>
    <w:rsid w:val="001E24A5"/>
    <w:rsid w:val="001E2D94"/>
    <w:rsid w:val="001E3289"/>
    <w:rsid w:val="001E4A42"/>
    <w:rsid w:val="001E4EBF"/>
    <w:rsid w:val="001E523C"/>
    <w:rsid w:val="001E5477"/>
    <w:rsid w:val="001E57FA"/>
    <w:rsid w:val="001E5A33"/>
    <w:rsid w:val="001E5AE2"/>
    <w:rsid w:val="001E68CC"/>
    <w:rsid w:val="001E7B26"/>
    <w:rsid w:val="001F00A1"/>
    <w:rsid w:val="001F0499"/>
    <w:rsid w:val="001F23F5"/>
    <w:rsid w:val="001F26A4"/>
    <w:rsid w:val="001F26C7"/>
    <w:rsid w:val="001F2A18"/>
    <w:rsid w:val="001F2F1A"/>
    <w:rsid w:val="001F402A"/>
    <w:rsid w:val="001F4A04"/>
    <w:rsid w:val="001F545D"/>
    <w:rsid w:val="001F5CB0"/>
    <w:rsid w:val="001F5E1F"/>
    <w:rsid w:val="001F6B59"/>
    <w:rsid w:val="0020062B"/>
    <w:rsid w:val="00200BA8"/>
    <w:rsid w:val="00201C1C"/>
    <w:rsid w:val="00201EA1"/>
    <w:rsid w:val="0020225F"/>
    <w:rsid w:val="00202490"/>
    <w:rsid w:val="0020251D"/>
    <w:rsid w:val="00202616"/>
    <w:rsid w:val="00204082"/>
    <w:rsid w:val="00204522"/>
    <w:rsid w:val="0020664C"/>
    <w:rsid w:val="002068BE"/>
    <w:rsid w:val="00207A9A"/>
    <w:rsid w:val="00207C9D"/>
    <w:rsid w:val="002107C6"/>
    <w:rsid w:val="00210A83"/>
    <w:rsid w:val="00210BCA"/>
    <w:rsid w:val="002118CE"/>
    <w:rsid w:val="00211F61"/>
    <w:rsid w:val="00212B60"/>
    <w:rsid w:val="0021300B"/>
    <w:rsid w:val="00213066"/>
    <w:rsid w:val="00213549"/>
    <w:rsid w:val="00213A04"/>
    <w:rsid w:val="00215EF6"/>
    <w:rsid w:val="00216633"/>
    <w:rsid w:val="00216830"/>
    <w:rsid w:val="00216B02"/>
    <w:rsid w:val="00216BEC"/>
    <w:rsid w:val="00220666"/>
    <w:rsid w:val="00220B0B"/>
    <w:rsid w:val="00220B8E"/>
    <w:rsid w:val="00220E50"/>
    <w:rsid w:val="002212B4"/>
    <w:rsid w:val="002213DB"/>
    <w:rsid w:val="0022287E"/>
    <w:rsid w:val="002229BB"/>
    <w:rsid w:val="00222A9B"/>
    <w:rsid w:val="00222B6C"/>
    <w:rsid w:val="00224A88"/>
    <w:rsid w:val="00225082"/>
    <w:rsid w:val="002257F6"/>
    <w:rsid w:val="00225B6B"/>
    <w:rsid w:val="00225D5C"/>
    <w:rsid w:val="0022649F"/>
    <w:rsid w:val="00227003"/>
    <w:rsid w:val="00227109"/>
    <w:rsid w:val="002309D2"/>
    <w:rsid w:val="00231064"/>
    <w:rsid w:val="002312A9"/>
    <w:rsid w:val="0023170F"/>
    <w:rsid w:val="00231C62"/>
    <w:rsid w:val="00231C89"/>
    <w:rsid w:val="00233FE5"/>
    <w:rsid w:val="0023667A"/>
    <w:rsid w:val="002366E9"/>
    <w:rsid w:val="002370D9"/>
    <w:rsid w:val="002371A0"/>
    <w:rsid w:val="002376FD"/>
    <w:rsid w:val="00237B17"/>
    <w:rsid w:val="00240165"/>
    <w:rsid w:val="00240B3A"/>
    <w:rsid w:val="00241CE0"/>
    <w:rsid w:val="0024259A"/>
    <w:rsid w:val="002425DD"/>
    <w:rsid w:val="00243162"/>
    <w:rsid w:val="002434A1"/>
    <w:rsid w:val="00243F9E"/>
    <w:rsid w:val="00244792"/>
    <w:rsid w:val="002447D3"/>
    <w:rsid w:val="0024556B"/>
    <w:rsid w:val="00245F93"/>
    <w:rsid w:val="00246070"/>
    <w:rsid w:val="00246AB2"/>
    <w:rsid w:val="002471F1"/>
    <w:rsid w:val="00247BA0"/>
    <w:rsid w:val="00247BE1"/>
    <w:rsid w:val="0025046D"/>
    <w:rsid w:val="002512D3"/>
    <w:rsid w:val="00251C84"/>
    <w:rsid w:val="0025211D"/>
    <w:rsid w:val="0025248F"/>
    <w:rsid w:val="002536DB"/>
    <w:rsid w:val="002539BD"/>
    <w:rsid w:val="00254401"/>
    <w:rsid w:val="00255A33"/>
    <w:rsid w:val="00256135"/>
    <w:rsid w:val="00256B06"/>
    <w:rsid w:val="00256C54"/>
    <w:rsid w:val="0025759C"/>
    <w:rsid w:val="00257747"/>
    <w:rsid w:val="002579B2"/>
    <w:rsid w:val="0026010A"/>
    <w:rsid w:val="00260E11"/>
    <w:rsid w:val="002620D1"/>
    <w:rsid w:val="002622D9"/>
    <w:rsid w:val="00262CAB"/>
    <w:rsid w:val="0026340E"/>
    <w:rsid w:val="00263EB6"/>
    <w:rsid w:val="00264B90"/>
    <w:rsid w:val="002651ED"/>
    <w:rsid w:val="002653A7"/>
    <w:rsid w:val="0026546D"/>
    <w:rsid w:val="002657C6"/>
    <w:rsid w:val="00265A89"/>
    <w:rsid w:val="00267357"/>
    <w:rsid w:val="00267858"/>
    <w:rsid w:val="00270762"/>
    <w:rsid w:val="00270927"/>
    <w:rsid w:val="002717D2"/>
    <w:rsid w:val="00271FB6"/>
    <w:rsid w:val="00272816"/>
    <w:rsid w:val="00272A73"/>
    <w:rsid w:val="00272D8C"/>
    <w:rsid w:val="002734EF"/>
    <w:rsid w:val="002735A2"/>
    <w:rsid w:val="0027458A"/>
    <w:rsid w:val="00274E47"/>
    <w:rsid w:val="00275D10"/>
    <w:rsid w:val="00275D9E"/>
    <w:rsid w:val="002761B8"/>
    <w:rsid w:val="0027652F"/>
    <w:rsid w:val="00276A7A"/>
    <w:rsid w:val="002770F5"/>
    <w:rsid w:val="00277CBE"/>
    <w:rsid w:val="00277D8D"/>
    <w:rsid w:val="00280D88"/>
    <w:rsid w:val="002812CF"/>
    <w:rsid w:val="00281C56"/>
    <w:rsid w:val="00281D65"/>
    <w:rsid w:val="00282396"/>
    <w:rsid w:val="00282718"/>
    <w:rsid w:val="00282DFD"/>
    <w:rsid w:val="00283042"/>
    <w:rsid w:val="00283156"/>
    <w:rsid w:val="0028333B"/>
    <w:rsid w:val="002844A7"/>
    <w:rsid w:val="0028459C"/>
    <w:rsid w:val="00284E30"/>
    <w:rsid w:val="002853E3"/>
    <w:rsid w:val="002868E3"/>
    <w:rsid w:val="00286B08"/>
    <w:rsid w:val="00286EFF"/>
    <w:rsid w:val="00286F18"/>
    <w:rsid w:val="00287638"/>
    <w:rsid w:val="002908C3"/>
    <w:rsid w:val="002910D8"/>
    <w:rsid w:val="0029116D"/>
    <w:rsid w:val="0029146B"/>
    <w:rsid w:val="00291B4E"/>
    <w:rsid w:val="00292161"/>
    <w:rsid w:val="00292668"/>
    <w:rsid w:val="00292669"/>
    <w:rsid w:val="00292BCD"/>
    <w:rsid w:val="00292F20"/>
    <w:rsid w:val="00293237"/>
    <w:rsid w:val="00294230"/>
    <w:rsid w:val="002942F9"/>
    <w:rsid w:val="00294D35"/>
    <w:rsid w:val="00295D4D"/>
    <w:rsid w:val="00295EFF"/>
    <w:rsid w:val="002969BD"/>
    <w:rsid w:val="00296C30"/>
    <w:rsid w:val="002972BF"/>
    <w:rsid w:val="0029767F"/>
    <w:rsid w:val="00297DCE"/>
    <w:rsid w:val="00297FA5"/>
    <w:rsid w:val="002A07D2"/>
    <w:rsid w:val="002A0B11"/>
    <w:rsid w:val="002A0B36"/>
    <w:rsid w:val="002A1143"/>
    <w:rsid w:val="002A177D"/>
    <w:rsid w:val="002A1F1F"/>
    <w:rsid w:val="002A2F37"/>
    <w:rsid w:val="002A30A9"/>
    <w:rsid w:val="002A335A"/>
    <w:rsid w:val="002A3D06"/>
    <w:rsid w:val="002A3FBE"/>
    <w:rsid w:val="002A4F33"/>
    <w:rsid w:val="002A59F0"/>
    <w:rsid w:val="002A70B7"/>
    <w:rsid w:val="002A7CFB"/>
    <w:rsid w:val="002B0147"/>
    <w:rsid w:val="002B0630"/>
    <w:rsid w:val="002B0773"/>
    <w:rsid w:val="002B0B7A"/>
    <w:rsid w:val="002B0F15"/>
    <w:rsid w:val="002B2085"/>
    <w:rsid w:val="002B28D1"/>
    <w:rsid w:val="002B2B95"/>
    <w:rsid w:val="002B3336"/>
    <w:rsid w:val="002B36E6"/>
    <w:rsid w:val="002B3803"/>
    <w:rsid w:val="002B3C9C"/>
    <w:rsid w:val="002B4DD9"/>
    <w:rsid w:val="002B4EF1"/>
    <w:rsid w:val="002B53F7"/>
    <w:rsid w:val="002B5E63"/>
    <w:rsid w:val="002B6280"/>
    <w:rsid w:val="002B636E"/>
    <w:rsid w:val="002C07C9"/>
    <w:rsid w:val="002C09BC"/>
    <w:rsid w:val="002C0DD6"/>
    <w:rsid w:val="002C0F64"/>
    <w:rsid w:val="002C11A7"/>
    <w:rsid w:val="002C13A1"/>
    <w:rsid w:val="002C1670"/>
    <w:rsid w:val="002C1A44"/>
    <w:rsid w:val="002C1CE1"/>
    <w:rsid w:val="002C1F8B"/>
    <w:rsid w:val="002C2515"/>
    <w:rsid w:val="002C2B8D"/>
    <w:rsid w:val="002C2BCB"/>
    <w:rsid w:val="002C3914"/>
    <w:rsid w:val="002C3A13"/>
    <w:rsid w:val="002C4041"/>
    <w:rsid w:val="002C484F"/>
    <w:rsid w:val="002C4A50"/>
    <w:rsid w:val="002C4A7C"/>
    <w:rsid w:val="002C6390"/>
    <w:rsid w:val="002C659A"/>
    <w:rsid w:val="002C6EE4"/>
    <w:rsid w:val="002C7062"/>
    <w:rsid w:val="002C70E2"/>
    <w:rsid w:val="002C7EF4"/>
    <w:rsid w:val="002C7F65"/>
    <w:rsid w:val="002D0B4C"/>
    <w:rsid w:val="002D10DA"/>
    <w:rsid w:val="002D1202"/>
    <w:rsid w:val="002D1A9C"/>
    <w:rsid w:val="002D1D4E"/>
    <w:rsid w:val="002D27A4"/>
    <w:rsid w:val="002D29CA"/>
    <w:rsid w:val="002D29F1"/>
    <w:rsid w:val="002D2A65"/>
    <w:rsid w:val="002D381A"/>
    <w:rsid w:val="002D455A"/>
    <w:rsid w:val="002D47B2"/>
    <w:rsid w:val="002D4A17"/>
    <w:rsid w:val="002D5158"/>
    <w:rsid w:val="002D5C36"/>
    <w:rsid w:val="002D5F06"/>
    <w:rsid w:val="002D6B0E"/>
    <w:rsid w:val="002D7A81"/>
    <w:rsid w:val="002E063D"/>
    <w:rsid w:val="002E06EA"/>
    <w:rsid w:val="002E0FFA"/>
    <w:rsid w:val="002E125B"/>
    <w:rsid w:val="002E2279"/>
    <w:rsid w:val="002E23AD"/>
    <w:rsid w:val="002E2902"/>
    <w:rsid w:val="002E5643"/>
    <w:rsid w:val="002E5C32"/>
    <w:rsid w:val="002E5D5F"/>
    <w:rsid w:val="002E5FDE"/>
    <w:rsid w:val="002E6614"/>
    <w:rsid w:val="002F0185"/>
    <w:rsid w:val="002F04FF"/>
    <w:rsid w:val="002F07B0"/>
    <w:rsid w:val="002F0F18"/>
    <w:rsid w:val="002F1C35"/>
    <w:rsid w:val="002F1E33"/>
    <w:rsid w:val="002F1E55"/>
    <w:rsid w:val="002F2123"/>
    <w:rsid w:val="002F2DB6"/>
    <w:rsid w:val="002F31E0"/>
    <w:rsid w:val="002F3528"/>
    <w:rsid w:val="002F3C5D"/>
    <w:rsid w:val="002F426C"/>
    <w:rsid w:val="002F4688"/>
    <w:rsid w:val="002F56C0"/>
    <w:rsid w:val="002F74FD"/>
    <w:rsid w:val="002F7880"/>
    <w:rsid w:val="0030047C"/>
    <w:rsid w:val="003009C9"/>
    <w:rsid w:val="00300C8B"/>
    <w:rsid w:val="003014BA"/>
    <w:rsid w:val="00301A34"/>
    <w:rsid w:val="00301B86"/>
    <w:rsid w:val="003021DB"/>
    <w:rsid w:val="00302AAE"/>
    <w:rsid w:val="00303094"/>
    <w:rsid w:val="00304C75"/>
    <w:rsid w:val="00306471"/>
    <w:rsid w:val="003066ED"/>
    <w:rsid w:val="00306787"/>
    <w:rsid w:val="0030678D"/>
    <w:rsid w:val="003067C5"/>
    <w:rsid w:val="00307120"/>
    <w:rsid w:val="00307523"/>
    <w:rsid w:val="00307927"/>
    <w:rsid w:val="00307DA1"/>
    <w:rsid w:val="00307E85"/>
    <w:rsid w:val="00310C90"/>
    <w:rsid w:val="003118EA"/>
    <w:rsid w:val="0031196E"/>
    <w:rsid w:val="00311BAE"/>
    <w:rsid w:val="003128FA"/>
    <w:rsid w:val="00312FBC"/>
    <w:rsid w:val="0031302C"/>
    <w:rsid w:val="00313745"/>
    <w:rsid w:val="00313EA3"/>
    <w:rsid w:val="0031430B"/>
    <w:rsid w:val="00314F40"/>
    <w:rsid w:val="00315356"/>
    <w:rsid w:val="003164E8"/>
    <w:rsid w:val="00316DC1"/>
    <w:rsid w:val="00317122"/>
    <w:rsid w:val="003179A2"/>
    <w:rsid w:val="00317B11"/>
    <w:rsid w:val="00317C17"/>
    <w:rsid w:val="00317DAA"/>
    <w:rsid w:val="00320F6D"/>
    <w:rsid w:val="00321760"/>
    <w:rsid w:val="00322AF7"/>
    <w:rsid w:val="00322F6B"/>
    <w:rsid w:val="00323731"/>
    <w:rsid w:val="00323C80"/>
    <w:rsid w:val="00323D3A"/>
    <w:rsid w:val="00325022"/>
    <w:rsid w:val="00325A35"/>
    <w:rsid w:val="00326796"/>
    <w:rsid w:val="00326AA9"/>
    <w:rsid w:val="00326D36"/>
    <w:rsid w:val="0032732A"/>
    <w:rsid w:val="00327CA3"/>
    <w:rsid w:val="00330102"/>
    <w:rsid w:val="00330ECC"/>
    <w:rsid w:val="00331875"/>
    <w:rsid w:val="003323A2"/>
    <w:rsid w:val="00332B76"/>
    <w:rsid w:val="00333853"/>
    <w:rsid w:val="003339DE"/>
    <w:rsid w:val="00333CB9"/>
    <w:rsid w:val="00334558"/>
    <w:rsid w:val="0033497B"/>
    <w:rsid w:val="003355B0"/>
    <w:rsid w:val="00336CAB"/>
    <w:rsid w:val="00337F55"/>
    <w:rsid w:val="00340330"/>
    <w:rsid w:val="003408E2"/>
    <w:rsid w:val="003409E7"/>
    <w:rsid w:val="00341A8C"/>
    <w:rsid w:val="00342762"/>
    <w:rsid w:val="00342EFD"/>
    <w:rsid w:val="00344084"/>
    <w:rsid w:val="00344BC0"/>
    <w:rsid w:val="00344FE7"/>
    <w:rsid w:val="003451A9"/>
    <w:rsid w:val="003463D5"/>
    <w:rsid w:val="00346832"/>
    <w:rsid w:val="003468E3"/>
    <w:rsid w:val="0034715C"/>
    <w:rsid w:val="00350537"/>
    <w:rsid w:val="00350E02"/>
    <w:rsid w:val="0035166F"/>
    <w:rsid w:val="00351857"/>
    <w:rsid w:val="003518AB"/>
    <w:rsid w:val="003527EE"/>
    <w:rsid w:val="00352ED6"/>
    <w:rsid w:val="00353F39"/>
    <w:rsid w:val="00354558"/>
    <w:rsid w:val="00354D90"/>
    <w:rsid w:val="00355FE2"/>
    <w:rsid w:val="00356041"/>
    <w:rsid w:val="0035654E"/>
    <w:rsid w:val="00356D2A"/>
    <w:rsid w:val="003574D6"/>
    <w:rsid w:val="003579CD"/>
    <w:rsid w:val="003603F6"/>
    <w:rsid w:val="00360492"/>
    <w:rsid w:val="00360D51"/>
    <w:rsid w:val="00360F63"/>
    <w:rsid w:val="00362739"/>
    <w:rsid w:val="00362C6A"/>
    <w:rsid w:val="00363062"/>
    <w:rsid w:val="00363066"/>
    <w:rsid w:val="00363A10"/>
    <w:rsid w:val="00364206"/>
    <w:rsid w:val="00364254"/>
    <w:rsid w:val="00364317"/>
    <w:rsid w:val="00364F67"/>
    <w:rsid w:val="00366657"/>
    <w:rsid w:val="00366910"/>
    <w:rsid w:val="003671DA"/>
    <w:rsid w:val="00367332"/>
    <w:rsid w:val="00367511"/>
    <w:rsid w:val="003710EB"/>
    <w:rsid w:val="003714B8"/>
    <w:rsid w:val="00372946"/>
    <w:rsid w:val="00372A8E"/>
    <w:rsid w:val="00373406"/>
    <w:rsid w:val="00373DBA"/>
    <w:rsid w:val="0037424A"/>
    <w:rsid w:val="003746B7"/>
    <w:rsid w:val="00374B11"/>
    <w:rsid w:val="00374C80"/>
    <w:rsid w:val="00375565"/>
    <w:rsid w:val="0037604D"/>
    <w:rsid w:val="00376484"/>
    <w:rsid w:val="00376C0C"/>
    <w:rsid w:val="003775E9"/>
    <w:rsid w:val="00377EC7"/>
    <w:rsid w:val="00381A04"/>
    <w:rsid w:val="00381F4E"/>
    <w:rsid w:val="003841D8"/>
    <w:rsid w:val="00385C01"/>
    <w:rsid w:val="0038730F"/>
    <w:rsid w:val="00387351"/>
    <w:rsid w:val="0038794A"/>
    <w:rsid w:val="00387F7F"/>
    <w:rsid w:val="00390269"/>
    <w:rsid w:val="0039085F"/>
    <w:rsid w:val="0039089D"/>
    <w:rsid w:val="00390B4F"/>
    <w:rsid w:val="00391C88"/>
    <w:rsid w:val="00391E86"/>
    <w:rsid w:val="003929BC"/>
    <w:rsid w:val="00392ACA"/>
    <w:rsid w:val="00392C02"/>
    <w:rsid w:val="00393B86"/>
    <w:rsid w:val="00393C63"/>
    <w:rsid w:val="003941E7"/>
    <w:rsid w:val="003943E2"/>
    <w:rsid w:val="00394817"/>
    <w:rsid w:val="00394E5B"/>
    <w:rsid w:val="003953FB"/>
    <w:rsid w:val="00395469"/>
    <w:rsid w:val="00395916"/>
    <w:rsid w:val="00395C19"/>
    <w:rsid w:val="00395DF6"/>
    <w:rsid w:val="00396317"/>
    <w:rsid w:val="0039688D"/>
    <w:rsid w:val="00396C75"/>
    <w:rsid w:val="00397974"/>
    <w:rsid w:val="00397A9C"/>
    <w:rsid w:val="003A0DE9"/>
    <w:rsid w:val="003A0E13"/>
    <w:rsid w:val="003A268B"/>
    <w:rsid w:val="003A2722"/>
    <w:rsid w:val="003A2A7A"/>
    <w:rsid w:val="003A3335"/>
    <w:rsid w:val="003A4804"/>
    <w:rsid w:val="003A481B"/>
    <w:rsid w:val="003A496E"/>
    <w:rsid w:val="003A4E00"/>
    <w:rsid w:val="003A5010"/>
    <w:rsid w:val="003A6BC9"/>
    <w:rsid w:val="003B067E"/>
    <w:rsid w:val="003B0E17"/>
    <w:rsid w:val="003B148D"/>
    <w:rsid w:val="003B1766"/>
    <w:rsid w:val="003B1E66"/>
    <w:rsid w:val="003B252A"/>
    <w:rsid w:val="003B2AE9"/>
    <w:rsid w:val="003B2CE1"/>
    <w:rsid w:val="003B396C"/>
    <w:rsid w:val="003B39B9"/>
    <w:rsid w:val="003B3B6D"/>
    <w:rsid w:val="003B4508"/>
    <w:rsid w:val="003B4624"/>
    <w:rsid w:val="003B4650"/>
    <w:rsid w:val="003B4DC4"/>
    <w:rsid w:val="003B5461"/>
    <w:rsid w:val="003B5E0D"/>
    <w:rsid w:val="003B612D"/>
    <w:rsid w:val="003B6558"/>
    <w:rsid w:val="003B6E5C"/>
    <w:rsid w:val="003C00EB"/>
    <w:rsid w:val="003C060C"/>
    <w:rsid w:val="003C0823"/>
    <w:rsid w:val="003C1ECC"/>
    <w:rsid w:val="003C2BCD"/>
    <w:rsid w:val="003C34D7"/>
    <w:rsid w:val="003C367E"/>
    <w:rsid w:val="003C3749"/>
    <w:rsid w:val="003C3780"/>
    <w:rsid w:val="003C38A9"/>
    <w:rsid w:val="003C39F2"/>
    <w:rsid w:val="003C404F"/>
    <w:rsid w:val="003C5DBA"/>
    <w:rsid w:val="003C5F2B"/>
    <w:rsid w:val="003C6671"/>
    <w:rsid w:val="003C6689"/>
    <w:rsid w:val="003C7D20"/>
    <w:rsid w:val="003D0418"/>
    <w:rsid w:val="003D12F2"/>
    <w:rsid w:val="003D1FD8"/>
    <w:rsid w:val="003D2E0F"/>
    <w:rsid w:val="003D370B"/>
    <w:rsid w:val="003D3900"/>
    <w:rsid w:val="003D3BA5"/>
    <w:rsid w:val="003D40C5"/>
    <w:rsid w:val="003D42FC"/>
    <w:rsid w:val="003D4B0F"/>
    <w:rsid w:val="003D509A"/>
    <w:rsid w:val="003D53FD"/>
    <w:rsid w:val="003D57A3"/>
    <w:rsid w:val="003D5966"/>
    <w:rsid w:val="003D64C5"/>
    <w:rsid w:val="003D6E8E"/>
    <w:rsid w:val="003D74FE"/>
    <w:rsid w:val="003D7E46"/>
    <w:rsid w:val="003E0E6E"/>
    <w:rsid w:val="003E1F92"/>
    <w:rsid w:val="003E26C1"/>
    <w:rsid w:val="003E2C88"/>
    <w:rsid w:val="003E459D"/>
    <w:rsid w:val="003E4FA4"/>
    <w:rsid w:val="003E5796"/>
    <w:rsid w:val="003E63E2"/>
    <w:rsid w:val="003E74D0"/>
    <w:rsid w:val="003E7D33"/>
    <w:rsid w:val="003F0179"/>
    <w:rsid w:val="003F0B0E"/>
    <w:rsid w:val="003F0DA6"/>
    <w:rsid w:val="003F1C86"/>
    <w:rsid w:val="003F1DE9"/>
    <w:rsid w:val="003F2426"/>
    <w:rsid w:val="003F27E0"/>
    <w:rsid w:val="003F2C92"/>
    <w:rsid w:val="003F3039"/>
    <w:rsid w:val="003F39BB"/>
    <w:rsid w:val="003F49D3"/>
    <w:rsid w:val="003F4A3F"/>
    <w:rsid w:val="003F4E82"/>
    <w:rsid w:val="003F5EE4"/>
    <w:rsid w:val="003F69E8"/>
    <w:rsid w:val="003F751E"/>
    <w:rsid w:val="003F7A6B"/>
    <w:rsid w:val="0040013C"/>
    <w:rsid w:val="0040090D"/>
    <w:rsid w:val="00400915"/>
    <w:rsid w:val="00401D28"/>
    <w:rsid w:val="004022A8"/>
    <w:rsid w:val="004023C4"/>
    <w:rsid w:val="0040295E"/>
    <w:rsid w:val="004029C0"/>
    <w:rsid w:val="00402B27"/>
    <w:rsid w:val="00403882"/>
    <w:rsid w:val="00403B1C"/>
    <w:rsid w:val="00403BD6"/>
    <w:rsid w:val="00404279"/>
    <w:rsid w:val="00404595"/>
    <w:rsid w:val="00404924"/>
    <w:rsid w:val="00404925"/>
    <w:rsid w:val="00405108"/>
    <w:rsid w:val="00405872"/>
    <w:rsid w:val="00405EA3"/>
    <w:rsid w:val="00405F27"/>
    <w:rsid w:val="0040684E"/>
    <w:rsid w:val="0040789A"/>
    <w:rsid w:val="00407BAA"/>
    <w:rsid w:val="00407C13"/>
    <w:rsid w:val="004109B6"/>
    <w:rsid w:val="00410B6A"/>
    <w:rsid w:val="00410C43"/>
    <w:rsid w:val="004110D6"/>
    <w:rsid w:val="004110FB"/>
    <w:rsid w:val="00411B1E"/>
    <w:rsid w:val="00411B2E"/>
    <w:rsid w:val="004124B1"/>
    <w:rsid w:val="00412A55"/>
    <w:rsid w:val="00412E87"/>
    <w:rsid w:val="0041302E"/>
    <w:rsid w:val="0041312D"/>
    <w:rsid w:val="00413E61"/>
    <w:rsid w:val="0041590E"/>
    <w:rsid w:val="00415BB7"/>
    <w:rsid w:val="00416BBE"/>
    <w:rsid w:val="00420D99"/>
    <w:rsid w:val="004212CF"/>
    <w:rsid w:val="00421402"/>
    <w:rsid w:val="00421506"/>
    <w:rsid w:val="004217C2"/>
    <w:rsid w:val="00421DD5"/>
    <w:rsid w:val="00422381"/>
    <w:rsid w:val="004227C2"/>
    <w:rsid w:val="00422804"/>
    <w:rsid w:val="00422C45"/>
    <w:rsid w:val="00423AF5"/>
    <w:rsid w:val="00423D4F"/>
    <w:rsid w:val="0042403E"/>
    <w:rsid w:val="00424A0D"/>
    <w:rsid w:val="00424E47"/>
    <w:rsid w:val="004258CE"/>
    <w:rsid w:val="00426137"/>
    <w:rsid w:val="00426A22"/>
    <w:rsid w:val="00427697"/>
    <w:rsid w:val="00427E76"/>
    <w:rsid w:val="00427F66"/>
    <w:rsid w:val="0043090D"/>
    <w:rsid w:val="00430D84"/>
    <w:rsid w:val="00430DEB"/>
    <w:rsid w:val="00431C90"/>
    <w:rsid w:val="00431F42"/>
    <w:rsid w:val="004325EA"/>
    <w:rsid w:val="00432D6C"/>
    <w:rsid w:val="00433366"/>
    <w:rsid w:val="0043386D"/>
    <w:rsid w:val="00433A27"/>
    <w:rsid w:val="00433E71"/>
    <w:rsid w:val="00433EDE"/>
    <w:rsid w:val="00433EE3"/>
    <w:rsid w:val="00434879"/>
    <w:rsid w:val="00435193"/>
    <w:rsid w:val="0043564F"/>
    <w:rsid w:val="00435AE0"/>
    <w:rsid w:val="00435E20"/>
    <w:rsid w:val="0043628B"/>
    <w:rsid w:val="004364C3"/>
    <w:rsid w:val="0043725D"/>
    <w:rsid w:val="00437D89"/>
    <w:rsid w:val="00437F53"/>
    <w:rsid w:val="004404D0"/>
    <w:rsid w:val="004412FA"/>
    <w:rsid w:val="00441BD8"/>
    <w:rsid w:val="00442058"/>
    <w:rsid w:val="00442616"/>
    <w:rsid w:val="0044375B"/>
    <w:rsid w:val="004439E5"/>
    <w:rsid w:val="00443A79"/>
    <w:rsid w:val="00443BF3"/>
    <w:rsid w:val="004441B8"/>
    <w:rsid w:val="004444F5"/>
    <w:rsid w:val="004448BC"/>
    <w:rsid w:val="00445121"/>
    <w:rsid w:val="00445C4B"/>
    <w:rsid w:val="004460B4"/>
    <w:rsid w:val="0044613E"/>
    <w:rsid w:val="004466D6"/>
    <w:rsid w:val="00446CBB"/>
    <w:rsid w:val="004471B3"/>
    <w:rsid w:val="00447235"/>
    <w:rsid w:val="00447F89"/>
    <w:rsid w:val="0045073E"/>
    <w:rsid w:val="004524B0"/>
    <w:rsid w:val="00453832"/>
    <w:rsid w:val="004540BE"/>
    <w:rsid w:val="004554BE"/>
    <w:rsid w:val="00455777"/>
    <w:rsid w:val="00456350"/>
    <w:rsid w:val="0045777F"/>
    <w:rsid w:val="004600C1"/>
    <w:rsid w:val="00460757"/>
    <w:rsid w:val="00460A91"/>
    <w:rsid w:val="00460DA8"/>
    <w:rsid w:val="004615D7"/>
    <w:rsid w:val="00461C1F"/>
    <w:rsid w:val="0046286E"/>
    <w:rsid w:val="004628E2"/>
    <w:rsid w:val="00462B68"/>
    <w:rsid w:val="0046362C"/>
    <w:rsid w:val="00463B41"/>
    <w:rsid w:val="00463E10"/>
    <w:rsid w:val="00464521"/>
    <w:rsid w:val="00464556"/>
    <w:rsid w:val="00465492"/>
    <w:rsid w:val="004661F3"/>
    <w:rsid w:val="004664C0"/>
    <w:rsid w:val="00466955"/>
    <w:rsid w:val="00467DD5"/>
    <w:rsid w:val="00467F7A"/>
    <w:rsid w:val="00470095"/>
    <w:rsid w:val="0047026D"/>
    <w:rsid w:val="004704FE"/>
    <w:rsid w:val="0047287A"/>
    <w:rsid w:val="00472B3B"/>
    <w:rsid w:val="00472D13"/>
    <w:rsid w:val="004731E8"/>
    <w:rsid w:val="00473BD0"/>
    <w:rsid w:val="00474E01"/>
    <w:rsid w:val="00474F6B"/>
    <w:rsid w:val="00475E10"/>
    <w:rsid w:val="0047705C"/>
    <w:rsid w:val="00477152"/>
    <w:rsid w:val="0047741C"/>
    <w:rsid w:val="00477651"/>
    <w:rsid w:val="004776CB"/>
    <w:rsid w:val="00477AEC"/>
    <w:rsid w:val="00477C36"/>
    <w:rsid w:val="0048030B"/>
    <w:rsid w:val="00480356"/>
    <w:rsid w:val="0048120C"/>
    <w:rsid w:val="004820E4"/>
    <w:rsid w:val="00482A5A"/>
    <w:rsid w:val="00482FD2"/>
    <w:rsid w:val="00483270"/>
    <w:rsid w:val="00483380"/>
    <w:rsid w:val="004836EE"/>
    <w:rsid w:val="00483CEF"/>
    <w:rsid w:val="004844ED"/>
    <w:rsid w:val="0048454B"/>
    <w:rsid w:val="00485517"/>
    <w:rsid w:val="004858CC"/>
    <w:rsid w:val="00486CBF"/>
    <w:rsid w:val="00487DB7"/>
    <w:rsid w:val="0049121C"/>
    <w:rsid w:val="00491F8B"/>
    <w:rsid w:val="004921A1"/>
    <w:rsid w:val="0049267F"/>
    <w:rsid w:val="0049301A"/>
    <w:rsid w:val="00493985"/>
    <w:rsid w:val="00493A88"/>
    <w:rsid w:val="00493B16"/>
    <w:rsid w:val="00493C40"/>
    <w:rsid w:val="00493E83"/>
    <w:rsid w:val="004941BD"/>
    <w:rsid w:val="00494256"/>
    <w:rsid w:val="004946C5"/>
    <w:rsid w:val="004947C7"/>
    <w:rsid w:val="004956F7"/>
    <w:rsid w:val="004958E8"/>
    <w:rsid w:val="00495B77"/>
    <w:rsid w:val="00495BAF"/>
    <w:rsid w:val="004966E2"/>
    <w:rsid w:val="00496A59"/>
    <w:rsid w:val="0049701F"/>
    <w:rsid w:val="004975DD"/>
    <w:rsid w:val="0049770F"/>
    <w:rsid w:val="00497B04"/>
    <w:rsid w:val="004A021F"/>
    <w:rsid w:val="004A0CE9"/>
    <w:rsid w:val="004A10B0"/>
    <w:rsid w:val="004A2E0D"/>
    <w:rsid w:val="004A33F7"/>
    <w:rsid w:val="004A4245"/>
    <w:rsid w:val="004A42A1"/>
    <w:rsid w:val="004A42F0"/>
    <w:rsid w:val="004A46C9"/>
    <w:rsid w:val="004A47B2"/>
    <w:rsid w:val="004A4B8F"/>
    <w:rsid w:val="004A5209"/>
    <w:rsid w:val="004A585C"/>
    <w:rsid w:val="004A5BB8"/>
    <w:rsid w:val="004A648C"/>
    <w:rsid w:val="004A7050"/>
    <w:rsid w:val="004B028B"/>
    <w:rsid w:val="004B07DE"/>
    <w:rsid w:val="004B0824"/>
    <w:rsid w:val="004B0F52"/>
    <w:rsid w:val="004B1466"/>
    <w:rsid w:val="004B1891"/>
    <w:rsid w:val="004B18F7"/>
    <w:rsid w:val="004B279E"/>
    <w:rsid w:val="004B2C23"/>
    <w:rsid w:val="004B2D02"/>
    <w:rsid w:val="004B2DC4"/>
    <w:rsid w:val="004B2FA2"/>
    <w:rsid w:val="004B3187"/>
    <w:rsid w:val="004B36DD"/>
    <w:rsid w:val="004B3E05"/>
    <w:rsid w:val="004B3EF6"/>
    <w:rsid w:val="004B43FC"/>
    <w:rsid w:val="004B47CE"/>
    <w:rsid w:val="004B48C0"/>
    <w:rsid w:val="004B5366"/>
    <w:rsid w:val="004B5587"/>
    <w:rsid w:val="004B5C74"/>
    <w:rsid w:val="004B6694"/>
    <w:rsid w:val="004B7417"/>
    <w:rsid w:val="004B7A67"/>
    <w:rsid w:val="004B7E75"/>
    <w:rsid w:val="004C04F3"/>
    <w:rsid w:val="004C060E"/>
    <w:rsid w:val="004C1AB9"/>
    <w:rsid w:val="004C299C"/>
    <w:rsid w:val="004C2FFC"/>
    <w:rsid w:val="004C354C"/>
    <w:rsid w:val="004C3ABC"/>
    <w:rsid w:val="004C3E3B"/>
    <w:rsid w:val="004C3F0F"/>
    <w:rsid w:val="004C471C"/>
    <w:rsid w:val="004C4DBC"/>
    <w:rsid w:val="004C5136"/>
    <w:rsid w:val="004C5217"/>
    <w:rsid w:val="004C529E"/>
    <w:rsid w:val="004C5903"/>
    <w:rsid w:val="004C769E"/>
    <w:rsid w:val="004C7B36"/>
    <w:rsid w:val="004C7B56"/>
    <w:rsid w:val="004C7D34"/>
    <w:rsid w:val="004D0FC3"/>
    <w:rsid w:val="004D1184"/>
    <w:rsid w:val="004D1200"/>
    <w:rsid w:val="004D1F99"/>
    <w:rsid w:val="004D2996"/>
    <w:rsid w:val="004D304D"/>
    <w:rsid w:val="004D33EF"/>
    <w:rsid w:val="004D41F4"/>
    <w:rsid w:val="004D4261"/>
    <w:rsid w:val="004D4474"/>
    <w:rsid w:val="004D45C6"/>
    <w:rsid w:val="004D52EE"/>
    <w:rsid w:val="004D5509"/>
    <w:rsid w:val="004D57FF"/>
    <w:rsid w:val="004D5861"/>
    <w:rsid w:val="004D6326"/>
    <w:rsid w:val="004D68C1"/>
    <w:rsid w:val="004D6C7C"/>
    <w:rsid w:val="004D6E02"/>
    <w:rsid w:val="004D716C"/>
    <w:rsid w:val="004D72AF"/>
    <w:rsid w:val="004D738A"/>
    <w:rsid w:val="004E03DA"/>
    <w:rsid w:val="004E0490"/>
    <w:rsid w:val="004E049D"/>
    <w:rsid w:val="004E0D67"/>
    <w:rsid w:val="004E1308"/>
    <w:rsid w:val="004E1BC1"/>
    <w:rsid w:val="004E1EC1"/>
    <w:rsid w:val="004E2406"/>
    <w:rsid w:val="004E2FC8"/>
    <w:rsid w:val="004E36DA"/>
    <w:rsid w:val="004E4926"/>
    <w:rsid w:val="004E4D84"/>
    <w:rsid w:val="004E52A5"/>
    <w:rsid w:val="004E5898"/>
    <w:rsid w:val="004E5B19"/>
    <w:rsid w:val="004E6BA5"/>
    <w:rsid w:val="004E6BEA"/>
    <w:rsid w:val="004E6C1C"/>
    <w:rsid w:val="004E6D2A"/>
    <w:rsid w:val="004E7DFE"/>
    <w:rsid w:val="004F0C06"/>
    <w:rsid w:val="004F0F19"/>
    <w:rsid w:val="004F2634"/>
    <w:rsid w:val="004F2E00"/>
    <w:rsid w:val="004F30AC"/>
    <w:rsid w:val="004F3346"/>
    <w:rsid w:val="004F3367"/>
    <w:rsid w:val="004F3397"/>
    <w:rsid w:val="004F3C13"/>
    <w:rsid w:val="004F3FC8"/>
    <w:rsid w:val="004F4437"/>
    <w:rsid w:val="004F4BF1"/>
    <w:rsid w:val="004F5493"/>
    <w:rsid w:val="004F7CF3"/>
    <w:rsid w:val="00501074"/>
    <w:rsid w:val="00501704"/>
    <w:rsid w:val="00501B8B"/>
    <w:rsid w:val="00502F4F"/>
    <w:rsid w:val="00502F55"/>
    <w:rsid w:val="00503DE5"/>
    <w:rsid w:val="005041D5"/>
    <w:rsid w:val="0050422A"/>
    <w:rsid w:val="0050434F"/>
    <w:rsid w:val="005045D4"/>
    <w:rsid w:val="00504A06"/>
    <w:rsid w:val="005050B5"/>
    <w:rsid w:val="00505962"/>
    <w:rsid w:val="00505AF6"/>
    <w:rsid w:val="00505CAA"/>
    <w:rsid w:val="00506938"/>
    <w:rsid w:val="00506FC7"/>
    <w:rsid w:val="00510605"/>
    <w:rsid w:val="0051106B"/>
    <w:rsid w:val="00511168"/>
    <w:rsid w:val="00511193"/>
    <w:rsid w:val="005112C7"/>
    <w:rsid w:val="0051189B"/>
    <w:rsid w:val="005118DE"/>
    <w:rsid w:val="00512504"/>
    <w:rsid w:val="00512B66"/>
    <w:rsid w:val="00512E71"/>
    <w:rsid w:val="00512F18"/>
    <w:rsid w:val="005135D5"/>
    <w:rsid w:val="00513697"/>
    <w:rsid w:val="00514FDC"/>
    <w:rsid w:val="00515578"/>
    <w:rsid w:val="005158C1"/>
    <w:rsid w:val="00515E8C"/>
    <w:rsid w:val="005168BC"/>
    <w:rsid w:val="005175F0"/>
    <w:rsid w:val="005176B3"/>
    <w:rsid w:val="005176B6"/>
    <w:rsid w:val="005177FF"/>
    <w:rsid w:val="00517DD9"/>
    <w:rsid w:val="0052017C"/>
    <w:rsid w:val="00520484"/>
    <w:rsid w:val="005209AC"/>
    <w:rsid w:val="00520F70"/>
    <w:rsid w:val="00523044"/>
    <w:rsid w:val="0052327C"/>
    <w:rsid w:val="005242F7"/>
    <w:rsid w:val="00524A8A"/>
    <w:rsid w:val="00525691"/>
    <w:rsid w:val="005256BB"/>
    <w:rsid w:val="00525A52"/>
    <w:rsid w:val="00525C8E"/>
    <w:rsid w:val="00525CF9"/>
    <w:rsid w:val="00525E72"/>
    <w:rsid w:val="0052645A"/>
    <w:rsid w:val="00526582"/>
    <w:rsid w:val="0052677B"/>
    <w:rsid w:val="00526A67"/>
    <w:rsid w:val="00526DCD"/>
    <w:rsid w:val="005270EF"/>
    <w:rsid w:val="005305B7"/>
    <w:rsid w:val="005308B5"/>
    <w:rsid w:val="00530A45"/>
    <w:rsid w:val="00530A63"/>
    <w:rsid w:val="005310A8"/>
    <w:rsid w:val="005315F5"/>
    <w:rsid w:val="00531A71"/>
    <w:rsid w:val="00531B23"/>
    <w:rsid w:val="00532204"/>
    <w:rsid w:val="0053245B"/>
    <w:rsid w:val="0053255E"/>
    <w:rsid w:val="00532B50"/>
    <w:rsid w:val="00532F31"/>
    <w:rsid w:val="00533818"/>
    <w:rsid w:val="00534B72"/>
    <w:rsid w:val="0053598C"/>
    <w:rsid w:val="00535BE5"/>
    <w:rsid w:val="00535D82"/>
    <w:rsid w:val="005363CE"/>
    <w:rsid w:val="00536827"/>
    <w:rsid w:val="005371B5"/>
    <w:rsid w:val="00537A21"/>
    <w:rsid w:val="005406E2"/>
    <w:rsid w:val="00541132"/>
    <w:rsid w:val="005411C4"/>
    <w:rsid w:val="00541E4B"/>
    <w:rsid w:val="00542ADF"/>
    <w:rsid w:val="00542B0E"/>
    <w:rsid w:val="005430F0"/>
    <w:rsid w:val="0054322E"/>
    <w:rsid w:val="00543310"/>
    <w:rsid w:val="00543354"/>
    <w:rsid w:val="00543904"/>
    <w:rsid w:val="00543FA4"/>
    <w:rsid w:val="00544772"/>
    <w:rsid w:val="005459FD"/>
    <w:rsid w:val="00545B0C"/>
    <w:rsid w:val="005463DD"/>
    <w:rsid w:val="00547092"/>
    <w:rsid w:val="0054797B"/>
    <w:rsid w:val="00551C0D"/>
    <w:rsid w:val="00551D2C"/>
    <w:rsid w:val="00551FF5"/>
    <w:rsid w:val="00552386"/>
    <w:rsid w:val="00552601"/>
    <w:rsid w:val="00552EB7"/>
    <w:rsid w:val="00553238"/>
    <w:rsid w:val="00553E2F"/>
    <w:rsid w:val="00554218"/>
    <w:rsid w:val="00554D5B"/>
    <w:rsid w:val="0055519A"/>
    <w:rsid w:val="005551A2"/>
    <w:rsid w:val="005553AE"/>
    <w:rsid w:val="005555FE"/>
    <w:rsid w:val="005556C0"/>
    <w:rsid w:val="0055577B"/>
    <w:rsid w:val="005565C7"/>
    <w:rsid w:val="00556D93"/>
    <w:rsid w:val="005608CE"/>
    <w:rsid w:val="00560FC5"/>
    <w:rsid w:val="00561846"/>
    <w:rsid w:val="005618AF"/>
    <w:rsid w:val="00561C04"/>
    <w:rsid w:val="00562A8C"/>
    <w:rsid w:val="00563D51"/>
    <w:rsid w:val="005647FA"/>
    <w:rsid w:val="00564A62"/>
    <w:rsid w:val="00564B99"/>
    <w:rsid w:val="00565958"/>
    <w:rsid w:val="00565EA3"/>
    <w:rsid w:val="00566215"/>
    <w:rsid w:val="00566549"/>
    <w:rsid w:val="005668E7"/>
    <w:rsid w:val="00566972"/>
    <w:rsid w:val="00567AA7"/>
    <w:rsid w:val="00567E04"/>
    <w:rsid w:val="00570008"/>
    <w:rsid w:val="00570C99"/>
    <w:rsid w:val="005716DC"/>
    <w:rsid w:val="00571A00"/>
    <w:rsid w:val="00571F4E"/>
    <w:rsid w:val="00572520"/>
    <w:rsid w:val="00573234"/>
    <w:rsid w:val="00573369"/>
    <w:rsid w:val="00573C43"/>
    <w:rsid w:val="00573E61"/>
    <w:rsid w:val="005752ED"/>
    <w:rsid w:val="00575A9D"/>
    <w:rsid w:val="00575E27"/>
    <w:rsid w:val="005760A9"/>
    <w:rsid w:val="005765FB"/>
    <w:rsid w:val="0057783D"/>
    <w:rsid w:val="00580346"/>
    <w:rsid w:val="00580366"/>
    <w:rsid w:val="005803D2"/>
    <w:rsid w:val="005803D6"/>
    <w:rsid w:val="005806A7"/>
    <w:rsid w:val="00580847"/>
    <w:rsid w:val="00580A68"/>
    <w:rsid w:val="00580C3F"/>
    <w:rsid w:val="00580DCC"/>
    <w:rsid w:val="00581204"/>
    <w:rsid w:val="005814D1"/>
    <w:rsid w:val="00581AAD"/>
    <w:rsid w:val="00581C5A"/>
    <w:rsid w:val="00582129"/>
    <w:rsid w:val="0058258F"/>
    <w:rsid w:val="005829FA"/>
    <w:rsid w:val="00582D84"/>
    <w:rsid w:val="00583716"/>
    <w:rsid w:val="00584079"/>
    <w:rsid w:val="00584157"/>
    <w:rsid w:val="005847C8"/>
    <w:rsid w:val="00585918"/>
    <w:rsid w:val="005861A4"/>
    <w:rsid w:val="00586204"/>
    <w:rsid w:val="005868E2"/>
    <w:rsid w:val="0058727A"/>
    <w:rsid w:val="0058763C"/>
    <w:rsid w:val="00587D90"/>
    <w:rsid w:val="00590F17"/>
    <w:rsid w:val="00590F8D"/>
    <w:rsid w:val="00591600"/>
    <w:rsid w:val="00591970"/>
    <w:rsid w:val="00592446"/>
    <w:rsid w:val="00592DF3"/>
    <w:rsid w:val="005931B7"/>
    <w:rsid w:val="00593209"/>
    <w:rsid w:val="00593367"/>
    <w:rsid w:val="00593AF3"/>
    <w:rsid w:val="00593CC5"/>
    <w:rsid w:val="005943A4"/>
    <w:rsid w:val="00594788"/>
    <w:rsid w:val="005948FE"/>
    <w:rsid w:val="005957EB"/>
    <w:rsid w:val="0059621A"/>
    <w:rsid w:val="0059689B"/>
    <w:rsid w:val="00597553"/>
    <w:rsid w:val="005979C7"/>
    <w:rsid w:val="005A034D"/>
    <w:rsid w:val="005A03DF"/>
    <w:rsid w:val="005A0417"/>
    <w:rsid w:val="005A08A1"/>
    <w:rsid w:val="005A103F"/>
    <w:rsid w:val="005A21D2"/>
    <w:rsid w:val="005A25F4"/>
    <w:rsid w:val="005A261E"/>
    <w:rsid w:val="005A270F"/>
    <w:rsid w:val="005A2EAE"/>
    <w:rsid w:val="005A3919"/>
    <w:rsid w:val="005A3B09"/>
    <w:rsid w:val="005A47E7"/>
    <w:rsid w:val="005A4829"/>
    <w:rsid w:val="005A5360"/>
    <w:rsid w:val="005A6D68"/>
    <w:rsid w:val="005A7AF5"/>
    <w:rsid w:val="005A7ECA"/>
    <w:rsid w:val="005B02F6"/>
    <w:rsid w:val="005B03CC"/>
    <w:rsid w:val="005B220B"/>
    <w:rsid w:val="005B4EBB"/>
    <w:rsid w:val="005B4F09"/>
    <w:rsid w:val="005B54E1"/>
    <w:rsid w:val="005B55B0"/>
    <w:rsid w:val="005B5668"/>
    <w:rsid w:val="005B5B2A"/>
    <w:rsid w:val="005B651F"/>
    <w:rsid w:val="005B6C3A"/>
    <w:rsid w:val="005B6CAE"/>
    <w:rsid w:val="005B6E71"/>
    <w:rsid w:val="005B711B"/>
    <w:rsid w:val="005B7210"/>
    <w:rsid w:val="005B7466"/>
    <w:rsid w:val="005B7960"/>
    <w:rsid w:val="005C0869"/>
    <w:rsid w:val="005C0BB7"/>
    <w:rsid w:val="005C135B"/>
    <w:rsid w:val="005C156D"/>
    <w:rsid w:val="005C157D"/>
    <w:rsid w:val="005C2C1F"/>
    <w:rsid w:val="005C3246"/>
    <w:rsid w:val="005C32E4"/>
    <w:rsid w:val="005C3451"/>
    <w:rsid w:val="005C49DC"/>
    <w:rsid w:val="005C4A29"/>
    <w:rsid w:val="005C5E26"/>
    <w:rsid w:val="005C7562"/>
    <w:rsid w:val="005C75D2"/>
    <w:rsid w:val="005C7F00"/>
    <w:rsid w:val="005D0682"/>
    <w:rsid w:val="005D0A7E"/>
    <w:rsid w:val="005D150E"/>
    <w:rsid w:val="005D22F3"/>
    <w:rsid w:val="005D2996"/>
    <w:rsid w:val="005D2B6C"/>
    <w:rsid w:val="005D2EE2"/>
    <w:rsid w:val="005D3136"/>
    <w:rsid w:val="005D376C"/>
    <w:rsid w:val="005D3A88"/>
    <w:rsid w:val="005D3C21"/>
    <w:rsid w:val="005D45B9"/>
    <w:rsid w:val="005D4989"/>
    <w:rsid w:val="005D4E61"/>
    <w:rsid w:val="005D4E87"/>
    <w:rsid w:val="005D4EE7"/>
    <w:rsid w:val="005D5133"/>
    <w:rsid w:val="005D5776"/>
    <w:rsid w:val="005D57B5"/>
    <w:rsid w:val="005D5C9D"/>
    <w:rsid w:val="005D63A8"/>
    <w:rsid w:val="005D6E89"/>
    <w:rsid w:val="005D7672"/>
    <w:rsid w:val="005D7A47"/>
    <w:rsid w:val="005E0B90"/>
    <w:rsid w:val="005E22C0"/>
    <w:rsid w:val="005E3A54"/>
    <w:rsid w:val="005E3EBD"/>
    <w:rsid w:val="005E41E1"/>
    <w:rsid w:val="005E4F28"/>
    <w:rsid w:val="005E53B8"/>
    <w:rsid w:val="005E564C"/>
    <w:rsid w:val="005E6395"/>
    <w:rsid w:val="005E65CC"/>
    <w:rsid w:val="005E7D7D"/>
    <w:rsid w:val="005F018D"/>
    <w:rsid w:val="005F0847"/>
    <w:rsid w:val="005F1164"/>
    <w:rsid w:val="005F14BF"/>
    <w:rsid w:val="005F1D50"/>
    <w:rsid w:val="005F2E0C"/>
    <w:rsid w:val="005F3A4A"/>
    <w:rsid w:val="005F4230"/>
    <w:rsid w:val="005F47A9"/>
    <w:rsid w:val="005F4B00"/>
    <w:rsid w:val="005F4B19"/>
    <w:rsid w:val="005F4CA7"/>
    <w:rsid w:val="005F5C3C"/>
    <w:rsid w:val="005F5CB3"/>
    <w:rsid w:val="005F739C"/>
    <w:rsid w:val="005F76A2"/>
    <w:rsid w:val="005F7BA4"/>
    <w:rsid w:val="00600533"/>
    <w:rsid w:val="00600693"/>
    <w:rsid w:val="006006A8"/>
    <w:rsid w:val="00603572"/>
    <w:rsid w:val="00603B40"/>
    <w:rsid w:val="00603FF2"/>
    <w:rsid w:val="0060427E"/>
    <w:rsid w:val="00604C22"/>
    <w:rsid w:val="00604D2A"/>
    <w:rsid w:val="00604D85"/>
    <w:rsid w:val="006053BE"/>
    <w:rsid w:val="0060541A"/>
    <w:rsid w:val="00605F22"/>
    <w:rsid w:val="00605FD8"/>
    <w:rsid w:val="0060708D"/>
    <w:rsid w:val="00607B0D"/>
    <w:rsid w:val="00607D9E"/>
    <w:rsid w:val="00610421"/>
    <w:rsid w:val="0061058C"/>
    <w:rsid w:val="00610A8A"/>
    <w:rsid w:val="00610CAC"/>
    <w:rsid w:val="0061170C"/>
    <w:rsid w:val="006119E8"/>
    <w:rsid w:val="00611B6D"/>
    <w:rsid w:val="00612AC6"/>
    <w:rsid w:val="00613B1A"/>
    <w:rsid w:val="00613D65"/>
    <w:rsid w:val="00613D76"/>
    <w:rsid w:val="0061411E"/>
    <w:rsid w:val="00614660"/>
    <w:rsid w:val="00614B18"/>
    <w:rsid w:val="00615A76"/>
    <w:rsid w:val="006168A7"/>
    <w:rsid w:val="00617A7C"/>
    <w:rsid w:val="00617C24"/>
    <w:rsid w:val="0062171B"/>
    <w:rsid w:val="00621752"/>
    <w:rsid w:val="006237D1"/>
    <w:rsid w:val="006240A6"/>
    <w:rsid w:val="006248B9"/>
    <w:rsid w:val="00624C34"/>
    <w:rsid w:val="00625509"/>
    <w:rsid w:val="006258C4"/>
    <w:rsid w:val="00625B8E"/>
    <w:rsid w:val="00625F3F"/>
    <w:rsid w:val="006263CC"/>
    <w:rsid w:val="00626BCD"/>
    <w:rsid w:val="00626C16"/>
    <w:rsid w:val="0062730E"/>
    <w:rsid w:val="00627A5C"/>
    <w:rsid w:val="00627E75"/>
    <w:rsid w:val="006305D6"/>
    <w:rsid w:val="006309B8"/>
    <w:rsid w:val="006314D7"/>
    <w:rsid w:val="00631549"/>
    <w:rsid w:val="0063196E"/>
    <w:rsid w:val="00632376"/>
    <w:rsid w:val="0063248A"/>
    <w:rsid w:val="006329C2"/>
    <w:rsid w:val="00632CC6"/>
    <w:rsid w:val="00632FA6"/>
    <w:rsid w:val="00632FCF"/>
    <w:rsid w:val="006335AD"/>
    <w:rsid w:val="00634649"/>
    <w:rsid w:val="00635B99"/>
    <w:rsid w:val="006368CB"/>
    <w:rsid w:val="00636BF3"/>
    <w:rsid w:val="0063704B"/>
    <w:rsid w:val="00637D5F"/>
    <w:rsid w:val="00640084"/>
    <w:rsid w:val="00640123"/>
    <w:rsid w:val="0064063F"/>
    <w:rsid w:val="006407CC"/>
    <w:rsid w:val="00640EA1"/>
    <w:rsid w:val="00641C7E"/>
    <w:rsid w:val="00641E15"/>
    <w:rsid w:val="006420EF"/>
    <w:rsid w:val="006422D2"/>
    <w:rsid w:val="00644405"/>
    <w:rsid w:val="006453AE"/>
    <w:rsid w:val="006457A6"/>
    <w:rsid w:val="00645E81"/>
    <w:rsid w:val="00645EED"/>
    <w:rsid w:val="0064606E"/>
    <w:rsid w:val="00646A66"/>
    <w:rsid w:val="006472AC"/>
    <w:rsid w:val="00647658"/>
    <w:rsid w:val="00647BCB"/>
    <w:rsid w:val="00650606"/>
    <w:rsid w:val="00650778"/>
    <w:rsid w:val="00651889"/>
    <w:rsid w:val="00651DCD"/>
    <w:rsid w:val="00652600"/>
    <w:rsid w:val="00652656"/>
    <w:rsid w:val="00652A91"/>
    <w:rsid w:val="00652BD6"/>
    <w:rsid w:val="006540F9"/>
    <w:rsid w:val="00654CD3"/>
    <w:rsid w:val="0065597E"/>
    <w:rsid w:val="00655B0E"/>
    <w:rsid w:val="0065618F"/>
    <w:rsid w:val="0065653F"/>
    <w:rsid w:val="0065657B"/>
    <w:rsid w:val="00656AF3"/>
    <w:rsid w:val="0065703F"/>
    <w:rsid w:val="00660D5D"/>
    <w:rsid w:val="00661AA4"/>
    <w:rsid w:val="00664C76"/>
    <w:rsid w:val="00664D30"/>
    <w:rsid w:val="00665118"/>
    <w:rsid w:val="00665182"/>
    <w:rsid w:val="006656CD"/>
    <w:rsid w:val="00665744"/>
    <w:rsid w:val="00665956"/>
    <w:rsid w:val="00665B7D"/>
    <w:rsid w:val="00667082"/>
    <w:rsid w:val="006702FB"/>
    <w:rsid w:val="00670AE7"/>
    <w:rsid w:val="00670ED2"/>
    <w:rsid w:val="0067142C"/>
    <w:rsid w:val="006716B1"/>
    <w:rsid w:val="00671740"/>
    <w:rsid w:val="00671F99"/>
    <w:rsid w:val="00672183"/>
    <w:rsid w:val="0067229D"/>
    <w:rsid w:val="00672319"/>
    <w:rsid w:val="006724A3"/>
    <w:rsid w:val="00672BFB"/>
    <w:rsid w:val="00672FF2"/>
    <w:rsid w:val="006736FE"/>
    <w:rsid w:val="00673BD3"/>
    <w:rsid w:val="006747BA"/>
    <w:rsid w:val="00676035"/>
    <w:rsid w:val="00676383"/>
    <w:rsid w:val="0067666C"/>
    <w:rsid w:val="00676B6E"/>
    <w:rsid w:val="0067747E"/>
    <w:rsid w:val="00680136"/>
    <w:rsid w:val="00680A5D"/>
    <w:rsid w:val="00681610"/>
    <w:rsid w:val="00681838"/>
    <w:rsid w:val="00682875"/>
    <w:rsid w:val="006828E6"/>
    <w:rsid w:val="0068295B"/>
    <w:rsid w:val="00683050"/>
    <w:rsid w:val="006831CF"/>
    <w:rsid w:val="006845DD"/>
    <w:rsid w:val="006845F0"/>
    <w:rsid w:val="006851AD"/>
    <w:rsid w:val="006851E7"/>
    <w:rsid w:val="00685E1B"/>
    <w:rsid w:val="00686165"/>
    <w:rsid w:val="00686966"/>
    <w:rsid w:val="00686A88"/>
    <w:rsid w:val="00686E93"/>
    <w:rsid w:val="0068705C"/>
    <w:rsid w:val="006871A3"/>
    <w:rsid w:val="00687C7F"/>
    <w:rsid w:val="00687ED0"/>
    <w:rsid w:val="00687FBB"/>
    <w:rsid w:val="00690387"/>
    <w:rsid w:val="006905FA"/>
    <w:rsid w:val="006908D0"/>
    <w:rsid w:val="00690E91"/>
    <w:rsid w:val="00691615"/>
    <w:rsid w:val="006918FF"/>
    <w:rsid w:val="00692119"/>
    <w:rsid w:val="00692895"/>
    <w:rsid w:val="00692A4A"/>
    <w:rsid w:val="00692B38"/>
    <w:rsid w:val="00692CDE"/>
    <w:rsid w:val="00693384"/>
    <w:rsid w:val="0069342A"/>
    <w:rsid w:val="00696AE8"/>
    <w:rsid w:val="006A0A54"/>
    <w:rsid w:val="006A1693"/>
    <w:rsid w:val="006A2749"/>
    <w:rsid w:val="006A2779"/>
    <w:rsid w:val="006A332B"/>
    <w:rsid w:val="006A37A3"/>
    <w:rsid w:val="006A4F60"/>
    <w:rsid w:val="006A50C1"/>
    <w:rsid w:val="006A589C"/>
    <w:rsid w:val="006A590B"/>
    <w:rsid w:val="006A5982"/>
    <w:rsid w:val="006A5CD0"/>
    <w:rsid w:val="006A6349"/>
    <w:rsid w:val="006A6C21"/>
    <w:rsid w:val="006A7287"/>
    <w:rsid w:val="006A796A"/>
    <w:rsid w:val="006A79F7"/>
    <w:rsid w:val="006A7AF4"/>
    <w:rsid w:val="006B0387"/>
    <w:rsid w:val="006B1710"/>
    <w:rsid w:val="006B19B7"/>
    <w:rsid w:val="006B2B80"/>
    <w:rsid w:val="006B343B"/>
    <w:rsid w:val="006B3693"/>
    <w:rsid w:val="006B3C65"/>
    <w:rsid w:val="006B5AEB"/>
    <w:rsid w:val="006B5D28"/>
    <w:rsid w:val="006B69B2"/>
    <w:rsid w:val="006C0235"/>
    <w:rsid w:val="006C03B1"/>
    <w:rsid w:val="006C1B3A"/>
    <w:rsid w:val="006C2A70"/>
    <w:rsid w:val="006C31F3"/>
    <w:rsid w:val="006C3251"/>
    <w:rsid w:val="006C337B"/>
    <w:rsid w:val="006C3B73"/>
    <w:rsid w:val="006C458E"/>
    <w:rsid w:val="006C4EA7"/>
    <w:rsid w:val="006C5157"/>
    <w:rsid w:val="006C5811"/>
    <w:rsid w:val="006C60A3"/>
    <w:rsid w:val="006C64C1"/>
    <w:rsid w:val="006C6F00"/>
    <w:rsid w:val="006D06EF"/>
    <w:rsid w:val="006D1166"/>
    <w:rsid w:val="006D187F"/>
    <w:rsid w:val="006D201E"/>
    <w:rsid w:val="006D20F8"/>
    <w:rsid w:val="006D25E9"/>
    <w:rsid w:val="006D2632"/>
    <w:rsid w:val="006D2EF4"/>
    <w:rsid w:val="006D2FCA"/>
    <w:rsid w:val="006D307C"/>
    <w:rsid w:val="006D3BF6"/>
    <w:rsid w:val="006D42D9"/>
    <w:rsid w:val="006D4373"/>
    <w:rsid w:val="006D43FD"/>
    <w:rsid w:val="006D594A"/>
    <w:rsid w:val="006D5C5B"/>
    <w:rsid w:val="006D5F7B"/>
    <w:rsid w:val="006D5FC4"/>
    <w:rsid w:val="006D76BA"/>
    <w:rsid w:val="006D787D"/>
    <w:rsid w:val="006D790A"/>
    <w:rsid w:val="006D7CA5"/>
    <w:rsid w:val="006E0CD7"/>
    <w:rsid w:val="006E1397"/>
    <w:rsid w:val="006E1B2B"/>
    <w:rsid w:val="006E1E31"/>
    <w:rsid w:val="006E1F1B"/>
    <w:rsid w:val="006E2E89"/>
    <w:rsid w:val="006E3A38"/>
    <w:rsid w:val="006E41F0"/>
    <w:rsid w:val="006E53F1"/>
    <w:rsid w:val="006E5D6A"/>
    <w:rsid w:val="006E604D"/>
    <w:rsid w:val="006E628D"/>
    <w:rsid w:val="006E6CF6"/>
    <w:rsid w:val="006E7477"/>
    <w:rsid w:val="006E7904"/>
    <w:rsid w:val="006E7FFD"/>
    <w:rsid w:val="006F0513"/>
    <w:rsid w:val="006F05A5"/>
    <w:rsid w:val="006F0C68"/>
    <w:rsid w:val="006F0DF2"/>
    <w:rsid w:val="006F17CF"/>
    <w:rsid w:val="006F198D"/>
    <w:rsid w:val="006F1A30"/>
    <w:rsid w:val="006F1E4B"/>
    <w:rsid w:val="006F1F4B"/>
    <w:rsid w:val="006F203F"/>
    <w:rsid w:val="006F2BD2"/>
    <w:rsid w:val="006F2E0B"/>
    <w:rsid w:val="006F300D"/>
    <w:rsid w:val="006F39AF"/>
    <w:rsid w:val="006F3BC9"/>
    <w:rsid w:val="006F40F4"/>
    <w:rsid w:val="006F467C"/>
    <w:rsid w:val="006F4CF0"/>
    <w:rsid w:val="006F5430"/>
    <w:rsid w:val="006F5C75"/>
    <w:rsid w:val="006F77AA"/>
    <w:rsid w:val="00700BB3"/>
    <w:rsid w:val="00700D8E"/>
    <w:rsid w:val="00700D8F"/>
    <w:rsid w:val="0070152A"/>
    <w:rsid w:val="00702650"/>
    <w:rsid w:val="007032BA"/>
    <w:rsid w:val="007033EC"/>
    <w:rsid w:val="00704779"/>
    <w:rsid w:val="00704CDC"/>
    <w:rsid w:val="007051B9"/>
    <w:rsid w:val="00705EF6"/>
    <w:rsid w:val="0070639F"/>
    <w:rsid w:val="007066E0"/>
    <w:rsid w:val="00706844"/>
    <w:rsid w:val="007071A1"/>
    <w:rsid w:val="00707E1C"/>
    <w:rsid w:val="007106AD"/>
    <w:rsid w:val="0071073E"/>
    <w:rsid w:val="00710A57"/>
    <w:rsid w:val="00711372"/>
    <w:rsid w:val="00711610"/>
    <w:rsid w:val="00711764"/>
    <w:rsid w:val="00712808"/>
    <w:rsid w:val="0071316B"/>
    <w:rsid w:val="0071349E"/>
    <w:rsid w:val="00713818"/>
    <w:rsid w:val="00713D69"/>
    <w:rsid w:val="00713F75"/>
    <w:rsid w:val="00714348"/>
    <w:rsid w:val="007145A8"/>
    <w:rsid w:val="00715D8D"/>
    <w:rsid w:val="00715FA2"/>
    <w:rsid w:val="0071707D"/>
    <w:rsid w:val="007173C4"/>
    <w:rsid w:val="007176D9"/>
    <w:rsid w:val="007178EC"/>
    <w:rsid w:val="00721075"/>
    <w:rsid w:val="0072216F"/>
    <w:rsid w:val="00722BAE"/>
    <w:rsid w:val="00723114"/>
    <w:rsid w:val="007232D4"/>
    <w:rsid w:val="00723E34"/>
    <w:rsid w:val="007248B2"/>
    <w:rsid w:val="007256AF"/>
    <w:rsid w:val="00725B00"/>
    <w:rsid w:val="00726C57"/>
    <w:rsid w:val="00727E8D"/>
    <w:rsid w:val="00730025"/>
    <w:rsid w:val="00730164"/>
    <w:rsid w:val="00730736"/>
    <w:rsid w:val="007311C9"/>
    <w:rsid w:val="00732003"/>
    <w:rsid w:val="00732A1B"/>
    <w:rsid w:val="00733260"/>
    <w:rsid w:val="007334D8"/>
    <w:rsid w:val="00733DEE"/>
    <w:rsid w:val="00735236"/>
    <w:rsid w:val="00735C54"/>
    <w:rsid w:val="00736005"/>
    <w:rsid w:val="0073666E"/>
    <w:rsid w:val="00736EC5"/>
    <w:rsid w:val="007373FC"/>
    <w:rsid w:val="0073764C"/>
    <w:rsid w:val="00737D82"/>
    <w:rsid w:val="007400EE"/>
    <w:rsid w:val="00740FAA"/>
    <w:rsid w:val="00741943"/>
    <w:rsid w:val="00741BB8"/>
    <w:rsid w:val="00741ECD"/>
    <w:rsid w:val="00741F6A"/>
    <w:rsid w:val="00742292"/>
    <w:rsid w:val="00742788"/>
    <w:rsid w:val="007429C9"/>
    <w:rsid w:val="00742A66"/>
    <w:rsid w:val="0074320A"/>
    <w:rsid w:val="00743863"/>
    <w:rsid w:val="0074386B"/>
    <w:rsid w:val="00743E3F"/>
    <w:rsid w:val="007440EB"/>
    <w:rsid w:val="0074455A"/>
    <w:rsid w:val="00744C61"/>
    <w:rsid w:val="00745314"/>
    <w:rsid w:val="00745C67"/>
    <w:rsid w:val="00745DC0"/>
    <w:rsid w:val="00746633"/>
    <w:rsid w:val="007477AA"/>
    <w:rsid w:val="00747BAD"/>
    <w:rsid w:val="007512B9"/>
    <w:rsid w:val="00751B23"/>
    <w:rsid w:val="00751DE1"/>
    <w:rsid w:val="00752758"/>
    <w:rsid w:val="007527BE"/>
    <w:rsid w:val="00753F44"/>
    <w:rsid w:val="0075528E"/>
    <w:rsid w:val="00756ACD"/>
    <w:rsid w:val="00757331"/>
    <w:rsid w:val="00757492"/>
    <w:rsid w:val="007577BC"/>
    <w:rsid w:val="00760744"/>
    <w:rsid w:val="0076092D"/>
    <w:rsid w:val="00760E40"/>
    <w:rsid w:val="007614A6"/>
    <w:rsid w:val="00761CD9"/>
    <w:rsid w:val="00762080"/>
    <w:rsid w:val="0076239A"/>
    <w:rsid w:val="00762584"/>
    <w:rsid w:val="0076285C"/>
    <w:rsid w:val="007629DF"/>
    <w:rsid w:val="00763700"/>
    <w:rsid w:val="00763E61"/>
    <w:rsid w:val="00763EBE"/>
    <w:rsid w:val="0076470C"/>
    <w:rsid w:val="007649E3"/>
    <w:rsid w:val="00764C14"/>
    <w:rsid w:val="00764CA1"/>
    <w:rsid w:val="00764EC5"/>
    <w:rsid w:val="0076510F"/>
    <w:rsid w:val="0076549E"/>
    <w:rsid w:val="007658CB"/>
    <w:rsid w:val="00765AAA"/>
    <w:rsid w:val="00766007"/>
    <w:rsid w:val="007660A0"/>
    <w:rsid w:val="00766120"/>
    <w:rsid w:val="00766682"/>
    <w:rsid w:val="00766C0A"/>
    <w:rsid w:val="00767131"/>
    <w:rsid w:val="0076753F"/>
    <w:rsid w:val="007676BC"/>
    <w:rsid w:val="00767BB2"/>
    <w:rsid w:val="00767C7E"/>
    <w:rsid w:val="007725CC"/>
    <w:rsid w:val="00773777"/>
    <w:rsid w:val="0077385E"/>
    <w:rsid w:val="00773994"/>
    <w:rsid w:val="00773AB2"/>
    <w:rsid w:val="00774000"/>
    <w:rsid w:val="00774373"/>
    <w:rsid w:val="00774426"/>
    <w:rsid w:val="00775510"/>
    <w:rsid w:val="00775887"/>
    <w:rsid w:val="00775967"/>
    <w:rsid w:val="007764CC"/>
    <w:rsid w:val="007768FF"/>
    <w:rsid w:val="00776ADF"/>
    <w:rsid w:val="007778FA"/>
    <w:rsid w:val="0078011C"/>
    <w:rsid w:val="00780B96"/>
    <w:rsid w:val="00780C39"/>
    <w:rsid w:val="007812B0"/>
    <w:rsid w:val="0078193E"/>
    <w:rsid w:val="00781C27"/>
    <w:rsid w:val="00782078"/>
    <w:rsid w:val="00782830"/>
    <w:rsid w:val="00782B28"/>
    <w:rsid w:val="00783070"/>
    <w:rsid w:val="00783CE1"/>
    <w:rsid w:val="0078486A"/>
    <w:rsid w:val="00785152"/>
    <w:rsid w:val="007852EC"/>
    <w:rsid w:val="00785673"/>
    <w:rsid w:val="00785C13"/>
    <w:rsid w:val="00786FC6"/>
    <w:rsid w:val="007872AA"/>
    <w:rsid w:val="00787CC7"/>
    <w:rsid w:val="00787E69"/>
    <w:rsid w:val="0079085F"/>
    <w:rsid w:val="00790B5A"/>
    <w:rsid w:val="00790E61"/>
    <w:rsid w:val="00791C66"/>
    <w:rsid w:val="00792C4A"/>
    <w:rsid w:val="00792E9E"/>
    <w:rsid w:val="007932FE"/>
    <w:rsid w:val="007937E2"/>
    <w:rsid w:val="00793809"/>
    <w:rsid w:val="00793957"/>
    <w:rsid w:val="00793CB0"/>
    <w:rsid w:val="0079416E"/>
    <w:rsid w:val="00794565"/>
    <w:rsid w:val="00794BCD"/>
    <w:rsid w:val="00794EC7"/>
    <w:rsid w:val="007954EB"/>
    <w:rsid w:val="00795741"/>
    <w:rsid w:val="00795E63"/>
    <w:rsid w:val="00796086"/>
    <w:rsid w:val="007968C2"/>
    <w:rsid w:val="00797078"/>
    <w:rsid w:val="00797142"/>
    <w:rsid w:val="00797709"/>
    <w:rsid w:val="007978A5"/>
    <w:rsid w:val="00797B0D"/>
    <w:rsid w:val="007A0223"/>
    <w:rsid w:val="007A11CF"/>
    <w:rsid w:val="007A1D54"/>
    <w:rsid w:val="007A2013"/>
    <w:rsid w:val="007A21EB"/>
    <w:rsid w:val="007A3ADC"/>
    <w:rsid w:val="007A3D7E"/>
    <w:rsid w:val="007A4192"/>
    <w:rsid w:val="007A43A6"/>
    <w:rsid w:val="007A56D0"/>
    <w:rsid w:val="007A6F6A"/>
    <w:rsid w:val="007A7181"/>
    <w:rsid w:val="007A74C5"/>
    <w:rsid w:val="007B02FD"/>
    <w:rsid w:val="007B05E5"/>
    <w:rsid w:val="007B13F3"/>
    <w:rsid w:val="007B397D"/>
    <w:rsid w:val="007B3A88"/>
    <w:rsid w:val="007B433F"/>
    <w:rsid w:val="007B452F"/>
    <w:rsid w:val="007B47C3"/>
    <w:rsid w:val="007B4C2D"/>
    <w:rsid w:val="007B5291"/>
    <w:rsid w:val="007B565A"/>
    <w:rsid w:val="007B6243"/>
    <w:rsid w:val="007B6DDD"/>
    <w:rsid w:val="007B6EE8"/>
    <w:rsid w:val="007B75D8"/>
    <w:rsid w:val="007B7A99"/>
    <w:rsid w:val="007C02A5"/>
    <w:rsid w:val="007C05D1"/>
    <w:rsid w:val="007C18EE"/>
    <w:rsid w:val="007C2043"/>
    <w:rsid w:val="007C233F"/>
    <w:rsid w:val="007C2511"/>
    <w:rsid w:val="007C2851"/>
    <w:rsid w:val="007C30FB"/>
    <w:rsid w:val="007C319C"/>
    <w:rsid w:val="007C33AB"/>
    <w:rsid w:val="007C35E9"/>
    <w:rsid w:val="007C39B8"/>
    <w:rsid w:val="007C41CC"/>
    <w:rsid w:val="007C513E"/>
    <w:rsid w:val="007C5560"/>
    <w:rsid w:val="007C59AB"/>
    <w:rsid w:val="007C59B7"/>
    <w:rsid w:val="007C6314"/>
    <w:rsid w:val="007C64D7"/>
    <w:rsid w:val="007C6822"/>
    <w:rsid w:val="007C6C94"/>
    <w:rsid w:val="007C7790"/>
    <w:rsid w:val="007D09D4"/>
    <w:rsid w:val="007D148D"/>
    <w:rsid w:val="007D22D5"/>
    <w:rsid w:val="007D2406"/>
    <w:rsid w:val="007D3AC3"/>
    <w:rsid w:val="007D3D6E"/>
    <w:rsid w:val="007D42C8"/>
    <w:rsid w:val="007D44E7"/>
    <w:rsid w:val="007D531C"/>
    <w:rsid w:val="007D5802"/>
    <w:rsid w:val="007D5D23"/>
    <w:rsid w:val="007D5F99"/>
    <w:rsid w:val="007D7694"/>
    <w:rsid w:val="007E0367"/>
    <w:rsid w:val="007E0544"/>
    <w:rsid w:val="007E09CB"/>
    <w:rsid w:val="007E0A04"/>
    <w:rsid w:val="007E13C8"/>
    <w:rsid w:val="007E1404"/>
    <w:rsid w:val="007E157E"/>
    <w:rsid w:val="007E1721"/>
    <w:rsid w:val="007E1A7A"/>
    <w:rsid w:val="007E1D24"/>
    <w:rsid w:val="007E269F"/>
    <w:rsid w:val="007E297C"/>
    <w:rsid w:val="007E2D97"/>
    <w:rsid w:val="007E3F95"/>
    <w:rsid w:val="007E425B"/>
    <w:rsid w:val="007E4282"/>
    <w:rsid w:val="007E5610"/>
    <w:rsid w:val="007E5C90"/>
    <w:rsid w:val="007E5F56"/>
    <w:rsid w:val="007E6069"/>
    <w:rsid w:val="007E77F2"/>
    <w:rsid w:val="007E7BB3"/>
    <w:rsid w:val="007E7CF7"/>
    <w:rsid w:val="007F0B43"/>
    <w:rsid w:val="007F1637"/>
    <w:rsid w:val="007F16CB"/>
    <w:rsid w:val="007F21AF"/>
    <w:rsid w:val="007F2710"/>
    <w:rsid w:val="007F2A57"/>
    <w:rsid w:val="007F35DB"/>
    <w:rsid w:val="007F372A"/>
    <w:rsid w:val="007F4AD6"/>
    <w:rsid w:val="007F4CDC"/>
    <w:rsid w:val="007F50B0"/>
    <w:rsid w:val="007F56AD"/>
    <w:rsid w:val="007F5996"/>
    <w:rsid w:val="007F5F63"/>
    <w:rsid w:val="007F6139"/>
    <w:rsid w:val="007F68A3"/>
    <w:rsid w:val="007F7994"/>
    <w:rsid w:val="007F7FB1"/>
    <w:rsid w:val="008006A8"/>
    <w:rsid w:val="00801AA7"/>
    <w:rsid w:val="008021F7"/>
    <w:rsid w:val="0080387C"/>
    <w:rsid w:val="008038AE"/>
    <w:rsid w:val="008038EC"/>
    <w:rsid w:val="008040BE"/>
    <w:rsid w:val="0080424C"/>
    <w:rsid w:val="008049CE"/>
    <w:rsid w:val="00805583"/>
    <w:rsid w:val="0080598E"/>
    <w:rsid w:val="00805E8E"/>
    <w:rsid w:val="008062F9"/>
    <w:rsid w:val="00806D82"/>
    <w:rsid w:val="0080784C"/>
    <w:rsid w:val="00807A4A"/>
    <w:rsid w:val="00807FB3"/>
    <w:rsid w:val="0081021C"/>
    <w:rsid w:val="008109BC"/>
    <w:rsid w:val="00810BB1"/>
    <w:rsid w:val="00812A7A"/>
    <w:rsid w:val="00812B74"/>
    <w:rsid w:val="008138D0"/>
    <w:rsid w:val="00814035"/>
    <w:rsid w:val="0081434D"/>
    <w:rsid w:val="0081435B"/>
    <w:rsid w:val="00816774"/>
    <w:rsid w:val="00816F9F"/>
    <w:rsid w:val="00817A72"/>
    <w:rsid w:val="00821283"/>
    <w:rsid w:val="00821601"/>
    <w:rsid w:val="00821785"/>
    <w:rsid w:val="00821DBC"/>
    <w:rsid w:val="008225C6"/>
    <w:rsid w:val="00822640"/>
    <w:rsid w:val="008227FA"/>
    <w:rsid w:val="0082290B"/>
    <w:rsid w:val="00822ABC"/>
    <w:rsid w:val="00822B3D"/>
    <w:rsid w:val="00822F44"/>
    <w:rsid w:val="008238E7"/>
    <w:rsid w:val="00823E82"/>
    <w:rsid w:val="0082474A"/>
    <w:rsid w:val="00825779"/>
    <w:rsid w:val="00825AD0"/>
    <w:rsid w:val="00826415"/>
    <w:rsid w:val="0082666C"/>
    <w:rsid w:val="0082703E"/>
    <w:rsid w:val="00827930"/>
    <w:rsid w:val="0083097E"/>
    <w:rsid w:val="00830B3F"/>
    <w:rsid w:val="008310E7"/>
    <w:rsid w:val="00831CA5"/>
    <w:rsid w:val="008322B5"/>
    <w:rsid w:val="00832C6E"/>
    <w:rsid w:val="00832EA1"/>
    <w:rsid w:val="0083349E"/>
    <w:rsid w:val="008351F1"/>
    <w:rsid w:val="00835D14"/>
    <w:rsid w:val="00835FB3"/>
    <w:rsid w:val="008360C7"/>
    <w:rsid w:val="00836421"/>
    <w:rsid w:val="0083678C"/>
    <w:rsid w:val="008369F8"/>
    <w:rsid w:val="00842025"/>
    <w:rsid w:val="008421B8"/>
    <w:rsid w:val="008427EC"/>
    <w:rsid w:val="00842FC2"/>
    <w:rsid w:val="00843D52"/>
    <w:rsid w:val="00844D42"/>
    <w:rsid w:val="00844F4C"/>
    <w:rsid w:val="00845140"/>
    <w:rsid w:val="0084543E"/>
    <w:rsid w:val="00845A1F"/>
    <w:rsid w:val="008461D5"/>
    <w:rsid w:val="00846522"/>
    <w:rsid w:val="008465F8"/>
    <w:rsid w:val="00846FBF"/>
    <w:rsid w:val="008470B6"/>
    <w:rsid w:val="00850238"/>
    <w:rsid w:val="00850623"/>
    <w:rsid w:val="00850BAF"/>
    <w:rsid w:val="00850DD9"/>
    <w:rsid w:val="00851063"/>
    <w:rsid w:val="0085124F"/>
    <w:rsid w:val="00851EEC"/>
    <w:rsid w:val="00851F8D"/>
    <w:rsid w:val="008524C5"/>
    <w:rsid w:val="00852583"/>
    <w:rsid w:val="008532C4"/>
    <w:rsid w:val="00853474"/>
    <w:rsid w:val="008538DA"/>
    <w:rsid w:val="008539CB"/>
    <w:rsid w:val="00853B03"/>
    <w:rsid w:val="00853CA3"/>
    <w:rsid w:val="00853FA8"/>
    <w:rsid w:val="0085542F"/>
    <w:rsid w:val="0085594F"/>
    <w:rsid w:val="00855BD8"/>
    <w:rsid w:val="00855F52"/>
    <w:rsid w:val="00856244"/>
    <w:rsid w:val="008563E4"/>
    <w:rsid w:val="00856976"/>
    <w:rsid w:val="00856FEE"/>
    <w:rsid w:val="00857074"/>
    <w:rsid w:val="0085752F"/>
    <w:rsid w:val="00860602"/>
    <w:rsid w:val="008611A6"/>
    <w:rsid w:val="0086163A"/>
    <w:rsid w:val="00861C43"/>
    <w:rsid w:val="00861F35"/>
    <w:rsid w:val="00862929"/>
    <w:rsid w:val="00862A89"/>
    <w:rsid w:val="00862F4C"/>
    <w:rsid w:val="00863298"/>
    <w:rsid w:val="0086341B"/>
    <w:rsid w:val="008634D5"/>
    <w:rsid w:val="00864254"/>
    <w:rsid w:val="00864C38"/>
    <w:rsid w:val="00864CC9"/>
    <w:rsid w:val="0086550C"/>
    <w:rsid w:val="00865914"/>
    <w:rsid w:val="00865957"/>
    <w:rsid w:val="00865D5C"/>
    <w:rsid w:val="00866F43"/>
    <w:rsid w:val="008672E3"/>
    <w:rsid w:val="00870629"/>
    <w:rsid w:val="00870BE5"/>
    <w:rsid w:val="00871005"/>
    <w:rsid w:val="008711D5"/>
    <w:rsid w:val="008718CE"/>
    <w:rsid w:val="008719CD"/>
    <w:rsid w:val="00872DE2"/>
    <w:rsid w:val="0087305D"/>
    <w:rsid w:val="00873F1B"/>
    <w:rsid w:val="00874243"/>
    <w:rsid w:val="008748A8"/>
    <w:rsid w:val="00874C17"/>
    <w:rsid w:val="00875663"/>
    <w:rsid w:val="00875BDF"/>
    <w:rsid w:val="00875F7F"/>
    <w:rsid w:val="0087749D"/>
    <w:rsid w:val="008775CB"/>
    <w:rsid w:val="00880555"/>
    <w:rsid w:val="008808E7"/>
    <w:rsid w:val="00880ED0"/>
    <w:rsid w:val="00881035"/>
    <w:rsid w:val="0088159D"/>
    <w:rsid w:val="00881C3A"/>
    <w:rsid w:val="00881F43"/>
    <w:rsid w:val="00881FFF"/>
    <w:rsid w:val="00882011"/>
    <w:rsid w:val="008825E8"/>
    <w:rsid w:val="00882656"/>
    <w:rsid w:val="00883296"/>
    <w:rsid w:val="0088384D"/>
    <w:rsid w:val="00883A4D"/>
    <w:rsid w:val="00884066"/>
    <w:rsid w:val="0088456C"/>
    <w:rsid w:val="008849F5"/>
    <w:rsid w:val="00884DDC"/>
    <w:rsid w:val="008853C0"/>
    <w:rsid w:val="0088547C"/>
    <w:rsid w:val="008859FF"/>
    <w:rsid w:val="00885E60"/>
    <w:rsid w:val="00886134"/>
    <w:rsid w:val="00886280"/>
    <w:rsid w:val="0088753E"/>
    <w:rsid w:val="00887839"/>
    <w:rsid w:val="00890951"/>
    <w:rsid w:val="00890D28"/>
    <w:rsid w:val="00890F67"/>
    <w:rsid w:val="008916D3"/>
    <w:rsid w:val="008919CA"/>
    <w:rsid w:val="0089226C"/>
    <w:rsid w:val="008922B1"/>
    <w:rsid w:val="008923CC"/>
    <w:rsid w:val="008928AB"/>
    <w:rsid w:val="008928AE"/>
    <w:rsid w:val="00892C50"/>
    <w:rsid w:val="00892EAF"/>
    <w:rsid w:val="00894488"/>
    <w:rsid w:val="00894BC4"/>
    <w:rsid w:val="00895484"/>
    <w:rsid w:val="008954E2"/>
    <w:rsid w:val="0089562F"/>
    <w:rsid w:val="00895ED2"/>
    <w:rsid w:val="008961DC"/>
    <w:rsid w:val="00896301"/>
    <w:rsid w:val="008964F9"/>
    <w:rsid w:val="00896683"/>
    <w:rsid w:val="008970C3"/>
    <w:rsid w:val="008A00DD"/>
    <w:rsid w:val="008A0936"/>
    <w:rsid w:val="008A0E39"/>
    <w:rsid w:val="008A184F"/>
    <w:rsid w:val="008A3030"/>
    <w:rsid w:val="008A3152"/>
    <w:rsid w:val="008A350B"/>
    <w:rsid w:val="008A48B7"/>
    <w:rsid w:val="008A5855"/>
    <w:rsid w:val="008A60F6"/>
    <w:rsid w:val="008A6C6C"/>
    <w:rsid w:val="008A6C8B"/>
    <w:rsid w:val="008A72E8"/>
    <w:rsid w:val="008A7FD5"/>
    <w:rsid w:val="008B007A"/>
    <w:rsid w:val="008B0648"/>
    <w:rsid w:val="008B1534"/>
    <w:rsid w:val="008B35BB"/>
    <w:rsid w:val="008B5F9E"/>
    <w:rsid w:val="008B69BD"/>
    <w:rsid w:val="008B6DD0"/>
    <w:rsid w:val="008C0599"/>
    <w:rsid w:val="008C0768"/>
    <w:rsid w:val="008C0D4A"/>
    <w:rsid w:val="008C0E71"/>
    <w:rsid w:val="008C1788"/>
    <w:rsid w:val="008C1E30"/>
    <w:rsid w:val="008C23C9"/>
    <w:rsid w:val="008C247F"/>
    <w:rsid w:val="008C49E5"/>
    <w:rsid w:val="008C6264"/>
    <w:rsid w:val="008C7217"/>
    <w:rsid w:val="008C7310"/>
    <w:rsid w:val="008D0207"/>
    <w:rsid w:val="008D0BE5"/>
    <w:rsid w:val="008D1148"/>
    <w:rsid w:val="008D1B47"/>
    <w:rsid w:val="008D257E"/>
    <w:rsid w:val="008D26AD"/>
    <w:rsid w:val="008D32ED"/>
    <w:rsid w:val="008D35EF"/>
    <w:rsid w:val="008D382D"/>
    <w:rsid w:val="008D41CF"/>
    <w:rsid w:val="008D432C"/>
    <w:rsid w:val="008D45EA"/>
    <w:rsid w:val="008D5998"/>
    <w:rsid w:val="008D600C"/>
    <w:rsid w:val="008D6571"/>
    <w:rsid w:val="008D7EC1"/>
    <w:rsid w:val="008E20CF"/>
    <w:rsid w:val="008E2B16"/>
    <w:rsid w:val="008E30F1"/>
    <w:rsid w:val="008E30F6"/>
    <w:rsid w:val="008E3D22"/>
    <w:rsid w:val="008E414F"/>
    <w:rsid w:val="008E42EF"/>
    <w:rsid w:val="008E480B"/>
    <w:rsid w:val="008E49EB"/>
    <w:rsid w:val="008E5042"/>
    <w:rsid w:val="008E5B84"/>
    <w:rsid w:val="008E5F8B"/>
    <w:rsid w:val="008E5FC3"/>
    <w:rsid w:val="008E5FF6"/>
    <w:rsid w:val="008E6133"/>
    <w:rsid w:val="008E6986"/>
    <w:rsid w:val="008E77B5"/>
    <w:rsid w:val="008E787A"/>
    <w:rsid w:val="008F0986"/>
    <w:rsid w:val="008F0D5C"/>
    <w:rsid w:val="008F1B17"/>
    <w:rsid w:val="008F3191"/>
    <w:rsid w:val="008F3237"/>
    <w:rsid w:val="008F368C"/>
    <w:rsid w:val="008F3838"/>
    <w:rsid w:val="008F399C"/>
    <w:rsid w:val="008F439B"/>
    <w:rsid w:val="008F4599"/>
    <w:rsid w:val="008F48F0"/>
    <w:rsid w:val="008F4DCC"/>
    <w:rsid w:val="008F53DD"/>
    <w:rsid w:val="008F587E"/>
    <w:rsid w:val="008F5909"/>
    <w:rsid w:val="008F6DC3"/>
    <w:rsid w:val="008F6F5E"/>
    <w:rsid w:val="008F7035"/>
    <w:rsid w:val="008F79CF"/>
    <w:rsid w:val="008F7AC7"/>
    <w:rsid w:val="008F7DB7"/>
    <w:rsid w:val="0090023B"/>
    <w:rsid w:val="00901399"/>
    <w:rsid w:val="009028AB"/>
    <w:rsid w:val="00902DAC"/>
    <w:rsid w:val="00902E87"/>
    <w:rsid w:val="00903C66"/>
    <w:rsid w:val="00903DFA"/>
    <w:rsid w:val="00904509"/>
    <w:rsid w:val="00904E03"/>
    <w:rsid w:val="009063F0"/>
    <w:rsid w:val="00906C37"/>
    <w:rsid w:val="00907A5A"/>
    <w:rsid w:val="00907EA2"/>
    <w:rsid w:val="00910045"/>
    <w:rsid w:val="009101D8"/>
    <w:rsid w:val="009106C1"/>
    <w:rsid w:val="009106C9"/>
    <w:rsid w:val="009107C5"/>
    <w:rsid w:val="0091110B"/>
    <w:rsid w:val="009113DD"/>
    <w:rsid w:val="009114E9"/>
    <w:rsid w:val="00912772"/>
    <w:rsid w:val="009129F0"/>
    <w:rsid w:val="00912B77"/>
    <w:rsid w:val="00912C0E"/>
    <w:rsid w:val="00913DF1"/>
    <w:rsid w:val="00914B12"/>
    <w:rsid w:val="00914D1C"/>
    <w:rsid w:val="0091508B"/>
    <w:rsid w:val="009153D1"/>
    <w:rsid w:val="009155E5"/>
    <w:rsid w:val="00915E04"/>
    <w:rsid w:val="00915F34"/>
    <w:rsid w:val="009163C9"/>
    <w:rsid w:val="00916686"/>
    <w:rsid w:val="00916F71"/>
    <w:rsid w:val="0091732E"/>
    <w:rsid w:val="00917B22"/>
    <w:rsid w:val="009205F1"/>
    <w:rsid w:val="00920681"/>
    <w:rsid w:val="00920E68"/>
    <w:rsid w:val="00920F23"/>
    <w:rsid w:val="00921140"/>
    <w:rsid w:val="009214B8"/>
    <w:rsid w:val="0092181D"/>
    <w:rsid w:val="009225FE"/>
    <w:rsid w:val="0092364E"/>
    <w:rsid w:val="00923654"/>
    <w:rsid w:val="00923E91"/>
    <w:rsid w:val="009245B2"/>
    <w:rsid w:val="0092538D"/>
    <w:rsid w:val="009255DA"/>
    <w:rsid w:val="00925E46"/>
    <w:rsid w:val="00926D91"/>
    <w:rsid w:val="00926FF0"/>
    <w:rsid w:val="00927170"/>
    <w:rsid w:val="00927187"/>
    <w:rsid w:val="00927BCE"/>
    <w:rsid w:val="0093017B"/>
    <w:rsid w:val="00930447"/>
    <w:rsid w:val="00930826"/>
    <w:rsid w:val="0093099B"/>
    <w:rsid w:val="009312E1"/>
    <w:rsid w:val="009320B0"/>
    <w:rsid w:val="00932CBB"/>
    <w:rsid w:val="00933561"/>
    <w:rsid w:val="00933A62"/>
    <w:rsid w:val="00933DC0"/>
    <w:rsid w:val="0093449D"/>
    <w:rsid w:val="00934CDE"/>
    <w:rsid w:val="00935433"/>
    <w:rsid w:val="009359EE"/>
    <w:rsid w:val="00935A10"/>
    <w:rsid w:val="009363AC"/>
    <w:rsid w:val="009374D4"/>
    <w:rsid w:val="009415A5"/>
    <w:rsid w:val="00941777"/>
    <w:rsid w:val="0094288C"/>
    <w:rsid w:val="0094288E"/>
    <w:rsid w:val="00943BBE"/>
    <w:rsid w:val="00943CD3"/>
    <w:rsid w:val="009446BD"/>
    <w:rsid w:val="00944B43"/>
    <w:rsid w:val="00944BA2"/>
    <w:rsid w:val="00945540"/>
    <w:rsid w:val="00945810"/>
    <w:rsid w:val="00945C36"/>
    <w:rsid w:val="00946410"/>
    <w:rsid w:val="00946649"/>
    <w:rsid w:val="009466E1"/>
    <w:rsid w:val="00947D49"/>
    <w:rsid w:val="00950550"/>
    <w:rsid w:val="00951316"/>
    <w:rsid w:val="009516C1"/>
    <w:rsid w:val="00953F14"/>
    <w:rsid w:val="009544B8"/>
    <w:rsid w:val="0095493D"/>
    <w:rsid w:val="00954D2E"/>
    <w:rsid w:val="009557FB"/>
    <w:rsid w:val="0095600F"/>
    <w:rsid w:val="009561B8"/>
    <w:rsid w:val="009567A4"/>
    <w:rsid w:val="00956C18"/>
    <w:rsid w:val="00956FCC"/>
    <w:rsid w:val="00961544"/>
    <w:rsid w:val="0096171A"/>
    <w:rsid w:val="00962FDE"/>
    <w:rsid w:val="00964186"/>
    <w:rsid w:val="009642F8"/>
    <w:rsid w:val="00964417"/>
    <w:rsid w:val="00964F4B"/>
    <w:rsid w:val="00965270"/>
    <w:rsid w:val="00965280"/>
    <w:rsid w:val="009653B2"/>
    <w:rsid w:val="00965B8C"/>
    <w:rsid w:val="00967702"/>
    <w:rsid w:val="00967A27"/>
    <w:rsid w:val="00967A67"/>
    <w:rsid w:val="00967CFA"/>
    <w:rsid w:val="00970240"/>
    <w:rsid w:val="009712F7"/>
    <w:rsid w:val="009719A9"/>
    <w:rsid w:val="00971D3A"/>
    <w:rsid w:val="00972341"/>
    <w:rsid w:val="00972483"/>
    <w:rsid w:val="00972699"/>
    <w:rsid w:val="00973911"/>
    <w:rsid w:val="0097459C"/>
    <w:rsid w:val="00975112"/>
    <w:rsid w:val="0097546F"/>
    <w:rsid w:val="0097581D"/>
    <w:rsid w:val="00975943"/>
    <w:rsid w:val="009762C3"/>
    <w:rsid w:val="00977AEB"/>
    <w:rsid w:val="0098156A"/>
    <w:rsid w:val="00981631"/>
    <w:rsid w:val="00981A93"/>
    <w:rsid w:val="00981F14"/>
    <w:rsid w:val="00982FCA"/>
    <w:rsid w:val="00983071"/>
    <w:rsid w:val="00983970"/>
    <w:rsid w:val="00983E20"/>
    <w:rsid w:val="00984050"/>
    <w:rsid w:val="009842A7"/>
    <w:rsid w:val="00984AD6"/>
    <w:rsid w:val="009851E0"/>
    <w:rsid w:val="009854C2"/>
    <w:rsid w:val="009857C1"/>
    <w:rsid w:val="00985D55"/>
    <w:rsid w:val="00985DD8"/>
    <w:rsid w:val="00986187"/>
    <w:rsid w:val="00986906"/>
    <w:rsid w:val="00986CCA"/>
    <w:rsid w:val="009911E1"/>
    <w:rsid w:val="00991D25"/>
    <w:rsid w:val="00993E43"/>
    <w:rsid w:val="009943AB"/>
    <w:rsid w:val="00994928"/>
    <w:rsid w:val="00994E34"/>
    <w:rsid w:val="00995CAF"/>
    <w:rsid w:val="00996B13"/>
    <w:rsid w:val="00996C17"/>
    <w:rsid w:val="0099707E"/>
    <w:rsid w:val="009A0D19"/>
    <w:rsid w:val="009A1326"/>
    <w:rsid w:val="009A15A6"/>
    <w:rsid w:val="009A1762"/>
    <w:rsid w:val="009A2DE8"/>
    <w:rsid w:val="009A2F8C"/>
    <w:rsid w:val="009A3AC0"/>
    <w:rsid w:val="009A4532"/>
    <w:rsid w:val="009A47F8"/>
    <w:rsid w:val="009A4957"/>
    <w:rsid w:val="009A5B22"/>
    <w:rsid w:val="009A5CEC"/>
    <w:rsid w:val="009A5D6E"/>
    <w:rsid w:val="009A5E21"/>
    <w:rsid w:val="009A61CB"/>
    <w:rsid w:val="009A63F4"/>
    <w:rsid w:val="009A652E"/>
    <w:rsid w:val="009A65FA"/>
    <w:rsid w:val="009A660B"/>
    <w:rsid w:val="009A68B3"/>
    <w:rsid w:val="009A6FDA"/>
    <w:rsid w:val="009A741D"/>
    <w:rsid w:val="009B10AC"/>
    <w:rsid w:val="009B13CB"/>
    <w:rsid w:val="009B1FF4"/>
    <w:rsid w:val="009B2549"/>
    <w:rsid w:val="009B304C"/>
    <w:rsid w:val="009B36A0"/>
    <w:rsid w:val="009B4045"/>
    <w:rsid w:val="009B40FE"/>
    <w:rsid w:val="009B58DD"/>
    <w:rsid w:val="009B6104"/>
    <w:rsid w:val="009B71F0"/>
    <w:rsid w:val="009B7253"/>
    <w:rsid w:val="009B757C"/>
    <w:rsid w:val="009C178A"/>
    <w:rsid w:val="009C2E73"/>
    <w:rsid w:val="009C2FEF"/>
    <w:rsid w:val="009C3380"/>
    <w:rsid w:val="009C350B"/>
    <w:rsid w:val="009C3C04"/>
    <w:rsid w:val="009C539F"/>
    <w:rsid w:val="009C55A6"/>
    <w:rsid w:val="009C564E"/>
    <w:rsid w:val="009C572B"/>
    <w:rsid w:val="009C69E4"/>
    <w:rsid w:val="009C70DB"/>
    <w:rsid w:val="009C70F8"/>
    <w:rsid w:val="009C75DF"/>
    <w:rsid w:val="009D049D"/>
    <w:rsid w:val="009D07B5"/>
    <w:rsid w:val="009D112A"/>
    <w:rsid w:val="009D14A5"/>
    <w:rsid w:val="009D1BA0"/>
    <w:rsid w:val="009D2FA2"/>
    <w:rsid w:val="009D305F"/>
    <w:rsid w:val="009D3539"/>
    <w:rsid w:val="009D399F"/>
    <w:rsid w:val="009D3D1C"/>
    <w:rsid w:val="009D4C9F"/>
    <w:rsid w:val="009D5A6F"/>
    <w:rsid w:val="009D5F98"/>
    <w:rsid w:val="009D69ED"/>
    <w:rsid w:val="009D6A54"/>
    <w:rsid w:val="009D6B6A"/>
    <w:rsid w:val="009D7484"/>
    <w:rsid w:val="009D7DA3"/>
    <w:rsid w:val="009E0330"/>
    <w:rsid w:val="009E03E4"/>
    <w:rsid w:val="009E0ADA"/>
    <w:rsid w:val="009E0C4E"/>
    <w:rsid w:val="009E1848"/>
    <w:rsid w:val="009E23A3"/>
    <w:rsid w:val="009E242E"/>
    <w:rsid w:val="009E2D46"/>
    <w:rsid w:val="009E2E1D"/>
    <w:rsid w:val="009E3880"/>
    <w:rsid w:val="009E3919"/>
    <w:rsid w:val="009E5147"/>
    <w:rsid w:val="009E554E"/>
    <w:rsid w:val="009E5F0D"/>
    <w:rsid w:val="009E62A1"/>
    <w:rsid w:val="009E664F"/>
    <w:rsid w:val="009E6A0A"/>
    <w:rsid w:val="009F0AA7"/>
    <w:rsid w:val="009F0B4A"/>
    <w:rsid w:val="009F1142"/>
    <w:rsid w:val="009F15A6"/>
    <w:rsid w:val="009F1E1E"/>
    <w:rsid w:val="009F20FA"/>
    <w:rsid w:val="009F2C3F"/>
    <w:rsid w:val="009F2CC1"/>
    <w:rsid w:val="009F4230"/>
    <w:rsid w:val="009F4899"/>
    <w:rsid w:val="009F4B8F"/>
    <w:rsid w:val="009F5C24"/>
    <w:rsid w:val="009F6925"/>
    <w:rsid w:val="009F77F8"/>
    <w:rsid w:val="009F7E63"/>
    <w:rsid w:val="00A00262"/>
    <w:rsid w:val="00A002FC"/>
    <w:rsid w:val="00A01107"/>
    <w:rsid w:val="00A01B8A"/>
    <w:rsid w:val="00A02013"/>
    <w:rsid w:val="00A02A32"/>
    <w:rsid w:val="00A02DB2"/>
    <w:rsid w:val="00A02F20"/>
    <w:rsid w:val="00A03402"/>
    <w:rsid w:val="00A04C7E"/>
    <w:rsid w:val="00A04C91"/>
    <w:rsid w:val="00A0595A"/>
    <w:rsid w:val="00A0597F"/>
    <w:rsid w:val="00A05D72"/>
    <w:rsid w:val="00A072E0"/>
    <w:rsid w:val="00A07DC1"/>
    <w:rsid w:val="00A1033E"/>
    <w:rsid w:val="00A10D89"/>
    <w:rsid w:val="00A11B19"/>
    <w:rsid w:val="00A12877"/>
    <w:rsid w:val="00A128A1"/>
    <w:rsid w:val="00A12ABA"/>
    <w:rsid w:val="00A13314"/>
    <w:rsid w:val="00A14F71"/>
    <w:rsid w:val="00A14FDE"/>
    <w:rsid w:val="00A1518D"/>
    <w:rsid w:val="00A1721C"/>
    <w:rsid w:val="00A204F1"/>
    <w:rsid w:val="00A20CD0"/>
    <w:rsid w:val="00A21261"/>
    <w:rsid w:val="00A21E2B"/>
    <w:rsid w:val="00A22CCF"/>
    <w:rsid w:val="00A2338C"/>
    <w:rsid w:val="00A23FD0"/>
    <w:rsid w:val="00A242D6"/>
    <w:rsid w:val="00A2696A"/>
    <w:rsid w:val="00A26DA8"/>
    <w:rsid w:val="00A274D9"/>
    <w:rsid w:val="00A27AF1"/>
    <w:rsid w:val="00A305D7"/>
    <w:rsid w:val="00A306D6"/>
    <w:rsid w:val="00A30D23"/>
    <w:rsid w:val="00A314E5"/>
    <w:rsid w:val="00A318B5"/>
    <w:rsid w:val="00A318D7"/>
    <w:rsid w:val="00A31DC7"/>
    <w:rsid w:val="00A31ED6"/>
    <w:rsid w:val="00A3233F"/>
    <w:rsid w:val="00A32644"/>
    <w:rsid w:val="00A328C9"/>
    <w:rsid w:val="00A32C9E"/>
    <w:rsid w:val="00A33AF9"/>
    <w:rsid w:val="00A33DFE"/>
    <w:rsid w:val="00A33EE6"/>
    <w:rsid w:val="00A34415"/>
    <w:rsid w:val="00A34542"/>
    <w:rsid w:val="00A35A2B"/>
    <w:rsid w:val="00A35E59"/>
    <w:rsid w:val="00A36E71"/>
    <w:rsid w:val="00A36FD8"/>
    <w:rsid w:val="00A40A41"/>
    <w:rsid w:val="00A41760"/>
    <w:rsid w:val="00A41E7E"/>
    <w:rsid w:val="00A4230B"/>
    <w:rsid w:val="00A4266D"/>
    <w:rsid w:val="00A43601"/>
    <w:rsid w:val="00A439EF"/>
    <w:rsid w:val="00A464D3"/>
    <w:rsid w:val="00A46B42"/>
    <w:rsid w:val="00A4718F"/>
    <w:rsid w:val="00A473F3"/>
    <w:rsid w:val="00A47F11"/>
    <w:rsid w:val="00A50B00"/>
    <w:rsid w:val="00A51325"/>
    <w:rsid w:val="00A52213"/>
    <w:rsid w:val="00A526BA"/>
    <w:rsid w:val="00A52945"/>
    <w:rsid w:val="00A53002"/>
    <w:rsid w:val="00A53103"/>
    <w:rsid w:val="00A53114"/>
    <w:rsid w:val="00A53659"/>
    <w:rsid w:val="00A54661"/>
    <w:rsid w:val="00A54AE4"/>
    <w:rsid w:val="00A54FF6"/>
    <w:rsid w:val="00A5580C"/>
    <w:rsid w:val="00A55CDD"/>
    <w:rsid w:val="00A55F79"/>
    <w:rsid w:val="00A55FB7"/>
    <w:rsid w:val="00A568A9"/>
    <w:rsid w:val="00A56CCE"/>
    <w:rsid w:val="00A56D04"/>
    <w:rsid w:val="00A56E2C"/>
    <w:rsid w:val="00A570C7"/>
    <w:rsid w:val="00A57162"/>
    <w:rsid w:val="00A57989"/>
    <w:rsid w:val="00A618DA"/>
    <w:rsid w:val="00A641B4"/>
    <w:rsid w:val="00A65CCE"/>
    <w:rsid w:val="00A66229"/>
    <w:rsid w:val="00A66CF5"/>
    <w:rsid w:val="00A66E15"/>
    <w:rsid w:val="00A6757A"/>
    <w:rsid w:val="00A675CA"/>
    <w:rsid w:val="00A67BB9"/>
    <w:rsid w:val="00A67C03"/>
    <w:rsid w:val="00A67C1C"/>
    <w:rsid w:val="00A704A6"/>
    <w:rsid w:val="00A71507"/>
    <w:rsid w:val="00A7150A"/>
    <w:rsid w:val="00A71719"/>
    <w:rsid w:val="00A7233A"/>
    <w:rsid w:val="00A72B8C"/>
    <w:rsid w:val="00A72EB9"/>
    <w:rsid w:val="00A734C3"/>
    <w:rsid w:val="00A735D5"/>
    <w:rsid w:val="00A748C3"/>
    <w:rsid w:val="00A757CE"/>
    <w:rsid w:val="00A7611C"/>
    <w:rsid w:val="00A76D9A"/>
    <w:rsid w:val="00A76FBF"/>
    <w:rsid w:val="00A7705C"/>
    <w:rsid w:val="00A77402"/>
    <w:rsid w:val="00A77AD6"/>
    <w:rsid w:val="00A77F07"/>
    <w:rsid w:val="00A802C2"/>
    <w:rsid w:val="00A80628"/>
    <w:rsid w:val="00A80F01"/>
    <w:rsid w:val="00A813BE"/>
    <w:rsid w:val="00A8190D"/>
    <w:rsid w:val="00A824F8"/>
    <w:rsid w:val="00A828F2"/>
    <w:rsid w:val="00A844B3"/>
    <w:rsid w:val="00A84564"/>
    <w:rsid w:val="00A846DE"/>
    <w:rsid w:val="00A84839"/>
    <w:rsid w:val="00A8485B"/>
    <w:rsid w:val="00A84AE1"/>
    <w:rsid w:val="00A84C6C"/>
    <w:rsid w:val="00A8520F"/>
    <w:rsid w:val="00A852DF"/>
    <w:rsid w:val="00A85537"/>
    <w:rsid w:val="00A85AE2"/>
    <w:rsid w:val="00A865E9"/>
    <w:rsid w:val="00A867FC"/>
    <w:rsid w:val="00A86A6E"/>
    <w:rsid w:val="00A86E89"/>
    <w:rsid w:val="00A8727B"/>
    <w:rsid w:val="00A87F7C"/>
    <w:rsid w:val="00A908CA"/>
    <w:rsid w:val="00A90BA4"/>
    <w:rsid w:val="00A910B4"/>
    <w:rsid w:val="00A91C3F"/>
    <w:rsid w:val="00A92132"/>
    <w:rsid w:val="00A92D5B"/>
    <w:rsid w:val="00A93235"/>
    <w:rsid w:val="00A93A46"/>
    <w:rsid w:val="00A9574B"/>
    <w:rsid w:val="00A96F34"/>
    <w:rsid w:val="00A97DDB"/>
    <w:rsid w:val="00A97F27"/>
    <w:rsid w:val="00A97F41"/>
    <w:rsid w:val="00AA04A1"/>
    <w:rsid w:val="00AA0732"/>
    <w:rsid w:val="00AA0CD7"/>
    <w:rsid w:val="00AA0E40"/>
    <w:rsid w:val="00AA1382"/>
    <w:rsid w:val="00AA1814"/>
    <w:rsid w:val="00AA19B6"/>
    <w:rsid w:val="00AA2A9F"/>
    <w:rsid w:val="00AA345E"/>
    <w:rsid w:val="00AA347A"/>
    <w:rsid w:val="00AA3A5D"/>
    <w:rsid w:val="00AA496B"/>
    <w:rsid w:val="00AA4980"/>
    <w:rsid w:val="00AA54BE"/>
    <w:rsid w:val="00AA5E6F"/>
    <w:rsid w:val="00AA60AC"/>
    <w:rsid w:val="00AA7312"/>
    <w:rsid w:val="00AA734A"/>
    <w:rsid w:val="00AB1B41"/>
    <w:rsid w:val="00AB1FEA"/>
    <w:rsid w:val="00AB22B2"/>
    <w:rsid w:val="00AB2D88"/>
    <w:rsid w:val="00AB3241"/>
    <w:rsid w:val="00AB3BC3"/>
    <w:rsid w:val="00AB3E02"/>
    <w:rsid w:val="00AB4050"/>
    <w:rsid w:val="00AB40B8"/>
    <w:rsid w:val="00AB49D4"/>
    <w:rsid w:val="00AB4A1A"/>
    <w:rsid w:val="00AB57B0"/>
    <w:rsid w:val="00AB5EFC"/>
    <w:rsid w:val="00AB7D72"/>
    <w:rsid w:val="00AC0CD7"/>
    <w:rsid w:val="00AC1321"/>
    <w:rsid w:val="00AC16A6"/>
    <w:rsid w:val="00AC173A"/>
    <w:rsid w:val="00AC1BE7"/>
    <w:rsid w:val="00AC2514"/>
    <w:rsid w:val="00AC2EC7"/>
    <w:rsid w:val="00AC3943"/>
    <w:rsid w:val="00AC4071"/>
    <w:rsid w:val="00AC4385"/>
    <w:rsid w:val="00AC7BB0"/>
    <w:rsid w:val="00AC7C3D"/>
    <w:rsid w:val="00AD0355"/>
    <w:rsid w:val="00AD0DA3"/>
    <w:rsid w:val="00AD0DA5"/>
    <w:rsid w:val="00AD0F7B"/>
    <w:rsid w:val="00AD115A"/>
    <w:rsid w:val="00AD1C82"/>
    <w:rsid w:val="00AD258F"/>
    <w:rsid w:val="00AD2DA2"/>
    <w:rsid w:val="00AD43DE"/>
    <w:rsid w:val="00AD4A3B"/>
    <w:rsid w:val="00AD4EFE"/>
    <w:rsid w:val="00AD5119"/>
    <w:rsid w:val="00AD5525"/>
    <w:rsid w:val="00AD6073"/>
    <w:rsid w:val="00AD6084"/>
    <w:rsid w:val="00AD6366"/>
    <w:rsid w:val="00AD647A"/>
    <w:rsid w:val="00AD6DF6"/>
    <w:rsid w:val="00AE05D5"/>
    <w:rsid w:val="00AE08E6"/>
    <w:rsid w:val="00AE0FD0"/>
    <w:rsid w:val="00AE1F60"/>
    <w:rsid w:val="00AE1F9E"/>
    <w:rsid w:val="00AE2EDD"/>
    <w:rsid w:val="00AE31D6"/>
    <w:rsid w:val="00AE3C21"/>
    <w:rsid w:val="00AE3DE2"/>
    <w:rsid w:val="00AE40BB"/>
    <w:rsid w:val="00AE424E"/>
    <w:rsid w:val="00AE455C"/>
    <w:rsid w:val="00AE4BFF"/>
    <w:rsid w:val="00AE57C4"/>
    <w:rsid w:val="00AE596B"/>
    <w:rsid w:val="00AE5B19"/>
    <w:rsid w:val="00AE6197"/>
    <w:rsid w:val="00AE76B8"/>
    <w:rsid w:val="00AF0395"/>
    <w:rsid w:val="00AF04E0"/>
    <w:rsid w:val="00AF10BD"/>
    <w:rsid w:val="00AF2097"/>
    <w:rsid w:val="00AF32F2"/>
    <w:rsid w:val="00AF486A"/>
    <w:rsid w:val="00AF5288"/>
    <w:rsid w:val="00AF5DE5"/>
    <w:rsid w:val="00AF6058"/>
    <w:rsid w:val="00AF6217"/>
    <w:rsid w:val="00AF6569"/>
    <w:rsid w:val="00AF6695"/>
    <w:rsid w:val="00AF7166"/>
    <w:rsid w:val="00AF748F"/>
    <w:rsid w:val="00AF796E"/>
    <w:rsid w:val="00B02863"/>
    <w:rsid w:val="00B02D31"/>
    <w:rsid w:val="00B03034"/>
    <w:rsid w:val="00B0377F"/>
    <w:rsid w:val="00B0406C"/>
    <w:rsid w:val="00B04305"/>
    <w:rsid w:val="00B05AD8"/>
    <w:rsid w:val="00B05C00"/>
    <w:rsid w:val="00B05ED2"/>
    <w:rsid w:val="00B05F20"/>
    <w:rsid w:val="00B075BD"/>
    <w:rsid w:val="00B075E0"/>
    <w:rsid w:val="00B1012D"/>
    <w:rsid w:val="00B10B8C"/>
    <w:rsid w:val="00B10C33"/>
    <w:rsid w:val="00B11F83"/>
    <w:rsid w:val="00B12AD2"/>
    <w:rsid w:val="00B13028"/>
    <w:rsid w:val="00B1336E"/>
    <w:rsid w:val="00B15002"/>
    <w:rsid w:val="00B15DCE"/>
    <w:rsid w:val="00B16460"/>
    <w:rsid w:val="00B16E50"/>
    <w:rsid w:val="00B17043"/>
    <w:rsid w:val="00B17770"/>
    <w:rsid w:val="00B20015"/>
    <w:rsid w:val="00B218B1"/>
    <w:rsid w:val="00B2232E"/>
    <w:rsid w:val="00B22B92"/>
    <w:rsid w:val="00B23C06"/>
    <w:rsid w:val="00B2432A"/>
    <w:rsid w:val="00B243E1"/>
    <w:rsid w:val="00B24F5C"/>
    <w:rsid w:val="00B250F8"/>
    <w:rsid w:val="00B251D8"/>
    <w:rsid w:val="00B26D97"/>
    <w:rsid w:val="00B2796B"/>
    <w:rsid w:val="00B279FF"/>
    <w:rsid w:val="00B27C74"/>
    <w:rsid w:val="00B302FD"/>
    <w:rsid w:val="00B306B7"/>
    <w:rsid w:val="00B30BB1"/>
    <w:rsid w:val="00B31C21"/>
    <w:rsid w:val="00B32459"/>
    <w:rsid w:val="00B32680"/>
    <w:rsid w:val="00B328BB"/>
    <w:rsid w:val="00B336CB"/>
    <w:rsid w:val="00B33A8E"/>
    <w:rsid w:val="00B349A4"/>
    <w:rsid w:val="00B357D4"/>
    <w:rsid w:val="00B36933"/>
    <w:rsid w:val="00B36DEB"/>
    <w:rsid w:val="00B37251"/>
    <w:rsid w:val="00B37C5F"/>
    <w:rsid w:val="00B4061B"/>
    <w:rsid w:val="00B4066B"/>
    <w:rsid w:val="00B4100A"/>
    <w:rsid w:val="00B417A5"/>
    <w:rsid w:val="00B419CC"/>
    <w:rsid w:val="00B42009"/>
    <w:rsid w:val="00B444F4"/>
    <w:rsid w:val="00B450E2"/>
    <w:rsid w:val="00B45184"/>
    <w:rsid w:val="00B454BB"/>
    <w:rsid w:val="00B45BD5"/>
    <w:rsid w:val="00B46A7D"/>
    <w:rsid w:val="00B46CE3"/>
    <w:rsid w:val="00B4730D"/>
    <w:rsid w:val="00B51E89"/>
    <w:rsid w:val="00B5217F"/>
    <w:rsid w:val="00B5379F"/>
    <w:rsid w:val="00B5380D"/>
    <w:rsid w:val="00B53D53"/>
    <w:rsid w:val="00B542FE"/>
    <w:rsid w:val="00B5460A"/>
    <w:rsid w:val="00B54DF6"/>
    <w:rsid w:val="00B55003"/>
    <w:rsid w:val="00B55281"/>
    <w:rsid w:val="00B55B3C"/>
    <w:rsid w:val="00B55FD0"/>
    <w:rsid w:val="00B56D85"/>
    <w:rsid w:val="00B57384"/>
    <w:rsid w:val="00B57D09"/>
    <w:rsid w:val="00B6057B"/>
    <w:rsid w:val="00B615D0"/>
    <w:rsid w:val="00B627BD"/>
    <w:rsid w:val="00B62823"/>
    <w:rsid w:val="00B62C58"/>
    <w:rsid w:val="00B63474"/>
    <w:rsid w:val="00B635D9"/>
    <w:rsid w:val="00B64F38"/>
    <w:rsid w:val="00B6659D"/>
    <w:rsid w:val="00B66BFF"/>
    <w:rsid w:val="00B6743A"/>
    <w:rsid w:val="00B70334"/>
    <w:rsid w:val="00B7064A"/>
    <w:rsid w:val="00B71116"/>
    <w:rsid w:val="00B71171"/>
    <w:rsid w:val="00B71C79"/>
    <w:rsid w:val="00B71EA1"/>
    <w:rsid w:val="00B72D47"/>
    <w:rsid w:val="00B72F28"/>
    <w:rsid w:val="00B733F0"/>
    <w:rsid w:val="00B737B0"/>
    <w:rsid w:val="00B74203"/>
    <w:rsid w:val="00B7442E"/>
    <w:rsid w:val="00B74971"/>
    <w:rsid w:val="00B76A32"/>
    <w:rsid w:val="00B77240"/>
    <w:rsid w:val="00B77CC9"/>
    <w:rsid w:val="00B806F0"/>
    <w:rsid w:val="00B80AD9"/>
    <w:rsid w:val="00B8227F"/>
    <w:rsid w:val="00B8234C"/>
    <w:rsid w:val="00B8243E"/>
    <w:rsid w:val="00B82FE2"/>
    <w:rsid w:val="00B83538"/>
    <w:rsid w:val="00B8430E"/>
    <w:rsid w:val="00B84F85"/>
    <w:rsid w:val="00B855D6"/>
    <w:rsid w:val="00B86124"/>
    <w:rsid w:val="00B863F9"/>
    <w:rsid w:val="00B86F9E"/>
    <w:rsid w:val="00B87697"/>
    <w:rsid w:val="00B90DD6"/>
    <w:rsid w:val="00B911A5"/>
    <w:rsid w:val="00B91390"/>
    <w:rsid w:val="00B9188F"/>
    <w:rsid w:val="00B92701"/>
    <w:rsid w:val="00B92E1B"/>
    <w:rsid w:val="00B9334D"/>
    <w:rsid w:val="00B94027"/>
    <w:rsid w:val="00B94055"/>
    <w:rsid w:val="00B9441B"/>
    <w:rsid w:val="00B94C8E"/>
    <w:rsid w:val="00B94DA8"/>
    <w:rsid w:val="00B95F83"/>
    <w:rsid w:val="00B96DE9"/>
    <w:rsid w:val="00B97455"/>
    <w:rsid w:val="00B97E6E"/>
    <w:rsid w:val="00BA0F60"/>
    <w:rsid w:val="00BA192D"/>
    <w:rsid w:val="00BA2086"/>
    <w:rsid w:val="00BA2363"/>
    <w:rsid w:val="00BA274D"/>
    <w:rsid w:val="00BA281A"/>
    <w:rsid w:val="00BA3ACF"/>
    <w:rsid w:val="00BA3D0C"/>
    <w:rsid w:val="00BA4B23"/>
    <w:rsid w:val="00BA51AB"/>
    <w:rsid w:val="00BA5460"/>
    <w:rsid w:val="00BA612B"/>
    <w:rsid w:val="00BA6AE3"/>
    <w:rsid w:val="00BA70B0"/>
    <w:rsid w:val="00BA7231"/>
    <w:rsid w:val="00BB0548"/>
    <w:rsid w:val="00BB0822"/>
    <w:rsid w:val="00BB0958"/>
    <w:rsid w:val="00BB0B75"/>
    <w:rsid w:val="00BB0DF9"/>
    <w:rsid w:val="00BB123E"/>
    <w:rsid w:val="00BB12CC"/>
    <w:rsid w:val="00BB1EDC"/>
    <w:rsid w:val="00BB2110"/>
    <w:rsid w:val="00BB2780"/>
    <w:rsid w:val="00BB37EA"/>
    <w:rsid w:val="00BB43AC"/>
    <w:rsid w:val="00BB4998"/>
    <w:rsid w:val="00BB4C59"/>
    <w:rsid w:val="00BB535B"/>
    <w:rsid w:val="00BB53E6"/>
    <w:rsid w:val="00BB5714"/>
    <w:rsid w:val="00BB5A2B"/>
    <w:rsid w:val="00BB7041"/>
    <w:rsid w:val="00BB7B44"/>
    <w:rsid w:val="00BC017E"/>
    <w:rsid w:val="00BC04A9"/>
    <w:rsid w:val="00BC04D3"/>
    <w:rsid w:val="00BC164C"/>
    <w:rsid w:val="00BC2D0A"/>
    <w:rsid w:val="00BC3187"/>
    <w:rsid w:val="00BC3DF7"/>
    <w:rsid w:val="00BC4C42"/>
    <w:rsid w:val="00BC4F11"/>
    <w:rsid w:val="00BC5731"/>
    <w:rsid w:val="00BC5B7D"/>
    <w:rsid w:val="00BC6237"/>
    <w:rsid w:val="00BC65B7"/>
    <w:rsid w:val="00BC7923"/>
    <w:rsid w:val="00BC79A3"/>
    <w:rsid w:val="00BD117A"/>
    <w:rsid w:val="00BD18CD"/>
    <w:rsid w:val="00BD2135"/>
    <w:rsid w:val="00BD2205"/>
    <w:rsid w:val="00BD29E4"/>
    <w:rsid w:val="00BD35BC"/>
    <w:rsid w:val="00BD47F4"/>
    <w:rsid w:val="00BD5068"/>
    <w:rsid w:val="00BD663C"/>
    <w:rsid w:val="00BD7138"/>
    <w:rsid w:val="00BD71BF"/>
    <w:rsid w:val="00BE2687"/>
    <w:rsid w:val="00BE2DF6"/>
    <w:rsid w:val="00BE2F3F"/>
    <w:rsid w:val="00BE39FA"/>
    <w:rsid w:val="00BE455A"/>
    <w:rsid w:val="00BE6285"/>
    <w:rsid w:val="00BE6686"/>
    <w:rsid w:val="00BE6D73"/>
    <w:rsid w:val="00BE7127"/>
    <w:rsid w:val="00BF02EC"/>
    <w:rsid w:val="00BF07A2"/>
    <w:rsid w:val="00BF0BAE"/>
    <w:rsid w:val="00BF14F1"/>
    <w:rsid w:val="00BF3469"/>
    <w:rsid w:val="00BF4338"/>
    <w:rsid w:val="00BF4644"/>
    <w:rsid w:val="00BF58ED"/>
    <w:rsid w:val="00BF5C7A"/>
    <w:rsid w:val="00BF5F4F"/>
    <w:rsid w:val="00BF615E"/>
    <w:rsid w:val="00BF6714"/>
    <w:rsid w:val="00BF77F5"/>
    <w:rsid w:val="00C00CF5"/>
    <w:rsid w:val="00C00EB9"/>
    <w:rsid w:val="00C0122D"/>
    <w:rsid w:val="00C0141C"/>
    <w:rsid w:val="00C015A0"/>
    <w:rsid w:val="00C019F2"/>
    <w:rsid w:val="00C01CDE"/>
    <w:rsid w:val="00C02330"/>
    <w:rsid w:val="00C02881"/>
    <w:rsid w:val="00C02E48"/>
    <w:rsid w:val="00C03519"/>
    <w:rsid w:val="00C035CA"/>
    <w:rsid w:val="00C03A77"/>
    <w:rsid w:val="00C04D70"/>
    <w:rsid w:val="00C05080"/>
    <w:rsid w:val="00C0511D"/>
    <w:rsid w:val="00C052D9"/>
    <w:rsid w:val="00C06F29"/>
    <w:rsid w:val="00C06F3A"/>
    <w:rsid w:val="00C0719F"/>
    <w:rsid w:val="00C07503"/>
    <w:rsid w:val="00C075BD"/>
    <w:rsid w:val="00C078AD"/>
    <w:rsid w:val="00C079F5"/>
    <w:rsid w:val="00C10B1C"/>
    <w:rsid w:val="00C10F65"/>
    <w:rsid w:val="00C115EA"/>
    <w:rsid w:val="00C12029"/>
    <w:rsid w:val="00C120BD"/>
    <w:rsid w:val="00C1365B"/>
    <w:rsid w:val="00C13A67"/>
    <w:rsid w:val="00C14396"/>
    <w:rsid w:val="00C14E2D"/>
    <w:rsid w:val="00C17552"/>
    <w:rsid w:val="00C17839"/>
    <w:rsid w:val="00C20419"/>
    <w:rsid w:val="00C20536"/>
    <w:rsid w:val="00C21444"/>
    <w:rsid w:val="00C21955"/>
    <w:rsid w:val="00C21A7E"/>
    <w:rsid w:val="00C21E46"/>
    <w:rsid w:val="00C22BB9"/>
    <w:rsid w:val="00C22DA3"/>
    <w:rsid w:val="00C22EA3"/>
    <w:rsid w:val="00C2316B"/>
    <w:rsid w:val="00C23CE2"/>
    <w:rsid w:val="00C24233"/>
    <w:rsid w:val="00C24284"/>
    <w:rsid w:val="00C24920"/>
    <w:rsid w:val="00C251C4"/>
    <w:rsid w:val="00C254F8"/>
    <w:rsid w:val="00C2551A"/>
    <w:rsid w:val="00C25D0A"/>
    <w:rsid w:val="00C25F2B"/>
    <w:rsid w:val="00C26854"/>
    <w:rsid w:val="00C26E0C"/>
    <w:rsid w:val="00C26E96"/>
    <w:rsid w:val="00C270EA"/>
    <w:rsid w:val="00C273A5"/>
    <w:rsid w:val="00C273AA"/>
    <w:rsid w:val="00C279A2"/>
    <w:rsid w:val="00C3024B"/>
    <w:rsid w:val="00C30715"/>
    <w:rsid w:val="00C3183F"/>
    <w:rsid w:val="00C31E58"/>
    <w:rsid w:val="00C31EC5"/>
    <w:rsid w:val="00C33201"/>
    <w:rsid w:val="00C334ED"/>
    <w:rsid w:val="00C35385"/>
    <w:rsid w:val="00C35758"/>
    <w:rsid w:val="00C35ED0"/>
    <w:rsid w:val="00C36647"/>
    <w:rsid w:val="00C37644"/>
    <w:rsid w:val="00C37F16"/>
    <w:rsid w:val="00C41BE4"/>
    <w:rsid w:val="00C41F20"/>
    <w:rsid w:val="00C43117"/>
    <w:rsid w:val="00C43512"/>
    <w:rsid w:val="00C43598"/>
    <w:rsid w:val="00C43F03"/>
    <w:rsid w:val="00C44360"/>
    <w:rsid w:val="00C4464B"/>
    <w:rsid w:val="00C44662"/>
    <w:rsid w:val="00C45452"/>
    <w:rsid w:val="00C47760"/>
    <w:rsid w:val="00C50193"/>
    <w:rsid w:val="00C5074F"/>
    <w:rsid w:val="00C50965"/>
    <w:rsid w:val="00C50973"/>
    <w:rsid w:val="00C509B7"/>
    <w:rsid w:val="00C516CD"/>
    <w:rsid w:val="00C518A7"/>
    <w:rsid w:val="00C52331"/>
    <w:rsid w:val="00C528C8"/>
    <w:rsid w:val="00C529E1"/>
    <w:rsid w:val="00C52D98"/>
    <w:rsid w:val="00C5327A"/>
    <w:rsid w:val="00C541DF"/>
    <w:rsid w:val="00C5426A"/>
    <w:rsid w:val="00C542E8"/>
    <w:rsid w:val="00C5449E"/>
    <w:rsid w:val="00C558E6"/>
    <w:rsid w:val="00C56695"/>
    <w:rsid w:val="00C57B1F"/>
    <w:rsid w:val="00C57FB9"/>
    <w:rsid w:val="00C60861"/>
    <w:rsid w:val="00C609AB"/>
    <w:rsid w:val="00C609AE"/>
    <w:rsid w:val="00C614F1"/>
    <w:rsid w:val="00C61A15"/>
    <w:rsid w:val="00C61F58"/>
    <w:rsid w:val="00C621BD"/>
    <w:rsid w:val="00C63155"/>
    <w:rsid w:val="00C6337A"/>
    <w:rsid w:val="00C63EA2"/>
    <w:rsid w:val="00C64131"/>
    <w:rsid w:val="00C65167"/>
    <w:rsid w:val="00C6585D"/>
    <w:rsid w:val="00C67F1D"/>
    <w:rsid w:val="00C70A9D"/>
    <w:rsid w:val="00C71634"/>
    <w:rsid w:val="00C71F93"/>
    <w:rsid w:val="00C72BE0"/>
    <w:rsid w:val="00C72F1C"/>
    <w:rsid w:val="00C7365B"/>
    <w:rsid w:val="00C738AF"/>
    <w:rsid w:val="00C7391B"/>
    <w:rsid w:val="00C73991"/>
    <w:rsid w:val="00C73D8C"/>
    <w:rsid w:val="00C73EDC"/>
    <w:rsid w:val="00C75260"/>
    <w:rsid w:val="00C764A6"/>
    <w:rsid w:val="00C76977"/>
    <w:rsid w:val="00C77C1A"/>
    <w:rsid w:val="00C80133"/>
    <w:rsid w:val="00C8137E"/>
    <w:rsid w:val="00C8185D"/>
    <w:rsid w:val="00C831AE"/>
    <w:rsid w:val="00C83A64"/>
    <w:rsid w:val="00C84F40"/>
    <w:rsid w:val="00C85C2D"/>
    <w:rsid w:val="00C85D05"/>
    <w:rsid w:val="00C85D0C"/>
    <w:rsid w:val="00C86755"/>
    <w:rsid w:val="00C86B0A"/>
    <w:rsid w:val="00C86E47"/>
    <w:rsid w:val="00C90187"/>
    <w:rsid w:val="00C9091C"/>
    <w:rsid w:val="00C9092E"/>
    <w:rsid w:val="00C90B7C"/>
    <w:rsid w:val="00C918CF"/>
    <w:rsid w:val="00C91B9B"/>
    <w:rsid w:val="00C92526"/>
    <w:rsid w:val="00C92D6D"/>
    <w:rsid w:val="00C93D02"/>
    <w:rsid w:val="00C940D3"/>
    <w:rsid w:val="00C94DC5"/>
    <w:rsid w:val="00C95F50"/>
    <w:rsid w:val="00C967F3"/>
    <w:rsid w:val="00C973D3"/>
    <w:rsid w:val="00C97C87"/>
    <w:rsid w:val="00CA08A0"/>
    <w:rsid w:val="00CA0982"/>
    <w:rsid w:val="00CA10FB"/>
    <w:rsid w:val="00CA1D03"/>
    <w:rsid w:val="00CA1E36"/>
    <w:rsid w:val="00CA1E7E"/>
    <w:rsid w:val="00CA205A"/>
    <w:rsid w:val="00CA20F3"/>
    <w:rsid w:val="00CA332A"/>
    <w:rsid w:val="00CA3E0A"/>
    <w:rsid w:val="00CA407A"/>
    <w:rsid w:val="00CA4282"/>
    <w:rsid w:val="00CA45C1"/>
    <w:rsid w:val="00CA4B89"/>
    <w:rsid w:val="00CA5B7E"/>
    <w:rsid w:val="00CA6D37"/>
    <w:rsid w:val="00CA7ACC"/>
    <w:rsid w:val="00CB047C"/>
    <w:rsid w:val="00CB0C8D"/>
    <w:rsid w:val="00CB1275"/>
    <w:rsid w:val="00CB17BF"/>
    <w:rsid w:val="00CB38BD"/>
    <w:rsid w:val="00CB3C90"/>
    <w:rsid w:val="00CB44AA"/>
    <w:rsid w:val="00CB4E85"/>
    <w:rsid w:val="00CB50B2"/>
    <w:rsid w:val="00CB513B"/>
    <w:rsid w:val="00CB68B6"/>
    <w:rsid w:val="00CB696A"/>
    <w:rsid w:val="00CB6F0C"/>
    <w:rsid w:val="00CC2AA1"/>
    <w:rsid w:val="00CC2B86"/>
    <w:rsid w:val="00CC3787"/>
    <w:rsid w:val="00CC3884"/>
    <w:rsid w:val="00CC3BD0"/>
    <w:rsid w:val="00CC3CD4"/>
    <w:rsid w:val="00CC3D12"/>
    <w:rsid w:val="00CC43F5"/>
    <w:rsid w:val="00CC46B0"/>
    <w:rsid w:val="00CC5BD2"/>
    <w:rsid w:val="00CC6781"/>
    <w:rsid w:val="00CC6C21"/>
    <w:rsid w:val="00CC774E"/>
    <w:rsid w:val="00CC7F10"/>
    <w:rsid w:val="00CD06E4"/>
    <w:rsid w:val="00CD0C0C"/>
    <w:rsid w:val="00CD1956"/>
    <w:rsid w:val="00CD1F58"/>
    <w:rsid w:val="00CD20B4"/>
    <w:rsid w:val="00CD21F0"/>
    <w:rsid w:val="00CD2985"/>
    <w:rsid w:val="00CD2B45"/>
    <w:rsid w:val="00CD35E1"/>
    <w:rsid w:val="00CD37E0"/>
    <w:rsid w:val="00CD3B93"/>
    <w:rsid w:val="00CD3DE7"/>
    <w:rsid w:val="00CD55CC"/>
    <w:rsid w:val="00CD599A"/>
    <w:rsid w:val="00CD600F"/>
    <w:rsid w:val="00CD629E"/>
    <w:rsid w:val="00CD640F"/>
    <w:rsid w:val="00CD76E7"/>
    <w:rsid w:val="00CE0088"/>
    <w:rsid w:val="00CE016E"/>
    <w:rsid w:val="00CE0FD1"/>
    <w:rsid w:val="00CE1104"/>
    <w:rsid w:val="00CE1A56"/>
    <w:rsid w:val="00CE1D5C"/>
    <w:rsid w:val="00CE1E45"/>
    <w:rsid w:val="00CE3A36"/>
    <w:rsid w:val="00CE3C73"/>
    <w:rsid w:val="00CE4161"/>
    <w:rsid w:val="00CE529C"/>
    <w:rsid w:val="00CE54BD"/>
    <w:rsid w:val="00CE5C00"/>
    <w:rsid w:val="00CE66CC"/>
    <w:rsid w:val="00CE674D"/>
    <w:rsid w:val="00CE6B67"/>
    <w:rsid w:val="00CE6E09"/>
    <w:rsid w:val="00CE70A9"/>
    <w:rsid w:val="00CE7646"/>
    <w:rsid w:val="00CF04A5"/>
    <w:rsid w:val="00CF079D"/>
    <w:rsid w:val="00CF14C6"/>
    <w:rsid w:val="00CF154B"/>
    <w:rsid w:val="00CF159B"/>
    <w:rsid w:val="00CF3628"/>
    <w:rsid w:val="00CF3BE0"/>
    <w:rsid w:val="00CF48A8"/>
    <w:rsid w:val="00CF4E75"/>
    <w:rsid w:val="00CF585D"/>
    <w:rsid w:val="00CF6132"/>
    <w:rsid w:val="00CF61B3"/>
    <w:rsid w:val="00CF61CB"/>
    <w:rsid w:val="00CF6F2B"/>
    <w:rsid w:val="00D009E9"/>
    <w:rsid w:val="00D00F73"/>
    <w:rsid w:val="00D0149B"/>
    <w:rsid w:val="00D024B8"/>
    <w:rsid w:val="00D02AC2"/>
    <w:rsid w:val="00D02C25"/>
    <w:rsid w:val="00D02E00"/>
    <w:rsid w:val="00D0300F"/>
    <w:rsid w:val="00D031FF"/>
    <w:rsid w:val="00D03330"/>
    <w:rsid w:val="00D03A82"/>
    <w:rsid w:val="00D03EFF"/>
    <w:rsid w:val="00D043CE"/>
    <w:rsid w:val="00D04466"/>
    <w:rsid w:val="00D04B8C"/>
    <w:rsid w:val="00D0514A"/>
    <w:rsid w:val="00D05836"/>
    <w:rsid w:val="00D05D09"/>
    <w:rsid w:val="00D061B0"/>
    <w:rsid w:val="00D06501"/>
    <w:rsid w:val="00D076D4"/>
    <w:rsid w:val="00D076DF"/>
    <w:rsid w:val="00D100AA"/>
    <w:rsid w:val="00D10B4A"/>
    <w:rsid w:val="00D10BD0"/>
    <w:rsid w:val="00D10D2A"/>
    <w:rsid w:val="00D10E97"/>
    <w:rsid w:val="00D11095"/>
    <w:rsid w:val="00D113AE"/>
    <w:rsid w:val="00D1163E"/>
    <w:rsid w:val="00D13AC5"/>
    <w:rsid w:val="00D13F6F"/>
    <w:rsid w:val="00D1434C"/>
    <w:rsid w:val="00D1454A"/>
    <w:rsid w:val="00D1483A"/>
    <w:rsid w:val="00D15A28"/>
    <w:rsid w:val="00D16684"/>
    <w:rsid w:val="00D20940"/>
    <w:rsid w:val="00D22665"/>
    <w:rsid w:val="00D23B63"/>
    <w:rsid w:val="00D23E3C"/>
    <w:rsid w:val="00D23F46"/>
    <w:rsid w:val="00D246A5"/>
    <w:rsid w:val="00D249E4"/>
    <w:rsid w:val="00D24D54"/>
    <w:rsid w:val="00D259E1"/>
    <w:rsid w:val="00D25BBE"/>
    <w:rsid w:val="00D267C6"/>
    <w:rsid w:val="00D26A12"/>
    <w:rsid w:val="00D26D77"/>
    <w:rsid w:val="00D26ED4"/>
    <w:rsid w:val="00D30199"/>
    <w:rsid w:val="00D306DE"/>
    <w:rsid w:val="00D30BCC"/>
    <w:rsid w:val="00D312D5"/>
    <w:rsid w:val="00D313C9"/>
    <w:rsid w:val="00D319DF"/>
    <w:rsid w:val="00D31E2A"/>
    <w:rsid w:val="00D324FA"/>
    <w:rsid w:val="00D325F1"/>
    <w:rsid w:val="00D32A65"/>
    <w:rsid w:val="00D32B57"/>
    <w:rsid w:val="00D336F4"/>
    <w:rsid w:val="00D33B43"/>
    <w:rsid w:val="00D33EE3"/>
    <w:rsid w:val="00D34A08"/>
    <w:rsid w:val="00D353BD"/>
    <w:rsid w:val="00D35844"/>
    <w:rsid w:val="00D358F5"/>
    <w:rsid w:val="00D35D06"/>
    <w:rsid w:val="00D3672F"/>
    <w:rsid w:val="00D36E34"/>
    <w:rsid w:val="00D373D4"/>
    <w:rsid w:val="00D37696"/>
    <w:rsid w:val="00D37AAB"/>
    <w:rsid w:val="00D40353"/>
    <w:rsid w:val="00D40A8A"/>
    <w:rsid w:val="00D40DEA"/>
    <w:rsid w:val="00D4155F"/>
    <w:rsid w:val="00D420DD"/>
    <w:rsid w:val="00D4325A"/>
    <w:rsid w:val="00D43B48"/>
    <w:rsid w:val="00D44251"/>
    <w:rsid w:val="00D44935"/>
    <w:rsid w:val="00D44A5B"/>
    <w:rsid w:val="00D45F0C"/>
    <w:rsid w:val="00D4787A"/>
    <w:rsid w:val="00D47B93"/>
    <w:rsid w:val="00D507AE"/>
    <w:rsid w:val="00D50CBB"/>
    <w:rsid w:val="00D50E6D"/>
    <w:rsid w:val="00D5126C"/>
    <w:rsid w:val="00D5139F"/>
    <w:rsid w:val="00D518DA"/>
    <w:rsid w:val="00D519F7"/>
    <w:rsid w:val="00D51EEC"/>
    <w:rsid w:val="00D52519"/>
    <w:rsid w:val="00D52FAE"/>
    <w:rsid w:val="00D534DF"/>
    <w:rsid w:val="00D54112"/>
    <w:rsid w:val="00D54A1B"/>
    <w:rsid w:val="00D55158"/>
    <w:rsid w:val="00D55714"/>
    <w:rsid w:val="00D563B4"/>
    <w:rsid w:val="00D564FC"/>
    <w:rsid w:val="00D56518"/>
    <w:rsid w:val="00D5697E"/>
    <w:rsid w:val="00D608B4"/>
    <w:rsid w:val="00D60C1E"/>
    <w:rsid w:val="00D6159B"/>
    <w:rsid w:val="00D61987"/>
    <w:rsid w:val="00D61A4B"/>
    <w:rsid w:val="00D623FA"/>
    <w:rsid w:val="00D62BE1"/>
    <w:rsid w:val="00D63935"/>
    <w:rsid w:val="00D644A3"/>
    <w:rsid w:val="00D648D7"/>
    <w:rsid w:val="00D65545"/>
    <w:rsid w:val="00D65874"/>
    <w:rsid w:val="00D67E59"/>
    <w:rsid w:val="00D67F6A"/>
    <w:rsid w:val="00D715C6"/>
    <w:rsid w:val="00D7186B"/>
    <w:rsid w:val="00D71895"/>
    <w:rsid w:val="00D72136"/>
    <w:rsid w:val="00D72602"/>
    <w:rsid w:val="00D7266F"/>
    <w:rsid w:val="00D726BF"/>
    <w:rsid w:val="00D72948"/>
    <w:rsid w:val="00D73591"/>
    <w:rsid w:val="00D73C8C"/>
    <w:rsid w:val="00D74962"/>
    <w:rsid w:val="00D74CA6"/>
    <w:rsid w:val="00D7503F"/>
    <w:rsid w:val="00D754CF"/>
    <w:rsid w:val="00D75BBD"/>
    <w:rsid w:val="00D766A1"/>
    <w:rsid w:val="00D80856"/>
    <w:rsid w:val="00D8095D"/>
    <w:rsid w:val="00D811D6"/>
    <w:rsid w:val="00D81440"/>
    <w:rsid w:val="00D815C3"/>
    <w:rsid w:val="00D8188D"/>
    <w:rsid w:val="00D81F8C"/>
    <w:rsid w:val="00D82670"/>
    <w:rsid w:val="00D82752"/>
    <w:rsid w:val="00D82A28"/>
    <w:rsid w:val="00D82E57"/>
    <w:rsid w:val="00D84527"/>
    <w:rsid w:val="00D84539"/>
    <w:rsid w:val="00D849A4"/>
    <w:rsid w:val="00D855C1"/>
    <w:rsid w:val="00D855D7"/>
    <w:rsid w:val="00D858B7"/>
    <w:rsid w:val="00D85CE2"/>
    <w:rsid w:val="00D862B4"/>
    <w:rsid w:val="00D86F0E"/>
    <w:rsid w:val="00D87393"/>
    <w:rsid w:val="00D876BD"/>
    <w:rsid w:val="00D90D03"/>
    <w:rsid w:val="00D911C4"/>
    <w:rsid w:val="00D91DD2"/>
    <w:rsid w:val="00D925AC"/>
    <w:rsid w:val="00D92682"/>
    <w:rsid w:val="00D93C76"/>
    <w:rsid w:val="00D9456B"/>
    <w:rsid w:val="00D94745"/>
    <w:rsid w:val="00D95A5F"/>
    <w:rsid w:val="00D95D21"/>
    <w:rsid w:val="00D960B6"/>
    <w:rsid w:val="00D96C04"/>
    <w:rsid w:val="00D975F7"/>
    <w:rsid w:val="00D97C51"/>
    <w:rsid w:val="00D97E75"/>
    <w:rsid w:val="00DA06C5"/>
    <w:rsid w:val="00DA0890"/>
    <w:rsid w:val="00DA0958"/>
    <w:rsid w:val="00DA0B94"/>
    <w:rsid w:val="00DA2F56"/>
    <w:rsid w:val="00DA33CA"/>
    <w:rsid w:val="00DA3658"/>
    <w:rsid w:val="00DA3766"/>
    <w:rsid w:val="00DA3ACB"/>
    <w:rsid w:val="00DA3C82"/>
    <w:rsid w:val="00DA3E37"/>
    <w:rsid w:val="00DA406B"/>
    <w:rsid w:val="00DA57D3"/>
    <w:rsid w:val="00DA5DED"/>
    <w:rsid w:val="00DA626D"/>
    <w:rsid w:val="00DA63C7"/>
    <w:rsid w:val="00DA7317"/>
    <w:rsid w:val="00DB0A5C"/>
    <w:rsid w:val="00DB124D"/>
    <w:rsid w:val="00DB1D8B"/>
    <w:rsid w:val="00DB2698"/>
    <w:rsid w:val="00DB383C"/>
    <w:rsid w:val="00DB3A42"/>
    <w:rsid w:val="00DB3B6C"/>
    <w:rsid w:val="00DB4078"/>
    <w:rsid w:val="00DB4AA6"/>
    <w:rsid w:val="00DB515A"/>
    <w:rsid w:val="00DB51D2"/>
    <w:rsid w:val="00DB61A1"/>
    <w:rsid w:val="00DB665A"/>
    <w:rsid w:val="00DB7467"/>
    <w:rsid w:val="00DB74F2"/>
    <w:rsid w:val="00DB7732"/>
    <w:rsid w:val="00DC1BD5"/>
    <w:rsid w:val="00DC1C9A"/>
    <w:rsid w:val="00DC2420"/>
    <w:rsid w:val="00DC2CA0"/>
    <w:rsid w:val="00DC2D80"/>
    <w:rsid w:val="00DC517B"/>
    <w:rsid w:val="00DC632F"/>
    <w:rsid w:val="00DC6507"/>
    <w:rsid w:val="00DC6B5B"/>
    <w:rsid w:val="00DC7327"/>
    <w:rsid w:val="00DC7CD4"/>
    <w:rsid w:val="00DD0750"/>
    <w:rsid w:val="00DD0F6C"/>
    <w:rsid w:val="00DD1145"/>
    <w:rsid w:val="00DD2381"/>
    <w:rsid w:val="00DD3050"/>
    <w:rsid w:val="00DD31CA"/>
    <w:rsid w:val="00DD341C"/>
    <w:rsid w:val="00DD3537"/>
    <w:rsid w:val="00DD36BA"/>
    <w:rsid w:val="00DD37C8"/>
    <w:rsid w:val="00DD4CCF"/>
    <w:rsid w:val="00DD4E0D"/>
    <w:rsid w:val="00DD509B"/>
    <w:rsid w:val="00DD5822"/>
    <w:rsid w:val="00DD5A64"/>
    <w:rsid w:val="00DD6DB9"/>
    <w:rsid w:val="00DD7E96"/>
    <w:rsid w:val="00DE1AA8"/>
    <w:rsid w:val="00DE2331"/>
    <w:rsid w:val="00DE279F"/>
    <w:rsid w:val="00DE2857"/>
    <w:rsid w:val="00DE2C8F"/>
    <w:rsid w:val="00DE3726"/>
    <w:rsid w:val="00DE3978"/>
    <w:rsid w:val="00DE3C1E"/>
    <w:rsid w:val="00DE4405"/>
    <w:rsid w:val="00DE45E7"/>
    <w:rsid w:val="00DE498C"/>
    <w:rsid w:val="00DE4ACF"/>
    <w:rsid w:val="00DE5033"/>
    <w:rsid w:val="00DE503E"/>
    <w:rsid w:val="00DE6BF9"/>
    <w:rsid w:val="00DE702C"/>
    <w:rsid w:val="00DE7BAB"/>
    <w:rsid w:val="00DE7F34"/>
    <w:rsid w:val="00DE7FEB"/>
    <w:rsid w:val="00DF01F6"/>
    <w:rsid w:val="00DF0991"/>
    <w:rsid w:val="00DF0CF1"/>
    <w:rsid w:val="00DF1C38"/>
    <w:rsid w:val="00DF1E0D"/>
    <w:rsid w:val="00DF1E55"/>
    <w:rsid w:val="00DF2383"/>
    <w:rsid w:val="00DF30E4"/>
    <w:rsid w:val="00DF31A1"/>
    <w:rsid w:val="00DF4548"/>
    <w:rsid w:val="00DF4721"/>
    <w:rsid w:val="00DF4A32"/>
    <w:rsid w:val="00DF4B21"/>
    <w:rsid w:val="00DF504A"/>
    <w:rsid w:val="00DF5829"/>
    <w:rsid w:val="00DF707E"/>
    <w:rsid w:val="00DF73F6"/>
    <w:rsid w:val="00DF793F"/>
    <w:rsid w:val="00E00053"/>
    <w:rsid w:val="00E00521"/>
    <w:rsid w:val="00E008DD"/>
    <w:rsid w:val="00E00BFF"/>
    <w:rsid w:val="00E01AB0"/>
    <w:rsid w:val="00E02BCA"/>
    <w:rsid w:val="00E039EF"/>
    <w:rsid w:val="00E03E60"/>
    <w:rsid w:val="00E048FA"/>
    <w:rsid w:val="00E04D34"/>
    <w:rsid w:val="00E0600C"/>
    <w:rsid w:val="00E065F3"/>
    <w:rsid w:val="00E06922"/>
    <w:rsid w:val="00E0732A"/>
    <w:rsid w:val="00E1114C"/>
    <w:rsid w:val="00E111A9"/>
    <w:rsid w:val="00E11708"/>
    <w:rsid w:val="00E11877"/>
    <w:rsid w:val="00E11CF5"/>
    <w:rsid w:val="00E1231E"/>
    <w:rsid w:val="00E1235C"/>
    <w:rsid w:val="00E1235D"/>
    <w:rsid w:val="00E1268E"/>
    <w:rsid w:val="00E12E86"/>
    <w:rsid w:val="00E13199"/>
    <w:rsid w:val="00E13408"/>
    <w:rsid w:val="00E14896"/>
    <w:rsid w:val="00E14CB3"/>
    <w:rsid w:val="00E162BB"/>
    <w:rsid w:val="00E16FBB"/>
    <w:rsid w:val="00E174E2"/>
    <w:rsid w:val="00E2112F"/>
    <w:rsid w:val="00E21312"/>
    <w:rsid w:val="00E2177D"/>
    <w:rsid w:val="00E22ED5"/>
    <w:rsid w:val="00E23086"/>
    <w:rsid w:val="00E2333D"/>
    <w:rsid w:val="00E233D2"/>
    <w:rsid w:val="00E2461B"/>
    <w:rsid w:val="00E24BDC"/>
    <w:rsid w:val="00E25296"/>
    <w:rsid w:val="00E25C21"/>
    <w:rsid w:val="00E2616C"/>
    <w:rsid w:val="00E2653B"/>
    <w:rsid w:val="00E26589"/>
    <w:rsid w:val="00E27198"/>
    <w:rsid w:val="00E301CF"/>
    <w:rsid w:val="00E30533"/>
    <w:rsid w:val="00E3058B"/>
    <w:rsid w:val="00E3066D"/>
    <w:rsid w:val="00E3319C"/>
    <w:rsid w:val="00E33C8C"/>
    <w:rsid w:val="00E34FC7"/>
    <w:rsid w:val="00E351B7"/>
    <w:rsid w:val="00E36219"/>
    <w:rsid w:val="00E366FB"/>
    <w:rsid w:val="00E36A2A"/>
    <w:rsid w:val="00E37978"/>
    <w:rsid w:val="00E408F5"/>
    <w:rsid w:val="00E40C4F"/>
    <w:rsid w:val="00E4191F"/>
    <w:rsid w:val="00E41CFB"/>
    <w:rsid w:val="00E4236C"/>
    <w:rsid w:val="00E42B51"/>
    <w:rsid w:val="00E42DBF"/>
    <w:rsid w:val="00E436A1"/>
    <w:rsid w:val="00E43DF5"/>
    <w:rsid w:val="00E444C0"/>
    <w:rsid w:val="00E45012"/>
    <w:rsid w:val="00E4598E"/>
    <w:rsid w:val="00E4681B"/>
    <w:rsid w:val="00E469BA"/>
    <w:rsid w:val="00E46E0D"/>
    <w:rsid w:val="00E4700A"/>
    <w:rsid w:val="00E474E2"/>
    <w:rsid w:val="00E475CC"/>
    <w:rsid w:val="00E47CEC"/>
    <w:rsid w:val="00E50012"/>
    <w:rsid w:val="00E505E3"/>
    <w:rsid w:val="00E507E4"/>
    <w:rsid w:val="00E508E6"/>
    <w:rsid w:val="00E50A14"/>
    <w:rsid w:val="00E5178C"/>
    <w:rsid w:val="00E518B1"/>
    <w:rsid w:val="00E520E4"/>
    <w:rsid w:val="00E5301D"/>
    <w:rsid w:val="00E552BD"/>
    <w:rsid w:val="00E55E23"/>
    <w:rsid w:val="00E5728D"/>
    <w:rsid w:val="00E60DE4"/>
    <w:rsid w:val="00E61DB5"/>
    <w:rsid w:val="00E61F49"/>
    <w:rsid w:val="00E6324B"/>
    <w:rsid w:val="00E636FE"/>
    <w:rsid w:val="00E63CB5"/>
    <w:rsid w:val="00E640FC"/>
    <w:rsid w:val="00E64841"/>
    <w:rsid w:val="00E65A0F"/>
    <w:rsid w:val="00E65B0B"/>
    <w:rsid w:val="00E65E76"/>
    <w:rsid w:val="00E66027"/>
    <w:rsid w:val="00E66070"/>
    <w:rsid w:val="00E666E3"/>
    <w:rsid w:val="00E66890"/>
    <w:rsid w:val="00E67284"/>
    <w:rsid w:val="00E677FB"/>
    <w:rsid w:val="00E716F7"/>
    <w:rsid w:val="00E72D3C"/>
    <w:rsid w:val="00E73FA8"/>
    <w:rsid w:val="00E743CA"/>
    <w:rsid w:val="00E76022"/>
    <w:rsid w:val="00E76403"/>
    <w:rsid w:val="00E76ACB"/>
    <w:rsid w:val="00E76B79"/>
    <w:rsid w:val="00E775FE"/>
    <w:rsid w:val="00E77EEA"/>
    <w:rsid w:val="00E77FFC"/>
    <w:rsid w:val="00E802F5"/>
    <w:rsid w:val="00E80646"/>
    <w:rsid w:val="00E815CD"/>
    <w:rsid w:val="00E81C3A"/>
    <w:rsid w:val="00E81E05"/>
    <w:rsid w:val="00E826AA"/>
    <w:rsid w:val="00E82982"/>
    <w:rsid w:val="00E82B2C"/>
    <w:rsid w:val="00E85222"/>
    <w:rsid w:val="00E8523F"/>
    <w:rsid w:val="00E859C7"/>
    <w:rsid w:val="00E8617F"/>
    <w:rsid w:val="00E86D2D"/>
    <w:rsid w:val="00E87246"/>
    <w:rsid w:val="00E8736F"/>
    <w:rsid w:val="00E87505"/>
    <w:rsid w:val="00E875DC"/>
    <w:rsid w:val="00E87E26"/>
    <w:rsid w:val="00E902F0"/>
    <w:rsid w:val="00E90471"/>
    <w:rsid w:val="00E90E58"/>
    <w:rsid w:val="00E910DA"/>
    <w:rsid w:val="00E91391"/>
    <w:rsid w:val="00E914DE"/>
    <w:rsid w:val="00E9227D"/>
    <w:rsid w:val="00E924E5"/>
    <w:rsid w:val="00E94366"/>
    <w:rsid w:val="00E944EF"/>
    <w:rsid w:val="00E945EA"/>
    <w:rsid w:val="00E94AD4"/>
    <w:rsid w:val="00E957C0"/>
    <w:rsid w:val="00E967CA"/>
    <w:rsid w:val="00E97057"/>
    <w:rsid w:val="00E97169"/>
    <w:rsid w:val="00E97372"/>
    <w:rsid w:val="00E97B6E"/>
    <w:rsid w:val="00EA0321"/>
    <w:rsid w:val="00EA1175"/>
    <w:rsid w:val="00EA23E0"/>
    <w:rsid w:val="00EA2868"/>
    <w:rsid w:val="00EA2A0A"/>
    <w:rsid w:val="00EA2E09"/>
    <w:rsid w:val="00EA450F"/>
    <w:rsid w:val="00EA4DC8"/>
    <w:rsid w:val="00EA4F88"/>
    <w:rsid w:val="00EA5027"/>
    <w:rsid w:val="00EA6B05"/>
    <w:rsid w:val="00EA71EC"/>
    <w:rsid w:val="00EA7BBE"/>
    <w:rsid w:val="00EB0280"/>
    <w:rsid w:val="00EB0E7C"/>
    <w:rsid w:val="00EB2372"/>
    <w:rsid w:val="00EB2957"/>
    <w:rsid w:val="00EB33BB"/>
    <w:rsid w:val="00EB37D9"/>
    <w:rsid w:val="00EB3957"/>
    <w:rsid w:val="00EB4307"/>
    <w:rsid w:val="00EB4913"/>
    <w:rsid w:val="00EB4E10"/>
    <w:rsid w:val="00EB5703"/>
    <w:rsid w:val="00EB688E"/>
    <w:rsid w:val="00EB702F"/>
    <w:rsid w:val="00EB7370"/>
    <w:rsid w:val="00EB7A00"/>
    <w:rsid w:val="00EC0456"/>
    <w:rsid w:val="00EC0CAF"/>
    <w:rsid w:val="00EC1EE2"/>
    <w:rsid w:val="00EC211D"/>
    <w:rsid w:val="00EC3129"/>
    <w:rsid w:val="00EC35C9"/>
    <w:rsid w:val="00EC451B"/>
    <w:rsid w:val="00EC46C6"/>
    <w:rsid w:val="00EC4995"/>
    <w:rsid w:val="00EC4B72"/>
    <w:rsid w:val="00EC4DFB"/>
    <w:rsid w:val="00EC4F1D"/>
    <w:rsid w:val="00EC532B"/>
    <w:rsid w:val="00EC57FB"/>
    <w:rsid w:val="00EC689E"/>
    <w:rsid w:val="00EC707C"/>
    <w:rsid w:val="00EC74CE"/>
    <w:rsid w:val="00ED0C1A"/>
    <w:rsid w:val="00ED138E"/>
    <w:rsid w:val="00ED138F"/>
    <w:rsid w:val="00ED1A40"/>
    <w:rsid w:val="00ED225D"/>
    <w:rsid w:val="00ED2C0C"/>
    <w:rsid w:val="00ED3192"/>
    <w:rsid w:val="00ED328D"/>
    <w:rsid w:val="00ED3FEA"/>
    <w:rsid w:val="00ED40E0"/>
    <w:rsid w:val="00ED427B"/>
    <w:rsid w:val="00ED4BC6"/>
    <w:rsid w:val="00ED50DA"/>
    <w:rsid w:val="00ED52C5"/>
    <w:rsid w:val="00ED54A7"/>
    <w:rsid w:val="00ED5B8F"/>
    <w:rsid w:val="00ED644F"/>
    <w:rsid w:val="00ED6CFE"/>
    <w:rsid w:val="00ED6DA3"/>
    <w:rsid w:val="00ED7642"/>
    <w:rsid w:val="00ED7643"/>
    <w:rsid w:val="00ED7C53"/>
    <w:rsid w:val="00EE0066"/>
    <w:rsid w:val="00EE1264"/>
    <w:rsid w:val="00EE1EDC"/>
    <w:rsid w:val="00EE204A"/>
    <w:rsid w:val="00EE254A"/>
    <w:rsid w:val="00EE3077"/>
    <w:rsid w:val="00EE3817"/>
    <w:rsid w:val="00EE44F6"/>
    <w:rsid w:val="00EE45E8"/>
    <w:rsid w:val="00EE482B"/>
    <w:rsid w:val="00EE4E4C"/>
    <w:rsid w:val="00EE50A6"/>
    <w:rsid w:val="00EE55AD"/>
    <w:rsid w:val="00EE5AF4"/>
    <w:rsid w:val="00EE5C62"/>
    <w:rsid w:val="00EE629F"/>
    <w:rsid w:val="00EE76CD"/>
    <w:rsid w:val="00EF1006"/>
    <w:rsid w:val="00EF129D"/>
    <w:rsid w:val="00EF167C"/>
    <w:rsid w:val="00EF198C"/>
    <w:rsid w:val="00EF1B19"/>
    <w:rsid w:val="00EF265A"/>
    <w:rsid w:val="00EF2B78"/>
    <w:rsid w:val="00EF32B6"/>
    <w:rsid w:val="00EF32CB"/>
    <w:rsid w:val="00EF3A05"/>
    <w:rsid w:val="00EF5F8B"/>
    <w:rsid w:val="00EF6CBD"/>
    <w:rsid w:val="00EF73D0"/>
    <w:rsid w:val="00EF74C9"/>
    <w:rsid w:val="00EF79D3"/>
    <w:rsid w:val="00EF7B15"/>
    <w:rsid w:val="00F00C0A"/>
    <w:rsid w:val="00F0136B"/>
    <w:rsid w:val="00F01873"/>
    <w:rsid w:val="00F02217"/>
    <w:rsid w:val="00F02582"/>
    <w:rsid w:val="00F02C7A"/>
    <w:rsid w:val="00F0308A"/>
    <w:rsid w:val="00F0396C"/>
    <w:rsid w:val="00F03B01"/>
    <w:rsid w:val="00F0490A"/>
    <w:rsid w:val="00F0512D"/>
    <w:rsid w:val="00F06047"/>
    <w:rsid w:val="00F06E3D"/>
    <w:rsid w:val="00F06EA9"/>
    <w:rsid w:val="00F079FC"/>
    <w:rsid w:val="00F07C12"/>
    <w:rsid w:val="00F07F1C"/>
    <w:rsid w:val="00F07FF8"/>
    <w:rsid w:val="00F11395"/>
    <w:rsid w:val="00F11A25"/>
    <w:rsid w:val="00F1210A"/>
    <w:rsid w:val="00F12754"/>
    <w:rsid w:val="00F1282A"/>
    <w:rsid w:val="00F12CCB"/>
    <w:rsid w:val="00F12E32"/>
    <w:rsid w:val="00F1313B"/>
    <w:rsid w:val="00F13C33"/>
    <w:rsid w:val="00F13D96"/>
    <w:rsid w:val="00F145BD"/>
    <w:rsid w:val="00F14B1E"/>
    <w:rsid w:val="00F151B2"/>
    <w:rsid w:val="00F15521"/>
    <w:rsid w:val="00F156B4"/>
    <w:rsid w:val="00F16796"/>
    <w:rsid w:val="00F16BFD"/>
    <w:rsid w:val="00F16FFA"/>
    <w:rsid w:val="00F170AF"/>
    <w:rsid w:val="00F20348"/>
    <w:rsid w:val="00F208B9"/>
    <w:rsid w:val="00F20908"/>
    <w:rsid w:val="00F21A86"/>
    <w:rsid w:val="00F22C05"/>
    <w:rsid w:val="00F22D51"/>
    <w:rsid w:val="00F22DD1"/>
    <w:rsid w:val="00F231D7"/>
    <w:rsid w:val="00F232C1"/>
    <w:rsid w:val="00F23451"/>
    <w:rsid w:val="00F23A68"/>
    <w:rsid w:val="00F23C45"/>
    <w:rsid w:val="00F25A96"/>
    <w:rsid w:val="00F25F67"/>
    <w:rsid w:val="00F265FD"/>
    <w:rsid w:val="00F26F15"/>
    <w:rsid w:val="00F271D7"/>
    <w:rsid w:val="00F27A30"/>
    <w:rsid w:val="00F27BE3"/>
    <w:rsid w:val="00F301F3"/>
    <w:rsid w:val="00F30590"/>
    <w:rsid w:val="00F3068D"/>
    <w:rsid w:val="00F3078C"/>
    <w:rsid w:val="00F3087C"/>
    <w:rsid w:val="00F3142C"/>
    <w:rsid w:val="00F3195D"/>
    <w:rsid w:val="00F31A20"/>
    <w:rsid w:val="00F31E51"/>
    <w:rsid w:val="00F331C9"/>
    <w:rsid w:val="00F333D7"/>
    <w:rsid w:val="00F336FA"/>
    <w:rsid w:val="00F3412C"/>
    <w:rsid w:val="00F34179"/>
    <w:rsid w:val="00F34D18"/>
    <w:rsid w:val="00F3573A"/>
    <w:rsid w:val="00F359E7"/>
    <w:rsid w:val="00F35C45"/>
    <w:rsid w:val="00F36919"/>
    <w:rsid w:val="00F36C3C"/>
    <w:rsid w:val="00F402DE"/>
    <w:rsid w:val="00F402E6"/>
    <w:rsid w:val="00F40A7A"/>
    <w:rsid w:val="00F40BF7"/>
    <w:rsid w:val="00F4104A"/>
    <w:rsid w:val="00F41B28"/>
    <w:rsid w:val="00F41CFF"/>
    <w:rsid w:val="00F425EC"/>
    <w:rsid w:val="00F44C84"/>
    <w:rsid w:val="00F44F1A"/>
    <w:rsid w:val="00F454D5"/>
    <w:rsid w:val="00F45F89"/>
    <w:rsid w:val="00F46D9F"/>
    <w:rsid w:val="00F500EA"/>
    <w:rsid w:val="00F50933"/>
    <w:rsid w:val="00F50EA3"/>
    <w:rsid w:val="00F514C5"/>
    <w:rsid w:val="00F51BB9"/>
    <w:rsid w:val="00F5308B"/>
    <w:rsid w:val="00F54CC1"/>
    <w:rsid w:val="00F55478"/>
    <w:rsid w:val="00F56675"/>
    <w:rsid w:val="00F56AE4"/>
    <w:rsid w:val="00F56C03"/>
    <w:rsid w:val="00F5757E"/>
    <w:rsid w:val="00F576FB"/>
    <w:rsid w:val="00F602B4"/>
    <w:rsid w:val="00F613B8"/>
    <w:rsid w:val="00F61677"/>
    <w:rsid w:val="00F61921"/>
    <w:rsid w:val="00F61974"/>
    <w:rsid w:val="00F622DC"/>
    <w:rsid w:val="00F6498E"/>
    <w:rsid w:val="00F64BE2"/>
    <w:rsid w:val="00F65FB1"/>
    <w:rsid w:val="00F6612D"/>
    <w:rsid w:val="00F667F9"/>
    <w:rsid w:val="00F66AB2"/>
    <w:rsid w:val="00F66BBE"/>
    <w:rsid w:val="00F673FA"/>
    <w:rsid w:val="00F70E39"/>
    <w:rsid w:val="00F7104F"/>
    <w:rsid w:val="00F713B3"/>
    <w:rsid w:val="00F73C23"/>
    <w:rsid w:val="00F74B78"/>
    <w:rsid w:val="00F76E40"/>
    <w:rsid w:val="00F77257"/>
    <w:rsid w:val="00F7798C"/>
    <w:rsid w:val="00F77E4C"/>
    <w:rsid w:val="00F80683"/>
    <w:rsid w:val="00F811B7"/>
    <w:rsid w:val="00F834AA"/>
    <w:rsid w:val="00F83F28"/>
    <w:rsid w:val="00F83F71"/>
    <w:rsid w:val="00F840F9"/>
    <w:rsid w:val="00F843DE"/>
    <w:rsid w:val="00F852A6"/>
    <w:rsid w:val="00F85350"/>
    <w:rsid w:val="00F85669"/>
    <w:rsid w:val="00F85970"/>
    <w:rsid w:val="00F85C8E"/>
    <w:rsid w:val="00F861BF"/>
    <w:rsid w:val="00F862E9"/>
    <w:rsid w:val="00F8676F"/>
    <w:rsid w:val="00F86F43"/>
    <w:rsid w:val="00F872A3"/>
    <w:rsid w:val="00F874E4"/>
    <w:rsid w:val="00F8760D"/>
    <w:rsid w:val="00F87DDC"/>
    <w:rsid w:val="00F90C2D"/>
    <w:rsid w:val="00F9105A"/>
    <w:rsid w:val="00F9157E"/>
    <w:rsid w:val="00F91B24"/>
    <w:rsid w:val="00F91C8A"/>
    <w:rsid w:val="00F9210E"/>
    <w:rsid w:val="00F9287F"/>
    <w:rsid w:val="00F92B68"/>
    <w:rsid w:val="00F93169"/>
    <w:rsid w:val="00F94361"/>
    <w:rsid w:val="00F945C0"/>
    <w:rsid w:val="00F94692"/>
    <w:rsid w:val="00F95285"/>
    <w:rsid w:val="00F961E6"/>
    <w:rsid w:val="00F9733A"/>
    <w:rsid w:val="00F97A64"/>
    <w:rsid w:val="00FA0FB9"/>
    <w:rsid w:val="00FA14E6"/>
    <w:rsid w:val="00FA1DB2"/>
    <w:rsid w:val="00FA1F8C"/>
    <w:rsid w:val="00FA2CA9"/>
    <w:rsid w:val="00FA2E89"/>
    <w:rsid w:val="00FA37A0"/>
    <w:rsid w:val="00FA4013"/>
    <w:rsid w:val="00FA4F00"/>
    <w:rsid w:val="00FA55BE"/>
    <w:rsid w:val="00FA5963"/>
    <w:rsid w:val="00FA7FB2"/>
    <w:rsid w:val="00FB0567"/>
    <w:rsid w:val="00FB0669"/>
    <w:rsid w:val="00FB0928"/>
    <w:rsid w:val="00FB0FF3"/>
    <w:rsid w:val="00FB1276"/>
    <w:rsid w:val="00FB1CF9"/>
    <w:rsid w:val="00FB29C6"/>
    <w:rsid w:val="00FB2E2C"/>
    <w:rsid w:val="00FB3CC2"/>
    <w:rsid w:val="00FB4A1D"/>
    <w:rsid w:val="00FB5873"/>
    <w:rsid w:val="00FB5CA7"/>
    <w:rsid w:val="00FB5EDB"/>
    <w:rsid w:val="00FB67D6"/>
    <w:rsid w:val="00FB6DAB"/>
    <w:rsid w:val="00FB7C75"/>
    <w:rsid w:val="00FB7CD3"/>
    <w:rsid w:val="00FC0BF1"/>
    <w:rsid w:val="00FC0FC8"/>
    <w:rsid w:val="00FC2608"/>
    <w:rsid w:val="00FC3465"/>
    <w:rsid w:val="00FC3542"/>
    <w:rsid w:val="00FC4490"/>
    <w:rsid w:val="00FC4802"/>
    <w:rsid w:val="00FC50D5"/>
    <w:rsid w:val="00FC522D"/>
    <w:rsid w:val="00FC54CB"/>
    <w:rsid w:val="00FC6436"/>
    <w:rsid w:val="00FC6985"/>
    <w:rsid w:val="00FC6CB4"/>
    <w:rsid w:val="00FC7115"/>
    <w:rsid w:val="00FC73CC"/>
    <w:rsid w:val="00FC7A53"/>
    <w:rsid w:val="00FD015A"/>
    <w:rsid w:val="00FD057D"/>
    <w:rsid w:val="00FD061F"/>
    <w:rsid w:val="00FD0900"/>
    <w:rsid w:val="00FD0D92"/>
    <w:rsid w:val="00FD151B"/>
    <w:rsid w:val="00FD17B2"/>
    <w:rsid w:val="00FD1914"/>
    <w:rsid w:val="00FD194D"/>
    <w:rsid w:val="00FD3491"/>
    <w:rsid w:val="00FD34D4"/>
    <w:rsid w:val="00FD4245"/>
    <w:rsid w:val="00FD43A3"/>
    <w:rsid w:val="00FD5213"/>
    <w:rsid w:val="00FD530D"/>
    <w:rsid w:val="00FD5909"/>
    <w:rsid w:val="00FD59D4"/>
    <w:rsid w:val="00FD5AD3"/>
    <w:rsid w:val="00FD6275"/>
    <w:rsid w:val="00FD655C"/>
    <w:rsid w:val="00FD683B"/>
    <w:rsid w:val="00FD778E"/>
    <w:rsid w:val="00FE0BAD"/>
    <w:rsid w:val="00FE0E45"/>
    <w:rsid w:val="00FE1367"/>
    <w:rsid w:val="00FE1B18"/>
    <w:rsid w:val="00FE2396"/>
    <w:rsid w:val="00FE27C2"/>
    <w:rsid w:val="00FE2AF5"/>
    <w:rsid w:val="00FE3B50"/>
    <w:rsid w:val="00FE3EEE"/>
    <w:rsid w:val="00FE43B2"/>
    <w:rsid w:val="00FE49F4"/>
    <w:rsid w:val="00FE4A94"/>
    <w:rsid w:val="00FE51B4"/>
    <w:rsid w:val="00FE59D7"/>
    <w:rsid w:val="00FE5CBB"/>
    <w:rsid w:val="00FE602D"/>
    <w:rsid w:val="00FE6050"/>
    <w:rsid w:val="00FE6482"/>
    <w:rsid w:val="00FE6DDE"/>
    <w:rsid w:val="00FE7267"/>
    <w:rsid w:val="00FE78ED"/>
    <w:rsid w:val="00FE7B16"/>
    <w:rsid w:val="00FE7B1B"/>
    <w:rsid w:val="00FE7EEF"/>
    <w:rsid w:val="00FF00BA"/>
    <w:rsid w:val="00FF0470"/>
    <w:rsid w:val="00FF07D6"/>
    <w:rsid w:val="00FF0E1D"/>
    <w:rsid w:val="00FF26D4"/>
    <w:rsid w:val="00FF3998"/>
    <w:rsid w:val="00FF4C28"/>
    <w:rsid w:val="00FF5F43"/>
    <w:rsid w:val="00FF6435"/>
    <w:rsid w:val="00FF7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955EB5F"/>
  <w15:docId w15:val="{9B04D253-0EC1-4EB7-91B6-037C5BE44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D5B86"/>
    <w:pPr>
      <w:spacing w:after="0" w:line="240" w:lineRule="auto"/>
    </w:pPr>
    <w:rPr>
      <w:rFonts w:ascii="Times New Roman" w:eastAsia="Times New Roman" w:hAnsi="Times New Roman" w:cs="Times New Roman"/>
      <w:sz w:val="24"/>
      <w:szCs w:val="24"/>
      <w:lang w:eastAsia="ru-RU"/>
    </w:rPr>
  </w:style>
  <w:style w:type="paragraph" w:styleId="11">
    <w:name w:val="heading 1"/>
    <w:basedOn w:val="a1"/>
    <w:next w:val="a1"/>
    <w:link w:val="12"/>
    <w:qFormat/>
    <w:rsid w:val="00EF74C9"/>
    <w:pPr>
      <w:keepNext/>
      <w:spacing w:before="240" w:after="60"/>
      <w:outlineLvl w:val="0"/>
    </w:pPr>
    <w:rPr>
      <w:rFonts w:ascii="Arial" w:hAnsi="Arial" w:cs="Arial"/>
      <w:b/>
      <w:bCs/>
      <w:kern w:val="32"/>
      <w:sz w:val="32"/>
      <w:szCs w:val="32"/>
    </w:rPr>
  </w:style>
  <w:style w:type="paragraph" w:styleId="2">
    <w:name w:val="heading 2"/>
    <w:basedOn w:val="a1"/>
    <w:next w:val="a1"/>
    <w:link w:val="20"/>
    <w:qFormat/>
    <w:rsid w:val="00EF74C9"/>
    <w:pPr>
      <w:keepNext/>
      <w:widowControl w:val="0"/>
      <w:autoSpaceDE w:val="0"/>
      <w:autoSpaceDN w:val="0"/>
      <w:adjustRightInd w:val="0"/>
      <w:spacing w:before="240" w:after="60" w:line="360" w:lineRule="auto"/>
      <w:ind w:firstLine="720"/>
      <w:jc w:val="both"/>
      <w:outlineLvl w:val="1"/>
    </w:pPr>
    <w:rPr>
      <w:rFonts w:ascii="Arial" w:hAnsi="Arial" w:cs="Arial"/>
      <w:b/>
      <w:bCs/>
      <w:i/>
      <w:iCs/>
      <w:sz w:val="28"/>
      <w:szCs w:val="28"/>
    </w:rPr>
  </w:style>
  <w:style w:type="paragraph" w:styleId="3">
    <w:name w:val="heading 3"/>
    <w:basedOn w:val="a1"/>
    <w:next w:val="a1"/>
    <w:link w:val="30"/>
    <w:qFormat/>
    <w:rsid w:val="00EF74C9"/>
    <w:pPr>
      <w:keepNext/>
      <w:widowControl w:val="0"/>
      <w:autoSpaceDE w:val="0"/>
      <w:autoSpaceDN w:val="0"/>
      <w:adjustRightInd w:val="0"/>
      <w:spacing w:before="240" w:after="60" w:line="360" w:lineRule="auto"/>
      <w:ind w:firstLine="720"/>
      <w:jc w:val="both"/>
      <w:outlineLvl w:val="2"/>
    </w:pPr>
    <w:rPr>
      <w:rFonts w:ascii="Arial" w:hAnsi="Arial" w:cs="Arial"/>
      <w:b/>
      <w:bCs/>
      <w:sz w:val="26"/>
      <w:szCs w:val="26"/>
    </w:rPr>
  </w:style>
  <w:style w:type="paragraph" w:styleId="4">
    <w:name w:val="heading 4"/>
    <w:basedOn w:val="a1"/>
    <w:next w:val="a1"/>
    <w:link w:val="40"/>
    <w:uiPriority w:val="9"/>
    <w:qFormat/>
    <w:rsid w:val="00EF74C9"/>
    <w:pPr>
      <w:keepNext/>
      <w:widowControl w:val="0"/>
      <w:autoSpaceDE w:val="0"/>
      <w:autoSpaceDN w:val="0"/>
      <w:adjustRightInd w:val="0"/>
      <w:jc w:val="center"/>
      <w:outlineLvl w:val="3"/>
    </w:pPr>
    <w:rPr>
      <w:b/>
      <w:bCs/>
      <w:color w:val="000000"/>
      <w:sz w:val="28"/>
      <w:szCs w:val="28"/>
    </w:rPr>
  </w:style>
  <w:style w:type="paragraph" w:styleId="5">
    <w:name w:val="heading 5"/>
    <w:basedOn w:val="a1"/>
    <w:next w:val="a1"/>
    <w:link w:val="50"/>
    <w:uiPriority w:val="9"/>
    <w:qFormat/>
    <w:rsid w:val="00EF74C9"/>
    <w:pPr>
      <w:keepNext/>
      <w:ind w:firstLine="5940"/>
      <w:outlineLvl w:val="4"/>
    </w:pPr>
    <w:rPr>
      <w:caps/>
      <w:sz w:val="28"/>
      <w:szCs w:val="28"/>
    </w:rPr>
  </w:style>
  <w:style w:type="paragraph" w:styleId="60">
    <w:name w:val="heading 6"/>
    <w:basedOn w:val="a1"/>
    <w:next w:val="a1"/>
    <w:link w:val="61"/>
    <w:uiPriority w:val="9"/>
    <w:qFormat/>
    <w:rsid w:val="00EF74C9"/>
    <w:pPr>
      <w:widowControl w:val="0"/>
      <w:autoSpaceDE w:val="0"/>
      <w:autoSpaceDN w:val="0"/>
      <w:adjustRightInd w:val="0"/>
      <w:spacing w:before="240" w:after="60" w:line="360" w:lineRule="auto"/>
      <w:ind w:firstLine="720"/>
      <w:jc w:val="both"/>
      <w:outlineLvl w:val="5"/>
    </w:pPr>
    <w:rPr>
      <w:b/>
      <w:bCs/>
      <w:sz w:val="22"/>
      <w:szCs w:val="22"/>
    </w:rPr>
  </w:style>
  <w:style w:type="paragraph" w:styleId="7">
    <w:name w:val="heading 7"/>
    <w:basedOn w:val="a1"/>
    <w:next w:val="a1"/>
    <w:link w:val="70"/>
    <w:uiPriority w:val="9"/>
    <w:qFormat/>
    <w:rsid w:val="00EF74C9"/>
    <w:pPr>
      <w:spacing w:before="240" w:after="60"/>
      <w:outlineLvl w:val="6"/>
    </w:pPr>
  </w:style>
  <w:style w:type="paragraph" w:styleId="8">
    <w:name w:val="heading 8"/>
    <w:basedOn w:val="a1"/>
    <w:next w:val="a1"/>
    <w:link w:val="80"/>
    <w:uiPriority w:val="9"/>
    <w:qFormat/>
    <w:rsid w:val="00EF74C9"/>
    <w:pPr>
      <w:keepNext/>
      <w:widowControl w:val="0"/>
      <w:autoSpaceDE w:val="0"/>
      <w:autoSpaceDN w:val="0"/>
      <w:adjustRightInd w:val="0"/>
      <w:spacing w:line="336" w:lineRule="auto"/>
      <w:ind w:firstLine="720"/>
      <w:jc w:val="center"/>
      <w:outlineLvl w:val="7"/>
    </w:pPr>
    <w:rPr>
      <w:b/>
      <w:bCs/>
      <w:sz w:val="28"/>
      <w:szCs w:val="28"/>
    </w:rPr>
  </w:style>
  <w:style w:type="paragraph" w:styleId="9">
    <w:name w:val="heading 9"/>
    <w:basedOn w:val="a1"/>
    <w:next w:val="a1"/>
    <w:link w:val="90"/>
    <w:uiPriority w:val="9"/>
    <w:semiHidden/>
    <w:unhideWhenUsed/>
    <w:qFormat/>
    <w:rsid w:val="00E36219"/>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basedOn w:val="a2"/>
    <w:link w:val="11"/>
    <w:rsid w:val="00EF74C9"/>
    <w:rPr>
      <w:rFonts w:ascii="Arial" w:eastAsia="Times New Roman" w:hAnsi="Arial" w:cs="Arial"/>
      <w:b/>
      <w:bCs/>
      <w:kern w:val="32"/>
      <w:sz w:val="32"/>
      <w:szCs w:val="32"/>
      <w:lang w:eastAsia="ru-RU"/>
    </w:rPr>
  </w:style>
  <w:style w:type="character" w:customStyle="1" w:styleId="20">
    <w:name w:val="Заголовок 2 Знак"/>
    <w:basedOn w:val="a2"/>
    <w:link w:val="2"/>
    <w:uiPriority w:val="9"/>
    <w:rsid w:val="00EF74C9"/>
    <w:rPr>
      <w:rFonts w:ascii="Arial" w:eastAsia="Times New Roman" w:hAnsi="Arial" w:cs="Arial"/>
      <w:b/>
      <w:bCs/>
      <w:i/>
      <w:iCs/>
      <w:sz w:val="28"/>
      <w:szCs w:val="28"/>
      <w:lang w:eastAsia="ru-RU"/>
    </w:rPr>
  </w:style>
  <w:style w:type="character" w:customStyle="1" w:styleId="30">
    <w:name w:val="Заголовок 3 Знак"/>
    <w:basedOn w:val="a2"/>
    <w:link w:val="3"/>
    <w:rsid w:val="00EF74C9"/>
    <w:rPr>
      <w:rFonts w:ascii="Arial" w:eastAsia="Times New Roman" w:hAnsi="Arial" w:cs="Arial"/>
      <w:b/>
      <w:bCs/>
      <w:sz w:val="26"/>
      <w:szCs w:val="26"/>
      <w:lang w:eastAsia="ru-RU"/>
    </w:rPr>
  </w:style>
  <w:style w:type="character" w:customStyle="1" w:styleId="40">
    <w:name w:val="Заголовок 4 Знак"/>
    <w:basedOn w:val="a2"/>
    <w:link w:val="4"/>
    <w:uiPriority w:val="9"/>
    <w:rsid w:val="00EF74C9"/>
    <w:rPr>
      <w:rFonts w:ascii="Times New Roman" w:eastAsia="Times New Roman" w:hAnsi="Times New Roman" w:cs="Times New Roman"/>
      <w:b/>
      <w:bCs/>
      <w:color w:val="000000"/>
      <w:sz w:val="28"/>
      <w:szCs w:val="28"/>
      <w:lang w:eastAsia="ru-RU"/>
    </w:rPr>
  </w:style>
  <w:style w:type="character" w:customStyle="1" w:styleId="50">
    <w:name w:val="Заголовок 5 Знак"/>
    <w:basedOn w:val="a2"/>
    <w:link w:val="5"/>
    <w:uiPriority w:val="9"/>
    <w:rsid w:val="00EF74C9"/>
    <w:rPr>
      <w:rFonts w:ascii="Times New Roman" w:eastAsia="Times New Roman" w:hAnsi="Times New Roman" w:cs="Times New Roman"/>
      <w:caps/>
      <w:sz w:val="28"/>
      <w:szCs w:val="28"/>
      <w:lang w:eastAsia="ru-RU"/>
    </w:rPr>
  </w:style>
  <w:style w:type="character" w:customStyle="1" w:styleId="61">
    <w:name w:val="Заголовок 6 Знак"/>
    <w:basedOn w:val="a2"/>
    <w:link w:val="60"/>
    <w:uiPriority w:val="9"/>
    <w:rsid w:val="00EF74C9"/>
    <w:rPr>
      <w:rFonts w:ascii="Times New Roman" w:eastAsia="Times New Roman" w:hAnsi="Times New Roman" w:cs="Times New Roman"/>
      <w:b/>
      <w:bCs/>
      <w:lang w:eastAsia="ru-RU"/>
    </w:rPr>
  </w:style>
  <w:style w:type="character" w:customStyle="1" w:styleId="70">
    <w:name w:val="Заголовок 7 Знак"/>
    <w:basedOn w:val="a2"/>
    <w:link w:val="7"/>
    <w:uiPriority w:val="9"/>
    <w:rsid w:val="00EF74C9"/>
    <w:rPr>
      <w:rFonts w:ascii="Times New Roman" w:eastAsia="Times New Roman" w:hAnsi="Times New Roman" w:cs="Times New Roman"/>
      <w:sz w:val="24"/>
      <w:szCs w:val="24"/>
      <w:lang w:eastAsia="ru-RU"/>
    </w:rPr>
  </w:style>
  <w:style w:type="character" w:customStyle="1" w:styleId="80">
    <w:name w:val="Заголовок 8 Знак"/>
    <w:basedOn w:val="a2"/>
    <w:link w:val="8"/>
    <w:uiPriority w:val="9"/>
    <w:rsid w:val="00EF74C9"/>
    <w:rPr>
      <w:rFonts w:ascii="Times New Roman" w:eastAsia="Times New Roman" w:hAnsi="Times New Roman" w:cs="Times New Roman"/>
      <w:b/>
      <w:bCs/>
      <w:sz w:val="28"/>
      <w:szCs w:val="28"/>
      <w:lang w:eastAsia="ru-RU"/>
    </w:rPr>
  </w:style>
  <w:style w:type="paragraph" w:customStyle="1" w:styleId="ConsPlusTitle">
    <w:name w:val="ConsPlusTitle"/>
    <w:uiPriority w:val="99"/>
    <w:rsid w:val="00C4776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5">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1"/>
    <w:link w:val="a6"/>
    <w:uiPriority w:val="99"/>
    <w:qFormat/>
    <w:rsid w:val="00C47760"/>
    <w:pPr>
      <w:ind w:left="720"/>
      <w:contextualSpacing/>
    </w:pPr>
  </w:style>
  <w:style w:type="character" w:customStyle="1" w:styleId="a6">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5"/>
    <w:uiPriority w:val="99"/>
    <w:qFormat/>
    <w:locked/>
    <w:rsid w:val="00C6337A"/>
    <w:rPr>
      <w:rFonts w:ascii="Times New Roman" w:eastAsia="Times New Roman" w:hAnsi="Times New Roman" w:cs="Times New Roman"/>
      <w:sz w:val="24"/>
      <w:szCs w:val="24"/>
      <w:lang w:eastAsia="ru-RU"/>
    </w:rPr>
  </w:style>
  <w:style w:type="paragraph" w:styleId="a7">
    <w:name w:val="Body Text Indent"/>
    <w:basedOn w:val="a1"/>
    <w:link w:val="a8"/>
    <w:uiPriority w:val="99"/>
    <w:rsid w:val="00EF74C9"/>
    <w:pPr>
      <w:widowControl w:val="0"/>
      <w:autoSpaceDE w:val="0"/>
      <w:autoSpaceDN w:val="0"/>
      <w:adjustRightInd w:val="0"/>
      <w:spacing w:after="120" w:line="360" w:lineRule="auto"/>
      <w:ind w:left="283" w:firstLine="720"/>
      <w:jc w:val="both"/>
    </w:pPr>
  </w:style>
  <w:style w:type="character" w:customStyle="1" w:styleId="a8">
    <w:name w:val="Основной текст с отступом Знак"/>
    <w:basedOn w:val="a2"/>
    <w:link w:val="a7"/>
    <w:uiPriority w:val="99"/>
    <w:rsid w:val="00EF74C9"/>
    <w:rPr>
      <w:rFonts w:ascii="Times New Roman" w:eastAsia="Times New Roman" w:hAnsi="Times New Roman" w:cs="Times New Roman"/>
      <w:sz w:val="24"/>
      <w:szCs w:val="24"/>
      <w:lang w:eastAsia="ru-RU"/>
    </w:rPr>
  </w:style>
  <w:style w:type="paragraph" w:styleId="31">
    <w:name w:val="Body Text Indent 3"/>
    <w:basedOn w:val="a1"/>
    <w:link w:val="32"/>
    <w:uiPriority w:val="99"/>
    <w:rsid w:val="00EF74C9"/>
    <w:pPr>
      <w:widowControl w:val="0"/>
      <w:autoSpaceDE w:val="0"/>
      <w:autoSpaceDN w:val="0"/>
      <w:adjustRightInd w:val="0"/>
      <w:spacing w:line="360" w:lineRule="auto"/>
      <w:ind w:firstLine="720"/>
      <w:jc w:val="both"/>
    </w:pPr>
    <w:rPr>
      <w:sz w:val="28"/>
      <w:szCs w:val="28"/>
    </w:rPr>
  </w:style>
  <w:style w:type="character" w:customStyle="1" w:styleId="32">
    <w:name w:val="Основной текст с отступом 3 Знак"/>
    <w:basedOn w:val="a2"/>
    <w:link w:val="31"/>
    <w:uiPriority w:val="99"/>
    <w:rsid w:val="00EF74C9"/>
    <w:rPr>
      <w:rFonts w:ascii="Times New Roman" w:eastAsia="Times New Roman" w:hAnsi="Times New Roman" w:cs="Times New Roman"/>
      <w:sz w:val="28"/>
      <w:szCs w:val="28"/>
      <w:lang w:eastAsia="ru-RU"/>
    </w:rPr>
  </w:style>
  <w:style w:type="paragraph" w:styleId="a9">
    <w:name w:val="Body Text"/>
    <w:aliases w:val="Список 1,Body Text Char"/>
    <w:basedOn w:val="a1"/>
    <w:link w:val="13"/>
    <w:qFormat/>
    <w:rsid w:val="00EF74C9"/>
    <w:pPr>
      <w:widowControl w:val="0"/>
      <w:autoSpaceDE w:val="0"/>
      <w:autoSpaceDN w:val="0"/>
      <w:adjustRightInd w:val="0"/>
      <w:jc w:val="both"/>
    </w:pPr>
    <w:rPr>
      <w:color w:val="000000"/>
      <w:sz w:val="28"/>
      <w:szCs w:val="28"/>
    </w:rPr>
  </w:style>
  <w:style w:type="character" w:customStyle="1" w:styleId="13">
    <w:name w:val="Основной текст Знак1"/>
    <w:aliases w:val="Список 1 Знак1,Body Text Char Знак1"/>
    <w:link w:val="a9"/>
    <w:rsid w:val="00EF74C9"/>
    <w:rPr>
      <w:rFonts w:ascii="Times New Roman" w:eastAsia="Times New Roman" w:hAnsi="Times New Roman" w:cs="Times New Roman"/>
      <w:color w:val="000000"/>
      <w:sz w:val="28"/>
      <w:szCs w:val="28"/>
    </w:rPr>
  </w:style>
  <w:style w:type="character" w:customStyle="1" w:styleId="aa">
    <w:name w:val="Основной текст Знак"/>
    <w:aliases w:val="Список 1 Знак,Body Text Char Знак"/>
    <w:basedOn w:val="a2"/>
    <w:rsid w:val="00EF74C9"/>
    <w:rPr>
      <w:rFonts w:ascii="Times New Roman" w:eastAsia="Times New Roman" w:hAnsi="Times New Roman" w:cs="Times New Roman"/>
      <w:sz w:val="24"/>
      <w:szCs w:val="24"/>
      <w:lang w:eastAsia="ru-RU"/>
    </w:rPr>
  </w:style>
  <w:style w:type="paragraph" w:customStyle="1" w:styleId="14">
    <w:name w:val="Обычный1"/>
    <w:rsid w:val="00EF74C9"/>
    <w:pPr>
      <w:widowControl w:val="0"/>
      <w:spacing w:after="0" w:line="240" w:lineRule="auto"/>
      <w:ind w:left="120" w:firstLine="560"/>
    </w:pPr>
    <w:rPr>
      <w:rFonts w:ascii="Arial" w:eastAsia="Times New Roman" w:hAnsi="Arial" w:cs="Times New Roman"/>
      <w:szCs w:val="20"/>
      <w:lang w:eastAsia="ru-RU"/>
    </w:rPr>
  </w:style>
  <w:style w:type="paragraph" w:styleId="33">
    <w:name w:val="Body Text 3"/>
    <w:basedOn w:val="a1"/>
    <w:link w:val="34"/>
    <w:rsid w:val="00EF74C9"/>
    <w:pPr>
      <w:spacing w:after="120"/>
    </w:pPr>
    <w:rPr>
      <w:sz w:val="16"/>
      <w:szCs w:val="16"/>
    </w:rPr>
  </w:style>
  <w:style w:type="character" w:customStyle="1" w:styleId="34">
    <w:name w:val="Основной текст 3 Знак"/>
    <w:basedOn w:val="a2"/>
    <w:link w:val="33"/>
    <w:rsid w:val="00EF74C9"/>
    <w:rPr>
      <w:rFonts w:ascii="Times New Roman" w:eastAsia="Times New Roman" w:hAnsi="Times New Roman" w:cs="Times New Roman"/>
      <w:sz w:val="16"/>
      <w:szCs w:val="16"/>
      <w:lang w:eastAsia="ru-RU"/>
    </w:rPr>
  </w:style>
  <w:style w:type="paragraph" w:styleId="ab">
    <w:name w:val="Title"/>
    <w:basedOn w:val="a1"/>
    <w:link w:val="ac"/>
    <w:uiPriority w:val="10"/>
    <w:qFormat/>
    <w:rsid w:val="00EF74C9"/>
    <w:pPr>
      <w:jc w:val="center"/>
    </w:pPr>
    <w:rPr>
      <w:sz w:val="28"/>
      <w:szCs w:val="20"/>
    </w:rPr>
  </w:style>
  <w:style w:type="character" w:customStyle="1" w:styleId="ac">
    <w:name w:val="Заголовок Знак"/>
    <w:basedOn w:val="a2"/>
    <w:link w:val="ab"/>
    <w:uiPriority w:val="10"/>
    <w:rsid w:val="00EF74C9"/>
    <w:rPr>
      <w:rFonts w:ascii="Times New Roman" w:eastAsia="Times New Roman" w:hAnsi="Times New Roman" w:cs="Times New Roman"/>
      <w:sz w:val="28"/>
      <w:szCs w:val="20"/>
      <w:lang w:eastAsia="ru-RU"/>
    </w:rPr>
  </w:style>
  <w:style w:type="paragraph" w:styleId="ad">
    <w:name w:val="header"/>
    <w:aliases w:val="Знак1"/>
    <w:basedOn w:val="a1"/>
    <w:link w:val="ae"/>
    <w:uiPriority w:val="99"/>
    <w:rsid w:val="00EF74C9"/>
    <w:pPr>
      <w:tabs>
        <w:tab w:val="center" w:pos="4677"/>
        <w:tab w:val="right" w:pos="9355"/>
      </w:tabs>
    </w:pPr>
  </w:style>
  <w:style w:type="character" w:customStyle="1" w:styleId="ae">
    <w:name w:val="Верхний колонтитул Знак"/>
    <w:aliases w:val="Знак1 Знак"/>
    <w:basedOn w:val="a2"/>
    <w:link w:val="ad"/>
    <w:uiPriority w:val="99"/>
    <w:rsid w:val="00EF74C9"/>
    <w:rPr>
      <w:rFonts w:ascii="Times New Roman" w:eastAsia="Times New Roman" w:hAnsi="Times New Roman" w:cs="Times New Roman"/>
      <w:sz w:val="24"/>
      <w:szCs w:val="24"/>
      <w:lang w:eastAsia="ru-RU"/>
    </w:rPr>
  </w:style>
  <w:style w:type="character" w:styleId="af">
    <w:name w:val="page number"/>
    <w:basedOn w:val="a2"/>
    <w:rsid w:val="00EF74C9"/>
  </w:style>
  <w:style w:type="paragraph" w:customStyle="1" w:styleId="310">
    <w:name w:val="Основной текст с отступом 31"/>
    <w:basedOn w:val="14"/>
    <w:rsid w:val="00EF74C9"/>
    <w:pPr>
      <w:spacing w:line="360" w:lineRule="auto"/>
      <w:ind w:left="0" w:firstLine="709"/>
      <w:jc w:val="both"/>
    </w:pPr>
    <w:rPr>
      <w:sz w:val="24"/>
    </w:rPr>
  </w:style>
  <w:style w:type="paragraph" w:customStyle="1" w:styleId="21">
    <w:name w:val="Текст_начало_2"/>
    <w:basedOn w:val="a1"/>
    <w:rsid w:val="00EF74C9"/>
    <w:pPr>
      <w:spacing w:line="360" w:lineRule="exact"/>
      <w:jc w:val="both"/>
    </w:pPr>
    <w:rPr>
      <w:rFonts w:ascii="Arial" w:hAnsi="Arial"/>
      <w:szCs w:val="20"/>
      <w:lang w:val="en-GB"/>
    </w:rPr>
  </w:style>
  <w:style w:type="paragraph" w:customStyle="1" w:styleId="BodyText21">
    <w:name w:val="Body Text 21"/>
    <w:basedOn w:val="14"/>
    <w:rsid w:val="00EF74C9"/>
    <w:pPr>
      <w:spacing w:line="360" w:lineRule="auto"/>
      <w:ind w:left="0" w:firstLine="851"/>
      <w:jc w:val="both"/>
    </w:pPr>
    <w:rPr>
      <w:sz w:val="24"/>
    </w:rPr>
  </w:style>
  <w:style w:type="paragraph" w:styleId="af0">
    <w:name w:val="footer"/>
    <w:basedOn w:val="a1"/>
    <w:link w:val="af1"/>
    <w:uiPriority w:val="99"/>
    <w:rsid w:val="00EF74C9"/>
    <w:pPr>
      <w:tabs>
        <w:tab w:val="center" w:pos="4677"/>
        <w:tab w:val="right" w:pos="9355"/>
      </w:tabs>
    </w:pPr>
  </w:style>
  <w:style w:type="character" w:customStyle="1" w:styleId="af1">
    <w:name w:val="Нижний колонтитул Знак"/>
    <w:basedOn w:val="a2"/>
    <w:link w:val="af0"/>
    <w:uiPriority w:val="99"/>
    <w:rsid w:val="00EF74C9"/>
    <w:rPr>
      <w:rFonts w:ascii="Times New Roman" w:eastAsia="Times New Roman" w:hAnsi="Times New Roman" w:cs="Times New Roman"/>
      <w:sz w:val="24"/>
      <w:szCs w:val="24"/>
      <w:lang w:eastAsia="ru-RU"/>
    </w:rPr>
  </w:style>
  <w:style w:type="paragraph" w:styleId="22">
    <w:name w:val="Body Text 2"/>
    <w:basedOn w:val="a1"/>
    <w:link w:val="23"/>
    <w:uiPriority w:val="99"/>
    <w:rsid w:val="00EF74C9"/>
    <w:pPr>
      <w:jc w:val="both"/>
    </w:pPr>
    <w:rPr>
      <w:sz w:val="28"/>
      <w:szCs w:val="28"/>
    </w:rPr>
  </w:style>
  <w:style w:type="character" w:customStyle="1" w:styleId="23">
    <w:name w:val="Основной текст 2 Знак"/>
    <w:basedOn w:val="a2"/>
    <w:link w:val="22"/>
    <w:uiPriority w:val="99"/>
    <w:rsid w:val="00EF74C9"/>
    <w:rPr>
      <w:rFonts w:ascii="Times New Roman" w:eastAsia="Times New Roman" w:hAnsi="Times New Roman" w:cs="Times New Roman"/>
      <w:sz w:val="28"/>
      <w:szCs w:val="28"/>
      <w:lang w:eastAsia="ru-RU"/>
    </w:rPr>
  </w:style>
  <w:style w:type="paragraph" w:styleId="af2">
    <w:name w:val="Balloon Text"/>
    <w:basedOn w:val="a1"/>
    <w:link w:val="af3"/>
    <w:uiPriority w:val="99"/>
    <w:semiHidden/>
    <w:rsid w:val="00EF74C9"/>
    <w:rPr>
      <w:rFonts w:ascii="Tahoma" w:hAnsi="Tahoma" w:cs="Tahoma"/>
      <w:sz w:val="16"/>
      <w:szCs w:val="16"/>
    </w:rPr>
  </w:style>
  <w:style w:type="character" w:customStyle="1" w:styleId="af3">
    <w:name w:val="Текст выноски Знак"/>
    <w:basedOn w:val="a2"/>
    <w:link w:val="af2"/>
    <w:uiPriority w:val="99"/>
    <w:semiHidden/>
    <w:rsid w:val="00EF74C9"/>
    <w:rPr>
      <w:rFonts w:ascii="Tahoma" w:eastAsia="Times New Roman" w:hAnsi="Tahoma" w:cs="Tahoma"/>
      <w:sz w:val="16"/>
      <w:szCs w:val="16"/>
      <w:lang w:eastAsia="ru-RU"/>
    </w:rPr>
  </w:style>
  <w:style w:type="paragraph" w:styleId="24">
    <w:name w:val="Body Text Indent 2"/>
    <w:basedOn w:val="a1"/>
    <w:link w:val="25"/>
    <w:rsid w:val="00EF74C9"/>
    <w:pPr>
      <w:widowControl w:val="0"/>
      <w:autoSpaceDE w:val="0"/>
      <w:autoSpaceDN w:val="0"/>
      <w:adjustRightInd w:val="0"/>
      <w:ind w:firstLine="360"/>
      <w:jc w:val="both"/>
    </w:pPr>
    <w:rPr>
      <w:color w:val="000000"/>
      <w:spacing w:val="-1"/>
      <w:sz w:val="28"/>
      <w:szCs w:val="28"/>
    </w:rPr>
  </w:style>
  <w:style w:type="character" w:customStyle="1" w:styleId="25">
    <w:name w:val="Основной текст с отступом 2 Знак"/>
    <w:basedOn w:val="a2"/>
    <w:link w:val="24"/>
    <w:rsid w:val="00EF74C9"/>
    <w:rPr>
      <w:rFonts w:ascii="Times New Roman" w:eastAsia="Times New Roman" w:hAnsi="Times New Roman" w:cs="Times New Roman"/>
      <w:color w:val="000000"/>
      <w:spacing w:val="-1"/>
      <w:sz w:val="28"/>
      <w:szCs w:val="28"/>
      <w:lang w:eastAsia="ru-RU"/>
    </w:rPr>
  </w:style>
  <w:style w:type="paragraph" w:styleId="af4">
    <w:name w:val="Block Text"/>
    <w:basedOn w:val="a1"/>
    <w:rsid w:val="00EF74C9"/>
    <w:pPr>
      <w:ind w:left="5040" w:right="140"/>
    </w:pPr>
    <w:rPr>
      <w:sz w:val="22"/>
      <w:szCs w:val="22"/>
    </w:rPr>
  </w:style>
  <w:style w:type="paragraph" w:customStyle="1" w:styleId="FR1">
    <w:name w:val="FR1"/>
    <w:rsid w:val="00EF74C9"/>
    <w:pPr>
      <w:widowControl w:val="0"/>
      <w:autoSpaceDE w:val="0"/>
      <w:autoSpaceDN w:val="0"/>
      <w:adjustRightInd w:val="0"/>
      <w:spacing w:before="3100" w:after="0" w:line="240" w:lineRule="auto"/>
      <w:jc w:val="center"/>
    </w:pPr>
    <w:rPr>
      <w:rFonts w:ascii="Times New Roman" w:eastAsia="Times New Roman" w:hAnsi="Times New Roman" w:cs="Times New Roman"/>
      <w:sz w:val="64"/>
      <w:szCs w:val="20"/>
      <w:lang w:eastAsia="ru-RU"/>
    </w:rPr>
  </w:style>
  <w:style w:type="paragraph" w:customStyle="1" w:styleId="ConsNormal">
    <w:name w:val="ConsNormal"/>
    <w:link w:val="ConsNormal0"/>
    <w:rsid w:val="00EF74C9"/>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ConsNormal0">
    <w:name w:val="ConsNormal Знак"/>
    <w:basedOn w:val="a2"/>
    <w:link w:val="ConsNormal"/>
    <w:rsid w:val="00EF74C9"/>
    <w:rPr>
      <w:rFonts w:ascii="Arial" w:eastAsia="Times New Roman" w:hAnsi="Arial" w:cs="Arial"/>
      <w:sz w:val="20"/>
      <w:szCs w:val="20"/>
      <w:lang w:eastAsia="ru-RU"/>
    </w:rPr>
  </w:style>
  <w:style w:type="paragraph" w:customStyle="1" w:styleId="Heading">
    <w:name w:val="Heading"/>
    <w:rsid w:val="00EF74C9"/>
    <w:pPr>
      <w:autoSpaceDE w:val="0"/>
      <w:autoSpaceDN w:val="0"/>
      <w:adjustRightInd w:val="0"/>
      <w:spacing w:after="0" w:line="240" w:lineRule="auto"/>
    </w:pPr>
    <w:rPr>
      <w:rFonts w:ascii="Arial" w:eastAsia="Times New Roman" w:hAnsi="Arial" w:cs="Arial"/>
      <w:b/>
      <w:bCs/>
      <w:lang w:eastAsia="ru-RU"/>
    </w:rPr>
  </w:style>
  <w:style w:type="paragraph" w:styleId="af5">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1"/>
    <w:link w:val="af6"/>
    <w:uiPriority w:val="99"/>
    <w:rsid w:val="00EF74C9"/>
    <w:rPr>
      <w:sz w:val="20"/>
      <w:szCs w:val="20"/>
    </w:rPr>
  </w:style>
  <w:style w:type="character" w:customStyle="1" w:styleId="af6">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2"/>
    <w:link w:val="af5"/>
    <w:uiPriority w:val="99"/>
    <w:rsid w:val="00EF74C9"/>
    <w:rPr>
      <w:rFonts w:ascii="Times New Roman" w:eastAsia="Times New Roman" w:hAnsi="Times New Roman" w:cs="Times New Roman"/>
      <w:sz w:val="20"/>
      <w:szCs w:val="20"/>
      <w:lang w:eastAsia="ru-RU"/>
    </w:rPr>
  </w:style>
  <w:style w:type="character" w:styleId="af7">
    <w:name w:val="footnote reference"/>
    <w:aliases w:val="fr,Used by Word for Help footnote symbols,Знак сноски 1,Ciae niinee 1,Знак сноски-FN,Ciae niinee-FN,Ссылка на сноску 45,Referencia nota al pie,SUPERS"/>
    <w:basedOn w:val="a2"/>
    <w:uiPriority w:val="99"/>
    <w:rsid w:val="00EF74C9"/>
    <w:rPr>
      <w:vertAlign w:val="superscript"/>
    </w:rPr>
  </w:style>
  <w:style w:type="paragraph" w:customStyle="1" w:styleId="ConsPlusNormal">
    <w:name w:val="ConsPlusNormal"/>
    <w:link w:val="ConsPlusNormal0"/>
    <w:rsid w:val="00EF74C9"/>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26">
    <w:name w:val="Обычный2"/>
    <w:uiPriority w:val="99"/>
    <w:rsid w:val="00EF74C9"/>
    <w:pPr>
      <w:widowControl w:val="0"/>
      <w:spacing w:after="0" w:line="240" w:lineRule="auto"/>
      <w:ind w:left="120" w:firstLine="560"/>
    </w:pPr>
    <w:rPr>
      <w:rFonts w:ascii="Arial" w:eastAsia="Times New Roman" w:hAnsi="Arial" w:cs="Arial"/>
      <w:lang w:eastAsia="ru-RU"/>
    </w:rPr>
  </w:style>
  <w:style w:type="paragraph" w:customStyle="1" w:styleId="210">
    <w:name w:val="Основной текст 21"/>
    <w:basedOn w:val="a1"/>
    <w:rsid w:val="00EF74C9"/>
    <w:pPr>
      <w:widowControl w:val="0"/>
      <w:suppressAutoHyphens/>
      <w:autoSpaceDE w:val="0"/>
      <w:jc w:val="both"/>
    </w:pPr>
    <w:rPr>
      <w:rFonts w:eastAsia="Calibri"/>
      <w:i/>
      <w:sz w:val="22"/>
      <w:szCs w:val="20"/>
      <w:lang w:val="en-US" w:eastAsia="ar-SA"/>
    </w:rPr>
  </w:style>
  <w:style w:type="character" w:customStyle="1" w:styleId="FontStyle13">
    <w:name w:val="Font Style13"/>
    <w:uiPriority w:val="99"/>
    <w:rsid w:val="00EF74C9"/>
    <w:rPr>
      <w:rFonts w:ascii="Times New Roman" w:hAnsi="Times New Roman" w:cs="Times New Roman"/>
      <w:i/>
      <w:iCs/>
      <w:spacing w:val="-20"/>
      <w:sz w:val="24"/>
      <w:szCs w:val="24"/>
    </w:rPr>
  </w:style>
  <w:style w:type="character" w:customStyle="1" w:styleId="FontStyle14">
    <w:name w:val="Font Style14"/>
    <w:uiPriority w:val="99"/>
    <w:rsid w:val="00EF74C9"/>
    <w:rPr>
      <w:rFonts w:ascii="Times New Roman" w:hAnsi="Times New Roman" w:cs="Times New Roman"/>
      <w:sz w:val="26"/>
      <w:szCs w:val="26"/>
    </w:rPr>
  </w:style>
  <w:style w:type="paragraph" w:customStyle="1" w:styleId="af8">
    <w:name w:val="Обычный.Нормальный абзац Знак"/>
    <w:rsid w:val="00EF74C9"/>
    <w:pPr>
      <w:widowControl w:val="0"/>
      <w:spacing w:after="0" w:line="240" w:lineRule="auto"/>
      <w:ind w:firstLine="709"/>
      <w:jc w:val="both"/>
    </w:pPr>
    <w:rPr>
      <w:rFonts w:ascii="Times New Roman" w:eastAsia="Times New Roman" w:hAnsi="Times New Roman" w:cs="Times New Roman"/>
      <w:snapToGrid w:val="0"/>
      <w:sz w:val="24"/>
      <w:szCs w:val="20"/>
      <w:lang w:eastAsia="ru-RU"/>
    </w:rPr>
  </w:style>
  <w:style w:type="paragraph" w:customStyle="1" w:styleId="110">
    <w:name w:val="Обычный11"/>
    <w:rsid w:val="00EF74C9"/>
    <w:pPr>
      <w:widowControl w:val="0"/>
      <w:spacing w:before="100" w:after="100" w:line="240" w:lineRule="auto"/>
    </w:pPr>
    <w:rPr>
      <w:rFonts w:ascii="Times New Roman" w:eastAsia="Times New Roman" w:hAnsi="Times New Roman" w:cs="Times New Roman"/>
      <w:snapToGrid w:val="0"/>
      <w:sz w:val="24"/>
      <w:szCs w:val="20"/>
      <w:lang w:eastAsia="ru-RU"/>
    </w:rPr>
  </w:style>
  <w:style w:type="paragraph" w:styleId="af9">
    <w:name w:val="No Spacing"/>
    <w:link w:val="afa"/>
    <w:uiPriority w:val="1"/>
    <w:qFormat/>
    <w:rsid w:val="00EF74C9"/>
    <w:pPr>
      <w:spacing w:after="0" w:line="240" w:lineRule="auto"/>
      <w:jc w:val="both"/>
    </w:pPr>
    <w:rPr>
      <w:rFonts w:ascii="Times New Roman" w:eastAsia="Times New Roman" w:hAnsi="Times New Roman" w:cs="Times New Roman"/>
      <w:sz w:val="24"/>
      <w:szCs w:val="24"/>
      <w:lang w:eastAsia="ru-RU"/>
    </w:rPr>
  </w:style>
  <w:style w:type="paragraph" w:customStyle="1" w:styleId="35">
    <w:name w:val="Знак3"/>
    <w:basedOn w:val="a1"/>
    <w:rsid w:val="00EF74C9"/>
    <w:pPr>
      <w:spacing w:after="160" w:line="240" w:lineRule="exact"/>
    </w:pPr>
    <w:rPr>
      <w:rFonts w:ascii="Verdana" w:hAnsi="Verdana"/>
      <w:lang w:val="en-US" w:eastAsia="en-US"/>
    </w:rPr>
  </w:style>
  <w:style w:type="character" w:styleId="afb">
    <w:name w:val="Placeholder Text"/>
    <w:basedOn w:val="a2"/>
    <w:uiPriority w:val="99"/>
    <w:semiHidden/>
    <w:rsid w:val="00EF74C9"/>
    <w:rPr>
      <w:color w:val="808080"/>
    </w:rPr>
  </w:style>
  <w:style w:type="paragraph" w:styleId="afc">
    <w:name w:val="endnote text"/>
    <w:basedOn w:val="a1"/>
    <w:link w:val="afd"/>
    <w:uiPriority w:val="99"/>
    <w:semiHidden/>
    <w:unhideWhenUsed/>
    <w:rsid w:val="00EF74C9"/>
    <w:pPr>
      <w:jc w:val="both"/>
    </w:pPr>
    <w:rPr>
      <w:sz w:val="20"/>
      <w:szCs w:val="20"/>
    </w:rPr>
  </w:style>
  <w:style w:type="character" w:customStyle="1" w:styleId="afd">
    <w:name w:val="Текст концевой сноски Знак"/>
    <w:basedOn w:val="a2"/>
    <w:link w:val="afc"/>
    <w:uiPriority w:val="99"/>
    <w:semiHidden/>
    <w:rsid w:val="00EF74C9"/>
    <w:rPr>
      <w:rFonts w:ascii="Times New Roman" w:eastAsia="Times New Roman" w:hAnsi="Times New Roman" w:cs="Times New Roman"/>
      <w:sz w:val="20"/>
      <w:szCs w:val="20"/>
      <w:lang w:eastAsia="ru-RU"/>
    </w:rPr>
  </w:style>
  <w:style w:type="character" w:styleId="afe">
    <w:name w:val="endnote reference"/>
    <w:basedOn w:val="a2"/>
    <w:uiPriority w:val="99"/>
    <w:semiHidden/>
    <w:unhideWhenUsed/>
    <w:rsid w:val="00EF74C9"/>
    <w:rPr>
      <w:vertAlign w:val="superscript"/>
    </w:rPr>
  </w:style>
  <w:style w:type="paragraph" w:styleId="aff">
    <w:name w:val="Subtitle"/>
    <w:basedOn w:val="a1"/>
    <w:next w:val="a1"/>
    <w:link w:val="aff0"/>
    <w:qFormat/>
    <w:rsid w:val="00EF74C9"/>
    <w:pPr>
      <w:spacing w:after="60"/>
      <w:jc w:val="center"/>
      <w:outlineLvl w:val="1"/>
    </w:pPr>
    <w:rPr>
      <w:rFonts w:ascii="Cambria" w:hAnsi="Cambria"/>
    </w:rPr>
  </w:style>
  <w:style w:type="character" w:customStyle="1" w:styleId="aff0">
    <w:name w:val="Подзаголовок Знак"/>
    <w:basedOn w:val="a2"/>
    <w:link w:val="aff"/>
    <w:rsid w:val="00EF74C9"/>
    <w:rPr>
      <w:rFonts w:ascii="Cambria" w:eastAsia="Times New Roman" w:hAnsi="Cambria" w:cs="Times New Roman"/>
      <w:sz w:val="24"/>
      <w:szCs w:val="24"/>
      <w:lang w:eastAsia="ru-RU"/>
    </w:rPr>
  </w:style>
  <w:style w:type="paragraph" w:customStyle="1" w:styleId="ConsPlusNonformat">
    <w:name w:val="ConsPlusNonformat"/>
    <w:rsid w:val="00EF74C9"/>
    <w:pPr>
      <w:widowControl w:val="0"/>
      <w:suppressAutoHyphens/>
      <w:autoSpaceDE w:val="0"/>
      <w:spacing w:after="0" w:line="240" w:lineRule="auto"/>
    </w:pPr>
    <w:rPr>
      <w:rFonts w:ascii="Courier New" w:eastAsia="Times New Roman" w:hAnsi="Courier New" w:cs="Courier New"/>
      <w:sz w:val="20"/>
      <w:szCs w:val="20"/>
      <w:lang w:eastAsia="ar-SA"/>
    </w:rPr>
  </w:style>
  <w:style w:type="paragraph" w:customStyle="1" w:styleId="36">
    <w:name w:val="Обычный3"/>
    <w:rsid w:val="00773994"/>
    <w:pPr>
      <w:widowControl w:val="0"/>
      <w:spacing w:after="0" w:line="240" w:lineRule="auto"/>
      <w:ind w:left="120" w:firstLine="560"/>
    </w:pPr>
    <w:rPr>
      <w:rFonts w:ascii="Arial" w:eastAsia="Times New Roman" w:hAnsi="Arial" w:cs="Times New Roman"/>
      <w:szCs w:val="20"/>
      <w:lang w:eastAsia="ru-RU"/>
    </w:rPr>
  </w:style>
  <w:style w:type="paragraph" w:customStyle="1" w:styleId="320">
    <w:name w:val="Основной текст с отступом 32"/>
    <w:basedOn w:val="36"/>
    <w:rsid w:val="00773994"/>
    <w:pPr>
      <w:spacing w:line="360" w:lineRule="auto"/>
      <w:ind w:left="0" w:firstLine="709"/>
      <w:jc w:val="both"/>
    </w:pPr>
    <w:rPr>
      <w:sz w:val="24"/>
    </w:rPr>
  </w:style>
  <w:style w:type="paragraph" w:styleId="aff1">
    <w:name w:val="annotation text"/>
    <w:aliases w:val="ct,Used by Word for text of author queries, Знак2"/>
    <w:basedOn w:val="a1"/>
    <w:link w:val="aff2"/>
    <w:uiPriority w:val="99"/>
    <w:unhideWhenUsed/>
    <w:rsid w:val="00692895"/>
    <w:rPr>
      <w:sz w:val="20"/>
      <w:szCs w:val="20"/>
    </w:rPr>
  </w:style>
  <w:style w:type="character" w:customStyle="1" w:styleId="aff2">
    <w:name w:val="Текст примечания Знак"/>
    <w:aliases w:val="ct Знак,Used by Word for text of author queries Знак, Знак2 Знак"/>
    <w:basedOn w:val="a2"/>
    <w:link w:val="aff1"/>
    <w:uiPriority w:val="99"/>
    <w:rsid w:val="00692895"/>
    <w:rPr>
      <w:rFonts w:ascii="Times New Roman" w:eastAsia="Times New Roman" w:hAnsi="Times New Roman" w:cs="Times New Roman"/>
      <w:sz w:val="20"/>
      <w:szCs w:val="20"/>
      <w:lang w:eastAsia="ru-RU"/>
    </w:rPr>
  </w:style>
  <w:style w:type="character" w:styleId="aff3">
    <w:name w:val="annotation reference"/>
    <w:basedOn w:val="a2"/>
    <w:uiPriority w:val="99"/>
    <w:unhideWhenUsed/>
    <w:rsid w:val="00424E47"/>
    <w:rPr>
      <w:sz w:val="16"/>
      <w:szCs w:val="16"/>
    </w:rPr>
  </w:style>
  <w:style w:type="paragraph" w:styleId="aff4">
    <w:name w:val="annotation subject"/>
    <w:basedOn w:val="aff1"/>
    <w:next w:val="aff1"/>
    <w:link w:val="aff5"/>
    <w:uiPriority w:val="99"/>
    <w:semiHidden/>
    <w:unhideWhenUsed/>
    <w:rsid w:val="00424E47"/>
    <w:rPr>
      <w:b/>
      <w:bCs/>
    </w:rPr>
  </w:style>
  <w:style w:type="character" w:customStyle="1" w:styleId="aff5">
    <w:name w:val="Тема примечания Знак"/>
    <w:basedOn w:val="aff2"/>
    <w:link w:val="aff4"/>
    <w:uiPriority w:val="99"/>
    <w:semiHidden/>
    <w:rsid w:val="00424E47"/>
    <w:rPr>
      <w:rFonts w:ascii="Times New Roman" w:eastAsia="Times New Roman" w:hAnsi="Times New Roman" w:cs="Times New Roman"/>
      <w:b/>
      <w:bCs/>
      <w:sz w:val="20"/>
      <w:szCs w:val="20"/>
      <w:lang w:eastAsia="ru-RU"/>
    </w:rPr>
  </w:style>
  <w:style w:type="character" w:styleId="aff6">
    <w:name w:val="Hyperlink"/>
    <w:basedOn w:val="a2"/>
    <w:uiPriority w:val="99"/>
    <w:unhideWhenUsed/>
    <w:rsid w:val="0000040A"/>
    <w:rPr>
      <w:color w:val="0000FF" w:themeColor="hyperlink"/>
      <w:u w:val="single"/>
    </w:rPr>
  </w:style>
  <w:style w:type="paragraph" w:customStyle="1" w:styleId="37">
    <w:name w:val="Стиль3"/>
    <w:basedOn w:val="24"/>
    <w:link w:val="38"/>
    <w:qFormat/>
    <w:rsid w:val="004975DD"/>
    <w:pPr>
      <w:tabs>
        <w:tab w:val="num" w:pos="2160"/>
      </w:tabs>
      <w:autoSpaceDE/>
      <w:autoSpaceDN/>
      <w:ind w:left="1080" w:firstLine="0"/>
      <w:textAlignment w:val="baseline"/>
    </w:pPr>
    <w:rPr>
      <w:color w:val="auto"/>
      <w:spacing w:val="0"/>
      <w:sz w:val="24"/>
      <w:szCs w:val="20"/>
    </w:rPr>
  </w:style>
  <w:style w:type="character" w:customStyle="1" w:styleId="38">
    <w:name w:val="Стиль3 Знак"/>
    <w:link w:val="37"/>
    <w:rsid w:val="00E36219"/>
    <w:rPr>
      <w:rFonts w:ascii="Times New Roman" w:eastAsia="Times New Roman" w:hAnsi="Times New Roman" w:cs="Times New Roman"/>
      <w:sz w:val="24"/>
      <w:szCs w:val="20"/>
      <w:lang w:eastAsia="ru-RU"/>
    </w:rPr>
  </w:style>
  <w:style w:type="paragraph" w:customStyle="1" w:styleId="Normal1">
    <w:name w:val="Normal1"/>
    <w:uiPriority w:val="99"/>
    <w:rsid w:val="004975DD"/>
    <w:pPr>
      <w:widowControl w:val="0"/>
      <w:spacing w:before="220" w:after="0" w:line="300" w:lineRule="auto"/>
      <w:ind w:firstLine="680"/>
      <w:jc w:val="both"/>
    </w:pPr>
    <w:rPr>
      <w:rFonts w:ascii="Times New Roman" w:eastAsia="Times New Roman" w:hAnsi="Times New Roman" w:cs="Times New Roman"/>
      <w:szCs w:val="20"/>
      <w:lang w:eastAsia="ru-RU"/>
    </w:rPr>
  </w:style>
  <w:style w:type="table" w:styleId="aff7">
    <w:name w:val="Table Grid"/>
    <w:basedOn w:val="a3"/>
    <w:uiPriority w:val="39"/>
    <w:rsid w:val="009100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basedOn w:val="a2"/>
    <w:link w:val="9"/>
    <w:uiPriority w:val="9"/>
    <w:semiHidden/>
    <w:rsid w:val="00E36219"/>
    <w:rPr>
      <w:rFonts w:asciiTheme="majorHAnsi" w:eastAsiaTheme="majorEastAsia" w:hAnsiTheme="majorHAnsi" w:cstheme="majorBidi"/>
      <w:i/>
      <w:iCs/>
      <w:color w:val="404040" w:themeColor="text1" w:themeTint="BF"/>
      <w:sz w:val="20"/>
      <w:szCs w:val="20"/>
      <w:lang w:eastAsia="ru-RU"/>
    </w:rPr>
  </w:style>
  <w:style w:type="character" w:styleId="aff8">
    <w:name w:val="Strong"/>
    <w:basedOn w:val="a2"/>
    <w:uiPriority w:val="22"/>
    <w:qFormat/>
    <w:rsid w:val="00E36219"/>
    <w:rPr>
      <w:b/>
      <w:bCs/>
    </w:rPr>
  </w:style>
  <w:style w:type="character" w:styleId="aff9">
    <w:name w:val="Emphasis"/>
    <w:basedOn w:val="a2"/>
    <w:uiPriority w:val="20"/>
    <w:qFormat/>
    <w:rsid w:val="00E36219"/>
    <w:rPr>
      <w:i/>
      <w:iCs/>
    </w:rPr>
  </w:style>
  <w:style w:type="paragraph" w:styleId="27">
    <w:name w:val="Quote"/>
    <w:basedOn w:val="a1"/>
    <w:next w:val="a1"/>
    <w:link w:val="28"/>
    <w:uiPriority w:val="29"/>
    <w:qFormat/>
    <w:rsid w:val="00E36219"/>
    <w:rPr>
      <w:i/>
      <w:iCs/>
      <w:color w:val="000000" w:themeColor="text1"/>
    </w:rPr>
  </w:style>
  <w:style w:type="character" w:customStyle="1" w:styleId="28">
    <w:name w:val="Цитата 2 Знак"/>
    <w:basedOn w:val="a2"/>
    <w:link w:val="27"/>
    <w:uiPriority w:val="29"/>
    <w:rsid w:val="00E36219"/>
    <w:rPr>
      <w:rFonts w:ascii="Times New Roman" w:eastAsia="Times New Roman" w:hAnsi="Times New Roman" w:cs="Times New Roman"/>
      <w:i/>
      <w:iCs/>
      <w:color w:val="000000" w:themeColor="text1"/>
      <w:sz w:val="24"/>
      <w:szCs w:val="24"/>
      <w:lang w:eastAsia="ru-RU"/>
    </w:rPr>
  </w:style>
  <w:style w:type="paragraph" w:styleId="affa">
    <w:name w:val="Intense Quote"/>
    <w:basedOn w:val="a1"/>
    <w:next w:val="a1"/>
    <w:link w:val="affb"/>
    <w:uiPriority w:val="30"/>
    <w:qFormat/>
    <w:rsid w:val="00E36219"/>
    <w:pPr>
      <w:pBdr>
        <w:bottom w:val="single" w:sz="4" w:space="4" w:color="4F81BD" w:themeColor="accent1"/>
      </w:pBdr>
      <w:spacing w:before="200" w:after="280"/>
      <w:ind w:left="936" w:right="936"/>
    </w:pPr>
    <w:rPr>
      <w:b/>
      <w:bCs/>
      <w:i/>
      <w:iCs/>
      <w:color w:val="4F81BD" w:themeColor="accent1"/>
    </w:rPr>
  </w:style>
  <w:style w:type="character" w:customStyle="1" w:styleId="affb">
    <w:name w:val="Выделенная цитата Знак"/>
    <w:basedOn w:val="a2"/>
    <w:link w:val="affa"/>
    <w:uiPriority w:val="30"/>
    <w:rsid w:val="00E36219"/>
    <w:rPr>
      <w:rFonts w:ascii="Times New Roman" w:eastAsia="Times New Roman" w:hAnsi="Times New Roman" w:cs="Times New Roman"/>
      <w:b/>
      <w:bCs/>
      <w:i/>
      <w:iCs/>
      <w:color w:val="4F81BD" w:themeColor="accent1"/>
      <w:sz w:val="24"/>
      <w:szCs w:val="24"/>
      <w:lang w:eastAsia="ru-RU"/>
    </w:rPr>
  </w:style>
  <w:style w:type="character" w:styleId="affc">
    <w:name w:val="Subtle Emphasis"/>
    <w:basedOn w:val="a2"/>
    <w:uiPriority w:val="19"/>
    <w:qFormat/>
    <w:rsid w:val="00E36219"/>
    <w:rPr>
      <w:i/>
      <w:iCs/>
      <w:color w:val="808080" w:themeColor="text1" w:themeTint="7F"/>
    </w:rPr>
  </w:style>
  <w:style w:type="character" w:styleId="affd">
    <w:name w:val="Intense Emphasis"/>
    <w:basedOn w:val="a2"/>
    <w:uiPriority w:val="21"/>
    <w:qFormat/>
    <w:rsid w:val="00E36219"/>
    <w:rPr>
      <w:b/>
      <w:bCs/>
      <w:i/>
      <w:iCs/>
      <w:color w:val="4F81BD" w:themeColor="accent1"/>
    </w:rPr>
  </w:style>
  <w:style w:type="character" w:styleId="affe">
    <w:name w:val="Subtle Reference"/>
    <w:basedOn w:val="a2"/>
    <w:uiPriority w:val="31"/>
    <w:qFormat/>
    <w:rsid w:val="00E36219"/>
    <w:rPr>
      <w:smallCaps/>
      <w:color w:val="C0504D" w:themeColor="accent2"/>
      <w:u w:val="single"/>
    </w:rPr>
  </w:style>
  <w:style w:type="character" w:styleId="afff">
    <w:name w:val="Intense Reference"/>
    <w:basedOn w:val="a2"/>
    <w:uiPriority w:val="32"/>
    <w:qFormat/>
    <w:rsid w:val="00E36219"/>
    <w:rPr>
      <w:b/>
      <w:bCs/>
      <w:smallCaps/>
      <w:color w:val="C0504D" w:themeColor="accent2"/>
      <w:spacing w:val="5"/>
      <w:u w:val="single"/>
    </w:rPr>
  </w:style>
  <w:style w:type="character" w:styleId="afff0">
    <w:name w:val="Book Title"/>
    <w:basedOn w:val="a2"/>
    <w:uiPriority w:val="33"/>
    <w:qFormat/>
    <w:rsid w:val="00E36219"/>
    <w:rPr>
      <w:b/>
      <w:bCs/>
      <w:smallCaps/>
      <w:spacing w:val="5"/>
    </w:rPr>
  </w:style>
  <w:style w:type="paragraph" w:styleId="afff1">
    <w:name w:val="TOC Heading"/>
    <w:basedOn w:val="11"/>
    <w:next w:val="a1"/>
    <w:uiPriority w:val="39"/>
    <w:semiHidden/>
    <w:unhideWhenUsed/>
    <w:qFormat/>
    <w:rsid w:val="00E36219"/>
    <w:pPr>
      <w:keepLines/>
      <w:spacing w:before="480" w:after="0"/>
      <w:outlineLvl w:val="9"/>
    </w:pPr>
    <w:rPr>
      <w:rFonts w:asciiTheme="majorHAnsi" w:eastAsiaTheme="majorEastAsia" w:hAnsiTheme="majorHAnsi" w:cstheme="majorBidi"/>
      <w:color w:val="365F91" w:themeColor="accent1" w:themeShade="BF"/>
      <w:kern w:val="0"/>
      <w:sz w:val="28"/>
      <w:szCs w:val="28"/>
    </w:rPr>
  </w:style>
  <w:style w:type="paragraph" w:customStyle="1" w:styleId="afff2">
    <w:name w:val="Базовый"/>
    <w:rsid w:val="00E36219"/>
    <w:pPr>
      <w:tabs>
        <w:tab w:val="left" w:pos="851"/>
      </w:tabs>
      <w:spacing w:before="60" w:after="60" w:line="240" w:lineRule="auto"/>
      <w:ind w:firstLine="851"/>
      <w:jc w:val="both"/>
    </w:pPr>
    <w:rPr>
      <w:rFonts w:ascii="Times New Roman" w:eastAsia="ヒラギノ角ゴ Pro W3" w:hAnsi="Times New Roman" w:cs="Times New Roman"/>
      <w:color w:val="000000"/>
      <w:sz w:val="24"/>
      <w:szCs w:val="20"/>
      <w:lang w:eastAsia="ru-RU"/>
    </w:rPr>
  </w:style>
  <w:style w:type="paragraph" w:customStyle="1" w:styleId="a0">
    <w:name w:val="Пункты"/>
    <w:basedOn w:val="2"/>
    <w:link w:val="afff3"/>
    <w:uiPriority w:val="99"/>
    <w:qFormat/>
    <w:rsid w:val="00E36219"/>
    <w:pPr>
      <w:widowControl/>
      <w:numPr>
        <w:ilvl w:val="1"/>
        <w:numId w:val="2"/>
      </w:numPr>
      <w:tabs>
        <w:tab w:val="left" w:pos="1134"/>
      </w:tabs>
      <w:autoSpaceDE/>
      <w:autoSpaceDN/>
      <w:adjustRightInd/>
      <w:spacing w:before="120" w:after="0" w:line="240" w:lineRule="auto"/>
    </w:pPr>
    <w:rPr>
      <w:rFonts w:ascii="Times New Roman" w:hAnsi="Times New Roman" w:cs="Times New Roman"/>
      <w:b w:val="0"/>
      <w:i w:val="0"/>
      <w:sz w:val="24"/>
    </w:rPr>
  </w:style>
  <w:style w:type="character" w:customStyle="1" w:styleId="afff3">
    <w:name w:val="Пункты Знак"/>
    <w:link w:val="a0"/>
    <w:uiPriority w:val="99"/>
    <w:rsid w:val="00E36219"/>
    <w:rPr>
      <w:rFonts w:ascii="Times New Roman" w:eastAsia="Times New Roman" w:hAnsi="Times New Roman" w:cs="Times New Roman"/>
      <w:bCs/>
      <w:iCs/>
      <w:sz w:val="24"/>
      <w:szCs w:val="28"/>
      <w:lang w:eastAsia="ru-RU"/>
    </w:rPr>
  </w:style>
  <w:style w:type="paragraph" w:customStyle="1" w:styleId="15">
    <w:name w:val="Нижний колонтитул1"/>
    <w:rsid w:val="00E36219"/>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4">
    <w:name w:val="Текстовый блок A"/>
    <w:rsid w:val="00E36219"/>
    <w:pPr>
      <w:spacing w:after="0" w:line="240" w:lineRule="auto"/>
    </w:pPr>
    <w:rPr>
      <w:rFonts w:ascii="Helvetica" w:eastAsia="ヒラギノ角ゴ Pro W3" w:hAnsi="Helvetica" w:cs="Times New Roman"/>
      <w:color w:val="000000"/>
      <w:sz w:val="24"/>
      <w:szCs w:val="20"/>
      <w:lang w:eastAsia="ru-RU"/>
    </w:rPr>
  </w:style>
  <w:style w:type="paragraph" w:customStyle="1" w:styleId="41">
    <w:name w:val="Стиль4"/>
    <w:basedOn w:val="a1"/>
    <w:link w:val="42"/>
    <w:qFormat/>
    <w:rsid w:val="00E36219"/>
    <w:pPr>
      <w:keepNext/>
      <w:widowControl w:val="0"/>
      <w:autoSpaceDE w:val="0"/>
      <w:autoSpaceDN w:val="0"/>
      <w:adjustRightInd w:val="0"/>
      <w:spacing w:before="120" w:after="120" w:line="276" w:lineRule="auto"/>
      <w:ind w:left="1080" w:hanging="1080"/>
      <w:jc w:val="both"/>
      <w:outlineLvl w:val="2"/>
    </w:pPr>
    <w:rPr>
      <w:bCs/>
    </w:rPr>
  </w:style>
  <w:style w:type="character" w:customStyle="1" w:styleId="42">
    <w:name w:val="Стиль4 Знак"/>
    <w:link w:val="41"/>
    <w:rsid w:val="00E36219"/>
    <w:rPr>
      <w:rFonts w:ascii="Times New Roman" w:eastAsia="Times New Roman" w:hAnsi="Times New Roman" w:cs="Times New Roman"/>
      <w:bCs/>
      <w:sz w:val="24"/>
      <w:szCs w:val="24"/>
      <w:lang w:eastAsia="ru-RU"/>
    </w:rPr>
  </w:style>
  <w:style w:type="paragraph" w:customStyle="1" w:styleId="51">
    <w:name w:val="Стиль5"/>
    <w:basedOn w:val="a1"/>
    <w:link w:val="52"/>
    <w:qFormat/>
    <w:rsid w:val="00E36219"/>
    <w:pPr>
      <w:widowControl w:val="0"/>
      <w:autoSpaceDE w:val="0"/>
      <w:autoSpaceDN w:val="0"/>
      <w:adjustRightInd w:val="0"/>
      <w:spacing w:before="200" w:after="120" w:line="276" w:lineRule="auto"/>
      <w:ind w:left="1506" w:hanging="1080"/>
      <w:jc w:val="both"/>
    </w:pPr>
  </w:style>
  <w:style w:type="character" w:customStyle="1" w:styleId="52">
    <w:name w:val="Стиль5 Знак"/>
    <w:link w:val="51"/>
    <w:rsid w:val="00E36219"/>
    <w:rPr>
      <w:rFonts w:ascii="Times New Roman" w:eastAsia="Times New Roman" w:hAnsi="Times New Roman" w:cs="Times New Roman"/>
      <w:sz w:val="24"/>
      <w:szCs w:val="24"/>
      <w:lang w:eastAsia="ru-RU"/>
    </w:rPr>
  </w:style>
  <w:style w:type="paragraph" w:customStyle="1" w:styleId="6">
    <w:name w:val="Стиль6"/>
    <w:basedOn w:val="a1"/>
    <w:link w:val="62"/>
    <w:qFormat/>
    <w:rsid w:val="00E36219"/>
    <w:pPr>
      <w:widowControl w:val="0"/>
      <w:numPr>
        <w:numId w:val="3"/>
      </w:numPr>
      <w:tabs>
        <w:tab w:val="left" w:pos="0"/>
      </w:tabs>
      <w:autoSpaceDE w:val="0"/>
      <w:autoSpaceDN w:val="0"/>
      <w:adjustRightInd w:val="0"/>
      <w:spacing w:before="120" w:after="120" w:line="276" w:lineRule="auto"/>
      <w:contextualSpacing/>
      <w:jc w:val="both"/>
    </w:pPr>
  </w:style>
  <w:style w:type="character" w:customStyle="1" w:styleId="62">
    <w:name w:val="Стиль6 Знак"/>
    <w:link w:val="6"/>
    <w:rsid w:val="00E36219"/>
    <w:rPr>
      <w:rFonts w:ascii="Times New Roman" w:eastAsia="Times New Roman" w:hAnsi="Times New Roman" w:cs="Times New Roman"/>
      <w:sz w:val="24"/>
      <w:szCs w:val="24"/>
      <w:lang w:eastAsia="ru-RU"/>
    </w:rPr>
  </w:style>
  <w:style w:type="paragraph" w:customStyle="1" w:styleId="Iauiue">
    <w:name w:val="Iau?iue"/>
    <w:rsid w:val="00E36219"/>
    <w:pPr>
      <w:widowControl w:val="0"/>
      <w:spacing w:before="80" w:after="80" w:line="240" w:lineRule="auto"/>
    </w:pPr>
    <w:rPr>
      <w:rFonts w:ascii="Times New Roman" w:eastAsia="Times New Roman" w:hAnsi="Times New Roman" w:cs="Times New Roman"/>
      <w:snapToGrid w:val="0"/>
      <w:szCs w:val="20"/>
    </w:rPr>
  </w:style>
  <w:style w:type="paragraph" w:customStyle="1" w:styleId="--">
    <w:name w:val="Надписи-в-рисунках"/>
    <w:basedOn w:val="a1"/>
    <w:uiPriority w:val="99"/>
    <w:rsid w:val="00E36219"/>
    <w:pPr>
      <w:jc w:val="center"/>
    </w:pPr>
    <w:rPr>
      <w:rFonts w:ascii="Arial" w:hAnsi="Arial" w:cs="Arial"/>
      <w:noProof/>
      <w:sz w:val="20"/>
      <w:szCs w:val="20"/>
    </w:rPr>
  </w:style>
  <w:style w:type="paragraph" w:customStyle="1" w:styleId="ConsPlusCell">
    <w:name w:val="ConsPlusCell"/>
    <w:rsid w:val="0030309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f5">
    <w:name w:val="Знак Знак Знак Знак Знак Знак Знак"/>
    <w:basedOn w:val="a1"/>
    <w:next w:val="22"/>
    <w:semiHidden/>
    <w:rsid w:val="00946410"/>
    <w:pPr>
      <w:spacing w:after="160" w:line="240" w:lineRule="exact"/>
      <w:jc w:val="both"/>
    </w:pPr>
    <w:rPr>
      <w:szCs w:val="20"/>
      <w:lang w:val="en-US" w:eastAsia="en-US"/>
    </w:rPr>
  </w:style>
  <w:style w:type="character" w:customStyle="1" w:styleId="ConsPlusNormal0">
    <w:name w:val="ConsPlusNormal Знак"/>
    <w:link w:val="ConsPlusNormal"/>
    <w:locked/>
    <w:rsid w:val="001F545D"/>
    <w:rPr>
      <w:rFonts w:ascii="Arial" w:eastAsia="Times New Roman" w:hAnsi="Arial" w:cs="Arial"/>
      <w:sz w:val="20"/>
      <w:szCs w:val="20"/>
      <w:lang w:eastAsia="ru-RU"/>
    </w:rPr>
  </w:style>
  <w:style w:type="paragraph" w:styleId="afff6">
    <w:name w:val="Normal (Web)"/>
    <w:basedOn w:val="a1"/>
    <w:uiPriority w:val="99"/>
    <w:rsid w:val="00D16684"/>
    <w:pPr>
      <w:spacing w:before="100" w:beforeAutospacing="1" w:after="100" w:afterAutospacing="1"/>
    </w:pPr>
  </w:style>
  <w:style w:type="character" w:customStyle="1" w:styleId="16">
    <w:name w:val="Текст сноски Знак1"/>
    <w:aliases w:val="Знак6 Знак,Знак21 Знак, Знак6 Знак"/>
    <w:basedOn w:val="a2"/>
    <w:uiPriority w:val="99"/>
    <w:rsid w:val="00A87F7C"/>
    <w:rPr>
      <w:rFonts w:ascii="Times New Roman" w:eastAsia="Times New Roman" w:hAnsi="Times New Roman" w:cs="Times New Roman"/>
      <w:sz w:val="20"/>
      <w:szCs w:val="20"/>
      <w:lang w:eastAsia="ar-SA"/>
    </w:rPr>
  </w:style>
  <w:style w:type="paragraph" w:customStyle="1" w:styleId="223">
    <w:name w:val="223 Положение"/>
    <w:basedOn w:val="af9"/>
    <w:qFormat/>
    <w:rsid w:val="00A87F7C"/>
    <w:pPr>
      <w:numPr>
        <w:numId w:val="5"/>
      </w:numPr>
      <w:spacing w:after="240"/>
      <w:jc w:val="center"/>
      <w:outlineLvl w:val="0"/>
    </w:pPr>
    <w:rPr>
      <w:rFonts w:eastAsiaTheme="minorHAnsi"/>
      <w:sz w:val="28"/>
      <w:szCs w:val="28"/>
      <w:lang w:eastAsia="en-US"/>
    </w:rPr>
  </w:style>
  <w:style w:type="character" w:customStyle="1" w:styleId="afa">
    <w:name w:val="Без интервала Знак"/>
    <w:basedOn w:val="a2"/>
    <w:link w:val="af9"/>
    <w:uiPriority w:val="1"/>
    <w:rsid w:val="00A87F7C"/>
    <w:rPr>
      <w:rFonts w:ascii="Times New Roman" w:eastAsia="Times New Roman" w:hAnsi="Times New Roman" w:cs="Times New Roman"/>
      <w:sz w:val="24"/>
      <w:szCs w:val="24"/>
      <w:lang w:eastAsia="ru-RU"/>
    </w:rPr>
  </w:style>
  <w:style w:type="paragraph" w:customStyle="1" w:styleId="111">
    <w:name w:val="Стиль111"/>
    <w:basedOn w:val="af9"/>
    <w:link w:val="1110"/>
    <w:qFormat/>
    <w:rsid w:val="00A87F7C"/>
    <w:pPr>
      <w:numPr>
        <w:ilvl w:val="1"/>
        <w:numId w:val="5"/>
      </w:numPr>
    </w:pPr>
    <w:rPr>
      <w:rFonts w:eastAsiaTheme="minorHAnsi"/>
      <w:color w:val="000000" w:themeColor="text1"/>
      <w:sz w:val="28"/>
      <w:szCs w:val="28"/>
      <w:u w:val="single"/>
      <w:lang w:eastAsia="en-US"/>
    </w:rPr>
  </w:style>
  <w:style w:type="character" w:customStyle="1" w:styleId="1110">
    <w:name w:val="Стиль111 Знак"/>
    <w:basedOn w:val="afa"/>
    <w:link w:val="111"/>
    <w:rsid w:val="006C1B3A"/>
    <w:rPr>
      <w:rFonts w:ascii="Times New Roman" w:eastAsia="Times New Roman" w:hAnsi="Times New Roman" w:cs="Times New Roman"/>
      <w:color w:val="000000" w:themeColor="text1"/>
      <w:sz w:val="28"/>
      <w:szCs w:val="28"/>
      <w:u w:val="single"/>
      <w:lang w:eastAsia="ru-RU"/>
    </w:rPr>
  </w:style>
  <w:style w:type="paragraph" w:customStyle="1" w:styleId="afff7">
    <w:name w:val="Разновидность документа"/>
    <w:basedOn w:val="a1"/>
    <w:uiPriority w:val="99"/>
    <w:rsid w:val="006C1B3A"/>
    <w:pPr>
      <w:widowControl w:val="0"/>
      <w:suppressAutoHyphens/>
      <w:spacing w:after="40"/>
      <w:jc w:val="center"/>
    </w:pPr>
    <w:rPr>
      <w:rFonts w:ascii="Arial" w:hAnsi="Arial"/>
      <w:b/>
      <w:szCs w:val="20"/>
      <w:lang w:eastAsia="ar-SA"/>
    </w:rPr>
  </w:style>
  <w:style w:type="paragraph" w:customStyle="1" w:styleId="a">
    <w:name w:val="О"/>
    <w:basedOn w:val="a5"/>
    <w:qFormat/>
    <w:rsid w:val="006C1B3A"/>
    <w:pPr>
      <w:numPr>
        <w:numId w:val="6"/>
      </w:numPr>
      <w:spacing w:line="276" w:lineRule="auto"/>
      <w:jc w:val="both"/>
    </w:pPr>
    <w:rPr>
      <w:rFonts w:eastAsiaTheme="minorHAnsi" w:cstheme="minorBidi"/>
      <w:szCs w:val="22"/>
      <w:lang w:eastAsia="en-US"/>
    </w:rPr>
  </w:style>
  <w:style w:type="paragraph" w:customStyle="1" w:styleId="afff8">
    <w:name w:val="Таблица"/>
    <w:basedOn w:val="a5"/>
    <w:qFormat/>
    <w:rsid w:val="00D766A1"/>
    <w:pPr>
      <w:spacing w:line="276" w:lineRule="auto"/>
      <w:ind w:left="33"/>
    </w:pPr>
    <w:rPr>
      <w:rFonts w:eastAsiaTheme="minorHAnsi" w:cstheme="minorBidi"/>
      <w:szCs w:val="22"/>
      <w:lang w:eastAsia="en-US"/>
    </w:rPr>
  </w:style>
  <w:style w:type="paragraph" w:customStyle="1" w:styleId="1">
    <w:name w:val="Заг1"/>
    <w:basedOn w:val="a1"/>
    <w:qFormat/>
    <w:rsid w:val="00D766A1"/>
    <w:pPr>
      <w:keepNext/>
      <w:numPr>
        <w:numId w:val="7"/>
      </w:numPr>
      <w:spacing w:after="60"/>
      <w:outlineLvl w:val="0"/>
    </w:pPr>
    <w:rPr>
      <w:b/>
      <w:bCs/>
      <w:color w:val="000000"/>
      <w:kern w:val="28"/>
      <w:sz w:val="32"/>
      <w:szCs w:val="28"/>
    </w:rPr>
  </w:style>
  <w:style w:type="paragraph" w:customStyle="1" w:styleId="10">
    <w:name w:val="Подзаг1"/>
    <w:basedOn w:val="1"/>
    <w:qFormat/>
    <w:rsid w:val="00D766A1"/>
    <w:pPr>
      <w:numPr>
        <w:ilvl w:val="1"/>
      </w:numPr>
      <w:outlineLvl w:val="1"/>
    </w:pPr>
    <w:rPr>
      <w:sz w:val="24"/>
    </w:rPr>
  </w:style>
  <w:style w:type="paragraph" w:customStyle="1" w:styleId="-">
    <w:name w:val="Абзац - номер"/>
    <w:basedOn w:val="a5"/>
    <w:link w:val="-0"/>
    <w:qFormat/>
    <w:rsid w:val="00D766A1"/>
    <w:pPr>
      <w:numPr>
        <w:ilvl w:val="2"/>
        <w:numId w:val="7"/>
      </w:numPr>
      <w:spacing w:after="200" w:line="276" w:lineRule="auto"/>
      <w:ind w:left="646"/>
      <w:jc w:val="both"/>
    </w:pPr>
  </w:style>
  <w:style w:type="character" w:customStyle="1" w:styleId="-0">
    <w:name w:val="Абзац - номер Знак"/>
    <w:basedOn w:val="a6"/>
    <w:link w:val="-"/>
    <w:rsid w:val="00D766A1"/>
    <w:rPr>
      <w:rFonts w:ascii="Times New Roman" w:eastAsia="Times New Roman" w:hAnsi="Times New Roman" w:cs="Times New Roman"/>
      <w:sz w:val="24"/>
      <w:szCs w:val="24"/>
      <w:lang w:eastAsia="ru-RU"/>
    </w:rPr>
  </w:style>
  <w:style w:type="paragraph" w:customStyle="1" w:styleId="VL">
    <w:name w:val="VL_Основной текст"/>
    <w:basedOn w:val="a1"/>
    <w:qFormat/>
    <w:rsid w:val="00EC1EE2"/>
    <w:pPr>
      <w:spacing w:before="240"/>
      <w:jc w:val="both"/>
    </w:pPr>
    <w:rPr>
      <w:rFonts w:asciiTheme="minorHAnsi" w:eastAsia="Calibri" w:hAnsiTheme="minorHAnsi"/>
      <w:color w:val="1E0E01" w:themeColor="accent6" w:themeShade="1A"/>
      <w:sz w:val="22"/>
      <w:szCs w:val="22"/>
      <w:lang w:eastAsia="en-US"/>
    </w:rPr>
  </w:style>
  <w:style w:type="table" w:customStyle="1" w:styleId="VegasLex">
    <w:name w:val="Vegas Lex"/>
    <w:basedOn w:val="a3"/>
    <w:uiPriority w:val="99"/>
    <w:rsid w:val="00EC1EE2"/>
    <w:pPr>
      <w:spacing w:after="0" w:line="240" w:lineRule="auto"/>
      <w:jc w:val="center"/>
    </w:pPr>
    <w:rPr>
      <w:rFonts w:ascii="Times New Roman" w:hAnsi="Times New Roman"/>
      <w:color w:val="1E0E01" w:themeColor="accent6" w:themeShade="1A"/>
    </w:rPr>
    <w:tblPr>
      <w:tblBorders>
        <w:top w:val="single" w:sz="4" w:space="0" w:color="984806" w:themeColor="accent6" w:themeShade="80"/>
        <w:bottom w:val="single" w:sz="4" w:space="0" w:color="984806" w:themeColor="accent6" w:themeShade="80"/>
        <w:insideH w:val="single" w:sz="4" w:space="0" w:color="984806" w:themeColor="accent6" w:themeShade="80"/>
        <w:insideV w:val="single" w:sz="4" w:space="0" w:color="984806" w:themeColor="accent6" w:themeShade="80"/>
      </w:tblBorders>
    </w:tblPr>
    <w:tcPr>
      <w:shd w:val="clear" w:color="auto" w:fill="auto"/>
    </w:tcPr>
    <w:tblStylePr w:type="firstRow">
      <w:rPr>
        <w:rFonts w:asciiTheme="minorHAnsi" w:hAnsiTheme="minorHAnsi"/>
        <w:b/>
        <w:color w:val="EEECE1" w:themeColor="background2"/>
        <w:sz w:val="22"/>
      </w:rPr>
      <w:tblPr/>
      <w:tcPr>
        <w:shd w:val="clear" w:color="auto" w:fill="4C2403" w:themeFill="accent6" w:themeFillShade="40"/>
      </w:tcPr>
    </w:tblStylePr>
    <w:tblStylePr w:type="firstCol">
      <w:rPr>
        <w:rFonts w:asciiTheme="minorHAnsi" w:hAnsiTheme="minorHAnsi"/>
        <w:color w:val="015579"/>
        <w:sz w:val="22"/>
      </w:rPr>
    </w:tblStylePr>
  </w:style>
  <w:style w:type="numbering" w:customStyle="1" w:styleId="17">
    <w:name w:val="Нет списка1"/>
    <w:next w:val="a4"/>
    <w:uiPriority w:val="99"/>
    <w:semiHidden/>
    <w:unhideWhenUsed/>
    <w:rsid w:val="00E1235D"/>
  </w:style>
  <w:style w:type="character" w:customStyle="1" w:styleId="WW8Num1z5">
    <w:name w:val="WW8Num1z5"/>
    <w:rsid w:val="00F27A30"/>
  </w:style>
  <w:style w:type="paragraph" w:customStyle="1" w:styleId="Text">
    <w:name w:val="Text"/>
    <w:basedOn w:val="a1"/>
    <w:uiPriority w:val="99"/>
    <w:rsid w:val="002F07B0"/>
    <w:pPr>
      <w:spacing w:after="240"/>
    </w:pPr>
    <w:rPr>
      <w:szCs w:val="20"/>
      <w:lang w:val="en-US"/>
    </w:rPr>
  </w:style>
  <w:style w:type="table" w:customStyle="1" w:styleId="29">
    <w:name w:val="Сетка таблицы2"/>
    <w:basedOn w:val="a3"/>
    <w:next w:val="aff7"/>
    <w:uiPriority w:val="59"/>
    <w:rsid w:val="00F946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Сетка таблицы1"/>
    <w:basedOn w:val="a3"/>
    <w:next w:val="aff7"/>
    <w:uiPriority w:val="59"/>
    <w:rsid w:val="00AE4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BBodyText1">
    <w:name w:val="LB Body Text 1"/>
    <w:basedOn w:val="a1"/>
    <w:rsid w:val="00935A10"/>
    <w:pPr>
      <w:spacing w:before="120" w:after="120"/>
      <w:jc w:val="both"/>
    </w:pPr>
    <w:rPr>
      <w:sz w:val="22"/>
      <w:szCs w:val="20"/>
    </w:rPr>
  </w:style>
  <w:style w:type="paragraph" w:customStyle="1" w:styleId="Default">
    <w:name w:val="Default"/>
    <w:rsid w:val="001D5B86"/>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834900">
      <w:bodyDiv w:val="1"/>
      <w:marLeft w:val="0"/>
      <w:marRight w:val="0"/>
      <w:marTop w:val="0"/>
      <w:marBottom w:val="0"/>
      <w:divBdr>
        <w:top w:val="none" w:sz="0" w:space="0" w:color="auto"/>
        <w:left w:val="none" w:sz="0" w:space="0" w:color="auto"/>
        <w:bottom w:val="none" w:sz="0" w:space="0" w:color="auto"/>
        <w:right w:val="none" w:sz="0" w:space="0" w:color="auto"/>
      </w:divBdr>
    </w:div>
    <w:div w:id="151341273">
      <w:bodyDiv w:val="1"/>
      <w:marLeft w:val="0"/>
      <w:marRight w:val="0"/>
      <w:marTop w:val="0"/>
      <w:marBottom w:val="0"/>
      <w:divBdr>
        <w:top w:val="none" w:sz="0" w:space="0" w:color="auto"/>
        <w:left w:val="none" w:sz="0" w:space="0" w:color="auto"/>
        <w:bottom w:val="none" w:sz="0" w:space="0" w:color="auto"/>
        <w:right w:val="none" w:sz="0" w:space="0" w:color="auto"/>
      </w:divBdr>
    </w:div>
    <w:div w:id="170263044">
      <w:bodyDiv w:val="1"/>
      <w:marLeft w:val="0"/>
      <w:marRight w:val="0"/>
      <w:marTop w:val="0"/>
      <w:marBottom w:val="0"/>
      <w:divBdr>
        <w:top w:val="none" w:sz="0" w:space="0" w:color="auto"/>
        <w:left w:val="none" w:sz="0" w:space="0" w:color="auto"/>
        <w:bottom w:val="none" w:sz="0" w:space="0" w:color="auto"/>
        <w:right w:val="none" w:sz="0" w:space="0" w:color="auto"/>
      </w:divBdr>
    </w:div>
    <w:div w:id="398328536">
      <w:bodyDiv w:val="1"/>
      <w:marLeft w:val="0"/>
      <w:marRight w:val="0"/>
      <w:marTop w:val="0"/>
      <w:marBottom w:val="0"/>
      <w:divBdr>
        <w:top w:val="none" w:sz="0" w:space="0" w:color="auto"/>
        <w:left w:val="none" w:sz="0" w:space="0" w:color="auto"/>
        <w:bottom w:val="none" w:sz="0" w:space="0" w:color="auto"/>
        <w:right w:val="none" w:sz="0" w:space="0" w:color="auto"/>
      </w:divBdr>
    </w:div>
    <w:div w:id="443228915">
      <w:bodyDiv w:val="1"/>
      <w:marLeft w:val="0"/>
      <w:marRight w:val="0"/>
      <w:marTop w:val="0"/>
      <w:marBottom w:val="0"/>
      <w:divBdr>
        <w:top w:val="none" w:sz="0" w:space="0" w:color="auto"/>
        <w:left w:val="none" w:sz="0" w:space="0" w:color="auto"/>
        <w:bottom w:val="none" w:sz="0" w:space="0" w:color="auto"/>
        <w:right w:val="none" w:sz="0" w:space="0" w:color="auto"/>
      </w:divBdr>
    </w:div>
    <w:div w:id="665747269">
      <w:bodyDiv w:val="1"/>
      <w:marLeft w:val="0"/>
      <w:marRight w:val="0"/>
      <w:marTop w:val="0"/>
      <w:marBottom w:val="0"/>
      <w:divBdr>
        <w:top w:val="none" w:sz="0" w:space="0" w:color="auto"/>
        <w:left w:val="none" w:sz="0" w:space="0" w:color="auto"/>
        <w:bottom w:val="none" w:sz="0" w:space="0" w:color="auto"/>
        <w:right w:val="none" w:sz="0" w:space="0" w:color="auto"/>
      </w:divBdr>
    </w:div>
    <w:div w:id="773746518">
      <w:bodyDiv w:val="1"/>
      <w:marLeft w:val="0"/>
      <w:marRight w:val="0"/>
      <w:marTop w:val="0"/>
      <w:marBottom w:val="0"/>
      <w:divBdr>
        <w:top w:val="none" w:sz="0" w:space="0" w:color="auto"/>
        <w:left w:val="none" w:sz="0" w:space="0" w:color="auto"/>
        <w:bottom w:val="none" w:sz="0" w:space="0" w:color="auto"/>
        <w:right w:val="none" w:sz="0" w:space="0" w:color="auto"/>
      </w:divBdr>
    </w:div>
    <w:div w:id="789325370">
      <w:bodyDiv w:val="1"/>
      <w:marLeft w:val="0"/>
      <w:marRight w:val="0"/>
      <w:marTop w:val="0"/>
      <w:marBottom w:val="0"/>
      <w:divBdr>
        <w:top w:val="none" w:sz="0" w:space="0" w:color="auto"/>
        <w:left w:val="none" w:sz="0" w:space="0" w:color="auto"/>
        <w:bottom w:val="none" w:sz="0" w:space="0" w:color="auto"/>
        <w:right w:val="none" w:sz="0" w:space="0" w:color="auto"/>
      </w:divBdr>
    </w:div>
    <w:div w:id="789399327">
      <w:bodyDiv w:val="1"/>
      <w:marLeft w:val="0"/>
      <w:marRight w:val="0"/>
      <w:marTop w:val="0"/>
      <w:marBottom w:val="0"/>
      <w:divBdr>
        <w:top w:val="none" w:sz="0" w:space="0" w:color="auto"/>
        <w:left w:val="none" w:sz="0" w:space="0" w:color="auto"/>
        <w:bottom w:val="none" w:sz="0" w:space="0" w:color="auto"/>
        <w:right w:val="none" w:sz="0" w:space="0" w:color="auto"/>
      </w:divBdr>
    </w:div>
    <w:div w:id="792092927">
      <w:bodyDiv w:val="1"/>
      <w:marLeft w:val="0"/>
      <w:marRight w:val="0"/>
      <w:marTop w:val="0"/>
      <w:marBottom w:val="0"/>
      <w:divBdr>
        <w:top w:val="none" w:sz="0" w:space="0" w:color="auto"/>
        <w:left w:val="none" w:sz="0" w:space="0" w:color="auto"/>
        <w:bottom w:val="none" w:sz="0" w:space="0" w:color="auto"/>
        <w:right w:val="none" w:sz="0" w:space="0" w:color="auto"/>
      </w:divBdr>
    </w:div>
    <w:div w:id="831868109">
      <w:bodyDiv w:val="1"/>
      <w:marLeft w:val="0"/>
      <w:marRight w:val="0"/>
      <w:marTop w:val="0"/>
      <w:marBottom w:val="0"/>
      <w:divBdr>
        <w:top w:val="none" w:sz="0" w:space="0" w:color="auto"/>
        <w:left w:val="none" w:sz="0" w:space="0" w:color="auto"/>
        <w:bottom w:val="none" w:sz="0" w:space="0" w:color="auto"/>
        <w:right w:val="none" w:sz="0" w:space="0" w:color="auto"/>
      </w:divBdr>
    </w:div>
    <w:div w:id="955991575">
      <w:bodyDiv w:val="1"/>
      <w:marLeft w:val="0"/>
      <w:marRight w:val="0"/>
      <w:marTop w:val="0"/>
      <w:marBottom w:val="0"/>
      <w:divBdr>
        <w:top w:val="none" w:sz="0" w:space="0" w:color="auto"/>
        <w:left w:val="none" w:sz="0" w:space="0" w:color="auto"/>
        <w:bottom w:val="none" w:sz="0" w:space="0" w:color="auto"/>
        <w:right w:val="none" w:sz="0" w:space="0" w:color="auto"/>
      </w:divBdr>
    </w:div>
    <w:div w:id="990018290">
      <w:bodyDiv w:val="1"/>
      <w:marLeft w:val="0"/>
      <w:marRight w:val="0"/>
      <w:marTop w:val="0"/>
      <w:marBottom w:val="0"/>
      <w:divBdr>
        <w:top w:val="none" w:sz="0" w:space="0" w:color="auto"/>
        <w:left w:val="none" w:sz="0" w:space="0" w:color="auto"/>
        <w:bottom w:val="none" w:sz="0" w:space="0" w:color="auto"/>
        <w:right w:val="none" w:sz="0" w:space="0" w:color="auto"/>
      </w:divBdr>
    </w:div>
    <w:div w:id="993527982">
      <w:bodyDiv w:val="1"/>
      <w:marLeft w:val="0"/>
      <w:marRight w:val="0"/>
      <w:marTop w:val="0"/>
      <w:marBottom w:val="0"/>
      <w:divBdr>
        <w:top w:val="none" w:sz="0" w:space="0" w:color="auto"/>
        <w:left w:val="none" w:sz="0" w:space="0" w:color="auto"/>
        <w:bottom w:val="none" w:sz="0" w:space="0" w:color="auto"/>
        <w:right w:val="none" w:sz="0" w:space="0" w:color="auto"/>
      </w:divBdr>
    </w:div>
    <w:div w:id="1006328034">
      <w:bodyDiv w:val="1"/>
      <w:marLeft w:val="0"/>
      <w:marRight w:val="0"/>
      <w:marTop w:val="0"/>
      <w:marBottom w:val="0"/>
      <w:divBdr>
        <w:top w:val="none" w:sz="0" w:space="0" w:color="auto"/>
        <w:left w:val="none" w:sz="0" w:space="0" w:color="auto"/>
        <w:bottom w:val="none" w:sz="0" w:space="0" w:color="auto"/>
        <w:right w:val="none" w:sz="0" w:space="0" w:color="auto"/>
      </w:divBdr>
    </w:div>
    <w:div w:id="1116634250">
      <w:bodyDiv w:val="1"/>
      <w:marLeft w:val="0"/>
      <w:marRight w:val="0"/>
      <w:marTop w:val="0"/>
      <w:marBottom w:val="0"/>
      <w:divBdr>
        <w:top w:val="none" w:sz="0" w:space="0" w:color="auto"/>
        <w:left w:val="none" w:sz="0" w:space="0" w:color="auto"/>
        <w:bottom w:val="none" w:sz="0" w:space="0" w:color="auto"/>
        <w:right w:val="none" w:sz="0" w:space="0" w:color="auto"/>
      </w:divBdr>
    </w:div>
    <w:div w:id="1334339603">
      <w:bodyDiv w:val="1"/>
      <w:marLeft w:val="0"/>
      <w:marRight w:val="0"/>
      <w:marTop w:val="0"/>
      <w:marBottom w:val="0"/>
      <w:divBdr>
        <w:top w:val="none" w:sz="0" w:space="0" w:color="auto"/>
        <w:left w:val="none" w:sz="0" w:space="0" w:color="auto"/>
        <w:bottom w:val="none" w:sz="0" w:space="0" w:color="auto"/>
        <w:right w:val="none" w:sz="0" w:space="0" w:color="auto"/>
      </w:divBdr>
    </w:div>
    <w:div w:id="1471052407">
      <w:bodyDiv w:val="1"/>
      <w:marLeft w:val="0"/>
      <w:marRight w:val="0"/>
      <w:marTop w:val="0"/>
      <w:marBottom w:val="0"/>
      <w:divBdr>
        <w:top w:val="none" w:sz="0" w:space="0" w:color="auto"/>
        <w:left w:val="none" w:sz="0" w:space="0" w:color="auto"/>
        <w:bottom w:val="none" w:sz="0" w:space="0" w:color="auto"/>
        <w:right w:val="none" w:sz="0" w:space="0" w:color="auto"/>
      </w:divBdr>
    </w:div>
    <w:div w:id="1579095126">
      <w:bodyDiv w:val="1"/>
      <w:marLeft w:val="0"/>
      <w:marRight w:val="0"/>
      <w:marTop w:val="0"/>
      <w:marBottom w:val="0"/>
      <w:divBdr>
        <w:top w:val="none" w:sz="0" w:space="0" w:color="auto"/>
        <w:left w:val="none" w:sz="0" w:space="0" w:color="auto"/>
        <w:bottom w:val="none" w:sz="0" w:space="0" w:color="auto"/>
        <w:right w:val="none" w:sz="0" w:space="0" w:color="auto"/>
      </w:divBdr>
    </w:div>
    <w:div w:id="1609314880">
      <w:bodyDiv w:val="1"/>
      <w:marLeft w:val="0"/>
      <w:marRight w:val="0"/>
      <w:marTop w:val="0"/>
      <w:marBottom w:val="0"/>
      <w:divBdr>
        <w:top w:val="none" w:sz="0" w:space="0" w:color="auto"/>
        <w:left w:val="none" w:sz="0" w:space="0" w:color="auto"/>
        <w:bottom w:val="none" w:sz="0" w:space="0" w:color="auto"/>
        <w:right w:val="none" w:sz="0" w:space="0" w:color="auto"/>
      </w:divBdr>
    </w:div>
    <w:div w:id="1667588655">
      <w:bodyDiv w:val="1"/>
      <w:marLeft w:val="0"/>
      <w:marRight w:val="0"/>
      <w:marTop w:val="0"/>
      <w:marBottom w:val="0"/>
      <w:divBdr>
        <w:top w:val="none" w:sz="0" w:space="0" w:color="auto"/>
        <w:left w:val="none" w:sz="0" w:space="0" w:color="auto"/>
        <w:bottom w:val="none" w:sz="0" w:space="0" w:color="auto"/>
        <w:right w:val="none" w:sz="0" w:space="0" w:color="auto"/>
      </w:divBdr>
    </w:div>
    <w:div w:id="1667636604">
      <w:bodyDiv w:val="1"/>
      <w:marLeft w:val="0"/>
      <w:marRight w:val="0"/>
      <w:marTop w:val="0"/>
      <w:marBottom w:val="0"/>
      <w:divBdr>
        <w:top w:val="none" w:sz="0" w:space="0" w:color="auto"/>
        <w:left w:val="none" w:sz="0" w:space="0" w:color="auto"/>
        <w:bottom w:val="none" w:sz="0" w:space="0" w:color="auto"/>
        <w:right w:val="none" w:sz="0" w:space="0" w:color="auto"/>
      </w:divBdr>
    </w:div>
    <w:div w:id="1748192536">
      <w:bodyDiv w:val="1"/>
      <w:marLeft w:val="0"/>
      <w:marRight w:val="0"/>
      <w:marTop w:val="0"/>
      <w:marBottom w:val="0"/>
      <w:divBdr>
        <w:top w:val="none" w:sz="0" w:space="0" w:color="auto"/>
        <w:left w:val="none" w:sz="0" w:space="0" w:color="auto"/>
        <w:bottom w:val="none" w:sz="0" w:space="0" w:color="auto"/>
        <w:right w:val="none" w:sz="0" w:space="0" w:color="auto"/>
      </w:divBdr>
    </w:div>
    <w:div w:id="1804081520">
      <w:bodyDiv w:val="1"/>
      <w:marLeft w:val="0"/>
      <w:marRight w:val="0"/>
      <w:marTop w:val="0"/>
      <w:marBottom w:val="0"/>
      <w:divBdr>
        <w:top w:val="none" w:sz="0" w:space="0" w:color="auto"/>
        <w:left w:val="none" w:sz="0" w:space="0" w:color="auto"/>
        <w:bottom w:val="none" w:sz="0" w:space="0" w:color="auto"/>
        <w:right w:val="none" w:sz="0" w:space="0" w:color="auto"/>
      </w:divBdr>
    </w:div>
    <w:div w:id="2060397907">
      <w:bodyDiv w:val="1"/>
      <w:marLeft w:val="0"/>
      <w:marRight w:val="0"/>
      <w:marTop w:val="0"/>
      <w:marBottom w:val="0"/>
      <w:divBdr>
        <w:top w:val="none" w:sz="0" w:space="0" w:color="auto"/>
        <w:left w:val="none" w:sz="0" w:space="0" w:color="auto"/>
        <w:bottom w:val="none" w:sz="0" w:space="0" w:color="auto"/>
        <w:right w:val="none" w:sz="0" w:space="0" w:color="auto"/>
      </w:divBdr>
    </w:div>
    <w:div w:id="2076123845">
      <w:bodyDiv w:val="1"/>
      <w:marLeft w:val="0"/>
      <w:marRight w:val="0"/>
      <w:marTop w:val="0"/>
      <w:marBottom w:val="0"/>
      <w:divBdr>
        <w:top w:val="none" w:sz="0" w:space="0" w:color="auto"/>
        <w:left w:val="none" w:sz="0" w:space="0" w:color="auto"/>
        <w:bottom w:val="none" w:sz="0" w:space="0" w:color="auto"/>
        <w:right w:val="none" w:sz="0" w:space="0" w:color="auto"/>
      </w:divBdr>
    </w:div>
    <w:div w:id="2091266596">
      <w:bodyDiv w:val="1"/>
      <w:marLeft w:val="0"/>
      <w:marRight w:val="0"/>
      <w:marTop w:val="0"/>
      <w:marBottom w:val="0"/>
      <w:divBdr>
        <w:top w:val="none" w:sz="0" w:space="0" w:color="auto"/>
        <w:left w:val="none" w:sz="0" w:space="0" w:color="auto"/>
        <w:bottom w:val="none" w:sz="0" w:space="0" w:color="auto"/>
        <w:right w:val="none" w:sz="0" w:space="0" w:color="auto"/>
      </w:divBdr>
    </w:div>
    <w:div w:id="2112042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Yurichev.V@russianpost.ru"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mailto:compliance-R00@russianpost.ru" TargetMode="Externa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Yurichev.V@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ojectCode xmlns="b578d009-2ffc-49e2-b773-02d315b8cf3b">000000465 - 0004</ProjectCode>
    <DocumentNumber xmlns="9a6ac17e-bd2a-467e-baca-034987ce900b">00001369</DocumentNumber>
    <ProjectName xmlns="1d3fcc26-9d1b-4f8a-8816-fa74555a3e6b">Russian Post - General agreement for legal services (2017-2019)</ProjectName>
    <Owner xmlns="1d3fcc26-9d1b-4f8a-8816-fa74555a3e6b">
      <UserInfo>
        <DisplayName/>
        <AccountId>197</AccountId>
        <AccountType/>
      </UserInfo>
    </Owner>
    <ClientCode xmlns="b578d009-2ffc-49e2-b773-02d315b8cf3b">000000465</ClientCode>
    <_dlc_DocId xmlns="b578d009-2ffc-49e2-b773-02d315b8cf3b">MF6D2DN74KZZ-3-39872</_dlc_DocId>
    <_dlc_DocIdUrl xmlns="b578d009-2ffc-49e2-b773-02d315b8cf3b">
      <Url>https://mowws01.vegaslex.ru/sites/CRM/_layouts/15/DocIdRedir.aspx?ID=MF6D2DN74KZZ-3-39872</Url>
      <Description>MF6D2DN74KZZ-3-39872</Description>
    </_dlc_DocIdUrl>
    <ClientName xmlns="1d3fcc26-9d1b-4f8a-8816-fa74555a3e6b">Russian Post</ClientName>
    <DocType xmlns="b578d009-2ffc-49e2-b773-02d315b8cf3b" xsi:nil="true"/>
    <LibName xmlns="1d3fcc26-9d1b-4f8a-8816-fa74555a3e6b">Организации</LibName>
    <TaxCatchAll xmlns="1d3fcc26-9d1b-4f8a-8816-fa74555a3e6b"/>
    <na2d7c106ea2413aaa8db6ecf2d7eaf3 xmlns="1d3fcc26-9d1b-4f8a-8816-fa74555a3e6b">
      <Terms xmlns="http://schemas.microsoft.com/office/infopath/2007/PartnerControls"/>
    </na2d7c106ea2413aaa8db6ecf2d7eaf3>
  </documentManagement>
</p:properties>
</file>

<file path=customXml/item4.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F19339-DD26-4CD9-B296-D79B36DAED01}">
  <ds:schemaRefs>
    <ds:schemaRef ds:uri="http://schemas.microsoft.com/sharepoint/v3/contenttype/forms"/>
  </ds:schemaRefs>
</ds:datastoreItem>
</file>

<file path=customXml/itemProps2.xml><?xml version="1.0" encoding="utf-8"?>
<ds:datastoreItem xmlns:ds="http://schemas.openxmlformats.org/officeDocument/2006/customXml" ds:itemID="{BE945658-0C4F-4CEA-A923-0C0180F54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9AF0E9-B585-4510-AF87-6EBF31824A11}">
  <ds:schemaRefs>
    <ds:schemaRef ds:uri="http://schemas.microsoft.com/office/2006/metadata/properties"/>
    <ds:schemaRef ds:uri="http://schemas.microsoft.com/office/infopath/2007/PartnerControls"/>
    <ds:schemaRef ds:uri="b578d009-2ffc-49e2-b773-02d315b8cf3b"/>
    <ds:schemaRef ds:uri="9a6ac17e-bd2a-467e-baca-034987ce900b"/>
    <ds:schemaRef ds:uri="1d3fcc26-9d1b-4f8a-8816-fa74555a3e6b"/>
  </ds:schemaRefs>
</ds:datastoreItem>
</file>

<file path=customXml/itemProps4.xml><?xml version="1.0" encoding="utf-8"?>
<ds:datastoreItem xmlns:ds="http://schemas.openxmlformats.org/officeDocument/2006/customXml" ds:itemID="{679B132C-9E6B-4A7D-832E-33BEB1C964DA}">
  <ds:schemaRefs>
    <ds:schemaRef ds:uri="http://schemas.microsoft.com/office/2006/metadata/customXsn"/>
  </ds:schemaRefs>
</ds:datastoreItem>
</file>

<file path=customXml/itemProps5.xml><?xml version="1.0" encoding="utf-8"?>
<ds:datastoreItem xmlns:ds="http://schemas.openxmlformats.org/officeDocument/2006/customXml" ds:itemID="{D2C74C30-B4C4-414C-A29C-0F06ECC439DE}">
  <ds:schemaRefs>
    <ds:schemaRef ds:uri="http://schemas.microsoft.com/sharepoint/events"/>
  </ds:schemaRefs>
</ds:datastoreItem>
</file>

<file path=customXml/itemProps6.xml><?xml version="1.0" encoding="utf-8"?>
<ds:datastoreItem xmlns:ds="http://schemas.openxmlformats.org/officeDocument/2006/customXml" ds:itemID="{46BAE2CA-6859-4DF5-9B00-88F169B57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25</Pages>
  <Words>12393</Words>
  <Characters>70642</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Malygina</dc:creator>
  <cp:lastModifiedBy>Гужова Ольга Сергеевна</cp:lastModifiedBy>
  <cp:revision>18</cp:revision>
  <cp:lastPrinted>2021-02-26T10:45:00Z</cp:lastPrinted>
  <dcterms:created xsi:type="dcterms:W3CDTF">2026-06-02T07:27:00Z</dcterms:created>
  <dcterms:modified xsi:type="dcterms:W3CDTF">2026-07-31T07:37:00Z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0x01010070701621E7B7EC49858E45F9F816E5FE</vt:lpwstr>
  </property>
  <property fmtid="{D5CDD505-2E9C-101B-9397-08002B2CF9AE}" pid="3" name="_dlc_DocIdItemGuid">
    <vt:lpwstr>821fb4c5-1a29-42fc-b6f8-74d61de7ef92</vt:lpwstr>
  </property>
</Properties>
</file>