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_rels/footnotes.xml.rels" ContentType="application/vnd.openxmlformats-package.relationships+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ins w:id="0" w:author="tsaplinavb@corp.gidroogk.com" w:date="2026-08-05T13:11:59Z">
        <w:r>
          <w:rPr>
            <w:bCs/>
            <w:sz w:val="24"/>
            <w:szCs w:val="24"/>
          </w:rPr>
          <w:t>пгт</w:t>
        </w:r>
      </w:ins>
      <w:del w:id="1" w:author="tsaplinavb@corp.gidroogk.com" w:date="2026-08-05T13:11:47Z">
        <w:r>
          <w:rPr>
            <w:bCs/>
            <w:sz w:val="24"/>
            <w:szCs w:val="24"/>
          </w:rPr>
          <w:delText>г. _________</w:delText>
        </w:r>
      </w:del>
      <w:ins w:id="2" w:author="tsaplinavb@corp.gidroogk.com" w:date="2026-08-05T13:11:59Z">
        <w:r>
          <w:rPr>
            <w:bCs/>
            <w:sz w:val="24"/>
            <w:szCs w:val="24"/>
          </w:rPr>
          <w:t xml:space="preserve"> Талакан</w:t>
        </w:r>
      </w:ins>
      <w:r>
        <w:rPr>
          <w:bCs/>
          <w:sz w:val="24"/>
          <w:szCs w:val="24"/>
        </w:rPr>
        <w:tab/>
        <w:t xml:space="preserve">   «___» _________ 20</w:t>
      </w:r>
      <w:ins w:id="3" w:author="tsaplinavb@corp.gidroogk.com" w:date="2026-08-05T13:11:41Z">
        <w:r>
          <w:rPr>
            <w:bCs/>
            <w:sz w:val="24"/>
            <w:szCs w:val="24"/>
          </w:rPr>
          <w:t>26</w:t>
        </w:r>
      </w:ins>
      <w:del w:id="4" w:author="tsaplinavb@corp.gidroogk.com" w:date="2026-08-05T13:11:40Z">
        <w:r>
          <w:rPr>
            <w:bCs/>
            <w:sz w:val="24"/>
            <w:szCs w:val="24"/>
          </w:rPr>
          <w:delText>__</w:delText>
        </w:r>
      </w:del>
      <w:r>
        <w:rPr>
          <w:bCs/>
          <w:sz w:val="24"/>
          <w:szCs w:val="24"/>
        </w:rPr>
        <w:t xml:space="preserve">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highlight w:val="lightGray"/>
          <w:lang w:eastAsia="en-US"/>
        </w:rPr>
      </w:pPr>
      <w:r>
        <w:rPr>
          <w:sz w:val="24"/>
          <w:szCs w:val="24"/>
        </w:rPr>
        <w:t xml:space="preserve">совместно в дальнейшем именуемые «Стороны», а по отдельности – «Сторона», </w:t>
        <w:br/>
      </w:r>
      <w:r>
        <w:rPr>
          <w:rFonts w:eastAsia="Times New Roman" w:cs="Times New Roman"/>
          <w:color w:val="000000"/>
          <w:sz w:val="24"/>
          <w:szCs w:val="24"/>
          <w:shd w:fill="auto" w:val="clear"/>
          <w:lang w:val="ru-RU" w:eastAsia="en-US" w:bidi="ar-SA"/>
          <w:rPrChange w:id="0" w:author="tsaplinavb@corp.gidroogk.com" w:date="2026-08-05T13:42:47Z">
            <w:rPr>
              <w:sz w:val="24"/>
              <w:kern w:val="0"/>
              <w:shd w:fill="auto" w:val="clear"/>
              <w:szCs w:val="24"/>
            </w:rPr>
          </w:rPrChange>
        </w:rPr>
        <w:t>по результатам проведенно</w:t>
      </w:r>
      <w:del w:id="6" w:author="tsaplinavb@corp.gidroogk.com" w:date="2026-08-05T13:12:14Z">
        <w:r>
          <w:rPr>
            <w:sz w:val="24"/>
            <w:szCs w:val="24"/>
            <w:shd w:fill="auto" w:val="clear"/>
            <w:lang w:eastAsia="en-US"/>
          </w:rPr>
          <w:delText>й</w:delText>
        </w:r>
      </w:del>
      <w:ins w:id="7" w:author="tsaplinavb@corp.gidroogk.com" w:date="2026-08-05T13:12:14Z">
        <w:r>
          <w:rPr>
            <w:sz w:val="24"/>
            <w:szCs w:val="24"/>
            <w:shd w:fill="auto" w:val="clear"/>
            <w:lang w:eastAsia="en-US"/>
          </w:rPr>
          <w:t>го</w:t>
        </w:r>
      </w:ins>
      <w:r>
        <w:rPr>
          <w:rFonts w:eastAsia="Times New Roman" w:cs="Times New Roman"/>
          <w:color w:val="000000"/>
          <w:sz w:val="24"/>
          <w:szCs w:val="24"/>
          <w:shd w:fill="auto" w:val="clear"/>
          <w:lang w:val="ru-RU" w:eastAsia="en-US" w:bidi="ar-SA"/>
          <w:rPrChange w:id="0" w:author="tsaplinavb@corp.gidroogk.com" w:date="2026-08-05T13:42:47Z">
            <w:rPr>
              <w:sz w:val="24"/>
              <w:kern w:val="0"/>
              <w:shd w:fill="auto" w:val="clear"/>
              <w:szCs w:val="24"/>
            </w:rPr>
          </w:rPrChange>
        </w:rPr>
        <w:t xml:space="preserve"> Покупателем </w:t>
      </w:r>
      <w:del w:id="9" w:author="tsaplinavb@corp.gidroogk.com" w:date="2026-08-05T13:12:17Z">
        <w:r>
          <w:rPr>
            <w:sz w:val="24"/>
            <w:szCs w:val="24"/>
            <w:shd w:fill="auto" w:val="clear"/>
            <w:lang w:eastAsia="en-US"/>
          </w:rPr>
          <w:delText>конкурентной</w:delText>
        </w:r>
      </w:del>
      <w:ins w:id="10" w:author="tsaplinavb@corp.gidroogk.com" w:date="2026-08-05T13:12:17Z">
        <w:r>
          <w:rPr>
            <w:sz w:val="24"/>
            <w:szCs w:val="24"/>
            <w:shd w:fill="auto" w:val="clear"/>
            <w:lang w:eastAsia="en-US"/>
          </w:rPr>
          <w:t>состязательного отбора</w:t>
        </w:r>
      </w:ins>
      <w:del w:id="11" w:author="tsaplinavb@corp.gidroogk.com" w:date="2026-08-05T13:12:30Z">
        <w:r>
          <w:rPr>
            <w:sz w:val="24"/>
            <w:szCs w:val="24"/>
            <w:shd w:fill="auto" w:val="clear"/>
            <w:lang w:eastAsia="en-US"/>
          </w:rPr>
          <w:delText xml:space="preserve"> процедуры</w:delText>
        </w:r>
      </w:del>
      <w:r>
        <w:rPr>
          <w:rFonts w:eastAsia="Times New Roman" w:cs="Times New Roman"/>
          <w:color w:val="000000"/>
          <w:sz w:val="24"/>
          <w:szCs w:val="24"/>
          <w:shd w:fill="auto" w:val="clear"/>
          <w:lang w:val="ru-RU" w:eastAsia="en-US" w:bidi="ar-SA"/>
          <w:rPrChange w:id="0" w:author="tsaplinavb@corp.gidroogk.com" w:date="2026-08-05T13:42:47Z">
            <w:rPr>
              <w:sz w:val="24"/>
              <w:kern w:val="0"/>
              <w:shd w:fill="auto" w:val="clear"/>
              <w:szCs w:val="24"/>
            </w:rPr>
          </w:rPrChange>
        </w:rPr>
        <w:t xml:space="preserve"> по лоту № </w:t>
      </w:r>
      <w:ins w:id="13" w:author="tsaplinavb@corp.gidroogk.com" w:date="2026-08-05T13:12:50Z">
        <w:r>
          <w:rPr>
            <w:sz w:val="24"/>
            <w:szCs w:val="24"/>
            <w:shd w:fill="auto" w:val="clear"/>
            <w:lang w:eastAsia="en-US"/>
          </w:rPr>
          <w:t>182070</w:t>
        </w:r>
      </w:ins>
      <w:del w:id="14" w:author="tsaplinavb@corp.gidroogk.com" w:date="2026-08-05T13:12:41Z">
        <w:r>
          <w:rPr>
            <w:sz w:val="24"/>
            <w:szCs w:val="24"/>
            <w:shd w:fill="auto" w:val="clear"/>
            <w:lang w:eastAsia="en-US"/>
          </w:rPr>
          <w:delText>____________</w:delText>
        </w:r>
      </w:del>
      <w:ins w:id="15" w:author="tsaplinavb@corp.gidroogk.com" w:date="2026-08-05T13:12:55Z">
        <w:r>
          <w:rPr>
            <w:sz w:val="24"/>
            <w:szCs w:val="24"/>
            <w:shd w:fill="auto" w:val="clear"/>
            <w:lang w:eastAsia="en-US"/>
          </w:rPr>
          <w:t>-РЕМ ПРОД-2026-БурГЭС</w:t>
        </w:r>
      </w:ins>
      <w:r>
        <w:rPr>
          <w:rFonts w:eastAsia="Times New Roman" w:cs="Times New Roman"/>
          <w:color w:val="000000"/>
          <w:sz w:val="24"/>
          <w:szCs w:val="24"/>
          <w:shd w:fill="auto" w:val="clear"/>
          <w:lang w:val="ru-RU" w:eastAsia="en-US" w:bidi="ar-SA"/>
          <w:rPrChange w:id="0" w:author="tsaplinavb@corp.gidroogk.com" w:date="2026-08-05T13:42:47Z">
            <w:rPr>
              <w:sz w:val="24"/>
              <w:kern w:val="0"/>
              <w:szCs w:val="24"/>
              <w:highlight w:val="lightGray"/>
            </w:rPr>
          </w:rPrChange>
        </w:rPr>
        <w:t xml:space="preserve"> и на основании протокола __________ от «___» _________ г. №_______,</w:t>
      </w:r>
    </w:p>
    <w:p>
      <w:pPr>
        <w:pStyle w:val="Normal"/>
        <w:ind w:firstLine="709"/>
        <w:jc w:val="both"/>
        <w:rPr>
          <w:spacing w:val="10"/>
          <w:sz w:val="24"/>
          <w:szCs w:val="24"/>
        </w:rPr>
      </w:pPr>
      <w:r>
        <w:rPr>
          <w:rFonts w:eastAsia="Times New Roman" w:cs="Times New Roman"/>
          <w:color w:val="000000"/>
          <w:sz w:val="24"/>
          <w:szCs w:val="24"/>
          <w:shd w:fill="auto" w:val="clear"/>
          <w:lang w:val="ru-RU" w:eastAsia="ru-RU" w:bidi="ar-SA"/>
          <w:rPrChange w:id="0" w:author="tsaplinavb@corp.gidroogk.com" w:date="2026-08-05T13:42:47Z">
            <w:rPr>
              <w:sz w:val="24"/>
              <w:kern w:val="0"/>
              <w:szCs w:val="24"/>
            </w:rPr>
          </w:rPrChange>
        </w:rPr>
        <w:t>заключили настоящий договор поставки (далее – «Догов</w:t>
      </w:r>
      <w:r>
        <w:rPr>
          <w:sz w:val="24"/>
          <w:szCs w:val="24"/>
        </w:rPr>
        <w:t>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w:t>
      </w:r>
      <w:del w:id="18" w:author="tsaplinavb@corp.gidroogk.com" w:date="2026-08-05T13:13:34Z">
        <w:r>
          <w:rPr>
            <w:sz w:val="24"/>
            <w:szCs w:val="24"/>
            <w:lang w:eastAsia="en-US"/>
          </w:rPr>
          <w:delText xml:space="preserve"> </w:delText>
        </w:r>
      </w:del>
      <w:ins w:id="19" w:author="tsaplinavb@corp.gidroogk.com" w:date="2026-08-05T13:13:39Z">
        <w:r>
          <w:rPr>
            <w:sz w:val="24"/>
            <w:szCs w:val="24"/>
            <w:lang w:eastAsia="en-US"/>
          </w:rPr>
          <w:t xml:space="preserve"> </w:t>
        </w:r>
      </w:ins>
      <w:r>
        <w:rPr>
          <w:sz w:val="24"/>
          <w:szCs w:val="24"/>
          <w:lang w:eastAsia="en-US"/>
        </w:rPr>
        <w:t>Федерации</w:t>
      </w:r>
      <w:del w:id="20" w:author="tsaplinavb@corp.gidroogk.com" w:date="2026-08-05T13:13:36Z">
        <w:r>
          <w:rPr>
            <w:sz w:val="24"/>
            <w:szCs w:val="24"/>
            <w:lang w:eastAsia="en-US"/>
          </w:rPr>
          <w:delText xml:space="preserve"> </w:delText>
          <w:br/>
        </w:r>
      </w:del>
      <w:ins w:id="21" w:author="tsaplinavb@corp.gidroogk.com" w:date="2026-08-05T13:13:37Z">
        <w:r>
          <w:rPr>
            <w:sz w:val="24"/>
            <w:szCs w:val="24"/>
            <w:lang w:eastAsia="en-US"/>
          </w:rPr>
          <w:t xml:space="preserve"> </w:t>
        </w:r>
      </w:ins>
      <w:r>
        <w:rPr>
          <w:sz w:val="24"/>
          <w:szCs w:val="24"/>
          <w:lang w:eastAsia="en-US"/>
        </w:rPr>
        <w:t>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w:t>
      </w:r>
      <w:del w:id="22" w:author="tsaplinavb@corp.gidroogk.com" w:date="2026-08-05T13:13:45Z">
        <w:r>
          <w:rPr>
            <w:sz w:val="24"/>
            <w:szCs w:val="24"/>
            <w:lang w:eastAsia="en-US"/>
          </w:rPr>
          <w:delText xml:space="preserve"> </w:delText>
          <w:br/>
        </w:r>
      </w:del>
      <w:ins w:id="23" w:author="tsaplinavb@corp.gidroogk.com" w:date="2026-08-05T13:13:45Z">
        <w:r>
          <w:rPr>
            <w:sz w:val="24"/>
            <w:szCs w:val="24"/>
            <w:lang w:eastAsia="en-US"/>
          </w:rPr>
          <w:t xml:space="preserve"> </w:t>
        </w:r>
      </w:ins>
      <w:r>
        <w:rPr>
          <w:sz w:val="24"/>
          <w:szCs w:val="24"/>
          <w:lang w:eastAsia="en-US"/>
        </w:rP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del w:id="28" w:author="tsaplinavb@corp.gidroogk.com" w:date="2026-08-05T13:14:00Z"/>
        </w:rPr>
      </w:pPr>
      <w:del w:id="24" w:author="tsaplinavb@corp.gidroogk.com" w:date="2026-08-05T13:14:00Z">
        <w:r>
          <w:rPr>
            <w:b/>
            <w:sz w:val="24"/>
            <w:szCs w:val="24"/>
            <w:highlight w:val="lightGray"/>
            <w:lang w:eastAsia="en-US"/>
          </w:rPr>
          <w:delText xml:space="preserve">«Рабочая документация» </w:delText>
        </w:r>
      </w:del>
      <w:del w:id="25" w:author="tsaplinavb@corp.gidroogk.com" w:date="2026-08-05T13:14:00Z">
        <w:r>
          <w:rPr>
            <w:sz w:val="24"/>
            <w:szCs w:val="24"/>
            <w:highlight w:val="lightGray"/>
            <w:lang w:eastAsia="en-US"/>
          </w:rPr>
          <w:delText>–</w:delText>
        </w:r>
      </w:del>
      <w:del w:id="26" w:author="tsaplinavb@corp.gidroogk.com" w:date="2026-08-05T13:14:00Z">
        <w:r>
          <w:rPr>
            <w:b/>
            <w:sz w:val="24"/>
            <w:szCs w:val="24"/>
            <w:highlight w:val="lightGray"/>
            <w:lang w:eastAsia="en-US"/>
          </w:rPr>
          <w:delText xml:space="preserve"> </w:delText>
        </w:r>
      </w:del>
      <w:del w:id="27" w:author="tsaplinavb@corp.gidroogk.com" w:date="2026-08-05T13:14:00Z">
        <w:r>
          <w:rPr>
            <w:sz w:val="24"/>
            <w:szCs w:val="24"/>
            <w:highlight w:val="lightGray"/>
            <w:lang w:eastAsia="en-US"/>
          </w:rPr>
          <w:delTex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ListParagraph"/>
        <w:numPr>
          <w:ilvl w:val="0"/>
          <w:numId w:val="13"/>
        </w:numPr>
        <w:tabs>
          <w:tab w:val="clear" w:pos="709"/>
          <w:tab w:val="left" w:pos="567" w:leader="none"/>
          <w:tab w:val="left" w:pos="1134" w:leader="none"/>
        </w:tabs>
        <w:ind w:left="0" w:firstLine="709"/>
        <w:jc w:val="both"/>
        <w:rPr>
          <w:b/>
          <w:lang w:eastAsia="en-US"/>
          <w:del w:id="30" w:author="tsaplinavb@corp.gidroogk.com" w:date="2026-08-05T13:14:00Z"/>
        </w:rPr>
      </w:pPr>
      <w:del w:id="29" w:author="tsaplinavb@corp.gidroogk.com" w:date="2026-08-05T13:14:00Z">
        <w:r>
          <w:rPr>
            <w:sz w:val="24"/>
            <w:szCs w:val="24"/>
            <w:highlight w:val="lightGray"/>
            <w:lang w:eastAsia="en-US"/>
          </w:rPr>
          <w:delText>рабочие чертежи основного комплекта, спецификации оборудования и изделий;</w:delText>
        </w:r>
      </w:del>
    </w:p>
    <w:p>
      <w:pPr>
        <w:pStyle w:val="ListParagraph"/>
        <w:numPr>
          <w:ilvl w:val="0"/>
          <w:numId w:val="13"/>
        </w:numPr>
        <w:tabs>
          <w:tab w:val="clear" w:pos="709"/>
          <w:tab w:val="left" w:pos="567" w:leader="none"/>
          <w:tab w:val="left" w:pos="1134" w:leader="none"/>
        </w:tabs>
        <w:ind w:left="0" w:firstLine="709"/>
        <w:jc w:val="both"/>
        <w:rPr>
          <w:b/>
          <w:lang w:eastAsia="en-US"/>
          <w:del w:id="32" w:author="tsaplinavb@corp.gidroogk.com" w:date="2026-08-05T13:14:00Z"/>
        </w:rPr>
      </w:pPr>
      <w:del w:id="31" w:author="tsaplinavb@corp.gidroogk.com" w:date="2026-08-05T13:14:00Z">
        <w:r>
          <w:rPr>
            <w:sz w:val="24"/>
            <w:szCs w:val="24"/>
            <w:highlight w:val="lightGray"/>
            <w:lang w:eastAsia="en-US"/>
          </w:rPr>
          <w:delText>документы, разработанные в дополнение к рабочим чертежам основного комплекта;</w:delText>
        </w:r>
      </w:del>
    </w:p>
    <w:p>
      <w:pPr>
        <w:pStyle w:val="ListParagraph"/>
        <w:numPr>
          <w:ilvl w:val="0"/>
          <w:numId w:val="13"/>
        </w:numPr>
        <w:tabs>
          <w:tab w:val="clear" w:pos="709"/>
          <w:tab w:val="left" w:pos="567" w:leader="none"/>
          <w:tab w:val="left" w:pos="1134" w:leader="none"/>
        </w:tabs>
        <w:ind w:left="0" w:firstLine="709"/>
        <w:jc w:val="both"/>
        <w:rPr>
          <w:b/>
          <w:lang w:eastAsia="en-US"/>
          <w:del w:id="34" w:author="tsaplinavb@corp.gidroogk.com" w:date="2026-08-05T13:14:00Z"/>
        </w:rPr>
      </w:pPr>
      <w:del w:id="33" w:author="tsaplinavb@corp.gidroogk.com" w:date="2026-08-05T13:14:00Z">
        <w:r>
          <w:rPr>
            <w:sz w:val="24"/>
            <w:szCs w:val="24"/>
            <w:highlight w:val="lightGray"/>
            <w:lang w:eastAsia="en-US"/>
          </w:rPr>
          <w:delText>сметную документацию.</w:delText>
        </w:r>
      </w:del>
    </w:p>
    <w:p>
      <w:pPr>
        <w:pStyle w:val="Normal"/>
        <w:tabs>
          <w:tab w:val="clear" w:pos="709"/>
          <w:tab w:val="left" w:pos="0" w:leader="none"/>
        </w:tabs>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del w:id="35" w:author="tsaplinavb@corp.gidroogk.com" w:date="2026-08-05T13:14:14Z">
        <w:r>
          <w:rPr>
            <w:bCs/>
            <w:sz w:val="24"/>
            <w:szCs w:val="24"/>
            <w:highlight w:val="lightGray"/>
          </w:rPr>
          <w:delText xml:space="preserve">_____________________ </w:delText>
        </w:r>
      </w:del>
      <w:del w:id="36" w:author="tsaplinavb@corp.gidroogk.com" w:date="2026-08-05T13:14:14Z">
        <w:r>
          <w:rPr>
            <w:bCs/>
            <w:i/>
            <w:sz w:val="24"/>
            <w:szCs w:val="24"/>
            <w:highlight w:val="lightGray"/>
          </w:rPr>
          <w:delText>[указывается общее наименование товара]</w:delText>
        </w:r>
      </w:del>
      <w:del w:id="37" w:author="tsaplinavb@corp.gidroogk.com" w:date="2026-08-05T13:14:14Z">
        <w:r>
          <w:rPr>
            <w:bCs/>
            <w:sz w:val="24"/>
            <w:szCs w:val="24"/>
          </w:rPr>
          <w:delText xml:space="preserve"> (далее – «Товар»)</w:delText>
        </w:r>
      </w:del>
      <w:ins w:id="38" w:author="tsaplinavb@corp.gidroogk.com" w:date="2026-08-05T13:14:14Z">
        <w:r>
          <w:rPr>
            <w:bCs/>
            <w:sz w:val="24"/>
            <w:szCs w:val="24"/>
          </w:rPr>
          <w:t>Товар</w:t>
        </w:r>
      </w:ins>
      <w:r>
        <w:rPr>
          <w:bCs/>
          <w:sz w:val="24"/>
          <w:szCs w:val="24"/>
        </w:rPr>
        <w:t xml:space="preserve">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w:t>
      </w:r>
      <w:r>
        <w:rPr>
          <w:rFonts w:eastAsia="Times New Roman" w:cs="Times New Roman"/>
          <w:bCs/>
          <w:color w:val="000000"/>
          <w:sz w:val="24"/>
          <w:szCs w:val="24"/>
          <w:shd w:fill="auto" w:val="clear"/>
          <w:lang w:val="ru-RU" w:eastAsia="ru-RU" w:bidi="ar-SA"/>
          <w:rPrChange w:id="0" w:author="tsaplinavb@corp.gidroogk.com" w:date="2026-08-05T13:14:53Z">
            <w:rPr>
              <w:sz w:val="24"/>
              <w:kern w:val="0"/>
              <w:shd w:fill="auto" w:val="clear"/>
              <w:szCs w:val="24"/>
              <w:bCs/>
            </w:rPr>
          </w:rPrChange>
        </w:rPr>
        <w:t xml:space="preserve">д </w:t>
      </w:r>
      <w:del w:id="40" w:author="tsaplinavb@corp.gidroogk.com" w:date="2026-08-05T13:14:42Z">
        <w:r>
          <w:rPr>
            <w:bCs/>
            <w:sz w:val="24"/>
            <w:szCs w:val="24"/>
            <w:shd w:fill="auto" w:val="clear"/>
          </w:rPr>
          <w:delText>__________________.</w:delText>
        </w:r>
      </w:del>
      <w:ins w:id="41" w:author="tsaplinavb@corp.gidroogk.com" w:date="2026-08-05T13:14:43Z">
        <w:r>
          <w:rPr>
            <w:bCs/>
            <w:sz w:val="24"/>
            <w:szCs w:val="24"/>
            <w:shd w:fill="auto" w:val="clear"/>
          </w:rPr>
          <w:t>филиала ПАО «РусГидро»-«Бурейская ГЭС».</w:t>
        </w:r>
      </w:ins>
    </w:p>
    <w:p>
      <w:pPr>
        <w:pStyle w:val="Normal"/>
        <w:numPr>
          <w:ilvl w:val="1"/>
          <w:numId w:val="2"/>
        </w:numPr>
        <w:shd w:val="clear" w:color="auto" w:fill="FFFFFF"/>
        <w:tabs>
          <w:tab w:val="clear" w:pos="709"/>
          <w:tab w:val="left" w:pos="0" w:leader="none"/>
          <w:tab w:val="left" w:pos="1134" w:leader="none"/>
          <w:tab w:val="left" w:pos="1855" w:leader="none"/>
        </w:tabs>
        <w:ind w:left="0" w:firstLine="709"/>
        <w:jc w:val="both"/>
        <w:rPr>
          <w:bCs/>
          <w:sz w:val="24"/>
          <w:szCs w:val="24"/>
        </w:rPr>
      </w:pPr>
      <w:r>
        <w:rPr>
          <w:bCs/>
          <w:sz w:val="24"/>
          <w:szCs w:val="24"/>
        </w:rPr>
        <w:t xml:space="preserve">Место поставки Товара: </w:t>
      </w:r>
      <w:del w:id="42" w:author="tsaplinavb@corp.gidroogk.com" w:date="2026-08-05T13:15:09Z">
        <w:r>
          <w:rPr>
            <w:sz w:val="24"/>
            <w:szCs w:val="24"/>
            <w:highlight w:val="lightGray"/>
          </w:rPr>
          <w:delText>_________________</w:delText>
        </w:r>
      </w:del>
      <w:r>
        <w:rPr>
          <w:sz w:val="24"/>
          <w:szCs w:val="24"/>
        </w:rPr>
        <w:t xml:space="preserve"> </w:t>
      </w:r>
      <w:ins w:id="43" w:author="tsaplinavb@corp.gidroogk.com" w:date="2026-08-05T13:15:15Z">
        <w:r>
          <w:rPr>
            <w:sz w:val="24"/>
            <w:szCs w:val="24"/>
          </w:rPr>
          <w:t>676730 Амурская область, Бурейский М.О., пгт Талакан, База флота, склад ТМЦ Бурейской ГЭС</w:t>
        </w:r>
      </w:ins>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del w:id="44" w:author="tsaplinavb@corp.gidroogk.com" w:date="2026-08-05T13:15:50Z">
        <w:r>
          <w:rPr>
            <w:bCs/>
            <w:sz w:val="24"/>
            <w:szCs w:val="24"/>
            <w:highlight w:val="lightGray"/>
          </w:rPr>
          <w:delText>«___» ___________ 20___</w:delText>
        </w:r>
      </w:del>
      <w:ins w:id="45" w:author="tsaplinavb@corp.gidroogk.com" w:date="2026-08-05T13:15:52Z">
        <w:r>
          <w:rPr>
            <w:bCs/>
            <w:sz w:val="24"/>
            <w:szCs w:val="24"/>
            <w:shd w:fill="auto" w:val="clear"/>
          </w:rPr>
          <w:t>день, следующий за днем подписания Сторонами Договора</w:t>
        </w:r>
      </w:ins>
      <w:del w:id="46" w:author="tsaplinavb@corp.gidroogk.com" w:date="2026-08-05T13:15:57Z">
        <w:r>
          <w:rPr>
            <w:bCs/>
            <w:sz w:val="24"/>
            <w:szCs w:val="24"/>
            <w:shd w:fill="auto" w:val="clear"/>
          </w:rPr>
          <w:delText xml:space="preserve"> г</w:delText>
        </w:r>
      </w:del>
      <w:r>
        <w:rPr>
          <w:rFonts w:eastAsia="Times New Roman" w:cs="Times New Roman"/>
          <w:bCs/>
          <w:color w:val="000000"/>
          <w:sz w:val="24"/>
          <w:szCs w:val="24"/>
          <w:shd w:fill="auto" w:val="clear"/>
          <w:lang w:val="ru-RU" w:eastAsia="ru-RU" w:bidi="ar-SA"/>
          <w:rPrChange w:id="0" w:author="tsaplinavb@corp.gidroogk.com" w:date="2026-08-05T13:16:05Z">
            <w:rPr>
              <w:sz w:val="24"/>
              <w:kern w:val="0"/>
              <w:shd w:fill="auto" w:val="clear"/>
              <w:szCs w:val="24"/>
              <w:bCs/>
            </w:rPr>
          </w:rPrChange>
        </w:rPr>
        <w:t>.</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moveTo w:id="49" w:author="tsaplinavb@corp.gidroogk.com" w:date="2026-08-07T14:51:34Z"/>
        </w:rPr>
      </w:pPr>
      <w:r>
        <w:rPr>
          <w:bCs/>
          <w:sz w:val="24"/>
          <w:szCs w:val="24"/>
        </w:rPr>
        <w:t xml:space="preserve">Окончание – </w:t>
      </w:r>
      <w:ins w:id="48" w:author="tsaplinavb@corp.gidroogk.com" w:date="2026-08-05T13:16:36Z">
        <w:r>
          <w:rPr>
            <w:bCs/>
            <w:sz w:val="24"/>
            <w:szCs w:val="24"/>
          </w:rPr>
          <w:t>в течение 270 (двести семьдесят) календарных дней с даты подписания Договора.</w:t>
        </w:r>
      </w:ins>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moveTo w:id="51" w:author="tsaplinavb@corp.gidroogk.com" w:date="2026-08-07T14:51:34Z"/>
        </w:rPr>
      </w:pPr>
      <w:moveTo w:id="50" w:author="tsaplinavb@corp.gidroogk.com" w:date="2026-08-07T14:51:34Z">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moveTo>
    </w:p>
    <w:p>
      <w:pPr>
        <w:pStyle w:val="Normal"/>
        <w:numPr>
          <w:ilvl w:val="0"/>
          <w:numId w:val="0"/>
        </w:numPr>
        <w:shd w:val="clear" w:color="auto" w:fill="FFFFFF"/>
        <w:tabs>
          <w:tab w:val="clear" w:pos="709"/>
          <w:tab w:val="left" w:pos="0" w:leader="none"/>
          <w:tab w:val="left" w:pos="1134" w:leader="none"/>
          <w:tab w:val="left" w:pos="1418" w:leader="none"/>
        </w:tabs>
        <w:ind w:left="0" w:hanging="0"/>
        <w:jc w:val="both"/>
        <w:rPr>
          <w:bCs/>
          <w:sz w:val="24"/>
          <w:szCs w:val="24"/>
        </w:rPr>
      </w:pPr>
      <w:del w:id="52" w:author="tsaplinavb@corp.gidroogk.com" w:date="2026-08-05T13:16:33Z">
        <w:r>
          <w:rPr>
            <w:bCs/>
            <w:sz w:val="24"/>
            <w:szCs w:val="24"/>
            <w:highlight w:val="lightGray"/>
          </w:rPr>
          <w:delText>«___» _________ 20__</w:delText>
        </w:r>
      </w:del>
      <w:del w:id="53" w:author="tsaplinavb@corp.gidroogk.com" w:date="2026-08-05T13:16:33Z">
        <w:r>
          <w:rPr>
            <w:bCs/>
            <w:sz w:val="24"/>
            <w:szCs w:val="24"/>
          </w:rPr>
          <w:delText xml:space="preserve"> г.</w:delText>
        </w:r>
      </w:del>
    </w:p>
    <w:p>
      <w:pPr>
        <w:pStyle w:val="Normal"/>
        <w:shd w:val="clear" w:color="auto" w:fill="FFFFFF"/>
        <w:tabs>
          <w:tab w:val="clear" w:pos="709"/>
          <w:tab w:val="left" w:pos="0" w:leader="none"/>
          <w:tab w:val="left" w:pos="1134" w:leader="none"/>
        </w:tabs>
        <w:ind w:left="0" w:firstLine="709"/>
        <w:jc w:val="both"/>
        <w:rPr>
          <w:bCs/>
          <w:sz w:val="24"/>
          <w:szCs w:val="24"/>
          <w:ins w:id="55" w:author="tsaplinavb@corp.gidroogk.com" w:date="2026-08-05T13:17:17Z"/>
        </w:rPr>
      </w:pPr>
      <w:ins w:id="54" w:author="tsaplinavb@corp.gidroogk.com" w:date="2026-08-05T13:17:17Z">
        <w:r>
          <w:rPr>
            <w:bCs/>
            <w:sz w:val="24"/>
            <w:szCs w:val="24"/>
          </w:rPr>
        </w:r>
      </w:ins>
    </w:p>
    <w:p>
      <w:pPr>
        <w:pStyle w:val="Normal"/>
        <w:shd w:val="clear" w:color="auto" w:fill="FFFFFF"/>
        <w:tabs>
          <w:tab w:val="clear" w:pos="709"/>
          <w:tab w:val="left" w:pos="0" w:leader="none"/>
          <w:tab w:val="left" w:pos="1134" w:leader="none"/>
        </w:tabs>
        <w:ind w:left="0" w:firstLine="709"/>
        <w:jc w:val="both"/>
        <w:rPr>
          <w:bCs/>
          <w:sz w:val="24"/>
          <w:szCs w:val="24"/>
        </w:rPr>
      </w:pPr>
      <w:moveFrom w:id="56" w:author="tsaplinavb@corp.gidroogk.com" w:date="2026-08-05T13:17:12Z">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moveFrom>
    </w:p>
    <w:p>
      <w:pPr>
        <w:pStyle w:val="Normal"/>
        <w:shd w:val="clear" w:color="auto" w:fill="FFFFFF"/>
        <w:tabs>
          <w:tab w:val="clear" w:pos="709"/>
          <w:tab w:val="left" w:pos="540" w:leader="none"/>
        </w:tabs>
        <w:ind w:left="1134" w:hanging="0"/>
        <w:jc w:val="both"/>
        <w:rPr>
          <w:sz w:val="24"/>
          <w:szCs w:val="24"/>
          <w:del w:id="58" w:author="tsaplinavb@corp.gidroogk.com" w:date="2026-08-07T14:52:04Z"/>
        </w:rPr>
      </w:pPr>
      <w:del w:id="57" w:author="tsaplinavb@corp.gidroogk.com" w:date="2026-08-07T14:52:04Z">
        <w:r>
          <w:rPr>
            <w:sz w:val="24"/>
            <w:szCs w:val="24"/>
          </w:rPr>
        </w:r>
      </w:del>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59" w:author="tsaplinavb@corp.gidroogk.com" w:date="2026-08-05T13:17:30Z">
        <w:r>
          <w:rPr>
            <w:bCs/>
            <w:sz w:val="24"/>
            <w:szCs w:val="24"/>
            <w:highlight w:val="lightGray"/>
          </w:rPr>
          <w:delText>предельной / твердой</w:delText>
        </w:r>
      </w:del>
      <w:del w:id="60" w:author="tsaplinavb@corp.gidroogk.com" w:date="2026-08-05T13:17:30Z">
        <w:r>
          <w:rPr>
            <w:rStyle w:val="FootnoteReference"/>
            <w:bCs/>
            <w:sz w:val="24"/>
            <w:szCs w:val="24"/>
            <w:highlight w:val="lightGray"/>
            <w:vertAlign w:val="superscript"/>
          </w:rPr>
          <w:footnoteReference w:id="2"/>
        </w:r>
      </w:del>
      <w:del w:id="61" w:author="tsaplinavb@corp.gidroogk.com" w:date="2026-08-05T13:17:30Z">
        <w:r>
          <w:rPr>
            <w:bCs/>
            <w:sz w:val="24"/>
            <w:szCs w:val="24"/>
          </w:rPr>
          <w:delText xml:space="preserve"> </w:delText>
        </w:r>
      </w:del>
      <w:ins w:id="62" w:author="tsaplinavb@corp.gidroogk.com" w:date="2026-08-05T13:17:30Z">
        <w:r>
          <w:rPr>
            <w:bCs/>
            <w:sz w:val="24"/>
            <w:szCs w:val="24"/>
          </w:rPr>
          <w:t xml:space="preserve">твердой </w:t>
        </w:r>
      </w:ins>
      <w:r>
        <w:rPr>
          <w:bCs/>
          <w:sz w:val="24"/>
          <w:szCs w:val="24"/>
        </w:rPr>
        <w:t xml:space="preserve">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ListParagraph"/>
        <w:numPr>
          <w:ilvl w:val="0"/>
          <w:numId w:val="0"/>
        </w:numPr>
        <w:tabs>
          <w:tab w:val="clear" w:pos="709"/>
          <w:tab w:val="left" w:pos="568" w:leader="none"/>
          <w:tab w:val="left" w:pos="1134" w:leader="none"/>
        </w:tabs>
        <w:ind w:left="0" w:hanging="0"/>
        <w:jc w:val="both"/>
        <w:rPr>
          <w:del w:id="64" w:author="tsaplinavb@corp.gidroogk.com" w:date="2026-08-05T13:17:44Z"/>
        </w:rPr>
      </w:pPr>
      <w:del w:id="63" w:author="tsaplinavb@corp.gidroogk.com" w:date="2026-08-05T13:17:44Z">
        <w:r>
          <w:rPr>
            <w:bCs/>
            <w:sz w:val="24"/>
            <w:szCs w:val="24"/>
            <w:highlight w:val="lightGray"/>
          </w:rPr>
          <w:delTex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p>
    <w:p>
      <w:pPr>
        <w:pStyle w:val="ListParagraph"/>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ins w:id="65" w:author="tsaplinavb@corp.gidroogk.com" w:date="2026-08-05T13:18:13Z"/>
        </w:rPr>
      </w:pPr>
      <w:r>
        <w:rPr>
          <w:bCs/>
          <w:sz w:val="24"/>
          <w:szCs w:val="24"/>
        </w:rPr>
        <w:t>производство и / или приобретение Товара;</w:t>
      </w:r>
    </w:p>
    <w:p>
      <w:pPr>
        <w:pStyle w:val="Normal"/>
        <w:numPr>
          <w:ilvl w:val="2"/>
          <w:numId w:val="2"/>
        </w:numPr>
        <w:shd w:val="clear" w:color="auto" w:fill="FFFFFF"/>
        <w:tabs>
          <w:tab w:val="clear" w:pos="709"/>
          <w:tab w:val="left" w:pos="1418" w:leader="none"/>
        </w:tabs>
        <w:ind w:left="0" w:firstLine="709"/>
        <w:jc w:val="both"/>
        <w:rPr>
          <w:bCs/>
          <w:sz w:val="24"/>
          <w:szCs w:val="24"/>
          <w:del w:id="67" w:author="tsaplinavb@corp.gidroogk.com" w:date="2026-08-05T13:19:25Z"/>
        </w:rPr>
      </w:pPr>
      <w:ins w:id="66" w:author="tsaplinavb@corp.gidroogk.com" w:date="2026-08-05T13:18:13Z">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ins>
    </w:p>
    <w:p>
      <w:pPr>
        <w:pStyle w:val="Normal"/>
        <w:widowControl w:val="false"/>
        <w:numPr>
          <w:ilvl w:val="2"/>
          <w:numId w:val="2"/>
        </w:numPr>
        <w:tabs>
          <w:tab w:val="clear" w:pos="709"/>
          <w:tab w:val="left" w:pos="1418" w:leader="none"/>
        </w:tabs>
        <w:suppressAutoHyphens w:val="true"/>
        <w:bidi w:val="0"/>
        <w:spacing w:before="0" w:after="0"/>
        <w:ind w:left="0" w:firstLine="709"/>
        <w:jc w:val="both"/>
        <w:rPr>
          <w:bCs/>
          <w:sz w:val="24"/>
          <w:szCs w:val="24"/>
        </w:rPr>
      </w:pPr>
      <w:del w:id="68" w:author="tsaplinavb@corp.gidroogk.com" w:date="2026-08-05T13:19:25Z">
        <w:r>
          <w:rPr>
            <w:bCs/>
            <w:sz w:val="24"/>
            <w:szCs w:val="24"/>
          </w:rPr>
          <w:delText xml:space="preserve">транспортировку Товара до Места поставки, погрузку, разгрузку, </w:delText>
        </w:r>
      </w:del>
      <w:del w:id="69" w:author="tsaplinavb@corp.gidroogk.com" w:date="2026-08-05T13:19:25Z">
        <w:r>
          <w:rPr>
            <w:bCs/>
            <w:sz w:val="24"/>
            <w:szCs w:val="24"/>
            <w:highlight w:val="lightGray"/>
          </w:rPr>
          <w:delText>перемещение по территории Покупателя</w:delText>
        </w:r>
      </w:del>
      <w:del w:id="70" w:author="tsaplinavb@corp.gidroogk.com" w:date="2026-08-05T13:19:25Z">
        <w:r>
          <w:rPr>
            <w:rStyle w:val="FootnoteReference"/>
            <w:highlight w:val="lightGray"/>
            <w:vertAlign w:val="superscript"/>
          </w:rPr>
          <w:footnoteReference w:id="3"/>
        </w:r>
      </w:del>
      <w:del w:id="71" w:author="tsaplinavb@corp.gidroogk.com" w:date="2026-08-05T13:19:25Z">
        <w:r>
          <w:rPr>
            <w:bCs/>
            <w:sz w:val="24"/>
            <w:szCs w:val="24"/>
          </w:rPr>
          <w:delText xml:space="preserve">, стоимость тары и упаковки, лицензий, необходимых для использования Товара (если применимо); </w:delText>
        </w:r>
      </w:del>
    </w:p>
    <w:p>
      <w:pPr>
        <w:pStyle w:val="Normal"/>
        <w:widowControl w:val="false"/>
        <w:numPr>
          <w:ilvl w:val="2"/>
          <w:numId w:val="2"/>
        </w:numPr>
        <w:tabs>
          <w:tab w:val="clear" w:pos="709"/>
          <w:tab w:val="left" w:pos="1410" w:leader="none"/>
        </w:tabs>
        <w:suppressAutoHyphens w:val="true"/>
        <w:bidi w:val="0"/>
        <w:spacing w:before="0" w:after="0"/>
        <w:ind w:left="0" w:right="0" w:firstLine="680"/>
        <w:jc w:val="left"/>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Авансовые платежи за каждую партию Товара в размере 30 (тридцати) процентов от стоимости соответствующей партии Товара</w:t>
      </w:r>
      <w:del w:id="72" w:author="tsaplinavb@corp.gidroogk.com" w:date="2026-08-05T13:22:38Z">
        <w:r>
          <w:rPr>
            <w:rStyle w:val="FootnoteReference"/>
            <w:sz w:val="24"/>
            <w:szCs w:val="24"/>
          </w:rPr>
          <w:footnoteReference w:id="4"/>
        </w:r>
      </w:del>
      <w:del w:id="73" w:author="tsaplinavb@corp.gidroogk.com" w:date="2026-08-05T13:22:38Z">
        <w:r>
          <w:rPr>
            <w:sz w:val="24"/>
            <w:szCs w:val="24"/>
          </w:rPr>
          <w:delText xml:space="preserve"> </w:delText>
        </w:r>
      </w:del>
      <w:ins w:id="74" w:author="tsaplinavb@corp.gidroogk.com" w:date="2026-08-05T13:22:39Z">
        <w:r>
          <w:rPr>
            <w:sz w:val="24"/>
            <w:szCs w:val="24"/>
          </w:rPr>
          <w:t xml:space="preserve"> </w:t>
        </w:r>
      </w:ins>
      <w:r>
        <w:rPr>
          <w:sz w:val="24"/>
          <w:szCs w:val="24"/>
        </w:rPr>
        <w:t xml:space="preserve">выплачиваются Поставщику </w:t>
      </w:r>
      <w:r>
        <w:rPr>
          <w:rFonts w:eastAsia="Times New Roman" w:cs="Times New Roman"/>
          <w:color w:val="000000"/>
          <w:sz w:val="24"/>
          <w:szCs w:val="24"/>
          <w:shd w:fill="auto" w:val="clear"/>
          <w:lang w:val="ru-RU" w:eastAsia="ru-RU" w:bidi="ar-SA"/>
          <w:rPrChange w:id="0" w:author="tsaplinavb@corp.gidroogk.com" w:date="2026-08-05T13:20:45Z">
            <w:rPr>
              <w:sz w:val="24"/>
              <w:kern w:val="0"/>
              <w:shd w:fill="auto" w:val="clear"/>
              <w:szCs w:val="24"/>
            </w:rPr>
          </w:rPrChange>
        </w:rPr>
        <w:t xml:space="preserve">при условии </w:t>
      </w:r>
      <w:del w:id="76" w:author="tsaplinavb@corp.gidroogk.com" w:date="2026-08-05T13:20:39Z">
        <w:r>
          <w:rPr>
            <w:sz w:val="24"/>
            <w:szCs w:val="24"/>
            <w:shd w:fill="auto" w:val="clear"/>
          </w:rPr>
          <w:delText xml:space="preserve">согласования Сторонами Спецификации (Приложение № 1 к Договору) в соответствии с пунктом 2.2 Договора и </w:delText>
        </w:r>
      </w:del>
      <w:r>
        <w:rPr>
          <w:sz w:val="24"/>
          <w:szCs w:val="24"/>
          <w:shd w:fill="auto" w:val="clear"/>
          <w:rPrChange w:id="0" w:author="tsaplinavb@corp.gidroogk.com" w:date="2026-08-05T13:20:45Z"/>
        </w:rPr>
        <w:t>получения Покупателем уведомления от Поставщика о начале изготовления парт</w:t>
      </w:r>
      <w:r>
        <w:rPr>
          <w:sz w:val="24"/>
          <w:szCs w:val="24"/>
        </w:rPr>
        <w:t>ии Товара</w:t>
      </w:r>
      <w:ins w:id="78" w:author="tsaplinavb@corp.gidroogk.com" w:date="2026-08-05T13:21:43Z">
        <w:r>
          <w:rPr>
            <w:sz w:val="24"/>
            <w:szCs w:val="24"/>
          </w:rPr>
          <w:t>,</w:t>
        </w:r>
      </w:ins>
      <w:r>
        <w:rPr>
          <w:sz w:val="24"/>
          <w:szCs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начала изготовления</w:t>
      </w:r>
      <w:r>
        <w:rPr>
          <w:sz w:val="24"/>
          <w:szCs w:val="24"/>
          <w:vertAlign w:val="superscript"/>
        </w:rPr>
        <w:t xml:space="preserve"> </w:t>
      </w:r>
      <w:r>
        <w:rPr>
          <w:sz w:val="24"/>
          <w:szCs w:val="24"/>
        </w:rPr>
        <w:t>партии Товара, и с учетом пунктов 2.</w:t>
      </w:r>
      <w:del w:id="79" w:author="tsaplinavb@corp.gidroogk.com" w:date="2026-08-05T13:21:07Z">
        <w:r>
          <w:rPr>
            <w:sz w:val="24"/>
            <w:szCs w:val="24"/>
          </w:rPr>
          <w:delText>5</w:delText>
        </w:r>
      </w:del>
      <w:ins w:id="80" w:author="tsaplinavb@corp.gidroogk.com" w:date="2026-08-05T13:21:08Z">
        <w:r>
          <w:rPr>
            <w:sz w:val="24"/>
            <w:szCs w:val="24"/>
          </w:rPr>
          <w:t>4</w:t>
        </w:r>
      </w:ins>
      <w:r>
        <w:rPr>
          <w:sz w:val="24"/>
          <w:szCs w:val="24"/>
        </w:rPr>
        <w:t>.1, 2.</w:t>
      </w:r>
      <w:del w:id="81" w:author="tsaplinavb@corp.gidroogk.com" w:date="2026-08-05T13:21:28Z">
        <w:r>
          <w:rPr>
            <w:sz w:val="24"/>
            <w:szCs w:val="24"/>
          </w:rPr>
          <w:delText>5</w:delText>
        </w:r>
      </w:del>
      <w:ins w:id="82" w:author="tsaplinavb@corp.gidroogk.com" w:date="2026-08-05T13:21:29Z">
        <w:r>
          <w:rPr>
            <w:sz w:val="24"/>
            <w:szCs w:val="24"/>
          </w:rPr>
          <w:t>4</w:t>
        </w:r>
      </w:ins>
      <w:r>
        <w:rPr>
          <w:sz w:val="24"/>
          <w:szCs w:val="24"/>
        </w:rPr>
        <w:t>.4 Договора.</w:t>
      </w:r>
    </w:p>
    <w:p>
      <w:pPr>
        <w:pStyle w:val="ListParagraph"/>
        <w:numPr>
          <w:ilvl w:val="2"/>
          <w:numId w:val="2"/>
        </w:numPr>
        <w:shd w:val="clear" w:color="auto" w:fill="FFFFFF"/>
        <w:tabs>
          <w:tab w:val="clear" w:pos="709"/>
          <w:tab w:val="left" w:pos="1418" w:leader="none"/>
        </w:tabs>
        <w:ind w:left="0" w:firstLine="709"/>
        <w:jc w:val="both"/>
        <w:rPr>
          <w:sz w:val="24"/>
          <w:szCs w:val="24"/>
        </w:rPr>
      </w:pPr>
      <w:r>
        <w:rPr>
          <w:sz w:val="24"/>
          <w:szCs w:val="24"/>
        </w:rPr>
        <w:t>Последующие платежи в размере 70 % (семидесяти процентов) от стоимости партии Товара</w:t>
      </w:r>
      <w:del w:id="83" w:author="tsaplinavb@corp.gidroogk.com" w:date="2026-08-05T13:22:57Z">
        <w:r>
          <w:rPr>
            <w:rStyle w:val="FootnoteReference"/>
            <w:sz w:val="24"/>
            <w:szCs w:val="24"/>
          </w:rPr>
          <w:footnoteReference w:id="5"/>
        </w:r>
      </w:del>
      <w:del w:id="84" w:author="tsaplinavb@corp.gidroogk.com" w:date="2026-08-05T13:22:57Z">
        <w:r>
          <w:rPr>
            <w:sz w:val="24"/>
            <w:szCs w:val="24"/>
          </w:rPr>
          <w:delText xml:space="preserve"> </w:delText>
        </w:r>
      </w:del>
      <w:ins w:id="85" w:author="tsaplinavb@corp.gidroogk.com" w:date="2026-08-05T13:22:58Z">
        <w:r>
          <w:rPr>
            <w:sz w:val="24"/>
            <w:szCs w:val="24"/>
          </w:rPr>
          <w:t xml:space="preserve"> </w:t>
        </w:r>
      </w:ins>
      <w:r>
        <w:rPr>
          <w:sz w:val="24"/>
          <w:szCs w:val="24"/>
        </w:rPr>
        <w:t>выплачиваются Поставщику в течение</w:t>
      </w:r>
      <w:r>
        <w:rPr>
          <w:rFonts w:eastAsia="Times New Roman" w:cs="Times New Roman"/>
          <w:color w:val="000000"/>
          <w:sz w:val="24"/>
          <w:szCs w:val="24"/>
          <w:shd w:fill="auto" w:val="clear"/>
          <w:lang w:val="ru-RU" w:eastAsia="ru-RU" w:bidi="ar-SA"/>
          <w:rPrChange w:id="0" w:author="tsaplinavb@corp.gidroogk.com" w:date="2026-08-05T13:23:10Z">
            <w:rPr>
              <w:sz w:val="24"/>
              <w:kern w:val="0"/>
              <w:shd w:fill="auto" w:val="clear"/>
              <w:szCs w:val="24"/>
            </w:rPr>
          </w:rPrChange>
        </w:rPr>
        <w:t xml:space="preserve"> 20 (двадцати) календарных дней</w:t>
      </w:r>
      <w:r>
        <w:rPr>
          <w:rStyle w:val="FootnoteReference"/>
          <w:rFonts w:eastAsia="Times New Roman" w:cs="Times New Roman"/>
          <w:color w:val="000000"/>
          <w:sz w:val="24"/>
          <w:szCs w:val="24"/>
          <w:shd w:fill="auto" w:val="clear"/>
          <w:lang w:val="ru-RU" w:eastAsia="ru-RU" w:bidi="ar-SA"/>
          <w:rPrChange w:id="0" w:author="tsaplinavb@corp.gidroogk.com" w:date="2026-08-05T13:23:10Z">
            <w:rPr>
              <w:sz w:val="24"/>
              <w:kern w:val="0"/>
              <w:shd w:fill="auto" w:val="clear"/>
              <w:szCs w:val="24"/>
            </w:rPr>
          </w:rPrChange>
        </w:rPr>
        <w:footnoteReference w:id="6"/>
      </w:r>
      <w:del w:id="88" w:author="tsaplinavb@corp.gidroogk.com" w:date="2026-08-05T13:22:21Z">
        <w:r>
          <w:rPr>
            <w:sz w:val="24"/>
            <w:szCs w:val="24"/>
            <w:shd w:fill="auto" w:val="clear"/>
          </w:rPr>
          <w:delText xml:space="preserve"> / 45 (сорока пяти) календарных дней</w:delText>
        </w:r>
      </w:del>
      <w:del w:id="89" w:author="tsaplinavb@corp.gidroogk.com" w:date="2026-08-05T13:22:21Z">
        <w:r>
          <w:rPr>
            <w:rStyle w:val="FootnoteReference"/>
            <w:sz w:val="24"/>
            <w:szCs w:val="24"/>
            <w:shd w:fill="auto" w:val="clear"/>
          </w:rPr>
          <w:footnoteReference w:id="7"/>
        </w:r>
      </w:del>
      <w:del w:id="90" w:author="tsaplinavb@corp.gidroogk.com" w:date="2026-08-05T13:22:21Z">
        <w:r>
          <w:rPr>
            <w:sz w:val="24"/>
            <w:szCs w:val="24"/>
            <w:shd w:fill="auto" w:val="clear"/>
          </w:rPr>
          <w:delText xml:space="preserve"> </w:delText>
        </w:r>
      </w:del>
      <w:r>
        <w:rPr>
          <w:sz w:val="24"/>
          <w:szCs w:val="24"/>
          <w:shd w:fill="auto" w:val="clear"/>
          <w:rPrChange w:id="0" w:author="tsaplinavb@corp.gidroogk.com" w:date="2026-08-05T13:23:10Z"/>
        </w:rPr>
        <w:t>/ 7 (семи) рабочих дней</w:t>
      </w:r>
      <w:r>
        <w:rPr>
          <w:rStyle w:val="FootnoteReference"/>
          <w:sz w:val="24"/>
          <w:szCs w:val="24"/>
          <w:shd w:fill="auto" w:val="clear"/>
          <w:rPrChange w:id="0" w:author="tsaplinavb@corp.gidroogk.com" w:date="2026-08-05T13:23:10Z"/>
        </w:rPr>
        <w:footnoteReference w:id="8"/>
      </w:r>
      <w:r>
        <w:rPr>
          <w:rFonts w:eastAsia="Times New Roman" w:cs="Times New Roman"/>
          <w:color w:val="000000"/>
          <w:sz w:val="24"/>
          <w:szCs w:val="24"/>
          <w:shd w:fill="auto" w:val="clear"/>
          <w:vertAlign w:val="superscript"/>
          <w:lang w:val="ru-RU" w:eastAsia="ru-RU" w:bidi="ar-SA"/>
          <w:rPrChange w:id="0" w:author="tsaplinavb@corp.gidroogk.com" w:date="2026-08-05T13:23:10Z">
            <w:rPr>
              <w:vertAlign w:val="superscript"/>
              <w:sz w:val="24"/>
              <w:kern w:val="0"/>
              <w:szCs w:val="24"/>
            </w:rPr>
          </w:rPrChange>
        </w:rPr>
        <w:t xml:space="preserve"> </w:t>
      </w:r>
      <w:r>
        <w:rPr>
          <w:rFonts w:eastAsia="Times New Roman" w:cs="Times New Roman"/>
          <w:color w:val="000000"/>
          <w:sz w:val="24"/>
          <w:szCs w:val="24"/>
          <w:shd w:fill="auto" w:val="clear"/>
          <w:lang w:val="ru-RU" w:eastAsia="ru-RU" w:bidi="ar-SA"/>
          <w:rPrChange w:id="0" w:author="tsaplinavb@corp.gidroogk.com" w:date="2026-08-05T13:23:10Z">
            <w:rPr>
              <w:sz w:val="24"/>
              <w:kern w:val="0"/>
              <w:szCs w:val="24"/>
            </w:rPr>
          </w:rPrChange>
        </w:rPr>
        <w:t>с даты подписания Сторонами Накладной ТОРГ-12/УПД, на основании счета, выставленного Поставщиком, и с учетом пункта 2.5.4 До</w:t>
      </w:r>
      <w:r>
        <w:rPr>
          <w:sz w:val="24"/>
          <w:szCs w:val="24"/>
        </w:rPr>
        <w:t>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shd w:val="clear" w:color="auto" w:fill="FFFFFF"/>
        <w:tabs>
          <w:tab w:val="clear" w:pos="709"/>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1" w:name="_GoBack"/>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del w:id="95" w:author="tsaplinavb@corp.gidroogk.com" w:date="2026-08-05T13:23:45Z">
        <w:r>
          <w:rPr>
            <w:bCs/>
            <w:sz w:val="24"/>
            <w:szCs w:val="24"/>
            <w:highlight w:val="lightGray"/>
          </w:rPr>
          <w:delText>и Рабочей</w:delText>
        </w:r>
      </w:del>
      <w:del w:id="96" w:author="tsaplinavb@corp.gidroogk.com" w:date="2026-08-05T13:23:45Z">
        <w:r>
          <w:rPr>
            <w:bCs/>
            <w:sz w:val="24"/>
            <w:szCs w:val="24"/>
          </w:rPr>
          <w:delText xml:space="preserve"> </w:delText>
        </w:r>
      </w:del>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сертификат качества в </w:t>
      </w:r>
      <w:del w:id="98" w:author="tsaplinavb@corp.gidroogk.com" w:date="2026-08-05T13:24:48Z">
        <w:r>
          <w:rPr>
            <w:sz w:val="24"/>
            <w:szCs w:val="24"/>
            <w:shd w:fill="auto" w:val="clear"/>
          </w:rPr>
          <w:delText>__(____)</w:delText>
        </w:r>
      </w:del>
      <w:ins w:id="99" w:author="tsaplinavb@corp.gidroogk.com" w:date="2026-08-05T13:24:48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технический паспорт на русском языке в </w:t>
      </w:r>
      <w:del w:id="102" w:author="tsaplinavb@corp.gidroogk.com" w:date="2026-08-05T13:24:58Z">
        <w:r>
          <w:rPr>
            <w:sz w:val="24"/>
            <w:szCs w:val="24"/>
            <w:shd w:fill="auto" w:val="clear"/>
          </w:rPr>
          <w:delText>__(____)</w:delText>
        </w:r>
      </w:del>
      <w:ins w:id="103" w:author="tsaplinavb@corp.gidroogk.com" w:date="2026-08-05T13:24:58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bookmarkEnd w:id="1"/>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инструкция</w:t>
      </w:r>
      <w:ins w:id="106" w:author="tsaplinavb@corp.gidroogk.com" w:date="2026-08-05T13:25:07Z">
        <w:r>
          <w:rPr>
            <w:sz w:val="24"/>
            <w:szCs w:val="24"/>
            <w:shd w:fill="auto" w:val="clear"/>
          </w:rPr>
          <w:t>/руководство</w:t>
        </w:r>
      </w:ins>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 по эксплуатации на русском языке в </w:t>
      </w:r>
      <w:del w:id="108" w:author="tsaplinavb@corp.gidroogk.com" w:date="2026-08-05T13:25:16Z">
        <w:r>
          <w:rPr>
            <w:sz w:val="24"/>
            <w:szCs w:val="24"/>
            <w:shd w:fill="auto" w:val="clear"/>
          </w:rPr>
          <w:delText>__(____)</w:delText>
        </w:r>
      </w:del>
      <w:ins w:id="109" w:author="tsaplinavb@corp.gidroogk.com" w:date="2026-08-05T13:25:17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упаковочный лист в </w:t>
      </w:r>
      <w:del w:id="112" w:author="tsaplinavb@corp.gidroogk.com" w:date="2026-08-05T13:25:21Z">
        <w:r>
          <w:rPr>
            <w:sz w:val="24"/>
            <w:szCs w:val="24"/>
            <w:shd w:fill="auto" w:val="clear"/>
          </w:rPr>
          <w:delText>__(____)</w:delText>
        </w:r>
      </w:del>
      <w:ins w:id="113" w:author="tsaplinavb@corp.gidroogk.com" w:date="2026-08-05T13:25:22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del w:id="115" w:author="tsaplinavb@corp.gidroogk.com" w:date="2026-08-05T13:25:29Z">
        <w:r>
          <w:rPr>
            <w:sz w:val="24"/>
            <w:szCs w:val="24"/>
            <w:highlight w:val="lightGray"/>
          </w:rPr>
          <w:delText>__(____)</w:delText>
        </w:r>
      </w:del>
      <w:ins w:id="116" w:author="tsaplinavb@corp.gidroogk.com" w:date="2026-08-05T13:25:30Z">
        <w:r>
          <w:rPr>
            <w:sz w:val="24"/>
            <w:szCs w:val="24"/>
            <w:highlight w:val="lightGray"/>
          </w:rPr>
          <w:t>1</w:t>
        </w:r>
      </w:ins>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ins w:id="117" w:author="tsaplinavb@corp.gidroogk.com" w:date="2026-08-05T13:26:29Z">
        <w:r>
          <w:rPr>
            <w:sz w:val="24"/>
            <w:szCs w:val="24"/>
          </w:rPr>
          <w:t>н</w:t>
        </w:r>
      </w:ins>
      <w:del w:id="118" w:author="tsaplinavb@corp.gidroogk.com" w:date="2026-08-05T13:26:29Z">
        <w:r>
          <w:rPr>
            <w:sz w:val="24"/>
            <w:szCs w:val="24"/>
          </w:rPr>
          <w:delText>Н</w:delText>
        </w:r>
      </w:del>
      <w:r>
        <w:rPr>
          <w:sz w:val="24"/>
          <w:szCs w:val="24"/>
        </w:rPr>
        <w:t xml:space="preserve">акладная ТОРГ-12/УПД в </w:t>
      </w:r>
      <w:del w:id="119" w:author="tsaplinavb@corp.gidroogk.com" w:date="2026-08-05T13:25:35Z">
        <w:r>
          <w:rPr>
            <w:sz w:val="24"/>
            <w:szCs w:val="24"/>
            <w:highlight w:val="lightGray"/>
          </w:rPr>
          <w:delText>__(____)</w:delText>
        </w:r>
      </w:del>
      <w:ins w:id="120" w:author="tsaplinavb@corp.gidroogk.com" w:date="2026-08-05T13:25:36Z">
        <w:r>
          <w:rPr>
            <w:sz w:val="24"/>
            <w:szCs w:val="24"/>
            <w:highlight w:val="lightGray"/>
          </w:rPr>
          <w:t>2</w:t>
        </w:r>
      </w:ins>
      <w:r>
        <w:rPr>
          <w:sz w:val="24"/>
          <w:szCs w:val="24"/>
        </w:rPr>
        <w:t xml:space="preserve"> экз.</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Погрузка, доставка, </w:t>
      </w:r>
      <w:r>
        <w:rPr>
          <w:rFonts w:eastAsia="Times New Roman" w:cs="Times New Roman"/>
          <w:color w:val="000000"/>
          <w:sz w:val="24"/>
          <w:szCs w:val="24"/>
          <w:shd w:fill="auto" w:val="clear"/>
          <w:lang w:val="ru-RU" w:eastAsia="ru-RU" w:bidi="ar-SA"/>
          <w:rPrChange w:id="0" w:author="tsaplinavb@corp.gidroogk.com" w:date="2026-08-05T13:26:46Z">
            <w:rPr>
              <w:sz w:val="24"/>
              <w:kern w:val="0"/>
              <w:szCs w:val="24"/>
              <w:highlight w:val="lightGray"/>
            </w:rPr>
          </w:rPrChange>
        </w:rPr>
        <w:t xml:space="preserve">разгрузка </w:t>
      </w:r>
      <w:del w:id="122" w:author="tsaplinavb@corp.gidroogk.com" w:date="2026-08-05T13:26:52Z">
        <w:r>
          <w:rPr>
            <w:sz w:val="24"/>
            <w:szCs w:val="24"/>
            <w:shd w:fill="auto" w:val="clear"/>
          </w:rPr>
          <w:delText xml:space="preserve">и перемещение </w:delText>
        </w:r>
      </w:del>
      <w:r>
        <w:rPr>
          <w:rFonts w:eastAsia="Times New Roman" w:cs="Times New Roman"/>
          <w:color w:val="000000"/>
          <w:sz w:val="24"/>
          <w:szCs w:val="24"/>
          <w:shd w:fill="auto" w:val="clear"/>
          <w:lang w:val="ru-RU" w:eastAsia="ru-RU" w:bidi="ar-SA"/>
          <w:rPrChange w:id="0" w:author="tsaplinavb@corp.gidroogk.com" w:date="2026-08-05T13:26:46Z">
            <w:rPr>
              <w:sz w:val="24"/>
              <w:kern w:val="0"/>
              <w:szCs w:val="24"/>
              <w:highlight w:val="lightGray"/>
            </w:rPr>
          </w:rPrChange>
        </w:rPr>
        <w:t xml:space="preserve">Товара </w:t>
      </w:r>
      <w:del w:id="124" w:author="tsaplinavb@corp.gidroogk.com" w:date="2026-08-05T13:26:59Z">
        <w:r>
          <w:rPr>
            <w:sz w:val="24"/>
            <w:szCs w:val="24"/>
            <w:shd w:fill="auto" w:val="clear"/>
          </w:rPr>
          <w:delText xml:space="preserve">(в том числе </w:delText>
          <w:br/>
          <w:delText>по территории Покупателя)</w:delText>
        </w:r>
      </w:del>
      <w:del w:id="125" w:author="tsaplinavb@corp.gidroogk.com" w:date="2026-08-05T13:26:59Z">
        <w:r>
          <w:rPr>
            <w:rStyle w:val="FootnoteReference"/>
            <w:bCs/>
            <w:sz w:val="24"/>
            <w:szCs w:val="24"/>
            <w:shd w:fill="auto" w:val="clear"/>
          </w:rPr>
          <w:footnoteReference w:id="9"/>
        </w:r>
      </w:del>
      <w:del w:id="126" w:author="tsaplinavb@corp.gidroogk.com" w:date="2026-08-05T13:26:59Z">
        <w:r>
          <w:rPr>
            <w:bCs/>
            <w:sz w:val="24"/>
            <w:szCs w:val="24"/>
          </w:rPr>
          <w:delText xml:space="preserve"> </w:delText>
        </w:r>
      </w:del>
      <w:r>
        <w:rPr>
          <w:bCs/>
          <w:sz w:val="24"/>
          <w:szCs w:val="24"/>
        </w:rPr>
        <w:t xml:space="preserve">осуществляется Поставщиком. Стоимость погрузки, доставки, разгрузки </w:t>
      </w:r>
      <w:del w:id="127" w:author="tsaplinavb@corp.gidroogk.com" w:date="2026-08-05T13:27:04Z">
        <w:r>
          <w:rPr>
            <w:sz w:val="24"/>
            <w:szCs w:val="24"/>
            <w:highlight w:val="lightGray"/>
          </w:rPr>
          <w:delText>и перемещения Товара</w:delText>
        </w:r>
      </w:del>
      <w:del w:id="128" w:author="tsaplinavb@corp.gidroogk.com" w:date="2026-08-05T13:27:04Z">
        <w:r>
          <w:rPr>
            <w:bCs/>
            <w:sz w:val="24"/>
            <w:szCs w:val="24"/>
          </w:rPr>
          <w:delText xml:space="preserve"> </w:delText>
        </w:r>
      </w:del>
      <w:r>
        <w:rPr>
          <w:bCs/>
          <w:sz w:val="24"/>
          <w:szCs w:val="24"/>
        </w:rPr>
        <w:t>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w:t>
      </w:r>
      <w:r>
        <w:rPr>
          <w:rFonts w:eastAsia="Times New Roman" w:cs="Times New Roman"/>
          <w:color w:val="000000"/>
          <w:sz w:val="24"/>
          <w:szCs w:val="24"/>
          <w:shd w:fill="auto" w:val="clear"/>
          <w:lang w:val="ru-RU" w:eastAsia="ru-RU" w:bidi="ar-SA"/>
          <w:rPrChange w:id="0" w:author="tsaplinavb@corp.gidroogk.com" w:date="2026-08-05T13:27:25Z">
            <w:rPr>
              <w:sz w:val="24"/>
              <w:kern w:val="0"/>
              <w:shd w:fill="auto" w:val="clear"/>
              <w:szCs w:val="24"/>
            </w:rPr>
          </w:rPrChange>
        </w:rPr>
        <w:t xml:space="preserve">е </w:t>
      </w:r>
      <w:del w:id="130" w:author="tsaplinavb@corp.gidroogk.com" w:date="2026-08-05T13:27:17Z">
        <w:r>
          <w:rPr>
            <w:sz w:val="24"/>
            <w:szCs w:val="24"/>
            <w:shd w:fill="auto" w:val="clear"/>
          </w:rPr>
          <w:delText>3</w:delText>
        </w:r>
      </w:del>
      <w:ins w:id="131" w:author="tsaplinavb@corp.gidroogk.com" w:date="2026-08-05T13:27:18Z">
        <w:r>
          <w:rPr>
            <w:sz w:val="24"/>
            <w:szCs w:val="24"/>
            <w:shd w:fill="auto" w:val="clear"/>
          </w:rPr>
          <w:t>5</w:t>
        </w:r>
      </w:ins>
      <w:r>
        <w:rPr>
          <w:rFonts w:eastAsia="Times New Roman" w:cs="Times New Roman"/>
          <w:color w:val="000000"/>
          <w:sz w:val="24"/>
          <w:szCs w:val="24"/>
          <w:shd w:fill="auto" w:val="clear"/>
          <w:lang w:val="ru-RU" w:eastAsia="ru-RU" w:bidi="ar-SA"/>
          <w:rPrChange w:id="0" w:author="tsaplinavb@corp.gidroogk.com" w:date="2026-08-05T13:27:25Z">
            <w:rPr>
              <w:sz w:val="24"/>
              <w:kern w:val="0"/>
              <w:shd w:fill="auto" w:val="clear"/>
              <w:szCs w:val="24"/>
            </w:rPr>
          </w:rPrChange>
        </w:rPr>
        <w:t xml:space="preserve"> (</w:t>
      </w:r>
      <w:del w:id="133" w:author="tsaplinavb@corp.gidroogk.com" w:date="2026-08-05T13:27:20Z">
        <w:r>
          <w:rPr>
            <w:sz w:val="24"/>
            <w:szCs w:val="24"/>
            <w:shd w:fill="auto" w:val="clear"/>
          </w:rPr>
          <w:delText>трех</w:delText>
        </w:r>
      </w:del>
      <w:ins w:id="134" w:author="tsaplinavb@corp.gidroogk.com" w:date="2026-08-05T13:27:20Z">
        <w:r>
          <w:rPr>
            <w:sz w:val="24"/>
            <w:szCs w:val="24"/>
            <w:shd w:fill="auto" w:val="clear"/>
          </w:rPr>
          <w:t>пяти</w:t>
        </w:r>
      </w:ins>
      <w:r>
        <w:rPr>
          <w:rFonts w:eastAsia="Times New Roman" w:cs="Times New Roman"/>
          <w:color w:val="000000"/>
          <w:sz w:val="24"/>
          <w:szCs w:val="24"/>
          <w:shd w:fill="auto" w:val="clear"/>
          <w:lang w:val="ru-RU" w:eastAsia="ru-RU" w:bidi="ar-SA"/>
          <w:rPrChange w:id="0" w:author="tsaplinavb@corp.gidroogk.com" w:date="2026-08-05T13:27:25Z">
            <w:rPr>
              <w:sz w:val="24"/>
              <w:kern w:val="0"/>
              <w:shd w:fill="auto" w:val="clear"/>
              <w:szCs w:val="24"/>
            </w:rPr>
          </w:rPrChange>
        </w:rPr>
        <w:t>) календарных дней с даты выявления указанных нарушений представить Покупателю необхо</w:t>
      </w:r>
      <w:r>
        <w:rPr>
          <w:sz w:val="24"/>
          <w:szCs w:val="24"/>
        </w:rPr>
        <w:t xml:space="preserve">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Приемка партии Товара со вскрытием тары и упаковки производится Покупателем в присутствии представителя Поставщика в течение</w:t>
      </w:r>
      <w:r>
        <w:rPr>
          <w:rFonts w:eastAsia="Times New Roman" w:cs="Times New Roman"/>
          <w:color w:val="000000"/>
          <w:sz w:val="24"/>
          <w:szCs w:val="24"/>
          <w:shd w:fill="auto" w:val="clear"/>
          <w:lang w:val="ru-RU" w:eastAsia="ru-RU" w:bidi="ar-SA"/>
          <w:rPrChange w:id="0" w:author="tsaplinavb@corp.gidroogk.com" w:date="2026-08-05T13:27:37Z">
            <w:rPr>
              <w:sz w:val="24"/>
              <w:kern w:val="0"/>
              <w:shd w:fill="auto" w:val="clear"/>
              <w:szCs w:val="24"/>
            </w:rPr>
          </w:rPrChange>
        </w:rPr>
        <w:t xml:space="preserve"> 10 (десяти) рабочих дней </w:t>
        <w:br/>
        <w:t>с даты подписания Покупателем транспортных документов. В случае отсутстви</w:t>
      </w:r>
      <w:r>
        <w:rPr>
          <w:sz w:val="24"/>
          <w:szCs w:val="24"/>
        </w:rPr>
        <w:t>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w:t>
      </w:r>
      <w:del w:id="137" w:author="tsaplinavb@corp.gidroogk.com" w:date="2026-08-05T13:28:41Z">
        <w:r>
          <w:rPr>
            <w:sz w:val="24"/>
            <w:szCs w:val="24"/>
          </w:rPr>
          <w:delText xml:space="preserve">составляет </w:delText>
        </w:r>
      </w:del>
      <w:del w:id="138" w:author="tsaplinavb@corp.gidroogk.com" w:date="2026-08-05T13:28:41Z">
        <w:r>
          <w:rPr>
            <w:sz w:val="24"/>
            <w:szCs w:val="24"/>
            <w:highlight w:val="lightGray"/>
          </w:rPr>
          <w:delText>____ (______)</w:delText>
        </w:r>
      </w:del>
      <w:del w:id="139" w:author="tsaplinavb@corp.gidroogk.com" w:date="2026-08-05T13:28:41Z">
        <w:r>
          <w:rPr>
            <w:sz w:val="24"/>
            <w:szCs w:val="24"/>
          </w:rPr>
          <w:delText xml:space="preserve"> месяцев </w:delText>
        </w:r>
      </w:del>
      <w:ins w:id="140" w:author="tsaplinavb@corp.gidroogk.com" w:date="2026-08-05T13:28:41Z">
        <w:r>
          <w:rPr>
            <w:sz w:val="24"/>
            <w:szCs w:val="24"/>
          </w:rPr>
          <w:t xml:space="preserve">должен быть равен сроку, установленному заводом - изготовителем </w:t>
        </w:r>
      </w:ins>
      <w:r>
        <w:rPr>
          <w:sz w:val="24"/>
          <w:szCs w:val="24"/>
        </w:rPr>
        <w:t xml:space="preserve">и начинает течь с даты подписания Сторонами </w:t>
      </w:r>
      <w:ins w:id="141" w:author="tsaplinavb@corp.gidroogk.com" w:date="2026-08-05T13:28:52Z">
        <w:r>
          <w:rPr>
            <w:sz w:val="24"/>
            <w:szCs w:val="24"/>
          </w:rPr>
          <w:t>н</w:t>
        </w:r>
      </w:ins>
      <w:del w:id="142" w:author="tsaplinavb@corp.gidroogk.com" w:date="2026-08-05T13:28:52Z">
        <w:r>
          <w:rPr>
            <w:sz w:val="24"/>
            <w:szCs w:val="24"/>
          </w:rPr>
          <w:delText>Н</w:delText>
        </w:r>
      </w:del>
      <w:r>
        <w:rPr>
          <w:sz w:val="24"/>
          <w:szCs w:val="24"/>
        </w:rPr>
        <w:t>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ins w:id="143" w:author="tsaplinavb@corp.gidroogk.com" w:date="2026-08-07T14:38:20Z">
        <w:r>
          <w:rPr>
            <w:bCs/>
            <w:sz w:val="24"/>
            <w:szCs w:val="24"/>
          </w:rPr>
          <w:t>нарушения Поставщиком сроков поставки Товара, установленных Календарным графиком поставки Товара (Приложение № 3 к Договору) более, чем на 60 (шестьдесят) календарных дней</w:t>
        </w:r>
      </w:ins>
      <w:del w:id="144" w:author="tsaplinavb@corp.gidroogk.com" w:date="2026-08-07T14:38:20Z">
        <w:r>
          <w:rPr>
            <w:bCs/>
            <w:sz w:val="24"/>
            <w:szCs w:val="24"/>
          </w:rPr>
          <w:delText>нарушения Поставщиком сроков</w:delText>
        </w:r>
      </w:del>
      <w:del w:id="145" w:author="tsaplinavb@corp.gidroogk.com" w:date="2026-08-07T14:38:20Z">
        <w:r>
          <w:rPr>
            <w:sz w:val="24"/>
            <w:szCs w:val="24"/>
          </w:rPr>
          <w:delText xml:space="preserve"> </w:delText>
        </w:r>
      </w:del>
      <w:del w:id="146" w:author="tsaplinavb@corp.gidroogk.com" w:date="2026-08-07T14:38:20Z">
        <w:r>
          <w:rPr>
            <w:bCs/>
            <w:sz w:val="24"/>
            <w:szCs w:val="24"/>
          </w:rPr>
          <w:delText>поставки Товара</w:delText>
        </w:r>
      </w:del>
      <w:del w:id="147" w:author="tsaplinavb@corp.gidroogk.com" w:date="2026-08-05T13:38:32Z">
        <w:r>
          <w:rPr>
            <w:bCs/>
            <w:sz w:val="24"/>
            <w:szCs w:val="24"/>
          </w:rPr>
          <w:delText>, установленных Календарным графиком поставки Товара (Приложение № 3 к Договору)</w:delText>
        </w:r>
      </w:del>
      <w:del w:id="148" w:author="tsaplinavb@corp.gidroogk.com" w:date="2026-08-07T14:38:20Z">
        <w:r>
          <w:rPr>
            <w:bCs/>
            <w:sz w:val="24"/>
            <w:szCs w:val="24"/>
          </w:rPr>
          <w:delText xml:space="preserve"> более</w:delText>
        </w:r>
      </w:del>
      <w:del w:id="149" w:author="tsaplinavb@corp.gidroogk.com" w:date="2026-08-05T13:38:36Z">
        <w:r>
          <w:rPr>
            <w:bCs/>
            <w:sz w:val="24"/>
            <w:szCs w:val="24"/>
          </w:rPr>
          <w:delText>,</w:delText>
        </w:r>
      </w:del>
      <w:del w:id="150" w:author="tsaplinavb@corp.gidroogk.com" w:date="2026-08-07T14:38:20Z">
        <w:r>
          <w:rPr>
            <w:bCs/>
            <w:sz w:val="24"/>
            <w:szCs w:val="24"/>
          </w:rPr>
          <w:delText xml:space="preserve"> чем на 60 (шестьдесят) календарных дней</w:delText>
        </w:r>
      </w:del>
      <w:r>
        <w:rPr>
          <w:bCs/>
          <w:sz w:val="24"/>
          <w:szCs w:val="24"/>
        </w:rPr>
        <w:t>;</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 xml:space="preserve">Банк-Гарант, выдавший Банковскую гарантию, должен соответствовать критериям, установленным в Приложении № </w:t>
      </w:r>
      <w:ins w:id="151" w:author="tsaplinavb@corp.gidroogk.com" w:date="2026-08-07T14:57:37Z">
        <w:r>
          <w:rPr>
            <w:bCs/>
            <w:sz w:val="24"/>
            <w:szCs w:val="24"/>
          </w:rPr>
          <w:t>4</w:t>
        </w:r>
      </w:ins>
      <w:del w:id="152" w:author="tsaplinavb@corp.gidroogk.com" w:date="2026-08-05T13:40:51Z">
        <w:r>
          <w:rPr>
            <w:bCs/>
            <w:sz w:val="24"/>
            <w:szCs w:val="24"/>
          </w:rPr>
          <w:delText>4</w:delText>
        </w:r>
      </w:del>
      <w:r>
        <w:rPr>
          <w:bCs/>
          <w:sz w:val="24"/>
          <w:szCs w:val="24"/>
        </w:rPr>
        <w:t xml:space="preserve">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w:t>
      </w:r>
      <w:del w:id="153" w:author="tsaplinavb@corp.gidroogk.com" w:date="2026-08-07T14:56:09Z">
        <w:r>
          <w:rPr>
            <w:bCs/>
            <w:sz w:val="24"/>
            <w:szCs w:val="24"/>
          </w:rPr>
          <w:br/>
        </w:r>
      </w:del>
      <w:ins w:id="154" w:author="tsaplinavb@corp.gidroogk.com" w:date="2026-08-07T14:56:10Z">
        <w:r>
          <w:rPr>
            <w:bCs/>
            <w:sz w:val="24"/>
            <w:szCs w:val="24"/>
          </w:rPr>
          <w:t xml:space="preserve"> </w:t>
        </w:r>
      </w:ins>
      <w:r>
        <w:rPr>
          <w:bCs/>
          <w:sz w:val="24"/>
          <w:szCs w:val="24"/>
        </w:rPr>
        <w:t>без учета НДС.</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9:50Z">
            <w:rPr>
              <w:sz w:val="24"/>
              <w:kern w:val="0"/>
              <w:szCs w:val="24"/>
              <w:highlight w:val="lightGray"/>
            </w:rPr>
          </w:rPrChange>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Fonts w:eastAsia="Times New Roman" w:cs="Times New Roman"/>
          <w:color w:val="000000"/>
          <w:sz w:val="24"/>
          <w:szCs w:val="24"/>
          <w:shd w:fill="auto" w:val="clear"/>
          <w:lang w:val="ru-RU" w:eastAsia="ru-RU" w:bidi="ar-SA"/>
          <w:rPrChange w:id="0" w:author="tsaplinavb@corp.gidroogk.com" w:date="2026-08-05T13:29:50Z">
            <w:rPr>
              <w:sz w:val="24"/>
              <w:kern w:val="0"/>
              <w:szCs w:val="24"/>
              <w:highlight w:val="lightGray"/>
            </w:rPr>
          </w:rPrChange>
        </w:rPr>
        <w:footnoteReference w:id="11"/>
      </w:r>
      <w:r>
        <w:rPr>
          <w:rFonts w:eastAsia="Times New Roman" w:cs="Times New Roman"/>
          <w:color w:val="000000"/>
          <w:sz w:val="24"/>
          <w:szCs w:val="24"/>
          <w:shd w:fill="auto" w:val="clear"/>
          <w:lang w:val="ru-RU" w:eastAsia="ru-RU" w:bidi="ar-SA"/>
          <w:rPrChange w:id="0" w:author="tsaplinavb@corp.gidroogk.com" w:date="2026-08-05T13:29:50Z">
            <w:rPr>
              <w:sz w:val="24"/>
              <w:kern w:val="0"/>
              <w:szCs w:val="24"/>
              <w:highlight w:val="lightGray"/>
            </w:rPr>
          </w:rPrChange>
        </w:rPr>
        <w:t>.</w:t>
      </w:r>
    </w:p>
    <w:p>
      <w:pPr>
        <w:pStyle w:val="ListParagraph"/>
        <w:widowControl/>
        <w:numPr>
          <w:ilvl w:val="1"/>
          <w:numId w:val="2"/>
        </w:numPr>
        <w:shd w:val="clear" w:color="auto" w:fill="FFFFFF"/>
        <w:tabs>
          <w:tab w:val="clear" w:pos="709"/>
          <w:tab w:val="left" w:pos="1134" w:leader="none"/>
          <w:tab w:val="left" w:pos="1245" w:leader="none"/>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shd w:val="clear" w:color="auto" w:fill="FFFFFF"/>
        <w:rPr>
          <w:b/>
          <w:sz w:val="24"/>
          <w:szCs w:val="24"/>
        </w:rPr>
      </w:pPr>
      <w:r>
        <w:rPr>
          <w:b/>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выплаты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del w:id="158" w:author="tsaplinavb@corp.gidroogk.com" w:date="2026-08-07T14:39:17Z">
        <w:r>
          <w:rPr>
            <w:bCs/>
            <w:sz w:val="24"/>
            <w:szCs w:val="24"/>
          </w:rPr>
          <w:delText xml:space="preserve">В случае </w:delText>
        </w:r>
      </w:del>
      <w:del w:id="159" w:author="tsaplinavb@corp.gidroogk.com" w:date="2026-08-07T14:39:17Z">
        <w:r>
          <w:rPr>
            <w:sz w:val="24"/>
            <w:szCs w:val="24"/>
          </w:rPr>
          <w:delText>нарушения Поставщиком обязательств по поставке Товара (</w:delText>
        </w:r>
      </w:del>
      <w:del w:id="160" w:author="tsaplinavb@corp.gidroogk.com" w:date="2026-08-07T14:39:17Z">
        <w:r>
          <w:rPr>
            <w:rFonts w:eastAsia="Calibri"/>
            <w:bCs/>
            <w:sz w:val="24"/>
            <w:szCs w:val="24"/>
          </w:rPr>
          <w:delText>нарушение срока поставки, недопоставка)</w:delText>
        </w:r>
      </w:del>
      <w:del w:id="161" w:author="tsaplinavb@corp.gidroogk.com" w:date="2026-08-07T14:39:17Z">
        <w:r>
          <w:rPr>
            <w:sz w:val="24"/>
            <w:szCs w:val="24"/>
          </w:rPr>
          <w:delText xml:space="preserve">, </w:delText>
        </w:r>
      </w:del>
      <w:del w:id="162" w:author="tsaplinavb@corp.gidroogk.com" w:date="2026-08-05T13:38:59Z">
        <w:r>
          <w:rPr>
            <w:sz w:val="24"/>
            <w:szCs w:val="24"/>
          </w:rPr>
          <w:delText>в том числе установленных Календарным графиком поставки Товара (Приложение № 3 к Договору),</w:delText>
        </w:r>
      </w:del>
      <w:del w:id="163" w:author="tsaplinavb@corp.gidroogk.com" w:date="2026-08-07T14:39:17Z">
        <w:r>
          <w:rPr>
            <w:sz w:val="24"/>
            <w:szCs w:val="24"/>
          </w:rPr>
          <w:delText xml:space="preserve"> а также в случае несвоевременного устранения выявленных недостатков Товара, Покупатель вправе требовать уплаты Поставщиком</w:delText>
        </w:r>
      </w:del>
      <w:ins w:id="164" w:author="tsaplinavb@corp.gidroogk.com" w:date="2026-08-07T14:39:17Z">
        <w:r>
          <w:rPr>
            <w:sz w:val="24"/>
            <w:szCs w:val="24"/>
          </w:rPr>
          <w:t>В случае нарушения Поставщиком обязательств по поставке Товара (нарушение срока поставки, недопоставка),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ins>
      <w:r>
        <w:rPr>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 поставки Товара;</w:t>
      </w:r>
    </w:p>
    <w:p>
      <w:pPr>
        <w:pStyle w:val="ListParagraph"/>
        <w:widowControl/>
        <w:numPr>
          <w:ilvl w:val="2"/>
          <w:numId w:val="2"/>
        </w:numPr>
        <w:tabs>
          <w:tab w:val="clear" w:pos="709"/>
          <w:tab w:val="left" w:pos="1276" w:leader="none"/>
        </w:tabs>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del w:id="165" w:author="tsaplinavb@corp.gidroogk.com" w:date="2026-08-05T13:41:31Z">
        <w:r>
          <w:rPr>
            <w:bCs/>
            <w:sz w:val="24"/>
            <w:szCs w:val="24"/>
          </w:rPr>
          <w:delText>5</w:delText>
        </w:r>
      </w:del>
      <w:ins w:id="166" w:author="tsaplinavb@corp.gidroogk.com" w:date="2026-08-07T14:59:33Z">
        <w:r>
          <w:rPr>
            <w:bCs/>
            <w:sz w:val="24"/>
            <w:szCs w:val="24"/>
          </w:rPr>
          <w:t>5</w:t>
        </w:r>
      </w:ins>
      <w:r>
        <w:rPr>
          <w:bCs/>
          <w:sz w:val="24"/>
          <w:szCs w:val="24"/>
        </w:rPr>
        <w:t xml:space="preserve"> к Договору.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Покупатель вправе требовать уплаты Поставщиком неустойки в размере 0,03 (ноль целых и три сотых) процента от Цены Договора за каждый день просрочки.</w:t>
      </w:r>
    </w:p>
    <w:p>
      <w:pPr>
        <w:pStyle w:val="ListParagraph"/>
        <w:numPr>
          <w:ilvl w:val="1"/>
          <w:numId w:val="2"/>
        </w:numPr>
        <w:tabs>
          <w:tab w:val="clear" w:pos="709"/>
          <w:tab w:val="left" w:pos="1560" w:leader="none"/>
          <w:tab w:val="left" w:pos="1701" w:leader="none"/>
        </w:tabs>
        <w:ind w:left="0" w:firstLine="709"/>
        <w:jc w:val="both"/>
        <w:rPr>
          <w:sz w:val="24"/>
          <w:szCs w:val="24"/>
          <w:highlight w:val="lightGray"/>
          <w:del w:id="168" w:author="tsaplinavb@corp.gidroogk.com" w:date="2026-08-05T13:30:28Z"/>
        </w:rPr>
      </w:pPr>
      <w:del w:id="167" w:author="tsaplinavb@corp.gidroogk.com" w:date="2026-08-05T13:30:28Z">
        <w:r>
          <w:rPr>
            <w:sz w:val="24"/>
            <w:szCs w:val="24"/>
            <w:highlight w:val="lightGray"/>
          </w:rPr>
          <w:delText>В случае если неисполнение / ненадлежащее исполнение Поставщиком обязательств по Договору повлекло за собой нарушение Покупателем обязательств 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 своих обязательств.</w:delText>
        </w:r>
      </w:del>
    </w:p>
    <w:p>
      <w:pPr>
        <w:pStyle w:val="Normal"/>
        <w:tabs>
          <w:tab w:val="clear" w:pos="709"/>
          <w:tab w:val="left" w:pos="1560" w:leader="none"/>
          <w:tab w:val="left" w:pos="1701" w:leader="none"/>
        </w:tabs>
        <w:ind w:firstLine="709"/>
        <w:jc w:val="both"/>
        <w:rPr>
          <w:sz w:val="24"/>
          <w:szCs w:val="24"/>
          <w:highlight w:val="lightGray"/>
          <w:del w:id="170" w:author="tsaplinavb@corp.gidroogk.com" w:date="2026-08-05T13:30:28Z"/>
        </w:rPr>
      </w:pPr>
      <w:del w:id="169" w:author="tsaplinavb@corp.gidroogk.com" w:date="2026-08-05T13:30:28Z">
        <w:r>
          <w:rPr>
            <w:sz w:val="24"/>
            <w:szCs w:val="24"/>
            <w:highlight w:val="lightGray"/>
          </w:rPr>
          <w:delText>Кроме суммы реального ущерба, Поставщик компенсирует Покупателю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Normal"/>
        <w:tabs>
          <w:tab w:val="clear" w:pos="709"/>
          <w:tab w:val="left" w:pos="1560" w:leader="none"/>
          <w:tab w:val="left" w:pos="1701" w:leader="none"/>
        </w:tabs>
        <w:ind w:firstLine="709"/>
        <w:jc w:val="both"/>
        <w:rPr>
          <w:sz w:val="24"/>
          <w:szCs w:val="24"/>
          <w:highlight w:val="lightGray"/>
          <w:del w:id="172" w:author="tsaplinavb@corp.gidroogk.com" w:date="2026-08-05T13:30:28Z"/>
        </w:rPr>
      </w:pPr>
      <w:del w:id="171" w:author="tsaplinavb@corp.gidroogk.com" w:date="2026-08-05T13:30:28Z">
        <w:r>
          <w:rPr>
            <w:sz w:val="24"/>
            <w:szCs w:val="24"/>
            <w:highlight w:val="lightGray"/>
          </w:rPr>
          <w:delText>Размер упущенной выгоды (выручки) подтверждается (по выбору Покупателя):</w:delText>
        </w:r>
      </w:del>
    </w:p>
    <w:p>
      <w:pPr>
        <w:pStyle w:val="Normal"/>
        <w:widowControl/>
        <w:numPr>
          <w:ilvl w:val="0"/>
          <w:numId w:val="14"/>
        </w:numPr>
        <w:tabs>
          <w:tab w:val="clear" w:pos="709"/>
          <w:tab w:val="left" w:pos="1560" w:leader="none"/>
          <w:tab w:val="left" w:pos="1701" w:leader="none"/>
        </w:tabs>
        <w:spacing w:lineRule="auto" w:line="259"/>
        <w:ind w:left="0" w:firstLine="709"/>
        <w:jc w:val="both"/>
        <w:rPr>
          <w:sz w:val="24"/>
          <w:szCs w:val="24"/>
          <w:highlight w:val="lightGray"/>
          <w:del w:id="174" w:author="tsaplinavb@corp.gidroogk.com" w:date="2026-08-05T13:30:28Z"/>
        </w:rPr>
      </w:pPr>
      <w:del w:id="173" w:author="tsaplinavb@corp.gidroogk.com" w:date="2026-08-05T13:30:28Z">
        <w:r>
          <w:rPr>
            <w:sz w:val="24"/>
            <w:szCs w:val="28"/>
            <w:highlight w:val="lightGray"/>
          </w:rPr>
          <w:delText>в ценовой зоне оптового рынка:</w:delText>
        </w:r>
      </w:del>
    </w:p>
    <w:p>
      <w:pPr>
        <w:pStyle w:val="Normal"/>
        <w:tabs>
          <w:tab w:val="clear" w:pos="709"/>
          <w:tab w:val="left" w:pos="1560" w:leader="none"/>
          <w:tab w:val="left" w:pos="1701" w:leader="none"/>
        </w:tabs>
        <w:ind w:firstLine="709"/>
        <w:jc w:val="both"/>
        <w:rPr>
          <w:sz w:val="24"/>
          <w:szCs w:val="24"/>
          <w:highlight w:val="lightGray"/>
          <w:del w:id="176" w:author="tsaplinavb@corp.gidroogk.com" w:date="2026-08-05T13:30:28Z"/>
        </w:rPr>
      </w:pPr>
      <w:del w:id="175" w:author="tsaplinavb@corp.gidroogk.com" w:date="2026-08-05T13:30:28Z">
        <w:r>
          <w:rPr>
            <w:sz w:val="24"/>
            <w:szCs w:val="24"/>
            <w:highlight w:val="lightGray"/>
          </w:rPr>
          <w:delText xml:space="preserve">расчетом, подготовленным Коммерческим оператором оптового рынка; </w:delText>
        </w:r>
      </w:del>
    </w:p>
    <w:p>
      <w:pPr>
        <w:pStyle w:val="Normal"/>
        <w:tabs>
          <w:tab w:val="clear" w:pos="709"/>
          <w:tab w:val="left" w:pos="1560" w:leader="none"/>
          <w:tab w:val="left" w:pos="1701" w:leader="none"/>
        </w:tabs>
        <w:ind w:firstLine="709"/>
        <w:jc w:val="both"/>
        <w:rPr>
          <w:sz w:val="24"/>
          <w:szCs w:val="24"/>
          <w:highlight w:val="lightGray"/>
          <w:del w:id="178" w:author="tsaplinavb@corp.gidroogk.com" w:date="2026-08-05T13:30:28Z"/>
        </w:rPr>
      </w:pPr>
      <w:del w:id="177" w:author="tsaplinavb@corp.gidroogk.com" w:date="2026-08-05T13:30:28Z">
        <w:r>
          <w:rPr>
            <w:sz w:val="24"/>
            <w:szCs w:val="24"/>
            <w:highlight w:val="lightGray"/>
          </w:rPr>
          <w:delText>и / или</w:delText>
        </w:r>
      </w:del>
    </w:p>
    <w:p>
      <w:pPr>
        <w:pStyle w:val="Normal"/>
        <w:tabs>
          <w:tab w:val="clear" w:pos="709"/>
          <w:tab w:val="left" w:pos="1560" w:leader="none"/>
          <w:tab w:val="left" w:pos="1701" w:leader="none"/>
        </w:tabs>
        <w:ind w:firstLine="709"/>
        <w:jc w:val="both"/>
        <w:rPr>
          <w:sz w:val="24"/>
          <w:szCs w:val="24"/>
          <w:highlight w:val="lightGray"/>
          <w:del w:id="180" w:author="tsaplinavb@corp.gidroogk.com" w:date="2026-08-05T13:30:28Z"/>
        </w:rPr>
      </w:pPr>
      <w:del w:id="179" w:author="tsaplinavb@corp.gidroogk.com" w:date="2026-08-05T13:30:28Z">
        <w:r>
          <w:rPr>
            <w:sz w:val="24"/>
            <w:szCs w:val="24"/>
            <w:highlight w:val="lightGray"/>
          </w:rPr>
          <w:delText>расчетом, подготовленным Покупателем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Normal"/>
        <w:widowControl/>
        <w:numPr>
          <w:ilvl w:val="0"/>
          <w:numId w:val="14"/>
        </w:numPr>
        <w:tabs>
          <w:tab w:val="clear" w:pos="709"/>
          <w:tab w:val="left" w:pos="1560" w:leader="none"/>
          <w:tab w:val="left" w:pos="1701" w:leader="none"/>
        </w:tabs>
        <w:spacing w:lineRule="auto" w:line="259"/>
        <w:ind w:left="0" w:firstLine="709"/>
        <w:jc w:val="both"/>
        <w:rPr>
          <w:sz w:val="24"/>
          <w:szCs w:val="24"/>
          <w:highlight w:val="lightGray"/>
          <w:del w:id="182" w:author="tsaplinavb@corp.gidroogk.com" w:date="2026-08-05T13:30:28Z"/>
        </w:rPr>
      </w:pPr>
      <w:del w:id="181" w:author="tsaplinavb@corp.gidroogk.com" w:date="2026-08-05T13:30:28Z">
        <w:r>
          <w:rPr>
            <w:sz w:val="24"/>
            <w:szCs w:val="28"/>
            <w:highlight w:val="lightGray"/>
          </w:rPr>
          <w:delText xml:space="preserve">не оптового рынка Дальнего Востока: </w:delText>
        </w:r>
      </w:del>
    </w:p>
    <w:p>
      <w:pPr>
        <w:pStyle w:val="Normal"/>
        <w:tabs>
          <w:tab w:val="clear" w:pos="709"/>
          <w:tab w:val="left" w:pos="1560" w:leader="none"/>
          <w:tab w:val="left" w:pos="1701" w:leader="none"/>
        </w:tabs>
        <w:ind w:firstLine="709"/>
        <w:jc w:val="both"/>
        <w:rPr>
          <w:sz w:val="24"/>
          <w:szCs w:val="24"/>
          <w:highlight w:val="lightGray"/>
          <w:del w:id="184" w:author="tsaplinavb@corp.gidroogk.com" w:date="2026-08-05T13:30:28Z"/>
        </w:rPr>
      </w:pPr>
      <w:del w:id="183" w:author="tsaplinavb@corp.gidroogk.com" w:date="2026-08-05T13:30:28Z">
        <w:r>
          <w:rPr>
            <w:sz w:val="24"/>
            <w:szCs w:val="24"/>
            <w:highlight w:val="lightGray"/>
          </w:rPr>
          <w:delTex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Покупателем на основании Методики (приложение № 7 к Договору);</w:delText>
        </w:r>
      </w:del>
    </w:p>
    <w:p>
      <w:pPr>
        <w:pStyle w:val="Normal"/>
        <w:tabs>
          <w:tab w:val="clear" w:pos="709"/>
          <w:tab w:val="left" w:pos="1560" w:leader="none"/>
          <w:tab w:val="left" w:pos="1701" w:leader="none"/>
        </w:tabs>
        <w:ind w:firstLine="709"/>
        <w:jc w:val="both"/>
        <w:rPr>
          <w:sz w:val="24"/>
          <w:szCs w:val="24"/>
          <w:highlight w:val="lightGray"/>
          <w:del w:id="186" w:author="tsaplinavb@corp.gidroogk.com" w:date="2026-08-05T13:30:28Z"/>
        </w:rPr>
      </w:pPr>
      <w:del w:id="185" w:author="tsaplinavb@corp.gidroogk.com" w:date="2026-08-05T13:30:28Z">
        <w:r>
          <w:rPr>
            <w:sz w:val="24"/>
            <w:szCs w:val="24"/>
            <w:highlight w:val="lightGray"/>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tabs>
          <w:tab w:val="clear" w:pos="709"/>
          <w:tab w:val="left" w:pos="1560" w:leader="none"/>
          <w:tab w:val="left" w:pos="1701" w:leader="none"/>
        </w:tabs>
        <w:ind w:firstLine="709"/>
        <w:jc w:val="both"/>
        <w:rPr>
          <w:sz w:val="24"/>
          <w:szCs w:val="24"/>
          <w:highlight w:val="lightGray"/>
          <w:del w:id="188" w:author="tsaplinavb@corp.gidroogk.com" w:date="2026-08-05T13:30:28Z"/>
        </w:rPr>
      </w:pPr>
      <w:del w:id="187" w:author="tsaplinavb@corp.gidroogk.com" w:date="2026-08-05T13:30:28Z">
        <w:r>
          <w:rPr>
            <w:sz w:val="24"/>
            <w:szCs w:val="24"/>
            <w:highlight w:val="lightGray"/>
          </w:rPr>
          <w:delText xml:space="preserve">расчетом, подготовленным Коммерческим оператором оптового рынка; </w:delText>
        </w:r>
      </w:del>
    </w:p>
    <w:p>
      <w:pPr>
        <w:pStyle w:val="Normal"/>
        <w:tabs>
          <w:tab w:val="clear" w:pos="709"/>
          <w:tab w:val="left" w:pos="1560" w:leader="none"/>
          <w:tab w:val="left" w:pos="1701" w:leader="none"/>
        </w:tabs>
        <w:ind w:firstLine="709"/>
        <w:jc w:val="both"/>
        <w:rPr>
          <w:sz w:val="24"/>
          <w:szCs w:val="24"/>
          <w:highlight w:val="lightGray"/>
          <w:del w:id="190" w:author="tsaplinavb@corp.gidroogk.com" w:date="2026-08-05T13:30:28Z"/>
        </w:rPr>
      </w:pPr>
      <w:del w:id="189" w:author="tsaplinavb@corp.gidroogk.com" w:date="2026-08-05T13:30:28Z">
        <w:r>
          <w:rPr>
            <w:sz w:val="24"/>
            <w:szCs w:val="24"/>
            <w:highlight w:val="lightGray"/>
          </w:rPr>
          <w:delText>и / или</w:delText>
        </w:r>
      </w:del>
    </w:p>
    <w:p>
      <w:pPr>
        <w:pStyle w:val="Normal"/>
        <w:tabs>
          <w:tab w:val="clear" w:pos="709"/>
          <w:tab w:val="left" w:pos="1560" w:leader="none"/>
          <w:tab w:val="left" w:pos="1701" w:leader="none"/>
        </w:tabs>
        <w:ind w:firstLine="709"/>
        <w:jc w:val="both"/>
        <w:rPr>
          <w:sz w:val="24"/>
          <w:szCs w:val="24"/>
          <w:highlight w:val="lightGray"/>
          <w:del w:id="192" w:author="tsaplinavb@corp.gidroogk.com" w:date="2026-08-05T13:30:28Z"/>
        </w:rPr>
      </w:pPr>
      <w:del w:id="191" w:author="tsaplinavb@corp.gidroogk.com" w:date="2026-08-05T13:30:28Z">
        <w:r>
          <w:rPr>
            <w:sz w:val="24"/>
            <w:szCs w:val="24"/>
            <w:highlight w:val="lightGray"/>
          </w:rPr>
          <w:delText>расчетом, подготовленным Покупателем на основании методики, утвержденной Наблюдательным советом Ассоциации «НП Совет рынка».</w:delText>
        </w:r>
      </w:del>
    </w:p>
    <w:p>
      <w:pPr>
        <w:pStyle w:val="Normal"/>
        <w:tabs>
          <w:tab w:val="clear" w:pos="709"/>
          <w:tab w:val="left" w:pos="1560" w:leader="none"/>
          <w:tab w:val="left" w:pos="1701" w:leader="none"/>
        </w:tabs>
        <w:ind w:firstLine="709"/>
        <w:jc w:val="both"/>
        <w:rPr>
          <w:sz w:val="24"/>
          <w:szCs w:val="24"/>
          <w:highlight w:val="lightGray"/>
          <w:del w:id="194" w:author="tsaplinavb@corp.gidroogk.com" w:date="2026-08-05T13:30:28Z"/>
        </w:rPr>
      </w:pPr>
      <w:del w:id="193" w:author="tsaplinavb@corp.gidroogk.com" w:date="2026-08-05T13:30:28Z">
        <w:r>
          <w:rPr>
            <w:sz w:val="24"/>
            <w:szCs w:val="24"/>
            <w:highlight w:val="lightGray"/>
          </w:rPr>
          <w:delText>В отношении вновь вводимого оборудования ГЭС / ГАЭС – объектов ДПМ, ДПМ ВИЭ в ценовых зонах ОРЭМ Поставщик дополнительно компенсирует Покупателю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tabs>
          <w:tab w:val="clear" w:pos="709"/>
          <w:tab w:val="left" w:pos="1560" w:leader="none"/>
          <w:tab w:val="left" w:pos="1701" w:leader="none"/>
        </w:tabs>
        <w:ind w:firstLine="709"/>
        <w:jc w:val="both"/>
        <w:rPr>
          <w:sz w:val="24"/>
          <w:szCs w:val="24"/>
          <w:highlight w:val="lightGray"/>
          <w:del w:id="200" w:author="tsaplinavb@corp.gidroogk.com" w:date="2026-08-05T13:30:28Z"/>
        </w:rPr>
      </w:pPr>
      <w:del w:id="195" w:author="tsaplinavb@corp.gidroogk.com" w:date="2026-08-05T13:30:28Z">
        <w:r>
          <w:rPr>
            <w:sz w:val="24"/>
            <w:szCs w:val="24"/>
            <w:highlight w:val="lightGray"/>
          </w:rPr>
          <w:delText>В отношении</w:delText>
        </w:r>
      </w:del>
      <w:del w:id="196" w:author="tsaplinavb@corp.gidroogk.com" w:date="2026-08-05T13:30:28Z">
        <w:r>
          <w:rPr>
            <w:sz w:val="24"/>
            <w:szCs w:val="28"/>
            <w:highlight w:val="lightGray"/>
          </w:rPr>
          <w:delText xml:space="preserve"> </w:delText>
        </w:r>
      </w:del>
      <w:del w:id="197" w:author="tsaplinavb@corp.gidroogk.com" w:date="2026-08-05T13:30:28Z">
        <w:r>
          <w:rPr>
            <w:sz w:val="24"/>
            <w:szCs w:val="24"/>
            <w:highlight w:val="lightGray"/>
          </w:rPr>
          <w:delText xml:space="preserve">вновь вводимого (модернизируемого) оборудования ТЭС в отдельной территории ценовой зоны оптового рынка, ранее относившейся к неценовой зоне </w:delText>
        </w:r>
      </w:del>
      <w:del w:id="198" w:author="tsaplinavb@corp.gidroogk.com" w:date="2026-08-05T13:30:28Z">
        <w:r>
          <w:rPr>
            <w:bCs/>
            <w:color w:val="000000"/>
            <w:sz w:val="24"/>
            <w:szCs w:val="24"/>
            <w:highlight w:val="lightGray"/>
            <w:shd w:fill="CCCCCC" w:val="clear"/>
          </w:rPr>
          <w:delText xml:space="preserve">оптового рынка </w:delText>
        </w:r>
      </w:del>
      <w:del w:id="199" w:author="tsaplinavb@corp.gidroogk.com" w:date="2026-08-05T13:30:28Z">
        <w:r>
          <w:rPr>
            <w:sz w:val="24"/>
            <w:szCs w:val="24"/>
            <w:highlight w:val="lightGray"/>
          </w:rPr>
          <w:delText xml:space="preserve">Дальнего Востока Подрядчик дополнительно компенсирует Заказчику упущенную выгоду (выручку) в связи: </w:delText>
        </w:r>
      </w:del>
    </w:p>
    <w:p>
      <w:pPr>
        <w:pStyle w:val="ListParagraph"/>
        <w:numPr>
          <w:ilvl w:val="2"/>
          <w:numId w:val="2"/>
        </w:numPr>
        <w:tabs>
          <w:tab w:val="clear" w:pos="709"/>
          <w:tab w:val="left" w:pos="1560" w:leader="none"/>
          <w:tab w:val="left" w:pos="1701" w:leader="none"/>
        </w:tabs>
        <w:ind w:left="0" w:firstLine="709"/>
        <w:jc w:val="both"/>
        <w:rPr>
          <w:sz w:val="24"/>
          <w:szCs w:val="24"/>
          <w:highlight w:val="lightGray"/>
          <w:del w:id="202" w:author="tsaplinavb@corp.gidroogk.com" w:date="2026-08-05T13:30:28Z"/>
        </w:rPr>
      </w:pPr>
      <w:del w:id="201" w:author="tsaplinavb@corp.gidroogk.com" w:date="2026-08-05T13:30:28Z">
        <w:r>
          <w:rPr>
            <w:sz w:val="24"/>
            <w:szCs w:val="24"/>
            <w:highlight w:val="lightGray"/>
          </w:rPr>
          <w:delText>С неоплатой мощности из-за просрочки исполнения обязательства по поставке мощности от модернизированного объекта.</w:delText>
        </w:r>
      </w:del>
    </w:p>
    <w:p>
      <w:pPr>
        <w:pStyle w:val="Normal"/>
        <w:tabs>
          <w:tab w:val="clear" w:pos="709"/>
          <w:tab w:val="left" w:pos="1560" w:leader="none"/>
          <w:tab w:val="left" w:pos="1701" w:leader="none"/>
        </w:tabs>
        <w:ind w:firstLine="709"/>
        <w:jc w:val="both"/>
        <w:rPr>
          <w:sz w:val="24"/>
          <w:szCs w:val="24"/>
          <w:highlight w:val="lightGray"/>
          <w:del w:id="206" w:author="tsaplinavb@corp.gidroogk.com" w:date="2026-08-05T13:30:28Z"/>
        </w:rPr>
      </w:pPr>
      <w:del w:id="203" w:author="tsaplinavb@corp.gidroogk.com" w:date="2026-08-05T13:30:28Z">
        <w:r>
          <w:rPr>
            <w:sz w:val="24"/>
            <w:szCs w:val="24"/>
            <w:highlight w:val="lightGray"/>
          </w:rPr>
          <w:delText>Размер упущенной выгоды для каждого месяца просрочки определяется</w:delText>
        </w:r>
      </w:del>
      <w:del w:id="204" w:author="tsaplinavb@corp.gidroogk.com" w:date="2026-08-05T13:30:28Z">
        <w:r>
          <w:rPr>
            <w:sz w:val="24"/>
            <w:szCs w:val="28"/>
            <w:highlight w:val="lightGray"/>
          </w:rPr>
          <w:delText xml:space="preserve"> </w:delText>
        </w:r>
      </w:del>
      <w:del w:id="205" w:author="tsaplinavb@corp.gidroogk.com" w:date="2026-08-05T13:30:28Z">
        <w:r>
          <w:rPr>
            <w:sz w:val="24"/>
            <w:szCs w:val="24"/>
            <w:highlight w:val="lightGray"/>
          </w:rPr>
          <w:delText>в соответствии с Правилами ОРЭМ.</w:delText>
        </w:r>
      </w:del>
    </w:p>
    <w:p>
      <w:pPr>
        <w:pStyle w:val="ListParagraph"/>
        <w:numPr>
          <w:ilvl w:val="2"/>
          <w:numId w:val="2"/>
        </w:numPr>
        <w:tabs>
          <w:tab w:val="clear" w:pos="709"/>
          <w:tab w:val="left" w:pos="1560" w:leader="none"/>
          <w:tab w:val="left" w:pos="1701" w:leader="none"/>
        </w:tabs>
        <w:ind w:left="0" w:firstLine="709"/>
        <w:jc w:val="both"/>
        <w:rPr>
          <w:sz w:val="24"/>
          <w:szCs w:val="24"/>
          <w:highlight w:val="lightGray"/>
          <w:del w:id="209" w:author="tsaplinavb@corp.gidroogk.com" w:date="2026-08-05T13:30:28Z"/>
        </w:rPr>
      </w:pPr>
      <w:del w:id="207" w:author="tsaplinavb@corp.gidroogk.com" w:date="2026-08-05T13:30:28Z">
        <w:r>
          <w:rPr>
            <w:sz w:val="24"/>
            <w:szCs w:val="24"/>
            <w:highlight w:val="lightGray"/>
          </w:rPr>
          <w:delText xml:space="preserve"> </w:delText>
        </w:r>
      </w:del>
      <w:del w:id="208" w:author="tsaplinavb@corp.gidroogk.com" w:date="2026-08-05T13:30:28Z">
        <w:r>
          <w:rPr>
            <w:sz w:val="24"/>
            <w:szCs w:val="24"/>
            <w:highlight w:val="lightGray"/>
          </w:rPr>
          <w:delTex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delText>
        </w:r>
      </w:del>
    </w:p>
    <w:p>
      <w:pPr>
        <w:pStyle w:val="Normal"/>
        <w:tabs>
          <w:tab w:val="clear" w:pos="709"/>
          <w:tab w:val="left" w:pos="1560" w:leader="none"/>
          <w:tab w:val="left" w:pos="1701" w:leader="none"/>
        </w:tabs>
        <w:ind w:firstLine="709"/>
        <w:jc w:val="both"/>
        <w:rPr>
          <w:sz w:val="24"/>
          <w:szCs w:val="24"/>
          <w:highlight w:val="lightGray"/>
          <w:del w:id="211" w:author="tsaplinavb@corp.gidroogk.com" w:date="2026-08-05T13:30:28Z"/>
        </w:rPr>
      </w:pPr>
      <w:del w:id="210" w:author="tsaplinavb@corp.gidroogk.com" w:date="2026-08-05T13:30:28Z">
        <w:r>
          <w:rPr>
            <w:sz w:val="24"/>
            <w:szCs w:val="24"/>
            <w:highlight w:val="lightGray"/>
          </w:rPr>
          <w:delTex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delText>
        </w:r>
      </w:del>
    </w:p>
    <w:p>
      <w:pPr>
        <w:pStyle w:val="ListParagraph"/>
        <w:numPr>
          <w:ilvl w:val="2"/>
          <w:numId w:val="2"/>
        </w:numPr>
        <w:tabs>
          <w:tab w:val="clear" w:pos="709"/>
          <w:tab w:val="left" w:pos="1560" w:leader="none"/>
        </w:tabs>
        <w:ind w:left="0" w:firstLine="709"/>
        <w:jc w:val="both"/>
        <w:rPr>
          <w:sz w:val="24"/>
          <w:szCs w:val="24"/>
          <w:highlight w:val="lightGray"/>
          <w:del w:id="218" w:author="tsaplinavb@corp.gidroogk.com" w:date="2026-08-05T13:30:28Z"/>
        </w:rPr>
      </w:pPr>
      <w:del w:id="212" w:author="tsaplinavb@corp.gidroogk.com" w:date="2026-08-05T13:30:28Z">
        <w:r>
          <w:rPr>
            <w:sz w:val="24"/>
            <w:szCs w:val="24"/>
            <w:highlight w:val="lightGray"/>
          </w:rPr>
          <w:delText xml:space="preserve"> </w:delText>
        </w:r>
      </w:del>
      <w:del w:id="213" w:author="tsaplinavb@corp.gidroogk.com" w:date="2026-08-05T13:30:28Z">
        <w:r>
          <w:rPr>
            <w:sz w:val="24"/>
            <w:szCs w:val="24"/>
            <w:highlight w:val="lightGray"/>
          </w:rPr>
          <w:delText>С применением</w:delText>
        </w:r>
      </w:del>
      <w:del w:id="214" w:author="tsaplinavb@corp.gidroogk.com" w:date="2026-08-05T13:30:28Z">
        <w:r>
          <w:rPr>
            <w:sz w:val="24"/>
            <w:szCs w:val="28"/>
            <w:highlight w:val="lightGray"/>
          </w:rPr>
          <w:delText xml:space="preserve">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w:delText>
        </w:r>
      </w:del>
      <w:del w:id="215" w:author="tsaplinavb@corp.gidroogk.com" w:date="2026-08-05T13:30:28Z">
        <w:r>
          <w:rPr>
            <w:sz w:val="24"/>
            <w:szCs w:val="24"/>
            <w:highlight w:val="lightGray"/>
          </w:rPr>
          <w:delText xml:space="preserve"> ОРЭМ</w:delText>
        </w:r>
      </w:del>
      <w:del w:id="216" w:author="tsaplinavb@corp.gidroogk.com" w:date="2026-08-05T13:30:28Z">
        <w:r>
          <w:rPr>
            <w:rStyle w:val="FootnoteReference"/>
            <w:sz w:val="24"/>
            <w:szCs w:val="24"/>
            <w:highlight w:val="lightGray"/>
          </w:rPr>
          <w:footnoteReference w:id="12"/>
        </w:r>
      </w:del>
      <w:del w:id="217" w:author="tsaplinavb@corp.gidroogk.com" w:date="2026-08-05T13:30:28Z">
        <w:r>
          <w:rPr>
            <w:sz w:val="24"/>
            <w:szCs w:val="24"/>
            <w:highlight w:val="lightGray"/>
          </w:rPr>
          <w:delText>.</w:delText>
        </w:r>
      </w:del>
    </w:p>
    <w:p>
      <w:pPr>
        <w:pStyle w:val="Normal"/>
        <w:tabs>
          <w:tab w:val="clear" w:pos="709"/>
          <w:tab w:val="left" w:pos="1560" w:leader="none"/>
        </w:tabs>
        <w:ind w:firstLine="709"/>
        <w:jc w:val="both"/>
        <w:rPr>
          <w:sz w:val="24"/>
          <w:szCs w:val="24"/>
          <w:highlight w:val="lightGray"/>
          <w:del w:id="224" w:author="tsaplinavb@corp.gidroogk.com" w:date="2026-08-05T13:30:28Z"/>
        </w:rPr>
      </w:pPr>
      <w:del w:id="219" w:author="tsaplinavb@corp.gidroogk.com" w:date="2026-08-05T13:30:28Z">
        <w:r>
          <w:rPr>
            <w:sz w:val="24"/>
            <w:szCs w:val="24"/>
            <w:highlight w:val="lightGray"/>
          </w:rPr>
          <w:delText>Методика</w:delText>
        </w:r>
      </w:del>
      <w:del w:id="220" w:author="tsaplinavb@corp.gidroogk.com" w:date="2026-08-05T13:30:28Z">
        <w:r>
          <w:rPr>
            <w:sz w:val="24"/>
            <w:szCs w:val="28"/>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delText>
        </w:r>
      </w:del>
      <w:del w:id="221" w:author="tsaplinavb@corp.gidroogk.com" w:date="2026-08-05T13:30:28Z">
        <w:r>
          <w:rPr>
            <w:bCs/>
            <w:color w:val="000000"/>
            <w:sz w:val="24"/>
            <w:szCs w:val="24"/>
            <w:highlight w:val="lightGray"/>
            <w:shd w:fill="auto" w:val="clear"/>
          </w:rPr>
          <w:delText xml:space="preserve">оптового рынка </w:delText>
        </w:r>
      </w:del>
      <w:del w:id="222" w:author="tsaplinavb@corp.gidroogk.com" w:date="2026-08-05T13:30:28Z">
        <w:r>
          <w:rPr>
            <w:sz w:val="24"/>
            <w:szCs w:val="28"/>
            <w:highlight w:val="lightGray"/>
          </w:rPr>
          <w:delText xml:space="preserve">Дальнего Востока изложена в </w:delText>
        </w:r>
      </w:del>
      <w:del w:id="223" w:author="tsaplinavb@corp.gidroogk.com" w:date="2026-08-05T13:30:28Z">
        <w:r>
          <w:rPr>
            <w:sz w:val="24"/>
            <w:szCs w:val="24"/>
            <w:highlight w:val="lightGray"/>
          </w:rPr>
          <w:delText>Приложении № 7 к Договору.</w:delText>
        </w:r>
      </w:del>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2"/>
        </w:numPr>
        <w:tabs>
          <w:tab w:val="clear" w:pos="709"/>
          <w:tab w:val="left" w:pos="1419" w:leader="none"/>
        </w:tabs>
        <w:ind w:left="0" w:firstLine="709"/>
        <w:jc w:val="both"/>
        <w:rPr>
          <w:sz w:val="24"/>
          <w:szCs w:val="24"/>
          <w:del w:id="232" w:author="tsaplinavb@corp.gidroogk.com" w:date="2026-08-05T13:30:41Z"/>
        </w:rPr>
      </w:pPr>
      <w:del w:id="225" w:author="tsaplinavb@corp.gidroogk.com" w:date="2026-08-05T13:30:41Z">
        <w:r>
          <w:rPr>
            <w:sz w:val="24"/>
            <w:szCs w:val="24"/>
            <w:highlight w:val="lightGray"/>
          </w:rPr>
          <w:delText xml:space="preserve">В случае нарушения Поставщиком сроков исполнения обязательств, установленных пунктом 3.1.1 </w:delText>
        </w:r>
      </w:del>
      <w:del w:id="226" w:author="tsaplinavb@corp.gidroogk.com" w:date="2026-08-05T13:30:41Z">
        <w:r>
          <w:rPr>
            <w:bCs/>
            <w:sz w:val="24"/>
            <w:szCs w:val="24"/>
            <w:highlight w:val="lightGray"/>
          </w:rPr>
          <w:delText>Регламента взаимодействия в ходе исполнения процессов управления проектом (</w:delText>
        </w:r>
      </w:del>
      <w:del w:id="227" w:author="tsaplinavb@corp.gidroogk.com" w:date="2026-08-05T13:30:41Z">
        <w:r>
          <w:rPr>
            <w:sz w:val="24"/>
            <w:szCs w:val="24"/>
            <w:highlight w:val="lightGray"/>
          </w:rPr>
          <w:delText xml:space="preserve">Приложение № 6 к Договору), Покупатель вправе потребовать уплаты Поставщиком неустойки в размере </w:delText>
        </w:r>
      </w:del>
      <w:del w:id="228" w:author="tsaplinavb@corp.gidroogk.com" w:date="2026-08-05T13:30:41Z">
        <w:r>
          <w:rPr>
            <w:bCs/>
            <w:sz w:val="24"/>
            <w:szCs w:val="24"/>
            <w:highlight w:val="lightGray"/>
          </w:rPr>
          <w:delText xml:space="preserve">0,02 (ноль целых и две сотых) процента от стоимости Партии Товара, в отношении которой (-ого) </w:delText>
        </w:r>
      </w:del>
      <w:del w:id="229" w:author="tsaplinavb@corp.gidroogk.com" w:date="2026-08-05T13:30:41Z">
        <w:r>
          <w:rPr>
            <w:sz w:val="24"/>
            <w:szCs w:val="24"/>
            <w:highlight w:val="lightGray"/>
          </w:rPr>
          <w:delText xml:space="preserve">Поставщиком </w:delText>
        </w:r>
      </w:del>
      <w:del w:id="230" w:author="tsaplinavb@corp.gidroogk.com" w:date="2026-08-05T13:30:41Z">
        <w:r>
          <w:rPr>
            <w:bCs/>
            <w:sz w:val="24"/>
            <w:szCs w:val="24"/>
            <w:highlight w:val="lightGray"/>
          </w:rPr>
          <w:delText>должен быть разработан детальный календарно-сетевой график, за каждый день просрочки, но не менее 50 000 (пятидесяти тысяч) рублей</w:delText>
        </w:r>
      </w:del>
      <w:del w:id="231" w:author="tsaplinavb@corp.gidroogk.com" w:date="2026-08-05T13:30:41Z">
        <w:r>
          <w:rPr>
            <w:sz w:val="24"/>
            <w:szCs w:val="24"/>
            <w:highlight w:val="lightGray"/>
          </w:rPr>
          <w:delText>.</w:delText>
        </w:r>
      </w:del>
    </w:p>
    <w:p>
      <w:pPr>
        <w:pStyle w:val="ListParagraph"/>
        <w:shd w:val="clear" w:color="auto" w:fill="FFFFFF"/>
        <w:tabs>
          <w:tab w:val="clear" w:pos="709"/>
          <w:tab w:val="left" w:pos="1419" w:leader="none"/>
        </w:tabs>
        <w:ind w:left="0" w:firstLine="709"/>
        <w:jc w:val="both"/>
        <w:rPr>
          <w:bCs/>
          <w:sz w:val="24"/>
          <w:szCs w:val="24"/>
          <w:del w:id="236" w:author="tsaplinavb@corp.gidroogk.com" w:date="2026-08-05T13:30:41Z"/>
        </w:rPr>
      </w:pPr>
      <w:del w:id="233" w:author="tsaplinavb@corp.gidroogk.com" w:date="2026-08-05T13:30:41Z">
        <w:r>
          <w:rPr>
            <w:bCs/>
            <w:sz w:val="24"/>
            <w:szCs w:val="24"/>
            <w:highlight w:val="lightGray"/>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6 к Договору), Покупатель вправе потребовать уплаты Поставщиком штрафа в размере 15 000 (Пятнадцать тысяч) рублей за каждый случай нарушения</w:delText>
        </w:r>
      </w:del>
      <w:del w:id="234" w:author="tsaplinavb@corp.gidroogk.com" w:date="2026-08-05T13:30:41Z">
        <w:r>
          <w:rPr>
            <w:rStyle w:val="FootnoteReference"/>
            <w:bCs/>
            <w:sz w:val="24"/>
            <w:szCs w:val="24"/>
            <w:highlight w:val="lightGray"/>
          </w:rPr>
          <w:footnoteReference w:id="13"/>
        </w:r>
      </w:del>
      <w:del w:id="235" w:author="tsaplinavb@corp.gidroogk.com" w:date="2026-08-05T13:30:41Z">
        <w:r>
          <w:rPr>
            <w:bCs/>
            <w:sz w:val="24"/>
            <w:szCs w:val="24"/>
            <w:highlight w:val="lightGray"/>
          </w:rPr>
          <w:delText>.</w:delText>
        </w:r>
      </w:del>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0" w:leader="none"/>
          <w:tab w:val="left" w:pos="1701"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ins w:id="237" w:author="tsaplinavb@corp.gidroogk.com" w:date="2026-08-05T13:31:07Z">
        <w:r>
          <w:rPr>
            <w:bCs/>
            <w:sz w:val="24"/>
            <w:szCs w:val="24"/>
          </w:rPr>
          <w:t>Амурской</w:t>
        </w:r>
      </w:ins>
      <w:del w:id="238" w:author="tsaplinavb@corp.gidroogk.com" w:date="2026-08-05T13:31:05Z">
        <w:r>
          <w:rPr>
            <w:bCs/>
            <w:sz w:val="24"/>
            <w:szCs w:val="24"/>
            <w:highlight w:val="lightGray"/>
          </w:rPr>
          <w:delText>____________________</w:delText>
        </w:r>
      </w:del>
      <w:del w:id="239" w:author="tsaplinavb@corp.gidroogk.com" w:date="2026-08-05T13:31:05Z">
        <w:r>
          <w:rPr>
            <w:rStyle w:val="FootnoteReference"/>
            <w:bCs/>
            <w:sz w:val="24"/>
            <w:szCs w:val="24"/>
            <w:highlight w:val="lightGray"/>
            <w:shd w:fill="auto" w:val="clear"/>
          </w:rPr>
          <w:footnoteReference w:id="14"/>
        </w:r>
      </w:del>
      <w:ins w:id="240" w:author="tsaplinavb@corp.gidroogk.com" w:date="2026-08-05T13:31:09Z">
        <w:r>
          <w:rPr>
            <w:bCs/>
            <w:sz w:val="24"/>
            <w:szCs w:val="24"/>
            <w:highlight w:val="lightGray"/>
            <w:shd w:fill="auto" w:val="clear"/>
          </w:rPr>
          <w:t xml:space="preserve"> </w:t>
        </w:r>
      </w:ins>
      <w:ins w:id="241" w:author="tsaplinavb@corp.gidroogk.com" w:date="2026-08-05T13:31:09Z">
        <w:r>
          <w:rPr>
            <w:bCs/>
            <w:sz w:val="24"/>
            <w:szCs w:val="24"/>
            <w:shd w:fill="auto" w:val="clear"/>
          </w:rPr>
          <w:t>области</w:t>
        </w:r>
      </w:ins>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rFonts w:eastAsia="Times New Roman" w:cs="Times New Roman"/>
          <w:bCs/>
          <w:color w:val="000000"/>
          <w:sz w:val="24"/>
          <w:szCs w:val="24"/>
          <w:shd w:fill="auto" w:val="clear"/>
          <w:lang w:val="ru-RU" w:eastAsia="ru-RU" w:bidi="ar-SA"/>
          <w:rPrChange w:id="0" w:author="tsaplinavb@corp.gidroogk.com" w:date="2026-08-05T13:31:23Z">
            <w:rPr>
              <w:sz w:val="24"/>
              <w:kern w:val="0"/>
              <w:shd w:fill="auto" w:val="clear"/>
              <w:szCs w:val="24"/>
              <w:bCs/>
            </w:rPr>
          </w:rPrChange>
        </w:rPr>
        <w:t>14.8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rFonts w:eastAsia="Times New Roman" w:cs="Times New Roman"/>
          <w:bCs/>
          <w:color w:val="000000"/>
          <w:sz w:val="24"/>
          <w:szCs w:val="24"/>
          <w:shd w:fill="auto" w:val="clear"/>
          <w:lang w:val="ru-RU" w:eastAsia="ru-RU" w:bidi="ar-SA"/>
          <w:rPrChange w:id="0" w:author="tsaplinavb@corp.gidroogk.com" w:date="2026-08-05T13:31:23Z">
            <w:rPr>
              <w:sz w:val="24"/>
              <w:kern w:val="0"/>
              <w:szCs w:val="24"/>
              <w:bCs/>
            </w:rPr>
          </w:rPrChange>
        </w:rPr>
        <w:t>Срок для рассмотрения претензии – 15 (п</w:t>
      </w:r>
      <w:r>
        <w:rPr>
          <w:bCs/>
          <w:sz w:val="24"/>
          <w:szCs w:val="24"/>
        </w:rPr>
        <w:t xml:space="preserve">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Условия настоящего раздела </w:t>
      </w:r>
      <w:r>
        <w:rPr>
          <w:rFonts w:eastAsia="Times New Roman" w:cs="Times New Roman"/>
          <w:bCs/>
          <w:color w:val="auto"/>
          <w:kern w:val="0"/>
          <w:sz w:val="24"/>
          <w:szCs w:val="24"/>
          <w:lang w:val="ru-RU" w:eastAsia="ru-RU" w:bidi="ar-SA"/>
        </w:rPr>
        <w:t>Договора</w:t>
      </w:r>
      <w:r>
        <w:rPr>
          <w:bCs/>
          <w:sz w:val="24"/>
          <w:szCs w:val="24"/>
        </w:rPr>
        <w:t xml:space="preserve"> сохраняют свою силу в случае признания Договора незаключенным и / или недействительным.</w:t>
      </w:r>
    </w:p>
    <w:p>
      <w:pPr>
        <w:pStyle w:val="Normal"/>
        <w:widowControl/>
        <w:shd w:val="clear" w:color="auto" w:fill="FFFFFF"/>
        <w:tabs>
          <w:tab w:val="clear" w:pos="709"/>
          <w:tab w:val="left" w:pos="0" w:leader="none"/>
          <w:tab w:val="left" w:pos="1418"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r>
      <w:del w:id="244" w:author="Наталья Николаевна Новокрещенова" w:date="2026-06-24T14:47:23Z">
        <w:r>
          <w:rPr>
            <w:sz w:val="24"/>
            <w:szCs w:val="24"/>
          </w:rPr>
          <w:delText>Общества</w:delText>
        </w:r>
      </w:del>
      <w:ins w:id="245" w:author="Наталья Николаевна Новокрещенова" w:date="2026-06-24T14:47:23Z">
        <w:r>
          <w:rPr>
            <w:sz w:val="24"/>
            <w:szCs w:val="24"/>
          </w:rPr>
          <w:t xml:space="preserve">ПАО </w:t>
        </w:r>
      </w:ins>
      <w:ins w:id="246" w:author="Наталья Николаевна Новокрещенова" w:date="2026-06-24T14:47:23Z">
        <w:r>
          <w:rPr>
            <w:rFonts w:eastAsia="Times New Roman" w:cs="Times New Roman"/>
            <w:color w:val="auto"/>
            <w:kern w:val="0"/>
            <w:sz w:val="24"/>
            <w:szCs w:val="24"/>
            <w:lang w:val="ru-RU" w:eastAsia="ru-RU" w:bidi="ar-SA"/>
          </w:rPr>
          <w:t>«РусГидро»</w:t>
        </w:r>
      </w:ins>
      <w:r>
        <w:rPr>
          <w:sz w:val="24"/>
          <w:szCs w:val="24"/>
        </w:rPr>
        <w:t xml:space="preserve"> в сети интернет: http://www.rushydro.ru/ (далее перейти по ссылке «Линия доверия» и заполнить поля специальной формы «обратной связи»)</w:t>
      </w:r>
      <w:ins w:id="247" w:author="Наталья Николаевна Новокрещенова" w:date="2026-06-24T14:47:28Z">
        <w:r>
          <w:rPr>
            <w:sz w:val="24"/>
            <w:szCs w:val="24"/>
          </w:rPr>
          <w:t>.</w:t>
        </w:r>
      </w:ins>
      <w:del w:id="248" w:author="Наталья Николаевна Новокрещенова" w:date="2026-06-24T14:47:28Z">
        <w:r>
          <w:rPr>
            <w:sz w:val="24"/>
            <w:szCs w:val="24"/>
          </w:rPr>
          <w:delText>;</w:delText>
        </w:r>
      </w:del>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9"/>
          <w:tab w:val="left" w:pos="426" w:leader="none"/>
        </w:tabs>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ins w:id="249" w:author="tsaplinavb@corp.gidroogk.com" w:date="2026-08-07T14:53:56Z"/>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0"/>
        </w:numPr>
        <w:shd w:val="clear" w:color="auto" w:fill="FFFFFF"/>
        <w:tabs>
          <w:tab w:val="clear" w:pos="709"/>
          <w:tab w:val="left" w:pos="0" w:leader="none"/>
          <w:tab w:val="left" w:pos="568" w:leader="none"/>
          <w:tab w:val="left" w:pos="1418" w:leader="none"/>
        </w:tabs>
        <w:ind w:left="0" w:hanging="0"/>
        <w:jc w:val="both"/>
        <w:rPr>
          <w:bCs/>
          <w:sz w:val="24"/>
          <w:szCs w:val="24"/>
        </w:rPr>
      </w:pPr>
      <w:r>
        <w:rPr/>
      </w:r>
    </w:p>
    <w:p>
      <w:pPr>
        <w:pStyle w:val="ListParagraph"/>
        <w:widowControl/>
        <w:numPr>
          <w:ilvl w:val="0"/>
          <w:numId w:val="2"/>
        </w:numPr>
        <w:shd w:val="clear" w:color="auto" w:fill="FFFFFF"/>
        <w:tabs>
          <w:tab w:val="clear" w:pos="709"/>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w:t>
      </w:r>
      <w:del w:id="250" w:author="tsaplinavb@corp.gidroogk.com" w:date="2026-08-05T13:31:44Z">
        <w:r>
          <w:rPr>
            <w:sz w:val="24"/>
            <w:szCs w:val="24"/>
          </w:rPr>
          <w:delText xml:space="preserve"> </w:delText>
          <w:br/>
        </w:r>
      </w:del>
      <w:ins w:id="251" w:author="tsaplinavb@corp.gidroogk.com" w:date="2026-08-05T13:31:45Z">
        <w:r>
          <w:rPr>
            <w:sz w:val="24"/>
            <w:szCs w:val="24"/>
          </w:rPr>
          <w:t xml:space="preserve"> </w:t>
        </w:r>
      </w:ins>
      <w:r>
        <w:rPr>
          <w:sz w:val="24"/>
          <w:szCs w:val="24"/>
        </w:rP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418" w:leader="none"/>
          <w:tab w:val="left" w:pos="1851"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w:t>
      </w:r>
      <w:del w:id="252" w:author="tsaplinavb@corp.gidroogk.com" w:date="2026-08-05T13:31:50Z">
        <w:r>
          <w:rPr>
            <w:sz w:val="24"/>
            <w:szCs w:val="24"/>
          </w:rPr>
          <w:delText xml:space="preserve"> </w:delText>
          <w:br/>
        </w:r>
      </w:del>
      <w:ins w:id="253" w:author="tsaplinavb@corp.gidroogk.com" w:date="2026-08-05T13:31:50Z">
        <w:r>
          <w:rPr>
            <w:sz w:val="24"/>
            <w:szCs w:val="24"/>
          </w:rPr>
          <w:t xml:space="preserve"> </w:t>
        </w:r>
      </w:ins>
      <w:r>
        <w:rPr>
          <w:sz w:val="24"/>
          <w:szCs w:val="24"/>
        </w:rP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ins w:id="254" w:author="tsaplinavb@corp.gidroogk.com" w:date="2026-08-05T13:32:32Z"/>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del w:id="257" w:author="tsaplinavb@corp.gidroogk.com" w:date="2026-08-05T13:32:29Z"/>
        </w:rPr>
      </w:pPr>
      <w:r>
        <w:rPr>
          <w:sz w:val="24"/>
          <w:szCs w:val="24"/>
        </w:rPr>
        <w:t xml:space="preserve"> </w:t>
      </w:r>
      <w:del w:id="255" w:author="tsaplinavb@corp.gidroogk.com" w:date="2026-08-05T13:32:29Z">
        <w:r>
          <w:rPr>
            <w:sz w:val="24"/>
            <w:szCs w:val="24"/>
            <w:highlight w:val="lightGray"/>
          </w:rPr>
          <w:delText xml:space="preserve">В соответствии с пунктом 2 статьи 425 ГК РФ, условия Договора применяются к отношениям Сторон, возникшим </w:delText>
          <w:br/>
          <w:delText>с __________</w:delText>
        </w:r>
      </w:del>
      <w:del w:id="256" w:author="tsaplinavb@corp.gidroogk.com" w:date="2026-08-05T13:32:29Z">
        <w:r>
          <w:rPr>
            <w:sz w:val="24"/>
            <w:szCs w:val="24"/>
          </w:rPr>
          <w:delText>.</w:delText>
        </w:r>
      </w:del>
    </w:p>
    <w:p>
      <w:pPr>
        <w:pStyle w:val="Normal"/>
        <w:widowControl/>
        <w:numPr>
          <w:ilvl w:val="1"/>
          <w:numId w:val="2"/>
        </w:numPr>
        <w:tabs>
          <w:tab w:val="clear" w:pos="709"/>
        </w:tabs>
        <w:snapToGrid w:val="false"/>
        <w:ind w:left="0" w:firstLine="709"/>
        <w:jc w:val="both"/>
        <w:rPr>
          <w:sz w:val="24"/>
          <w:szCs w:val="24"/>
          <w:highlight w:val="lightGray"/>
          <w:del w:id="261" w:author="tsaplinavb@corp.gidroogk.com" w:date="2026-08-05T13:32:29Z"/>
        </w:rPr>
      </w:pPr>
      <w:del w:id="258" w:author="tsaplinavb@corp.gidroogk.com" w:date="2026-08-05T13:32:29Z">
        <w:r>
          <w:rPr>
            <w:sz w:val="24"/>
            <w:szCs w:val="24"/>
            <w:highlight w:val="lightGray"/>
          </w:rPr>
          <w:delText xml:space="preserve">Договор заключается в электронной форме с использованием программно-аппаратных средств </w:delText>
        </w:r>
      </w:del>
      <w:del w:id="259" w:author="tsaplinavb@corp.gidroogk.com" w:date="2026-08-05T13:32:29Z">
        <w:r>
          <w:rPr>
            <w:i/>
            <w:sz w:val="24"/>
            <w:szCs w:val="24"/>
            <w:highlight w:val="lightGray"/>
          </w:rPr>
          <w:delText>электронной площадки</w:delText>
        </w:r>
      </w:del>
      <w:del w:id="260" w:author="tsaplinavb@corp.gidroogk.com" w:date="2026-08-05T13:32:29Z">
        <w:r>
          <w:rPr>
            <w:sz w:val="24"/>
            <w:szCs w:val="24"/>
            <w:highlight w:val="lightGray"/>
          </w:rPr>
          <w:delText xml:space="preserve"> путем его подписания усиленными квалифицированными электронными подписями (далее – УКЭП) уполномоченных представителей Сторон. </w:delText>
        </w:r>
      </w:del>
    </w:p>
    <w:p>
      <w:pPr>
        <w:pStyle w:val="Normal"/>
        <w:ind w:firstLine="709"/>
        <w:jc w:val="both"/>
        <w:rPr>
          <w:sz w:val="24"/>
          <w:szCs w:val="24"/>
          <w:highlight w:val="lightGray"/>
          <w:del w:id="265" w:author="tsaplinavb@corp.gidroogk.com" w:date="2026-08-05T13:32:29Z"/>
        </w:rPr>
      </w:pPr>
      <w:del w:id="262" w:author="tsaplinavb@corp.gidroogk.com" w:date="2026-08-05T13:32:29Z">
        <w:r>
          <w:rPr>
            <w:sz w:val="24"/>
            <w:szCs w:val="24"/>
            <w:highlight w:val="lightGray"/>
          </w:rPr>
          <w:delTex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delText>
        </w:r>
      </w:del>
      <w:del w:id="263" w:author="tsaplinavb@corp.gidroogk.com" w:date="2026-08-05T13:32:29Z">
        <w:r>
          <w:rPr>
            <w:rStyle w:val="FootnoteReference"/>
            <w:sz w:val="24"/>
            <w:szCs w:val="24"/>
            <w:highlight w:val="lightGray"/>
          </w:rPr>
          <w:footnoteReference w:id="15"/>
        </w:r>
      </w:del>
      <w:del w:id="264" w:author="tsaplinavb@corp.gidroogk.com" w:date="2026-08-05T13:32:29Z">
        <w:r>
          <w:rPr>
            <w:sz w:val="24"/>
            <w:szCs w:val="24"/>
            <w:highlight w:val="lightGray"/>
          </w:rPr>
          <w:delText>.</w:delText>
        </w:r>
      </w:del>
    </w:p>
    <w:p>
      <w:pPr>
        <w:pStyle w:val="Normal"/>
        <w:snapToGrid w:val="false"/>
        <w:ind w:firstLine="709"/>
        <w:jc w:val="both"/>
        <w:rPr>
          <w:i/>
          <w:i/>
          <w:sz w:val="24"/>
          <w:szCs w:val="24"/>
          <w:highlight w:val="lightGray"/>
          <w:del w:id="267" w:author="tsaplinavb@corp.gidroogk.com" w:date="2026-08-05T13:32:29Z"/>
        </w:rPr>
      </w:pPr>
      <w:del w:id="266" w:author="tsaplinavb@corp.gidroogk.com" w:date="2026-08-05T13:32:29Z">
        <w:r>
          <w:rPr>
            <w:i/>
            <w:sz w:val="24"/>
            <w:szCs w:val="24"/>
            <w:highlight w:val="lightGray"/>
          </w:rPr>
          <w:delText>Либо</w:delText>
        </w:r>
      </w:del>
    </w:p>
    <w:p>
      <w:pPr>
        <w:pStyle w:val="ListParagraph"/>
        <w:snapToGrid w:val="false"/>
        <w:ind w:left="720" w:hanging="0"/>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Договор заключается в электронной форме с</w:t>
      </w:r>
      <w:r>
        <w:rPr>
          <w:rFonts w:eastAsia="Times New Roman" w:cs="Times New Roman"/>
          <w:i/>
          <w:color w:val="000000"/>
          <w:sz w:val="24"/>
          <w:szCs w:val="24"/>
          <w:shd w:fill="auto" w:val="clear"/>
          <w:lang w:val="ru-RU" w:eastAsia="ru-RU" w:bidi="ar-SA"/>
          <w:rPrChange w:id="0" w:author="tsaplinavb@corp.gidroogk.com" w:date="2026-08-05T13:32:54Z">
            <w:rPr>
              <w:sz w:val="24"/>
              <w:i/>
              <w:kern w:val="0"/>
              <w:szCs w:val="24"/>
              <w:highlight w:val="lightGray"/>
            </w:rPr>
          </w:rPrChange>
        </w:rPr>
        <w:t xml:space="preserve"> </w:t>
      </w: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использованием программно-аппаратных средств</w:t>
      </w:r>
      <w:r>
        <w:rPr>
          <w:rFonts w:eastAsia="Times New Roman" w:cs="Times New Roman"/>
          <w:i/>
          <w:color w:val="000000"/>
          <w:sz w:val="24"/>
          <w:szCs w:val="24"/>
          <w:shd w:fill="auto" w:val="clear"/>
          <w:lang w:val="ru-RU" w:eastAsia="ru-RU" w:bidi="ar-SA"/>
          <w:rPrChange w:id="0" w:author="tsaplinavb@corp.gidroogk.com" w:date="2026-08-05T13:32:54Z">
            <w:rPr>
              <w:sz w:val="24"/>
              <w:i/>
              <w:kern w:val="0"/>
              <w:szCs w:val="24"/>
              <w:highlight w:val="lightGray"/>
            </w:rPr>
          </w:rPrChange>
        </w:rPr>
        <w:t xml:space="preserve"> информационной системы электронного документооборота общего пользования</w:t>
      </w: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footnoteReference w:id="16"/>
      </w: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w:t>
      </w:r>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 xml:space="preserve"> Сторон, за исключением случаев изменения реквизитов Сторон, предусмотренных пунктом 14.7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10" w:name="_Ref361338004"/>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Письма, уведомления и / или сообщения направляются Стороне</w:t>
      </w:r>
      <w:r>
        <w:rPr>
          <w:rFonts w:eastAsia="Times New Roman" w:cs="Times New Roman"/>
          <w:bCs/>
          <w:color w:val="000000"/>
          <w:sz w:val="24"/>
          <w:szCs w:val="24"/>
          <w:shd w:fill="auto" w:val="clear"/>
          <w:lang w:val="ru-RU" w:eastAsia="ru-RU" w:bidi="ar-SA"/>
          <w:rPrChange w:id="0" w:author="tsaplinavb@corp.gidroogk.com" w:date="2026-08-05T13:33:04Z">
            <w:rPr>
              <w:sz w:val="24"/>
              <w:kern w:val="0"/>
              <w:szCs w:val="24"/>
              <w:bCs/>
            </w:rPr>
          </w:rPrChange>
        </w:rPr>
        <w:t>-</w:t>
      </w: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получателю по адресу ее места нахождения, указанному в раздел</w:t>
      </w:r>
      <w:r>
        <w:rPr>
          <w:sz w:val="24"/>
          <w:szCs w:val="24"/>
        </w:rPr>
        <w:t>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Оригиналы документов, направленные посредством электронной почты, должны не позднее следующего рабочего дня быт</w:t>
      </w:r>
      <w:r>
        <w:rPr>
          <w:rFonts w:eastAsia="Times New Roman" w:cs="Times New Roman"/>
          <w:bCs/>
          <w:color w:val="000000"/>
          <w:sz w:val="24"/>
          <w:szCs w:val="24"/>
          <w:shd w:fill="auto" w:val="clear"/>
          <w:lang w:val="ru-RU" w:eastAsia="ru-RU" w:bidi="ar-SA"/>
          <w:rPrChange w:id="0" w:author="tsaplinavb@corp.gidroogk.com" w:date="2026-08-05T13:33:17Z">
            <w:rPr>
              <w:sz w:val="24"/>
              <w:kern w:val="0"/>
              <w:shd w:fill="auto" w:val="clear"/>
              <w:szCs w:val="24"/>
              <w:bCs/>
            </w:rPr>
          </w:rPrChange>
        </w:rPr>
        <w:t xml:space="preserve">ь направлены Стороной-отправителем способами, указанными в пунктах 14.8.1 – 14.8.2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rFonts w:eastAsia="Times New Roman" w:cs="Times New Roman"/>
          <w:bCs/>
          <w:color w:val="000000"/>
          <w:sz w:val="24"/>
          <w:szCs w:val="24"/>
          <w:shd w:fill="auto" w:val="clear"/>
          <w:lang w:val="ru-RU" w:eastAsia="ru-RU" w:bidi="ar-SA"/>
          <w:rPrChange w:id="0" w:author="tsaplinavb@corp.gidroogk.com" w:date="2026-08-05T13:33:17Z">
            <w:rPr>
              <w:sz w:val="24"/>
              <w:kern w:val="0"/>
              <w:szCs w:val="24"/>
              <w:bCs/>
            </w:rPr>
          </w:rPrChange>
        </w:rPr>
        <w:t>Во избежание с</w:t>
      </w:r>
      <w:r>
        <w:rPr>
          <w:bCs/>
          <w:sz w:val="24"/>
          <w:szCs w:val="24"/>
        </w:rPr>
        <w:t xml:space="preserve">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7"/>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w:t>
      </w:r>
      <w:r>
        <w:rPr>
          <w:rFonts w:eastAsia="Times New Roman" w:cs="Times New Roman"/>
          <w:color w:val="000000"/>
          <w:sz w:val="24"/>
          <w:szCs w:val="24"/>
          <w:shd w:fill="auto" w:val="clear"/>
          <w:lang w:val="ru-RU" w:eastAsia="ru-RU" w:bidi="ar-SA"/>
          <w:rPrChange w:id="0" w:author="tsaplinavb@corp.gidroogk.com" w:date="2026-08-05T13:34:14Z">
            <w:rPr>
              <w:sz w:val="24"/>
              <w:kern w:val="0"/>
              <w:shd w:fill="auto" w:val="clear"/>
              <w:szCs w:val="24"/>
            </w:rPr>
          </w:rPrChange>
        </w:rPr>
        <w:t>льных экземплярах, имеющих равную юридическую силу, по 1 (одному) для каждой из Сторон</w:t>
      </w:r>
      <w:r>
        <w:rPr>
          <w:rStyle w:val="FootnoteReference"/>
          <w:rFonts w:eastAsia="Times New Roman" w:cs="Times New Roman"/>
          <w:color w:val="000000"/>
          <w:sz w:val="24"/>
          <w:szCs w:val="24"/>
          <w:shd w:fill="auto" w:val="clear"/>
          <w:lang w:val="ru-RU" w:eastAsia="ru-RU" w:bidi="ar-SA"/>
          <w:rPrChange w:id="0" w:author="tsaplinavb@corp.gidroogk.com" w:date="2026-08-05T13:34:14Z">
            <w:rPr>
              <w:sz w:val="24"/>
              <w:kern w:val="0"/>
              <w:shd w:fill="auto" w:val="clear"/>
              <w:szCs w:val="24"/>
            </w:rPr>
          </w:rPrChange>
        </w:rPr>
        <w:footnoteReference w:id="18"/>
      </w:r>
      <w:r>
        <w:rPr>
          <w:rFonts w:eastAsia="Times New Roman" w:cs="Times New Roman"/>
          <w:color w:val="000000"/>
          <w:sz w:val="24"/>
          <w:szCs w:val="24"/>
          <w:shd w:fill="auto" w:val="clear"/>
          <w:lang w:val="ru-RU" w:eastAsia="ru-RU" w:bidi="ar-SA"/>
          <w:rPrChange w:id="0" w:author="tsaplinavb@corp.gidroogk.com" w:date="2026-08-05T13:34:14Z">
            <w:rPr>
              <w:sz w:val="24"/>
              <w:kern w:val="0"/>
              <w:shd w:fill="auto" w:val="clear"/>
              <w:szCs w:val="24"/>
            </w:rPr>
          </w:rPrChange>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moveTo w:id="290" w:author="tsaplinavb@corp.gidroogk.com" w:date="2026-08-07T14:40:06Z"/>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ins w:id="291" w:author="tsaplinavb@corp.gidroogk.com" w:date="2026-08-07T14:40:22Z">
        <w:r>
          <w:rPr>
            <w:rFonts w:eastAsia="Calibri"/>
            <w:sz w:val="24"/>
            <w:szCs w:val="24"/>
            <w:lang w:eastAsia="en-US"/>
          </w:rPr>
          <w:t>Приложение № 3 – Календарный график поставки Товара.</w:t>
        </w:r>
      </w:ins>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moveFrom w:id="294" w:author="tsaplinavb@corp.gidroogk.com" w:date="2026-08-05T13:33:23Z"/>
        </w:rPr>
      </w:pPr>
      <w:moveFrom w:id="292" w:author="tsaplinavb@corp.gidroogk.com" w:date="2026-08-05T13:33:23Z">
        <w:r>
          <w:rPr>
            <w:sz w:val="24"/>
            <w:szCs w:val="24"/>
            <w:lang w:eastAsia="x-none"/>
          </w:rPr>
          <w:t>Приложение № 3 –</w:t>
        </w:r>
      </w:moveFrom>
      <w:moveFrom w:id="293" w:author="tsaplinavb@corp.gidroogk.com" w:date="2026-08-05T13:33:23Z">
        <w:r>
          <w:rPr>
            <w:rFonts w:eastAsia="Calibri"/>
            <w:sz w:val="24"/>
            <w:szCs w:val="24"/>
            <w:lang w:eastAsia="en-US"/>
          </w:rPr>
          <w:t xml:space="preserve"> Календарный график поставки Товара.</w:t>
        </w:r>
      </w:moveFrom>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sz w:val="24"/>
          <w:szCs w:val="24"/>
          <w:lang w:eastAsia="x-none"/>
        </w:rPr>
      </w:pPr>
      <w:bookmarkStart w:id="11" w:name="sub_1"/>
      <w:r>
        <w:rPr>
          <w:rFonts w:eastAsia="Calibri"/>
          <w:sz w:val="24"/>
          <w:szCs w:val="24"/>
          <w:lang w:eastAsia="en-US"/>
        </w:rPr>
        <w:t xml:space="preserve">Приложение № </w:t>
      </w:r>
      <w:del w:id="295" w:author="tsaplinavb@corp.gidroogk.com" w:date="2026-08-05T13:37:21Z">
        <w:r>
          <w:rPr>
            <w:rFonts w:eastAsia="Calibri"/>
            <w:sz w:val="24"/>
            <w:szCs w:val="24"/>
            <w:lang w:eastAsia="en-US"/>
          </w:rPr>
          <w:delText>4</w:delText>
        </w:r>
      </w:del>
      <w:ins w:id="296" w:author="tsaplinavb@corp.gidroogk.com" w:date="2026-08-07T14:40:26Z">
        <w:r>
          <w:rPr>
            <w:rFonts w:eastAsia="Calibri"/>
            <w:sz w:val="24"/>
            <w:szCs w:val="24"/>
            <w:lang w:eastAsia="en-US"/>
          </w:rPr>
          <w:t>4</w:t>
        </w:r>
      </w:ins>
      <w:r>
        <w:rPr>
          <w:rFonts w:eastAsia="Calibri"/>
          <w:sz w:val="24"/>
          <w:szCs w:val="24"/>
          <w:lang w:eastAsia="en-US"/>
        </w:rPr>
        <w:t xml:space="preserve"> – Критерии отбора Банков-Гарантов.</w:t>
      </w:r>
      <w:bookmarkEnd w:id="11"/>
    </w:p>
    <w:p>
      <w:pPr>
        <w:pStyle w:val="Normal"/>
        <w:ind w:firstLine="709"/>
        <w:jc w:val="both"/>
        <w:rPr>
          <w:bCs/>
          <w:sz w:val="24"/>
          <w:szCs w:val="24"/>
        </w:rPr>
      </w:pPr>
      <w:r>
        <w:rPr>
          <w:bCs/>
          <w:sz w:val="24"/>
          <w:szCs w:val="24"/>
        </w:rPr>
        <w:t xml:space="preserve">Приложение № </w:t>
      </w:r>
      <w:ins w:id="297" w:author="tsaplinavb@corp.gidroogk.com" w:date="2026-08-07T14:40:30Z">
        <w:r>
          <w:rPr>
            <w:bCs/>
            <w:sz w:val="24"/>
            <w:szCs w:val="24"/>
          </w:rPr>
          <w:t>5</w:t>
        </w:r>
      </w:ins>
      <w:del w:id="298" w:author="tsaplinavb@corp.gidroogk.com" w:date="2026-08-05T13:37:25Z">
        <w:r>
          <w:rPr>
            <w:bCs/>
            <w:sz w:val="24"/>
            <w:szCs w:val="24"/>
          </w:rPr>
          <w:delText>5</w:delText>
        </w:r>
      </w:del>
      <w:r>
        <w:rPr>
          <w:bCs/>
          <w:sz w:val="24"/>
          <w:szCs w:val="24"/>
        </w:rPr>
        <w:t xml:space="preserve">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del w:id="303" w:author="tsaplinavb@corp.gidroogk.com" w:date="2026-08-05T13:33:51Z"/>
        </w:rPr>
      </w:pPr>
      <w:del w:id="299" w:author="tsaplinavb@corp.gidroogk.com" w:date="2026-08-05T13:33:51Z">
        <w:r>
          <w:rPr>
            <w:bCs/>
            <w:sz w:val="24"/>
            <w:szCs w:val="24"/>
            <w:highlight w:val="lightGray"/>
          </w:rPr>
          <w:delText xml:space="preserve">Приложение № 6 </w:delText>
        </w:r>
      </w:del>
      <w:del w:id="300" w:author="tsaplinavb@corp.gidroogk.com" w:date="2026-08-05T13:33:51Z">
        <w:r>
          <w:rPr>
            <w:rFonts w:eastAsia="Calibri"/>
            <w:sz w:val="24"/>
            <w:szCs w:val="24"/>
            <w:highlight w:val="lightGray"/>
            <w:lang w:eastAsia="en-US"/>
          </w:rPr>
          <w:delText>–</w:delText>
        </w:r>
      </w:del>
      <w:del w:id="301" w:author="tsaplinavb@corp.gidroogk.com" w:date="2026-08-05T13:33:51Z">
        <w:r>
          <w:rPr>
            <w:bCs/>
            <w:sz w:val="24"/>
            <w:szCs w:val="24"/>
            <w:highlight w:val="lightGray"/>
          </w:rPr>
          <w:delText xml:space="preserve"> Регламент взаимодействия в ходе исполнения процессов управления проектом</w:delText>
        </w:r>
      </w:del>
      <w:del w:id="302" w:author="tsaplinavb@corp.gidroogk.com" w:date="2026-08-05T13:33:51Z">
        <w:r>
          <w:rPr>
            <w:bCs/>
            <w:sz w:val="24"/>
            <w:szCs w:val="24"/>
          </w:rPr>
          <w:delText>.</w:delText>
        </w:r>
      </w:del>
    </w:p>
    <w:p>
      <w:pPr>
        <w:pStyle w:val="Normal"/>
        <w:widowControl w:val="false"/>
        <w:suppressAutoHyphens w:val="true"/>
        <w:bidi w:val="0"/>
        <w:spacing w:before="0" w:after="0"/>
        <w:ind w:hanging="0"/>
        <w:jc w:val="both"/>
        <w:rPr>
          <w:bCs/>
          <w:sz w:val="24"/>
          <w:szCs w:val="24"/>
          <w:del w:id="306" w:author="tsaplinavb@corp.gidroogk.com" w:date="2026-08-05T13:33:51Z"/>
        </w:rPr>
      </w:pPr>
      <w:del w:id="304" w:author="tsaplinavb@corp.gidroogk.com" w:date="2026-08-05T13:33:51Z">
        <w:r>
          <w:rPr>
            <w:sz w:val="24"/>
            <w:szCs w:val="24"/>
            <w:highlight w:val="lightGray"/>
          </w:rPr>
          <w:delText>Приложение № 7 - Методика</w:delText>
        </w:r>
      </w:del>
      <w:del w:id="305" w:author="tsaplinavb@corp.gidroogk.com" w:date="2026-08-05T13:33:51Z">
        <w:r>
          <w:rPr>
            <w:bCs/>
            <w:sz w:val="24"/>
            <w:szCs w:val="24"/>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delText>
        </w:r>
      </w:del>
    </w:p>
    <w:p>
      <w:pPr>
        <w:pStyle w:val="Normal"/>
        <w:widowControl w:val="false"/>
        <w:suppressAutoHyphens w:val="true"/>
        <w:bidi w:val="0"/>
        <w:spacing w:before="0" w:after="0"/>
        <w:ind w:hanging="0"/>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7"/>
        <w:gridCol w:w="151"/>
        <w:gridCol w:w="4635"/>
        <w:gridCol w:w="327"/>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b/>
                <w:color w:val="000000"/>
                <w:sz w:val="24"/>
                <w:szCs w:val="24"/>
                <w:shd w:fill="auto" w:val="clear"/>
                <w:lang w:val="ru-RU" w:eastAsia="ru-RU" w:bidi="ar-SA"/>
                <w:rPrChange w:id="0" w:author="tsaplinavb@corp.gidroogk.com" w:date="2026-08-05T13:34:44Z">
                  <w:rPr>
                    <w:sz w:val="24"/>
                    <w:b/>
                    <w:kern w:val="0"/>
                    <w:szCs w:val="24"/>
                  </w:rPr>
                </w:rPrChange>
              </w:rPr>
              <w:t>Публичное акционерное общество</w:t>
            </w:r>
          </w:p>
          <w:p>
            <w:pPr>
              <w:pStyle w:val="Normal"/>
              <w:widowControl w:val="false"/>
              <w:rPr>
                <w:highlight w:val="none"/>
                <w:shd w:fill="auto" w:val="clear"/>
              </w:rPr>
            </w:pPr>
            <w:r>
              <w:rPr>
                <w:rFonts w:eastAsia="Times New Roman" w:cs="Times New Roman"/>
                <w:b/>
                <w:color w:val="000000"/>
                <w:sz w:val="24"/>
                <w:szCs w:val="24"/>
                <w:shd w:fill="auto" w:val="clear"/>
                <w:lang w:val="ru-RU" w:eastAsia="ru-RU" w:bidi="ar-SA"/>
                <w:rPrChange w:id="0" w:author="tsaplinavb@corp.gidroogk.com" w:date="2026-08-05T13:34:44Z">
                  <w:rPr>
                    <w:sz w:val="24"/>
                    <w:b/>
                    <w:kern w:val="0"/>
                    <w:szCs w:val="24"/>
                  </w:rPr>
                </w:rPrChange>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Юридический/Почтовый адрес: 660017, Красноярский край, г.о. город Красноярск,</w:t>
            </w:r>
          </w:p>
          <w:p>
            <w:pPr>
              <w:pStyle w:val="Normal"/>
              <w:widowControl w:val="false"/>
              <w:spacing w:lineRule="auto" w:line="240"/>
              <w:ind w:hanging="0"/>
              <w:jc w:val="left"/>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 xml:space="preserve">г. Красноярск, ул. Перенсона, д.2, пом.1, </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д. 43, стр. 1</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 xml:space="preserve">ОГРН 1042401810494, </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ИНН 2460066195 / КПП 997650001</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расчетного счета)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(наименование банка, в котором</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открыт расчетный счет)</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корреспондентского счета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(БИК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телефона)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факса)</w:t>
            </w:r>
          </w:p>
          <w:p>
            <w:pPr>
              <w:pStyle w:val="Normal"/>
              <w:widowControl w:val="false"/>
              <w:rPr>
                <w:sz w:val="24"/>
                <w:szCs w:val="24"/>
                <w:highlight w:val="none"/>
                <w:shd w:fill="auto" w:val="clear"/>
              </w:rPr>
            </w:pPr>
            <w:r>
              <w:rPr>
                <w:sz w:val="24"/>
                <w:szCs w:val="24"/>
                <w:shd w:fill="auto" w:val="clear"/>
              </w:rPr>
            </w:r>
          </w:p>
        </w:tc>
        <w:tc>
          <w:tcPr>
            <w:tcW w:w="4962"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Юридический адрес:</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Почтовый адрес:</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ОГРН 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ИНН ____________ / КПП___________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расчетного счета)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(наименование банка, в котором</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открыт расчетный счет)</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корреспондентского счета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(БИК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телефона)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факса)</w:t>
            </w:r>
          </w:p>
          <w:p>
            <w:pPr>
              <w:pStyle w:val="Normal"/>
              <w:widowControl w:val="false"/>
              <w:rPr>
                <w:sz w:val="24"/>
                <w:szCs w:val="24"/>
                <w:highlight w:val="none"/>
                <w:shd w:fill="auto" w:val="clear"/>
              </w:rPr>
            </w:pPr>
            <w:r>
              <w:rPr>
                <w:sz w:val="24"/>
                <w:szCs w:val="24"/>
                <w:shd w:fill="auto" w:val="clear"/>
              </w:rPr>
            </w:r>
          </w:p>
        </w:tc>
      </w:tr>
      <w:tr>
        <w:trPr/>
        <w:tc>
          <w:tcPr>
            <w:tcW w:w="4777" w:type="dxa"/>
            <w:tcBorders/>
          </w:tcPr>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27Z">
                  <w:rPr>
                    <w:sz w:val="24"/>
                    <w:kern w:val="0"/>
                    <w:szCs w:val="24"/>
                    <w:highlight w:val="lightGray"/>
                  </w:rPr>
                </w:rPrChange>
              </w:rPr>
              <w:t xml:space="preserve">_______________ / _______________ </w:t>
            </w:r>
          </w:p>
          <w:p>
            <w:pPr>
              <w:pStyle w:val="Normal"/>
              <w:widowControl w:val="false"/>
              <w:rPr>
                <w:sz w:val="24"/>
                <w:szCs w:val="24"/>
                <w:highlight w:val="none"/>
                <w:shd w:fill="auto" w:val="clear"/>
              </w:rPr>
            </w:pPr>
            <w:r>
              <w:rPr>
                <w:sz w:val="24"/>
                <w:szCs w:val="24"/>
                <w:shd w:fill="auto" w:val="clear"/>
              </w:rPr>
            </w:r>
          </w:p>
        </w:tc>
        <w:tc>
          <w:tcPr>
            <w:tcW w:w="4786" w:type="dxa"/>
            <w:gridSpan w:val="2"/>
            <w:tcBorders/>
          </w:tcPr>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27Z">
                  <w:rPr>
                    <w:sz w:val="24"/>
                    <w:kern w:val="0"/>
                    <w:shd w:fill="auto" w:val="clear"/>
                    <w:szCs w:val="24"/>
                  </w:rPr>
                </w:rPrChange>
              </w:rPr>
              <w:t xml:space="preserve">_______________ / _______________ </w:t>
            </w:r>
          </w:p>
        </w:tc>
        <w:tc>
          <w:tcPr>
            <w:tcW w:w="327"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left="5103" w:right="96" w:hanging="0"/>
        <w:rPr>
          <w:sz w:val="22"/>
          <w:szCs w:val="22"/>
          <w:del w:id="352" w:author="tsaplinavb@corp.gidroogk.com" w:date="2026-08-05T13:35:00Z"/>
        </w:rPr>
      </w:pPr>
      <w:r>
        <w:rPr>
          <w:sz w:val="22"/>
          <w:szCs w:val="22"/>
        </w:rPr>
        <w:t>Приложение № 1</w:t>
      </w:r>
    </w:p>
    <w:p>
      <w:pPr>
        <w:pStyle w:val="Normal"/>
        <w:suppressAutoHyphens w:val="true"/>
        <w:ind w:left="5103" w:right="96" w:hanging="0"/>
        <w:rPr>
          <w:sz w:val="22"/>
          <w:szCs w:val="22"/>
        </w:rPr>
      </w:pPr>
      <w:ins w:id="353" w:author="tsaplinavb@corp.gidroogk.com" w:date="2026-08-05T13:35:01Z">
        <w:r>
          <w:rPr>
            <w:sz w:val="22"/>
            <w:szCs w:val="22"/>
          </w:rPr>
          <w:t xml:space="preserve"> </w:t>
        </w:r>
      </w:ins>
      <w:r>
        <w:rPr>
          <w:sz w:val="22"/>
          <w:szCs w:val="22"/>
        </w:rPr>
        <w:t>к Договору поставки</w:t>
      </w:r>
    </w:p>
    <w:p>
      <w:pPr>
        <w:pStyle w:val="Normal"/>
        <w:suppressAutoHyphens w:val="true"/>
        <w:ind w:left="5103" w:right="96" w:hanging="0"/>
        <w:rPr>
          <w:sz w:val="22"/>
          <w:szCs w:val="22"/>
        </w:rPr>
      </w:pPr>
      <w:r>
        <w:rPr>
          <w:sz w:val="22"/>
          <w:szCs w:val="22"/>
        </w:rPr>
        <w:t>от «____» __________ 20</w:t>
      </w:r>
      <w:del w:id="354" w:author="tsaplinavb@corp.gidroogk.com" w:date="2026-08-05T13:37:05Z">
        <w:r>
          <w:rPr>
            <w:sz w:val="22"/>
            <w:szCs w:val="22"/>
          </w:rPr>
          <w:delText xml:space="preserve"> _</w:delText>
        </w:r>
      </w:del>
      <w:ins w:id="355" w:author="tsaplinavb@corp.gidroogk.com" w:date="2026-08-05T13:37:05Z">
        <w:r>
          <w:rPr>
            <w:sz w:val="22"/>
            <w:szCs w:val="22"/>
          </w:rPr>
          <w:t>26</w:t>
        </w:r>
      </w:ins>
      <w:r>
        <w:rPr>
          <w:sz w:val="22"/>
          <w:szCs w:val="22"/>
        </w:rPr>
        <w:t xml:space="preserve"> г. № _____</w:t>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r>
    </w:p>
    <w:p>
      <w:pPr>
        <w:pStyle w:val="Normal"/>
        <w:jc w:val="center"/>
        <w:rPr/>
      </w:pPr>
      <w:r>
        <w:rPr>
          <w:b/>
          <w:sz w:val="24"/>
          <w:szCs w:val="24"/>
        </w:rPr>
        <w:t xml:space="preserve">СПЕЦИФИКАЦИЯ </w:t>
      </w:r>
    </w:p>
    <w:p>
      <w:pPr>
        <w:pStyle w:val="Normal"/>
        <w:jc w:val="center"/>
        <w:rPr>
          <w:b/>
          <w:sz w:val="24"/>
          <w:szCs w:val="24"/>
        </w:rPr>
      </w:pPr>
      <w:r>
        <w:rPr>
          <w:b/>
          <w:sz w:val="24"/>
          <w:szCs w:val="24"/>
        </w:rPr>
      </w:r>
    </w:p>
    <w:tbl>
      <w:tblPr>
        <w:tblW w:w="10305"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1"/>
        <w:gridCol w:w="394"/>
        <w:gridCol w:w="602"/>
        <w:gridCol w:w="611"/>
        <w:gridCol w:w="612"/>
        <w:gridCol w:w="778"/>
        <w:gridCol w:w="723"/>
        <w:gridCol w:w="625"/>
        <w:gridCol w:w="731"/>
        <w:gridCol w:w="690"/>
        <w:gridCol w:w="517"/>
        <w:gridCol w:w="646"/>
        <w:gridCol w:w="552"/>
        <w:gridCol w:w="515"/>
        <w:gridCol w:w="716"/>
        <w:gridCol w:w="1142"/>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 xml:space="preserve">№ </w:t>
            </w:r>
            <w:r>
              <w:rPr>
                <w:bCs/>
              </w:rPr>
              <w:t>партии</w:t>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Завод изготовитель</w:t>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pPr>
            <w:r>
              <w:rPr>
                <w:bCs/>
              </w:rPr>
              <w:t>Страна происхождения Товара</w:t>
            </w:r>
            <w:r>
              <w:rPr>
                <w:rStyle w:val="FootnoteReference"/>
                <w:bCs/>
              </w:rPr>
              <w:footnoteReference w:id="19"/>
            </w:r>
          </w:p>
        </w:tc>
        <w:tc>
          <w:tcPr>
            <w:tcW w:w="7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Страна регистрации производителя Товара</w:t>
            </w:r>
          </w:p>
        </w:tc>
        <w:tc>
          <w:tcPr>
            <w:tcW w:w="6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Единица измерения</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pPr>
            <w:r>
              <w:rPr>
                <w:bCs/>
                <w:highlight w:val="lightGray"/>
              </w:rPr>
              <w:t>Порядковый номер(а) реестровой(ых) записи(ей)</w:t>
            </w:r>
            <w:r>
              <w:rPr>
                <w:rStyle w:val="FootnoteReference"/>
                <w:bCs/>
                <w:highlight w:val="lightGray"/>
              </w:rPr>
              <w:footnoteReference w:id="20"/>
            </w:r>
          </w:p>
          <w:p>
            <w:pPr>
              <w:pStyle w:val="Normal"/>
              <w:widowControl w:val="false"/>
              <w:jc w:val="center"/>
              <w:rPr>
                <w:bCs/>
              </w:rPr>
            </w:pPr>
            <w:r>
              <w:rPr>
                <w:bCs/>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Количество</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НДС</w:t>
            </w:r>
          </w:p>
          <w:p>
            <w:pPr>
              <w:pStyle w:val="Normal"/>
              <w:widowControl w:val="false"/>
              <w:jc w:val="center"/>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Стоимость, руб., с НДС*</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highlight w:val="lightGray"/>
              </w:rPr>
              <w:t>1</w:t>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highlight w:val="lightGray"/>
              </w:rPr>
              <w:t>Итого стоимость партии Товара №1</w:t>
            </w:r>
            <w:r>
              <w:rPr/>
              <w:t>, руб. с НДС</w:t>
            </w:r>
            <w:r>
              <w:rPr>
                <w:shd w:fill="auto" w:val="clear"/>
              </w:rPr>
              <w:t>*</w:t>
            </w: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del w:id="356" w:author="tsaplinavb@corp.gidroogk.com" w:date="2026-08-05T13:35:18Z"/>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del w:id="357" w:author="tsaplinavb@corp.gidroogk.com" w:date="2026-08-05T13:35:18Z">
              <w:r>
                <w:rPr>
                  <w:bCs/>
                  <w:highlight w:val="lightGray"/>
                </w:rPr>
                <w:delText>2</w:delText>
              </w:r>
            </w:del>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del w:id="358" w:author="tsaplinavb@corp.gidroogk.com" w:date="2026-08-05T13:35:18Z">
              <w:r>
                <w:rPr>
                  <w:highlight w:val="lightGray"/>
                </w:rPr>
                <w:delText>3</w:delText>
              </w:r>
            </w:del>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del w:id="359" w:author="tsaplinavb@corp.gidroogk.com" w:date="2026-08-05T13:35:23Z"/>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del w:id="360" w:author="tsaplinavb@corp.gidroogk.com" w:date="2026-08-05T13:35:23Z">
              <w:r>
                <w:rPr>
                  <w:highlight w:val="lightGray"/>
                </w:rPr>
                <w:delText>4</w:delText>
              </w:r>
            </w:del>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del w:id="361" w:author="tsaplinavb@corp.gidroogk.com" w:date="2026-08-05T13:35:23Z"/>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del w:id="362" w:author="tsaplinavb@corp.gidroogk.com" w:date="2026-08-05T13:35:23Z">
              <w:r>
                <w:rPr>
                  <w:highlight w:val="lightGray"/>
                </w:rPr>
                <w:delText>Итого стоимость партии Товара №2</w:delText>
              </w:r>
            </w:del>
            <w:del w:id="363" w:author="tsaplinavb@corp.gidroogk.com" w:date="2026-08-05T13:35:23Z">
              <w:r>
                <w:rPr/>
                <w:delText>, руб. с НДС</w:delText>
              </w:r>
            </w:del>
            <w:del w:id="364" w:author="tsaplinavb@corp.gidroogk.com" w:date="2026-08-05T13:35:23Z">
              <w:r>
                <w:rPr>
                  <w:shd w:fill="auto" w:val="clear"/>
                </w:rPr>
                <w:delText>*</w:delText>
              </w:r>
            </w:del>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highlight w:val="lightGray"/>
              </w:rPr>
              <w:t>Итого стоимость всего Товара (с учетом доставки), руб. с НДС*:</w:t>
            </w:r>
          </w:p>
        </w:tc>
        <w:tc>
          <w:tcPr>
            <w:tcW w:w="185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widowControl w:val="false"/>
        <w:bidi w:val="0"/>
        <w:spacing w:lineRule="auto" w:line="240" w:before="0" w:after="0"/>
        <w:ind w:left="-737" w:right="680" w:hanging="0"/>
        <w:jc w:val="center"/>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r>
    </w:p>
    <w:p>
      <w:pPr>
        <w:pStyle w:val="Normal"/>
        <w:rPr>
          <w:highlight w:val="none"/>
          <w:shd w:fill="auto" w:val="clear"/>
        </w:rPr>
      </w:pPr>
      <w:r>
        <w:rPr>
          <w:rFonts w:eastAsia="Times New Roman" w:cs="Times New Roman"/>
          <w:i/>
          <w:color w:val="000000"/>
          <w:sz w:val="22"/>
          <w:szCs w:val="22"/>
          <w:shd w:fill="auto" w:val="clear"/>
          <w:lang w:val="ru-RU" w:eastAsia="ru-RU" w:bidi="ar-SA"/>
          <w:rPrChange w:id="0" w:author="tsaplinavb@corp.gidroogk.com" w:date="2026-08-05T13:35:44Z">
            <w:rPr>
              <w:sz w:val="22"/>
              <w:i/>
              <w:kern w:val="0"/>
              <w:szCs w:val="22"/>
              <w:highlight w:val="lightGray"/>
            </w:rPr>
          </w:rPrChange>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highlight w:val="none"/>
          <w:shd w:fill="auto" w:val="clear"/>
        </w:rPr>
      </w:pPr>
      <w:r>
        <w:rPr>
          <w:rFonts w:eastAsia="Times New Roman" w:cs="Times New Roman"/>
          <w:i/>
          <w:color w:val="000000"/>
          <w:sz w:val="22"/>
          <w:szCs w:val="22"/>
          <w:shd w:fill="auto" w:val="clear"/>
          <w:lang w:val="ru-RU" w:eastAsia="ru-RU" w:bidi="ar-SA"/>
          <w:rPrChange w:id="0" w:author="tsaplinavb@corp.gidroogk.com" w:date="2026-08-05T13:35:44Z">
            <w:rPr>
              <w:sz w:val="22"/>
              <w:i/>
              <w:kern w:val="0"/>
              <w:shd w:fill="auto" w:val="clear"/>
              <w:szCs w:val="22"/>
            </w:rPr>
          </w:rPrChange>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9"/>
        <w:gridCol w:w="4807"/>
      </w:tblGrid>
      <w:tr>
        <w:trPr>
          <w:trHeight w:val="269" w:hRule="atLeast"/>
        </w:trPr>
        <w:tc>
          <w:tcPr>
            <w:tcW w:w="4829" w:type="dxa"/>
            <w:tcBorders/>
          </w:tcPr>
          <w:p>
            <w:pPr>
              <w:pStyle w:val="Normal"/>
              <w:widowControl w:val="false"/>
              <w:rPr>
                <w:b/>
                <w:sz w:val="24"/>
              </w:rPr>
            </w:pPr>
            <w:r>
              <w:rPr>
                <w:b/>
                <w:sz w:val="24"/>
              </w:rPr>
              <w:t>Покупатель:</w:t>
            </w:r>
          </w:p>
        </w:tc>
        <w:tc>
          <w:tcPr>
            <w:tcW w:w="4807" w:type="dxa"/>
            <w:tcBorders/>
          </w:tcPr>
          <w:p>
            <w:pPr>
              <w:pStyle w:val="Normal"/>
              <w:widowControl w:val="false"/>
              <w:rPr>
                <w:b/>
                <w:sz w:val="24"/>
              </w:rPr>
            </w:pPr>
            <w:r>
              <w:rPr>
                <w:b/>
                <w:sz w:val="24"/>
              </w:rPr>
              <w:t>Поставщик:</w:t>
            </w:r>
          </w:p>
        </w:tc>
      </w:tr>
    </w:tbl>
    <w:p>
      <w:pPr>
        <w:pStyle w:val="Normal"/>
        <w:rPr/>
      </w:pPr>
      <w:r>
        <w:rPr/>
        <w:t xml:space="preserve"> </w:t>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1984" w:bottom="2409"/>
          <w:pgNumType w:fmt="decimal"/>
          <w:formProt w:val="false"/>
          <w:textDirection w:val="lrTb"/>
          <w:docGrid w:type="default" w:linePitch="299" w:charSpace="8192"/>
        </w:sectPr>
        <w:pStyle w:val="Normal"/>
        <w:rPr/>
      </w:pPr>
      <w:r>
        <w:rPr/>
        <w:t>__________ /__________</w:t>
        <w:tab/>
        <w:t xml:space="preserve">                                                         ___________ /___________</w:t>
      </w:r>
    </w:p>
    <w:p>
      <w:pPr>
        <w:pStyle w:val="Normal"/>
        <w:suppressAutoHyphens w:val="true"/>
        <w:ind w:right="96" w:firstLine="5103"/>
        <w:rPr>
          <w:sz w:val="22"/>
          <w:szCs w:val="22"/>
          <w:ins w:id="370" w:author="tsaplinavb@corp.gidroogk.com" w:date="2026-08-07T14:41:04Z"/>
        </w:rPr>
      </w:pPr>
      <w:ins w:id="369" w:author="tsaplinavb@corp.gidroogk.com" w:date="2026-08-07T14:41:04Z">
        <w:r>
          <w:rPr/>
        </w:r>
      </w:ins>
    </w:p>
    <w:p>
      <w:pPr>
        <w:pStyle w:val="Normal"/>
        <w:suppressAutoHyphens w:val="true"/>
        <w:ind w:right="96" w:firstLine="5103"/>
        <w:rPr>
          <w:sz w:val="22"/>
          <w:szCs w:val="22"/>
          <w:ins w:id="372" w:author="tsaplinavb@corp.gidroogk.com" w:date="2026-08-07T14:41:04Z"/>
        </w:rPr>
      </w:pPr>
      <w:ins w:id="371" w:author="tsaplinavb@corp.gidroogk.com" w:date="2026-08-07T14:41:04Z">
        <w:r>
          <w:rPr/>
        </w:r>
      </w:ins>
    </w:p>
    <w:p>
      <w:pPr>
        <w:pStyle w:val="Normal"/>
        <w:suppressAutoHyphens w:val="true"/>
        <w:ind w:right="96" w:firstLine="5103"/>
        <w:rPr>
          <w:sz w:val="22"/>
          <w:szCs w:val="22"/>
          <w:del w:id="373" w:author="tsaplinavb@corp.gidroogk.com" w:date="2026-08-05T13:35:48Z"/>
        </w:rPr>
      </w:pPr>
      <w:r>
        <w:rPr>
          <w:sz w:val="22"/>
          <w:szCs w:val="22"/>
        </w:rPr>
        <w:t>Приложение № 2</w:t>
      </w:r>
    </w:p>
    <w:p>
      <w:pPr>
        <w:pStyle w:val="Normal"/>
        <w:suppressAutoHyphens w:val="true"/>
        <w:ind w:right="96" w:firstLine="5103"/>
        <w:rPr>
          <w:sz w:val="22"/>
          <w:szCs w:val="22"/>
        </w:rPr>
      </w:pPr>
      <w:ins w:id="374" w:author="tsaplinavb@corp.gidroogk.com" w:date="2026-08-05T13:35:48Z">
        <w:r>
          <w:rPr>
            <w:sz w:val="22"/>
            <w:szCs w:val="22"/>
          </w:rPr>
          <w:t xml:space="preserve"> </w:t>
        </w:r>
      </w:ins>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w:t>
      </w:r>
      <w:del w:id="375" w:author="tsaplinavb@corp.gidroogk.com" w:date="2026-08-05T13:37:11Z">
        <w:r>
          <w:rPr>
            <w:sz w:val="22"/>
            <w:szCs w:val="22"/>
          </w:rPr>
          <w:delText xml:space="preserve"> _</w:delText>
        </w:r>
      </w:del>
      <w:ins w:id="376" w:author="tsaplinavb@corp.gidroogk.com" w:date="2026-08-05T13:37:12Z">
        <w:r>
          <w:rPr>
            <w:sz w:val="22"/>
            <w:szCs w:val="22"/>
          </w:rPr>
          <w:t>26</w:t>
        </w:r>
      </w:ins>
      <w:r>
        <w:rPr>
          <w:sz w:val="22"/>
          <w:szCs w:val="22"/>
        </w:rPr>
        <w:t xml:space="preserve">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sz w:val="24"/>
          <w:szCs w:val="24"/>
        </w:rPr>
      </w:pPr>
      <w:r>
        <w:rPr>
          <w:sz w:val="24"/>
          <w:szCs w:val="24"/>
        </w:rPr>
      </w:r>
    </w:p>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del w:id="380" w:author="tsaplinavb@corp.gidroogk.com" w:date="2026-08-05T14:55:27Z"/>
        </w:rPr>
      </w:pPr>
      <w:del w:id="379" w:author="tsaplinavb@corp.gidroogk.com" w:date="2026-08-05T14:55:27Z">
        <w:r>
          <w:rPr>
            <w:b/>
            <w:sz w:val="24"/>
            <w:szCs w:val="24"/>
          </w:rPr>
        </w:r>
      </w:del>
    </w:p>
    <w:p>
      <w:pPr>
        <w:pStyle w:val="Normal"/>
        <w:widowControl/>
        <w:jc w:val="center"/>
        <w:rPr>
          <w:b/>
          <w:sz w:val="24"/>
          <w:szCs w:val="24"/>
          <w:del w:id="382" w:author="tsaplinavb@corp.gidroogk.com" w:date="2026-08-05T14:55:27Z"/>
        </w:rPr>
      </w:pPr>
      <w:del w:id="381" w:author="tsaplinavb@corp.gidroogk.com" w:date="2026-08-05T14:55:27Z">
        <w:r>
          <w:rPr>
            <w:b/>
            <w:sz w:val="24"/>
            <w:szCs w:val="24"/>
          </w:rPr>
        </w:r>
      </w:del>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del w:id="384" w:author="tsaplinavb@corp.gidroogk.com" w:date="2026-08-05T14:55:30Z"/>
        </w:rPr>
      </w:pPr>
      <w:del w:id="383" w:author="tsaplinavb@corp.gidroogk.com" w:date="2026-08-05T14:55:30Z">
        <w:r>
          <w:rPr>
            <w:b/>
            <w:sz w:val="24"/>
            <w:szCs w:val="24"/>
          </w:rPr>
        </w:r>
      </w:del>
    </w:p>
    <w:p>
      <w:pPr>
        <w:pStyle w:val="Normal"/>
        <w:widowControl/>
        <w:jc w:val="center"/>
        <w:rPr>
          <w:b/>
          <w:sz w:val="24"/>
          <w:szCs w:val="24"/>
        </w:rPr>
      </w:pPr>
      <w:r>
        <w:rPr>
          <w:b/>
          <w:sz w:val="24"/>
          <w:szCs w:val="24"/>
        </w:rPr>
      </w:r>
    </w:p>
    <w:p>
      <w:pPr>
        <w:pStyle w:val="Normal"/>
        <w:suppressAutoHyphens w:val="true"/>
        <w:ind w:right="96" w:firstLine="5103"/>
        <w:rPr>
          <w:sz w:val="22"/>
          <w:szCs w:val="22"/>
          <w:del w:id="386" w:author="tsaplinavb@corp.gidroogk.com" w:date="2026-08-05T13:36:03Z"/>
        </w:rPr>
      </w:pPr>
      <w:del w:id="385" w:author="tsaplinavb@corp.gidroogk.com" w:date="2026-08-05T13:36:03Z">
        <w:r>
          <w:rPr>
            <w:sz w:val="22"/>
            <w:szCs w:val="22"/>
          </w:rPr>
          <w:delText>Приложение № 3</w:delText>
        </w:r>
      </w:del>
    </w:p>
    <w:p>
      <w:pPr>
        <w:pStyle w:val="Normal"/>
        <w:suppressAutoHyphens w:val="true"/>
        <w:ind w:right="96" w:firstLine="5103"/>
        <w:rPr>
          <w:sz w:val="22"/>
          <w:szCs w:val="22"/>
          <w:del w:id="388" w:author="tsaplinavb@corp.gidroogk.com" w:date="2026-08-05T13:36:03Z"/>
        </w:rPr>
      </w:pPr>
      <w:del w:id="387" w:author="tsaplinavb@corp.gidroogk.com" w:date="2026-08-05T13:36:03Z">
        <w:r>
          <w:rPr>
            <w:sz w:val="22"/>
            <w:szCs w:val="22"/>
          </w:rPr>
          <w:delText>к Договору поставки</w:delText>
        </w:r>
      </w:del>
    </w:p>
    <w:p>
      <w:pPr>
        <w:pStyle w:val="Normal"/>
        <w:suppressAutoHyphens w:val="true"/>
        <w:ind w:right="96" w:firstLine="5103"/>
        <w:rPr>
          <w:sz w:val="22"/>
          <w:szCs w:val="22"/>
          <w:del w:id="390" w:author="tsaplinavb@corp.gidroogk.com" w:date="2026-08-05T13:36:03Z"/>
        </w:rPr>
      </w:pPr>
      <w:del w:id="389" w:author="tsaplinavb@corp.gidroogk.com" w:date="2026-08-05T13:36:03Z">
        <w:r>
          <w:rPr>
            <w:sz w:val="22"/>
            <w:szCs w:val="22"/>
          </w:rPr>
          <w:delText>от «____» __________ 20 _ г. № ____</w:delText>
        </w:r>
      </w:del>
    </w:p>
    <w:p>
      <w:pPr>
        <w:pStyle w:val="Normal"/>
        <w:suppressAutoHyphens w:val="true"/>
        <w:jc w:val="center"/>
        <w:rPr>
          <w:b/>
          <w:sz w:val="24"/>
          <w:szCs w:val="24"/>
          <w:del w:id="392" w:author="tsaplinavb@corp.gidroogk.com" w:date="2026-08-05T13:36:03Z"/>
        </w:rPr>
      </w:pPr>
      <w:del w:id="391" w:author="tsaplinavb@corp.gidroogk.com" w:date="2026-08-05T13:36:03Z">
        <w:r>
          <w:rPr>
            <w:b/>
            <w:sz w:val="24"/>
            <w:szCs w:val="24"/>
          </w:rPr>
        </w:r>
      </w:del>
    </w:p>
    <w:p>
      <w:pPr>
        <w:pStyle w:val="Normal"/>
        <w:suppressAutoHyphens w:val="true"/>
        <w:jc w:val="center"/>
        <w:rPr>
          <w:b/>
          <w:sz w:val="24"/>
          <w:szCs w:val="24"/>
          <w:del w:id="394" w:author="tsaplinavb@corp.gidroogk.com" w:date="2026-08-05T13:36:03Z"/>
        </w:rPr>
      </w:pPr>
      <w:del w:id="393" w:author="tsaplinavb@corp.gidroogk.com" w:date="2026-08-05T13:36:03Z">
        <w:r>
          <w:rPr>
            <w:b/>
            <w:sz w:val="24"/>
            <w:szCs w:val="24"/>
          </w:rPr>
        </w:r>
      </w:del>
    </w:p>
    <w:p>
      <w:pPr>
        <w:pStyle w:val="Normal"/>
        <w:suppressAutoHyphens w:val="true"/>
        <w:jc w:val="center"/>
        <w:rPr>
          <w:b/>
          <w:sz w:val="24"/>
          <w:szCs w:val="24"/>
          <w:del w:id="396" w:author="tsaplinavb@corp.gidroogk.com" w:date="2026-08-05T13:36:03Z"/>
        </w:rPr>
      </w:pPr>
      <w:del w:id="395" w:author="tsaplinavb@corp.gidroogk.com" w:date="2026-08-05T13:36:03Z">
        <w:r>
          <w:rPr>
            <w:b/>
            <w:sz w:val="24"/>
            <w:szCs w:val="24"/>
          </w:rPr>
          <w:delText xml:space="preserve">Календарный график поставки Товара </w:delText>
        </w:r>
      </w:del>
    </w:p>
    <w:p>
      <w:pPr>
        <w:pStyle w:val="Normal"/>
        <w:rPr>
          <w:sz w:val="24"/>
          <w:szCs w:val="24"/>
          <w:del w:id="398" w:author="tsaplinavb@corp.gidroogk.com" w:date="2026-08-05T13:36:03Z"/>
        </w:rPr>
      </w:pPr>
      <w:del w:id="397" w:author="tsaplinavb@corp.gidroogk.com" w:date="2026-08-05T13:36:03Z">
        <w:r>
          <w:rPr>
            <w:sz w:val="24"/>
            <w:szCs w:val="24"/>
          </w:rPr>
        </w:r>
      </w:del>
    </w:p>
    <w:p>
      <w:pPr>
        <w:pStyle w:val="Normal"/>
        <w:rPr>
          <w:sz w:val="24"/>
          <w:szCs w:val="24"/>
          <w:del w:id="400" w:author="tsaplinavb@corp.gidroogk.com" w:date="2026-08-05T13:36:03Z"/>
        </w:rPr>
      </w:pPr>
      <w:del w:id="399" w:author="tsaplinavb@corp.gidroogk.com" w:date="2026-08-05T13:36:03Z">
        <w:r>
          <w:rPr>
            <w:sz w:val="24"/>
            <w:szCs w:val="24"/>
          </w:rPr>
          <w:delText>Таблица 1. Календарный график поставки Товара</w:delText>
        </w:r>
      </w:del>
    </w:p>
    <w:p>
      <w:pPr>
        <w:pStyle w:val="Normal"/>
        <w:rPr>
          <w:sz w:val="24"/>
          <w:szCs w:val="24"/>
        </w:rPr>
      </w:pPr>
      <w:r>
        <w:rPr>
          <w:sz w:val="24"/>
          <w:szCs w:val="24"/>
        </w:rPr>
      </w:r>
    </w:p>
    <w:tbl>
      <w:tblP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6"/>
        <w:gridCol w:w="1841"/>
        <w:gridCol w:w="1848"/>
        <w:gridCol w:w="993"/>
        <w:gridCol w:w="1135"/>
        <w:gridCol w:w="991"/>
        <w:gridCol w:w="994"/>
        <w:gridCol w:w="1124"/>
      </w:tblGrid>
      <w:tr>
        <w:trPr>
          <w:del w:id="401" w:author="tsaplinavb@corp.gidroogk.com" w:date="2026-08-05T13:36:03Z"/>
          <w:trHeight w:val="230"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02" w:author="tsaplinavb@corp.gidroogk.com" w:date="2026-08-05T13:36:03Z">
              <w:r>
                <w:rPr/>
                <w:delText xml:space="preserve">№ </w:delText>
              </w:r>
            </w:del>
            <w:del w:id="403" w:author="tsaplinavb@corp.gidroogk.com" w:date="2026-08-05T13:36:03Z">
              <w:r>
                <w:rPr/>
                <w:delText xml:space="preserve">партии </w:delText>
              </w:r>
            </w:del>
          </w:p>
        </w:tc>
        <w:tc>
          <w:tcPr>
            <w:tcW w:w="18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04" w:author="tsaplinavb@corp.gidroogk.com" w:date="2026-08-05T13:36:03Z">
              <w:r>
                <w:rPr/>
                <w:delText>Наименование Товара (партии Товара)</w:delText>
              </w:r>
            </w:del>
          </w:p>
        </w:tc>
        <w:tc>
          <w:tcPr>
            <w:tcW w:w="18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05" w:author="tsaplinavb@corp.gidroogk.com" w:date="2026-08-05T13:36:03Z">
              <w:r>
                <w:rPr/>
                <w:delText xml:space="preserve">Обоснование стоимости, пункт Спецификации </w:delText>
              </w:r>
            </w:del>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del w:id="407" w:author="tsaplinavb@corp.gidroogk.com" w:date="2026-08-05T13:36:03Z"/>
              </w:rPr>
            </w:pPr>
            <w:del w:id="406" w:author="tsaplinavb@corp.gidroogk.com" w:date="2026-08-05T13:36:03Z">
              <w:r>
                <w:rPr/>
              </w:r>
            </w:del>
          </w:p>
          <w:p>
            <w:pPr>
              <w:pStyle w:val="Normal"/>
              <w:widowControl w:val="false"/>
              <w:jc w:val="center"/>
              <w:rPr>
                <w:del w:id="409" w:author="tsaplinavb@corp.gidroogk.com" w:date="2026-08-05T13:36:03Z"/>
              </w:rPr>
            </w:pPr>
            <w:del w:id="408" w:author="tsaplinavb@corp.gidroogk.com" w:date="2026-08-05T13:36:03Z">
              <w:r>
                <w:rPr/>
                <w:delText>Сроки поставки</w:delText>
              </w:r>
            </w:del>
          </w:p>
          <w:p>
            <w:pPr>
              <w:pStyle w:val="Normal"/>
              <w:widowControl w:val="false"/>
              <w:jc w:val="center"/>
              <w:rPr/>
            </w:pPr>
            <w:del w:id="410" w:author="tsaplinavb@corp.gidroogk.com" w:date="2026-08-05T13:36:03Z">
              <w:r>
                <w:rPr/>
                <w:delText xml:space="preserve"> </w:delText>
              </w:r>
            </w:del>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1" w:author="tsaplinavb@corp.gidroogk.com" w:date="2026-08-05T13:36:03Z">
              <w:r>
                <w:rPr/>
                <w:delText>Цена, руб.</w:delText>
              </w:r>
            </w:del>
          </w:p>
        </w:tc>
        <w:tc>
          <w:tcPr>
            <w:tcW w:w="99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2" w:author="tsaplinavb@corp.gidroogk.com" w:date="2026-08-05T13:36:03Z">
              <w:r>
                <w:rPr/>
                <w:delText>Сумма НДС (__%), руб.*</w:delText>
              </w:r>
            </w:del>
          </w:p>
        </w:tc>
        <w:tc>
          <w:tcPr>
            <w:tcW w:w="112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3" w:author="tsaplinavb@corp.gidroogk.com" w:date="2026-08-05T13:36:03Z">
              <w:r>
                <w:rPr/>
                <w:delText>Стоимость партии, руб. с НДС*</w:delText>
              </w:r>
            </w:del>
          </w:p>
        </w:tc>
      </w:tr>
      <w:tr>
        <w:trPr>
          <w:del w:id="414" w:author="tsaplinavb@corp.gidroogk.com" w:date="2026-08-05T13:36:03Z"/>
          <w:trHeight w:val="908"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del w:id="416" w:author="tsaplinavb@corp.gidroogk.com" w:date="2026-08-05T13:36:03Z"/>
              </w:rPr>
            </w:pPr>
            <w:del w:id="415" w:author="tsaplinavb@corp.gidroogk.com" w:date="2026-08-05T13:36:03Z">
              <w:r>
                <w:rPr/>
              </w:r>
            </w:del>
          </w:p>
          <w:p>
            <w:pPr>
              <w:pStyle w:val="Normal"/>
              <w:widowControl w:val="false"/>
              <w:jc w:val="center"/>
              <w:rPr/>
            </w:pPr>
            <w:del w:id="417" w:author="tsaplinavb@corp.gidroogk.com" w:date="2026-08-05T13:36:03Z">
              <w:r>
                <w:rPr/>
                <w:delText xml:space="preserve">Дата начала изготовления </w:delText>
              </w:r>
            </w:del>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419" w:author="tsaplinavb@corp.gidroogk.com" w:date="2026-08-05T13:36:03Z"/>
              </w:rPr>
            </w:pPr>
            <w:del w:id="418" w:author="tsaplinavb@corp.gidroogk.com" w:date="2026-08-05T13:36:03Z">
              <w:r>
                <w:rPr/>
                <w:delText>Дата поставки</w:delText>
              </w:r>
            </w:del>
          </w:p>
          <w:p>
            <w:pPr>
              <w:pStyle w:val="Normal"/>
              <w:widowControl w:val="false"/>
              <w:jc w:val="center"/>
              <w:rPr/>
            </w:pPr>
            <w:r>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20" w:author="tsaplinavb@corp.gidroogk.com" w:date="2026-08-05T13:36:03Z">
              <w:r>
                <w:rPr/>
                <w:delText xml:space="preserve"> </w:delText>
              </w:r>
            </w:del>
            <w:del w:id="421" w:author="tsaplinavb@corp.gidroogk.com" w:date="2026-08-05T13:36:03Z">
              <w:r>
                <w:rPr/>
                <w:delText>без НДС</w:delText>
              </w:r>
            </w:del>
          </w:p>
        </w:tc>
        <w:tc>
          <w:tcPr>
            <w:tcW w:w="99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r>
      <w:tr>
        <w:trPr>
          <w:del w:id="422"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23" w:author="tsaplinavb@corp.gidroogk.com" w:date="2026-08-05T13:36:03Z">
              <w:r>
                <w:rPr>
                  <w:sz w:val="24"/>
                  <w:szCs w:val="24"/>
                </w:rPr>
                <w:delText>1.</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24"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25" w:author="tsaplinavb@corp.gidroogk.com" w:date="2026-08-05T13:36:03Z">
              <w:r>
                <w:rPr>
                  <w:sz w:val="24"/>
                  <w:szCs w:val="24"/>
                </w:rPr>
                <w:delText>2.</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26"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27" w:author="tsaplinavb@corp.gidroogk.com" w:date="2026-08-05T13:36:03Z">
              <w:r>
                <w:rPr>
                  <w:sz w:val="24"/>
                  <w:szCs w:val="24"/>
                </w:rPr>
                <w:delText>3.</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28"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29" w:author="tsaplinavb@corp.gidroogk.com" w:date="2026-08-05T13:36:03Z">
              <w:r>
                <w:rPr>
                  <w:sz w:val="24"/>
                  <w:szCs w:val="24"/>
                </w:rPr>
                <w:delText>4.</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30" w:author="tsaplinavb@corp.gidroogk.com" w:date="2026-08-05T13:36:03Z"/>
        </w:trPr>
        <w:tc>
          <w:tcPr>
            <w:tcW w:w="850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right"/>
              <w:rPr>
                <w:b/>
                <w:sz w:val="24"/>
                <w:szCs w:val="24"/>
              </w:rPr>
            </w:pPr>
            <w:del w:id="431" w:author="tsaplinavb@corp.gidroogk.com" w:date="2026-08-05T13:36:03Z">
              <w:r>
                <w:rPr>
                  <w:b/>
                  <w:sz w:val="24"/>
                  <w:szCs w:val="24"/>
                </w:rPr>
                <w:delText>Всего по Договору:</w:delText>
              </w:r>
            </w:del>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spacing w:lineRule="auto" w:line="240"/>
        <w:ind w:left="0" w:right="0" w:hanging="0"/>
        <w:jc w:val="both"/>
        <w:rPr>
          <w:i/>
          <w:i/>
          <w:iCs/>
          <w:sz w:val="20"/>
          <w:szCs w:val="20"/>
          <w:highlight w:val="none"/>
          <w:shd w:fill="auto" w:val="clear"/>
          <w:del w:id="433" w:author="tsaplinavb@corp.gidroogk.com" w:date="2026-08-05T13:36:03Z"/>
        </w:rPr>
      </w:pPr>
      <w:del w:id="432" w:author="tsaplinavb@corp.gidroogk.com" w:date="2026-08-05T13:36:03Z">
        <w:r>
          <w:rPr>
            <w:i/>
            <w:iCs/>
            <w:sz w:val="20"/>
            <w:szCs w:val="20"/>
            <w:shd w:fill="auto" w:val="clear"/>
          </w:rPr>
          <w:delText>* При этом сумма НДС является справочной и рассчитана исходя из ставки НДС в соответствии с действующим законодательством Российской Федерации.</w:delText>
        </w:r>
      </w:del>
    </w:p>
    <w:p>
      <w:pPr>
        <w:pStyle w:val="Normal"/>
        <w:rPr>
          <w:sz w:val="24"/>
          <w:szCs w:val="24"/>
          <w:del w:id="435" w:author="tsaplinavb@corp.gidroogk.com" w:date="2026-08-05T13:36:03Z"/>
        </w:rPr>
      </w:pPr>
      <w:del w:id="434" w:author="tsaplinavb@corp.gidroogk.com" w:date="2026-08-05T13:36:03Z">
        <w:r>
          <w:rPr>
            <w:sz w:val="24"/>
            <w:szCs w:val="24"/>
          </w:rPr>
        </w:r>
      </w:del>
    </w:p>
    <w:p>
      <w:pPr>
        <w:pStyle w:val="Normal"/>
        <w:rPr>
          <w:sz w:val="24"/>
          <w:szCs w:val="24"/>
          <w:del w:id="437" w:author="tsaplinavb@corp.gidroogk.com" w:date="2026-08-05T13:36:03Z"/>
        </w:rPr>
      </w:pPr>
      <w:del w:id="436" w:author="tsaplinavb@corp.gidroogk.com" w:date="2026-08-05T13:36:03Z">
        <w:r>
          <w:rPr>
            <w:sz w:val="24"/>
            <w:szCs w:val="24"/>
          </w:rPr>
        </w:r>
      </w:del>
    </w:p>
    <w:p>
      <w:pPr>
        <w:pStyle w:val="Normal"/>
        <w:tabs>
          <w:tab w:val="clear" w:pos="709"/>
          <w:tab w:val="left" w:pos="4860" w:leader="none"/>
        </w:tabs>
        <w:suppressAutoHyphens w:val="true"/>
        <w:rPr>
          <w:b/>
          <w:sz w:val="24"/>
          <w:szCs w:val="24"/>
          <w:del w:id="439" w:author="tsaplinavb@corp.gidroogk.com" w:date="2026-08-05T13:36:03Z"/>
        </w:rPr>
      </w:pPr>
      <w:del w:id="438" w:author="tsaplinavb@corp.gidroogk.com" w:date="2026-08-05T13:36:03Z">
        <w:r>
          <w:rPr>
            <w:b/>
            <w:sz w:val="24"/>
            <w:szCs w:val="24"/>
          </w:rPr>
        </w:r>
      </w:del>
    </w:p>
    <w:p>
      <w:pPr>
        <w:pStyle w:val="Normal"/>
        <w:ind w:left="5103" w:hanging="0"/>
        <w:rPr>
          <w:sz w:val="24"/>
          <w:szCs w:val="24"/>
          <w:del w:id="441" w:author="tsaplinavb@corp.gidroogk.com" w:date="2026-08-05T13:36:03Z"/>
        </w:rPr>
      </w:pPr>
      <w:del w:id="440" w:author="tsaplinavb@corp.gidroogk.com" w:date="2026-08-05T13:36:03Z">
        <w:r>
          <w:rPr>
            <w:sz w:val="24"/>
            <w:szCs w:val="24"/>
          </w:rPr>
        </w:r>
      </w:del>
    </w:p>
    <w:p>
      <w:pPr>
        <w:pStyle w:val="Normal"/>
        <w:ind w:left="5103" w:hanging="0"/>
        <w:rPr>
          <w:sz w:val="24"/>
          <w:szCs w:val="24"/>
          <w:del w:id="443" w:author="tsaplinavb@corp.gidroogk.com" w:date="2026-08-05T13:36:03Z"/>
        </w:rPr>
      </w:pPr>
      <w:del w:id="442" w:author="tsaplinavb@corp.gidroogk.com" w:date="2026-08-05T13:36:03Z">
        <w:r>
          <w:rPr>
            <w:sz w:val="24"/>
            <w:szCs w:val="24"/>
          </w:rPr>
        </w:r>
      </w:del>
    </w:p>
    <w:p>
      <w:pPr>
        <w:pStyle w:val="Normal"/>
        <w:numPr>
          <w:ilvl w:val="0"/>
          <w:numId w:val="0"/>
        </w:numPr>
        <w:ind w:left="0" w:hanging="0"/>
        <w:jc w:val="center"/>
        <w:outlineLvl w:val="0"/>
        <w:rPr>
          <w:b/>
          <w:bCs/>
          <w:sz w:val="24"/>
          <w:szCs w:val="24"/>
          <w:del w:id="445" w:author="tsaplinavb@corp.gidroogk.com" w:date="2026-08-05T13:36:03Z"/>
        </w:rPr>
      </w:pPr>
      <w:del w:id="444" w:author="tsaplinavb@corp.gidroogk.com" w:date="2026-08-05T13:36:03Z">
        <w:r>
          <w:rPr>
            <w:b/>
            <w:bCs/>
            <w:sz w:val="24"/>
            <w:szCs w:val="24"/>
          </w:rPr>
          <w:delText>ПОДПИСИ СТОРОН:</w:delText>
        </w:r>
      </w:del>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del w:id="447" w:author="tsaplinavb@corp.gidroogk.com" w:date="2026-08-05T13:36:03Z"/>
              </w:rPr>
            </w:pPr>
            <w:del w:id="446" w:author="tsaplinavb@corp.gidroogk.com" w:date="2026-08-05T13:36:03Z">
              <w:r>
                <w:rPr>
                  <w:b/>
                  <w:sz w:val="24"/>
                  <w:szCs w:val="24"/>
                </w:rPr>
                <w:delText>Покупатель:</w:delText>
              </w:r>
            </w:del>
          </w:p>
          <w:p>
            <w:pPr>
              <w:pStyle w:val="Normal"/>
              <w:widowControl w:val="false"/>
              <w:spacing w:lineRule="auto" w:line="360"/>
              <w:rPr>
                <w:sz w:val="24"/>
                <w:szCs w:val="24"/>
                <w:del w:id="449" w:author="tsaplinavb@corp.gidroogk.com" w:date="2026-08-05T13:36:03Z"/>
              </w:rPr>
            </w:pPr>
            <w:del w:id="448" w:author="tsaplinavb@corp.gidroogk.com" w:date="2026-08-05T13:36:03Z">
              <w:r>
                <w:rPr>
                  <w:sz w:val="24"/>
                  <w:szCs w:val="24"/>
                </w:rPr>
              </w:r>
            </w:del>
          </w:p>
          <w:p>
            <w:pPr>
              <w:pStyle w:val="Normal"/>
              <w:widowControl w:val="false"/>
              <w:spacing w:lineRule="auto" w:line="360"/>
              <w:rPr>
                <w:sz w:val="24"/>
                <w:szCs w:val="24"/>
                <w:del w:id="451" w:author="tsaplinavb@corp.gidroogk.com" w:date="2026-08-05T13:36:03Z"/>
              </w:rPr>
            </w:pPr>
            <w:del w:id="450" w:author="tsaplinavb@corp.gidroogk.com" w:date="2026-08-05T13:36:03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del w:id="453" w:author="tsaplinavb@corp.gidroogk.com" w:date="2026-08-05T13:36:03Z"/>
              </w:rPr>
            </w:pPr>
            <w:del w:id="452" w:author="tsaplinavb@corp.gidroogk.com" w:date="2026-08-05T13:36:03Z">
              <w:r>
                <w:rPr>
                  <w:b/>
                  <w:sz w:val="24"/>
                  <w:szCs w:val="24"/>
                </w:rPr>
                <w:delText>Поставщик:</w:delText>
              </w:r>
            </w:del>
          </w:p>
          <w:p>
            <w:pPr>
              <w:pStyle w:val="Normal"/>
              <w:widowControl w:val="false"/>
              <w:spacing w:lineRule="auto" w:line="360"/>
              <w:rPr>
                <w:sz w:val="24"/>
                <w:szCs w:val="24"/>
                <w:del w:id="455" w:author="tsaplinavb@corp.gidroogk.com" w:date="2026-08-05T13:36:03Z"/>
              </w:rPr>
            </w:pPr>
            <w:del w:id="454" w:author="tsaplinavb@corp.gidroogk.com" w:date="2026-08-05T13:36:03Z">
              <w:r>
                <w:rPr>
                  <w:sz w:val="24"/>
                  <w:szCs w:val="24"/>
                </w:rPr>
              </w:r>
            </w:del>
          </w:p>
          <w:p>
            <w:pPr>
              <w:pStyle w:val="Normal"/>
              <w:widowControl w:val="false"/>
              <w:spacing w:lineRule="auto" w:line="360"/>
              <w:rPr>
                <w:sz w:val="24"/>
                <w:szCs w:val="24"/>
                <w:del w:id="457" w:author="tsaplinavb@corp.gidroogk.com" w:date="2026-08-05T13:36:03Z"/>
              </w:rPr>
            </w:pPr>
            <w:del w:id="456" w:author="tsaplinavb@corp.gidroogk.com" w:date="2026-08-05T13:36:03Z">
              <w:r>
                <w:rPr>
                  <w:sz w:val="24"/>
                  <w:szCs w:val="24"/>
                </w:rPr>
                <w:delText>_____________________/_____________</w:delText>
              </w:r>
            </w:del>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5103"/>
        <w:rPr>
          <w:sz w:val="22"/>
          <w:szCs w:val="22"/>
          <w:ins w:id="459" w:author="tsaplinavb@corp.gidroogk.com" w:date="2026-08-07T14:42:56Z"/>
        </w:rPr>
      </w:pPr>
      <w:ins w:id="458" w:author="tsaplinavb@corp.gidroogk.com" w:date="2026-08-07T14:42:56Z">
        <w:r>
          <w:rPr>
            <w:sz w:val="22"/>
            <w:szCs w:val="22"/>
          </w:rPr>
          <w:t>Приложение № 3 к Договору поставки</w:t>
        </w:r>
      </w:ins>
    </w:p>
    <w:p>
      <w:pPr>
        <w:pStyle w:val="Normal"/>
        <w:suppressAutoHyphens w:val="true"/>
        <w:ind w:right="96" w:firstLine="5103"/>
        <w:rPr>
          <w:sz w:val="22"/>
          <w:szCs w:val="22"/>
          <w:ins w:id="461" w:author="tsaplinavb@corp.gidroogk.com" w:date="2026-08-07T14:42:56Z"/>
        </w:rPr>
      </w:pPr>
      <w:ins w:id="460" w:author="tsaplinavb@corp.gidroogk.com" w:date="2026-08-07T14:42:56Z">
        <w:r>
          <w:rPr>
            <w:sz w:val="22"/>
            <w:szCs w:val="22"/>
          </w:rPr>
          <w:t>от «____» __________ 20 _ г. № ____</w:t>
        </w:r>
      </w:ins>
    </w:p>
    <w:p>
      <w:pPr>
        <w:pStyle w:val="Normal"/>
        <w:suppressAutoHyphens w:val="true"/>
        <w:jc w:val="center"/>
        <w:rPr>
          <w:b/>
          <w:sz w:val="24"/>
          <w:szCs w:val="24"/>
          <w:ins w:id="463" w:author="tsaplinavb@corp.gidroogk.com" w:date="2026-08-07T14:42:56Z"/>
        </w:rPr>
      </w:pPr>
      <w:ins w:id="462" w:author="tsaplinavb@corp.gidroogk.com" w:date="2026-08-07T14:42:56Z">
        <w:r>
          <w:rPr>
            <w:b/>
            <w:sz w:val="24"/>
            <w:szCs w:val="24"/>
          </w:rPr>
        </w:r>
      </w:ins>
    </w:p>
    <w:p>
      <w:pPr>
        <w:pStyle w:val="Normal"/>
        <w:suppressAutoHyphens w:val="true"/>
        <w:jc w:val="center"/>
        <w:rPr>
          <w:b/>
          <w:sz w:val="24"/>
          <w:szCs w:val="24"/>
          <w:ins w:id="465" w:author="tsaplinavb@corp.gidroogk.com" w:date="2026-08-07T14:42:56Z"/>
        </w:rPr>
      </w:pPr>
      <w:ins w:id="464" w:author="tsaplinavb@corp.gidroogk.com" w:date="2026-08-07T14:42:56Z">
        <w:r>
          <w:rPr>
            <w:b/>
            <w:sz w:val="24"/>
            <w:szCs w:val="24"/>
          </w:rPr>
        </w:r>
      </w:ins>
    </w:p>
    <w:p>
      <w:pPr>
        <w:pStyle w:val="Normal"/>
        <w:suppressAutoHyphens w:val="true"/>
        <w:jc w:val="center"/>
        <w:rPr>
          <w:b/>
          <w:sz w:val="24"/>
          <w:szCs w:val="24"/>
          <w:ins w:id="467" w:author="tsaplinavb@corp.gidroogk.com" w:date="2026-08-07T14:42:56Z"/>
        </w:rPr>
      </w:pPr>
      <w:ins w:id="466" w:author="tsaplinavb@corp.gidroogk.com" w:date="2026-08-07T14:42:56Z">
        <w:r>
          <w:rPr>
            <w:b/>
            <w:sz w:val="24"/>
            <w:szCs w:val="24"/>
          </w:rPr>
          <w:t xml:space="preserve">Календарный график поставки Товара </w:t>
        </w:r>
      </w:ins>
    </w:p>
    <w:p>
      <w:pPr>
        <w:pStyle w:val="Normal"/>
        <w:rPr>
          <w:sz w:val="24"/>
          <w:szCs w:val="24"/>
          <w:ins w:id="469" w:author="tsaplinavb@corp.gidroogk.com" w:date="2026-08-07T14:42:56Z"/>
        </w:rPr>
      </w:pPr>
      <w:ins w:id="468" w:author="tsaplinavb@corp.gidroogk.com" w:date="2026-08-07T14:42:56Z">
        <w:r>
          <w:rPr>
            <w:sz w:val="24"/>
            <w:szCs w:val="24"/>
          </w:rPr>
        </w:r>
      </w:ins>
    </w:p>
    <w:p>
      <w:pPr>
        <w:pStyle w:val="Normal"/>
        <w:rPr>
          <w:sz w:val="24"/>
          <w:szCs w:val="24"/>
          <w:ins w:id="471" w:author="tsaplinavb@corp.gidroogk.com" w:date="2026-08-07T14:42:56Z"/>
        </w:rPr>
      </w:pPr>
      <w:ins w:id="470" w:author="tsaplinavb@corp.gidroogk.com" w:date="2026-08-07T14:42:56Z">
        <w:r>
          <w:rPr>
            <w:sz w:val="24"/>
            <w:szCs w:val="24"/>
          </w:rPr>
          <w:t>Таблица 1. Календарный график поставки Товара</w:t>
        </w:r>
      </w:ins>
    </w:p>
    <w:p>
      <w:pPr>
        <w:pStyle w:val="Normal"/>
        <w:rPr>
          <w:sz w:val="24"/>
          <w:szCs w:val="24"/>
        </w:rPr>
      </w:pPr>
      <w:r>
        <w:rPr>
          <w:sz w:val="24"/>
          <w:szCs w:val="24"/>
        </w:rPr>
      </w:r>
    </w:p>
    <w:tbl>
      <w:tblP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6"/>
        <w:gridCol w:w="1841"/>
        <w:gridCol w:w="1847"/>
        <w:gridCol w:w="991"/>
        <w:gridCol w:w="1135"/>
        <w:gridCol w:w="991"/>
        <w:gridCol w:w="994"/>
        <w:gridCol w:w="1127"/>
      </w:tblGrid>
      <w:tr>
        <w:trPr>
          <w:trHeight w:val="230"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72" w:author="tsaplinavb@corp.gidroogk.com" w:date="2026-08-07T14:42:56Z">
              <w:r>
                <w:rPr/>
                <w:t xml:space="preserve">№ </w:t>
              </w:r>
            </w:ins>
            <w:ins w:id="473" w:author="tsaplinavb@corp.gidroogk.com" w:date="2026-08-07T14:42:56Z">
              <w:r>
                <w:rPr/>
                <w:t xml:space="preserve">партии </w:t>
              </w:r>
            </w:ins>
          </w:p>
        </w:tc>
        <w:tc>
          <w:tcPr>
            <w:tcW w:w="18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74" w:author="tsaplinavb@corp.gidroogk.com" w:date="2026-08-07T14:42:56Z">
              <w:r>
                <w:rPr/>
                <w:t>Наименование Товара (партии Товара)</w:t>
              </w:r>
            </w:ins>
          </w:p>
        </w:tc>
        <w:tc>
          <w:tcPr>
            <w:tcW w:w="184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75" w:author="tsaplinavb@corp.gidroogk.com" w:date="2026-08-07T14:42:56Z">
              <w:r>
                <w:rPr/>
                <w:t xml:space="preserve">Обоснование стоимости, пункт Спецификации </w:t>
              </w:r>
            </w:ins>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ns w:id="477" w:author="tsaplinavb@corp.gidroogk.com" w:date="2026-08-07T14:42:56Z"/>
              </w:rPr>
            </w:pPr>
            <w:ins w:id="476" w:author="tsaplinavb@corp.gidroogk.com" w:date="2026-08-07T14:42:56Z">
              <w:r>
                <w:rPr/>
              </w:r>
            </w:ins>
          </w:p>
          <w:p>
            <w:pPr>
              <w:pStyle w:val="Normal"/>
              <w:widowControl w:val="false"/>
              <w:jc w:val="center"/>
              <w:rPr>
                <w:ins w:id="479" w:author="tsaplinavb@corp.gidroogk.com" w:date="2026-08-07T14:42:56Z"/>
              </w:rPr>
            </w:pPr>
            <w:ins w:id="478" w:author="tsaplinavb@corp.gidroogk.com" w:date="2026-08-07T14:42:56Z">
              <w:r>
                <w:rPr/>
                <w:t>Сроки поставки</w:t>
              </w:r>
            </w:ins>
          </w:p>
          <w:p>
            <w:pPr>
              <w:pStyle w:val="Normal"/>
              <w:widowControl w:val="false"/>
              <w:jc w:val="center"/>
              <w:rPr/>
            </w:pPr>
            <w:ins w:id="480" w:author="tsaplinavb@corp.gidroogk.com" w:date="2026-08-07T14:42:56Z">
              <w:r>
                <w:rPr/>
                <w:t xml:space="preserve"> </w:t>
              </w:r>
            </w:ins>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1" w:author="tsaplinavb@corp.gidroogk.com" w:date="2026-08-07T14:42:56Z">
              <w:r>
                <w:rPr/>
                <w:t>Цена, руб.</w:t>
              </w:r>
            </w:ins>
          </w:p>
        </w:tc>
        <w:tc>
          <w:tcPr>
            <w:tcW w:w="99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2" w:author="tsaplinavb@corp.gidroogk.com" w:date="2026-08-07T14:42:56Z">
              <w:r>
                <w:rPr/>
                <w:t>Сумма НДС (__%), руб.*</w:t>
              </w:r>
            </w:ins>
          </w:p>
        </w:tc>
        <w:tc>
          <w:tcPr>
            <w:tcW w:w="11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3" w:author="tsaplinavb@corp.gidroogk.com" w:date="2026-08-07T14:42:56Z">
              <w:r>
                <w:rPr/>
                <w:t>Стоимость партии, руб. с НДС*</w:t>
              </w:r>
            </w:ins>
          </w:p>
        </w:tc>
      </w:tr>
      <w:tr>
        <w:trPr>
          <w:trHeight w:val="908"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ns w:id="485" w:author="tsaplinavb@corp.gidroogk.com" w:date="2026-08-07T14:42:56Z"/>
              </w:rPr>
            </w:pPr>
            <w:ins w:id="484" w:author="tsaplinavb@corp.gidroogk.com" w:date="2026-08-07T14:42:56Z">
              <w:r>
                <w:rPr/>
              </w:r>
            </w:ins>
          </w:p>
          <w:p>
            <w:pPr>
              <w:pStyle w:val="Normal"/>
              <w:widowControl w:val="false"/>
              <w:jc w:val="center"/>
              <w:rPr/>
            </w:pPr>
            <w:ins w:id="486" w:author="tsaplinavb@corp.gidroogk.com" w:date="2026-08-07T14:42:56Z">
              <w:r>
                <w:rPr/>
                <w:t xml:space="preserve">Дата начала изготовления </w:t>
              </w:r>
            </w:ins>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ns w:id="488" w:author="tsaplinavb@corp.gidroogk.com" w:date="2026-08-07T14:42:56Z"/>
              </w:rPr>
            </w:pPr>
            <w:ins w:id="487" w:author="tsaplinavb@corp.gidroogk.com" w:date="2026-08-07T14:42:56Z">
              <w:r>
                <w:rPr/>
                <w:t>Дата поставки</w:t>
              </w:r>
            </w:ins>
          </w:p>
          <w:p>
            <w:pPr>
              <w:pStyle w:val="Normal"/>
              <w:widowControl w:val="false"/>
              <w:jc w:val="center"/>
              <w:rPr/>
            </w:pPr>
            <w:r>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9" w:author="tsaplinavb@corp.gidroogk.com" w:date="2026-08-07T14:42:56Z">
              <w:r>
                <w:rPr/>
                <w:t xml:space="preserve"> </w:t>
              </w:r>
            </w:ins>
            <w:ins w:id="490" w:author="tsaplinavb@corp.gidroogk.com" w:date="2026-08-07T14:42:56Z">
              <w:r>
                <w:rPr/>
                <w:t>без НДС</w:t>
              </w:r>
            </w:ins>
          </w:p>
        </w:tc>
        <w:tc>
          <w:tcPr>
            <w:tcW w:w="99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12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ins w:id="491" w:author="tsaplinavb@corp.gidroogk.com" w:date="2026-08-07T14:42:56Z">
              <w:r>
                <w:rPr>
                  <w:sz w:val="24"/>
                  <w:szCs w:val="24"/>
                </w:rPr>
                <w:t>1.</w:t>
              </w:r>
            </w:ins>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92" w:author="tsaplinavb@corp.gidroogk.com" w:date="2026-08-07T14:43:24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93" w:author="tsaplinavb@corp.gidroogk.com" w:date="2026-08-07T14:43:24Z">
              <w:r>
                <w:rPr>
                  <w:sz w:val="24"/>
                  <w:szCs w:val="24"/>
                </w:rPr>
                <w:delText>‍</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94" w:author="tsaplinavb@corp.gidroogk.com" w:date="2026-08-07T14:43:24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95" w:author="tsaplinavb@corp.gidroogk.com" w:date="2026-08-07T14:43:24Z">
              <w:r>
                <w:rPr>
                  <w:sz w:val="24"/>
                  <w:szCs w:val="24"/>
                </w:rPr>
                <w:delText>‍</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96" w:author="tsaplinavb@corp.gidroogk.com" w:date="2026-08-07T14:43:24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97" w:author="tsaplinavb@corp.gidroogk.com" w:date="2026-08-07T14:43:24Z">
              <w:r>
                <w:rPr>
                  <w:sz w:val="24"/>
                  <w:szCs w:val="24"/>
                </w:rPr>
                <w:delText>‍</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0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right"/>
              <w:rPr>
                <w:b/>
                <w:sz w:val="24"/>
                <w:szCs w:val="24"/>
              </w:rPr>
            </w:pPr>
            <w:ins w:id="498" w:author="tsaplinavb@corp.gidroogk.com" w:date="2026-08-07T14:42:56Z">
              <w:r>
                <w:rPr>
                  <w:b/>
                  <w:sz w:val="24"/>
                  <w:szCs w:val="24"/>
                </w:rPr>
                <w:t>Всего по Договору:</w:t>
              </w:r>
            </w:ins>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spacing w:lineRule="auto" w:line="240"/>
        <w:ind w:left="0" w:right="0" w:hanging="0"/>
        <w:jc w:val="both"/>
        <w:rPr>
          <w:i/>
          <w:i/>
          <w:iCs/>
          <w:sz w:val="20"/>
          <w:szCs w:val="20"/>
          <w:highlight w:val="none"/>
          <w:shd w:fill="auto" w:val="clear"/>
          <w:ins w:id="500" w:author="tsaplinavb@corp.gidroogk.com" w:date="2026-08-07T14:42:56Z"/>
        </w:rPr>
      </w:pPr>
      <w:ins w:id="499" w:author="tsaplinavb@corp.gidroogk.com" w:date="2026-08-07T14:42:56Z">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ins>
    </w:p>
    <w:p>
      <w:pPr>
        <w:pStyle w:val="Normal"/>
        <w:rPr>
          <w:sz w:val="24"/>
          <w:szCs w:val="24"/>
          <w:ins w:id="502" w:author="tsaplinavb@corp.gidroogk.com" w:date="2026-08-07T14:42:56Z"/>
        </w:rPr>
      </w:pPr>
      <w:ins w:id="501" w:author="tsaplinavb@corp.gidroogk.com" w:date="2026-08-07T14:42:56Z">
        <w:r>
          <w:rPr>
            <w:sz w:val="24"/>
            <w:szCs w:val="24"/>
          </w:rPr>
        </w:r>
      </w:ins>
    </w:p>
    <w:p>
      <w:pPr>
        <w:pStyle w:val="Normal"/>
        <w:tabs>
          <w:tab w:val="clear" w:pos="709"/>
          <w:tab w:val="left" w:pos="4860" w:leader="none"/>
        </w:tabs>
        <w:suppressAutoHyphens w:val="true"/>
        <w:rPr>
          <w:b/>
          <w:sz w:val="24"/>
          <w:szCs w:val="24"/>
          <w:ins w:id="504" w:author="tsaplinavb@corp.gidroogk.com" w:date="2026-08-07T14:42:56Z"/>
        </w:rPr>
      </w:pPr>
      <w:ins w:id="503" w:author="tsaplinavb@corp.gidroogk.com" w:date="2026-08-07T14:42:56Z">
        <w:r>
          <w:rPr>
            <w:b/>
            <w:sz w:val="24"/>
            <w:szCs w:val="24"/>
          </w:rPr>
        </w:r>
      </w:ins>
    </w:p>
    <w:p>
      <w:pPr>
        <w:pStyle w:val="Normal"/>
        <w:ind w:left="5103" w:hanging="0"/>
        <w:rPr>
          <w:sz w:val="24"/>
          <w:szCs w:val="24"/>
          <w:ins w:id="506" w:author="tsaplinavb@corp.gidroogk.com" w:date="2026-08-07T14:42:56Z"/>
        </w:rPr>
      </w:pPr>
      <w:ins w:id="505" w:author="tsaplinavb@corp.gidroogk.com" w:date="2026-08-07T14:42:56Z">
        <w:r>
          <w:rPr>
            <w:sz w:val="24"/>
            <w:szCs w:val="24"/>
          </w:rPr>
        </w:r>
      </w:ins>
    </w:p>
    <w:p>
      <w:pPr>
        <w:pStyle w:val="Normal"/>
        <w:ind w:left="5103" w:hanging="0"/>
        <w:rPr>
          <w:sz w:val="24"/>
          <w:szCs w:val="24"/>
          <w:ins w:id="508" w:author="tsaplinavb@corp.gidroogk.com" w:date="2026-08-07T14:42:56Z"/>
        </w:rPr>
      </w:pPr>
      <w:ins w:id="507" w:author="tsaplinavb@corp.gidroogk.com" w:date="2026-08-07T14:42:56Z">
        <w:r>
          <w:rPr>
            <w:sz w:val="24"/>
            <w:szCs w:val="24"/>
          </w:rPr>
        </w:r>
      </w:ins>
    </w:p>
    <w:p>
      <w:pPr>
        <w:pStyle w:val="Normal"/>
        <w:numPr>
          <w:ilvl w:val="0"/>
          <w:numId w:val="0"/>
        </w:numPr>
        <w:ind w:left="0" w:hanging="0"/>
        <w:jc w:val="center"/>
        <w:outlineLvl w:val="0"/>
        <w:rPr>
          <w:b/>
          <w:bCs/>
          <w:sz w:val="24"/>
          <w:szCs w:val="24"/>
          <w:ins w:id="510" w:author="tsaplinavb@corp.gidroogk.com" w:date="2026-08-07T14:42:56Z"/>
        </w:rPr>
      </w:pPr>
      <w:ins w:id="509" w:author="tsaplinavb@corp.gidroogk.com" w:date="2026-08-07T14:42:56Z">
        <w:r>
          <w:rPr>
            <w:b/>
            <w:bCs/>
            <w:sz w:val="24"/>
            <w:szCs w:val="24"/>
          </w:rPr>
          <w:t>ПОДПИСИ СТОРОН:</w:t>
        </w:r>
      </w:ins>
    </w:p>
    <w:p>
      <w:pPr>
        <w:pStyle w:val="Normal"/>
        <w:numPr>
          <w:ilvl w:val="0"/>
          <w:numId w:val="0"/>
        </w:numPr>
        <w:ind w:left="0" w:hanging="0"/>
        <w:jc w:val="center"/>
        <w:outlineLvl w:val="0"/>
        <w:rPr>
          <w:b/>
          <w:bCs/>
          <w:sz w:val="24"/>
          <w:szCs w:val="24"/>
          <w:ins w:id="512" w:author="tsaplinavb@corp.gidroogk.com" w:date="2026-08-07T14:42:56Z"/>
        </w:rPr>
      </w:pPr>
      <w:ins w:id="511" w:author="tsaplinavb@corp.gidroogk.com" w:date="2026-08-07T14:42:56Z">
        <w:r>
          <w:rPr/>
        </w:r>
      </w:ins>
    </w:p>
    <w:p>
      <w:pPr>
        <w:pStyle w:val="Normal"/>
        <w:numPr>
          <w:ilvl w:val="0"/>
          <w:numId w:val="0"/>
        </w:numPr>
        <w:ind w:left="0" w:hanging="0"/>
        <w:jc w:val="center"/>
        <w:outlineLvl w:val="0"/>
        <w:rPr>
          <w:b/>
          <w:bCs/>
          <w:sz w:val="24"/>
          <w:szCs w:val="24"/>
          <w:ins w:id="514" w:author="tsaplinavb@corp.gidroogk.com" w:date="2026-08-07T14:42:56Z"/>
        </w:rPr>
      </w:pPr>
      <w:ins w:id="513" w:author="tsaplinavb@corp.gidroogk.com" w:date="2026-08-07T14:42:56Z">
        <w:r>
          <w:rPr/>
        </w:r>
      </w:ins>
    </w:p>
    <w:p>
      <w:pPr>
        <w:pStyle w:val="Normal"/>
        <w:numPr>
          <w:ilvl w:val="0"/>
          <w:numId w:val="0"/>
        </w:numPr>
        <w:ind w:left="0" w:hanging="0"/>
        <w:jc w:val="center"/>
        <w:outlineLvl w:val="0"/>
        <w:rPr>
          <w:bCs/>
          <w:sz w:val="24"/>
          <w:szCs w:val="24"/>
          <w:ins w:id="516" w:author="tsaplinavb@corp.gidroogk.com" w:date="2026-08-07T14:42:56Z"/>
        </w:rPr>
      </w:pPr>
      <w:ins w:id="515" w:author="tsaplinavb@corp.gidroogk.com" w:date="2026-08-07T14:42:56Z">
        <w:r>
          <w:rPr>
            <w:bCs/>
            <w:sz w:val="24"/>
            <w:szCs w:val="24"/>
          </w:rPr>
        </w:r>
      </w:ins>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ins w:id="518" w:author="tsaplinavb@corp.gidroogk.com" w:date="2026-08-07T14:42:56Z"/>
              </w:rPr>
            </w:pPr>
            <w:ins w:id="517" w:author="tsaplinavb@corp.gidroogk.com" w:date="2026-08-07T14:42:56Z">
              <w:r>
                <w:rPr>
                  <w:b/>
                  <w:sz w:val="24"/>
                  <w:szCs w:val="24"/>
                </w:rPr>
                <w:t>Покупатель:</w:t>
              </w:r>
            </w:ins>
          </w:p>
          <w:p>
            <w:pPr>
              <w:pStyle w:val="Normal"/>
              <w:widowControl w:val="false"/>
              <w:spacing w:lineRule="auto" w:line="360"/>
              <w:rPr>
                <w:sz w:val="24"/>
                <w:szCs w:val="24"/>
                <w:ins w:id="520" w:author="tsaplinavb@corp.gidroogk.com" w:date="2026-08-07T14:42:56Z"/>
              </w:rPr>
            </w:pPr>
            <w:ins w:id="519" w:author="tsaplinavb@corp.gidroogk.com" w:date="2026-08-07T14:42:56Z">
              <w:r>
                <w:rPr>
                  <w:sz w:val="24"/>
                  <w:szCs w:val="24"/>
                </w:rPr>
              </w:r>
            </w:ins>
          </w:p>
          <w:p>
            <w:pPr>
              <w:pStyle w:val="Normal"/>
              <w:widowControl w:val="false"/>
              <w:spacing w:lineRule="auto" w:line="360"/>
              <w:rPr>
                <w:sz w:val="24"/>
                <w:szCs w:val="24"/>
                <w:ins w:id="522" w:author="tsaplinavb@corp.gidroogk.com" w:date="2026-08-07T14:42:56Z"/>
              </w:rPr>
            </w:pPr>
            <w:ins w:id="521" w:author="tsaplinavb@corp.gidroogk.com" w:date="2026-08-07T14:42:56Z">
              <w:r>
                <w:rPr>
                  <w:sz w:val="24"/>
                  <w:szCs w:val="24"/>
                </w:rPr>
                <w:t>_____________________/_____________</w:t>
              </w:r>
            </w:ins>
          </w:p>
          <w:p>
            <w:pPr>
              <w:pStyle w:val="Normal"/>
              <w:widowControl w:val="false"/>
              <w:spacing w:lineRule="auto" w:line="360"/>
              <w:rPr>
                <w:sz w:val="24"/>
                <w:szCs w:val="24"/>
                <w:ins w:id="524" w:author="tsaplinavb@corp.gidroogk.com" w:date="2026-08-07T14:42:56Z"/>
              </w:rPr>
            </w:pPr>
            <w:ins w:id="523" w:author="tsaplinavb@corp.gidroogk.com" w:date="2026-08-07T14:42:56Z">
              <w:r>
                <w:rPr>
                  <w:sz w:val="24"/>
                  <w:szCs w:val="24"/>
                </w:rPr>
              </w:r>
            </w:ins>
          </w:p>
        </w:tc>
        <w:tc>
          <w:tcPr>
            <w:tcW w:w="5103" w:type="dxa"/>
            <w:tcBorders/>
            <w:shd w:color="auto" w:fill="auto" w:val="clear"/>
          </w:tcPr>
          <w:p>
            <w:pPr>
              <w:pStyle w:val="Normal"/>
              <w:widowControl w:val="false"/>
              <w:ind w:firstLine="34"/>
              <w:rPr>
                <w:b/>
                <w:sz w:val="24"/>
                <w:szCs w:val="24"/>
                <w:ins w:id="526" w:author="tsaplinavb@corp.gidroogk.com" w:date="2026-08-07T14:42:56Z"/>
              </w:rPr>
            </w:pPr>
            <w:ins w:id="525" w:author="tsaplinavb@corp.gidroogk.com" w:date="2026-08-07T14:42:56Z">
              <w:r>
                <w:rPr>
                  <w:b/>
                  <w:sz w:val="24"/>
                  <w:szCs w:val="24"/>
                </w:rPr>
                <w:t>Поставщик:</w:t>
              </w:r>
            </w:ins>
          </w:p>
          <w:p>
            <w:pPr>
              <w:pStyle w:val="Normal"/>
              <w:widowControl w:val="false"/>
              <w:spacing w:lineRule="auto" w:line="360"/>
              <w:rPr>
                <w:sz w:val="24"/>
                <w:szCs w:val="24"/>
                <w:ins w:id="528" w:author="tsaplinavb@corp.gidroogk.com" w:date="2026-08-07T14:42:56Z"/>
              </w:rPr>
            </w:pPr>
            <w:ins w:id="527" w:author="tsaplinavb@corp.gidroogk.com" w:date="2026-08-07T14:42:56Z">
              <w:r>
                <w:rPr>
                  <w:sz w:val="24"/>
                  <w:szCs w:val="24"/>
                </w:rPr>
              </w:r>
            </w:ins>
          </w:p>
          <w:p>
            <w:pPr>
              <w:pStyle w:val="Normal"/>
              <w:widowControl w:val="false"/>
              <w:spacing w:lineRule="auto" w:line="360"/>
              <w:rPr>
                <w:sz w:val="24"/>
                <w:szCs w:val="24"/>
                <w:ins w:id="530" w:author="tsaplinavb@corp.gidroogk.com" w:date="2026-08-07T14:42:56Z"/>
              </w:rPr>
            </w:pPr>
            <w:ins w:id="529" w:author="tsaplinavb@corp.gidroogk.com" w:date="2026-08-07T14:42:56Z">
              <w:r>
                <w:rPr>
                  <w:sz w:val="24"/>
                  <w:szCs w:val="24"/>
                </w:rPr>
                <w:t>_____________________/_____________</w:t>
              </w:r>
            </w:ins>
          </w:p>
          <w:p>
            <w:pPr>
              <w:pStyle w:val="Normal"/>
              <w:widowControl w:val="false"/>
              <w:spacing w:lineRule="auto" w:line="360"/>
              <w:ind w:firstLine="33"/>
              <w:rPr>
                <w:b/>
                <w:sz w:val="24"/>
                <w:szCs w:val="24"/>
                <w:ins w:id="532" w:author="tsaplinavb@corp.gidroogk.com" w:date="2026-08-07T14:42:56Z"/>
              </w:rPr>
            </w:pPr>
            <w:ins w:id="531" w:author="tsaplinavb@corp.gidroogk.com" w:date="2026-08-07T14:42:56Z">
              <w:r>
                <w:rPr>
                  <w:b/>
                  <w:sz w:val="24"/>
                  <w:szCs w:val="24"/>
                </w:rPr>
              </w:r>
            </w:ins>
          </w:p>
        </w:tc>
      </w:tr>
    </w:tbl>
    <w:p>
      <w:pPr>
        <w:pStyle w:val="Normal"/>
        <w:ind w:left="5103" w:hanging="0"/>
        <w:rPr>
          <w:sz w:val="24"/>
          <w:szCs w:val="24"/>
        </w:rPr>
      </w:pPr>
      <w:r>
        <w:rPr>
          <w:sz w:val="24"/>
          <w:szCs w:val="24"/>
        </w:rPr>
      </w:r>
    </w:p>
    <w:p>
      <w:pPr>
        <w:sectPr>
          <w:footnotePr>
            <w:numFmt w:val="decimal"/>
          </w:footnotePr>
          <w:type w:val="continuous"/>
          <w:pgSz w:w="11906" w:h="16838"/>
          <w:pgMar w:left="1418" w:right="851" w:gutter="0" w:header="567" w:top="1134" w:footer="709" w:bottom="1134"/>
          <w:formProt w:val="false"/>
          <w:textDirection w:val="lrTb"/>
          <w:docGrid w:type="default" w:linePitch="360" w:charSpace="8192"/>
        </w:sectPr>
      </w:pPr>
    </w:p>
    <w:p>
      <w:pPr>
        <w:pStyle w:val="Normal"/>
        <w:suppressAutoHyphens w:val="true"/>
        <w:ind w:left="5103" w:right="96" w:firstLine="5103"/>
        <w:rPr>
          <w:sz w:val="22"/>
          <w:szCs w:val="22"/>
          <w:del w:id="537" w:author="tsaplinavb@corp.gidroogk.com" w:date="2026-08-05T13:36:15Z"/>
        </w:rPr>
      </w:pPr>
      <w:del w:id="533" w:author="tsaplinavb@corp.gidroogk.com" w:date="2026-08-05T13:36:10Z">
        <w:r>
          <w:rPr>
            <w:sz w:val="22"/>
            <w:szCs w:val="22"/>
          </w:rPr>
          <w:delText>П</w:delText>
        </w:r>
      </w:del>
      <w:ins w:id="534" w:author="tsaplinavb@corp.gidroogk.com" w:date="2026-08-05T13:36:06Z">
        <w:r>
          <w:rPr>
            <w:sz w:val="22"/>
            <w:szCs w:val="22"/>
          </w:rPr>
          <w:t xml:space="preserve"> П</w:t>
        </w:r>
      </w:ins>
      <w:r>
        <w:rPr>
          <w:sz w:val="22"/>
          <w:szCs w:val="22"/>
        </w:rPr>
        <w:t xml:space="preserve">риложение № </w:t>
      </w:r>
      <w:ins w:id="535" w:author="tsaplinavb@corp.gidroogk.com" w:date="2026-08-07T14:43:37Z">
        <w:r>
          <w:rPr>
            <w:sz w:val="22"/>
            <w:szCs w:val="22"/>
          </w:rPr>
          <w:t>4</w:t>
        </w:r>
      </w:ins>
      <w:del w:id="536" w:author="tsaplinavb@corp.gidroogk.com" w:date="2026-08-05T13:36:15Z">
        <w:r>
          <w:rPr>
            <w:sz w:val="22"/>
            <w:szCs w:val="22"/>
          </w:rPr>
          <w:delText>4</w:delText>
        </w:r>
      </w:del>
    </w:p>
    <w:p>
      <w:pPr>
        <w:pStyle w:val="Normal"/>
        <w:widowControl w:val="false"/>
        <w:suppressAutoHyphens w:val="true"/>
        <w:bidi w:val="0"/>
        <w:spacing w:before="0" w:after="0"/>
        <w:ind w:left="5103" w:right="96" w:firstLine="5103"/>
        <w:jc w:val="left"/>
        <w:rPr>
          <w:sz w:val="22"/>
          <w:szCs w:val="22"/>
        </w:rPr>
      </w:pPr>
      <w:ins w:id="538" w:author="tsaplinavb@corp.gidroogk.com" w:date="2026-08-05T13:36:12Z">
        <w:r>
          <w:rPr>
            <w:sz w:val="22"/>
            <w:szCs w:val="22"/>
          </w:rPr>
          <w:t xml:space="preserve"> </w:t>
        </w:r>
      </w:ins>
      <w:r>
        <w:rPr>
          <w:sz w:val="22"/>
          <w:szCs w:val="22"/>
        </w:rPr>
        <w:t>к Договору поставки</w:t>
      </w:r>
    </w:p>
    <w:p>
      <w:pPr>
        <w:pStyle w:val="Normal"/>
        <w:ind w:firstLine="5103"/>
        <w:rPr>
          <w:bCs/>
          <w:sz w:val="24"/>
          <w:szCs w:val="24"/>
        </w:rPr>
      </w:pPr>
      <w:r>
        <w:rPr>
          <w:sz w:val="22"/>
          <w:szCs w:val="22"/>
        </w:rPr>
        <w:t>от «____» __________ 20</w:t>
      </w:r>
      <w:del w:id="539" w:author="tsaplinavb@corp.gidroogk.com" w:date="2026-08-05T13:36:19Z">
        <w:r>
          <w:rPr>
            <w:sz w:val="22"/>
            <w:szCs w:val="22"/>
          </w:rPr>
          <w:delText xml:space="preserve"> _</w:delText>
        </w:r>
      </w:del>
      <w:ins w:id="540" w:author="tsaplinavb@corp.gidroogk.com" w:date="2026-08-05T13:36:19Z">
        <w:r>
          <w:rPr>
            <w:sz w:val="22"/>
            <w:szCs w:val="22"/>
          </w:rPr>
          <w:t>26</w:t>
        </w:r>
      </w:ins>
      <w:r>
        <w:rPr>
          <w:sz w:val="22"/>
          <w:szCs w:val="22"/>
        </w:rPr>
        <w:t xml:space="preserve"> г. № _____</w:t>
      </w:r>
    </w:p>
    <w:p>
      <w:pPr>
        <w:pStyle w:val="Normal"/>
        <w:widowControl/>
        <w:shd w:val="clear" w:color="auto" w:fill="FFFFFF"/>
        <w:tabs>
          <w:tab w:val="clear" w:pos="709"/>
          <w:tab w:val="left" w:pos="1418" w:leader="none"/>
        </w:tabs>
        <w:spacing w:before="0" w:after="0"/>
        <w:contextualSpacing/>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bCs/>
          <w:sz w:val="24"/>
          <w:szCs w:val="24"/>
          <w:vertAlign w:val="superscript"/>
        </w:rPr>
        <w:footnoteReference w:id="21"/>
      </w:r>
      <w:r>
        <w:rPr>
          <w:bCs/>
          <w:sz w:val="24"/>
          <w:szCs w:val="24"/>
        </w:rPr>
        <w:t>, а также соответствовать следующим критериям:</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bCs/>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bCs/>
          <w:sz w:val="24"/>
          <w:szCs w:val="24"/>
        </w:rPr>
        <w:t>, опубликованной в информационно-телекоммуникационной сети «Интернет» (</w:t>
      </w:r>
      <w:hyperlink r:id="rId16">
        <w:r>
          <w:rPr>
            <w:rStyle w:val="Hyperlink"/>
            <w:rFonts w:eastAsia="Times New Roman" w:cs="Times New Roman"/>
            <w:bCs/>
            <w:color w:val="auto"/>
            <w:sz w:val="24"/>
            <w:szCs w:val="24"/>
            <w:lang w:val="ru-RU" w:eastAsia="ru-RU" w:bidi="ar-SA"/>
          </w:rPr>
          <w:t>www.cbr.ru</w:t>
        </w:r>
      </w:hyperlink>
      <w:r>
        <w:rPr>
          <w:bCs/>
          <w:sz w:val="24"/>
          <w:szCs w:val="24"/>
        </w:rPr>
        <w:t xml:space="preserve">) на официальных сайтах ЦБ РФ и/ или кредитной организации либо представленной кредитной </w:t>
      </w:r>
      <w:r>
        <w:rPr>
          <w:rFonts w:eastAsia="Times New Roman" w:cs="Times New Roman"/>
          <w:bCs/>
          <w:color w:val="auto"/>
          <w:kern w:val="0"/>
          <w:sz w:val="24"/>
          <w:szCs w:val="24"/>
          <w:lang w:val="ru-RU" w:eastAsia="ru-RU" w:bidi="ar-SA"/>
        </w:rPr>
        <w:t>организации</w:t>
      </w:r>
      <w:r>
        <w:rPr>
          <w:bCs/>
          <w:sz w:val="24"/>
          <w:szCs w:val="24"/>
        </w:rPr>
        <w:t xml:space="preserve"> Заказчику. </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bCs/>
          <w:sz w:val="24"/>
          <w:szCs w:val="24"/>
          <w:vertAlign w:val="superscript"/>
        </w:rPr>
        <w:footnoteReference w:id="22"/>
      </w:r>
      <w:r>
        <w:rPr>
          <w:bCs/>
          <w:sz w:val="24"/>
          <w:szCs w:val="24"/>
        </w:rPr>
        <w:t xml:space="preserve">. </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17">
        <w:r>
          <w:rPr>
            <w:rStyle w:val="Hyperlink"/>
            <w:bCs/>
            <w:sz w:val="24"/>
            <w:szCs w:val="24"/>
          </w:rPr>
          <w:t>http://www.asv.org.ru))»</w:t>
        </w:r>
      </w:hyperlink>
      <w:r>
        <w:rPr>
          <w:bCs/>
          <w:sz w:val="24"/>
          <w:szCs w:val="24"/>
        </w:rPr>
        <w:t>.</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Не иметь просроченную задолженность перед Группой РусГидро.</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Присутствовать (иметь отделение, филиал) по месту нахождения Общества, его Филиала, для нужд которого заключается Договор</w:t>
      </w:r>
      <w:r>
        <w:rPr>
          <w:rStyle w:val="FootnoteReference"/>
          <w:bCs/>
          <w:sz w:val="24"/>
          <w:szCs w:val="24"/>
          <w:vertAlign w:val="superscript"/>
        </w:rPr>
        <w:footnoteReference w:id="23"/>
      </w:r>
      <w:r>
        <w:rPr>
          <w:bCs/>
          <w:sz w:val="24"/>
          <w:szCs w:val="24"/>
        </w:rPr>
        <w:t>.</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Критерии, установленные в пунктах 2 – 4 настоящих Критериев, не распространяются на кредитные организации:</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ВЭБ.РФ.</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lang w:val="en-GB"/>
        </w:rPr>
        <w:t>Нерезидентов Российской Федерации.</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r>
    </w:p>
    <w:p>
      <w:pPr>
        <w:pStyle w:val="Normal"/>
        <w:spacing w:lineRule="auto" w:line="240" w:before="0" w:after="0"/>
        <w:ind w:left="360" w:hanging="0"/>
        <w:jc w:val="center"/>
        <w:rPr>
          <w:sz w:val="24"/>
          <w:szCs w:val="24"/>
        </w:rPr>
      </w:pPr>
      <w:r>
        <w:rPr>
          <w:rFonts w:eastAsia="Times New Roman" w:cs="Times New Roman"/>
          <w:b/>
          <w:bCs/>
          <w:i/>
          <w:sz w:val="24"/>
          <w:szCs w:val="24"/>
          <w:lang w:val="en-US" w:eastAsia="ru-RU"/>
        </w:rPr>
        <w:t>Lim</w:t>
      </w:r>
      <w:r>
        <w:rPr>
          <w:rFonts w:eastAsia="Times New Roman" w:cs="Times New Roman"/>
          <w:b/>
          <w:bCs/>
          <w:i/>
          <w:sz w:val="24"/>
          <w:szCs w:val="24"/>
          <w:vertAlign w:val="subscript"/>
          <w:lang w:val="en-US" w:eastAsia="ru-RU"/>
        </w:rPr>
        <w:t>Ai</w:t>
      </w:r>
      <w:r>
        <w:rPr>
          <w:rFonts w:eastAsia="Times New Roman" w:cs="Times New Roman"/>
          <w:b/>
          <w:bCs/>
          <w:sz w:val="24"/>
          <w:szCs w:val="24"/>
          <w:vertAlign w:val="subscript"/>
          <w:lang w:eastAsia="ru-RU"/>
        </w:rPr>
        <w:t xml:space="preserve"> </w:t>
      </w:r>
      <w:r>
        <w:rPr>
          <w:rFonts w:eastAsia="Times New Roman" w:cs="Times New Roman"/>
          <w:b/>
          <w:bCs/>
          <w:sz w:val="24"/>
          <w:szCs w:val="24"/>
          <w:lang w:eastAsia="ru-RU"/>
        </w:rPr>
        <w:t xml:space="preserve"> = </w:t>
      </w:r>
      <w:r>
        <w:rPr>
          <w:rFonts w:eastAsia="Times New Roman" w:cs="Times New Roman"/>
          <w:b/>
          <w:bCs/>
          <w:i/>
          <w:sz w:val="24"/>
          <w:szCs w:val="24"/>
          <w:lang w:val="en-US" w:eastAsia="ru-RU"/>
        </w:rPr>
        <w:t>r</w:t>
      </w:r>
      <w:r>
        <w:rPr>
          <w:rFonts w:eastAsia="Times New Roman" w:cs="Times New Roman"/>
          <w:b/>
          <w:bCs/>
          <w:i/>
          <w:sz w:val="24"/>
          <w:szCs w:val="24"/>
          <w:vertAlign w:val="subscript"/>
          <w:lang w:val="en-US" w:eastAsia="ru-RU"/>
        </w:rPr>
        <w:t>i</w:t>
      </w:r>
      <w:r>
        <w:rPr>
          <w:rFonts w:eastAsia="Times New Roman" w:cs="Times New Roman"/>
          <w:b/>
          <w:bCs/>
          <w:i/>
          <w:sz w:val="24"/>
          <w:szCs w:val="24"/>
          <w:lang w:eastAsia="ru-RU"/>
        </w:rPr>
        <w:t xml:space="preserve"> </w:t>
      </w:r>
      <w:r>
        <w:rPr>
          <w:rFonts w:eastAsia="Times New Roman" w:cs="Times New Roman"/>
          <w:b/>
          <w:bCs/>
          <w:sz w:val="24"/>
          <w:szCs w:val="24"/>
          <w:lang w:eastAsia="ru-RU"/>
        </w:rPr>
        <w:t xml:space="preserve">× </w:t>
      </w:r>
      <w:r>
        <w:rPr>
          <w:rFonts w:eastAsia="Times New Roman" w:cs="Times New Roman"/>
          <w:b/>
          <w:bCs/>
          <w:i/>
          <w:sz w:val="24"/>
          <w:szCs w:val="24"/>
          <w:lang w:eastAsia="ru-RU"/>
        </w:rPr>
        <w:t>С</w:t>
      </w:r>
      <w:r>
        <w:rPr>
          <w:rFonts w:eastAsia="Times New Roman" w:cs="Times New Roman"/>
          <w:b/>
          <w:bCs/>
          <w:i/>
          <w:sz w:val="24"/>
          <w:szCs w:val="24"/>
          <w:lang w:val="en-US" w:eastAsia="ru-RU"/>
        </w:rPr>
        <w:t>K</w:t>
      </w:r>
      <w:r>
        <w:rPr>
          <w:rFonts w:eastAsia="Times New Roman" w:cs="Times New Roman"/>
          <w:b/>
          <w:bCs/>
          <w:i/>
          <w:sz w:val="24"/>
          <w:szCs w:val="24"/>
          <w:vertAlign w:val="subscript"/>
          <w:lang w:val="en-US" w:eastAsia="ru-RU"/>
        </w:rPr>
        <w:t>i</w:t>
      </w:r>
      <w:r>
        <w:rPr>
          <w:rFonts w:eastAsia="Times New Roman" w:cs="Times New Roman"/>
          <w:bCs/>
          <w:sz w:val="24"/>
          <w:szCs w:val="24"/>
          <w:lang w:eastAsia="ru-RU"/>
        </w:rPr>
        <w:t>, где</w:t>
      </w:r>
    </w:p>
    <w:p>
      <w:pPr>
        <w:pStyle w:val="Normal"/>
        <w:widowControl/>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4"/>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8">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5"/>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r>
    </w:p>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r>
    </w:p>
    <w:tbl>
      <w:tblPr>
        <w:tblW w:w="992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76"/>
        <w:gridCol w:w="4642"/>
        <w:gridCol w:w="5003"/>
      </w:tblGrid>
      <w:tr>
        <w:trPr>
          <w:trHeight w:val="1380" w:hRule="atLeast"/>
        </w:trPr>
        <w:tc>
          <w:tcPr>
            <w:tcW w:w="276" w:type="dxa"/>
            <w:tcBorders/>
          </w:tcPr>
          <w:p>
            <w:pPr>
              <w:pStyle w:val="Normal"/>
              <w:widowControl w:val="false"/>
              <w:shd w:val="clear" w:color="auto" w:fill="FFFFFF"/>
              <w:tabs>
                <w:tab w:val="clear" w:pos="709"/>
                <w:tab w:val="left" w:pos="1418" w:leader="none"/>
              </w:tabs>
              <w:spacing w:before="0" w:after="0"/>
              <w:ind w:firstLine="567"/>
              <w:contextualSpacing/>
              <w:jc w:val="both"/>
              <w:rPr>
                <w:bCs/>
                <w:sz w:val="24"/>
                <w:szCs w:val="24"/>
              </w:rPr>
            </w:pPr>
            <w:r>
              <w:rPr>
                <w:bCs/>
                <w:sz w:val="24"/>
                <w:szCs w:val="24"/>
              </w:rPr>
            </w:r>
          </w:p>
        </w:tc>
        <w:tc>
          <w:tcPr>
            <w:tcW w:w="4642" w:type="dxa"/>
            <w:tcBorders/>
            <w:shd w:color="auto" w:fill="auto" w:val="clear"/>
          </w:tcPr>
          <w:p>
            <w:pPr>
              <w:pStyle w:val="Normal"/>
              <w:widowControl w:val="false"/>
              <w:shd w:val="clear" w:color="auto" w:fill="FFFFFF"/>
              <w:tabs>
                <w:tab w:val="clear" w:pos="709"/>
                <w:tab w:val="left" w:pos="1418" w:leader="none"/>
              </w:tabs>
              <w:spacing w:before="0" w:after="0"/>
              <w:ind w:firstLine="567"/>
              <w:contextualSpacing/>
              <w:jc w:val="both"/>
              <w:rPr>
                <w:b/>
                <w:bCs/>
              </w:rPr>
            </w:pPr>
            <w:r>
              <w:rPr>
                <w:rFonts w:ascii="Times New Roman" w:hAnsi="Times New Roman" w:eastAsia="Times New Roman" w:cs="Times New Roman"/>
                <w:b/>
                <w:bCs/>
                <w:color w:val="auto"/>
                <w:sz w:val="24"/>
                <w:szCs w:val="24"/>
                <w:lang w:val="ru-RU" w:eastAsia="ru-RU" w:bidi="ar-SA"/>
                <w:rPrChange w:id="0" w:author="tsaplinavb@corp.gidroogk.com" w:date="2026-08-07T14:49:00Z">
                  <w:rPr>
                    <w:sz w:val="24"/>
                    <w:kern w:val="0"/>
                    <w:szCs w:val="24"/>
                    <w:bCs/>
                  </w:rPr>
                </w:rPrChange>
              </w:rPr>
              <w:t>Покупатель:</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p>
            <w:pPr>
              <w:pStyle w:val="Normal"/>
              <w:widowControl w:val="false"/>
              <w:shd w:val="clear" w:color="auto" w:fill="FFFFFF"/>
              <w:tabs>
                <w:tab w:val="clear" w:pos="709"/>
                <w:tab w:val="left" w:pos="1418" w:leader="none"/>
              </w:tabs>
              <w:spacing w:before="0" w:after="0"/>
              <w:ind w:firstLine="567"/>
              <w:contextualSpacing/>
              <w:jc w:val="both"/>
              <w:rPr>
                <w:b/>
                <w:bCs/>
              </w:rPr>
            </w:pPr>
            <w:r>
              <w:rPr>
                <w:rFonts w:ascii="Times New Roman" w:hAnsi="Times New Roman" w:eastAsia="Times New Roman" w:cs="Times New Roman"/>
                <w:b/>
                <w:bCs/>
                <w:color w:val="auto"/>
                <w:sz w:val="24"/>
                <w:szCs w:val="24"/>
                <w:lang w:val="ru-RU" w:eastAsia="ru-RU" w:bidi="ar-SA"/>
                <w:rPrChange w:id="0" w:author="tsaplinavb@corp.gidroogk.com" w:date="2026-08-07T14:49:00Z">
                  <w:rPr>
                    <w:sz w:val="24"/>
                    <w:kern w:val="0"/>
                    <w:szCs w:val="24"/>
                    <w:bCs/>
                  </w:rPr>
                </w:rPrChange>
              </w:rPr>
              <w:t xml:space="preserve">_______________ / _______________ </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tc>
        <w:tc>
          <w:tcPr>
            <w:tcW w:w="5003" w:type="dxa"/>
            <w:tcBorders/>
            <w:shd w:color="auto" w:fill="auto" w:val="clear"/>
          </w:tcPr>
          <w:p>
            <w:pPr>
              <w:pStyle w:val="Normal"/>
              <w:widowControl w:val="false"/>
              <w:shd w:val="clear" w:color="auto" w:fill="FFFFFF"/>
              <w:tabs>
                <w:tab w:val="clear" w:pos="709"/>
                <w:tab w:val="left" w:pos="1418" w:leader="none"/>
              </w:tabs>
              <w:spacing w:before="0" w:after="0"/>
              <w:ind w:firstLine="567"/>
              <w:contextualSpacing/>
              <w:jc w:val="both"/>
              <w:rPr>
                <w:b/>
                <w:bCs/>
              </w:rPr>
            </w:pPr>
            <w:r>
              <w:rPr>
                <w:rFonts w:ascii="Times New Roman" w:hAnsi="Times New Roman" w:eastAsia="Times New Roman" w:cs="Times New Roman"/>
                <w:b/>
                <w:bCs/>
                <w:color w:val="auto"/>
                <w:sz w:val="24"/>
                <w:szCs w:val="24"/>
                <w:lang w:val="ru-RU" w:eastAsia="ru-RU" w:bidi="ar-SA"/>
                <w:rPrChange w:id="0" w:author="tsaplinavb@corp.gidroogk.com" w:date="2026-08-07T14:49:00Z">
                  <w:rPr>
                    <w:sz w:val="24"/>
                    <w:kern w:val="0"/>
                    <w:szCs w:val="24"/>
                    <w:bCs/>
                  </w:rPr>
                </w:rPrChange>
              </w:rPr>
              <w:t>Поставщик:</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p>
            <w:pPr>
              <w:pStyle w:val="Normal"/>
              <w:widowControl w:val="false"/>
              <w:shd w:val="clear" w:color="auto" w:fill="FFFFFF"/>
              <w:tabs>
                <w:tab w:val="clear" w:pos="709"/>
                <w:tab w:val="left" w:pos="1418" w:leader="none"/>
              </w:tabs>
              <w:spacing w:before="0" w:after="0"/>
              <w:ind w:firstLine="567"/>
              <w:contextualSpacing/>
              <w:jc w:val="both"/>
              <w:rPr>
                <w:b/>
                <w:bCs/>
              </w:rPr>
            </w:pPr>
            <w:r>
              <w:rPr>
                <w:rFonts w:ascii="Times New Roman" w:hAnsi="Times New Roman" w:eastAsia="Times New Roman" w:cs="Times New Roman"/>
                <w:b/>
                <w:bCs/>
                <w:color w:val="auto"/>
                <w:sz w:val="24"/>
                <w:szCs w:val="24"/>
                <w:lang w:val="ru-RU" w:eastAsia="ru-RU" w:bidi="ar-SA"/>
                <w:rPrChange w:id="0" w:author="tsaplinavb@corp.gidroogk.com" w:date="2026-08-07T14:49:00Z">
                  <w:rPr>
                    <w:sz w:val="24"/>
                    <w:kern w:val="0"/>
                    <w:szCs w:val="24"/>
                    <w:bCs/>
                  </w:rPr>
                </w:rPrChange>
              </w:rPr>
              <w:t xml:space="preserve">_______________ / _______________ </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tc>
      </w:tr>
    </w:tbl>
    <w:p>
      <w:pPr>
        <w:pStyle w:val="Normal"/>
        <w:suppressAutoHyphens w:val="true"/>
        <w:ind w:right="96" w:firstLine="5103"/>
        <w:rPr>
          <w:sz w:val="22"/>
          <w:szCs w:val="22"/>
        </w:rPr>
      </w:pPr>
      <w:r>
        <w:rPr>
          <w:sz w:val="22"/>
          <w:szCs w:val="22"/>
        </w:rPr>
      </w:r>
      <w:r>
        <w:br w:type="page"/>
      </w:r>
    </w:p>
    <w:p>
      <w:pPr>
        <w:pStyle w:val="Normal"/>
        <w:suppressAutoHyphens w:val="true"/>
        <w:ind w:right="96" w:firstLine="5103"/>
        <w:rPr>
          <w:sz w:val="22"/>
          <w:szCs w:val="22"/>
          <w:del w:id="547" w:author="tsaplinavb@corp.gidroogk.com" w:date="2026-08-05T13:36:27Z"/>
        </w:rPr>
      </w:pPr>
      <w:r>
        <w:rPr>
          <w:sz w:val="22"/>
          <w:szCs w:val="22"/>
        </w:rPr>
        <w:t xml:space="preserve">Приложение № </w:t>
      </w:r>
      <w:del w:id="545" w:author="tsaplinavb@corp.gidroogk.com" w:date="2026-08-05T13:36:27Z">
        <w:r>
          <w:rPr>
            <w:sz w:val="22"/>
            <w:szCs w:val="22"/>
          </w:rPr>
          <w:delText>5</w:delText>
        </w:r>
      </w:del>
      <w:ins w:id="546" w:author="tsaplinavb@corp.gidroogk.com" w:date="2026-08-07T14:43:46Z">
        <w:r>
          <w:rPr>
            <w:sz w:val="22"/>
            <w:szCs w:val="22"/>
          </w:rPr>
          <w:t>5</w:t>
        </w:r>
      </w:ins>
    </w:p>
    <w:p>
      <w:pPr>
        <w:pStyle w:val="Normal"/>
        <w:suppressAutoHyphens w:val="true"/>
        <w:ind w:right="96" w:firstLine="5103"/>
        <w:rPr>
          <w:sz w:val="22"/>
          <w:szCs w:val="22"/>
        </w:rPr>
      </w:pPr>
      <w:ins w:id="548" w:author="tsaplinavb@corp.gidroogk.com" w:date="2026-08-05T13:36:29Z">
        <w:r>
          <w:rPr>
            <w:sz w:val="22"/>
            <w:szCs w:val="22"/>
          </w:rPr>
          <w:t xml:space="preserve"> </w:t>
        </w:r>
      </w:ins>
      <w:r>
        <w:rPr>
          <w:sz w:val="22"/>
          <w:szCs w:val="22"/>
        </w:rPr>
        <w:t>к Договору поставки</w:t>
      </w:r>
    </w:p>
    <w:p>
      <w:pPr>
        <w:pStyle w:val="Normal"/>
        <w:ind w:firstLine="5103"/>
        <w:rPr>
          <w:bCs/>
          <w:sz w:val="24"/>
          <w:szCs w:val="24"/>
        </w:rPr>
      </w:pPr>
      <w:r>
        <w:rPr>
          <w:sz w:val="22"/>
          <w:szCs w:val="22"/>
        </w:rPr>
        <w:t>от «____» __________ 20</w:t>
      </w:r>
      <w:del w:id="549" w:author="tsaplinavb@corp.gidroogk.com" w:date="2026-08-05T13:36:33Z">
        <w:r>
          <w:rPr>
            <w:sz w:val="22"/>
            <w:szCs w:val="22"/>
          </w:rPr>
          <w:delText xml:space="preserve"> _</w:delText>
        </w:r>
      </w:del>
      <w:ins w:id="550" w:author="tsaplinavb@corp.gidroogk.com" w:date="2026-08-05T13:36:34Z">
        <w:r>
          <w:rPr>
            <w:sz w:val="22"/>
            <w:szCs w:val="22"/>
          </w:rPr>
          <w:t>26</w:t>
        </w:r>
      </w:ins>
      <w:r>
        <w:rPr>
          <w:sz w:val="22"/>
          <w:szCs w:val="22"/>
        </w:rPr>
        <w:t xml:space="preserve">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del w:id="552" w:author="tsaplinavb@corp.gidroogk.com" w:date="2026-08-07T14:48:10Z"/>
        </w:rPr>
      </w:pPr>
      <w:del w:id="551" w:author="tsaplinavb@corp.gidroogk.com" w:date="2026-08-07T14:48:10Z">
        <w:r>
          <w:rPr>
            <w:bCs/>
            <w:sz w:val="24"/>
            <w:szCs w:val="24"/>
          </w:rPr>
        </w:r>
      </w:del>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del w:id="554" w:author="tsaplinavb@corp.gidroogk.com" w:date="2026-08-05T14:54:01Z"/>
        </w:rPr>
      </w:pPr>
      <w:del w:id="553" w:author="tsaplinavb@corp.gidroogk.com" w:date="2026-08-05T14:54:01Z">
        <w:r>
          <w:rPr>
            <w:sz w:val="24"/>
            <w:szCs w:val="24"/>
          </w:rPr>
        </w:r>
      </w:del>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92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4"/>
        <w:gridCol w:w="5147"/>
      </w:tblGrid>
      <w:tr>
        <w:trPr>
          <w:trHeight w:val="1380" w:hRule="atLeast"/>
        </w:trPr>
        <w:tc>
          <w:tcPr>
            <w:tcW w:w="4774" w:type="dxa"/>
            <w:tcBorders/>
            <w:shd w:color="auto" w:fill="auto" w:val="clear"/>
          </w:tcPr>
          <w:p>
            <w:pPr>
              <w:pStyle w:val="Normal"/>
              <w:widowControl w:val="false"/>
              <w:tabs>
                <w:tab w:val="clear" w:pos="709"/>
                <w:tab w:val="left" w:pos="1418" w:leader="none"/>
              </w:tabs>
              <w:spacing w:before="0" w:after="0"/>
              <w:ind w:firstLine="567"/>
              <w:contextualSpacing/>
              <w:jc w:val="both"/>
              <w:rPr>
                <w:b/>
                <w:bCs/>
                <w:ins w:id="556" w:author="tsaplinavb@corp.gidroogk.com" w:date="2026-08-07T15:05:10Z"/>
              </w:rPr>
            </w:pPr>
            <w:ins w:id="555" w:author="tsaplinavb@corp.gidroogk.com" w:date="2026-08-07T15:05:10Z">
              <w:r>
                <w:rPr>
                  <w:b/>
                  <w:bCs/>
                  <w:sz w:val="24"/>
                  <w:szCs w:val="24"/>
                </w:rPr>
                <w:t>Покупатель:</w:t>
              </w:r>
            </w:ins>
          </w:p>
          <w:p>
            <w:pPr>
              <w:pStyle w:val="Normal"/>
              <w:widowControl w:val="false"/>
              <w:tabs>
                <w:tab w:val="clear" w:pos="709"/>
                <w:tab w:val="left" w:pos="1418" w:leader="none"/>
              </w:tabs>
              <w:spacing w:before="0" w:after="0"/>
              <w:ind w:firstLine="567"/>
              <w:contextualSpacing/>
              <w:jc w:val="both"/>
              <w:rPr>
                <w:b/>
                <w:bCs/>
                <w:sz w:val="24"/>
                <w:szCs w:val="24"/>
                <w:ins w:id="558" w:author="tsaplinavb@corp.gidroogk.com" w:date="2026-08-07T15:05:10Z"/>
              </w:rPr>
            </w:pPr>
            <w:ins w:id="557" w:author="tsaplinavb@corp.gidroogk.com" w:date="2026-08-07T15:05:10Z">
              <w:r>
                <w:rPr>
                  <w:b/>
                  <w:bCs/>
                  <w:sz w:val="24"/>
                  <w:szCs w:val="24"/>
                </w:rPr>
              </w:r>
            </w:ins>
          </w:p>
          <w:p>
            <w:pPr>
              <w:pStyle w:val="Normal"/>
              <w:widowControl w:val="false"/>
              <w:tabs>
                <w:tab w:val="clear" w:pos="709"/>
                <w:tab w:val="left" w:pos="1418" w:leader="none"/>
              </w:tabs>
              <w:spacing w:before="0" w:after="0"/>
              <w:ind w:firstLine="567"/>
              <w:contextualSpacing/>
              <w:jc w:val="both"/>
              <w:rPr>
                <w:b/>
                <w:bCs/>
                <w:ins w:id="560" w:author="tsaplinavb@corp.gidroogk.com" w:date="2026-08-07T15:05:10Z"/>
              </w:rPr>
            </w:pPr>
            <w:ins w:id="559" w:author="tsaplinavb@corp.gidroogk.com" w:date="2026-08-07T15:05:10Z">
              <w:r>
                <w:rPr>
                  <w:b/>
                  <w:bCs/>
                  <w:sz w:val="24"/>
                  <w:szCs w:val="24"/>
                </w:rPr>
                <w:t xml:space="preserve">_______________ / _______________ </w:t>
              </w:r>
            </w:ins>
          </w:p>
          <w:p>
            <w:pPr>
              <w:pStyle w:val="Normal"/>
              <w:widowControl w:val="false"/>
              <w:tabs>
                <w:tab w:val="clear" w:pos="709"/>
                <w:tab w:val="left" w:pos="1418" w:leader="none"/>
              </w:tabs>
              <w:spacing w:before="0" w:after="0"/>
              <w:ind w:firstLine="567"/>
              <w:contextualSpacing/>
              <w:jc w:val="both"/>
              <w:rPr>
                <w:sz w:val="24"/>
                <w:szCs w:val="24"/>
              </w:rPr>
            </w:pPr>
            <w:r>
              <w:rPr>
                <w:b/>
                <w:bCs/>
                <w:sz w:val="24"/>
                <w:szCs w:val="24"/>
              </w:rPr>
            </w:r>
          </w:p>
        </w:tc>
        <w:tc>
          <w:tcPr>
            <w:tcW w:w="5147" w:type="dxa"/>
            <w:tcBorders/>
            <w:shd w:color="auto" w:fill="auto" w:val="clear"/>
          </w:tcPr>
          <w:p>
            <w:pPr>
              <w:pStyle w:val="Normal"/>
              <w:widowControl w:val="false"/>
              <w:tabs>
                <w:tab w:val="clear" w:pos="709"/>
                <w:tab w:val="left" w:pos="1418" w:leader="none"/>
              </w:tabs>
              <w:spacing w:before="0" w:after="0"/>
              <w:ind w:firstLine="567"/>
              <w:contextualSpacing/>
              <w:jc w:val="both"/>
              <w:rPr>
                <w:b/>
                <w:bCs/>
                <w:ins w:id="562" w:author="tsaplinavb@corp.gidroogk.com" w:date="2026-08-07T15:05:10Z"/>
              </w:rPr>
            </w:pPr>
            <w:ins w:id="561" w:author="tsaplinavb@corp.gidroogk.com" w:date="2026-08-07T15:05:10Z">
              <w:r>
                <w:rPr>
                  <w:b/>
                  <w:bCs/>
                  <w:sz w:val="24"/>
                  <w:szCs w:val="24"/>
                </w:rPr>
                <w:t>Поставщик:</w:t>
              </w:r>
            </w:ins>
          </w:p>
          <w:p>
            <w:pPr>
              <w:pStyle w:val="Normal"/>
              <w:widowControl w:val="false"/>
              <w:tabs>
                <w:tab w:val="clear" w:pos="709"/>
                <w:tab w:val="left" w:pos="1418" w:leader="none"/>
              </w:tabs>
              <w:spacing w:before="0" w:after="0"/>
              <w:ind w:firstLine="567"/>
              <w:contextualSpacing/>
              <w:jc w:val="both"/>
              <w:rPr>
                <w:b/>
                <w:bCs/>
                <w:sz w:val="24"/>
                <w:szCs w:val="24"/>
                <w:ins w:id="564" w:author="tsaplinavb@corp.gidroogk.com" w:date="2026-08-07T15:05:10Z"/>
              </w:rPr>
            </w:pPr>
            <w:ins w:id="563" w:author="tsaplinavb@corp.gidroogk.com" w:date="2026-08-07T15:05:10Z">
              <w:r>
                <w:rPr>
                  <w:b/>
                  <w:bCs/>
                  <w:sz w:val="24"/>
                  <w:szCs w:val="24"/>
                </w:rPr>
              </w:r>
            </w:ins>
          </w:p>
          <w:p>
            <w:pPr>
              <w:pStyle w:val="Normal"/>
              <w:widowControl w:val="false"/>
              <w:tabs>
                <w:tab w:val="clear" w:pos="709"/>
                <w:tab w:val="left" w:pos="1418" w:leader="none"/>
              </w:tabs>
              <w:spacing w:before="0" w:after="0"/>
              <w:ind w:firstLine="567"/>
              <w:contextualSpacing/>
              <w:jc w:val="both"/>
              <w:rPr>
                <w:b/>
                <w:bCs/>
                <w:ins w:id="566" w:author="tsaplinavb@corp.gidroogk.com" w:date="2026-08-07T15:05:10Z"/>
              </w:rPr>
            </w:pPr>
            <w:ins w:id="565" w:author="tsaplinavb@corp.gidroogk.com" w:date="2026-08-07T15:05:10Z">
              <w:r>
                <w:rPr>
                  <w:b/>
                  <w:bCs/>
                  <w:sz w:val="24"/>
                  <w:szCs w:val="24"/>
                </w:rPr>
                <w:t xml:space="preserve">_______________ / _______________ </w:t>
              </w:r>
            </w:ins>
          </w:p>
          <w:p>
            <w:pPr>
              <w:pStyle w:val="Normal"/>
              <w:widowControl w:val="false"/>
              <w:tabs>
                <w:tab w:val="clear" w:pos="709"/>
                <w:tab w:val="left" w:pos="1418" w:leader="none"/>
              </w:tabs>
              <w:spacing w:before="0" w:after="0"/>
              <w:ind w:firstLine="567"/>
              <w:contextualSpacing/>
              <w:jc w:val="both"/>
              <w:rPr>
                <w:sz w:val="24"/>
                <w:szCs w:val="24"/>
              </w:rPr>
            </w:pPr>
            <w:r>
              <w:rPr>
                <w:b/>
                <w:bCs/>
                <w:sz w:val="24"/>
                <w:szCs w:val="24"/>
              </w:rPr>
            </w:r>
          </w:p>
        </w:tc>
      </w:tr>
    </w:tbl>
    <w:p>
      <w:pPr>
        <w:pStyle w:val="Normal"/>
        <w:rPr/>
      </w:pPr>
      <w:r>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4"/>
      </w:tblGrid>
      <w:tr>
        <w:trPr>
          <w:del w:id="567" w:author="tsaplinavb@corp.gidroogk.com" w:date="2026-08-07T15:02:59Z"/>
        </w:trPr>
        <w:tc>
          <w:tcPr>
            <w:tcW w:w="4995" w:type="dxa"/>
            <w:tcBorders/>
            <w:shd w:color="auto" w:fill="auto" w:val="clear"/>
          </w:tcPr>
          <w:p>
            <w:pPr>
              <w:pStyle w:val="Normal"/>
              <w:widowControl w:val="false"/>
              <w:rPr>
                <w:sz w:val="24"/>
                <w:szCs w:val="24"/>
              </w:rPr>
            </w:pPr>
            <w:del w:id="568" w:author="tsaplinavb@corp.gidroogk.com" w:date="2026-08-07T15:02:59Z">
              <w:r>
                <w:rPr>
                  <w:b/>
                  <w:sz w:val="24"/>
                  <w:szCs w:val="24"/>
                </w:rPr>
                <w:delText>‍</w:delText>
              </w:r>
            </w:del>
          </w:p>
        </w:tc>
        <w:tc>
          <w:tcPr>
            <w:tcW w:w="5104" w:type="dxa"/>
            <w:tcBorders/>
            <w:shd w:color="auto" w:fill="auto" w:val="clear"/>
          </w:tcPr>
          <w:p>
            <w:pPr>
              <w:pStyle w:val="Normal"/>
              <w:widowControl w:val="false"/>
              <w:ind w:firstLine="34"/>
              <w:rPr>
                <w:b/>
                <w:sz w:val="24"/>
                <w:szCs w:val="24"/>
              </w:rPr>
            </w:pPr>
            <w:r>
              <w:rPr>
                <w:b/>
                <w:sz w:val="24"/>
                <w:szCs w:val="24"/>
              </w:rPr>
            </w:r>
          </w:p>
        </w:tc>
      </w:tr>
    </w:tbl>
    <w:p>
      <w:pPr>
        <w:pStyle w:val="Normal"/>
        <w:numPr>
          <w:ilvl w:val="0"/>
          <w:numId w:val="0"/>
        </w:numPr>
        <w:ind w:left="0" w:hanging="0"/>
        <w:jc w:val="center"/>
        <w:outlineLvl w:val="0"/>
        <w:rPr>
          <w:bCs/>
          <w:sz w:val="24"/>
          <w:szCs w:val="24"/>
        </w:rPr>
      </w:pPr>
      <w:r>
        <w:rPr>
          <w:bCs/>
          <w:sz w:val="24"/>
          <w:szCs w:val="24"/>
        </w:rPr>
      </w:r>
    </w:p>
    <w:p>
      <w:pPr>
        <w:pStyle w:val="Normal"/>
        <w:widowControl/>
        <w:suppressAutoHyphens w:val="true"/>
        <w:bidi w:val="0"/>
        <w:snapToGrid w:val="true"/>
        <w:spacing w:before="120" w:after="20"/>
        <w:ind w:firstLine="709"/>
        <w:jc w:val="both"/>
        <w:rPr>
          <w:sz w:val="22"/>
          <w:szCs w:val="22"/>
          <w:highlight w:val="lightGray"/>
        </w:rPr>
      </w:pPr>
      <w:r>
        <w:rPr>
          <w:sz w:val="24"/>
          <w:szCs w:val="24"/>
        </w:rPr>
      </w:r>
    </w:p>
    <w:p>
      <w:pPr>
        <w:pStyle w:val="Normal"/>
        <w:widowControl w:val="false"/>
        <w:suppressAutoHyphens w:val="true"/>
        <w:bidi w:val="0"/>
        <w:spacing w:before="0" w:after="0"/>
        <w:ind w:hanging="0"/>
        <w:jc w:val="left"/>
        <w:rPr/>
      </w:pPr>
      <w:r>
        <w:rPr/>
      </w:r>
    </w:p>
    <w:sectPr>
      <w:headerReference w:type="default" r:id="rId19"/>
      <w:footerReference w:type="default" r:id="rId20"/>
      <w:footnotePr>
        <w:numFmt w:val="decimal"/>
      </w:footnotePr>
      <w:type w:val="nextPage"/>
      <w:pgSz w:w="11906" w:h="16838"/>
      <w:pgMar w:left="1418" w:right="851" w:gutter="0" w:header="709" w:top="1276" w:footer="1984" w:bottom="218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23</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24"/>
        <w:szCs w:val="24"/>
      </w:rPr>
      <w:fldChar w:fldCharType="begin"/>
    </w:r>
    <w:r>
      <w:rPr>
        <w:sz w:val="24"/>
        <w:szCs w:val="24"/>
      </w:rPr>
      <w:instrText xml:space="preserve"> PAGE </w:instrText>
    </w:r>
    <w:r>
      <w:rPr>
        <w:sz w:val="24"/>
        <w:szCs w:val="24"/>
      </w:rPr>
      <w:fldChar w:fldCharType="separate"/>
    </w:r>
    <w:r>
      <w:rPr>
        <w:sz w:val="24"/>
        <w:szCs w:val="24"/>
      </w:rPr>
      <w:t>25</w:t>
    </w:r>
    <w:r>
      <w:rPr>
        <w:sz w:val="24"/>
        <w:szCs w:val="24"/>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p>
    <w:p>
      <w:pPr>
        <w:pStyle w:val="FootnoteText"/>
        <w:jc w:val="both"/>
        <w:rPr/>
      </w:pPr>
      <w:r>
        <w:rPr/>
        <w:t>При этом необходимо изменить процент последующих платежей (пункт 2.5.3. проекта Договора).</w:t>
      </w:r>
    </w:p>
  </w:footnote>
  <w:footnote w:id="5">
    <w:p>
      <w:pPr>
        <w:pStyle w:val="FootnoteText"/>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highlight w:val="none"/>
          <w:shd w:fill="auto" w:val="clear"/>
        </w:rPr>
      </w:pPr>
      <w:r>
        <w:rPr>
          <w:rStyle w:val="Style14"/>
        </w:rPr>
        <w:footnoteRef/>
      </w:r>
      <w:r>
        <w:rPr>
          <w:rFonts w:eastAsia="Times New Roman" w:cs="Times New Roman"/>
          <w:color w:val="000000"/>
          <w:shd w:fill="auto" w:val="clear"/>
          <w:lang w:val="ru-RU" w:eastAsia="ru-RU" w:bidi="ar-SA"/>
          <w:rPrChange w:id="0" w:author="tsaplinavb@corp.gidroogk.com" w:date="2026-08-05T13:30:11Z">
            <w:rPr>
              <w:sz w:val="20"/>
              <w:kern w:val="0"/>
              <w:shd w:fill="auto" w:val="clear"/>
              <w:szCs w:val="20"/>
            </w:rPr>
          </w:rPrChange>
        </w:rPr>
        <w:t xml:space="preserve"> </w:t>
      </w:r>
      <w:r>
        <w:rPr>
          <w:rFonts w:eastAsia="Times New Roman" w:cs="Times New Roman"/>
          <w:color w:val="000000"/>
          <w:shd w:fill="auto" w:val="clear"/>
          <w:lang w:val="ru-RU" w:eastAsia="ru-RU" w:bidi="ar-SA"/>
          <w:rPrChange w:id="0" w:author="tsaplinavb@corp.gidroogk.com" w:date="2026-08-05T13:30:11Z">
            <w:rPr>
              <w:sz w:val="20"/>
              <w:kern w:val="0"/>
              <w:shd w:fill="auto" w:val="clear"/>
              <w:szCs w:val="20"/>
            </w:rPr>
          </w:rPrChange>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6">
    <w:p>
      <w:pPr>
        <w:pStyle w:val="FootnoteText"/>
        <w:jc w:val="both"/>
        <w:rPr/>
      </w:pPr>
      <w:r>
        <w:rPr>
          <w:rStyle w:val="Style14"/>
        </w:rPr>
        <w:footnoteRef/>
      </w:r>
      <w:r>
        <w:rPr/>
        <w:t xml:space="preserve"> </w:t>
      </w:r>
      <w:r>
        <w:rPr>
          <w:rFonts w:eastAsia="Times New Roman" w:cs="Times New Roman"/>
          <w:color w:val="000000"/>
          <w:shd w:fill="auto" w:val="clear"/>
          <w:lang w:val="ru-RU" w:eastAsia="ru-RU" w:bidi="ar-SA"/>
          <w:rPrChange w:id="0" w:author="tsaplinavb@corp.gidroogk.com" w:date="2026-08-05T13:33:11Z">
            <w:rPr>
              <w:sz w:val="20"/>
              <w:kern w:val="0"/>
              <w:shd w:fill="auto" w:val="clear"/>
              <w:szCs w:val="20"/>
            </w:rPr>
          </w:rPrChange>
        </w:rPr>
        <w:t>Применяется в случае подписания контрагентом соглашения о переходе на электронный юридически значимый документооборот (Соглашения об ЭДО).</w:t>
      </w:r>
    </w:p>
  </w:footnote>
  <w:footnote w:id="17">
    <w:p>
      <w:pPr>
        <w:pStyle w:val="FootnoteText"/>
        <w:jc w:val="both"/>
        <w:rPr/>
      </w:pPr>
      <w:r>
        <w:rPr>
          <w:rStyle w:val="Style14"/>
        </w:rPr>
        <w:footnoteRef/>
      </w:r>
      <w:r>
        <w:rPr/>
        <w:t xml:space="preserve"> </w:t>
      </w:r>
      <w:r>
        <w:rPr/>
        <w:t>В случае если Поставщик является субъектом малого и среднего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8">
    <w:p>
      <w:pPr>
        <w:pStyle w:val="FootnoteText"/>
        <w:jc w:val="both"/>
        <w:rPr/>
      </w:pPr>
      <w:r>
        <w:rPr>
          <w:rStyle w:val="Style14"/>
        </w:rPr>
        <w:footnoteRef/>
      </w:r>
      <w:r>
        <w:rPr/>
        <w:t xml:space="preserve"> </w:t>
      </w:r>
      <w:r>
        <w:rPr>
          <w:rFonts w:eastAsia="Times New Roman" w:cs="Times New Roman"/>
          <w:color w:val="000000"/>
          <w:shd w:fill="auto" w:val="clear"/>
          <w:lang w:val="ru-RU" w:eastAsia="ru-RU" w:bidi="ar-SA"/>
          <w:rPrChange w:id="0" w:author="tsaplinavb@corp.gidroogk.com" w:date="2026-08-05T13:34:37Z">
            <w:rPr>
              <w:sz w:val="20"/>
              <w:kern w:val="0"/>
              <w:szCs w:val="20"/>
              <w:highlight w:val="lightGray"/>
            </w:rPr>
          </w:rPrChange>
        </w:rPr>
        <w:t>Применяется в случае подписания собственноручно без использования усиленных квалифицированных электронных подписей (УКЭП).</w:t>
      </w:r>
    </w:p>
  </w:footnote>
  <w:footnote w:id="19">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20">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1">
    <w:p>
      <w:pPr>
        <w:pStyle w:val="FootnoteText"/>
        <w:jc w:val="both"/>
        <w:rPr>
          <w:sz w:val="22"/>
          <w:szCs w:val="22"/>
        </w:rPr>
      </w:pPr>
      <w:r>
        <w:rPr>
          <w:rStyle w:val="Style14"/>
        </w:rPr>
        <w:footnoteRef/>
      </w:r>
      <w:r>
        <w:rPr>
          <w:sz w:val="22"/>
          <w:szCs w:val="22"/>
        </w:rPr>
        <w:t xml:space="preserve"> </w:t>
      </w:r>
      <w:r>
        <w:rPr>
          <w:lang w:eastAsia="x-none"/>
        </w:rPr>
        <w:t>Актуальный Перечень Банков-Гарантов Группы РусГидро размещен на официальном сайте Общества (</w:t>
      </w:r>
      <w:hyperlink r:id="rId1">
        <w:r>
          <w:rPr>
            <w:lang w:eastAsia="x-none"/>
          </w:rPr>
          <w:t>http://zakupki.rushydro.ru/PublicContent/Section/6</w:t>
        </w:r>
      </w:hyperlink>
      <w:r>
        <w:rPr>
          <w:lang w:eastAsia="x-none"/>
        </w:rPr>
        <w:t>).</w:t>
      </w:r>
    </w:p>
  </w:footnote>
  <w:footnote w:id="22">
    <w:p>
      <w:pPr>
        <w:pStyle w:val="FootnoteText"/>
        <w:jc w:val="both"/>
        <w:rPr/>
      </w:pPr>
      <w:r>
        <w:rPr>
          <w:rStyle w:val="Style14"/>
        </w:rPr>
        <w:footnoteRef/>
      </w:r>
      <w:r>
        <w:rPr>
          <w:sz w:val="22"/>
          <w:szCs w:val="22"/>
        </w:rPr>
        <w:t xml:space="preserve"> </w:t>
      </w:r>
      <w:r>
        <w:rPr>
          <w:lang w:eastAsia="x-none"/>
        </w:rPr>
        <w:t>Е</w:t>
      </w:r>
      <w:r>
        <w:rPr>
          <w:lang w:val="x-none" w:eastAsia="x-none"/>
        </w:rPr>
        <w:t>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Pr>
          <w:lang w:eastAsia="x-none"/>
        </w:rPr>
        <w:t xml:space="preserve"> (по данным сайта кредитной организации и / или рейтинговых агентств </w:t>
      </w:r>
      <w:r>
        <w:rPr>
          <w:lang w:val="x-none" w:eastAsia="x-none"/>
        </w:rPr>
        <w:t>и/или из информационных систем Reuters, Bloomberg, Сbonds</w:t>
      </w:r>
      <w:r>
        <w:rPr>
          <w:lang w:eastAsia="x-none"/>
        </w:rPr>
        <w:t>).</w:t>
      </w:r>
    </w:p>
  </w:footnote>
  <w:footnote w:id="23">
    <w:p>
      <w:pPr>
        <w:pStyle w:val="FootnoteText"/>
        <w:jc w:val="both"/>
        <w:rPr/>
      </w:pPr>
      <w:r>
        <w:rPr>
          <w:rStyle w:val="Style14"/>
        </w:rPr>
        <w:footnoteRef/>
      </w:r>
      <w:r>
        <w:rPr/>
        <w:t>П</w:t>
      </w:r>
      <w:r>
        <w:rPr>
          <w:lang w:eastAsia="x-none"/>
        </w:rPr>
        <w:t>ри издании ПО организационно-распорядительного документа о ТФУ д</w:t>
      </w:r>
      <w:r>
        <w:rPr>
          <w:lang w:val="x-none" w:eastAsia="x-none"/>
        </w:rPr>
        <w:t>ан</w:t>
      </w:r>
      <w:r>
        <w:rPr>
          <w:lang w:eastAsia="x-none"/>
        </w:rPr>
        <w:t>ный</w:t>
      </w:r>
      <w:r>
        <w:rPr>
          <w:lang w:val="x-none" w:eastAsia="x-none"/>
        </w:rPr>
        <w:t xml:space="preserve"> </w:t>
      </w:r>
      <w:r>
        <w:rPr>
          <w:lang w:eastAsia="x-none"/>
        </w:rPr>
        <w:t>критерий</w:t>
      </w:r>
      <w:r>
        <w:rPr>
          <w:lang w:val="x-none" w:eastAsia="x-none"/>
        </w:rPr>
        <w:t xml:space="preserve"> может быть исключен</w:t>
      </w:r>
      <w:r>
        <w:rPr>
          <w:i/>
          <w:lang w:val="x-none"/>
        </w:rPr>
        <w:t>.</w:t>
      </w:r>
    </w:p>
  </w:footnote>
  <w:footnote w:id="24">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rPr>
    </w:pPr>
    <w:del w:id="350" w:author="tsaplinavb@corp.gidroogk.com" w:date="2026-08-05T13:29:14Z">
      <w:r>
        <w:rPr/>
        <w:delText>ТФД № 2.3.2</w:delText>
      </w:r>
    </w:del>
    <w:r>
      <w:rPr/>
      <w:t xml:space="preserve"> </w:t>
    </w:r>
  </w:p>
  <w:p>
    <w:pPr>
      <w:pStyle w:val="Header"/>
      <w:rPr/>
    </w:pPr>
    <w:r>
      <w:rPr/>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del w:id="351" w:author="tsaplinavb@corp.gidroogk.com" w:date="2026-08-05T13:11:32Z">
      <w:r>
        <w:rPr/>
        <w:delText>ТФД № 2.3.2.</w:delText>
      </w:r>
    </w:del>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del w:id="368" w:author="tsaplinavb@corp.gidroogk.com" w:date="2026-08-05T13:35:04Z"/>
      </w:rPr>
    </w:pPr>
    <w:del w:id="367" w:author="tsaplinavb@corp.gidroogk.com" w:date="2026-08-05T13:35:04Z">
      <w:r>
        <w:rPr/>
        <w:delText xml:space="preserve">ТФД № 2.3.2 </w:delText>
      </w:r>
    </w:del>
  </w:p>
  <w:p>
    <w:pPr>
      <w:pStyle w:val="Normal"/>
      <w:rPr/>
    </w:pPr>
    <w:r>
      <w:rPr/>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del w:id="378" w:author="tsaplinavb@corp.gidroogk.com" w:date="2026-08-05T13:35:51Z"/>
      </w:rPr>
    </w:pPr>
    <w:del w:id="377" w:author="tsaplinavb@corp.gidroogk.com" w:date="2026-08-05T13:35:51Z">
      <w:r>
        <w:rPr/>
        <w:delText xml:space="preserve">ТФД № 2.3.2 </w:delText>
      </w:r>
    </w:del>
  </w:p>
  <w:p>
    <w:pPr>
      <w:pStyle w:val="Normal"/>
      <w:rPr/>
    </w:pPr>
    <w:r>
      <w:rPr/>
    </w:r>
  </w:p>
  <w:p>
    <w:pPr>
      <w:pStyle w:val="Normal"/>
      <w:tabs>
        <w:tab w:val="clear" w:pos="709"/>
        <w:tab w:val="left" w:pos="1875" w:leader="none"/>
        <w:tab w:val="center" w:pos="4153" w:leader="none"/>
        <w:tab w:val="right" w:pos="8306" w:leader="none"/>
      </w:tabs>
      <w:rPr>
        <w:i/>
        <w:i/>
      </w:rPr>
    </w:pPr>
    <w:r>
      <w:rPr>
        <w:i/>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720" w:hanging="360"/>
      </w:pPr>
      <w:rPr/>
    </w:lvl>
    <w:lvl w:ilvl="1">
      <w:start w:val="1"/>
      <w:numFmt w:val="decimal"/>
      <w:lvlText w:val="%1.%2."/>
      <w:lvlJc w:val="left"/>
      <w:pPr>
        <w:tabs>
          <w:tab w:val="num" w:pos="0"/>
        </w:tabs>
        <w:ind w:left="2138" w:hanging="720"/>
      </w:pPr>
      <w:rPr/>
    </w:lvl>
    <w:lvl w:ilvl="2">
      <w:start w:val="1"/>
      <w:numFmt w:val="decimal"/>
      <w:lvlText w:val="%1.%2.%3."/>
      <w:lvlJc w:val="left"/>
      <w:pPr>
        <w:tabs>
          <w:tab w:val="num" w:pos="0"/>
        </w:tabs>
        <w:ind w:left="3196" w:hanging="720"/>
      </w:pPr>
      <w:rPr/>
    </w:lvl>
    <w:lvl w:ilvl="3">
      <w:start w:val="1"/>
      <w:numFmt w:val="decimal"/>
      <w:lvlText w:val="%1.%2.%3.%4."/>
      <w:lvlJc w:val="left"/>
      <w:pPr>
        <w:tabs>
          <w:tab w:val="num" w:pos="0"/>
        </w:tabs>
        <w:ind w:left="4614" w:hanging="1080"/>
      </w:pPr>
      <w:rPr/>
    </w:lvl>
    <w:lvl w:ilvl="4">
      <w:start w:val="1"/>
      <w:numFmt w:val="decimal"/>
      <w:lvlText w:val="%1.%2.%3.%4.%5."/>
      <w:lvlJc w:val="left"/>
      <w:pPr>
        <w:tabs>
          <w:tab w:val="num" w:pos="0"/>
        </w:tabs>
        <w:ind w:left="5672" w:hanging="1080"/>
      </w:pPr>
      <w:rPr/>
    </w:lvl>
    <w:lvl w:ilvl="5">
      <w:start w:val="1"/>
      <w:numFmt w:val="decimal"/>
      <w:lvlText w:val="%1.%2.%3.%4.%5.%6."/>
      <w:lvlJc w:val="left"/>
      <w:pPr>
        <w:tabs>
          <w:tab w:val="num" w:pos="0"/>
        </w:tabs>
        <w:ind w:left="7090" w:hanging="1440"/>
      </w:pPr>
      <w:rPr/>
    </w:lvl>
    <w:lvl w:ilvl="6">
      <w:start w:val="1"/>
      <w:numFmt w:val="decimal"/>
      <w:lvlText w:val="%1.%2.%3.%4.%5.%6.%7."/>
      <w:lvlJc w:val="left"/>
      <w:pPr>
        <w:tabs>
          <w:tab w:val="num" w:pos="0"/>
        </w:tabs>
        <w:ind w:left="8508" w:hanging="1800"/>
      </w:pPr>
      <w:rPr/>
    </w:lvl>
    <w:lvl w:ilvl="7">
      <w:start w:val="1"/>
      <w:numFmt w:val="decimal"/>
      <w:lvlText w:val="%1.%2.%3.%4.%5.%6.%7.%8."/>
      <w:lvlJc w:val="left"/>
      <w:pPr>
        <w:tabs>
          <w:tab w:val="num" w:pos="0"/>
        </w:tabs>
        <w:ind w:left="9566" w:hanging="1800"/>
      </w:pPr>
      <w:rPr/>
    </w:lvl>
    <w:lvl w:ilvl="8">
      <w:start w:val="1"/>
      <w:numFmt w:val="decimal"/>
      <w:lvlText w:val="%1.%2.%3.%4.%5.%6.%7.%8.%9."/>
      <w:lvlJc w:val="left"/>
      <w:pPr>
        <w:tabs>
          <w:tab w:val="num" w:pos="0"/>
        </w:tabs>
        <w:ind w:left="10984" w:hanging="2160"/>
      </w:pPr>
      <w:rPr/>
    </w:lvl>
  </w:abstractNum>
  <w:abstractNum w:abstractNumId="13">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61997"/>
    <w:rPr/>
  </w:style>
  <w:style w:type="character" w:styleId="FollowedHyperlink">
    <w:name w:val="FollowedHyperlink"/>
    <w:rPr>
      <w:color w:val="800000"/>
      <w:u w:val="single"/>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www.cbr.ru/" TargetMode="External"/><Relationship Id="rId17" Type="http://schemas.openxmlformats.org/officeDocument/2006/relationships/hyperlink" Target="http://www.asv.org.ru))" TargetMode="External"/><Relationship Id="rId18" Type="http://schemas.openxmlformats.org/officeDocument/2006/relationships/hyperlink" Target="http://www.cbr.ru/" TargetMode="Externa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Relationship Id="rId27" Type="http://schemas.openxmlformats.org/officeDocument/2006/relationships/customXml" Target="../customXml/item2.xml"/><Relationship Id="rId28" Type="http://schemas.openxmlformats.org/officeDocument/2006/relationships/customXml" Target="../customXml/item3.xml"/><Relationship Id="rId29" Type="http://schemas.openxmlformats.org/officeDocument/2006/relationships/customXml" Target="../customXml/item4.xml"/>
</Relationships>
</file>

<file path=word/_rels/footnotes.xml.rels><?xml version="1.0" encoding="UTF-8"?>
<Relationships xmlns="http://schemas.openxmlformats.org/package/2006/relationships"><Relationship Id="rId1" Type="http://schemas.openxmlformats.org/officeDocument/2006/relationships/hyperlink" Target="http://zakupki.rushydro.ru/PublicContent/Section/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71FBA-4B8F-434E-8C1D-99C345D51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B269D0-6D2A-4F3E-82F6-4600894615EE}">
  <ds:schemaRefs>
    <ds:schemaRef ds:uri="http://schemas.openxmlformats.org/officeDocument/2006/bibliography"/>
  </ds:schemaRefs>
</ds:datastoreItem>
</file>

<file path=customXml/itemProps3.xml><?xml version="1.0" encoding="utf-8"?>
<ds:datastoreItem xmlns:ds="http://schemas.openxmlformats.org/officeDocument/2006/customXml" ds:itemID="{CB5D81F9-2A9F-46C0-BAF8-01115F1757D3}">
  <ds:schemaRefs>
    <ds:schemaRef ds:uri="http://schemas.microsoft.com/sharepoint/v3/contenttype/forms"/>
  </ds:schemaRefs>
</ds:datastoreItem>
</file>

<file path=customXml/itemProps4.xml><?xml version="1.0" encoding="utf-8"?>
<ds:datastoreItem xmlns:ds="http://schemas.openxmlformats.org/officeDocument/2006/customXml" ds:itemID="{91A0BABE-0A9B-48D2-BF3A-C70ADC7EB22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119</TotalTime>
  <Application>AlterOffice/3.4.0.9$Linux_X86_64 LibreOffice_project/b8daf9e823b1a5463a2f48435ddc2e8696e7d4fc</Application>
  <AppVersion>15.0000</AppVersion>
  <Pages>27</Pages>
  <Words>9711</Words>
  <Characters>69516</Characters>
  <CharactersWithSpaces>71936</CharactersWithSpaces>
  <Paragraphs>550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2023-02-14T07:23:00Z</dcterms:created>
  <dc:creator>tsypilev_ag</dc:creator>
  <dc:description/>
  <dc:language>ru-RU</dc:language>
  <cp:lastModifiedBy>tsaplinavb@corp.gidroogk.com</cp:lastModifiedBy>
  <dcterms:modified xsi:type="dcterms:W3CDTF">2026-08-07T15:05:30Z</dcterms:modified>
  <cp:revision>25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