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0AE4E" w14:textId="28BF9066" w:rsidR="001353E7" w:rsidRDefault="00402D41" w:rsidP="00402D41">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Приложение №2</w:t>
      </w:r>
    </w:p>
    <w:p w14:paraId="5813676E" w14:textId="1838134B" w:rsidR="00402D41" w:rsidRDefault="00402D41" w:rsidP="00402D41">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 xml:space="preserve">К Договору на поставку </w:t>
      </w:r>
    </w:p>
    <w:p w14:paraId="3A48E0DD" w14:textId="331A044D" w:rsidR="00402D41" w:rsidRDefault="00402D41" w:rsidP="00402D41">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____________________</w:t>
      </w:r>
    </w:p>
    <w:p w14:paraId="0823DD36" w14:textId="03F57B71" w:rsidR="00402D41" w:rsidRDefault="00402D41" w:rsidP="00402D41">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____________________</w:t>
      </w:r>
    </w:p>
    <w:p w14:paraId="0A863855" w14:textId="5A2BC090" w:rsidR="002B5105" w:rsidRDefault="002B5105" w:rsidP="00402D41">
      <w:pPr>
        <w:pStyle w:val="ConsPlusTitle"/>
        <w:jc w:val="right"/>
        <w:rPr>
          <w:rFonts w:ascii="Times New Roman" w:hAnsi="Times New Roman" w:cs="Times New Roman"/>
          <w:b w:val="0"/>
          <w:sz w:val="24"/>
          <w:szCs w:val="24"/>
        </w:rPr>
      </w:pPr>
    </w:p>
    <w:p w14:paraId="5B872A2E" w14:textId="6B6A06B1" w:rsidR="002B5105" w:rsidRDefault="002B5105" w:rsidP="00A04753">
      <w:pPr>
        <w:pStyle w:val="ConsPlusTitle"/>
        <w:jc w:val="center"/>
        <w:rPr>
          <w:rFonts w:ascii="Times New Roman" w:hAnsi="Times New Roman" w:cs="Times New Roman"/>
          <w:b w:val="0"/>
          <w:sz w:val="24"/>
          <w:szCs w:val="24"/>
        </w:rPr>
      </w:pPr>
    </w:p>
    <w:p w14:paraId="5D8FA84A" w14:textId="6B37FF9D" w:rsidR="002B5105" w:rsidRDefault="002B5105" w:rsidP="00A04753">
      <w:pPr>
        <w:pStyle w:val="ConsPlusTitle"/>
        <w:jc w:val="center"/>
        <w:rPr>
          <w:rFonts w:ascii="Times New Roman" w:hAnsi="Times New Roman" w:cs="Times New Roman"/>
          <w:b w:val="0"/>
          <w:sz w:val="24"/>
          <w:szCs w:val="24"/>
        </w:rPr>
      </w:pPr>
    </w:p>
    <w:p w14:paraId="5E5616FB" w14:textId="27BC7938" w:rsidR="002B5105" w:rsidRDefault="002B5105" w:rsidP="00A04753">
      <w:pPr>
        <w:pStyle w:val="ConsPlusTitle"/>
        <w:jc w:val="center"/>
        <w:rPr>
          <w:rFonts w:ascii="Times New Roman" w:hAnsi="Times New Roman" w:cs="Times New Roman"/>
          <w:b w:val="0"/>
          <w:sz w:val="24"/>
          <w:szCs w:val="24"/>
        </w:rPr>
      </w:pPr>
    </w:p>
    <w:p w14:paraId="28F074AB" w14:textId="2BB891C0" w:rsidR="002B5105" w:rsidRDefault="002B5105" w:rsidP="00A04753">
      <w:pPr>
        <w:pStyle w:val="ConsPlusTitle"/>
        <w:jc w:val="center"/>
        <w:rPr>
          <w:rFonts w:ascii="Times New Roman" w:hAnsi="Times New Roman" w:cs="Times New Roman"/>
          <w:b w:val="0"/>
          <w:sz w:val="24"/>
          <w:szCs w:val="24"/>
        </w:rPr>
      </w:pPr>
    </w:p>
    <w:p w14:paraId="62BC2D1E" w14:textId="681BC4D8" w:rsidR="002B5105" w:rsidRDefault="002B5105" w:rsidP="00A04753">
      <w:pPr>
        <w:pStyle w:val="ConsPlusTitle"/>
        <w:jc w:val="center"/>
        <w:rPr>
          <w:rFonts w:ascii="Times New Roman" w:hAnsi="Times New Roman" w:cs="Times New Roman"/>
          <w:b w:val="0"/>
          <w:sz w:val="24"/>
          <w:szCs w:val="24"/>
        </w:rPr>
      </w:pPr>
    </w:p>
    <w:p w14:paraId="0C5B705B" w14:textId="77777777" w:rsidR="002B5105" w:rsidRPr="00D80D71" w:rsidRDefault="002B5105">
      <w:pPr>
        <w:pStyle w:val="ConsPlusTitle"/>
        <w:jc w:val="center"/>
        <w:rPr>
          <w:rFonts w:ascii="Times New Roman" w:hAnsi="Times New Roman" w:cs="Times New Roman"/>
          <w:b w:val="0"/>
          <w:sz w:val="24"/>
          <w:szCs w:val="24"/>
        </w:rPr>
      </w:pPr>
    </w:p>
    <w:p w14:paraId="0F0BD8E8" w14:textId="77777777" w:rsidR="001353E7" w:rsidRPr="00B2699D" w:rsidRDefault="001353E7">
      <w:pPr>
        <w:pStyle w:val="ConsPlusTitle"/>
        <w:jc w:val="center"/>
        <w:rPr>
          <w:rFonts w:ascii="Times New Roman" w:hAnsi="Times New Roman" w:cs="Times New Roman"/>
          <w:b w:val="0"/>
          <w:sz w:val="24"/>
          <w:szCs w:val="24"/>
        </w:rPr>
      </w:pPr>
    </w:p>
    <w:p w14:paraId="548CE557" w14:textId="77777777" w:rsidR="001353E7" w:rsidRPr="00D80D71" w:rsidRDefault="001353E7">
      <w:pPr>
        <w:pStyle w:val="ConsPlusTitle"/>
        <w:jc w:val="center"/>
        <w:rPr>
          <w:rFonts w:ascii="Times New Roman" w:hAnsi="Times New Roman" w:cs="Times New Roman"/>
          <w:b w:val="0"/>
          <w:sz w:val="24"/>
          <w:szCs w:val="24"/>
        </w:rPr>
      </w:pPr>
    </w:p>
    <w:p w14:paraId="3C472920" w14:textId="77777777" w:rsidR="001353E7" w:rsidRPr="00D80D71" w:rsidRDefault="001353E7">
      <w:pPr>
        <w:pStyle w:val="ConsPlusTitle"/>
        <w:jc w:val="center"/>
        <w:rPr>
          <w:rFonts w:ascii="Times New Roman" w:hAnsi="Times New Roman" w:cs="Times New Roman"/>
          <w:b w:val="0"/>
          <w:sz w:val="24"/>
          <w:szCs w:val="24"/>
        </w:rPr>
      </w:pPr>
    </w:p>
    <w:p w14:paraId="11018765" w14:textId="77777777" w:rsidR="001353E7" w:rsidRPr="00D80D71" w:rsidRDefault="001353E7">
      <w:pPr>
        <w:pStyle w:val="ConsPlusTitle"/>
        <w:jc w:val="center"/>
        <w:rPr>
          <w:rFonts w:ascii="Times New Roman" w:hAnsi="Times New Roman" w:cs="Times New Roman"/>
          <w:b w:val="0"/>
          <w:sz w:val="24"/>
          <w:szCs w:val="24"/>
        </w:rPr>
      </w:pPr>
    </w:p>
    <w:p w14:paraId="02B3EE35" w14:textId="77777777" w:rsidR="001353E7" w:rsidRPr="00D80D71" w:rsidRDefault="001353E7">
      <w:pPr>
        <w:pStyle w:val="ConsPlusTitle"/>
        <w:jc w:val="center"/>
        <w:rPr>
          <w:rFonts w:ascii="Times New Roman" w:hAnsi="Times New Roman" w:cs="Times New Roman"/>
          <w:b w:val="0"/>
          <w:sz w:val="28"/>
          <w:szCs w:val="28"/>
        </w:rPr>
      </w:pPr>
    </w:p>
    <w:p w14:paraId="0FD3EC17" w14:textId="77777777" w:rsidR="001353E7" w:rsidRPr="00C1298D" w:rsidRDefault="001353E7">
      <w:pPr>
        <w:spacing w:line="240" w:lineRule="auto"/>
        <w:ind w:firstLine="0"/>
        <w:jc w:val="center"/>
        <w:rPr>
          <w:color w:val="000000"/>
        </w:rPr>
      </w:pPr>
      <w:r w:rsidRPr="00C1298D">
        <w:rPr>
          <w:color w:val="000000"/>
        </w:rPr>
        <w:t>ТЕХНИЧЕСКОЕ ЗАДАНИЕ</w:t>
      </w:r>
    </w:p>
    <w:p w14:paraId="27AD6C3C" w14:textId="674361AB" w:rsidR="00085B06" w:rsidRDefault="00523484">
      <w:pPr>
        <w:spacing w:line="240" w:lineRule="auto"/>
        <w:ind w:firstLine="0"/>
        <w:jc w:val="center"/>
        <w:rPr>
          <w:color w:val="000000"/>
        </w:rPr>
      </w:pPr>
      <w:r w:rsidRPr="00C1298D">
        <w:rPr>
          <w:color w:val="000000"/>
        </w:rPr>
        <w:t xml:space="preserve">на </w:t>
      </w:r>
      <w:r>
        <w:rPr>
          <w:color w:val="000000"/>
        </w:rPr>
        <w:t xml:space="preserve">приобретение </w:t>
      </w:r>
      <w:r w:rsidR="00E50DF2">
        <w:rPr>
          <w:color w:val="000000"/>
        </w:rPr>
        <w:t xml:space="preserve">Сертификата </w:t>
      </w:r>
      <w:r w:rsidR="00057021">
        <w:rPr>
          <w:color w:val="000000"/>
        </w:rPr>
        <w:t xml:space="preserve">на оказание услуг </w:t>
      </w:r>
      <w:r>
        <w:rPr>
          <w:color w:val="000000"/>
        </w:rPr>
        <w:t xml:space="preserve">технической поддержки </w:t>
      </w:r>
    </w:p>
    <w:p w14:paraId="473D229E" w14:textId="0CD377F3" w:rsidR="0079738E" w:rsidRDefault="001D2848">
      <w:pPr>
        <w:spacing w:line="240" w:lineRule="auto"/>
        <w:ind w:firstLine="0"/>
        <w:jc w:val="center"/>
        <w:rPr>
          <w:color w:val="000000"/>
        </w:rPr>
      </w:pPr>
      <w:r w:rsidRPr="001D2848">
        <w:rPr>
          <w:color w:val="000000"/>
        </w:rPr>
        <w:t xml:space="preserve">программного </w:t>
      </w:r>
      <w:r w:rsidRPr="004C7985">
        <w:rPr>
          <w:color w:val="000000"/>
        </w:rPr>
        <w:t xml:space="preserve">обеспечения </w:t>
      </w:r>
      <w:r w:rsidR="004C7985" w:rsidRPr="004C7985">
        <w:rPr>
          <w:color w:val="000000"/>
        </w:rPr>
        <w:t>«</w:t>
      </w:r>
      <w:r w:rsidR="00A27F98" w:rsidRPr="004C7985">
        <w:rPr>
          <w:color w:val="000000"/>
        </w:rPr>
        <w:t>VK Tax Compliance</w:t>
      </w:r>
      <w:r w:rsidR="004C7985" w:rsidRPr="004C7985">
        <w:rPr>
          <w:color w:val="000000"/>
        </w:rPr>
        <w:t>»</w:t>
      </w:r>
      <w:r w:rsidRPr="001D2848">
        <w:rPr>
          <w:color w:val="000000"/>
        </w:rPr>
        <w:t xml:space="preserve"> </w:t>
      </w:r>
    </w:p>
    <w:p w14:paraId="76AAC1FD" w14:textId="7082066B" w:rsidR="00523484" w:rsidRPr="00A07363" w:rsidRDefault="00523484">
      <w:pPr>
        <w:spacing w:line="240" w:lineRule="auto"/>
        <w:ind w:firstLine="0"/>
        <w:jc w:val="center"/>
        <w:rPr>
          <w:color w:val="000000"/>
        </w:rPr>
      </w:pPr>
      <w:r>
        <w:rPr>
          <w:color w:val="000000"/>
        </w:rPr>
        <w:t xml:space="preserve">для </w:t>
      </w:r>
      <w:r w:rsidR="003B118C">
        <w:rPr>
          <w:color w:val="000000"/>
        </w:rPr>
        <w:t>АО</w:t>
      </w:r>
      <w:r>
        <w:rPr>
          <w:color w:val="000000"/>
        </w:rPr>
        <w:t xml:space="preserve"> «Почта России»</w:t>
      </w:r>
    </w:p>
    <w:p w14:paraId="5DCB5760" w14:textId="77777777" w:rsidR="001353E7" w:rsidRPr="00C1298D" w:rsidRDefault="001353E7">
      <w:pPr>
        <w:spacing w:line="240" w:lineRule="auto"/>
        <w:ind w:firstLine="0"/>
        <w:jc w:val="center"/>
        <w:rPr>
          <w:color w:val="000000"/>
        </w:rPr>
      </w:pPr>
    </w:p>
    <w:p w14:paraId="5CE3EF51" w14:textId="77777777" w:rsidR="001353E7" w:rsidRPr="00D80D71" w:rsidRDefault="001353E7">
      <w:pPr>
        <w:pStyle w:val="ConsPlusNormal"/>
        <w:ind w:firstLine="0"/>
        <w:jc w:val="center"/>
        <w:rPr>
          <w:rFonts w:ascii="Times New Roman" w:hAnsi="Times New Roman" w:cs="Times New Roman"/>
          <w:sz w:val="24"/>
          <w:szCs w:val="24"/>
        </w:rPr>
      </w:pPr>
    </w:p>
    <w:p w14:paraId="2F60D06A" w14:textId="77777777" w:rsidR="001353E7" w:rsidRPr="00D80D71" w:rsidRDefault="001353E7">
      <w:pPr>
        <w:pStyle w:val="ConsPlusNormal"/>
        <w:ind w:firstLine="0"/>
        <w:jc w:val="center"/>
        <w:rPr>
          <w:rFonts w:ascii="Times New Roman" w:hAnsi="Times New Roman" w:cs="Times New Roman"/>
          <w:sz w:val="24"/>
          <w:szCs w:val="24"/>
        </w:rPr>
      </w:pPr>
    </w:p>
    <w:p w14:paraId="3028521E" w14:textId="77777777" w:rsidR="001353E7" w:rsidRPr="00D80D71" w:rsidRDefault="001353E7">
      <w:pPr>
        <w:pStyle w:val="ConsPlusNormal"/>
        <w:ind w:firstLine="0"/>
        <w:jc w:val="center"/>
        <w:rPr>
          <w:rFonts w:ascii="Times New Roman" w:hAnsi="Times New Roman" w:cs="Times New Roman"/>
          <w:sz w:val="24"/>
          <w:szCs w:val="24"/>
        </w:rPr>
      </w:pPr>
    </w:p>
    <w:p w14:paraId="15E31A0C" w14:textId="77777777" w:rsidR="001353E7" w:rsidRPr="00D80D71" w:rsidRDefault="001353E7">
      <w:pPr>
        <w:pStyle w:val="ConsPlusNormal"/>
        <w:ind w:firstLine="0"/>
        <w:jc w:val="center"/>
        <w:rPr>
          <w:rFonts w:ascii="Times New Roman" w:hAnsi="Times New Roman" w:cs="Times New Roman"/>
          <w:sz w:val="24"/>
          <w:szCs w:val="24"/>
        </w:rPr>
      </w:pPr>
    </w:p>
    <w:p w14:paraId="446B0D55" w14:textId="77777777" w:rsidR="001353E7" w:rsidRPr="00D80D71" w:rsidRDefault="001353E7">
      <w:pPr>
        <w:pStyle w:val="ConsPlusNormal"/>
        <w:ind w:firstLine="0"/>
        <w:jc w:val="center"/>
        <w:rPr>
          <w:rFonts w:ascii="Times New Roman" w:hAnsi="Times New Roman" w:cs="Times New Roman"/>
          <w:sz w:val="24"/>
          <w:szCs w:val="24"/>
        </w:rPr>
      </w:pPr>
    </w:p>
    <w:p w14:paraId="59EB60F3" w14:textId="77777777" w:rsidR="001353E7" w:rsidRPr="00D80D71" w:rsidRDefault="001353E7">
      <w:pPr>
        <w:pStyle w:val="ConsPlusNormal"/>
        <w:ind w:firstLine="0"/>
        <w:jc w:val="center"/>
        <w:rPr>
          <w:rFonts w:ascii="Times New Roman" w:hAnsi="Times New Roman" w:cs="Times New Roman"/>
          <w:sz w:val="24"/>
          <w:szCs w:val="24"/>
        </w:rPr>
      </w:pPr>
    </w:p>
    <w:p w14:paraId="35F339C6" w14:textId="77777777" w:rsidR="001353E7" w:rsidRPr="00D80D71" w:rsidRDefault="001353E7">
      <w:pPr>
        <w:pStyle w:val="ConsPlusNormal"/>
        <w:ind w:firstLine="0"/>
        <w:rPr>
          <w:rFonts w:ascii="Times New Roman" w:hAnsi="Times New Roman" w:cs="Times New Roman"/>
          <w:sz w:val="24"/>
          <w:szCs w:val="24"/>
        </w:rPr>
      </w:pPr>
    </w:p>
    <w:p w14:paraId="4EFC1F32" w14:textId="77777777" w:rsidR="001353E7" w:rsidRPr="00D80D71" w:rsidRDefault="001353E7">
      <w:pPr>
        <w:pStyle w:val="ConsPlusNormal"/>
        <w:ind w:firstLine="0"/>
        <w:jc w:val="center"/>
        <w:rPr>
          <w:rFonts w:ascii="Times New Roman" w:hAnsi="Times New Roman" w:cs="Times New Roman"/>
          <w:sz w:val="24"/>
          <w:szCs w:val="24"/>
        </w:rPr>
      </w:pPr>
    </w:p>
    <w:p w14:paraId="394598D5" w14:textId="77777777" w:rsidR="001353E7" w:rsidRPr="00D80D71" w:rsidRDefault="001353E7">
      <w:pPr>
        <w:pStyle w:val="ConsPlusNormal"/>
        <w:ind w:firstLine="0"/>
        <w:jc w:val="center"/>
        <w:rPr>
          <w:rFonts w:ascii="Times New Roman" w:hAnsi="Times New Roman" w:cs="Times New Roman"/>
          <w:sz w:val="24"/>
          <w:szCs w:val="24"/>
        </w:rPr>
      </w:pPr>
    </w:p>
    <w:p w14:paraId="3E04EAC9" w14:textId="77777777" w:rsidR="001353E7" w:rsidRPr="00D80D71" w:rsidRDefault="001353E7">
      <w:pPr>
        <w:pStyle w:val="ConsPlusNormal"/>
        <w:ind w:firstLine="0"/>
        <w:jc w:val="center"/>
        <w:rPr>
          <w:rFonts w:ascii="Times New Roman" w:hAnsi="Times New Roman" w:cs="Times New Roman"/>
          <w:sz w:val="24"/>
          <w:szCs w:val="24"/>
        </w:rPr>
      </w:pPr>
    </w:p>
    <w:p w14:paraId="5DAFFED4" w14:textId="77777777" w:rsidR="001353E7" w:rsidRDefault="001353E7">
      <w:pPr>
        <w:pStyle w:val="ConsPlusNormal"/>
        <w:ind w:firstLine="0"/>
        <w:jc w:val="center"/>
        <w:rPr>
          <w:rFonts w:ascii="Times New Roman" w:hAnsi="Times New Roman" w:cs="Times New Roman"/>
          <w:sz w:val="24"/>
          <w:szCs w:val="24"/>
        </w:rPr>
      </w:pPr>
    </w:p>
    <w:p w14:paraId="582C544D" w14:textId="37AAEABC" w:rsidR="002B5105" w:rsidRDefault="002B5105">
      <w:pPr>
        <w:pStyle w:val="ConsPlusNormal"/>
        <w:ind w:firstLine="0"/>
        <w:jc w:val="center"/>
        <w:rPr>
          <w:rFonts w:ascii="Times New Roman" w:hAnsi="Times New Roman" w:cs="Times New Roman"/>
          <w:sz w:val="24"/>
          <w:szCs w:val="24"/>
        </w:rPr>
      </w:pPr>
    </w:p>
    <w:p w14:paraId="32FC0331" w14:textId="091340ED" w:rsidR="002B5105" w:rsidRDefault="002B5105">
      <w:pPr>
        <w:pStyle w:val="ConsPlusNormal"/>
        <w:ind w:firstLine="0"/>
        <w:jc w:val="center"/>
        <w:rPr>
          <w:rFonts w:ascii="Times New Roman" w:hAnsi="Times New Roman" w:cs="Times New Roman"/>
          <w:sz w:val="24"/>
          <w:szCs w:val="24"/>
        </w:rPr>
      </w:pPr>
    </w:p>
    <w:p w14:paraId="42AE7A92" w14:textId="77777777" w:rsidR="002B5105" w:rsidRDefault="002B5105">
      <w:pPr>
        <w:pStyle w:val="ConsPlusNormal"/>
        <w:ind w:firstLine="0"/>
        <w:jc w:val="center"/>
        <w:rPr>
          <w:rFonts w:ascii="Times New Roman" w:hAnsi="Times New Roman" w:cs="Times New Roman"/>
          <w:sz w:val="24"/>
          <w:szCs w:val="24"/>
        </w:rPr>
      </w:pPr>
    </w:p>
    <w:p w14:paraId="1BECDBD1" w14:textId="77777777" w:rsidR="001353E7" w:rsidRDefault="001353E7">
      <w:pPr>
        <w:pStyle w:val="ConsPlusNormal"/>
        <w:ind w:firstLine="0"/>
        <w:jc w:val="center"/>
        <w:rPr>
          <w:rFonts w:ascii="Times New Roman" w:hAnsi="Times New Roman" w:cs="Times New Roman"/>
          <w:sz w:val="24"/>
          <w:szCs w:val="24"/>
        </w:rPr>
      </w:pPr>
    </w:p>
    <w:p w14:paraId="68B99CA4" w14:textId="77777777" w:rsidR="001353E7" w:rsidRDefault="001353E7">
      <w:pPr>
        <w:pStyle w:val="ConsPlusNormal"/>
        <w:ind w:firstLine="0"/>
        <w:jc w:val="center"/>
        <w:rPr>
          <w:rFonts w:ascii="Times New Roman" w:hAnsi="Times New Roman" w:cs="Times New Roman"/>
          <w:sz w:val="24"/>
          <w:szCs w:val="24"/>
        </w:rPr>
      </w:pPr>
    </w:p>
    <w:p w14:paraId="33BB36DD" w14:textId="77777777" w:rsidR="001353E7" w:rsidRDefault="001353E7">
      <w:pPr>
        <w:pStyle w:val="ConsPlusNormal"/>
        <w:ind w:firstLine="0"/>
        <w:jc w:val="center"/>
        <w:rPr>
          <w:rFonts w:ascii="Times New Roman" w:hAnsi="Times New Roman" w:cs="Times New Roman"/>
          <w:sz w:val="24"/>
          <w:szCs w:val="24"/>
        </w:rPr>
      </w:pPr>
    </w:p>
    <w:p w14:paraId="30349CB8" w14:textId="77777777" w:rsidR="001353E7" w:rsidRDefault="001353E7">
      <w:pPr>
        <w:pStyle w:val="ConsPlusNormal"/>
        <w:ind w:firstLine="0"/>
        <w:jc w:val="center"/>
        <w:rPr>
          <w:rFonts w:ascii="Times New Roman" w:hAnsi="Times New Roman" w:cs="Times New Roman"/>
          <w:sz w:val="24"/>
          <w:szCs w:val="24"/>
        </w:rPr>
      </w:pPr>
    </w:p>
    <w:p w14:paraId="6D6D0FEA" w14:textId="77777777" w:rsidR="001353E7" w:rsidRDefault="001353E7">
      <w:pPr>
        <w:pStyle w:val="ConsPlusNormal"/>
        <w:ind w:firstLine="0"/>
        <w:jc w:val="center"/>
        <w:rPr>
          <w:rFonts w:ascii="Times New Roman" w:hAnsi="Times New Roman" w:cs="Times New Roman"/>
          <w:sz w:val="24"/>
          <w:szCs w:val="24"/>
        </w:rPr>
      </w:pPr>
    </w:p>
    <w:p w14:paraId="0C087261" w14:textId="5A520584" w:rsidR="001353E7" w:rsidRDefault="001353E7">
      <w:pPr>
        <w:pStyle w:val="ConsPlusNormal"/>
        <w:ind w:firstLine="0"/>
        <w:jc w:val="center"/>
        <w:rPr>
          <w:rFonts w:ascii="Times New Roman" w:hAnsi="Times New Roman" w:cs="Times New Roman"/>
          <w:sz w:val="24"/>
          <w:szCs w:val="24"/>
        </w:rPr>
      </w:pPr>
    </w:p>
    <w:p w14:paraId="17AA859A" w14:textId="03D426F6" w:rsidR="00D8784E" w:rsidRDefault="00D8784E">
      <w:pPr>
        <w:pStyle w:val="ConsPlusNormal"/>
        <w:ind w:firstLine="0"/>
        <w:jc w:val="center"/>
        <w:rPr>
          <w:rFonts w:ascii="Times New Roman" w:hAnsi="Times New Roman" w:cs="Times New Roman"/>
          <w:sz w:val="24"/>
          <w:szCs w:val="24"/>
        </w:rPr>
      </w:pPr>
    </w:p>
    <w:p w14:paraId="7CE75FD0" w14:textId="5353B475" w:rsidR="00D8784E" w:rsidRDefault="00D8784E">
      <w:pPr>
        <w:pStyle w:val="ConsPlusNormal"/>
        <w:ind w:firstLine="0"/>
        <w:jc w:val="center"/>
        <w:rPr>
          <w:rFonts w:ascii="Times New Roman" w:hAnsi="Times New Roman" w:cs="Times New Roman"/>
          <w:sz w:val="24"/>
          <w:szCs w:val="24"/>
        </w:rPr>
      </w:pPr>
    </w:p>
    <w:p w14:paraId="7BD2FEBA" w14:textId="77777777" w:rsidR="00D8784E" w:rsidRDefault="00D8784E">
      <w:pPr>
        <w:pStyle w:val="ConsPlusNormal"/>
        <w:ind w:firstLine="0"/>
        <w:jc w:val="center"/>
        <w:rPr>
          <w:rFonts w:ascii="Times New Roman" w:hAnsi="Times New Roman" w:cs="Times New Roman"/>
          <w:sz w:val="24"/>
          <w:szCs w:val="24"/>
        </w:rPr>
      </w:pPr>
    </w:p>
    <w:p w14:paraId="3B18BC25" w14:textId="77777777" w:rsidR="001353E7" w:rsidRDefault="001353E7">
      <w:pPr>
        <w:pStyle w:val="ConsPlusNormal"/>
        <w:ind w:firstLine="0"/>
        <w:jc w:val="center"/>
        <w:rPr>
          <w:rFonts w:ascii="Times New Roman" w:hAnsi="Times New Roman" w:cs="Times New Roman"/>
          <w:sz w:val="24"/>
          <w:szCs w:val="24"/>
        </w:rPr>
      </w:pPr>
      <w:bookmarkStart w:id="0" w:name="_GoBack"/>
      <w:bookmarkEnd w:id="0"/>
    </w:p>
    <w:p w14:paraId="1777DA4A" w14:textId="375E4D69" w:rsidR="001353E7" w:rsidRPr="00D80D71" w:rsidRDefault="001353E7">
      <w:pPr>
        <w:pStyle w:val="ConsPlusNormal"/>
        <w:ind w:firstLine="0"/>
        <w:rPr>
          <w:rFonts w:ascii="Times New Roman" w:hAnsi="Times New Roman" w:cs="Times New Roman"/>
          <w:sz w:val="24"/>
          <w:szCs w:val="24"/>
        </w:rPr>
      </w:pPr>
    </w:p>
    <w:p w14:paraId="6BFE0F2A" w14:textId="77777777" w:rsidR="001353E7" w:rsidRPr="00D80D71" w:rsidRDefault="001353E7">
      <w:pPr>
        <w:pStyle w:val="ConsPlusNormal"/>
        <w:ind w:firstLine="0"/>
        <w:jc w:val="center"/>
        <w:rPr>
          <w:rFonts w:ascii="Times New Roman" w:hAnsi="Times New Roman" w:cs="Times New Roman"/>
          <w:sz w:val="24"/>
          <w:szCs w:val="24"/>
        </w:rPr>
      </w:pPr>
    </w:p>
    <w:p w14:paraId="1D04248B" w14:textId="02907F5C" w:rsidR="00604EA0" w:rsidRPr="0079738E" w:rsidRDefault="001353E7" w:rsidP="00525277">
      <w:pPr>
        <w:pStyle w:val="ConsPlusTitle"/>
        <w:jc w:val="center"/>
        <w:rPr>
          <w:rFonts w:ascii="Times New Roman" w:hAnsi="Times New Roman" w:cs="Times New Roman"/>
          <w:b w:val="0"/>
          <w:bCs/>
          <w:sz w:val="28"/>
          <w:szCs w:val="24"/>
        </w:rPr>
      </w:pPr>
      <w:r w:rsidRPr="0079738E">
        <w:rPr>
          <w:rFonts w:ascii="Times New Roman" w:hAnsi="Times New Roman" w:cs="Times New Roman"/>
          <w:b w:val="0"/>
          <w:bCs/>
          <w:sz w:val="28"/>
          <w:szCs w:val="24"/>
        </w:rPr>
        <w:t xml:space="preserve">Москва, </w:t>
      </w:r>
      <w:ins w:id="1" w:author="Дианова Снежана Владимировна" w:date="2026-07-31T15:34:00Z">
        <w:r w:rsidR="007E726E" w:rsidRPr="0079738E">
          <w:rPr>
            <w:rFonts w:ascii="Times New Roman" w:hAnsi="Times New Roman" w:cs="Times New Roman"/>
            <w:b w:val="0"/>
            <w:bCs/>
            <w:sz w:val="28"/>
            <w:szCs w:val="24"/>
          </w:rPr>
          <w:t>202</w:t>
        </w:r>
        <w:r w:rsidR="007E726E">
          <w:rPr>
            <w:rFonts w:ascii="Times New Roman" w:hAnsi="Times New Roman" w:cs="Times New Roman"/>
            <w:b w:val="0"/>
            <w:bCs/>
            <w:sz w:val="28"/>
            <w:szCs w:val="24"/>
          </w:rPr>
          <w:t>6</w:t>
        </w:r>
      </w:ins>
    </w:p>
    <w:p w14:paraId="345B17C2" w14:textId="77777777" w:rsidR="00604EA0" w:rsidRDefault="00604EA0">
      <w:pPr>
        <w:spacing w:after="160" w:line="259" w:lineRule="auto"/>
        <w:ind w:firstLine="0"/>
        <w:jc w:val="left"/>
        <w:rPr>
          <w:rFonts w:eastAsia="Times New Roman"/>
          <w:b/>
          <w:sz w:val="28"/>
          <w:szCs w:val="24"/>
          <w:lang w:eastAsia="ru-RU"/>
        </w:rPr>
      </w:pPr>
      <w:r>
        <w:rPr>
          <w:sz w:val="28"/>
          <w:szCs w:val="24"/>
        </w:rPr>
        <w:br w:type="page"/>
      </w:r>
    </w:p>
    <w:p w14:paraId="06EBD51C" w14:textId="77777777" w:rsidR="00D03604" w:rsidRPr="00A36918" w:rsidRDefault="00D03604" w:rsidP="002178B0">
      <w:pPr>
        <w:pStyle w:val="1"/>
        <w:numPr>
          <w:ilvl w:val="0"/>
          <w:numId w:val="1"/>
        </w:numPr>
        <w:spacing w:line="240" w:lineRule="auto"/>
      </w:pPr>
      <w:r w:rsidRPr="00A36918">
        <w:t>ПЕРЕЧЕНЬ ПРИНЯТЫХ СОКРАЩЕНИЙ</w:t>
      </w:r>
    </w:p>
    <w:tbl>
      <w:tblPr>
        <w:tblStyle w:val="a6"/>
        <w:tblW w:w="0" w:type="auto"/>
        <w:tblLook w:val="04A0" w:firstRow="1" w:lastRow="0" w:firstColumn="1" w:lastColumn="0" w:noHBand="0" w:noVBand="1"/>
      </w:tblPr>
      <w:tblGrid>
        <w:gridCol w:w="1167"/>
        <w:gridCol w:w="2363"/>
        <w:gridCol w:w="5757"/>
      </w:tblGrid>
      <w:tr w:rsidR="0018768E" w:rsidRPr="00D80D71" w14:paraId="508E6FDF" w14:textId="77777777" w:rsidTr="00D8784E">
        <w:trPr>
          <w:cantSplit/>
          <w:tblHeader/>
        </w:trPr>
        <w:tc>
          <w:tcPr>
            <w:tcW w:w="1167" w:type="dxa"/>
          </w:tcPr>
          <w:p w14:paraId="056DCAA8" w14:textId="77777777" w:rsidR="0018768E" w:rsidRPr="00D80D71" w:rsidRDefault="0018768E" w:rsidP="00D8784E">
            <w:pPr>
              <w:spacing w:line="240" w:lineRule="auto"/>
              <w:ind w:firstLine="0"/>
              <w:jc w:val="left"/>
              <w:rPr>
                <w:b/>
                <w:bCs/>
                <w:caps/>
                <w:sz w:val="28"/>
                <w:szCs w:val="28"/>
                <w:lang w:eastAsia="x-none"/>
              </w:rPr>
            </w:pPr>
            <w:r w:rsidRPr="00D80D71">
              <w:rPr>
                <w:b/>
                <w:sz w:val="24"/>
                <w:szCs w:val="24"/>
              </w:rPr>
              <w:t>№ п/п</w:t>
            </w:r>
          </w:p>
        </w:tc>
        <w:tc>
          <w:tcPr>
            <w:tcW w:w="2363" w:type="dxa"/>
          </w:tcPr>
          <w:p w14:paraId="6004316C" w14:textId="77777777" w:rsidR="0018768E" w:rsidRPr="00D80D71" w:rsidRDefault="0018768E" w:rsidP="00D8784E">
            <w:pPr>
              <w:spacing w:line="240" w:lineRule="auto"/>
              <w:ind w:firstLine="0"/>
              <w:jc w:val="left"/>
              <w:rPr>
                <w:b/>
                <w:bCs/>
                <w:caps/>
                <w:sz w:val="28"/>
                <w:szCs w:val="28"/>
                <w:lang w:eastAsia="x-none"/>
              </w:rPr>
            </w:pPr>
            <w:r w:rsidRPr="00D80D71">
              <w:rPr>
                <w:b/>
                <w:sz w:val="24"/>
                <w:szCs w:val="24"/>
              </w:rPr>
              <w:t>Сокращение, определение</w:t>
            </w:r>
          </w:p>
        </w:tc>
        <w:tc>
          <w:tcPr>
            <w:tcW w:w="5757" w:type="dxa"/>
          </w:tcPr>
          <w:p w14:paraId="1BE8E463" w14:textId="77777777" w:rsidR="0018768E" w:rsidRPr="00D80D71" w:rsidRDefault="0018768E" w:rsidP="00D8784E">
            <w:pPr>
              <w:spacing w:line="240" w:lineRule="auto"/>
              <w:ind w:firstLine="0"/>
              <w:jc w:val="left"/>
              <w:rPr>
                <w:b/>
                <w:bCs/>
                <w:caps/>
                <w:sz w:val="28"/>
                <w:szCs w:val="28"/>
                <w:lang w:eastAsia="x-none"/>
              </w:rPr>
            </w:pPr>
            <w:r w:rsidRPr="00D80D71">
              <w:rPr>
                <w:b/>
                <w:sz w:val="24"/>
                <w:szCs w:val="24"/>
              </w:rPr>
              <w:t>Расшифровка сокращения, толкование определения</w:t>
            </w:r>
          </w:p>
        </w:tc>
      </w:tr>
      <w:tr w:rsidR="0019292A" w:rsidRPr="00D80D71" w14:paraId="4AF8B2C2" w14:textId="77777777" w:rsidTr="00D8784E">
        <w:trPr>
          <w:cantSplit/>
        </w:trPr>
        <w:tc>
          <w:tcPr>
            <w:tcW w:w="1167" w:type="dxa"/>
          </w:tcPr>
          <w:p w14:paraId="43D9BD9A"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134B9E48" w14:textId="7FB67985" w:rsidR="0019292A" w:rsidRPr="0019292A" w:rsidRDefault="0019292A" w:rsidP="00D8784E">
            <w:pPr>
              <w:spacing w:line="240" w:lineRule="auto"/>
              <w:ind w:firstLine="0"/>
              <w:jc w:val="left"/>
              <w:rPr>
                <w:sz w:val="24"/>
                <w:szCs w:val="24"/>
              </w:rPr>
            </w:pPr>
            <w:r w:rsidRPr="0019292A">
              <w:rPr>
                <w:sz w:val="24"/>
                <w:szCs w:val="24"/>
              </w:rPr>
              <w:t>Время реакции</w:t>
            </w:r>
          </w:p>
        </w:tc>
        <w:tc>
          <w:tcPr>
            <w:tcW w:w="5757" w:type="dxa"/>
          </w:tcPr>
          <w:p w14:paraId="5703E1C2" w14:textId="1660D609" w:rsidR="0019292A" w:rsidRPr="0019292A" w:rsidRDefault="0019292A" w:rsidP="00D8784E">
            <w:pPr>
              <w:spacing w:line="240" w:lineRule="auto"/>
              <w:ind w:firstLine="0"/>
              <w:jc w:val="left"/>
              <w:rPr>
                <w:sz w:val="24"/>
                <w:szCs w:val="24"/>
              </w:rPr>
            </w:pPr>
            <w:r w:rsidRPr="0019292A">
              <w:rPr>
                <w:sz w:val="24"/>
                <w:szCs w:val="24"/>
              </w:rPr>
              <w:t>Период с момента поступления запроса от клиента до отправки ему уведомления, содержащего информацию о регистрации Обращения</w:t>
            </w:r>
          </w:p>
        </w:tc>
      </w:tr>
      <w:tr w:rsidR="0019292A" w:rsidRPr="00D80D71" w14:paraId="0F402179" w14:textId="77777777" w:rsidTr="00D8784E">
        <w:trPr>
          <w:cantSplit/>
        </w:trPr>
        <w:tc>
          <w:tcPr>
            <w:tcW w:w="1167" w:type="dxa"/>
          </w:tcPr>
          <w:p w14:paraId="41EE89CE"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772968B1" w14:textId="1BFFCE58" w:rsidR="0019292A" w:rsidRPr="0019292A" w:rsidRDefault="0019292A" w:rsidP="00D8784E">
            <w:pPr>
              <w:spacing w:line="240" w:lineRule="auto"/>
              <w:ind w:firstLine="0"/>
              <w:jc w:val="left"/>
              <w:rPr>
                <w:sz w:val="24"/>
                <w:szCs w:val="24"/>
              </w:rPr>
            </w:pPr>
            <w:r w:rsidRPr="0019292A">
              <w:rPr>
                <w:sz w:val="24"/>
                <w:szCs w:val="24"/>
              </w:rPr>
              <w:t>Время решения</w:t>
            </w:r>
            <w:r w:rsidRPr="0019292A" w:rsidDel="00143AFD">
              <w:rPr>
                <w:sz w:val="24"/>
                <w:szCs w:val="24"/>
              </w:rPr>
              <w:t xml:space="preserve"> </w:t>
            </w:r>
          </w:p>
        </w:tc>
        <w:tc>
          <w:tcPr>
            <w:tcW w:w="5757" w:type="dxa"/>
          </w:tcPr>
          <w:p w14:paraId="0AA24BBC" w14:textId="3F9BCCDA" w:rsidR="0019292A" w:rsidRPr="0019292A" w:rsidRDefault="0019292A" w:rsidP="00D8784E">
            <w:pPr>
              <w:spacing w:line="240" w:lineRule="auto"/>
              <w:ind w:firstLine="0"/>
              <w:jc w:val="left"/>
              <w:rPr>
                <w:sz w:val="24"/>
                <w:szCs w:val="24"/>
              </w:rPr>
            </w:pPr>
            <w:r w:rsidRPr="0019292A">
              <w:rPr>
                <w:sz w:val="24"/>
                <w:szCs w:val="24"/>
              </w:rPr>
              <w:t>Период с момента поступления запроса от клиента до момента предоставления обходного или постоянного решения, позволяющего восстановить функциональность</w:t>
            </w:r>
          </w:p>
        </w:tc>
      </w:tr>
      <w:tr w:rsidR="0019292A" w:rsidRPr="00D80D71" w14:paraId="7C9DB37B" w14:textId="77777777" w:rsidTr="00D8784E">
        <w:trPr>
          <w:cantSplit/>
        </w:trPr>
        <w:tc>
          <w:tcPr>
            <w:tcW w:w="1167" w:type="dxa"/>
          </w:tcPr>
          <w:p w14:paraId="4C110364"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43BBF4CF" w14:textId="21F8A7C5" w:rsidR="0019292A" w:rsidRPr="0019292A" w:rsidRDefault="0019292A" w:rsidP="00D8784E">
            <w:pPr>
              <w:spacing w:line="240" w:lineRule="auto"/>
              <w:ind w:firstLine="0"/>
              <w:jc w:val="left"/>
              <w:rPr>
                <w:sz w:val="24"/>
                <w:szCs w:val="24"/>
              </w:rPr>
            </w:pPr>
            <w:r w:rsidRPr="0019292A">
              <w:rPr>
                <w:sz w:val="24"/>
                <w:szCs w:val="24"/>
              </w:rPr>
              <w:t>Деградация</w:t>
            </w:r>
          </w:p>
        </w:tc>
        <w:tc>
          <w:tcPr>
            <w:tcW w:w="5757" w:type="dxa"/>
          </w:tcPr>
          <w:p w14:paraId="5B48E22B" w14:textId="77777777" w:rsidR="0019292A" w:rsidRPr="0019292A" w:rsidRDefault="0019292A" w:rsidP="00D8784E">
            <w:pPr>
              <w:pStyle w:val="affd"/>
              <w:rPr>
                <w:rFonts w:ascii="Times New Roman" w:eastAsiaTheme="minorHAnsi" w:hAnsi="Times New Roman" w:cs="Times New Roman"/>
                <w:sz w:val="24"/>
              </w:rPr>
            </w:pPr>
            <w:r w:rsidRPr="0019292A">
              <w:rPr>
                <w:rFonts w:ascii="Times New Roman" w:eastAsiaTheme="minorHAnsi" w:hAnsi="Times New Roman" w:cs="Times New Roman"/>
                <w:sz w:val="24"/>
              </w:rPr>
              <w:t>Снижение показателей услуги, которое создает определенные неудобства, но не приводит к остановке бизнес-процессов Заказчика.</w:t>
            </w:r>
          </w:p>
          <w:p w14:paraId="1CAB8F1B" w14:textId="16196EE7" w:rsidR="0019292A" w:rsidRPr="0019292A" w:rsidRDefault="0019292A" w:rsidP="00D8784E">
            <w:pPr>
              <w:spacing w:line="240" w:lineRule="auto"/>
              <w:ind w:firstLine="0"/>
              <w:jc w:val="left"/>
              <w:rPr>
                <w:sz w:val="24"/>
                <w:szCs w:val="24"/>
              </w:rPr>
            </w:pPr>
            <w:r w:rsidRPr="0019292A">
              <w:rPr>
                <w:sz w:val="24"/>
                <w:szCs w:val="24"/>
              </w:rPr>
              <w:t>Признаками Деградации также считается недоступность вспомогательных и дополнительных функций услуги при сохранении основной функциональности</w:t>
            </w:r>
          </w:p>
        </w:tc>
      </w:tr>
      <w:tr w:rsidR="0019292A" w:rsidRPr="00D80D71" w14:paraId="1A6D61A2" w14:textId="77777777" w:rsidTr="00D8784E">
        <w:trPr>
          <w:cantSplit/>
        </w:trPr>
        <w:tc>
          <w:tcPr>
            <w:tcW w:w="1167" w:type="dxa"/>
          </w:tcPr>
          <w:p w14:paraId="2A50DEF3"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7B85C865" w14:textId="0C23CD99" w:rsidR="0019292A" w:rsidRPr="0019292A" w:rsidRDefault="0019292A" w:rsidP="00D8784E">
            <w:pPr>
              <w:spacing w:line="240" w:lineRule="auto"/>
              <w:ind w:firstLine="0"/>
              <w:jc w:val="left"/>
              <w:rPr>
                <w:sz w:val="24"/>
                <w:szCs w:val="24"/>
              </w:rPr>
            </w:pPr>
            <w:r w:rsidRPr="00D80D71">
              <w:rPr>
                <w:sz w:val="24"/>
                <w:szCs w:val="24"/>
              </w:rPr>
              <w:t>Договор</w:t>
            </w:r>
          </w:p>
        </w:tc>
        <w:tc>
          <w:tcPr>
            <w:tcW w:w="5757" w:type="dxa"/>
          </w:tcPr>
          <w:p w14:paraId="5665CCC4" w14:textId="693E1951" w:rsidR="0019292A" w:rsidRPr="0019292A" w:rsidRDefault="0019292A" w:rsidP="00D50C39">
            <w:pPr>
              <w:spacing w:line="240" w:lineRule="auto"/>
              <w:ind w:firstLine="0"/>
              <w:jc w:val="left"/>
              <w:rPr>
                <w:sz w:val="24"/>
                <w:szCs w:val="24"/>
              </w:rPr>
            </w:pPr>
            <w:r>
              <w:rPr>
                <w:sz w:val="24"/>
                <w:szCs w:val="24"/>
              </w:rPr>
              <w:t>Договор на</w:t>
            </w:r>
            <w:r w:rsidRPr="00D80D71">
              <w:rPr>
                <w:sz w:val="24"/>
                <w:szCs w:val="24"/>
              </w:rPr>
              <w:t xml:space="preserve"> </w:t>
            </w:r>
            <w:r w:rsidRPr="00890542">
              <w:rPr>
                <w:sz w:val="24"/>
                <w:szCs w:val="24"/>
              </w:rPr>
              <w:t xml:space="preserve">приобретение </w:t>
            </w:r>
            <w:r w:rsidR="00D50C39">
              <w:rPr>
                <w:sz w:val="24"/>
                <w:szCs w:val="24"/>
              </w:rPr>
              <w:t>С</w:t>
            </w:r>
            <w:r w:rsidR="00D50C39" w:rsidRPr="00890542">
              <w:rPr>
                <w:sz w:val="24"/>
                <w:szCs w:val="24"/>
              </w:rPr>
              <w:t>ертификат</w:t>
            </w:r>
            <w:r w:rsidR="00D50C39">
              <w:rPr>
                <w:sz w:val="24"/>
                <w:szCs w:val="24"/>
              </w:rPr>
              <w:t xml:space="preserve">а </w:t>
            </w:r>
            <w:r w:rsidR="00057021">
              <w:rPr>
                <w:sz w:val="24"/>
                <w:szCs w:val="24"/>
              </w:rPr>
              <w:t>на оказание</w:t>
            </w:r>
            <w:r w:rsidRPr="00890542">
              <w:rPr>
                <w:sz w:val="24"/>
                <w:szCs w:val="24"/>
              </w:rPr>
              <w:t xml:space="preserve"> услуг технической поддержки </w:t>
            </w:r>
            <w:r w:rsidR="00D8784E">
              <w:rPr>
                <w:sz w:val="24"/>
                <w:szCs w:val="24"/>
              </w:rPr>
              <w:t>п</w:t>
            </w:r>
            <w:r w:rsidRPr="00D80D71">
              <w:rPr>
                <w:sz w:val="24"/>
                <w:szCs w:val="24"/>
              </w:rPr>
              <w:t>рограммно</w:t>
            </w:r>
            <w:r>
              <w:rPr>
                <w:sz w:val="24"/>
                <w:szCs w:val="24"/>
              </w:rPr>
              <w:t>го</w:t>
            </w:r>
            <w:r w:rsidRPr="00D80D71">
              <w:rPr>
                <w:sz w:val="24"/>
                <w:szCs w:val="24"/>
              </w:rPr>
              <w:t xml:space="preserve"> обеспечени</w:t>
            </w:r>
            <w:r>
              <w:rPr>
                <w:sz w:val="24"/>
                <w:szCs w:val="24"/>
              </w:rPr>
              <w:t xml:space="preserve">я </w:t>
            </w:r>
            <w:r w:rsidR="004E7ED8" w:rsidRPr="004E7ED8">
              <w:rPr>
                <w:sz w:val="24"/>
                <w:szCs w:val="24"/>
              </w:rPr>
              <w:t>«VK Tax Compliance»</w:t>
            </w:r>
            <w:r w:rsidRPr="00890542">
              <w:rPr>
                <w:sz w:val="24"/>
                <w:szCs w:val="24"/>
              </w:rPr>
              <w:t>, используем</w:t>
            </w:r>
            <w:r>
              <w:rPr>
                <w:sz w:val="24"/>
                <w:szCs w:val="24"/>
              </w:rPr>
              <w:t>ого</w:t>
            </w:r>
            <w:r w:rsidRPr="00890542">
              <w:rPr>
                <w:sz w:val="24"/>
                <w:szCs w:val="24"/>
              </w:rPr>
              <w:t xml:space="preserve"> АО «Почта России»</w:t>
            </w:r>
            <w:r w:rsidRPr="00D80D71">
              <w:rPr>
                <w:sz w:val="24"/>
                <w:szCs w:val="24"/>
              </w:rPr>
              <w:t>, заключенный между Сторонами</w:t>
            </w:r>
          </w:p>
        </w:tc>
      </w:tr>
      <w:tr w:rsidR="0019292A" w:rsidRPr="00D80D71" w14:paraId="08E7D816" w14:textId="77777777" w:rsidTr="00D8784E">
        <w:trPr>
          <w:cantSplit/>
        </w:trPr>
        <w:tc>
          <w:tcPr>
            <w:tcW w:w="1167" w:type="dxa"/>
          </w:tcPr>
          <w:p w14:paraId="0B8C5639"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21D471B2" w14:textId="19FB2CC6" w:rsidR="0019292A" w:rsidRPr="0019292A" w:rsidRDefault="0019292A" w:rsidP="00D8784E">
            <w:pPr>
              <w:spacing w:line="240" w:lineRule="auto"/>
              <w:ind w:firstLine="0"/>
              <w:jc w:val="left"/>
              <w:rPr>
                <w:sz w:val="24"/>
                <w:szCs w:val="24"/>
              </w:rPr>
            </w:pPr>
            <w:r w:rsidRPr="0019292A">
              <w:rPr>
                <w:sz w:val="24"/>
                <w:szCs w:val="24"/>
              </w:rPr>
              <w:t>Дорожная карта развития Продукта</w:t>
            </w:r>
          </w:p>
        </w:tc>
        <w:tc>
          <w:tcPr>
            <w:tcW w:w="5757" w:type="dxa"/>
          </w:tcPr>
          <w:p w14:paraId="6E1A7AD9" w14:textId="53F15F60" w:rsidR="0019292A" w:rsidRPr="0019292A" w:rsidRDefault="0019292A" w:rsidP="00D8784E">
            <w:pPr>
              <w:spacing w:line="240" w:lineRule="auto"/>
              <w:ind w:firstLine="0"/>
              <w:jc w:val="left"/>
              <w:rPr>
                <w:sz w:val="24"/>
                <w:szCs w:val="24"/>
              </w:rPr>
            </w:pPr>
            <w:r w:rsidRPr="0019292A">
              <w:rPr>
                <w:sz w:val="24"/>
                <w:szCs w:val="24"/>
              </w:rPr>
              <w:t>План, определяющий направление развития Продукта в течение определенного периода времени. Включает в себя разработку новой функциональности и других изменений, необходимых для достижения бизнес-целей и удовлетворения потребностей потребителей</w:t>
            </w:r>
          </w:p>
        </w:tc>
      </w:tr>
      <w:tr w:rsidR="0019292A" w:rsidRPr="00D80D71" w14:paraId="77BE9948" w14:textId="77777777" w:rsidTr="00D8784E">
        <w:trPr>
          <w:cantSplit/>
        </w:trPr>
        <w:tc>
          <w:tcPr>
            <w:tcW w:w="1167" w:type="dxa"/>
          </w:tcPr>
          <w:p w14:paraId="28E4165D"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513AB078" w14:textId="6DE4CF99" w:rsidR="0019292A" w:rsidRPr="0019292A" w:rsidRDefault="0019292A" w:rsidP="00D8784E">
            <w:pPr>
              <w:spacing w:line="240" w:lineRule="auto"/>
              <w:ind w:firstLine="0"/>
              <w:jc w:val="left"/>
              <w:rPr>
                <w:sz w:val="24"/>
                <w:szCs w:val="24"/>
              </w:rPr>
            </w:pPr>
            <w:r w:rsidRPr="0019292A">
              <w:rPr>
                <w:sz w:val="24"/>
                <w:szCs w:val="24"/>
              </w:rPr>
              <w:t>Запрос на Изменение (ЗНИ)</w:t>
            </w:r>
          </w:p>
        </w:tc>
        <w:tc>
          <w:tcPr>
            <w:tcW w:w="5757" w:type="dxa"/>
          </w:tcPr>
          <w:p w14:paraId="7DFD05BB" w14:textId="77777777" w:rsidR="0019292A" w:rsidRPr="0019292A" w:rsidRDefault="0019292A" w:rsidP="00D8784E">
            <w:pPr>
              <w:pStyle w:val="affd"/>
              <w:rPr>
                <w:rFonts w:ascii="Times New Roman" w:eastAsiaTheme="minorHAnsi" w:hAnsi="Times New Roman" w:cs="Times New Roman"/>
                <w:sz w:val="24"/>
              </w:rPr>
            </w:pPr>
            <w:r w:rsidRPr="0019292A">
              <w:rPr>
                <w:rFonts w:ascii="Times New Roman" w:eastAsiaTheme="minorHAnsi" w:hAnsi="Times New Roman" w:cs="Times New Roman"/>
                <w:sz w:val="24"/>
              </w:rPr>
              <w:t>Запросы на добавление, модификацию, удаление чего-либо, влияющего на функциональность Продукта.</w:t>
            </w:r>
          </w:p>
          <w:p w14:paraId="5390DEC2" w14:textId="6ED1DF60" w:rsidR="0019292A" w:rsidRPr="0019292A" w:rsidRDefault="0019292A" w:rsidP="00D8784E">
            <w:pPr>
              <w:spacing w:line="240" w:lineRule="auto"/>
              <w:ind w:firstLine="0"/>
              <w:jc w:val="left"/>
              <w:rPr>
                <w:sz w:val="24"/>
                <w:szCs w:val="24"/>
              </w:rPr>
            </w:pPr>
            <w:r w:rsidRPr="0019292A">
              <w:rPr>
                <w:sz w:val="24"/>
                <w:szCs w:val="24"/>
              </w:rPr>
              <w:t>Тип, который присваивается Обращению при регистрации</w:t>
            </w:r>
          </w:p>
        </w:tc>
      </w:tr>
      <w:tr w:rsidR="0019292A" w:rsidRPr="00D80D71" w14:paraId="04F617E2" w14:textId="77777777" w:rsidTr="00D8784E">
        <w:trPr>
          <w:cantSplit/>
        </w:trPr>
        <w:tc>
          <w:tcPr>
            <w:tcW w:w="1167" w:type="dxa"/>
          </w:tcPr>
          <w:p w14:paraId="474E3B9F"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1F52170F" w14:textId="04735D3D" w:rsidR="0019292A" w:rsidRPr="0019292A" w:rsidRDefault="0019292A" w:rsidP="00D8784E">
            <w:pPr>
              <w:spacing w:line="240" w:lineRule="auto"/>
              <w:ind w:firstLine="0"/>
              <w:jc w:val="left"/>
              <w:rPr>
                <w:sz w:val="24"/>
                <w:szCs w:val="24"/>
              </w:rPr>
            </w:pPr>
            <w:r w:rsidRPr="0019292A">
              <w:rPr>
                <w:sz w:val="24"/>
                <w:szCs w:val="24"/>
              </w:rPr>
              <w:t>Запрос на обслуживание (ЗНО)</w:t>
            </w:r>
          </w:p>
        </w:tc>
        <w:tc>
          <w:tcPr>
            <w:tcW w:w="5757" w:type="dxa"/>
          </w:tcPr>
          <w:p w14:paraId="58CCAE46" w14:textId="77777777" w:rsidR="0019292A" w:rsidRPr="0019292A" w:rsidRDefault="0019292A" w:rsidP="00D8784E">
            <w:pPr>
              <w:pStyle w:val="affd"/>
              <w:rPr>
                <w:rFonts w:ascii="Times New Roman" w:eastAsiaTheme="minorHAnsi" w:hAnsi="Times New Roman" w:cs="Times New Roman"/>
                <w:sz w:val="24"/>
              </w:rPr>
            </w:pPr>
            <w:r w:rsidRPr="0019292A">
              <w:rPr>
                <w:rFonts w:ascii="Times New Roman" w:eastAsiaTheme="minorHAnsi" w:hAnsi="Times New Roman" w:cs="Times New Roman"/>
                <w:sz w:val="24"/>
              </w:rPr>
              <w:t>Запрос, не связанный со сбоем, но требующий обязательного выполнения работ.</w:t>
            </w:r>
          </w:p>
          <w:p w14:paraId="3F46875A" w14:textId="77777777" w:rsidR="0019292A" w:rsidRPr="0019292A" w:rsidRDefault="0019292A" w:rsidP="00D8784E">
            <w:pPr>
              <w:pStyle w:val="affd"/>
              <w:rPr>
                <w:rFonts w:ascii="Times New Roman" w:eastAsiaTheme="minorHAnsi" w:hAnsi="Times New Roman" w:cs="Times New Roman"/>
                <w:sz w:val="24"/>
              </w:rPr>
            </w:pPr>
            <w:r w:rsidRPr="0019292A">
              <w:rPr>
                <w:rFonts w:ascii="Times New Roman" w:eastAsiaTheme="minorHAnsi" w:hAnsi="Times New Roman" w:cs="Times New Roman"/>
                <w:sz w:val="24"/>
              </w:rPr>
              <w:t>Консультации по пользовательской документации по Продукту рассматриваются как один из видов ЗНО.</w:t>
            </w:r>
          </w:p>
          <w:p w14:paraId="2B4B5B30" w14:textId="0FC34BF5" w:rsidR="0019292A" w:rsidRPr="0019292A" w:rsidRDefault="0019292A" w:rsidP="00D8784E">
            <w:pPr>
              <w:spacing w:line="240" w:lineRule="auto"/>
              <w:ind w:firstLine="0"/>
              <w:jc w:val="left"/>
              <w:rPr>
                <w:sz w:val="24"/>
                <w:szCs w:val="24"/>
              </w:rPr>
            </w:pPr>
            <w:r w:rsidRPr="0019292A">
              <w:rPr>
                <w:sz w:val="24"/>
                <w:szCs w:val="24"/>
              </w:rPr>
              <w:t>Тип, который присваивается Обращению при регистрации</w:t>
            </w:r>
          </w:p>
        </w:tc>
      </w:tr>
      <w:tr w:rsidR="0019292A" w:rsidRPr="00D80D71" w14:paraId="311D8A14" w14:textId="77777777" w:rsidTr="00D8784E">
        <w:trPr>
          <w:cantSplit/>
        </w:trPr>
        <w:tc>
          <w:tcPr>
            <w:tcW w:w="1167" w:type="dxa"/>
          </w:tcPr>
          <w:p w14:paraId="0062A5FA"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63860544" w14:textId="5245BBB0" w:rsidR="0019292A" w:rsidRPr="0019292A" w:rsidRDefault="0019292A" w:rsidP="00D8784E">
            <w:pPr>
              <w:spacing w:line="240" w:lineRule="auto"/>
              <w:ind w:firstLine="0"/>
              <w:jc w:val="left"/>
              <w:rPr>
                <w:sz w:val="24"/>
                <w:szCs w:val="24"/>
              </w:rPr>
            </w:pPr>
            <w:r w:rsidRPr="0019292A">
              <w:rPr>
                <w:sz w:val="24"/>
                <w:szCs w:val="24"/>
              </w:rPr>
              <w:t>Инициатор</w:t>
            </w:r>
          </w:p>
        </w:tc>
        <w:tc>
          <w:tcPr>
            <w:tcW w:w="5757" w:type="dxa"/>
          </w:tcPr>
          <w:p w14:paraId="2784EA4E" w14:textId="583E25EE" w:rsidR="0019292A" w:rsidRPr="0019292A" w:rsidRDefault="0019292A" w:rsidP="00D8784E">
            <w:pPr>
              <w:spacing w:line="240" w:lineRule="auto"/>
              <w:ind w:firstLine="0"/>
              <w:jc w:val="left"/>
              <w:rPr>
                <w:sz w:val="24"/>
                <w:szCs w:val="24"/>
              </w:rPr>
            </w:pPr>
            <w:r w:rsidRPr="0019292A">
              <w:rPr>
                <w:sz w:val="24"/>
                <w:szCs w:val="24"/>
              </w:rPr>
              <w:t>Заказчик или его представитель, по запросу которого создаётся Обращение в Системе обработки Обращений Исполнителя</w:t>
            </w:r>
          </w:p>
        </w:tc>
      </w:tr>
      <w:tr w:rsidR="0019292A" w:rsidRPr="00D80D71" w14:paraId="1920DD99" w14:textId="77777777" w:rsidTr="00D8784E">
        <w:trPr>
          <w:cantSplit/>
        </w:trPr>
        <w:tc>
          <w:tcPr>
            <w:tcW w:w="1167" w:type="dxa"/>
          </w:tcPr>
          <w:p w14:paraId="68B36DFA"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468F0250" w14:textId="6341F0E1" w:rsidR="0019292A" w:rsidRPr="0019292A" w:rsidRDefault="0019292A" w:rsidP="00D8784E">
            <w:pPr>
              <w:spacing w:line="240" w:lineRule="auto"/>
              <w:ind w:firstLine="0"/>
              <w:jc w:val="left"/>
              <w:rPr>
                <w:sz w:val="24"/>
                <w:szCs w:val="24"/>
              </w:rPr>
            </w:pPr>
            <w:r w:rsidRPr="0019292A">
              <w:rPr>
                <w:sz w:val="24"/>
                <w:szCs w:val="24"/>
              </w:rPr>
              <w:t>Инцидент</w:t>
            </w:r>
          </w:p>
        </w:tc>
        <w:tc>
          <w:tcPr>
            <w:tcW w:w="5757" w:type="dxa"/>
          </w:tcPr>
          <w:p w14:paraId="73C2C446" w14:textId="77777777" w:rsidR="0019292A" w:rsidRPr="0019292A" w:rsidRDefault="0019292A" w:rsidP="00D8784E">
            <w:pPr>
              <w:pStyle w:val="affd"/>
              <w:rPr>
                <w:rFonts w:ascii="Times New Roman" w:eastAsiaTheme="minorHAnsi" w:hAnsi="Times New Roman" w:cs="Times New Roman"/>
                <w:sz w:val="24"/>
              </w:rPr>
            </w:pPr>
            <w:r w:rsidRPr="0019292A">
              <w:rPr>
                <w:rFonts w:ascii="Times New Roman" w:eastAsiaTheme="minorHAnsi" w:hAnsi="Times New Roman" w:cs="Times New Roman"/>
                <w:sz w:val="24"/>
              </w:rPr>
              <w:t>Незапланированное событие, которое привело или может привести к деградации или недоступности функциональности Продукта и которое не может быть устранено штатными средствами.</w:t>
            </w:r>
          </w:p>
          <w:p w14:paraId="77587F84" w14:textId="11F097C9" w:rsidR="0019292A" w:rsidRPr="0019292A" w:rsidRDefault="0019292A" w:rsidP="00D8784E">
            <w:pPr>
              <w:spacing w:line="240" w:lineRule="auto"/>
              <w:ind w:firstLine="0"/>
              <w:jc w:val="left"/>
              <w:rPr>
                <w:sz w:val="24"/>
                <w:szCs w:val="24"/>
              </w:rPr>
            </w:pPr>
            <w:r w:rsidRPr="0019292A">
              <w:rPr>
                <w:sz w:val="24"/>
                <w:szCs w:val="24"/>
              </w:rPr>
              <w:t>Тип, который присваивается Обращению при регистрации</w:t>
            </w:r>
          </w:p>
        </w:tc>
      </w:tr>
      <w:tr w:rsidR="0019292A" w:rsidRPr="00D80D71" w14:paraId="14A45A37" w14:textId="77777777" w:rsidTr="00D8784E">
        <w:trPr>
          <w:cantSplit/>
        </w:trPr>
        <w:tc>
          <w:tcPr>
            <w:tcW w:w="1167" w:type="dxa"/>
          </w:tcPr>
          <w:p w14:paraId="7A9CD4F6"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6DA2CD43" w14:textId="57B6F699" w:rsidR="0019292A" w:rsidRPr="00265A0A" w:rsidRDefault="0019292A" w:rsidP="0019292A">
            <w:pPr>
              <w:spacing w:line="240" w:lineRule="auto"/>
              <w:ind w:firstLine="0"/>
              <w:jc w:val="left"/>
              <w:rPr>
                <w:sz w:val="24"/>
                <w:szCs w:val="24"/>
              </w:rPr>
            </w:pPr>
            <w:r w:rsidRPr="0019292A">
              <w:rPr>
                <w:sz w:val="24"/>
                <w:szCs w:val="24"/>
              </w:rPr>
              <w:t>Обращение</w:t>
            </w:r>
          </w:p>
        </w:tc>
        <w:tc>
          <w:tcPr>
            <w:tcW w:w="5757" w:type="dxa"/>
          </w:tcPr>
          <w:p w14:paraId="211F2460" w14:textId="77777777" w:rsidR="0019292A" w:rsidRPr="0019292A" w:rsidRDefault="0019292A" w:rsidP="0019292A">
            <w:pPr>
              <w:pStyle w:val="affd"/>
              <w:rPr>
                <w:rFonts w:ascii="Times New Roman" w:eastAsiaTheme="minorHAnsi" w:hAnsi="Times New Roman" w:cs="Times New Roman"/>
                <w:sz w:val="24"/>
              </w:rPr>
            </w:pPr>
            <w:r w:rsidRPr="0019292A">
              <w:rPr>
                <w:rFonts w:ascii="Times New Roman" w:eastAsiaTheme="minorHAnsi" w:hAnsi="Times New Roman" w:cs="Times New Roman"/>
                <w:sz w:val="24"/>
              </w:rPr>
              <w:t>Информационный объект СРО, в котором фиксируется первичная информация о необходимости выполнения работ в рамках технической поддержки, ход выполнения и результаты обработки Обращения.</w:t>
            </w:r>
          </w:p>
          <w:p w14:paraId="19A972C3" w14:textId="42C333B8" w:rsidR="0019292A" w:rsidRPr="00265A0A" w:rsidRDefault="0019292A" w:rsidP="0019292A">
            <w:pPr>
              <w:spacing w:line="240" w:lineRule="auto"/>
              <w:ind w:firstLine="0"/>
              <w:jc w:val="left"/>
              <w:rPr>
                <w:sz w:val="24"/>
                <w:szCs w:val="24"/>
              </w:rPr>
            </w:pPr>
            <w:r w:rsidRPr="0019292A">
              <w:rPr>
                <w:sz w:val="24"/>
                <w:szCs w:val="24"/>
              </w:rPr>
              <w:t>При регистрации Обращению присваивается уникальный идентификатор</w:t>
            </w:r>
          </w:p>
        </w:tc>
      </w:tr>
      <w:tr w:rsidR="0019292A" w:rsidRPr="00D80D71" w14:paraId="7EF66C3C" w14:textId="77777777" w:rsidTr="00D8784E">
        <w:trPr>
          <w:cantSplit/>
        </w:trPr>
        <w:tc>
          <w:tcPr>
            <w:tcW w:w="1167" w:type="dxa"/>
          </w:tcPr>
          <w:p w14:paraId="5BFFC264"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7DD16CA3" w14:textId="522CA2A9" w:rsidR="0019292A" w:rsidRPr="00265A0A" w:rsidRDefault="0019292A" w:rsidP="0019292A">
            <w:pPr>
              <w:spacing w:line="240" w:lineRule="auto"/>
              <w:ind w:firstLine="0"/>
              <w:jc w:val="left"/>
              <w:rPr>
                <w:sz w:val="24"/>
                <w:szCs w:val="24"/>
              </w:rPr>
            </w:pPr>
            <w:r>
              <w:rPr>
                <w:sz w:val="24"/>
                <w:szCs w:val="24"/>
              </w:rPr>
              <w:t>Покупатель</w:t>
            </w:r>
          </w:p>
        </w:tc>
        <w:tc>
          <w:tcPr>
            <w:tcW w:w="5757" w:type="dxa"/>
          </w:tcPr>
          <w:p w14:paraId="6641A226" w14:textId="6FABBA7C" w:rsidR="0019292A" w:rsidRPr="00265A0A" w:rsidRDefault="0019292A" w:rsidP="0019292A">
            <w:pPr>
              <w:spacing w:line="240" w:lineRule="auto"/>
              <w:ind w:firstLine="0"/>
              <w:jc w:val="left"/>
              <w:rPr>
                <w:sz w:val="24"/>
                <w:szCs w:val="24"/>
              </w:rPr>
            </w:pPr>
            <w:r w:rsidRPr="00D80D71">
              <w:rPr>
                <w:sz w:val="24"/>
                <w:szCs w:val="24"/>
              </w:rPr>
              <w:t>АО «Почта России»</w:t>
            </w:r>
          </w:p>
        </w:tc>
      </w:tr>
      <w:tr w:rsidR="0019292A" w:rsidRPr="00D80D71" w14:paraId="456D2FAD" w14:textId="77777777" w:rsidTr="00D8784E">
        <w:trPr>
          <w:cantSplit/>
        </w:trPr>
        <w:tc>
          <w:tcPr>
            <w:tcW w:w="1167" w:type="dxa"/>
          </w:tcPr>
          <w:p w14:paraId="30F0422D"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0C277F9C" w14:textId="33F3B229" w:rsidR="0019292A" w:rsidRPr="00265A0A" w:rsidRDefault="0019292A" w:rsidP="0019292A">
            <w:pPr>
              <w:spacing w:line="240" w:lineRule="auto"/>
              <w:ind w:firstLine="0"/>
              <w:jc w:val="left"/>
              <w:rPr>
                <w:sz w:val="24"/>
                <w:szCs w:val="24"/>
              </w:rPr>
            </w:pPr>
            <w:r w:rsidRPr="00D80D71">
              <w:rPr>
                <w:sz w:val="24"/>
                <w:szCs w:val="24"/>
              </w:rPr>
              <w:t>Поставщик</w:t>
            </w:r>
          </w:p>
        </w:tc>
        <w:tc>
          <w:tcPr>
            <w:tcW w:w="5757" w:type="dxa"/>
          </w:tcPr>
          <w:p w14:paraId="62572D2E" w14:textId="2706958E" w:rsidR="0019292A" w:rsidRPr="00265A0A" w:rsidRDefault="0019292A" w:rsidP="0019292A">
            <w:pPr>
              <w:spacing w:line="240" w:lineRule="auto"/>
              <w:ind w:firstLine="0"/>
              <w:jc w:val="left"/>
              <w:rPr>
                <w:sz w:val="24"/>
                <w:szCs w:val="24"/>
              </w:rPr>
            </w:pPr>
            <w:r w:rsidRPr="00D80D71">
              <w:rPr>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19292A" w:rsidRPr="00D80D71" w14:paraId="794D28A0" w14:textId="77777777" w:rsidTr="00D8784E">
        <w:trPr>
          <w:cantSplit/>
        </w:trPr>
        <w:tc>
          <w:tcPr>
            <w:tcW w:w="1167" w:type="dxa"/>
          </w:tcPr>
          <w:p w14:paraId="08CAE441"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6AA3545F" w14:textId="05E25E30" w:rsidR="0019292A" w:rsidRPr="00265A0A" w:rsidRDefault="0019292A" w:rsidP="0019292A">
            <w:pPr>
              <w:spacing w:line="240" w:lineRule="auto"/>
              <w:ind w:firstLine="0"/>
              <w:jc w:val="left"/>
              <w:rPr>
                <w:sz w:val="24"/>
                <w:szCs w:val="24"/>
              </w:rPr>
            </w:pPr>
            <w:r w:rsidRPr="0019292A">
              <w:rPr>
                <w:sz w:val="24"/>
                <w:szCs w:val="24"/>
              </w:rPr>
              <w:t>Продукт</w:t>
            </w:r>
            <w:r w:rsidRPr="0019292A">
              <w:rPr>
                <w:b/>
                <w:bCs/>
                <w:sz w:val="24"/>
                <w:szCs w:val="24"/>
              </w:rPr>
              <w:t xml:space="preserve"> </w:t>
            </w:r>
            <w:r w:rsidRPr="00D80D71">
              <w:rPr>
                <w:sz w:val="24"/>
                <w:szCs w:val="24"/>
              </w:rPr>
              <w:t>ПО</w:t>
            </w:r>
          </w:p>
        </w:tc>
        <w:tc>
          <w:tcPr>
            <w:tcW w:w="5757" w:type="dxa"/>
          </w:tcPr>
          <w:p w14:paraId="16E8BAA6" w14:textId="215D10AF" w:rsidR="0019292A" w:rsidRPr="00265A0A" w:rsidRDefault="0019292A" w:rsidP="004C7985">
            <w:pPr>
              <w:spacing w:line="240" w:lineRule="auto"/>
              <w:ind w:firstLine="0"/>
              <w:jc w:val="left"/>
              <w:rPr>
                <w:sz w:val="24"/>
                <w:szCs w:val="24"/>
              </w:rPr>
            </w:pPr>
            <w:r w:rsidRPr="004C7985">
              <w:rPr>
                <w:sz w:val="24"/>
                <w:szCs w:val="24"/>
              </w:rPr>
              <w:t>Программное обеспечение «</w:t>
            </w:r>
            <w:r w:rsidR="00A27F98" w:rsidRPr="004C7985">
              <w:rPr>
                <w:sz w:val="24"/>
                <w:szCs w:val="24"/>
              </w:rPr>
              <w:t>VK Tax Compliance</w:t>
            </w:r>
            <w:r w:rsidRPr="004C7985">
              <w:rPr>
                <w:sz w:val="24"/>
                <w:szCs w:val="24"/>
              </w:rPr>
              <w:t>»</w:t>
            </w:r>
          </w:p>
        </w:tc>
      </w:tr>
      <w:tr w:rsidR="0019292A" w:rsidRPr="00D80D71" w14:paraId="0B639701" w14:textId="77777777" w:rsidTr="00D8784E">
        <w:trPr>
          <w:cantSplit/>
          <w:trHeight w:val="573"/>
        </w:trPr>
        <w:tc>
          <w:tcPr>
            <w:tcW w:w="1167" w:type="dxa"/>
          </w:tcPr>
          <w:p w14:paraId="201C766A"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7EF796BF" w14:textId="0EC001B4" w:rsidR="0019292A" w:rsidRPr="00265A0A" w:rsidRDefault="0019292A" w:rsidP="0019292A">
            <w:pPr>
              <w:spacing w:line="240" w:lineRule="auto"/>
              <w:ind w:firstLine="0"/>
              <w:jc w:val="left"/>
              <w:rPr>
                <w:sz w:val="24"/>
                <w:szCs w:val="24"/>
              </w:rPr>
            </w:pPr>
            <w:r>
              <w:rPr>
                <w:sz w:val="24"/>
                <w:szCs w:val="24"/>
              </w:rPr>
              <w:t>Производитель</w:t>
            </w:r>
          </w:p>
        </w:tc>
        <w:tc>
          <w:tcPr>
            <w:tcW w:w="5757" w:type="dxa"/>
          </w:tcPr>
          <w:p w14:paraId="7B5F2035" w14:textId="453D553A" w:rsidR="0019292A" w:rsidRPr="00265A0A" w:rsidRDefault="0019292A" w:rsidP="0019292A">
            <w:pPr>
              <w:spacing w:line="240" w:lineRule="auto"/>
              <w:ind w:firstLine="0"/>
              <w:jc w:val="left"/>
              <w:rPr>
                <w:sz w:val="24"/>
                <w:szCs w:val="24"/>
              </w:rPr>
            </w:pPr>
            <w:r w:rsidRPr="001647A3">
              <w:rPr>
                <w:sz w:val="24"/>
                <w:szCs w:val="24"/>
              </w:rPr>
              <w:t>ООО «</w:t>
            </w:r>
            <w:r>
              <w:rPr>
                <w:sz w:val="24"/>
                <w:szCs w:val="24"/>
              </w:rPr>
              <w:t>ВК «Цифровые технологии»</w:t>
            </w:r>
          </w:p>
        </w:tc>
      </w:tr>
      <w:tr w:rsidR="0019292A" w:rsidRPr="00D80D71" w14:paraId="4B0EB3CD" w14:textId="77777777" w:rsidTr="00D8784E">
        <w:trPr>
          <w:cantSplit/>
        </w:trPr>
        <w:tc>
          <w:tcPr>
            <w:tcW w:w="1167" w:type="dxa"/>
          </w:tcPr>
          <w:p w14:paraId="06A4BDAF"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790D9E84" w14:textId="3A4203DC" w:rsidR="0019292A" w:rsidRPr="0056403B" w:rsidRDefault="0019292A" w:rsidP="0019292A">
            <w:pPr>
              <w:spacing w:line="240" w:lineRule="auto"/>
              <w:ind w:firstLine="0"/>
              <w:jc w:val="left"/>
              <w:rPr>
                <w:sz w:val="24"/>
                <w:szCs w:val="24"/>
              </w:rPr>
            </w:pPr>
            <w:r w:rsidRPr="0056403B">
              <w:rPr>
                <w:rStyle w:val="affe"/>
                <w:b w:val="0"/>
                <w:bCs w:val="0"/>
                <w:sz w:val="24"/>
                <w:szCs w:val="24"/>
              </w:rPr>
              <w:t>Система Регистрации Обращений (СРО)</w:t>
            </w:r>
          </w:p>
        </w:tc>
        <w:tc>
          <w:tcPr>
            <w:tcW w:w="5757" w:type="dxa"/>
          </w:tcPr>
          <w:p w14:paraId="1A8713C9" w14:textId="499A50D2" w:rsidR="0019292A" w:rsidRPr="0056403B" w:rsidRDefault="0019292A" w:rsidP="0019292A">
            <w:pPr>
              <w:spacing w:line="240" w:lineRule="auto"/>
              <w:ind w:firstLine="0"/>
              <w:jc w:val="left"/>
              <w:rPr>
                <w:sz w:val="24"/>
                <w:szCs w:val="24"/>
              </w:rPr>
            </w:pPr>
            <w:r w:rsidRPr="0056403B">
              <w:rPr>
                <w:rStyle w:val="affe"/>
                <w:b w:val="0"/>
                <w:bCs w:val="0"/>
                <w:sz w:val="24"/>
                <w:szCs w:val="24"/>
              </w:rPr>
              <w:t>Специализированная система Исполнителя, ориентированная на обработку</w:t>
            </w:r>
            <w:r w:rsidR="0079738E" w:rsidRPr="0056403B">
              <w:rPr>
                <w:rStyle w:val="affe"/>
                <w:b w:val="0"/>
                <w:bCs w:val="0"/>
                <w:sz w:val="24"/>
                <w:szCs w:val="24"/>
              </w:rPr>
              <w:t xml:space="preserve"> Обращений </w:t>
            </w:r>
            <w:r w:rsidR="0079738E">
              <w:rPr>
                <w:rStyle w:val="affe"/>
                <w:b w:val="0"/>
                <w:bCs w:val="0"/>
                <w:sz w:val="24"/>
                <w:szCs w:val="24"/>
              </w:rPr>
              <w:t>п</w:t>
            </w:r>
            <w:r w:rsidR="0079738E" w:rsidRPr="0056403B">
              <w:rPr>
                <w:rStyle w:val="affe"/>
                <w:b w:val="0"/>
                <w:bCs w:val="0"/>
                <w:sz w:val="24"/>
                <w:szCs w:val="24"/>
              </w:rPr>
              <w:t>ользователей</w:t>
            </w:r>
            <w:r w:rsidRPr="0056403B">
              <w:rPr>
                <w:rStyle w:val="affe"/>
                <w:b w:val="0"/>
                <w:bCs w:val="0"/>
                <w:sz w:val="24"/>
                <w:szCs w:val="24"/>
              </w:rPr>
              <w:t>, поступающих в процессе оказания Услуг</w:t>
            </w:r>
          </w:p>
        </w:tc>
      </w:tr>
      <w:tr w:rsidR="0019292A" w:rsidRPr="00D80D71" w14:paraId="339BE857" w14:textId="77777777" w:rsidTr="00D8784E">
        <w:trPr>
          <w:cantSplit/>
        </w:trPr>
        <w:tc>
          <w:tcPr>
            <w:tcW w:w="1167" w:type="dxa"/>
          </w:tcPr>
          <w:p w14:paraId="0E1498A4"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473084E6" w14:textId="630286C8" w:rsidR="0019292A" w:rsidRPr="0056403B" w:rsidRDefault="0019292A" w:rsidP="0019292A">
            <w:pPr>
              <w:spacing w:line="240" w:lineRule="auto"/>
              <w:ind w:firstLine="0"/>
              <w:jc w:val="left"/>
              <w:rPr>
                <w:sz w:val="24"/>
                <w:szCs w:val="24"/>
              </w:rPr>
            </w:pPr>
            <w:r w:rsidRPr="0056403B">
              <w:rPr>
                <w:sz w:val="24"/>
                <w:szCs w:val="24"/>
              </w:rPr>
              <w:t>Соглашение об уровне Услуг (SLA)</w:t>
            </w:r>
          </w:p>
        </w:tc>
        <w:tc>
          <w:tcPr>
            <w:tcW w:w="5757" w:type="dxa"/>
          </w:tcPr>
          <w:p w14:paraId="2B6743AC" w14:textId="72F99E77" w:rsidR="0019292A" w:rsidRPr="0056403B" w:rsidRDefault="0019292A" w:rsidP="0019292A">
            <w:pPr>
              <w:spacing w:line="240" w:lineRule="auto"/>
              <w:ind w:firstLine="0"/>
              <w:jc w:val="left"/>
              <w:rPr>
                <w:sz w:val="24"/>
                <w:szCs w:val="24"/>
              </w:rPr>
            </w:pPr>
            <w:r w:rsidRPr="0056403B">
              <w:rPr>
                <w:rFonts w:eastAsia="Calibri"/>
                <w:sz w:val="24"/>
                <w:szCs w:val="24"/>
              </w:rPr>
              <w:t>Service Level Agreement, Соглашение между Исполнителем и Заказчиком. Соглашение об уровне Услуг документирует измеримые параметры Услуги и целевые показатели для контроля качества предоставления Услуги</w:t>
            </w:r>
          </w:p>
        </w:tc>
      </w:tr>
      <w:tr w:rsidR="0019292A" w:rsidRPr="00D80D71" w14:paraId="31663C9B" w14:textId="77777777" w:rsidTr="00D8784E">
        <w:trPr>
          <w:cantSplit/>
        </w:trPr>
        <w:tc>
          <w:tcPr>
            <w:tcW w:w="1167" w:type="dxa"/>
          </w:tcPr>
          <w:p w14:paraId="7F2D16B0"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7FCC49E8" w14:textId="359A25D1" w:rsidR="0019292A" w:rsidRPr="00265A0A" w:rsidRDefault="0019292A" w:rsidP="0019292A">
            <w:pPr>
              <w:spacing w:line="240" w:lineRule="auto"/>
              <w:ind w:firstLine="0"/>
              <w:jc w:val="left"/>
              <w:rPr>
                <w:sz w:val="24"/>
                <w:szCs w:val="24"/>
              </w:rPr>
            </w:pPr>
            <w:r w:rsidRPr="00265A0A">
              <w:rPr>
                <w:sz w:val="24"/>
                <w:szCs w:val="24"/>
              </w:rPr>
              <w:t>Стороны</w:t>
            </w:r>
          </w:p>
        </w:tc>
        <w:tc>
          <w:tcPr>
            <w:tcW w:w="5757" w:type="dxa"/>
          </w:tcPr>
          <w:p w14:paraId="5B3C3FBE" w14:textId="75A992F2" w:rsidR="0019292A" w:rsidRPr="00265A0A" w:rsidRDefault="0019292A" w:rsidP="0019292A">
            <w:pPr>
              <w:spacing w:line="240" w:lineRule="auto"/>
              <w:ind w:firstLine="0"/>
              <w:jc w:val="left"/>
              <w:rPr>
                <w:sz w:val="24"/>
                <w:szCs w:val="24"/>
              </w:rPr>
            </w:pPr>
            <w:r w:rsidRPr="00265A0A">
              <w:rPr>
                <w:sz w:val="24"/>
                <w:szCs w:val="24"/>
              </w:rPr>
              <w:t>Покупатель и Поставщик</w:t>
            </w:r>
          </w:p>
        </w:tc>
      </w:tr>
      <w:tr w:rsidR="0019292A" w:rsidRPr="00D80D71" w14:paraId="4B1DEA55" w14:textId="77777777" w:rsidTr="00D8784E">
        <w:trPr>
          <w:cantSplit/>
        </w:trPr>
        <w:tc>
          <w:tcPr>
            <w:tcW w:w="1167" w:type="dxa"/>
          </w:tcPr>
          <w:p w14:paraId="3A2FE551" w14:textId="77777777" w:rsidR="0019292A" w:rsidRPr="00D80D71" w:rsidRDefault="0019292A" w:rsidP="00052CB8">
            <w:pPr>
              <w:pStyle w:val="ConsPlusNormal"/>
              <w:numPr>
                <w:ilvl w:val="0"/>
                <w:numId w:val="2"/>
              </w:numPr>
              <w:ind w:left="0" w:firstLine="0"/>
              <w:contextualSpacing/>
              <w:rPr>
                <w:rFonts w:ascii="Times New Roman" w:eastAsia="Calibri" w:hAnsi="Times New Roman" w:cs="Times New Roman"/>
                <w:bCs/>
                <w:caps/>
                <w:sz w:val="24"/>
                <w:szCs w:val="24"/>
                <w:lang w:eastAsia="x-none"/>
              </w:rPr>
            </w:pPr>
          </w:p>
        </w:tc>
        <w:tc>
          <w:tcPr>
            <w:tcW w:w="2363" w:type="dxa"/>
          </w:tcPr>
          <w:p w14:paraId="5A7D3A8D" w14:textId="5F2DD707" w:rsidR="0019292A" w:rsidRPr="00265A0A" w:rsidRDefault="0019292A" w:rsidP="0019292A">
            <w:pPr>
              <w:spacing w:line="240" w:lineRule="auto"/>
              <w:ind w:firstLine="0"/>
              <w:jc w:val="left"/>
              <w:rPr>
                <w:sz w:val="24"/>
                <w:szCs w:val="24"/>
              </w:rPr>
            </w:pPr>
            <w:r w:rsidRPr="0019292A">
              <w:rPr>
                <w:rStyle w:val="affe"/>
                <w:b w:val="0"/>
                <w:bCs w:val="0"/>
                <w:sz w:val="24"/>
                <w:szCs w:val="24"/>
              </w:rPr>
              <w:t>Техническая поддержка (ТП)</w:t>
            </w:r>
          </w:p>
        </w:tc>
        <w:tc>
          <w:tcPr>
            <w:tcW w:w="5757" w:type="dxa"/>
          </w:tcPr>
          <w:p w14:paraId="113C232B" w14:textId="7C9EFE02" w:rsidR="0019292A" w:rsidRPr="00265A0A" w:rsidRDefault="0019292A" w:rsidP="0019292A">
            <w:pPr>
              <w:spacing w:line="240" w:lineRule="auto"/>
              <w:ind w:firstLine="0"/>
              <w:jc w:val="left"/>
              <w:rPr>
                <w:sz w:val="24"/>
                <w:szCs w:val="24"/>
              </w:rPr>
            </w:pPr>
            <w:r w:rsidRPr="0019292A">
              <w:rPr>
                <w:rStyle w:val="affe"/>
                <w:b w:val="0"/>
                <w:bCs w:val="0"/>
                <w:sz w:val="24"/>
                <w:szCs w:val="24"/>
              </w:rPr>
              <w:t>Комплексная услуга, которая предоставляет Заказчику помощь в использовании услуг и функциональных возможностей программного обеспечения. Техническая поддержка обеспечивает регистрацию всех поступающих Обращений, предоставление информации, устранение Инцидентов и выполнение стандартных запросов на обслуживание.</w:t>
            </w:r>
          </w:p>
        </w:tc>
      </w:tr>
    </w:tbl>
    <w:p w14:paraId="6D51E66D" w14:textId="77777777" w:rsidR="00A36918" w:rsidRPr="00254A1E" w:rsidRDefault="00A36918" w:rsidP="00265A0A">
      <w:pPr>
        <w:spacing w:line="240" w:lineRule="auto"/>
        <w:ind w:firstLine="0"/>
        <w:rPr>
          <w:rFonts w:asciiTheme="minorHAnsi" w:hAnsiTheme="minorHAnsi"/>
        </w:rPr>
      </w:pPr>
    </w:p>
    <w:p w14:paraId="2AF6C784" w14:textId="77777777" w:rsidR="0079738E" w:rsidRDefault="0079738E">
      <w:pPr>
        <w:spacing w:after="160" w:line="259" w:lineRule="auto"/>
        <w:ind w:firstLine="0"/>
        <w:jc w:val="left"/>
        <w:rPr>
          <w:rFonts w:ascii="Times New Roman Полужирный" w:eastAsiaTheme="majorEastAsia" w:hAnsi="Times New Roman Полужирный"/>
          <w:b/>
          <w:caps/>
        </w:rPr>
      </w:pPr>
      <w:r>
        <w:rPr>
          <w:rFonts w:ascii="Times New Roman Полужирный" w:eastAsiaTheme="majorEastAsia" w:hAnsi="Times New Roman Полужирный"/>
          <w:b/>
          <w:caps/>
        </w:rPr>
        <w:br w:type="page"/>
      </w:r>
    </w:p>
    <w:p w14:paraId="7B356752" w14:textId="74F30AEB" w:rsidR="00537AD2" w:rsidRPr="00537AD2" w:rsidRDefault="00537AD2" w:rsidP="00052CB8">
      <w:pPr>
        <w:pStyle w:val="a4"/>
        <w:numPr>
          <w:ilvl w:val="0"/>
          <w:numId w:val="7"/>
        </w:numPr>
        <w:spacing w:after="120" w:line="240" w:lineRule="auto"/>
        <w:ind w:left="714" w:hanging="357"/>
        <w:jc w:val="center"/>
        <w:rPr>
          <w:rFonts w:ascii="Times New Roman Полужирный" w:eastAsiaTheme="majorEastAsia" w:hAnsi="Times New Roman Полужирный"/>
          <w:b/>
          <w:caps/>
        </w:rPr>
      </w:pPr>
      <w:r w:rsidRPr="00537AD2">
        <w:rPr>
          <w:rFonts w:ascii="Times New Roman Полужирный" w:eastAsiaTheme="majorEastAsia" w:hAnsi="Times New Roman Полужирный"/>
          <w:b/>
          <w:caps/>
        </w:rPr>
        <w:t>ОБЩИЕ СВЕДЕНИЯ О ТОВАРЕ (ПЕРЕЧЕНЬ ТОВАРОВ)</w:t>
      </w:r>
    </w:p>
    <w:p w14:paraId="6BCBA4F8" w14:textId="7082B28C" w:rsidR="00A27F98" w:rsidRPr="00D50C39" w:rsidRDefault="00537AD2" w:rsidP="00265A0A">
      <w:pPr>
        <w:pStyle w:val="a4"/>
        <w:spacing w:line="240" w:lineRule="auto"/>
        <w:ind w:left="0"/>
      </w:pPr>
      <w:r w:rsidRPr="00D50C39">
        <w:t xml:space="preserve">Предмет закупки: </w:t>
      </w:r>
      <w:r w:rsidR="00A27F98" w:rsidRPr="00D50C39">
        <w:t>п</w:t>
      </w:r>
      <w:r w:rsidR="00F9731A" w:rsidRPr="00D50C39">
        <w:t xml:space="preserve">риобретение </w:t>
      </w:r>
      <w:r w:rsidR="00A27F98" w:rsidRPr="00D50C39">
        <w:t>Сертификата на ок</w:t>
      </w:r>
      <w:r w:rsidR="00057021" w:rsidRPr="00D50C39">
        <w:t>азание услуг технической поддержки</w:t>
      </w:r>
      <w:r w:rsidR="00A27F98" w:rsidRPr="00D50C39">
        <w:t xml:space="preserve"> программного обеспечения </w:t>
      </w:r>
      <w:r w:rsidR="004E7ED8" w:rsidRPr="00D50C39">
        <w:t>«VK Tax Compliance»</w:t>
      </w:r>
      <w:r w:rsidR="00A27F98" w:rsidRPr="00D50C39">
        <w:t xml:space="preserve">. </w:t>
      </w:r>
    </w:p>
    <w:p w14:paraId="09AFC82D" w14:textId="296D4DD7" w:rsidR="00F12508" w:rsidRPr="00D86882" w:rsidRDefault="00537AD2" w:rsidP="00265A0A">
      <w:pPr>
        <w:pStyle w:val="a4"/>
        <w:spacing w:line="240" w:lineRule="auto"/>
        <w:ind w:left="0"/>
        <w:rPr>
          <w:color w:val="000000"/>
        </w:rPr>
      </w:pPr>
      <w:r w:rsidRPr="001D2848">
        <w:t xml:space="preserve">Цель: </w:t>
      </w:r>
      <w:r w:rsidR="00A27F98">
        <w:t>ц</w:t>
      </w:r>
      <w:r w:rsidR="00523484" w:rsidRPr="001D2848">
        <w:t xml:space="preserve">елью </w:t>
      </w:r>
      <w:r w:rsidR="00D86882" w:rsidRPr="001D2848">
        <w:rPr>
          <w:color w:val="000000"/>
        </w:rPr>
        <w:t xml:space="preserve">приобретения </w:t>
      </w:r>
      <w:r w:rsidR="004E7ED8">
        <w:rPr>
          <w:color w:val="000000"/>
        </w:rPr>
        <w:t xml:space="preserve">Сертификата </w:t>
      </w:r>
      <w:r w:rsidR="004E7ED8" w:rsidRPr="004E7ED8">
        <w:rPr>
          <w:color w:val="000000"/>
        </w:rPr>
        <w:t>на оказание услуг технической поддержк</w:t>
      </w:r>
      <w:r w:rsidR="00057021">
        <w:rPr>
          <w:color w:val="000000"/>
        </w:rPr>
        <w:t>и</w:t>
      </w:r>
      <w:r w:rsidR="004E7ED8" w:rsidRPr="004E7ED8">
        <w:rPr>
          <w:color w:val="000000"/>
        </w:rPr>
        <w:t xml:space="preserve"> программного обеспечения «VK Tax Compliance»</w:t>
      </w:r>
      <w:r w:rsidR="00D86882" w:rsidRPr="001D2848">
        <w:rPr>
          <w:color w:val="000000"/>
        </w:rPr>
        <w:t xml:space="preserve"> </w:t>
      </w:r>
      <w:r w:rsidR="00523484" w:rsidRPr="001D2848">
        <w:t xml:space="preserve">является </w:t>
      </w:r>
      <w:r w:rsidR="004C7985">
        <w:t>выполнение Обществом требований налогового законодательства Российской Федерации, обязательных для налогоплательщиков, участвующих в</w:t>
      </w:r>
      <w:r w:rsidR="001D2848" w:rsidRPr="0056403B">
        <w:t xml:space="preserve"> </w:t>
      </w:r>
      <w:r w:rsidR="004E7ED8">
        <w:t xml:space="preserve">режиме налогового </w:t>
      </w:r>
      <w:r w:rsidR="001D2848" w:rsidRPr="0056403B">
        <w:t>монито</w:t>
      </w:r>
      <w:r w:rsidR="004E7ED8">
        <w:t>ринга</w:t>
      </w:r>
      <w:r w:rsidR="001D2848" w:rsidRPr="0056403B">
        <w:t xml:space="preserve"> с использованием налоговой витрины данных</w:t>
      </w:r>
      <w:r w:rsidR="00523484" w:rsidRPr="0056403B">
        <w:t>.</w:t>
      </w:r>
    </w:p>
    <w:p w14:paraId="3DDD516C" w14:textId="3BF7A9E1" w:rsidR="00F12508" w:rsidRPr="0018264F" w:rsidRDefault="00F12508" w:rsidP="00265A0A">
      <w:pPr>
        <w:pStyle w:val="ConsPlusNormal"/>
        <w:ind w:firstLine="709"/>
        <w:jc w:val="both"/>
        <w:rPr>
          <w:rFonts w:ascii="Times New Roman" w:eastAsiaTheme="minorHAnsi" w:hAnsi="Times New Roman" w:cs="Times New Roman"/>
          <w:sz w:val="26"/>
          <w:szCs w:val="26"/>
          <w:lang w:eastAsia="en-US"/>
        </w:rPr>
      </w:pPr>
      <w:r w:rsidRPr="0018264F">
        <w:rPr>
          <w:rFonts w:ascii="Times New Roman" w:eastAsiaTheme="minorHAnsi" w:hAnsi="Times New Roman" w:cs="Times New Roman"/>
          <w:sz w:val="26"/>
          <w:szCs w:val="26"/>
          <w:lang w:eastAsia="en-US"/>
        </w:rPr>
        <w:t>Основными задачами являются:</w:t>
      </w:r>
    </w:p>
    <w:p w14:paraId="089EE0EC" w14:textId="6B4EF4D8" w:rsidR="001D2848" w:rsidRPr="002556A2" w:rsidRDefault="001D2848" w:rsidP="00A27F98">
      <w:pPr>
        <w:pStyle w:val="ConsPlusNormal"/>
        <w:ind w:firstLine="709"/>
        <w:jc w:val="both"/>
      </w:pPr>
      <w:r>
        <w:rPr>
          <w:rFonts w:ascii="Times New Roman" w:eastAsiaTheme="minorHAnsi" w:hAnsi="Times New Roman" w:cs="Times New Roman"/>
          <w:sz w:val="26"/>
          <w:szCs w:val="26"/>
          <w:lang w:eastAsia="en-US"/>
        </w:rPr>
        <w:t xml:space="preserve">- </w:t>
      </w:r>
      <w:r w:rsidRPr="001D2848">
        <w:rPr>
          <w:rFonts w:ascii="Times New Roman" w:eastAsiaTheme="minorHAnsi" w:hAnsi="Times New Roman" w:cs="Times New Roman"/>
          <w:sz w:val="26"/>
          <w:szCs w:val="26"/>
          <w:lang w:eastAsia="en-US"/>
        </w:rPr>
        <w:t>предоставление Обществу обновлений Продукта</w:t>
      </w:r>
      <w:r w:rsidR="004E7ED8">
        <w:rPr>
          <w:rFonts w:ascii="Times New Roman" w:eastAsiaTheme="minorHAnsi" w:hAnsi="Times New Roman" w:cs="Times New Roman"/>
          <w:sz w:val="26"/>
          <w:szCs w:val="26"/>
          <w:lang w:eastAsia="en-US"/>
        </w:rPr>
        <w:t xml:space="preserve"> ПО</w:t>
      </w:r>
      <w:r>
        <w:rPr>
          <w:rFonts w:ascii="Times New Roman" w:eastAsiaTheme="minorHAnsi" w:hAnsi="Times New Roman" w:cs="Times New Roman"/>
          <w:sz w:val="26"/>
          <w:szCs w:val="26"/>
          <w:lang w:eastAsia="en-US"/>
        </w:rPr>
        <w:t>;</w:t>
      </w:r>
    </w:p>
    <w:p w14:paraId="794B3CB5" w14:textId="7310C67E" w:rsidR="0054237D" w:rsidRPr="001D2848" w:rsidRDefault="001D2848" w:rsidP="00A27F98">
      <w:pPr>
        <w:pStyle w:val="a4"/>
        <w:spacing w:line="240" w:lineRule="auto"/>
        <w:ind w:left="0"/>
        <w:contextualSpacing w:val="0"/>
      </w:pPr>
      <w:r>
        <w:t xml:space="preserve">- </w:t>
      </w:r>
      <w:r w:rsidRPr="002556A2">
        <w:t xml:space="preserve">прием, регистрацию и обработку Обращений по Инцидентам, запросам на </w:t>
      </w:r>
      <w:r w:rsidRPr="0056403B">
        <w:t>обслуживание (ЗНО), запросам на изменение (ЗНИ) по Продукту, а также предоставление временного/постоянного решения по Инцидентам</w:t>
      </w:r>
      <w:r w:rsidR="0054237D" w:rsidRPr="001D2848">
        <w:rPr>
          <w:rFonts w:ascii="Roboto" w:hAnsi="Roboto"/>
          <w:color w:val="243254"/>
          <w:sz w:val="21"/>
          <w:szCs w:val="21"/>
          <w:shd w:val="clear" w:color="auto" w:fill="FFFFFF"/>
        </w:rPr>
        <w:t>.</w:t>
      </w:r>
    </w:p>
    <w:p w14:paraId="03BC3788" w14:textId="66AAFBF3" w:rsidR="00525277" w:rsidRDefault="00525277" w:rsidP="00A27F98">
      <w:pPr>
        <w:pStyle w:val="ConsPlusNormal"/>
        <w:ind w:firstLine="709"/>
        <w:jc w:val="both"/>
        <w:rPr>
          <w:rFonts w:ascii="Roboto" w:hAnsi="Roboto"/>
          <w:color w:val="243254"/>
          <w:sz w:val="21"/>
          <w:szCs w:val="21"/>
          <w:shd w:val="clear" w:color="auto" w:fill="FFFFFF"/>
        </w:rPr>
      </w:pPr>
    </w:p>
    <w:p w14:paraId="7F806C33" w14:textId="2CE6D6D7" w:rsidR="00525277" w:rsidRPr="009C24A5" w:rsidRDefault="00525277" w:rsidP="00052CB8">
      <w:pPr>
        <w:pStyle w:val="ConsPlusNormal"/>
        <w:numPr>
          <w:ilvl w:val="0"/>
          <w:numId w:val="6"/>
        </w:numPr>
        <w:spacing w:after="120"/>
        <w:ind w:left="731" w:hanging="357"/>
        <w:jc w:val="center"/>
        <w:outlineLvl w:val="0"/>
        <w:rPr>
          <w:rFonts w:ascii="Times New Roman" w:hAnsi="Times New Roman" w:cs="Times New Roman"/>
          <w:b/>
          <w:sz w:val="26"/>
          <w:szCs w:val="26"/>
        </w:rPr>
      </w:pPr>
      <w:r w:rsidRPr="009C24A5">
        <w:rPr>
          <w:rFonts w:ascii="Times New Roman" w:hAnsi="Times New Roman" w:cs="Times New Roman"/>
          <w:b/>
          <w:sz w:val="26"/>
          <w:szCs w:val="26"/>
        </w:rPr>
        <w:t>ОБЩИЕ ТРЕБОВАНИЯ К ТОВАРУ</w:t>
      </w:r>
    </w:p>
    <w:p w14:paraId="7CC3DBDB" w14:textId="77777777" w:rsidR="00525277" w:rsidRPr="009C24A5" w:rsidRDefault="00525277" w:rsidP="00052CB8">
      <w:pPr>
        <w:pStyle w:val="ConsPlusNormal"/>
        <w:numPr>
          <w:ilvl w:val="1"/>
          <w:numId w:val="3"/>
        </w:numPr>
        <w:tabs>
          <w:tab w:val="left" w:pos="426"/>
        </w:tabs>
        <w:ind w:left="0" w:firstLine="709"/>
        <w:jc w:val="both"/>
        <w:outlineLvl w:val="1"/>
        <w:rPr>
          <w:rFonts w:ascii="Times New Roman" w:hAnsi="Times New Roman" w:cs="Times New Roman"/>
          <w:b/>
          <w:sz w:val="26"/>
          <w:szCs w:val="26"/>
        </w:rPr>
      </w:pPr>
      <w:r w:rsidRPr="009C24A5">
        <w:rPr>
          <w:rFonts w:ascii="Times New Roman" w:hAnsi="Times New Roman" w:cs="Times New Roman"/>
          <w:b/>
          <w:sz w:val="26"/>
          <w:szCs w:val="26"/>
        </w:rPr>
        <w:t xml:space="preserve"> Требования к Товару</w:t>
      </w:r>
    </w:p>
    <w:p w14:paraId="00D6602A" w14:textId="61DDC541" w:rsidR="00525277" w:rsidRPr="009C24A5" w:rsidRDefault="00525277" w:rsidP="00265A0A">
      <w:pPr>
        <w:pStyle w:val="ConsPlusNormal"/>
        <w:ind w:firstLine="709"/>
        <w:jc w:val="both"/>
        <w:rPr>
          <w:rFonts w:ascii="Times New Roman" w:hAnsi="Times New Roman" w:cs="Times New Roman"/>
          <w:sz w:val="26"/>
          <w:szCs w:val="26"/>
        </w:rPr>
      </w:pPr>
      <w:r w:rsidRPr="001D2848">
        <w:rPr>
          <w:rFonts w:ascii="Times New Roman" w:hAnsi="Times New Roman" w:cs="Times New Roman"/>
          <w:sz w:val="26"/>
          <w:szCs w:val="26"/>
        </w:rPr>
        <w:t xml:space="preserve">В настоящее время </w:t>
      </w:r>
      <w:r w:rsidR="004E7ED8">
        <w:rPr>
          <w:rFonts w:ascii="Times New Roman" w:hAnsi="Times New Roman" w:cs="Times New Roman"/>
          <w:sz w:val="26"/>
          <w:szCs w:val="26"/>
        </w:rPr>
        <w:t>Обществу</w:t>
      </w:r>
      <w:r w:rsidRPr="001D2848">
        <w:rPr>
          <w:rFonts w:ascii="Times New Roman" w:hAnsi="Times New Roman" w:cs="Times New Roman"/>
          <w:sz w:val="26"/>
          <w:szCs w:val="26"/>
        </w:rPr>
        <w:t xml:space="preserve"> необходимо приобрести </w:t>
      </w:r>
      <w:r w:rsidR="00D50C39">
        <w:rPr>
          <w:rFonts w:ascii="Times New Roman" w:hAnsi="Times New Roman" w:cs="Times New Roman"/>
          <w:sz w:val="26"/>
          <w:szCs w:val="26"/>
        </w:rPr>
        <w:t>С</w:t>
      </w:r>
      <w:r w:rsidR="00D50C39" w:rsidRPr="001D2848">
        <w:rPr>
          <w:rFonts w:ascii="Times New Roman" w:hAnsi="Times New Roman" w:cs="Times New Roman"/>
          <w:sz w:val="26"/>
          <w:szCs w:val="26"/>
        </w:rPr>
        <w:t>ертификат</w:t>
      </w:r>
      <w:r w:rsidR="00D50C39">
        <w:rPr>
          <w:rFonts w:ascii="Times New Roman" w:hAnsi="Times New Roman" w:cs="Times New Roman"/>
          <w:sz w:val="26"/>
          <w:szCs w:val="26"/>
        </w:rPr>
        <w:t xml:space="preserve"> </w:t>
      </w:r>
      <w:r w:rsidR="00057021">
        <w:rPr>
          <w:rFonts w:ascii="Times New Roman" w:hAnsi="Times New Roman" w:cs="Times New Roman"/>
          <w:sz w:val="26"/>
          <w:szCs w:val="26"/>
        </w:rPr>
        <w:t>оказания услуг</w:t>
      </w:r>
      <w:r w:rsidR="00085B06">
        <w:rPr>
          <w:rFonts w:ascii="Times New Roman" w:hAnsi="Times New Roman" w:cs="Times New Roman"/>
          <w:sz w:val="26"/>
          <w:szCs w:val="26"/>
        </w:rPr>
        <w:t xml:space="preserve"> </w:t>
      </w:r>
      <w:r w:rsidRPr="001D2848">
        <w:rPr>
          <w:rFonts w:ascii="Times New Roman" w:hAnsi="Times New Roman" w:cs="Times New Roman"/>
          <w:sz w:val="26"/>
          <w:szCs w:val="26"/>
        </w:rPr>
        <w:t>технической поддержки, указанные в Таблице № 1 настоящего Технического задания.</w:t>
      </w:r>
    </w:p>
    <w:p w14:paraId="3B33EB9F" w14:textId="77777777" w:rsidR="00525277" w:rsidRDefault="00525277" w:rsidP="00265A0A">
      <w:pPr>
        <w:pStyle w:val="ConsPlusNormal"/>
        <w:ind w:firstLine="709"/>
        <w:jc w:val="both"/>
        <w:rPr>
          <w:rFonts w:ascii="Times New Roman" w:hAnsi="Times New Roman" w:cs="Times New Roman"/>
          <w:sz w:val="28"/>
          <w:szCs w:val="28"/>
        </w:rPr>
      </w:pPr>
    </w:p>
    <w:p w14:paraId="51E30DBA" w14:textId="77777777" w:rsidR="00525277" w:rsidRPr="009C24A5" w:rsidRDefault="00525277" w:rsidP="00052CB8">
      <w:pPr>
        <w:pStyle w:val="ConsPlusNormal"/>
        <w:numPr>
          <w:ilvl w:val="1"/>
          <w:numId w:val="3"/>
        </w:numPr>
        <w:spacing w:after="120"/>
        <w:ind w:left="0" w:firstLine="709"/>
        <w:jc w:val="both"/>
        <w:outlineLvl w:val="1"/>
        <w:rPr>
          <w:rFonts w:ascii="Times New Roman" w:hAnsi="Times New Roman" w:cs="Times New Roman"/>
          <w:b/>
          <w:sz w:val="26"/>
          <w:szCs w:val="26"/>
        </w:rPr>
      </w:pPr>
      <w:r w:rsidRPr="009C24A5">
        <w:rPr>
          <w:rFonts w:ascii="Times New Roman" w:hAnsi="Times New Roman" w:cs="Times New Roman"/>
          <w:b/>
          <w:sz w:val="26"/>
          <w:szCs w:val="26"/>
        </w:rPr>
        <w:t>Спецификация поставляемого Товара</w:t>
      </w:r>
    </w:p>
    <w:p w14:paraId="0E926B25" w14:textId="77777777" w:rsidR="00525277" w:rsidRDefault="00525277" w:rsidP="00265A0A">
      <w:pPr>
        <w:pStyle w:val="ConsPlusNormal"/>
        <w:ind w:firstLine="709"/>
        <w:jc w:val="right"/>
        <w:rPr>
          <w:rFonts w:ascii="Times New Roman" w:hAnsi="Times New Roman" w:cs="Times New Roman"/>
          <w:sz w:val="28"/>
          <w:szCs w:val="28"/>
        </w:rPr>
      </w:pPr>
      <w:r w:rsidRPr="009C24A5">
        <w:rPr>
          <w:rFonts w:ascii="Times New Roman" w:hAnsi="Times New Roman" w:cs="Times New Roman"/>
          <w:sz w:val="26"/>
          <w:szCs w:val="26"/>
        </w:rPr>
        <w:t>Таблица № 1. Состав, объем поставляемого Товара</w:t>
      </w:r>
      <w:r w:rsidRPr="00834086">
        <w:rPr>
          <w:rFonts w:ascii="Times New Roman" w:hAnsi="Times New Roman" w:cs="Times New Roman"/>
          <w:sz w:val="28"/>
          <w:szCs w:val="28"/>
        </w:rPr>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3527"/>
        <w:gridCol w:w="817"/>
        <w:gridCol w:w="1449"/>
        <w:gridCol w:w="1227"/>
        <w:gridCol w:w="1745"/>
      </w:tblGrid>
      <w:tr w:rsidR="00525277" w:rsidRPr="00D80D71" w14:paraId="2910CC6E" w14:textId="77777777" w:rsidTr="00D8784E">
        <w:trPr>
          <w:trHeight w:val="20"/>
        </w:trPr>
        <w:tc>
          <w:tcPr>
            <w:tcW w:w="313" w:type="pct"/>
            <w:tcBorders>
              <w:bottom w:val="single" w:sz="4" w:space="0" w:color="auto"/>
            </w:tcBorders>
            <w:shd w:val="clear" w:color="auto" w:fill="auto"/>
            <w:hideMark/>
          </w:tcPr>
          <w:p w14:paraId="27147F7A" w14:textId="77777777" w:rsidR="00525277" w:rsidRPr="00A36918" w:rsidRDefault="00525277" w:rsidP="00D8784E">
            <w:pPr>
              <w:spacing w:line="240" w:lineRule="auto"/>
              <w:ind w:firstLine="0"/>
              <w:rPr>
                <w:b/>
                <w:bCs/>
                <w:color w:val="000000"/>
                <w:sz w:val="22"/>
                <w:szCs w:val="22"/>
              </w:rPr>
            </w:pPr>
            <w:r w:rsidRPr="00A36918">
              <w:rPr>
                <w:b/>
                <w:bCs/>
                <w:color w:val="000000"/>
                <w:sz w:val="22"/>
                <w:szCs w:val="22"/>
              </w:rPr>
              <w:t>№</w:t>
            </w:r>
          </w:p>
          <w:p w14:paraId="586B3EF0" w14:textId="77777777" w:rsidR="00525277" w:rsidRPr="00A36918" w:rsidRDefault="00525277" w:rsidP="00D8784E">
            <w:pPr>
              <w:spacing w:line="240" w:lineRule="auto"/>
              <w:ind w:firstLine="0"/>
              <w:rPr>
                <w:b/>
                <w:bCs/>
                <w:color w:val="000000"/>
                <w:sz w:val="22"/>
                <w:szCs w:val="22"/>
                <w:lang w:val="en-US"/>
              </w:rPr>
            </w:pPr>
            <w:r w:rsidRPr="00A36918">
              <w:rPr>
                <w:b/>
                <w:bCs/>
                <w:color w:val="000000"/>
                <w:sz w:val="22"/>
                <w:szCs w:val="22"/>
              </w:rPr>
              <w:t>п/п</w:t>
            </w:r>
          </w:p>
        </w:tc>
        <w:tc>
          <w:tcPr>
            <w:tcW w:w="1886" w:type="pct"/>
            <w:shd w:val="clear" w:color="auto" w:fill="auto"/>
            <w:hideMark/>
          </w:tcPr>
          <w:p w14:paraId="255A724D" w14:textId="77777777" w:rsidR="00525277" w:rsidRPr="00A36918" w:rsidRDefault="00525277" w:rsidP="00D8784E">
            <w:pPr>
              <w:spacing w:line="240" w:lineRule="auto"/>
              <w:ind w:firstLine="0"/>
              <w:rPr>
                <w:b/>
                <w:bCs/>
                <w:sz w:val="22"/>
                <w:szCs w:val="22"/>
              </w:rPr>
            </w:pPr>
            <w:r w:rsidRPr="00A36918">
              <w:rPr>
                <w:b/>
                <w:bCs/>
                <w:sz w:val="22"/>
                <w:szCs w:val="22"/>
              </w:rPr>
              <w:t>Наименование программного обеспечения</w:t>
            </w:r>
          </w:p>
        </w:tc>
        <w:tc>
          <w:tcPr>
            <w:tcW w:w="437" w:type="pct"/>
            <w:shd w:val="clear" w:color="auto" w:fill="auto"/>
            <w:hideMark/>
          </w:tcPr>
          <w:p w14:paraId="19DFCA25" w14:textId="77777777" w:rsidR="00525277" w:rsidRPr="00A36918" w:rsidRDefault="00525277" w:rsidP="00D8784E">
            <w:pPr>
              <w:spacing w:line="240" w:lineRule="auto"/>
              <w:ind w:firstLine="0"/>
              <w:rPr>
                <w:b/>
                <w:bCs/>
                <w:sz w:val="22"/>
                <w:szCs w:val="22"/>
              </w:rPr>
            </w:pPr>
            <w:r w:rsidRPr="00A36918">
              <w:rPr>
                <w:b/>
                <w:bCs/>
                <w:sz w:val="22"/>
                <w:szCs w:val="22"/>
              </w:rPr>
              <w:t>Единица измерения</w:t>
            </w:r>
          </w:p>
        </w:tc>
        <w:tc>
          <w:tcPr>
            <w:tcW w:w="775" w:type="pct"/>
            <w:tcBorders>
              <w:bottom w:val="single" w:sz="4" w:space="0" w:color="auto"/>
            </w:tcBorders>
            <w:shd w:val="clear" w:color="auto" w:fill="auto"/>
          </w:tcPr>
          <w:p w14:paraId="395A9C92" w14:textId="77777777" w:rsidR="00525277" w:rsidRPr="00A36918" w:rsidRDefault="00525277" w:rsidP="00D8784E">
            <w:pPr>
              <w:spacing w:line="240" w:lineRule="auto"/>
              <w:ind w:firstLine="0"/>
              <w:rPr>
                <w:b/>
                <w:bCs/>
                <w:sz w:val="22"/>
                <w:szCs w:val="22"/>
              </w:rPr>
            </w:pPr>
            <w:r>
              <w:rPr>
                <w:b/>
                <w:bCs/>
                <w:sz w:val="22"/>
                <w:szCs w:val="22"/>
              </w:rPr>
              <w:t>Количество</w:t>
            </w:r>
          </w:p>
        </w:tc>
        <w:tc>
          <w:tcPr>
            <w:tcW w:w="656" w:type="pct"/>
            <w:tcBorders>
              <w:bottom w:val="single" w:sz="4" w:space="0" w:color="auto"/>
            </w:tcBorders>
          </w:tcPr>
          <w:p w14:paraId="6435708B" w14:textId="77777777" w:rsidR="00525277" w:rsidRPr="00A36918" w:rsidRDefault="00525277" w:rsidP="00D8784E">
            <w:pPr>
              <w:spacing w:line="240" w:lineRule="auto"/>
              <w:ind w:firstLine="0"/>
              <w:rPr>
                <w:b/>
                <w:bCs/>
                <w:sz w:val="22"/>
                <w:szCs w:val="22"/>
                <w:highlight w:val="yellow"/>
              </w:rPr>
            </w:pPr>
            <w:r w:rsidRPr="00FC630F">
              <w:rPr>
                <w:b/>
                <w:bCs/>
                <w:sz w:val="22"/>
                <w:szCs w:val="22"/>
              </w:rPr>
              <w:t>Артикул (при наличии)</w:t>
            </w:r>
          </w:p>
        </w:tc>
        <w:tc>
          <w:tcPr>
            <w:tcW w:w="933" w:type="pct"/>
            <w:tcBorders>
              <w:bottom w:val="single" w:sz="4" w:space="0" w:color="auto"/>
            </w:tcBorders>
          </w:tcPr>
          <w:p w14:paraId="712B66B9" w14:textId="77777777" w:rsidR="00525277" w:rsidRPr="00FC630F" w:rsidRDefault="00525277" w:rsidP="00D8784E">
            <w:pPr>
              <w:spacing w:line="240" w:lineRule="auto"/>
              <w:ind w:firstLine="0"/>
              <w:rPr>
                <w:b/>
                <w:bCs/>
                <w:sz w:val="22"/>
                <w:szCs w:val="22"/>
              </w:rPr>
            </w:pPr>
            <w:r>
              <w:rPr>
                <w:b/>
                <w:bCs/>
                <w:sz w:val="22"/>
                <w:szCs w:val="22"/>
              </w:rPr>
              <w:t>Комментарий</w:t>
            </w:r>
          </w:p>
        </w:tc>
      </w:tr>
      <w:tr w:rsidR="00525277" w:rsidRPr="001240C0" w14:paraId="069DB22E" w14:textId="77777777" w:rsidTr="00D8784E">
        <w:trPr>
          <w:trHeight w:val="20"/>
        </w:trPr>
        <w:tc>
          <w:tcPr>
            <w:tcW w:w="313" w:type="pct"/>
            <w:shd w:val="clear" w:color="auto" w:fill="auto"/>
            <w:vAlign w:val="center"/>
          </w:tcPr>
          <w:p w14:paraId="047F704E" w14:textId="77777777" w:rsidR="00525277" w:rsidRPr="00A36918" w:rsidRDefault="00525277" w:rsidP="00052CB8">
            <w:pPr>
              <w:pStyle w:val="a4"/>
              <w:numPr>
                <w:ilvl w:val="0"/>
                <w:numId w:val="4"/>
              </w:numPr>
              <w:spacing w:line="240" w:lineRule="auto"/>
              <w:ind w:left="0" w:firstLine="0"/>
              <w:jc w:val="right"/>
              <w:rPr>
                <w:color w:val="000000"/>
                <w:sz w:val="22"/>
                <w:szCs w:val="22"/>
              </w:rPr>
            </w:pPr>
          </w:p>
        </w:tc>
        <w:tc>
          <w:tcPr>
            <w:tcW w:w="1886" w:type="pct"/>
            <w:shd w:val="clear" w:color="auto" w:fill="auto"/>
            <w:vAlign w:val="center"/>
          </w:tcPr>
          <w:p w14:paraId="280419BC" w14:textId="4BEFA32A" w:rsidR="00525277" w:rsidRPr="000B5A43" w:rsidRDefault="002A314C" w:rsidP="00DF0E77">
            <w:pPr>
              <w:spacing w:line="240" w:lineRule="auto"/>
              <w:ind w:firstLine="0"/>
              <w:jc w:val="left"/>
              <w:outlineLvl w:val="0"/>
              <w:rPr>
                <w:rFonts w:eastAsia="Times New Roman"/>
                <w:sz w:val="20"/>
                <w:szCs w:val="22"/>
                <w:highlight w:val="yellow"/>
              </w:rPr>
            </w:pPr>
            <w:r w:rsidRPr="002A314C">
              <w:rPr>
                <w:sz w:val="20"/>
                <w:szCs w:val="20"/>
              </w:rPr>
              <w:t>Сертификат на оказание услуг технической поддержки ПО «VK Tax Compliance»</w:t>
            </w:r>
          </w:p>
        </w:tc>
        <w:tc>
          <w:tcPr>
            <w:tcW w:w="437" w:type="pct"/>
            <w:shd w:val="clear" w:color="auto" w:fill="auto"/>
            <w:vAlign w:val="center"/>
          </w:tcPr>
          <w:p w14:paraId="405BFA05" w14:textId="77777777" w:rsidR="00525277" w:rsidRPr="001D2848" w:rsidRDefault="00525277" w:rsidP="00DF0E77">
            <w:pPr>
              <w:spacing w:line="240" w:lineRule="auto"/>
              <w:ind w:firstLine="0"/>
              <w:jc w:val="left"/>
              <w:rPr>
                <w:color w:val="000000"/>
                <w:sz w:val="20"/>
                <w:szCs w:val="22"/>
              </w:rPr>
            </w:pPr>
            <w:r w:rsidRPr="001D2848">
              <w:rPr>
                <w:color w:val="000000"/>
                <w:sz w:val="20"/>
                <w:szCs w:val="22"/>
              </w:rPr>
              <w:t>Шт.</w:t>
            </w:r>
          </w:p>
        </w:tc>
        <w:tc>
          <w:tcPr>
            <w:tcW w:w="775" w:type="pct"/>
            <w:shd w:val="clear" w:color="auto" w:fill="auto"/>
            <w:vAlign w:val="center"/>
          </w:tcPr>
          <w:p w14:paraId="2393588D" w14:textId="59AA94EC" w:rsidR="00525277" w:rsidRPr="001D2848" w:rsidRDefault="000B5A43" w:rsidP="00D8784E">
            <w:pPr>
              <w:spacing w:line="240" w:lineRule="auto"/>
              <w:ind w:firstLine="0"/>
              <w:jc w:val="right"/>
              <w:rPr>
                <w:rFonts w:eastAsia="Times New Roman"/>
                <w:sz w:val="20"/>
                <w:szCs w:val="22"/>
              </w:rPr>
            </w:pPr>
            <w:r w:rsidRPr="001D2848">
              <w:rPr>
                <w:rFonts w:eastAsia="Times New Roman"/>
                <w:sz w:val="20"/>
                <w:szCs w:val="22"/>
              </w:rPr>
              <w:t>1</w:t>
            </w:r>
          </w:p>
        </w:tc>
        <w:tc>
          <w:tcPr>
            <w:tcW w:w="656" w:type="pct"/>
            <w:vAlign w:val="center"/>
          </w:tcPr>
          <w:p w14:paraId="66B8DEAE" w14:textId="15B00B7A" w:rsidR="00525277" w:rsidRPr="00146E45" w:rsidRDefault="00525277" w:rsidP="00A04753">
            <w:pPr>
              <w:spacing w:line="240" w:lineRule="auto"/>
              <w:ind w:firstLine="0"/>
              <w:jc w:val="left"/>
              <w:outlineLvl w:val="0"/>
              <w:rPr>
                <w:sz w:val="20"/>
                <w:szCs w:val="20"/>
              </w:rPr>
            </w:pPr>
          </w:p>
        </w:tc>
        <w:tc>
          <w:tcPr>
            <w:tcW w:w="933" w:type="pct"/>
          </w:tcPr>
          <w:p w14:paraId="5D43A1A9" w14:textId="1AA70D25" w:rsidR="00525277" w:rsidRPr="00012322" w:rsidRDefault="00525277" w:rsidP="00695F03">
            <w:pPr>
              <w:spacing w:line="240" w:lineRule="auto"/>
              <w:ind w:firstLine="0"/>
              <w:jc w:val="left"/>
              <w:outlineLvl w:val="0"/>
              <w:rPr>
                <w:sz w:val="20"/>
                <w:szCs w:val="20"/>
              </w:rPr>
            </w:pPr>
          </w:p>
        </w:tc>
      </w:tr>
      <w:tr w:rsidR="00525277" w:rsidRPr="00D80D71" w14:paraId="6B0F37FD" w14:textId="77777777" w:rsidTr="00D8784E">
        <w:trPr>
          <w:trHeight w:val="340"/>
        </w:trPr>
        <w:tc>
          <w:tcPr>
            <w:tcW w:w="2199" w:type="pct"/>
            <w:gridSpan w:val="2"/>
            <w:shd w:val="clear" w:color="auto" w:fill="auto"/>
            <w:vAlign w:val="center"/>
          </w:tcPr>
          <w:p w14:paraId="7A4C6F48" w14:textId="77777777" w:rsidR="00525277" w:rsidRPr="00FC630F" w:rsidRDefault="00525277" w:rsidP="00D8784E">
            <w:pPr>
              <w:spacing w:line="240" w:lineRule="auto"/>
              <w:jc w:val="right"/>
              <w:rPr>
                <w:b/>
                <w:color w:val="000000"/>
                <w:sz w:val="20"/>
                <w:szCs w:val="22"/>
              </w:rPr>
            </w:pPr>
            <w:r w:rsidRPr="00FC630F">
              <w:rPr>
                <w:b/>
                <w:color w:val="000000"/>
                <w:sz w:val="20"/>
                <w:szCs w:val="22"/>
              </w:rPr>
              <w:t>Итого:</w:t>
            </w:r>
          </w:p>
        </w:tc>
        <w:tc>
          <w:tcPr>
            <w:tcW w:w="437" w:type="pct"/>
            <w:shd w:val="clear" w:color="auto" w:fill="auto"/>
            <w:vAlign w:val="center"/>
          </w:tcPr>
          <w:p w14:paraId="61561531" w14:textId="77777777" w:rsidR="00525277" w:rsidRPr="001D2848" w:rsidRDefault="00525277" w:rsidP="00DF0E77">
            <w:pPr>
              <w:spacing w:line="240" w:lineRule="auto"/>
              <w:ind w:firstLine="0"/>
              <w:jc w:val="left"/>
              <w:rPr>
                <w:b/>
                <w:color w:val="000000"/>
                <w:sz w:val="20"/>
                <w:szCs w:val="22"/>
              </w:rPr>
            </w:pPr>
            <w:r w:rsidRPr="001D2848">
              <w:rPr>
                <w:b/>
                <w:color w:val="000000"/>
                <w:sz w:val="20"/>
                <w:szCs w:val="22"/>
              </w:rPr>
              <w:t>шт.</w:t>
            </w:r>
          </w:p>
        </w:tc>
        <w:tc>
          <w:tcPr>
            <w:tcW w:w="775" w:type="pct"/>
            <w:shd w:val="clear" w:color="auto" w:fill="auto"/>
            <w:vAlign w:val="center"/>
          </w:tcPr>
          <w:p w14:paraId="3E77D257" w14:textId="002014C1" w:rsidR="00525277" w:rsidRPr="001D2848" w:rsidRDefault="000B5A43" w:rsidP="00D8784E">
            <w:pPr>
              <w:spacing w:line="240" w:lineRule="auto"/>
              <w:ind w:firstLine="0"/>
              <w:jc w:val="right"/>
              <w:rPr>
                <w:b/>
                <w:color w:val="000000"/>
                <w:sz w:val="20"/>
                <w:szCs w:val="22"/>
              </w:rPr>
            </w:pPr>
            <w:r w:rsidRPr="001D2848">
              <w:rPr>
                <w:b/>
                <w:color w:val="000000"/>
                <w:sz w:val="20"/>
                <w:szCs w:val="22"/>
              </w:rPr>
              <w:t>1</w:t>
            </w:r>
          </w:p>
        </w:tc>
        <w:tc>
          <w:tcPr>
            <w:tcW w:w="656" w:type="pct"/>
            <w:vAlign w:val="center"/>
          </w:tcPr>
          <w:p w14:paraId="15CD2FC5" w14:textId="77777777" w:rsidR="00525277" w:rsidRPr="00FC630F" w:rsidRDefault="00525277" w:rsidP="00DF0E77">
            <w:pPr>
              <w:spacing w:line="240" w:lineRule="auto"/>
              <w:jc w:val="left"/>
              <w:rPr>
                <w:b/>
                <w:color w:val="000000"/>
                <w:sz w:val="20"/>
                <w:szCs w:val="22"/>
                <w:highlight w:val="yellow"/>
              </w:rPr>
            </w:pPr>
          </w:p>
        </w:tc>
        <w:tc>
          <w:tcPr>
            <w:tcW w:w="933" w:type="pct"/>
          </w:tcPr>
          <w:p w14:paraId="7BAE5C13" w14:textId="77777777" w:rsidR="00525277" w:rsidRPr="00FC630F" w:rsidRDefault="00525277" w:rsidP="00A04753">
            <w:pPr>
              <w:spacing w:line="240" w:lineRule="auto"/>
              <w:jc w:val="left"/>
              <w:rPr>
                <w:b/>
                <w:color w:val="000000"/>
                <w:sz w:val="20"/>
                <w:szCs w:val="22"/>
                <w:highlight w:val="yellow"/>
              </w:rPr>
            </w:pPr>
          </w:p>
        </w:tc>
      </w:tr>
    </w:tbl>
    <w:p w14:paraId="438DF5DE" w14:textId="77777777" w:rsidR="0019292A" w:rsidRDefault="0019292A" w:rsidP="00265A0A">
      <w:pPr>
        <w:pStyle w:val="ConsPlusNormal"/>
        <w:tabs>
          <w:tab w:val="left" w:pos="567"/>
          <w:tab w:val="left" w:pos="1276"/>
          <w:tab w:val="left" w:pos="2552"/>
          <w:tab w:val="left" w:pos="2694"/>
        </w:tabs>
        <w:spacing w:before="120" w:after="120"/>
        <w:ind w:firstLine="567"/>
        <w:outlineLvl w:val="1"/>
        <w:rPr>
          <w:rFonts w:ascii="Times New Roman" w:hAnsi="Times New Roman"/>
          <w:color w:val="000000"/>
          <w:sz w:val="26"/>
          <w:szCs w:val="26"/>
        </w:rPr>
      </w:pPr>
    </w:p>
    <w:p w14:paraId="3FC7DA0A" w14:textId="7C967A3B" w:rsidR="00DF0E77" w:rsidRPr="00932CC4" w:rsidRDefault="00DF0E77" w:rsidP="00052CB8">
      <w:pPr>
        <w:pStyle w:val="ConsPlusNormal"/>
        <w:numPr>
          <w:ilvl w:val="1"/>
          <w:numId w:val="3"/>
        </w:numPr>
        <w:spacing w:after="120"/>
        <w:ind w:left="0" w:firstLine="709"/>
        <w:jc w:val="both"/>
        <w:outlineLvl w:val="1"/>
        <w:rPr>
          <w:rFonts w:ascii="Times New Roman" w:hAnsi="Times New Roman" w:cs="Times New Roman"/>
          <w:b/>
          <w:sz w:val="26"/>
          <w:szCs w:val="26"/>
        </w:rPr>
      </w:pPr>
      <w:r w:rsidRPr="00265A0A">
        <w:rPr>
          <w:rFonts w:ascii="Times New Roman" w:hAnsi="Times New Roman" w:cs="Times New Roman"/>
          <w:b/>
          <w:sz w:val="26"/>
          <w:szCs w:val="26"/>
        </w:rPr>
        <w:t>Основные характеристики Товара</w:t>
      </w:r>
    </w:p>
    <w:p w14:paraId="765358B7" w14:textId="3B8949AA" w:rsidR="009C507B" w:rsidRPr="0079738E" w:rsidRDefault="009C507B" w:rsidP="00052CB8">
      <w:pPr>
        <w:pStyle w:val="ConsPlusNormal"/>
        <w:numPr>
          <w:ilvl w:val="2"/>
          <w:numId w:val="6"/>
        </w:numPr>
        <w:tabs>
          <w:tab w:val="left" w:pos="1134"/>
        </w:tabs>
        <w:spacing w:before="120" w:after="120"/>
        <w:ind w:left="0" w:firstLine="567"/>
        <w:jc w:val="both"/>
        <w:outlineLvl w:val="1"/>
        <w:rPr>
          <w:rFonts w:ascii="Times New Roman" w:hAnsi="Times New Roman" w:cs="Times New Roman"/>
          <w:b/>
          <w:sz w:val="26"/>
          <w:szCs w:val="26"/>
        </w:rPr>
      </w:pPr>
      <w:r w:rsidRPr="00265A0A">
        <w:rPr>
          <w:rFonts w:ascii="Times New Roman" w:hAnsi="Times New Roman" w:cs="Times New Roman"/>
          <w:b/>
          <w:sz w:val="26"/>
          <w:szCs w:val="26"/>
        </w:rPr>
        <w:t xml:space="preserve">Требования к </w:t>
      </w:r>
      <w:r w:rsidR="00D50C39">
        <w:rPr>
          <w:rFonts w:ascii="Times New Roman" w:hAnsi="Times New Roman" w:cs="Times New Roman"/>
          <w:b/>
          <w:sz w:val="26"/>
          <w:szCs w:val="26"/>
        </w:rPr>
        <w:t>С</w:t>
      </w:r>
      <w:r w:rsidR="00D50C39" w:rsidRPr="00265A0A">
        <w:rPr>
          <w:rFonts w:ascii="Times New Roman" w:hAnsi="Times New Roman" w:cs="Times New Roman"/>
          <w:b/>
          <w:sz w:val="26"/>
          <w:szCs w:val="26"/>
        </w:rPr>
        <w:t>ертификат</w:t>
      </w:r>
      <w:r w:rsidR="00D50C39">
        <w:rPr>
          <w:rFonts w:ascii="Times New Roman" w:hAnsi="Times New Roman" w:cs="Times New Roman"/>
          <w:b/>
          <w:sz w:val="26"/>
          <w:szCs w:val="26"/>
        </w:rPr>
        <w:t>у</w:t>
      </w:r>
      <w:r w:rsidR="00D50C39" w:rsidRPr="00265A0A">
        <w:rPr>
          <w:rFonts w:ascii="Times New Roman" w:hAnsi="Times New Roman" w:cs="Times New Roman"/>
          <w:b/>
          <w:sz w:val="26"/>
          <w:szCs w:val="26"/>
        </w:rPr>
        <w:t xml:space="preserve"> </w:t>
      </w:r>
      <w:r w:rsidR="001D2848">
        <w:rPr>
          <w:rFonts w:ascii="Times New Roman" w:hAnsi="Times New Roman" w:cs="Times New Roman"/>
          <w:b/>
          <w:sz w:val="26"/>
          <w:szCs w:val="26"/>
        </w:rPr>
        <w:t xml:space="preserve">на оказание услуг </w:t>
      </w:r>
      <w:r w:rsidR="0079738E" w:rsidRPr="0079738E">
        <w:rPr>
          <w:rFonts w:ascii="Times New Roman" w:hAnsi="Times New Roman" w:cs="Times New Roman"/>
          <w:b/>
          <w:sz w:val="26"/>
          <w:szCs w:val="26"/>
        </w:rPr>
        <w:t>по сопровождению</w:t>
      </w:r>
      <w:r w:rsidR="0079738E" w:rsidRPr="00265A0A">
        <w:rPr>
          <w:rFonts w:ascii="Times New Roman" w:hAnsi="Times New Roman" w:cs="Times New Roman"/>
          <w:b/>
          <w:sz w:val="26"/>
          <w:szCs w:val="26"/>
        </w:rPr>
        <w:t xml:space="preserve"> </w:t>
      </w:r>
      <w:r w:rsidR="0079738E">
        <w:rPr>
          <w:rFonts w:ascii="Times New Roman" w:hAnsi="Times New Roman" w:cs="Times New Roman"/>
          <w:b/>
          <w:sz w:val="26"/>
          <w:szCs w:val="26"/>
        </w:rPr>
        <w:t>(</w:t>
      </w:r>
      <w:r w:rsidRPr="00265A0A">
        <w:rPr>
          <w:rFonts w:ascii="Times New Roman" w:hAnsi="Times New Roman" w:cs="Times New Roman"/>
          <w:b/>
          <w:sz w:val="26"/>
          <w:szCs w:val="26"/>
        </w:rPr>
        <w:t>технической поддержки</w:t>
      </w:r>
      <w:r w:rsidR="0079738E">
        <w:rPr>
          <w:rFonts w:ascii="Times New Roman" w:hAnsi="Times New Roman" w:cs="Times New Roman"/>
          <w:b/>
          <w:sz w:val="26"/>
          <w:szCs w:val="26"/>
        </w:rPr>
        <w:t>)</w:t>
      </w:r>
      <w:r w:rsidRPr="00265A0A">
        <w:rPr>
          <w:rFonts w:ascii="Times New Roman" w:hAnsi="Times New Roman" w:cs="Times New Roman"/>
          <w:b/>
          <w:sz w:val="26"/>
          <w:szCs w:val="26"/>
        </w:rPr>
        <w:t xml:space="preserve"> продуктов ООО «</w:t>
      </w:r>
      <w:r w:rsidR="000B5A43">
        <w:rPr>
          <w:rFonts w:ascii="Times New Roman" w:hAnsi="Times New Roman" w:cs="Times New Roman"/>
          <w:b/>
          <w:sz w:val="26"/>
          <w:szCs w:val="26"/>
        </w:rPr>
        <w:t>ВК «Цифровые технологии»</w:t>
      </w:r>
    </w:p>
    <w:p w14:paraId="6699DFBE" w14:textId="77777777" w:rsidR="001D2848" w:rsidRPr="002556A2" w:rsidRDefault="001D2848" w:rsidP="001D2848">
      <w:r w:rsidRPr="002556A2">
        <w:t xml:space="preserve">Услуга технической поддержки Продукта должна включать в себя: </w:t>
      </w:r>
    </w:p>
    <w:p w14:paraId="38296F7D" w14:textId="77777777" w:rsidR="001D2848" w:rsidRPr="002556A2" w:rsidRDefault="001D2848" w:rsidP="00052CB8">
      <w:pPr>
        <w:pStyle w:val="a4"/>
        <w:numPr>
          <w:ilvl w:val="0"/>
          <w:numId w:val="9"/>
        </w:numPr>
        <w:spacing w:line="240" w:lineRule="auto"/>
        <w:contextualSpacing w:val="0"/>
        <w:jc w:val="left"/>
      </w:pPr>
      <w:r w:rsidRPr="002556A2">
        <w:t xml:space="preserve">предоставление Заказчику обновлений Продукта, включающих: </w:t>
      </w:r>
    </w:p>
    <w:p w14:paraId="28A6E4BB" w14:textId="77777777" w:rsidR="001D2848" w:rsidRPr="002556A2" w:rsidRDefault="001D2848" w:rsidP="001D2848">
      <w:r w:rsidRPr="002556A2">
        <w:t>1.1. развитие/изменение существующей функциональности Продукта, в том числе в случае изменения обязательных требований законодательства по налоговому мониторингу;</w:t>
      </w:r>
    </w:p>
    <w:p w14:paraId="25A19701" w14:textId="77777777" w:rsidR="001D2848" w:rsidRPr="002556A2" w:rsidRDefault="001D2848" w:rsidP="001D2848">
      <w:r w:rsidRPr="002556A2">
        <w:t>1.2. устранение обнаруженных ошибок и проблем Продукта;</w:t>
      </w:r>
    </w:p>
    <w:p w14:paraId="432AB643" w14:textId="77777777" w:rsidR="001D2848" w:rsidRPr="0056403B" w:rsidRDefault="001D2848" w:rsidP="00052CB8">
      <w:pPr>
        <w:pStyle w:val="a4"/>
        <w:numPr>
          <w:ilvl w:val="0"/>
          <w:numId w:val="9"/>
        </w:numPr>
        <w:spacing w:line="240" w:lineRule="auto"/>
        <w:contextualSpacing w:val="0"/>
        <w:jc w:val="left"/>
      </w:pPr>
      <w:r w:rsidRPr="0056403B">
        <w:t>прием, регистрацию и обработку Обращений по Инцидентам, запросам на обслуживание (ЗНО), запросам на изменение (ЗНИ) по Продукту, а также предоставление временного/постоянного решения по Инцидентам.</w:t>
      </w:r>
    </w:p>
    <w:p w14:paraId="7D7658F1" w14:textId="77777777" w:rsidR="0079738E" w:rsidRDefault="0079738E" w:rsidP="001D2848">
      <w:pPr>
        <w:rPr>
          <w:b/>
        </w:rPr>
      </w:pPr>
    </w:p>
    <w:p w14:paraId="4BDCA558" w14:textId="77777777" w:rsidR="0079738E" w:rsidRDefault="0079738E">
      <w:pPr>
        <w:spacing w:after="160" w:line="259" w:lineRule="auto"/>
        <w:ind w:firstLine="0"/>
        <w:jc w:val="left"/>
        <w:rPr>
          <w:b/>
        </w:rPr>
      </w:pPr>
      <w:r>
        <w:rPr>
          <w:b/>
        </w:rPr>
        <w:br w:type="page"/>
      </w:r>
    </w:p>
    <w:p w14:paraId="589F0B52" w14:textId="403EFF80" w:rsidR="001D2848" w:rsidRPr="0079738E" w:rsidRDefault="001D2848" w:rsidP="001D2848">
      <w:pPr>
        <w:rPr>
          <w:bCs/>
        </w:rPr>
      </w:pPr>
      <w:r w:rsidRPr="0079738E">
        <w:rPr>
          <w:bCs/>
        </w:rPr>
        <w:t>Перечень стандартных ЗНО по Услуге:</w:t>
      </w:r>
    </w:p>
    <w:p w14:paraId="6882209A" w14:textId="4178DDBA" w:rsidR="001D2848" w:rsidRPr="002556A2" w:rsidRDefault="001D2848" w:rsidP="00052CB8">
      <w:pPr>
        <w:pStyle w:val="a4"/>
        <w:numPr>
          <w:ilvl w:val="0"/>
          <w:numId w:val="10"/>
        </w:numPr>
        <w:spacing w:before="120" w:after="120" w:line="240" w:lineRule="auto"/>
        <w:contextualSpacing w:val="0"/>
      </w:pPr>
      <w:r w:rsidRPr="002556A2">
        <w:t xml:space="preserve">Предоставление доступа для авторизованных представителей </w:t>
      </w:r>
      <w:r w:rsidR="0056403B">
        <w:t>Общества</w:t>
      </w:r>
      <w:r w:rsidRPr="002556A2">
        <w:t xml:space="preserve"> к информационным ресурсам</w:t>
      </w:r>
      <w:r w:rsidR="0079738E">
        <w:t>;</w:t>
      </w:r>
    </w:p>
    <w:p w14:paraId="6329AFA6" w14:textId="67E5C4B0" w:rsidR="001D2848" w:rsidRPr="002556A2" w:rsidRDefault="0079738E" w:rsidP="00052CB8">
      <w:pPr>
        <w:pStyle w:val="a4"/>
        <w:numPr>
          <w:ilvl w:val="0"/>
          <w:numId w:val="10"/>
        </w:numPr>
        <w:spacing w:before="120" w:after="120" w:line="240" w:lineRule="auto"/>
        <w:contextualSpacing w:val="0"/>
      </w:pPr>
      <w:r>
        <w:t>к</w:t>
      </w:r>
      <w:r w:rsidR="001D2848" w:rsidRPr="002556A2">
        <w:t>онсультация пользователей в пределах пользовательской документации по Продукту</w:t>
      </w:r>
      <w:r>
        <w:t>;</w:t>
      </w:r>
    </w:p>
    <w:p w14:paraId="51446F3C" w14:textId="77777777" w:rsidR="001D2848" w:rsidRPr="002556A2" w:rsidRDefault="001D2848" w:rsidP="00052CB8">
      <w:pPr>
        <w:pStyle w:val="a4"/>
        <w:numPr>
          <w:ilvl w:val="0"/>
          <w:numId w:val="10"/>
        </w:numPr>
        <w:spacing w:before="120" w:after="120" w:line="240" w:lineRule="auto"/>
        <w:contextualSpacing w:val="0"/>
      </w:pPr>
      <w:r w:rsidRPr="002556A2">
        <w:t>Обработка жалоб, благодарностей, претензий.</w:t>
      </w:r>
    </w:p>
    <w:p w14:paraId="496C3B45" w14:textId="471F531D" w:rsidR="001D2848" w:rsidRPr="001D2848" w:rsidRDefault="001D2848" w:rsidP="001D2848">
      <w:pPr>
        <w:pStyle w:val="a4"/>
        <w:spacing w:line="240" w:lineRule="auto"/>
        <w:ind w:left="0"/>
        <w:rPr>
          <w:color w:val="000000"/>
        </w:rPr>
      </w:pPr>
      <w:r w:rsidRPr="001D2848">
        <w:rPr>
          <w:color w:val="000000"/>
        </w:rPr>
        <w:t xml:space="preserve">Консультация по специфическим настройкам Продукта под бизнес-процессы </w:t>
      </w:r>
      <w:r w:rsidR="0056403B">
        <w:rPr>
          <w:color w:val="000000"/>
        </w:rPr>
        <w:t>Общества</w:t>
      </w:r>
      <w:r w:rsidRPr="001D2848">
        <w:rPr>
          <w:color w:val="000000"/>
        </w:rPr>
        <w:t xml:space="preserve"> не входит в услугу технической поддержки Продукта.</w:t>
      </w:r>
    </w:p>
    <w:p w14:paraId="582AA42D" w14:textId="448ADF6C" w:rsidR="001D2848" w:rsidRPr="001D2848" w:rsidRDefault="0079738E" w:rsidP="001D2848">
      <w:pPr>
        <w:pStyle w:val="a4"/>
        <w:spacing w:line="240" w:lineRule="auto"/>
        <w:ind w:left="0"/>
        <w:rPr>
          <w:color w:val="000000"/>
        </w:rPr>
      </w:pPr>
      <w:r>
        <w:rPr>
          <w:color w:val="000000"/>
        </w:rPr>
        <w:t>Работы по о</w:t>
      </w:r>
      <w:r w:rsidR="001D2848" w:rsidRPr="001D2848">
        <w:rPr>
          <w:color w:val="000000"/>
        </w:rPr>
        <w:t>бновлени</w:t>
      </w:r>
      <w:r>
        <w:rPr>
          <w:color w:val="000000"/>
        </w:rPr>
        <w:t>ю</w:t>
      </w:r>
      <w:r w:rsidR="001D2848" w:rsidRPr="001D2848">
        <w:rPr>
          <w:color w:val="000000"/>
        </w:rPr>
        <w:t xml:space="preserve"> ПО не вход</w:t>
      </w:r>
      <w:r>
        <w:rPr>
          <w:color w:val="000000"/>
        </w:rPr>
        <w:t>я</w:t>
      </w:r>
      <w:r w:rsidR="001D2848" w:rsidRPr="001D2848">
        <w:rPr>
          <w:color w:val="000000"/>
        </w:rPr>
        <w:t>т в услугу технической поддержки Продукта.</w:t>
      </w:r>
    </w:p>
    <w:p w14:paraId="76E93194" w14:textId="0752EB84" w:rsidR="001D2848" w:rsidRPr="001D2848" w:rsidRDefault="001D2848" w:rsidP="001D2848">
      <w:pPr>
        <w:pStyle w:val="a4"/>
        <w:spacing w:line="240" w:lineRule="auto"/>
        <w:ind w:left="0"/>
        <w:rPr>
          <w:color w:val="000000"/>
        </w:rPr>
      </w:pPr>
      <w:r w:rsidRPr="001D2848">
        <w:rPr>
          <w:color w:val="000000"/>
        </w:rPr>
        <w:t>Для обеспечения корректной классификации и приоритизации</w:t>
      </w:r>
      <w:r w:rsidR="0079738E">
        <w:rPr>
          <w:color w:val="000000"/>
        </w:rPr>
        <w:t xml:space="preserve"> </w:t>
      </w:r>
      <w:r w:rsidRPr="001D2848">
        <w:rPr>
          <w:color w:val="000000"/>
        </w:rPr>
        <w:t>Обращения используются типы функциональности услуги, описанные в Таблице 1.</w:t>
      </w:r>
    </w:p>
    <w:p w14:paraId="6B1FF5CC" w14:textId="7558AA45" w:rsidR="001D2848" w:rsidRPr="002556A2" w:rsidRDefault="001D2848" w:rsidP="001D2848">
      <w:pPr>
        <w:pStyle w:val="affb"/>
        <w:rPr>
          <w:rFonts w:ascii="Times New Roman" w:hAnsi="Times New Roman" w:cs="Times New Roman"/>
        </w:rPr>
      </w:pPr>
      <w:r w:rsidRPr="002556A2">
        <w:rPr>
          <w:rFonts w:ascii="Times New Roman" w:hAnsi="Times New Roman" w:cs="Times New Roman"/>
        </w:rPr>
        <w:t xml:space="preserve">Таблица </w:t>
      </w:r>
      <w:r>
        <w:rPr>
          <w:rFonts w:ascii="Times New Roman" w:hAnsi="Times New Roman" w:cs="Times New Roman"/>
        </w:rPr>
        <w:t>1</w:t>
      </w:r>
    </w:p>
    <w:p w14:paraId="442576B0" w14:textId="77777777" w:rsidR="001D2848" w:rsidRPr="002556A2" w:rsidRDefault="001D2848" w:rsidP="001D2848">
      <w:pPr>
        <w:pStyle w:val="affb"/>
        <w:rPr>
          <w:rFonts w:ascii="Times New Roman" w:hAnsi="Times New Roman" w:cs="Times New Roman"/>
        </w:rPr>
      </w:pPr>
      <w:r w:rsidRPr="002556A2">
        <w:rPr>
          <w:rFonts w:ascii="Times New Roman" w:hAnsi="Times New Roman" w:cs="Times New Roman"/>
        </w:rPr>
        <w:t> Типы функциональности</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400" w:firstRow="0" w:lastRow="0" w:firstColumn="0" w:lastColumn="0" w:noHBand="0" w:noVBand="1"/>
      </w:tblPr>
      <w:tblGrid>
        <w:gridCol w:w="2263"/>
        <w:gridCol w:w="4820"/>
        <w:gridCol w:w="2693"/>
      </w:tblGrid>
      <w:tr w:rsidR="001D2848" w:rsidRPr="002556A2" w14:paraId="1291B443" w14:textId="77777777" w:rsidTr="00D8784E">
        <w:trPr>
          <w:jc w:val="center"/>
        </w:trPr>
        <w:tc>
          <w:tcPr>
            <w:tcW w:w="2263" w:type="dxa"/>
            <w:shd w:val="clear" w:color="auto" w:fill="auto"/>
          </w:tcPr>
          <w:p w14:paraId="6C472736" w14:textId="77777777" w:rsidR="001D2848" w:rsidRPr="001D2848" w:rsidRDefault="001D2848" w:rsidP="00D8784E">
            <w:pPr>
              <w:ind w:firstLine="0"/>
              <w:jc w:val="left"/>
              <w:rPr>
                <w:rFonts w:eastAsia="Calibri"/>
                <w:b/>
                <w:sz w:val="22"/>
                <w:szCs w:val="22"/>
              </w:rPr>
            </w:pPr>
            <w:r w:rsidRPr="001D2848">
              <w:rPr>
                <w:rFonts w:eastAsia="Calibri"/>
                <w:b/>
                <w:sz w:val="22"/>
                <w:szCs w:val="22"/>
              </w:rPr>
              <w:t>Тип функциональности</w:t>
            </w:r>
          </w:p>
        </w:tc>
        <w:tc>
          <w:tcPr>
            <w:tcW w:w="4820" w:type="dxa"/>
            <w:shd w:val="clear" w:color="auto" w:fill="auto"/>
          </w:tcPr>
          <w:p w14:paraId="00B82454" w14:textId="77777777" w:rsidR="001D2848" w:rsidRPr="001D2848" w:rsidRDefault="001D2848" w:rsidP="00D8784E">
            <w:pPr>
              <w:ind w:firstLine="0"/>
              <w:jc w:val="left"/>
              <w:rPr>
                <w:rFonts w:eastAsia="Calibri"/>
                <w:b/>
                <w:sz w:val="22"/>
                <w:szCs w:val="22"/>
              </w:rPr>
            </w:pPr>
            <w:r w:rsidRPr="001D2848">
              <w:rPr>
                <w:rFonts w:eastAsia="Calibri"/>
                <w:b/>
                <w:sz w:val="22"/>
                <w:szCs w:val="22"/>
              </w:rPr>
              <w:t>Описание</w:t>
            </w:r>
          </w:p>
        </w:tc>
        <w:tc>
          <w:tcPr>
            <w:tcW w:w="2693" w:type="dxa"/>
            <w:shd w:val="clear" w:color="auto" w:fill="auto"/>
          </w:tcPr>
          <w:p w14:paraId="33565899" w14:textId="77777777" w:rsidR="001D2848" w:rsidRPr="001D2848" w:rsidRDefault="001D2848" w:rsidP="00D8784E">
            <w:pPr>
              <w:ind w:firstLine="0"/>
              <w:jc w:val="left"/>
              <w:rPr>
                <w:rFonts w:eastAsia="Calibri"/>
                <w:b/>
                <w:sz w:val="22"/>
                <w:szCs w:val="22"/>
              </w:rPr>
            </w:pPr>
            <w:r w:rsidRPr="001D2848">
              <w:rPr>
                <w:rFonts w:eastAsia="Calibri"/>
                <w:b/>
                <w:sz w:val="22"/>
                <w:szCs w:val="22"/>
              </w:rPr>
              <w:t>Допустимые приоритеты</w:t>
            </w:r>
          </w:p>
        </w:tc>
      </w:tr>
      <w:tr w:rsidR="001D2848" w:rsidRPr="002556A2" w14:paraId="7C19331D" w14:textId="77777777" w:rsidTr="00D8784E">
        <w:trPr>
          <w:jc w:val="center"/>
        </w:trPr>
        <w:tc>
          <w:tcPr>
            <w:tcW w:w="2263" w:type="dxa"/>
          </w:tcPr>
          <w:p w14:paraId="7ABD22AD" w14:textId="77777777" w:rsidR="001D2848" w:rsidRPr="00D8784E" w:rsidRDefault="001D2848" w:rsidP="00D8784E">
            <w:pPr>
              <w:pStyle w:val="affd"/>
              <w:rPr>
                <w:rFonts w:ascii="Times New Roman" w:eastAsia="Calibri" w:hAnsi="Times New Roman" w:cs="Times New Roman"/>
                <w:szCs w:val="20"/>
              </w:rPr>
            </w:pPr>
            <w:r w:rsidRPr="00D8784E">
              <w:rPr>
                <w:rFonts w:ascii="Times New Roman" w:hAnsi="Times New Roman" w:cs="Times New Roman"/>
                <w:szCs w:val="20"/>
              </w:rPr>
              <w:t xml:space="preserve">   Основная </w:t>
            </w:r>
          </w:p>
        </w:tc>
        <w:tc>
          <w:tcPr>
            <w:tcW w:w="4820" w:type="dxa"/>
          </w:tcPr>
          <w:p w14:paraId="44E82F1C" w14:textId="5FDCFD02" w:rsidR="001D2848" w:rsidRPr="002556A2" w:rsidRDefault="001D2848" w:rsidP="00D8784E">
            <w:pPr>
              <w:pStyle w:val="affd"/>
              <w:rPr>
                <w:rFonts w:ascii="Times New Roman" w:eastAsia="Calibri" w:hAnsi="Times New Roman" w:cs="Times New Roman"/>
                <w:szCs w:val="20"/>
              </w:rPr>
            </w:pPr>
            <w:r w:rsidRPr="002556A2">
              <w:rPr>
                <w:rFonts w:ascii="Times New Roman" w:hAnsi="Times New Roman" w:cs="Times New Roman"/>
                <w:szCs w:val="20"/>
              </w:rPr>
              <w:t xml:space="preserve">Перечень функций, недоступность которых препятствует получению согласованного результата от использования Продукта </w:t>
            </w:r>
            <w:r w:rsidR="00D276A8">
              <w:rPr>
                <w:rFonts w:ascii="Times New Roman" w:hAnsi="Times New Roman" w:cs="Times New Roman"/>
                <w:szCs w:val="20"/>
              </w:rPr>
              <w:t>Покупателем</w:t>
            </w:r>
            <w:r w:rsidRPr="002556A2">
              <w:rPr>
                <w:rFonts w:ascii="Times New Roman" w:hAnsi="Times New Roman" w:cs="Times New Roman"/>
                <w:szCs w:val="20"/>
              </w:rPr>
              <w:t>.</w:t>
            </w:r>
          </w:p>
        </w:tc>
        <w:tc>
          <w:tcPr>
            <w:tcW w:w="2693" w:type="dxa"/>
          </w:tcPr>
          <w:p w14:paraId="1A6428C1" w14:textId="12AED7B1" w:rsidR="001D2848" w:rsidRPr="002556A2" w:rsidRDefault="001D2848" w:rsidP="00052CB8">
            <w:pPr>
              <w:pStyle w:val="affd"/>
              <w:numPr>
                <w:ilvl w:val="0"/>
                <w:numId w:val="11"/>
              </w:numPr>
              <w:ind w:left="507"/>
              <w:rPr>
                <w:rFonts w:ascii="Times New Roman" w:eastAsia="Calibri" w:hAnsi="Times New Roman" w:cs="Times New Roman"/>
                <w:szCs w:val="20"/>
              </w:rPr>
            </w:pPr>
            <w:r w:rsidRPr="002556A2">
              <w:rPr>
                <w:rFonts w:ascii="Times New Roman" w:eastAsia="Calibri" w:hAnsi="Times New Roman" w:cs="Times New Roman"/>
                <w:szCs w:val="20"/>
              </w:rPr>
              <w:t>Критический (4)</w:t>
            </w:r>
          </w:p>
          <w:p w14:paraId="0F7C36F4" w14:textId="73B42A08" w:rsidR="001D2848" w:rsidRPr="002556A2" w:rsidRDefault="001D2848" w:rsidP="00052CB8">
            <w:pPr>
              <w:pStyle w:val="affd"/>
              <w:numPr>
                <w:ilvl w:val="0"/>
                <w:numId w:val="11"/>
              </w:numPr>
              <w:ind w:left="507"/>
              <w:rPr>
                <w:rFonts w:ascii="Times New Roman" w:eastAsia="Calibri" w:hAnsi="Times New Roman" w:cs="Times New Roman"/>
                <w:szCs w:val="20"/>
              </w:rPr>
            </w:pPr>
            <w:r w:rsidRPr="002556A2">
              <w:rPr>
                <w:rFonts w:ascii="Times New Roman" w:eastAsia="Calibri" w:hAnsi="Times New Roman" w:cs="Times New Roman"/>
                <w:szCs w:val="20"/>
              </w:rPr>
              <w:t>Высокий (3)</w:t>
            </w:r>
          </w:p>
          <w:p w14:paraId="2B54E304" w14:textId="3A935851" w:rsidR="001D2848" w:rsidRPr="002556A2" w:rsidRDefault="001D2848" w:rsidP="00052CB8">
            <w:pPr>
              <w:pStyle w:val="affd"/>
              <w:numPr>
                <w:ilvl w:val="0"/>
                <w:numId w:val="11"/>
              </w:numPr>
              <w:ind w:left="507"/>
              <w:rPr>
                <w:rFonts w:ascii="Times New Roman" w:eastAsia="Calibri" w:hAnsi="Times New Roman" w:cs="Times New Roman"/>
                <w:szCs w:val="20"/>
              </w:rPr>
            </w:pPr>
            <w:r w:rsidRPr="002556A2">
              <w:rPr>
                <w:rFonts w:ascii="Times New Roman" w:eastAsia="Calibri" w:hAnsi="Times New Roman" w:cs="Times New Roman"/>
                <w:szCs w:val="20"/>
              </w:rPr>
              <w:t>Средний (2)</w:t>
            </w:r>
          </w:p>
          <w:p w14:paraId="7295E904" w14:textId="77777777" w:rsidR="001D2848" w:rsidRPr="002556A2" w:rsidRDefault="001D2848" w:rsidP="00052CB8">
            <w:pPr>
              <w:pStyle w:val="affd"/>
              <w:numPr>
                <w:ilvl w:val="0"/>
                <w:numId w:val="11"/>
              </w:numPr>
              <w:ind w:left="507"/>
              <w:rPr>
                <w:rFonts w:ascii="Times New Roman" w:eastAsia="Calibri" w:hAnsi="Times New Roman" w:cs="Times New Roman"/>
                <w:szCs w:val="20"/>
              </w:rPr>
            </w:pPr>
            <w:r w:rsidRPr="002556A2">
              <w:rPr>
                <w:rFonts w:ascii="Times New Roman" w:eastAsia="Calibri" w:hAnsi="Times New Roman" w:cs="Times New Roman"/>
                <w:szCs w:val="20"/>
              </w:rPr>
              <w:t>Низкий (1)</w:t>
            </w:r>
          </w:p>
        </w:tc>
      </w:tr>
      <w:tr w:rsidR="001D2848" w:rsidRPr="002556A2" w14:paraId="0252796C" w14:textId="77777777" w:rsidTr="00D8784E">
        <w:trPr>
          <w:jc w:val="center"/>
        </w:trPr>
        <w:tc>
          <w:tcPr>
            <w:tcW w:w="2263" w:type="dxa"/>
          </w:tcPr>
          <w:p w14:paraId="6DCAD8B1" w14:textId="77777777" w:rsidR="001D2848" w:rsidRPr="00D8784E" w:rsidRDefault="001D2848" w:rsidP="00D8784E">
            <w:pPr>
              <w:pStyle w:val="affd"/>
              <w:rPr>
                <w:rFonts w:ascii="Times New Roman" w:eastAsia="Calibri" w:hAnsi="Times New Roman" w:cs="Times New Roman"/>
                <w:szCs w:val="20"/>
              </w:rPr>
            </w:pPr>
            <w:r w:rsidRPr="00D8784E">
              <w:rPr>
                <w:rFonts w:ascii="Times New Roman" w:hAnsi="Times New Roman" w:cs="Times New Roman"/>
                <w:szCs w:val="20"/>
              </w:rPr>
              <w:t xml:space="preserve">   Дополнительная </w:t>
            </w:r>
          </w:p>
        </w:tc>
        <w:tc>
          <w:tcPr>
            <w:tcW w:w="4820" w:type="dxa"/>
          </w:tcPr>
          <w:p w14:paraId="19E7F391" w14:textId="77777777" w:rsidR="001D2848" w:rsidRPr="002556A2" w:rsidRDefault="001D2848" w:rsidP="00D8784E">
            <w:pPr>
              <w:pStyle w:val="affd"/>
              <w:rPr>
                <w:rFonts w:ascii="Times New Roman" w:hAnsi="Times New Roman" w:cs="Times New Roman"/>
                <w:szCs w:val="20"/>
              </w:rPr>
            </w:pPr>
            <w:r w:rsidRPr="002556A2">
              <w:rPr>
                <w:rFonts w:ascii="Times New Roman" w:hAnsi="Times New Roman" w:cs="Times New Roman"/>
                <w:szCs w:val="20"/>
              </w:rPr>
              <w:t>Перечень функций, недоступность которых затрудняет получение согласованного результата от использования Продукта, но допускает его достижение обходным путем.</w:t>
            </w:r>
          </w:p>
        </w:tc>
        <w:tc>
          <w:tcPr>
            <w:tcW w:w="2693" w:type="dxa"/>
          </w:tcPr>
          <w:p w14:paraId="7277BF7D" w14:textId="1801D0A0" w:rsidR="001D2848" w:rsidRPr="002556A2" w:rsidRDefault="001D2848" w:rsidP="00052CB8">
            <w:pPr>
              <w:pStyle w:val="affd"/>
              <w:numPr>
                <w:ilvl w:val="0"/>
                <w:numId w:val="11"/>
              </w:numPr>
              <w:ind w:left="507"/>
              <w:rPr>
                <w:rFonts w:ascii="Times New Roman" w:eastAsia="Calibri" w:hAnsi="Times New Roman" w:cs="Times New Roman"/>
                <w:szCs w:val="20"/>
              </w:rPr>
            </w:pPr>
            <w:r w:rsidRPr="002556A2">
              <w:rPr>
                <w:rFonts w:ascii="Times New Roman" w:eastAsia="Calibri" w:hAnsi="Times New Roman" w:cs="Times New Roman"/>
                <w:szCs w:val="20"/>
              </w:rPr>
              <w:t>Высокий (3)</w:t>
            </w:r>
          </w:p>
          <w:p w14:paraId="76FA18FD" w14:textId="4B7F9354" w:rsidR="001D2848" w:rsidRPr="002556A2" w:rsidRDefault="001D2848" w:rsidP="00052CB8">
            <w:pPr>
              <w:pStyle w:val="affd"/>
              <w:numPr>
                <w:ilvl w:val="0"/>
                <w:numId w:val="11"/>
              </w:numPr>
              <w:ind w:left="507"/>
              <w:rPr>
                <w:rFonts w:ascii="Times New Roman" w:eastAsia="Calibri" w:hAnsi="Times New Roman" w:cs="Times New Roman"/>
                <w:szCs w:val="20"/>
              </w:rPr>
            </w:pPr>
            <w:r w:rsidRPr="002556A2">
              <w:rPr>
                <w:rFonts w:ascii="Times New Roman" w:eastAsia="Calibri" w:hAnsi="Times New Roman" w:cs="Times New Roman"/>
                <w:szCs w:val="20"/>
              </w:rPr>
              <w:t>Средний (2)</w:t>
            </w:r>
          </w:p>
          <w:p w14:paraId="739DA867" w14:textId="77777777" w:rsidR="001D2848" w:rsidRPr="002556A2" w:rsidRDefault="001D2848" w:rsidP="00052CB8">
            <w:pPr>
              <w:pStyle w:val="affd"/>
              <w:numPr>
                <w:ilvl w:val="0"/>
                <w:numId w:val="11"/>
              </w:numPr>
              <w:ind w:left="507"/>
              <w:rPr>
                <w:rFonts w:ascii="Times New Roman" w:eastAsia="Calibri" w:hAnsi="Times New Roman" w:cs="Times New Roman"/>
                <w:szCs w:val="20"/>
              </w:rPr>
            </w:pPr>
            <w:r w:rsidRPr="002556A2">
              <w:rPr>
                <w:rFonts w:ascii="Times New Roman" w:eastAsia="Calibri" w:hAnsi="Times New Roman" w:cs="Times New Roman"/>
                <w:szCs w:val="20"/>
              </w:rPr>
              <w:t>Низкий (1)</w:t>
            </w:r>
          </w:p>
        </w:tc>
      </w:tr>
      <w:tr w:rsidR="001D2848" w:rsidRPr="002556A2" w14:paraId="4F4790C3" w14:textId="77777777" w:rsidTr="00D8784E">
        <w:trPr>
          <w:trHeight w:val="767"/>
          <w:jc w:val="center"/>
        </w:trPr>
        <w:tc>
          <w:tcPr>
            <w:tcW w:w="2263" w:type="dxa"/>
          </w:tcPr>
          <w:p w14:paraId="3108DD68" w14:textId="77777777" w:rsidR="001D2848" w:rsidRPr="00D8784E" w:rsidRDefault="001D2848" w:rsidP="00D8784E">
            <w:pPr>
              <w:pStyle w:val="affd"/>
              <w:rPr>
                <w:rFonts w:ascii="Times New Roman" w:hAnsi="Times New Roman" w:cs="Times New Roman"/>
                <w:szCs w:val="20"/>
              </w:rPr>
            </w:pPr>
            <w:r w:rsidRPr="00D8784E">
              <w:rPr>
                <w:rFonts w:ascii="Times New Roman" w:hAnsi="Times New Roman" w:cs="Times New Roman"/>
                <w:szCs w:val="20"/>
              </w:rPr>
              <w:t xml:space="preserve">   Вспомогательная </w:t>
            </w:r>
          </w:p>
        </w:tc>
        <w:tc>
          <w:tcPr>
            <w:tcW w:w="4820" w:type="dxa"/>
          </w:tcPr>
          <w:p w14:paraId="3C22A8F7" w14:textId="77777777" w:rsidR="001D2848" w:rsidRPr="002556A2" w:rsidRDefault="001D2848" w:rsidP="00D8784E">
            <w:pPr>
              <w:pStyle w:val="affd"/>
              <w:rPr>
                <w:rFonts w:ascii="Times New Roman" w:hAnsi="Times New Roman" w:cs="Times New Roman"/>
                <w:szCs w:val="20"/>
              </w:rPr>
            </w:pPr>
            <w:r w:rsidRPr="002556A2">
              <w:rPr>
                <w:rFonts w:ascii="Times New Roman" w:hAnsi="Times New Roman" w:cs="Times New Roman"/>
                <w:szCs w:val="20"/>
              </w:rPr>
              <w:t>Перечень функций, которые не влияют на получение согласованного результата от использования Продукта</w:t>
            </w:r>
          </w:p>
        </w:tc>
        <w:tc>
          <w:tcPr>
            <w:tcW w:w="2693" w:type="dxa"/>
          </w:tcPr>
          <w:p w14:paraId="18B8CF78" w14:textId="5F83DA64" w:rsidR="001D2848" w:rsidRPr="002556A2" w:rsidRDefault="001D2848" w:rsidP="00052CB8">
            <w:pPr>
              <w:pStyle w:val="affd"/>
              <w:numPr>
                <w:ilvl w:val="0"/>
                <w:numId w:val="11"/>
              </w:numPr>
              <w:ind w:left="507"/>
              <w:rPr>
                <w:rFonts w:ascii="Times New Roman" w:eastAsia="Calibri" w:hAnsi="Times New Roman" w:cs="Times New Roman"/>
                <w:szCs w:val="20"/>
              </w:rPr>
            </w:pPr>
            <w:r w:rsidRPr="002556A2">
              <w:rPr>
                <w:rFonts w:ascii="Times New Roman" w:eastAsia="Calibri" w:hAnsi="Times New Roman" w:cs="Times New Roman"/>
                <w:szCs w:val="20"/>
              </w:rPr>
              <w:t>Средний (2)</w:t>
            </w:r>
          </w:p>
          <w:p w14:paraId="04FBE9DE" w14:textId="77777777" w:rsidR="001D2848" w:rsidRPr="002556A2" w:rsidRDefault="001D2848" w:rsidP="00052CB8">
            <w:pPr>
              <w:pStyle w:val="affd"/>
              <w:numPr>
                <w:ilvl w:val="0"/>
                <w:numId w:val="11"/>
              </w:numPr>
              <w:ind w:left="507"/>
              <w:rPr>
                <w:rFonts w:ascii="Times New Roman" w:eastAsia="Calibri" w:hAnsi="Times New Roman" w:cs="Times New Roman"/>
                <w:szCs w:val="20"/>
              </w:rPr>
            </w:pPr>
            <w:r w:rsidRPr="002556A2">
              <w:rPr>
                <w:rFonts w:ascii="Times New Roman" w:eastAsia="Calibri" w:hAnsi="Times New Roman" w:cs="Times New Roman"/>
                <w:szCs w:val="20"/>
              </w:rPr>
              <w:t>Низкий (1)</w:t>
            </w:r>
          </w:p>
        </w:tc>
      </w:tr>
    </w:tbl>
    <w:p w14:paraId="4C55B62B" w14:textId="77777777" w:rsidR="009C507B" w:rsidRDefault="009C507B" w:rsidP="009C507B">
      <w:pPr>
        <w:spacing w:line="240" w:lineRule="auto"/>
        <w:ind w:firstLine="426"/>
        <w:rPr>
          <w:rFonts w:eastAsia="Calibri"/>
        </w:rPr>
      </w:pPr>
    </w:p>
    <w:p w14:paraId="4AC8D2F5" w14:textId="690B9E1E" w:rsidR="001D2848" w:rsidRDefault="001D2848" w:rsidP="00052CB8">
      <w:pPr>
        <w:pStyle w:val="ConsPlusNormal"/>
        <w:numPr>
          <w:ilvl w:val="2"/>
          <w:numId w:val="6"/>
        </w:numPr>
        <w:tabs>
          <w:tab w:val="left" w:pos="1134"/>
        </w:tabs>
        <w:spacing w:before="120" w:after="120"/>
        <w:ind w:left="0" w:firstLine="567"/>
        <w:jc w:val="both"/>
        <w:outlineLvl w:val="1"/>
        <w:rPr>
          <w:rFonts w:ascii="Times New Roman" w:hAnsi="Times New Roman" w:cs="Times New Roman"/>
          <w:b/>
          <w:sz w:val="26"/>
          <w:szCs w:val="26"/>
        </w:rPr>
      </w:pPr>
      <w:r w:rsidRPr="00265A0A">
        <w:rPr>
          <w:rFonts w:ascii="Times New Roman" w:hAnsi="Times New Roman" w:cs="Times New Roman"/>
          <w:b/>
          <w:sz w:val="26"/>
          <w:szCs w:val="26"/>
        </w:rPr>
        <w:t xml:space="preserve">Требования к </w:t>
      </w:r>
      <w:r>
        <w:rPr>
          <w:rFonts w:ascii="Times New Roman" w:hAnsi="Times New Roman" w:cs="Times New Roman"/>
          <w:b/>
          <w:sz w:val="26"/>
          <w:szCs w:val="26"/>
        </w:rPr>
        <w:t>режиму оказания технической поддержки</w:t>
      </w:r>
    </w:p>
    <w:p w14:paraId="06935F02" w14:textId="5EC7D57D" w:rsidR="001D2848" w:rsidRPr="002556A2" w:rsidRDefault="001D2848" w:rsidP="00052CB8">
      <w:pPr>
        <w:pStyle w:val="a4"/>
        <w:numPr>
          <w:ilvl w:val="0"/>
          <w:numId w:val="12"/>
        </w:numPr>
        <w:spacing w:before="120" w:after="120" w:line="240" w:lineRule="auto"/>
        <w:contextualSpacing w:val="0"/>
      </w:pPr>
      <w:r w:rsidRPr="002556A2">
        <w:t xml:space="preserve">Техническая поддержка Продукта должна предоставляться в режиме 8×5, </w:t>
      </w:r>
      <w:r w:rsidR="00D276A8">
        <w:t xml:space="preserve">в период </w:t>
      </w:r>
      <w:r w:rsidRPr="002556A2">
        <w:t>с</w:t>
      </w:r>
      <w:r w:rsidR="00D276A8">
        <w:t xml:space="preserve"> </w:t>
      </w:r>
      <w:r w:rsidRPr="002556A2">
        <w:t>9:00 до 18:00 (GMT+3) по рабочим дням согласно Производственному календарю РФ.</w:t>
      </w:r>
    </w:p>
    <w:p w14:paraId="5EB0775D" w14:textId="77777777" w:rsidR="001D2848" w:rsidRPr="002556A2" w:rsidRDefault="001D2848" w:rsidP="00052CB8">
      <w:pPr>
        <w:pStyle w:val="a4"/>
        <w:numPr>
          <w:ilvl w:val="0"/>
          <w:numId w:val="12"/>
        </w:numPr>
        <w:spacing w:before="120" w:after="120" w:line="240" w:lineRule="auto"/>
        <w:contextualSpacing w:val="0"/>
      </w:pPr>
      <w:r w:rsidRPr="002556A2">
        <w:t>Прием и регистрация Обращений пользователя должны осуществляться 24/7.</w:t>
      </w:r>
    </w:p>
    <w:p w14:paraId="32E007FF" w14:textId="05AF1196" w:rsidR="001D2848" w:rsidRPr="002556A2" w:rsidRDefault="001D2848" w:rsidP="00052CB8">
      <w:pPr>
        <w:pStyle w:val="a4"/>
        <w:numPr>
          <w:ilvl w:val="0"/>
          <w:numId w:val="12"/>
        </w:numPr>
        <w:spacing w:before="120" w:after="120" w:line="240" w:lineRule="auto"/>
        <w:contextualSpacing w:val="0"/>
      </w:pPr>
      <w:r w:rsidRPr="002556A2">
        <w:t>Работы по Обращениям (предоставление решения по Инциденту, выполнение ЗНО) должны осуществляться в режиме 8×5.</w:t>
      </w:r>
    </w:p>
    <w:p w14:paraId="579F99FA" w14:textId="3DBC691A" w:rsidR="001D2848" w:rsidRPr="001D2848" w:rsidRDefault="001D2848" w:rsidP="001D2848">
      <w:pPr>
        <w:pStyle w:val="a4"/>
        <w:spacing w:line="240" w:lineRule="auto"/>
        <w:ind w:left="0"/>
        <w:rPr>
          <w:color w:val="000000"/>
        </w:rPr>
      </w:pPr>
      <w:r w:rsidRPr="001D2848">
        <w:rPr>
          <w:color w:val="000000"/>
        </w:rPr>
        <w:t xml:space="preserve">При обращении через электронную почту или систему самостоятельной регистрации Обращений </w:t>
      </w:r>
      <w:r w:rsidR="0056403B">
        <w:rPr>
          <w:color w:val="000000"/>
        </w:rPr>
        <w:t>Покупатель</w:t>
      </w:r>
      <w:r w:rsidRPr="001D2848">
        <w:rPr>
          <w:color w:val="000000"/>
        </w:rPr>
        <w:t xml:space="preserve"> должен уведомляться о регистрации Обращения соответствующим </w:t>
      </w:r>
      <w:r w:rsidR="00D276A8">
        <w:rPr>
          <w:color w:val="000000"/>
        </w:rPr>
        <w:t xml:space="preserve">ответным </w:t>
      </w:r>
      <w:r w:rsidRPr="001D2848">
        <w:rPr>
          <w:color w:val="000000"/>
        </w:rPr>
        <w:t>электронным письмом.</w:t>
      </w:r>
    </w:p>
    <w:p w14:paraId="20E2EB95" w14:textId="77777777" w:rsidR="001D2848" w:rsidRPr="001D2848" w:rsidRDefault="001D2848" w:rsidP="001D2848">
      <w:pPr>
        <w:pStyle w:val="a4"/>
        <w:spacing w:line="240" w:lineRule="auto"/>
        <w:ind w:left="0"/>
        <w:rPr>
          <w:color w:val="000000"/>
        </w:rPr>
      </w:pPr>
    </w:p>
    <w:p w14:paraId="3C746BDA" w14:textId="1F43B47D" w:rsidR="001D2848" w:rsidRPr="001D2848" w:rsidRDefault="001D2848" w:rsidP="001D2848">
      <w:pPr>
        <w:pStyle w:val="a4"/>
        <w:spacing w:line="240" w:lineRule="auto"/>
        <w:ind w:left="0"/>
        <w:rPr>
          <w:color w:val="000000"/>
        </w:rPr>
      </w:pPr>
      <w:r w:rsidRPr="001D2848">
        <w:rPr>
          <w:color w:val="000000"/>
        </w:rPr>
        <w:t xml:space="preserve">В ходе регистрации </w:t>
      </w:r>
      <w:r w:rsidR="00D276A8">
        <w:rPr>
          <w:color w:val="000000"/>
        </w:rPr>
        <w:t xml:space="preserve">Покупатель </w:t>
      </w:r>
      <w:r w:rsidRPr="001D2848">
        <w:rPr>
          <w:color w:val="000000"/>
        </w:rPr>
        <w:t>классифицирует Обращение по Типу и Приоритету в соответствии с признаками, описанными в Таблице 2. Контрольные сроки по Приоритетам описаны в Таблице 3.</w:t>
      </w:r>
    </w:p>
    <w:p w14:paraId="5C4BD477" w14:textId="77777777" w:rsidR="00D8784E" w:rsidRDefault="00D8784E" w:rsidP="001D2848">
      <w:pPr>
        <w:pStyle w:val="affb"/>
        <w:rPr>
          <w:rFonts w:ascii="Times New Roman" w:hAnsi="Times New Roman" w:cs="Times New Roman"/>
        </w:rPr>
      </w:pPr>
    </w:p>
    <w:p w14:paraId="26EE1528" w14:textId="77777777" w:rsidR="00D8784E" w:rsidRDefault="00D8784E">
      <w:pPr>
        <w:spacing w:after="160" w:line="259" w:lineRule="auto"/>
        <w:ind w:firstLine="0"/>
        <w:jc w:val="left"/>
        <w:rPr>
          <w:rFonts w:eastAsia="Times New Roman"/>
          <w:b/>
          <w:sz w:val="20"/>
          <w:szCs w:val="20"/>
          <w:lang w:eastAsia="ru-RU"/>
        </w:rPr>
      </w:pPr>
      <w:r>
        <w:br w:type="page"/>
      </w:r>
    </w:p>
    <w:p w14:paraId="595A50ED" w14:textId="6422D263" w:rsidR="001D2848" w:rsidRPr="002556A2" w:rsidRDefault="001D2848" w:rsidP="001D2848">
      <w:pPr>
        <w:pStyle w:val="affb"/>
        <w:rPr>
          <w:rFonts w:ascii="Times New Roman" w:hAnsi="Times New Roman" w:cs="Times New Roman"/>
        </w:rPr>
      </w:pPr>
      <w:r w:rsidRPr="002556A2">
        <w:rPr>
          <w:rFonts w:ascii="Times New Roman" w:hAnsi="Times New Roman" w:cs="Times New Roman"/>
        </w:rPr>
        <w:t xml:space="preserve">Таблица </w:t>
      </w:r>
      <w:r>
        <w:rPr>
          <w:rFonts w:ascii="Times New Roman" w:hAnsi="Times New Roman" w:cs="Times New Roman"/>
        </w:rPr>
        <w:t>2</w:t>
      </w:r>
    </w:p>
    <w:p w14:paraId="78DF7FEB" w14:textId="77777777" w:rsidR="001D2848" w:rsidRPr="002556A2" w:rsidRDefault="001D2848" w:rsidP="001D2848">
      <w:pPr>
        <w:pStyle w:val="affb"/>
        <w:rPr>
          <w:rFonts w:ascii="Times New Roman" w:hAnsi="Times New Roman" w:cs="Times New Roman"/>
        </w:rPr>
      </w:pPr>
      <w:r w:rsidRPr="002556A2">
        <w:rPr>
          <w:rFonts w:ascii="Times New Roman" w:hAnsi="Times New Roman" w:cs="Times New Roman"/>
        </w:rPr>
        <w:t xml:space="preserve"> «Признаки для классификации Обращения»</w:t>
      </w:r>
    </w:p>
    <w:tbl>
      <w:tblPr>
        <w:tblStyle w:val="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00" w:firstRow="0" w:lastRow="0" w:firstColumn="0" w:lastColumn="0" w:noHBand="0" w:noVBand="1"/>
      </w:tblPr>
      <w:tblGrid>
        <w:gridCol w:w="1940"/>
        <w:gridCol w:w="1648"/>
        <w:gridCol w:w="5756"/>
      </w:tblGrid>
      <w:tr w:rsidR="001D2848" w:rsidRPr="002556A2" w14:paraId="20C28832" w14:textId="77777777" w:rsidTr="00D8784E">
        <w:trPr>
          <w:cnfStyle w:val="000000100000" w:firstRow="0" w:lastRow="0" w:firstColumn="0" w:lastColumn="0" w:oddVBand="0" w:evenVBand="0" w:oddHBand="1" w:evenHBand="0" w:firstRowFirstColumn="0" w:firstRowLastColumn="0" w:lastRowFirstColumn="0" w:lastRowLastColumn="0"/>
          <w:trHeight w:val="59"/>
        </w:trPr>
        <w:tc>
          <w:tcPr>
            <w:tcW w:w="0" w:type="auto"/>
            <w:shd w:val="clear" w:color="auto" w:fill="auto"/>
          </w:tcPr>
          <w:p w14:paraId="313B42D3" w14:textId="77777777" w:rsidR="001D2848" w:rsidRPr="00D8784E" w:rsidRDefault="001D2848" w:rsidP="00D8784E">
            <w:pPr>
              <w:ind w:firstLine="0"/>
              <w:jc w:val="left"/>
              <w:rPr>
                <w:rFonts w:eastAsia="Calibri"/>
                <w:b/>
                <w:sz w:val="22"/>
                <w:szCs w:val="22"/>
              </w:rPr>
            </w:pPr>
            <w:r w:rsidRPr="00D8784E">
              <w:rPr>
                <w:rFonts w:eastAsia="Calibri"/>
                <w:b/>
                <w:sz w:val="22"/>
                <w:szCs w:val="22"/>
              </w:rPr>
              <w:t>Тип Обращения</w:t>
            </w:r>
          </w:p>
        </w:tc>
        <w:tc>
          <w:tcPr>
            <w:tcW w:w="0" w:type="auto"/>
            <w:shd w:val="clear" w:color="auto" w:fill="auto"/>
          </w:tcPr>
          <w:p w14:paraId="497F5412" w14:textId="77777777" w:rsidR="001D2848" w:rsidRPr="001D2848" w:rsidRDefault="001D2848" w:rsidP="00D8784E">
            <w:pPr>
              <w:pStyle w:val="affd"/>
              <w:rPr>
                <w:rFonts w:ascii="Times New Roman" w:hAnsi="Times New Roman" w:cs="Times New Roman"/>
                <w:b/>
                <w:bCs/>
              </w:rPr>
            </w:pPr>
            <w:r w:rsidRPr="001D2848">
              <w:rPr>
                <w:rFonts w:ascii="Times New Roman" w:hAnsi="Times New Roman" w:cs="Times New Roman"/>
                <w:b/>
                <w:bCs/>
              </w:rPr>
              <w:t>Приоритет</w:t>
            </w:r>
          </w:p>
        </w:tc>
        <w:tc>
          <w:tcPr>
            <w:tcW w:w="0" w:type="auto"/>
            <w:shd w:val="clear" w:color="auto" w:fill="auto"/>
          </w:tcPr>
          <w:p w14:paraId="34C911F4" w14:textId="77777777" w:rsidR="001D2848" w:rsidRPr="001D2848" w:rsidRDefault="001D2848" w:rsidP="00D8784E">
            <w:pPr>
              <w:pStyle w:val="affd"/>
              <w:rPr>
                <w:rFonts w:ascii="Times New Roman" w:hAnsi="Times New Roman" w:cs="Times New Roman"/>
                <w:b/>
                <w:bCs/>
              </w:rPr>
            </w:pPr>
            <w:r w:rsidRPr="001D2848">
              <w:rPr>
                <w:rFonts w:ascii="Times New Roman" w:hAnsi="Times New Roman" w:cs="Times New Roman"/>
                <w:b/>
                <w:bCs/>
              </w:rPr>
              <w:t>Признаки присвоения приоритета</w:t>
            </w:r>
          </w:p>
        </w:tc>
      </w:tr>
      <w:tr w:rsidR="001D2848" w:rsidRPr="002556A2" w14:paraId="16D8D7D8" w14:textId="77777777" w:rsidTr="00D8784E">
        <w:trPr>
          <w:trHeight w:val="315"/>
        </w:trPr>
        <w:tc>
          <w:tcPr>
            <w:tcW w:w="0" w:type="auto"/>
            <w:vMerge w:val="restart"/>
            <w:shd w:val="clear" w:color="auto" w:fill="auto"/>
          </w:tcPr>
          <w:p w14:paraId="61EFB5BC"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Инцидент</w:t>
            </w:r>
          </w:p>
        </w:tc>
        <w:tc>
          <w:tcPr>
            <w:tcW w:w="0" w:type="auto"/>
            <w:shd w:val="clear" w:color="auto" w:fill="auto"/>
          </w:tcPr>
          <w:p w14:paraId="441BE9C1"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Критический (4)</w:t>
            </w:r>
          </w:p>
        </w:tc>
        <w:tc>
          <w:tcPr>
            <w:tcW w:w="0" w:type="auto"/>
            <w:shd w:val="clear" w:color="auto" w:fill="auto"/>
          </w:tcPr>
          <w:p w14:paraId="7DE35FA2"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 xml:space="preserve">Полностью отсутствует возможность использования </w:t>
            </w:r>
            <w:r w:rsidRPr="002556A2">
              <w:rPr>
                <w:rFonts w:ascii="Times New Roman" w:hAnsi="Times New Roman" w:cs="Times New Roman"/>
                <w:b/>
                <w:bCs/>
              </w:rPr>
              <w:t>основной</w:t>
            </w:r>
            <w:r w:rsidRPr="002556A2">
              <w:rPr>
                <w:rStyle w:val="afb"/>
                <w:rFonts w:ascii="Times New Roman" w:hAnsi="Times New Roman" w:cs="Times New Roman"/>
                <w:b/>
                <w:bCs/>
              </w:rPr>
              <w:footnoteReference w:id="2"/>
            </w:r>
            <w:r w:rsidRPr="002556A2">
              <w:rPr>
                <w:rFonts w:ascii="Times New Roman" w:hAnsi="Times New Roman" w:cs="Times New Roman"/>
              </w:rPr>
              <w:t xml:space="preserve"> функциональности программного обеспечения в </w:t>
            </w:r>
            <w:r w:rsidRPr="002556A2">
              <w:rPr>
                <w:rFonts w:ascii="Times New Roman" w:hAnsi="Times New Roman" w:cs="Times New Roman"/>
                <w:b/>
                <w:bCs/>
              </w:rPr>
              <w:t>Prod-окружении</w:t>
            </w:r>
          </w:p>
        </w:tc>
      </w:tr>
      <w:tr w:rsidR="001D2848" w:rsidRPr="002556A2" w14:paraId="6BC082F0" w14:textId="77777777" w:rsidTr="00D8784E">
        <w:trPr>
          <w:cnfStyle w:val="000000100000" w:firstRow="0" w:lastRow="0" w:firstColumn="0" w:lastColumn="0" w:oddVBand="0" w:evenVBand="0" w:oddHBand="1" w:evenHBand="0" w:firstRowFirstColumn="0" w:firstRowLastColumn="0" w:lastRowFirstColumn="0" w:lastRowLastColumn="0"/>
          <w:trHeight w:val="1080"/>
        </w:trPr>
        <w:tc>
          <w:tcPr>
            <w:tcW w:w="0" w:type="auto"/>
            <w:vMerge/>
            <w:shd w:val="clear" w:color="auto" w:fill="auto"/>
          </w:tcPr>
          <w:p w14:paraId="17DD350A" w14:textId="77777777" w:rsidR="001D2848" w:rsidRPr="002556A2" w:rsidRDefault="001D2848" w:rsidP="00D8784E">
            <w:pPr>
              <w:pStyle w:val="affd"/>
              <w:rPr>
                <w:rFonts w:ascii="Times New Roman" w:hAnsi="Times New Roman" w:cs="Times New Roman"/>
              </w:rPr>
            </w:pPr>
          </w:p>
        </w:tc>
        <w:tc>
          <w:tcPr>
            <w:tcW w:w="0" w:type="auto"/>
            <w:shd w:val="clear" w:color="auto" w:fill="auto"/>
          </w:tcPr>
          <w:p w14:paraId="1C48839F"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Высокий (3)</w:t>
            </w:r>
          </w:p>
        </w:tc>
        <w:tc>
          <w:tcPr>
            <w:tcW w:w="0" w:type="auto"/>
            <w:shd w:val="clear" w:color="auto" w:fill="auto"/>
          </w:tcPr>
          <w:p w14:paraId="24EE2D13"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 xml:space="preserve">Частично отсутствует возможность использования </w:t>
            </w:r>
            <w:r w:rsidRPr="002556A2">
              <w:rPr>
                <w:rFonts w:ascii="Times New Roman" w:hAnsi="Times New Roman" w:cs="Times New Roman"/>
                <w:b/>
                <w:bCs/>
              </w:rPr>
              <w:t xml:space="preserve">основной </w:t>
            </w:r>
            <w:r w:rsidRPr="002556A2">
              <w:rPr>
                <w:rFonts w:ascii="Times New Roman" w:hAnsi="Times New Roman" w:cs="Times New Roman"/>
              </w:rPr>
              <w:t>функциональности системы.</w:t>
            </w:r>
          </w:p>
          <w:p w14:paraId="60440239"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 xml:space="preserve">Полностью отсутствует возможность использовать </w:t>
            </w:r>
            <w:r w:rsidRPr="002556A2">
              <w:rPr>
                <w:rFonts w:ascii="Times New Roman" w:hAnsi="Times New Roman" w:cs="Times New Roman"/>
                <w:b/>
                <w:bCs/>
              </w:rPr>
              <w:t>дополнительную</w:t>
            </w:r>
            <w:r w:rsidRPr="002556A2">
              <w:rPr>
                <w:rFonts w:ascii="Times New Roman" w:hAnsi="Times New Roman" w:cs="Times New Roman"/>
              </w:rPr>
              <w:t xml:space="preserve"> функциональность системы. </w:t>
            </w:r>
          </w:p>
          <w:p w14:paraId="2C163A1F"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Реализация бизнес-процессов затруднена</w:t>
            </w:r>
          </w:p>
        </w:tc>
      </w:tr>
      <w:tr w:rsidR="001D2848" w:rsidRPr="002556A2" w14:paraId="3256B2FB" w14:textId="77777777" w:rsidTr="00D8784E">
        <w:trPr>
          <w:trHeight w:val="1265"/>
        </w:trPr>
        <w:tc>
          <w:tcPr>
            <w:tcW w:w="0" w:type="auto"/>
            <w:vMerge/>
            <w:shd w:val="clear" w:color="auto" w:fill="auto"/>
          </w:tcPr>
          <w:p w14:paraId="536C1C8F" w14:textId="77777777" w:rsidR="001D2848" w:rsidRPr="002556A2" w:rsidRDefault="001D2848" w:rsidP="00D8784E">
            <w:pPr>
              <w:pStyle w:val="affd"/>
              <w:rPr>
                <w:rFonts w:ascii="Times New Roman" w:hAnsi="Times New Roman" w:cs="Times New Roman"/>
              </w:rPr>
            </w:pPr>
          </w:p>
        </w:tc>
        <w:tc>
          <w:tcPr>
            <w:tcW w:w="0" w:type="auto"/>
            <w:shd w:val="clear" w:color="auto" w:fill="auto"/>
          </w:tcPr>
          <w:p w14:paraId="75907F06"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Средний (2)</w:t>
            </w:r>
          </w:p>
        </w:tc>
        <w:tc>
          <w:tcPr>
            <w:tcW w:w="0" w:type="auto"/>
            <w:shd w:val="clear" w:color="auto" w:fill="auto"/>
          </w:tcPr>
          <w:p w14:paraId="43660AA8"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b/>
                <w:bCs/>
              </w:rPr>
              <w:t xml:space="preserve">Основная </w:t>
            </w:r>
            <w:r w:rsidRPr="002556A2">
              <w:rPr>
                <w:rFonts w:ascii="Times New Roman" w:hAnsi="Times New Roman" w:cs="Times New Roman"/>
              </w:rPr>
              <w:t>функциональность доступна. </w:t>
            </w:r>
          </w:p>
          <w:p w14:paraId="3CB3A413"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 xml:space="preserve">Частично отсутствует возможность использования </w:t>
            </w:r>
            <w:r w:rsidRPr="002556A2">
              <w:rPr>
                <w:rFonts w:ascii="Times New Roman" w:hAnsi="Times New Roman" w:cs="Times New Roman"/>
                <w:b/>
                <w:bCs/>
              </w:rPr>
              <w:t>дополнительной</w:t>
            </w:r>
            <w:r w:rsidRPr="002556A2">
              <w:rPr>
                <w:rFonts w:ascii="Times New Roman" w:hAnsi="Times New Roman" w:cs="Times New Roman"/>
              </w:rPr>
              <w:t xml:space="preserve"> функциональности системы.</w:t>
            </w:r>
          </w:p>
          <w:p w14:paraId="52AA4CF6"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 xml:space="preserve">Полностью отсутствует возможность использования </w:t>
            </w:r>
            <w:r w:rsidRPr="002556A2">
              <w:rPr>
                <w:rFonts w:ascii="Times New Roman" w:hAnsi="Times New Roman" w:cs="Times New Roman"/>
                <w:b/>
                <w:bCs/>
              </w:rPr>
              <w:t>вспомогательной</w:t>
            </w:r>
            <w:r w:rsidRPr="002556A2">
              <w:rPr>
                <w:rFonts w:ascii="Times New Roman" w:hAnsi="Times New Roman" w:cs="Times New Roman"/>
              </w:rPr>
              <w:t xml:space="preserve"> функциональности.</w:t>
            </w:r>
          </w:p>
          <w:p w14:paraId="6A574DF5"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Частичное влияние на бизнес-процессы. Продукт продолжает функционировать без ограничений</w:t>
            </w:r>
          </w:p>
        </w:tc>
      </w:tr>
      <w:tr w:rsidR="001D2848" w:rsidRPr="002556A2" w14:paraId="50D1AD9C" w14:textId="77777777" w:rsidTr="00D8784E">
        <w:trPr>
          <w:cnfStyle w:val="000000100000" w:firstRow="0" w:lastRow="0" w:firstColumn="0" w:lastColumn="0" w:oddVBand="0" w:evenVBand="0" w:oddHBand="1" w:evenHBand="0" w:firstRowFirstColumn="0" w:firstRowLastColumn="0" w:lastRowFirstColumn="0" w:lastRowLastColumn="0"/>
          <w:trHeight w:val="199"/>
        </w:trPr>
        <w:tc>
          <w:tcPr>
            <w:tcW w:w="0" w:type="auto"/>
            <w:vMerge/>
            <w:shd w:val="clear" w:color="auto" w:fill="auto"/>
          </w:tcPr>
          <w:p w14:paraId="431D0E24" w14:textId="77777777" w:rsidR="001D2848" w:rsidRPr="002556A2" w:rsidRDefault="001D2848" w:rsidP="00D8784E">
            <w:pPr>
              <w:pStyle w:val="affd"/>
              <w:rPr>
                <w:rFonts w:ascii="Times New Roman" w:hAnsi="Times New Roman" w:cs="Times New Roman"/>
              </w:rPr>
            </w:pPr>
          </w:p>
        </w:tc>
        <w:tc>
          <w:tcPr>
            <w:tcW w:w="0" w:type="auto"/>
            <w:shd w:val="clear" w:color="auto" w:fill="auto"/>
          </w:tcPr>
          <w:p w14:paraId="4CB45571"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Низкий (1)</w:t>
            </w:r>
          </w:p>
        </w:tc>
        <w:tc>
          <w:tcPr>
            <w:tcW w:w="0" w:type="auto"/>
            <w:shd w:val="clear" w:color="auto" w:fill="auto"/>
          </w:tcPr>
          <w:p w14:paraId="3D3EAC23"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 xml:space="preserve">Отсутствует возможность использования </w:t>
            </w:r>
            <w:r w:rsidRPr="002556A2">
              <w:rPr>
                <w:rFonts w:ascii="Times New Roman" w:hAnsi="Times New Roman" w:cs="Times New Roman"/>
                <w:b/>
                <w:bCs/>
              </w:rPr>
              <w:t>вспомогательного</w:t>
            </w:r>
            <w:r w:rsidRPr="002556A2">
              <w:rPr>
                <w:rFonts w:ascii="Times New Roman" w:hAnsi="Times New Roman" w:cs="Times New Roman"/>
              </w:rPr>
              <w:t xml:space="preserve"> функционала.</w:t>
            </w:r>
          </w:p>
          <w:p w14:paraId="285E9D9F"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Отсутствует влияние на бизнес-процессы</w:t>
            </w:r>
          </w:p>
        </w:tc>
      </w:tr>
      <w:tr w:rsidR="001D2848" w:rsidRPr="002556A2" w14:paraId="70DD6424" w14:textId="77777777" w:rsidTr="00D8784E">
        <w:trPr>
          <w:trHeight w:val="281"/>
        </w:trPr>
        <w:tc>
          <w:tcPr>
            <w:tcW w:w="0" w:type="auto"/>
            <w:shd w:val="clear" w:color="auto" w:fill="auto"/>
          </w:tcPr>
          <w:p w14:paraId="16FE1324"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Запрос на обслуживание (ЗНО)</w:t>
            </w:r>
          </w:p>
        </w:tc>
        <w:tc>
          <w:tcPr>
            <w:tcW w:w="0" w:type="auto"/>
            <w:shd w:val="clear" w:color="auto" w:fill="auto"/>
          </w:tcPr>
          <w:p w14:paraId="2C30FAE9"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Низкий (1) / Средний (2)</w:t>
            </w:r>
          </w:p>
        </w:tc>
        <w:tc>
          <w:tcPr>
            <w:tcW w:w="0" w:type="auto"/>
            <w:shd w:val="clear" w:color="auto" w:fill="auto"/>
          </w:tcPr>
          <w:p w14:paraId="6E168446"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Запросы на выдачу доступов к информационным ресурсам, предоставление информации</w:t>
            </w:r>
          </w:p>
        </w:tc>
      </w:tr>
      <w:tr w:rsidR="001D2848" w:rsidRPr="002556A2" w14:paraId="5B946D80" w14:textId="77777777" w:rsidTr="00D8784E">
        <w:trPr>
          <w:cnfStyle w:val="000000100000" w:firstRow="0" w:lastRow="0" w:firstColumn="0" w:lastColumn="0" w:oddVBand="0" w:evenVBand="0" w:oddHBand="1" w:evenHBand="0" w:firstRowFirstColumn="0" w:firstRowLastColumn="0" w:lastRowFirstColumn="0" w:lastRowLastColumn="0"/>
          <w:trHeight w:val="59"/>
        </w:trPr>
        <w:tc>
          <w:tcPr>
            <w:tcW w:w="0" w:type="auto"/>
            <w:shd w:val="clear" w:color="auto" w:fill="auto"/>
          </w:tcPr>
          <w:p w14:paraId="7857BCE0"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Запрос на изменение (ЗНИ)</w:t>
            </w:r>
          </w:p>
        </w:tc>
        <w:tc>
          <w:tcPr>
            <w:tcW w:w="0" w:type="auto"/>
            <w:shd w:val="clear" w:color="auto" w:fill="auto"/>
          </w:tcPr>
          <w:p w14:paraId="58F5CAB2"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Не применимо</w:t>
            </w:r>
          </w:p>
        </w:tc>
        <w:tc>
          <w:tcPr>
            <w:tcW w:w="0" w:type="auto"/>
            <w:shd w:val="clear" w:color="auto" w:fill="auto"/>
          </w:tcPr>
          <w:p w14:paraId="686DE91A"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Признаки отсутствуют</w:t>
            </w:r>
          </w:p>
        </w:tc>
      </w:tr>
    </w:tbl>
    <w:p w14:paraId="6839A648" w14:textId="77777777" w:rsidR="001D2848" w:rsidRPr="002556A2" w:rsidRDefault="001D2848" w:rsidP="001D2848"/>
    <w:p w14:paraId="06AD0FBF" w14:textId="5AEEBF55" w:rsidR="001D2848" w:rsidRPr="002556A2" w:rsidRDefault="001D2848" w:rsidP="001D2848">
      <w:pPr>
        <w:pStyle w:val="affb"/>
        <w:rPr>
          <w:rFonts w:ascii="Times New Roman" w:hAnsi="Times New Roman" w:cs="Times New Roman"/>
        </w:rPr>
      </w:pPr>
      <w:r w:rsidRPr="002556A2">
        <w:rPr>
          <w:rFonts w:ascii="Times New Roman" w:hAnsi="Times New Roman" w:cs="Times New Roman"/>
        </w:rPr>
        <w:t xml:space="preserve">Таблица </w:t>
      </w:r>
      <w:r>
        <w:rPr>
          <w:rFonts w:ascii="Times New Roman" w:hAnsi="Times New Roman" w:cs="Times New Roman"/>
        </w:rPr>
        <w:t>3</w:t>
      </w:r>
    </w:p>
    <w:p w14:paraId="3841C1F8" w14:textId="77777777" w:rsidR="001D2848" w:rsidRPr="002556A2" w:rsidRDefault="001D2848" w:rsidP="001D2848">
      <w:pPr>
        <w:pStyle w:val="affb"/>
        <w:rPr>
          <w:rFonts w:ascii="Times New Roman" w:hAnsi="Times New Roman" w:cs="Times New Roman"/>
        </w:rPr>
      </w:pPr>
      <w:r w:rsidRPr="002556A2">
        <w:rPr>
          <w:rFonts w:ascii="Times New Roman" w:hAnsi="Times New Roman" w:cs="Times New Roman"/>
        </w:rPr>
        <w:t>Контрольные сроки обработки Обращений по типам и приоритетам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00" w:firstRow="0" w:lastRow="0" w:firstColumn="0" w:lastColumn="0" w:noHBand="0" w:noVBand="1"/>
      </w:tblPr>
      <w:tblGrid>
        <w:gridCol w:w="2066"/>
        <w:gridCol w:w="1081"/>
        <w:gridCol w:w="1541"/>
        <w:gridCol w:w="1471"/>
        <w:gridCol w:w="1491"/>
        <w:gridCol w:w="1694"/>
      </w:tblGrid>
      <w:tr w:rsidR="001D2848" w:rsidRPr="002556A2" w14:paraId="0E1703F0" w14:textId="77777777" w:rsidTr="0079738E">
        <w:trPr>
          <w:trHeight w:val="97"/>
          <w:tblHeader/>
        </w:trPr>
        <w:tc>
          <w:tcPr>
            <w:tcW w:w="0" w:type="auto"/>
            <w:vMerge w:val="restart"/>
            <w:shd w:val="clear" w:color="auto" w:fill="auto"/>
            <w:tcMar>
              <w:top w:w="100" w:type="dxa"/>
              <w:left w:w="160" w:type="dxa"/>
              <w:bottom w:w="100" w:type="dxa"/>
              <w:right w:w="160" w:type="dxa"/>
            </w:tcMar>
          </w:tcPr>
          <w:p w14:paraId="4DBB07AE" w14:textId="77777777" w:rsidR="001D2848" w:rsidRPr="001D2848" w:rsidRDefault="001D2848" w:rsidP="00D8784E">
            <w:pPr>
              <w:pStyle w:val="affd"/>
              <w:rPr>
                <w:rFonts w:ascii="Times New Roman" w:hAnsi="Times New Roman" w:cs="Times New Roman"/>
                <w:b/>
                <w:bCs/>
              </w:rPr>
            </w:pPr>
            <w:r w:rsidRPr="001D2848">
              <w:rPr>
                <w:rFonts w:ascii="Times New Roman" w:hAnsi="Times New Roman" w:cs="Times New Roman"/>
                <w:b/>
                <w:bCs/>
              </w:rPr>
              <w:t>Тип Обращения</w:t>
            </w:r>
          </w:p>
        </w:tc>
        <w:tc>
          <w:tcPr>
            <w:tcW w:w="1081" w:type="dxa"/>
            <w:vMerge w:val="restart"/>
            <w:shd w:val="clear" w:color="auto" w:fill="auto"/>
            <w:tcMar>
              <w:top w:w="100" w:type="dxa"/>
              <w:left w:w="160" w:type="dxa"/>
              <w:bottom w:w="100" w:type="dxa"/>
              <w:right w:w="160" w:type="dxa"/>
            </w:tcMar>
          </w:tcPr>
          <w:p w14:paraId="1B228E15" w14:textId="77777777" w:rsidR="001D2848" w:rsidRPr="001D2848" w:rsidRDefault="001D2848" w:rsidP="00D8784E">
            <w:pPr>
              <w:pStyle w:val="affd"/>
              <w:rPr>
                <w:rFonts w:ascii="Times New Roman" w:hAnsi="Times New Roman" w:cs="Times New Roman"/>
                <w:b/>
                <w:bCs/>
              </w:rPr>
            </w:pPr>
            <w:r w:rsidRPr="001D2848">
              <w:rPr>
                <w:rFonts w:ascii="Times New Roman" w:hAnsi="Times New Roman" w:cs="Times New Roman"/>
                <w:b/>
                <w:bCs/>
              </w:rPr>
              <w:t>Время реакции</w:t>
            </w:r>
          </w:p>
        </w:tc>
        <w:tc>
          <w:tcPr>
            <w:tcW w:w="6197" w:type="dxa"/>
            <w:gridSpan w:val="4"/>
            <w:shd w:val="clear" w:color="auto" w:fill="auto"/>
            <w:tcMar>
              <w:top w:w="100" w:type="dxa"/>
              <w:left w:w="160" w:type="dxa"/>
              <w:bottom w:w="100" w:type="dxa"/>
              <w:right w:w="160" w:type="dxa"/>
            </w:tcMar>
          </w:tcPr>
          <w:p w14:paraId="17B17660" w14:textId="77777777" w:rsidR="001D2848" w:rsidRPr="001D2848" w:rsidRDefault="001D2848" w:rsidP="00D8784E">
            <w:pPr>
              <w:pStyle w:val="affd"/>
              <w:rPr>
                <w:rFonts w:ascii="Times New Roman" w:hAnsi="Times New Roman" w:cs="Times New Roman"/>
                <w:b/>
                <w:bCs/>
              </w:rPr>
            </w:pPr>
            <w:r w:rsidRPr="001D2848">
              <w:rPr>
                <w:rFonts w:ascii="Times New Roman" w:hAnsi="Times New Roman" w:cs="Times New Roman"/>
                <w:b/>
                <w:bCs/>
              </w:rPr>
              <w:t>Время предоставления решения</w:t>
            </w:r>
          </w:p>
        </w:tc>
      </w:tr>
      <w:tr w:rsidR="001D2848" w:rsidRPr="002556A2" w14:paraId="69677B3A" w14:textId="77777777" w:rsidTr="0079738E">
        <w:trPr>
          <w:trHeight w:val="20"/>
          <w:tblHeader/>
        </w:trPr>
        <w:tc>
          <w:tcPr>
            <w:tcW w:w="0" w:type="auto"/>
            <w:vMerge/>
            <w:shd w:val="clear" w:color="auto" w:fill="auto"/>
            <w:tcMar>
              <w:top w:w="100" w:type="dxa"/>
              <w:left w:w="160" w:type="dxa"/>
              <w:bottom w:w="100" w:type="dxa"/>
              <w:right w:w="160" w:type="dxa"/>
            </w:tcMar>
          </w:tcPr>
          <w:p w14:paraId="23FED778" w14:textId="77777777" w:rsidR="001D2848" w:rsidRPr="001D2848" w:rsidRDefault="001D2848" w:rsidP="00D8784E">
            <w:pPr>
              <w:pStyle w:val="affd"/>
              <w:rPr>
                <w:rFonts w:ascii="Times New Roman" w:hAnsi="Times New Roman" w:cs="Times New Roman"/>
                <w:b/>
                <w:bCs/>
              </w:rPr>
            </w:pPr>
          </w:p>
        </w:tc>
        <w:tc>
          <w:tcPr>
            <w:tcW w:w="1081" w:type="dxa"/>
            <w:vMerge/>
            <w:shd w:val="clear" w:color="auto" w:fill="auto"/>
            <w:tcMar>
              <w:top w:w="100" w:type="dxa"/>
              <w:left w:w="160" w:type="dxa"/>
              <w:bottom w:w="100" w:type="dxa"/>
              <w:right w:w="160" w:type="dxa"/>
            </w:tcMar>
          </w:tcPr>
          <w:p w14:paraId="029CE2CD" w14:textId="77777777" w:rsidR="001D2848" w:rsidRPr="001D2848" w:rsidRDefault="001D2848" w:rsidP="00D8784E">
            <w:pPr>
              <w:pStyle w:val="affd"/>
              <w:rPr>
                <w:rFonts w:ascii="Times New Roman" w:hAnsi="Times New Roman" w:cs="Times New Roman"/>
                <w:b/>
                <w:bCs/>
              </w:rPr>
            </w:pPr>
          </w:p>
        </w:tc>
        <w:tc>
          <w:tcPr>
            <w:tcW w:w="1541" w:type="dxa"/>
            <w:shd w:val="clear" w:color="auto" w:fill="auto"/>
            <w:tcMar>
              <w:top w:w="100" w:type="dxa"/>
              <w:left w:w="160" w:type="dxa"/>
              <w:bottom w:w="100" w:type="dxa"/>
              <w:right w:w="160" w:type="dxa"/>
            </w:tcMar>
          </w:tcPr>
          <w:p w14:paraId="57B57B88" w14:textId="77777777" w:rsidR="001D2848" w:rsidRPr="001D2848" w:rsidRDefault="001D2848" w:rsidP="00D8784E">
            <w:pPr>
              <w:pStyle w:val="affd"/>
              <w:rPr>
                <w:rFonts w:ascii="Times New Roman" w:hAnsi="Times New Roman" w:cs="Times New Roman"/>
                <w:b/>
                <w:bCs/>
              </w:rPr>
            </w:pPr>
            <w:r w:rsidRPr="001D2848">
              <w:rPr>
                <w:rFonts w:ascii="Times New Roman" w:hAnsi="Times New Roman" w:cs="Times New Roman"/>
                <w:b/>
                <w:bCs/>
              </w:rPr>
              <w:t>Критический</w:t>
            </w:r>
          </w:p>
        </w:tc>
        <w:tc>
          <w:tcPr>
            <w:tcW w:w="1471" w:type="dxa"/>
            <w:shd w:val="clear" w:color="auto" w:fill="auto"/>
            <w:tcMar>
              <w:top w:w="100" w:type="dxa"/>
              <w:left w:w="160" w:type="dxa"/>
              <w:bottom w:w="100" w:type="dxa"/>
              <w:right w:w="160" w:type="dxa"/>
            </w:tcMar>
          </w:tcPr>
          <w:p w14:paraId="6850FEED" w14:textId="77777777" w:rsidR="001D2848" w:rsidRPr="001D2848" w:rsidRDefault="001D2848" w:rsidP="00D8784E">
            <w:pPr>
              <w:pStyle w:val="affd"/>
              <w:rPr>
                <w:rFonts w:ascii="Times New Roman" w:hAnsi="Times New Roman" w:cs="Times New Roman"/>
                <w:b/>
                <w:bCs/>
              </w:rPr>
            </w:pPr>
            <w:r w:rsidRPr="001D2848">
              <w:rPr>
                <w:rFonts w:ascii="Times New Roman" w:hAnsi="Times New Roman" w:cs="Times New Roman"/>
                <w:b/>
                <w:bCs/>
              </w:rPr>
              <w:t>Высокий</w:t>
            </w:r>
          </w:p>
        </w:tc>
        <w:tc>
          <w:tcPr>
            <w:tcW w:w="1491" w:type="dxa"/>
            <w:shd w:val="clear" w:color="auto" w:fill="auto"/>
            <w:tcMar>
              <w:top w:w="100" w:type="dxa"/>
              <w:left w:w="160" w:type="dxa"/>
              <w:bottom w:w="100" w:type="dxa"/>
              <w:right w:w="160" w:type="dxa"/>
            </w:tcMar>
          </w:tcPr>
          <w:p w14:paraId="0650B7DF" w14:textId="77777777" w:rsidR="001D2848" w:rsidRPr="001D2848" w:rsidRDefault="001D2848" w:rsidP="00D8784E">
            <w:pPr>
              <w:pStyle w:val="affd"/>
              <w:rPr>
                <w:rFonts w:ascii="Times New Roman" w:hAnsi="Times New Roman" w:cs="Times New Roman"/>
                <w:b/>
                <w:bCs/>
              </w:rPr>
            </w:pPr>
            <w:r w:rsidRPr="001D2848">
              <w:rPr>
                <w:rFonts w:ascii="Times New Roman" w:hAnsi="Times New Roman" w:cs="Times New Roman"/>
                <w:b/>
                <w:bCs/>
              </w:rPr>
              <w:t>Средний</w:t>
            </w:r>
          </w:p>
        </w:tc>
        <w:tc>
          <w:tcPr>
            <w:tcW w:w="1694" w:type="dxa"/>
            <w:shd w:val="clear" w:color="auto" w:fill="auto"/>
            <w:tcMar>
              <w:top w:w="100" w:type="dxa"/>
              <w:left w:w="160" w:type="dxa"/>
              <w:bottom w:w="100" w:type="dxa"/>
              <w:right w:w="160" w:type="dxa"/>
            </w:tcMar>
          </w:tcPr>
          <w:p w14:paraId="61AA9D75" w14:textId="77777777" w:rsidR="001D2848" w:rsidRPr="001D2848" w:rsidRDefault="001D2848" w:rsidP="00D8784E">
            <w:pPr>
              <w:pStyle w:val="affd"/>
              <w:rPr>
                <w:rFonts w:ascii="Times New Roman" w:hAnsi="Times New Roman" w:cs="Times New Roman"/>
                <w:b/>
                <w:bCs/>
              </w:rPr>
            </w:pPr>
            <w:r w:rsidRPr="001D2848">
              <w:rPr>
                <w:rFonts w:ascii="Times New Roman" w:hAnsi="Times New Roman" w:cs="Times New Roman"/>
                <w:b/>
                <w:bCs/>
              </w:rPr>
              <w:t>Низкий</w:t>
            </w:r>
          </w:p>
        </w:tc>
      </w:tr>
      <w:tr w:rsidR="001D2848" w:rsidRPr="002556A2" w14:paraId="56875752" w14:textId="77777777" w:rsidTr="0079738E">
        <w:trPr>
          <w:trHeight w:val="308"/>
        </w:trPr>
        <w:tc>
          <w:tcPr>
            <w:tcW w:w="0" w:type="auto"/>
            <w:tcMar>
              <w:top w:w="100" w:type="dxa"/>
              <w:left w:w="160" w:type="dxa"/>
              <w:bottom w:w="100" w:type="dxa"/>
              <w:right w:w="160" w:type="dxa"/>
            </w:tcMar>
          </w:tcPr>
          <w:p w14:paraId="41EF4539"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Инцидент</w:t>
            </w:r>
          </w:p>
        </w:tc>
        <w:tc>
          <w:tcPr>
            <w:tcW w:w="1081" w:type="dxa"/>
            <w:tcMar>
              <w:top w:w="100" w:type="dxa"/>
              <w:left w:w="160" w:type="dxa"/>
              <w:bottom w:w="100" w:type="dxa"/>
              <w:right w:w="160" w:type="dxa"/>
            </w:tcMar>
          </w:tcPr>
          <w:p w14:paraId="133F7DCB"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1 ч.</w:t>
            </w:r>
          </w:p>
        </w:tc>
        <w:tc>
          <w:tcPr>
            <w:tcW w:w="1541" w:type="dxa"/>
            <w:tcMar>
              <w:top w:w="100" w:type="dxa"/>
              <w:left w:w="160" w:type="dxa"/>
              <w:bottom w:w="100" w:type="dxa"/>
              <w:right w:w="160" w:type="dxa"/>
            </w:tcMar>
          </w:tcPr>
          <w:p w14:paraId="05C97F4F" w14:textId="7D36BB96"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80 ч.</w:t>
            </w:r>
            <w:r w:rsidRPr="002556A2">
              <w:rPr>
                <w:rFonts w:ascii="Times New Roman" w:hAnsi="Times New Roman" w:cs="Times New Roman"/>
              </w:rPr>
              <w:br/>
              <w:t>(10 р.</w:t>
            </w:r>
            <w:r>
              <w:rPr>
                <w:rFonts w:ascii="Times New Roman" w:hAnsi="Times New Roman" w:cs="Times New Roman"/>
              </w:rPr>
              <w:t xml:space="preserve"> </w:t>
            </w:r>
            <w:r w:rsidRPr="002556A2">
              <w:rPr>
                <w:rFonts w:ascii="Times New Roman" w:hAnsi="Times New Roman" w:cs="Times New Roman"/>
              </w:rPr>
              <w:t>дней)</w:t>
            </w:r>
          </w:p>
        </w:tc>
        <w:tc>
          <w:tcPr>
            <w:tcW w:w="1471" w:type="dxa"/>
            <w:tcMar>
              <w:top w:w="100" w:type="dxa"/>
              <w:left w:w="160" w:type="dxa"/>
              <w:bottom w:w="100" w:type="dxa"/>
              <w:right w:w="160" w:type="dxa"/>
            </w:tcMar>
          </w:tcPr>
          <w:p w14:paraId="2CE3A1F9" w14:textId="77777777" w:rsidR="0079738E" w:rsidRDefault="001D2848" w:rsidP="00D8784E">
            <w:pPr>
              <w:pStyle w:val="affd"/>
              <w:rPr>
                <w:rFonts w:ascii="Times New Roman" w:hAnsi="Times New Roman" w:cs="Times New Roman"/>
              </w:rPr>
            </w:pPr>
            <w:r w:rsidRPr="002556A2">
              <w:rPr>
                <w:rFonts w:ascii="Times New Roman" w:hAnsi="Times New Roman" w:cs="Times New Roman"/>
              </w:rPr>
              <w:t xml:space="preserve">168 ч. </w:t>
            </w:r>
          </w:p>
          <w:p w14:paraId="1E25B3C5" w14:textId="772D1095"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(21 р. дней)</w:t>
            </w:r>
          </w:p>
        </w:tc>
        <w:tc>
          <w:tcPr>
            <w:tcW w:w="1491" w:type="dxa"/>
            <w:tcMar>
              <w:top w:w="100" w:type="dxa"/>
              <w:left w:w="160" w:type="dxa"/>
              <w:bottom w:w="100" w:type="dxa"/>
              <w:right w:w="160" w:type="dxa"/>
            </w:tcMar>
          </w:tcPr>
          <w:p w14:paraId="21DB2907" w14:textId="77777777" w:rsidR="0079738E" w:rsidRDefault="001D2848" w:rsidP="00D8784E">
            <w:pPr>
              <w:pStyle w:val="affd"/>
              <w:rPr>
                <w:rFonts w:ascii="Times New Roman" w:hAnsi="Times New Roman" w:cs="Times New Roman"/>
              </w:rPr>
            </w:pPr>
            <w:r w:rsidRPr="002556A2">
              <w:rPr>
                <w:rFonts w:ascii="Times New Roman" w:hAnsi="Times New Roman" w:cs="Times New Roman"/>
              </w:rPr>
              <w:t xml:space="preserve">240 ч. </w:t>
            </w:r>
          </w:p>
          <w:p w14:paraId="276E5DA4" w14:textId="72143225"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(30 р. дней)</w:t>
            </w:r>
          </w:p>
        </w:tc>
        <w:tc>
          <w:tcPr>
            <w:tcW w:w="1694" w:type="dxa"/>
            <w:tcMar>
              <w:top w:w="100" w:type="dxa"/>
              <w:left w:w="160" w:type="dxa"/>
              <w:bottom w:w="100" w:type="dxa"/>
              <w:right w:w="160" w:type="dxa"/>
            </w:tcMar>
          </w:tcPr>
          <w:p w14:paraId="34C0E436" w14:textId="77777777" w:rsidR="0079738E" w:rsidRDefault="001D2848" w:rsidP="00D8784E">
            <w:pPr>
              <w:pStyle w:val="affd"/>
              <w:rPr>
                <w:rFonts w:ascii="Times New Roman" w:hAnsi="Times New Roman" w:cs="Times New Roman"/>
              </w:rPr>
            </w:pPr>
            <w:r w:rsidRPr="002556A2">
              <w:rPr>
                <w:rFonts w:ascii="Times New Roman" w:hAnsi="Times New Roman" w:cs="Times New Roman"/>
              </w:rPr>
              <w:t xml:space="preserve">480 ч. </w:t>
            </w:r>
          </w:p>
          <w:p w14:paraId="500B2495" w14:textId="7AE16A88"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(60 р. дней)</w:t>
            </w:r>
          </w:p>
        </w:tc>
      </w:tr>
      <w:tr w:rsidR="001D2848" w:rsidRPr="002556A2" w14:paraId="7823F209" w14:textId="77777777" w:rsidTr="0079738E">
        <w:trPr>
          <w:trHeight w:val="74"/>
        </w:trPr>
        <w:tc>
          <w:tcPr>
            <w:tcW w:w="0" w:type="auto"/>
            <w:tcMar>
              <w:top w:w="100" w:type="dxa"/>
              <w:left w:w="160" w:type="dxa"/>
              <w:bottom w:w="100" w:type="dxa"/>
              <w:right w:w="160" w:type="dxa"/>
            </w:tcMar>
          </w:tcPr>
          <w:p w14:paraId="212DD3E9"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Запрос на Обслуживание (ЗНО)</w:t>
            </w:r>
          </w:p>
        </w:tc>
        <w:tc>
          <w:tcPr>
            <w:tcW w:w="1081" w:type="dxa"/>
            <w:tcMar>
              <w:top w:w="100" w:type="dxa"/>
              <w:left w:w="160" w:type="dxa"/>
              <w:bottom w:w="100" w:type="dxa"/>
              <w:right w:w="160" w:type="dxa"/>
            </w:tcMar>
          </w:tcPr>
          <w:p w14:paraId="7627536E"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1 ч.</w:t>
            </w:r>
          </w:p>
        </w:tc>
        <w:tc>
          <w:tcPr>
            <w:tcW w:w="1541" w:type="dxa"/>
            <w:tcMar>
              <w:top w:w="100" w:type="dxa"/>
              <w:left w:w="160" w:type="dxa"/>
              <w:bottom w:w="100" w:type="dxa"/>
              <w:right w:w="160" w:type="dxa"/>
            </w:tcMar>
          </w:tcPr>
          <w:p w14:paraId="5DB88F3B"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w:t>
            </w:r>
          </w:p>
        </w:tc>
        <w:tc>
          <w:tcPr>
            <w:tcW w:w="1471" w:type="dxa"/>
            <w:tcMar>
              <w:top w:w="100" w:type="dxa"/>
              <w:left w:w="160" w:type="dxa"/>
              <w:bottom w:w="100" w:type="dxa"/>
              <w:right w:w="160" w:type="dxa"/>
            </w:tcMar>
          </w:tcPr>
          <w:p w14:paraId="0C5BB669"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w:t>
            </w:r>
          </w:p>
        </w:tc>
        <w:tc>
          <w:tcPr>
            <w:tcW w:w="1491" w:type="dxa"/>
            <w:tcMar>
              <w:top w:w="100" w:type="dxa"/>
              <w:left w:w="160" w:type="dxa"/>
              <w:bottom w:w="100" w:type="dxa"/>
              <w:right w:w="160" w:type="dxa"/>
            </w:tcMar>
          </w:tcPr>
          <w:p w14:paraId="76F24ACD" w14:textId="77777777" w:rsidR="0079738E" w:rsidRDefault="001D2848" w:rsidP="00D8784E">
            <w:pPr>
              <w:pStyle w:val="affd"/>
              <w:rPr>
                <w:rFonts w:ascii="Times New Roman" w:hAnsi="Times New Roman" w:cs="Times New Roman"/>
              </w:rPr>
            </w:pPr>
            <w:r w:rsidRPr="002556A2">
              <w:rPr>
                <w:rFonts w:ascii="Times New Roman" w:hAnsi="Times New Roman" w:cs="Times New Roman"/>
              </w:rPr>
              <w:t xml:space="preserve">40 ч. </w:t>
            </w:r>
          </w:p>
          <w:p w14:paraId="357183CE" w14:textId="4B8C6CD9"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(5 р. дней)</w:t>
            </w:r>
          </w:p>
        </w:tc>
        <w:tc>
          <w:tcPr>
            <w:tcW w:w="1694" w:type="dxa"/>
            <w:tcMar>
              <w:top w:w="100" w:type="dxa"/>
              <w:left w:w="160" w:type="dxa"/>
              <w:bottom w:w="100" w:type="dxa"/>
              <w:right w:w="160" w:type="dxa"/>
            </w:tcMar>
          </w:tcPr>
          <w:p w14:paraId="78EB9D5A" w14:textId="77777777" w:rsidR="0079738E" w:rsidRDefault="001D2848" w:rsidP="00D8784E">
            <w:pPr>
              <w:pStyle w:val="affd"/>
              <w:rPr>
                <w:rFonts w:ascii="Times New Roman" w:hAnsi="Times New Roman" w:cs="Times New Roman"/>
              </w:rPr>
            </w:pPr>
            <w:r w:rsidRPr="002556A2">
              <w:rPr>
                <w:rFonts w:ascii="Times New Roman" w:hAnsi="Times New Roman" w:cs="Times New Roman"/>
              </w:rPr>
              <w:t xml:space="preserve">80 ч. </w:t>
            </w:r>
          </w:p>
          <w:p w14:paraId="5EDA4F60" w14:textId="66FFA862"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(10 р. дней)</w:t>
            </w:r>
          </w:p>
        </w:tc>
      </w:tr>
      <w:tr w:rsidR="001D2848" w:rsidRPr="002556A2" w14:paraId="613E226E" w14:textId="77777777" w:rsidTr="0079738E">
        <w:trPr>
          <w:trHeight w:val="19"/>
        </w:trPr>
        <w:tc>
          <w:tcPr>
            <w:tcW w:w="0" w:type="auto"/>
            <w:tcMar>
              <w:top w:w="100" w:type="dxa"/>
              <w:left w:w="160" w:type="dxa"/>
              <w:bottom w:w="100" w:type="dxa"/>
              <w:right w:w="160" w:type="dxa"/>
            </w:tcMar>
          </w:tcPr>
          <w:p w14:paraId="16092D25"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Запрос на изменение (ЗНИ</w:t>
            </w:r>
            <w:r w:rsidRPr="002556A2">
              <w:rPr>
                <w:rStyle w:val="afb"/>
                <w:rFonts w:ascii="Times New Roman" w:hAnsi="Times New Roman" w:cs="Times New Roman"/>
              </w:rPr>
              <w:footnoteReference w:id="3"/>
            </w:r>
            <w:r w:rsidRPr="002556A2">
              <w:rPr>
                <w:rFonts w:ascii="Times New Roman" w:hAnsi="Times New Roman" w:cs="Times New Roman"/>
              </w:rPr>
              <w:t>)</w:t>
            </w:r>
          </w:p>
        </w:tc>
        <w:tc>
          <w:tcPr>
            <w:tcW w:w="1081" w:type="dxa"/>
            <w:tcMar>
              <w:top w:w="100" w:type="dxa"/>
              <w:left w:w="160" w:type="dxa"/>
              <w:bottom w:w="100" w:type="dxa"/>
              <w:right w:w="160" w:type="dxa"/>
            </w:tcMar>
          </w:tcPr>
          <w:p w14:paraId="7915B13D"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1 ч.</w:t>
            </w:r>
          </w:p>
        </w:tc>
        <w:tc>
          <w:tcPr>
            <w:tcW w:w="6197" w:type="dxa"/>
            <w:gridSpan w:val="4"/>
            <w:tcMar>
              <w:top w:w="100" w:type="dxa"/>
              <w:left w:w="160" w:type="dxa"/>
              <w:bottom w:w="100" w:type="dxa"/>
              <w:right w:w="160" w:type="dxa"/>
            </w:tcMar>
          </w:tcPr>
          <w:p w14:paraId="503D7855" w14:textId="77777777" w:rsidR="001D2848" w:rsidRPr="002556A2" w:rsidRDefault="001D2848" w:rsidP="00D8784E">
            <w:pPr>
              <w:pStyle w:val="affd"/>
              <w:rPr>
                <w:rFonts w:ascii="Times New Roman" w:hAnsi="Times New Roman" w:cs="Times New Roman"/>
              </w:rPr>
            </w:pPr>
            <w:r w:rsidRPr="002556A2">
              <w:rPr>
                <w:rFonts w:ascii="Times New Roman" w:hAnsi="Times New Roman" w:cs="Times New Roman"/>
              </w:rPr>
              <w:t>-</w:t>
            </w:r>
          </w:p>
        </w:tc>
      </w:tr>
    </w:tbl>
    <w:p w14:paraId="791387BA" w14:textId="77777777" w:rsidR="001D2848" w:rsidRDefault="001D2848" w:rsidP="001D2848">
      <w:pPr>
        <w:pStyle w:val="ConsPlusNormal"/>
        <w:tabs>
          <w:tab w:val="left" w:pos="1134"/>
        </w:tabs>
        <w:spacing w:before="120" w:after="120"/>
        <w:ind w:left="567" w:firstLine="0"/>
        <w:jc w:val="both"/>
        <w:outlineLvl w:val="1"/>
        <w:rPr>
          <w:rFonts w:ascii="Times New Roman" w:hAnsi="Times New Roman" w:cs="Times New Roman"/>
          <w:b/>
          <w:sz w:val="26"/>
          <w:szCs w:val="26"/>
        </w:rPr>
      </w:pPr>
    </w:p>
    <w:p w14:paraId="385E613B" w14:textId="73EECB51" w:rsidR="001D2848" w:rsidRDefault="001D2848" w:rsidP="00052CB8">
      <w:pPr>
        <w:pStyle w:val="ConsPlusNormal"/>
        <w:numPr>
          <w:ilvl w:val="2"/>
          <w:numId w:val="6"/>
        </w:numPr>
        <w:tabs>
          <w:tab w:val="left" w:pos="1134"/>
        </w:tabs>
        <w:spacing w:before="120" w:after="120"/>
        <w:ind w:left="0" w:firstLine="567"/>
        <w:jc w:val="both"/>
        <w:outlineLvl w:val="1"/>
        <w:rPr>
          <w:rFonts w:ascii="Times New Roman" w:hAnsi="Times New Roman" w:cs="Times New Roman"/>
          <w:b/>
          <w:sz w:val="26"/>
          <w:szCs w:val="26"/>
        </w:rPr>
      </w:pPr>
      <w:r w:rsidRPr="00265A0A">
        <w:rPr>
          <w:rFonts w:ascii="Times New Roman" w:hAnsi="Times New Roman" w:cs="Times New Roman"/>
          <w:b/>
          <w:sz w:val="26"/>
          <w:szCs w:val="26"/>
        </w:rPr>
        <w:t xml:space="preserve">Требования к </w:t>
      </w:r>
      <w:r>
        <w:rPr>
          <w:rFonts w:ascii="Times New Roman" w:hAnsi="Times New Roman" w:cs="Times New Roman"/>
          <w:b/>
          <w:sz w:val="26"/>
          <w:szCs w:val="26"/>
        </w:rPr>
        <w:t>обработке претензий</w:t>
      </w:r>
    </w:p>
    <w:p w14:paraId="19C136A2" w14:textId="77CD0B66" w:rsidR="001D2848" w:rsidRPr="001D2848" w:rsidRDefault="001D2848" w:rsidP="001D2848">
      <w:pPr>
        <w:pStyle w:val="a4"/>
        <w:spacing w:line="240" w:lineRule="auto"/>
        <w:ind w:left="0"/>
        <w:rPr>
          <w:color w:val="000000"/>
        </w:rPr>
      </w:pPr>
      <w:r w:rsidRPr="001D2848">
        <w:rPr>
          <w:color w:val="000000"/>
        </w:rPr>
        <w:t xml:space="preserve">В течение 60 дней с момента возникновения события, которое привело к нарушению контрольных сроков обработки Обращения, </w:t>
      </w:r>
      <w:r w:rsidR="00D276A8">
        <w:rPr>
          <w:color w:val="000000"/>
        </w:rPr>
        <w:t xml:space="preserve">Покупатель </w:t>
      </w:r>
      <w:r w:rsidRPr="001D2848">
        <w:rPr>
          <w:color w:val="000000"/>
        </w:rPr>
        <w:t xml:space="preserve">вправе направить Исполнителю претензию. </w:t>
      </w:r>
    </w:p>
    <w:p w14:paraId="24599F73" w14:textId="77777777" w:rsidR="001D2848" w:rsidRPr="001D2848" w:rsidRDefault="001D2848" w:rsidP="001D2848">
      <w:pPr>
        <w:pStyle w:val="a4"/>
        <w:spacing w:line="240" w:lineRule="auto"/>
        <w:ind w:left="0"/>
        <w:rPr>
          <w:color w:val="000000"/>
        </w:rPr>
      </w:pPr>
      <w:r w:rsidRPr="001D2848">
        <w:rPr>
          <w:color w:val="000000"/>
        </w:rPr>
        <w:t>Указанное Обращение должно регистрироваться как ЗНО.</w:t>
      </w:r>
    </w:p>
    <w:p w14:paraId="1D46B3E7" w14:textId="1B3546A4" w:rsidR="001D2848" w:rsidRPr="001D2848" w:rsidRDefault="001D2848" w:rsidP="001D2848">
      <w:pPr>
        <w:pStyle w:val="a4"/>
        <w:spacing w:line="240" w:lineRule="auto"/>
        <w:ind w:left="0"/>
        <w:rPr>
          <w:color w:val="000000"/>
        </w:rPr>
      </w:pPr>
      <w:r w:rsidRPr="001D2848">
        <w:rPr>
          <w:color w:val="000000"/>
        </w:rPr>
        <w:t xml:space="preserve">Размер компенсации рассчитывается </w:t>
      </w:r>
      <w:r w:rsidR="00D276A8">
        <w:rPr>
          <w:color w:val="000000"/>
        </w:rPr>
        <w:t xml:space="preserve">в соответствии с условиями договора </w:t>
      </w:r>
      <w:r w:rsidR="00D276A8" w:rsidRPr="002556A2">
        <w:t xml:space="preserve">между </w:t>
      </w:r>
      <w:r w:rsidR="00D276A8">
        <w:t>Покупателем</w:t>
      </w:r>
      <w:r w:rsidR="00D276A8" w:rsidRPr="002556A2">
        <w:t xml:space="preserve"> и </w:t>
      </w:r>
      <w:r w:rsidR="00D276A8">
        <w:t>Поставщиком</w:t>
      </w:r>
      <w:r w:rsidRPr="001D2848">
        <w:rPr>
          <w:color w:val="000000"/>
        </w:rPr>
        <w:t>.</w:t>
      </w:r>
    </w:p>
    <w:p w14:paraId="4C6E23C0" w14:textId="77777777" w:rsidR="001D2848" w:rsidRDefault="001D2848" w:rsidP="001D2848">
      <w:pPr>
        <w:pStyle w:val="ConsPlusNormal"/>
        <w:tabs>
          <w:tab w:val="left" w:pos="1134"/>
        </w:tabs>
        <w:spacing w:before="120" w:after="120"/>
        <w:ind w:left="567" w:firstLine="0"/>
        <w:jc w:val="both"/>
        <w:outlineLvl w:val="1"/>
        <w:rPr>
          <w:rFonts w:ascii="Times New Roman" w:hAnsi="Times New Roman" w:cs="Times New Roman"/>
          <w:b/>
          <w:sz w:val="26"/>
          <w:szCs w:val="26"/>
        </w:rPr>
      </w:pPr>
    </w:p>
    <w:p w14:paraId="4C40A701" w14:textId="03E999B4" w:rsidR="001D2848" w:rsidRDefault="001D2848" w:rsidP="00052CB8">
      <w:pPr>
        <w:pStyle w:val="ConsPlusNormal"/>
        <w:numPr>
          <w:ilvl w:val="2"/>
          <w:numId w:val="6"/>
        </w:numPr>
        <w:tabs>
          <w:tab w:val="left" w:pos="1134"/>
        </w:tabs>
        <w:spacing w:before="120" w:after="120"/>
        <w:ind w:left="0" w:firstLine="567"/>
        <w:jc w:val="both"/>
        <w:outlineLvl w:val="1"/>
        <w:rPr>
          <w:rFonts w:ascii="Times New Roman" w:hAnsi="Times New Roman" w:cs="Times New Roman"/>
          <w:b/>
          <w:sz w:val="26"/>
          <w:szCs w:val="26"/>
        </w:rPr>
      </w:pPr>
      <w:r w:rsidRPr="00265A0A">
        <w:rPr>
          <w:rFonts w:ascii="Times New Roman" w:hAnsi="Times New Roman" w:cs="Times New Roman"/>
          <w:b/>
          <w:sz w:val="26"/>
          <w:szCs w:val="26"/>
        </w:rPr>
        <w:t xml:space="preserve">Требования к </w:t>
      </w:r>
      <w:r>
        <w:rPr>
          <w:rFonts w:ascii="Times New Roman" w:hAnsi="Times New Roman" w:cs="Times New Roman"/>
          <w:b/>
          <w:sz w:val="26"/>
          <w:szCs w:val="26"/>
        </w:rPr>
        <w:t>каналам взаимодействия</w:t>
      </w:r>
    </w:p>
    <w:p w14:paraId="620EDB17" w14:textId="4C541EC1" w:rsidR="001D2848" w:rsidRPr="002556A2" w:rsidRDefault="001D2848" w:rsidP="001D2848">
      <w:r w:rsidRPr="002556A2">
        <w:t xml:space="preserve">Взаимодействие между </w:t>
      </w:r>
      <w:r w:rsidR="00D276A8">
        <w:t>Покупателем</w:t>
      </w:r>
      <w:r w:rsidRPr="002556A2">
        <w:t xml:space="preserve"> и </w:t>
      </w:r>
      <w:r w:rsidR="0056403B">
        <w:t>Поставщиком</w:t>
      </w:r>
      <w:r w:rsidRPr="002556A2">
        <w:t xml:space="preserve"> должно осуществляться посредством:</w:t>
      </w:r>
    </w:p>
    <w:p w14:paraId="6EF7F9D6" w14:textId="377BD1FA" w:rsidR="001D2848" w:rsidRPr="002556A2" w:rsidRDefault="001D2848" w:rsidP="00052CB8">
      <w:pPr>
        <w:pStyle w:val="a4"/>
        <w:numPr>
          <w:ilvl w:val="0"/>
          <w:numId w:val="13"/>
        </w:numPr>
        <w:spacing w:before="120" w:after="120" w:line="240" w:lineRule="auto"/>
        <w:contextualSpacing w:val="0"/>
      </w:pPr>
      <w:r w:rsidRPr="002556A2">
        <w:t>системы Регистрации Обращений (СРО)</w:t>
      </w:r>
      <w:r w:rsidR="00D8784E">
        <w:t>;</w:t>
      </w:r>
    </w:p>
    <w:p w14:paraId="3A3889F1" w14:textId="77777777" w:rsidR="001D2848" w:rsidRPr="002556A2" w:rsidRDefault="001D2848" w:rsidP="00052CB8">
      <w:pPr>
        <w:pStyle w:val="a4"/>
        <w:numPr>
          <w:ilvl w:val="0"/>
          <w:numId w:val="13"/>
        </w:numPr>
        <w:spacing w:before="120" w:after="120" w:line="240" w:lineRule="auto"/>
        <w:contextualSpacing w:val="0"/>
      </w:pPr>
      <w:r w:rsidRPr="002556A2">
        <w:t>электронной почты.</w:t>
      </w:r>
    </w:p>
    <w:p w14:paraId="0A09C261" w14:textId="77777777" w:rsidR="001D2848" w:rsidRDefault="001D2848" w:rsidP="001D2848">
      <w:pPr>
        <w:pStyle w:val="ConsPlusNormal"/>
        <w:tabs>
          <w:tab w:val="left" w:pos="1134"/>
        </w:tabs>
        <w:spacing w:before="120" w:after="120"/>
        <w:jc w:val="both"/>
        <w:outlineLvl w:val="1"/>
        <w:rPr>
          <w:rFonts w:ascii="Times New Roman" w:hAnsi="Times New Roman" w:cs="Times New Roman"/>
          <w:b/>
          <w:sz w:val="26"/>
          <w:szCs w:val="26"/>
        </w:rPr>
      </w:pPr>
    </w:p>
    <w:p w14:paraId="25D01D3F" w14:textId="570056CA" w:rsidR="001D2848" w:rsidRPr="001D2848" w:rsidRDefault="001D2848" w:rsidP="00052CB8">
      <w:pPr>
        <w:pStyle w:val="ConsPlusNormal"/>
        <w:numPr>
          <w:ilvl w:val="2"/>
          <w:numId w:val="6"/>
        </w:numPr>
        <w:tabs>
          <w:tab w:val="left" w:pos="1134"/>
        </w:tabs>
        <w:spacing w:before="120" w:after="120"/>
        <w:ind w:left="0" w:firstLine="567"/>
        <w:jc w:val="both"/>
        <w:outlineLvl w:val="1"/>
        <w:rPr>
          <w:rFonts w:ascii="Times New Roman" w:hAnsi="Times New Roman" w:cs="Times New Roman"/>
          <w:b/>
          <w:sz w:val="26"/>
          <w:szCs w:val="26"/>
        </w:rPr>
      </w:pPr>
      <w:bookmarkStart w:id="2" w:name="_Toc202800734"/>
      <w:r>
        <w:rPr>
          <w:rFonts w:ascii="Times New Roman" w:hAnsi="Times New Roman" w:cs="Times New Roman"/>
          <w:b/>
          <w:sz w:val="26"/>
          <w:szCs w:val="26"/>
        </w:rPr>
        <w:t>Т</w:t>
      </w:r>
      <w:r w:rsidRPr="001D2848">
        <w:rPr>
          <w:rFonts w:ascii="Times New Roman" w:hAnsi="Times New Roman" w:cs="Times New Roman"/>
          <w:b/>
          <w:sz w:val="26"/>
          <w:szCs w:val="26"/>
        </w:rPr>
        <w:t>ребования к статусной схеме обращения</w:t>
      </w:r>
      <w:bookmarkEnd w:id="2"/>
    </w:p>
    <w:p w14:paraId="09DA205A" w14:textId="77777777" w:rsidR="001D2848" w:rsidRPr="002556A2" w:rsidRDefault="001D2848" w:rsidP="001D2848">
      <w:r w:rsidRPr="002556A2">
        <w:t>Каждое обращение должно иметь свой статус проработки из указанных ниже:</w:t>
      </w:r>
    </w:p>
    <w:p w14:paraId="1017DB7D" w14:textId="243337AB" w:rsidR="001D2848" w:rsidRPr="002556A2" w:rsidRDefault="001D2848" w:rsidP="00052CB8">
      <w:pPr>
        <w:pStyle w:val="a4"/>
        <w:numPr>
          <w:ilvl w:val="0"/>
          <w:numId w:val="13"/>
        </w:numPr>
        <w:spacing w:before="120" w:after="120" w:line="240" w:lineRule="auto"/>
        <w:contextualSpacing w:val="0"/>
      </w:pPr>
      <w:r w:rsidRPr="002556A2">
        <w:t>Зарегистрирована</w:t>
      </w:r>
      <w:r w:rsidR="00D8784E">
        <w:t>;</w:t>
      </w:r>
    </w:p>
    <w:p w14:paraId="7E4C0620" w14:textId="5BEB5869" w:rsidR="001D2848" w:rsidRPr="002556A2" w:rsidRDefault="001D2848" w:rsidP="00052CB8">
      <w:pPr>
        <w:pStyle w:val="a4"/>
        <w:numPr>
          <w:ilvl w:val="0"/>
          <w:numId w:val="13"/>
        </w:numPr>
        <w:spacing w:before="120" w:after="120" w:line="240" w:lineRule="auto"/>
        <w:contextualSpacing w:val="0"/>
      </w:pPr>
      <w:r w:rsidRPr="002556A2">
        <w:t>Ожидается поддержка</w:t>
      </w:r>
      <w:r w:rsidR="00D8784E">
        <w:t>;</w:t>
      </w:r>
    </w:p>
    <w:p w14:paraId="4593F0E9" w14:textId="6EABA44F" w:rsidR="001D2848" w:rsidRPr="002556A2" w:rsidRDefault="001D2848" w:rsidP="00052CB8">
      <w:pPr>
        <w:pStyle w:val="a4"/>
        <w:numPr>
          <w:ilvl w:val="0"/>
          <w:numId w:val="13"/>
        </w:numPr>
        <w:spacing w:before="120" w:after="120" w:line="240" w:lineRule="auto"/>
        <w:contextualSpacing w:val="0"/>
      </w:pPr>
      <w:r w:rsidRPr="002556A2">
        <w:t>В работе</w:t>
      </w:r>
      <w:r w:rsidR="00D8784E">
        <w:t>;</w:t>
      </w:r>
    </w:p>
    <w:p w14:paraId="578DFB13" w14:textId="49CB67AE" w:rsidR="001D2848" w:rsidRPr="002556A2" w:rsidRDefault="001D2848" w:rsidP="00052CB8">
      <w:pPr>
        <w:pStyle w:val="a4"/>
        <w:numPr>
          <w:ilvl w:val="0"/>
          <w:numId w:val="13"/>
        </w:numPr>
        <w:spacing w:before="120" w:after="120" w:line="240" w:lineRule="auto"/>
        <w:contextualSpacing w:val="0"/>
      </w:pPr>
      <w:r w:rsidRPr="002556A2">
        <w:t>Запланировано</w:t>
      </w:r>
      <w:r w:rsidR="00D8784E">
        <w:t>;</w:t>
      </w:r>
    </w:p>
    <w:p w14:paraId="7CE5FF56" w14:textId="1B555727" w:rsidR="001D2848" w:rsidRPr="002556A2" w:rsidRDefault="001D2848" w:rsidP="00052CB8">
      <w:pPr>
        <w:pStyle w:val="a4"/>
        <w:numPr>
          <w:ilvl w:val="0"/>
          <w:numId w:val="13"/>
        </w:numPr>
        <w:spacing w:before="120" w:after="120" w:line="240" w:lineRule="auto"/>
        <w:contextualSpacing w:val="0"/>
      </w:pPr>
      <w:r w:rsidRPr="002556A2">
        <w:t>Эскалировано</w:t>
      </w:r>
      <w:r w:rsidR="00D8784E">
        <w:t>;</w:t>
      </w:r>
    </w:p>
    <w:p w14:paraId="1E81749D" w14:textId="33FD3DF3" w:rsidR="001D2848" w:rsidRPr="002556A2" w:rsidRDefault="001D2848" w:rsidP="00052CB8">
      <w:pPr>
        <w:pStyle w:val="a4"/>
        <w:numPr>
          <w:ilvl w:val="0"/>
          <w:numId w:val="13"/>
        </w:numPr>
        <w:spacing w:before="120" w:after="120" w:line="240" w:lineRule="auto"/>
        <w:contextualSpacing w:val="0"/>
      </w:pPr>
      <w:r w:rsidRPr="002556A2">
        <w:t>Ожидание клиента</w:t>
      </w:r>
      <w:r w:rsidR="00D8784E">
        <w:t>;</w:t>
      </w:r>
    </w:p>
    <w:p w14:paraId="676373F0" w14:textId="153E5165" w:rsidR="001D2848" w:rsidRPr="002556A2" w:rsidRDefault="001D2848" w:rsidP="00052CB8">
      <w:pPr>
        <w:pStyle w:val="a4"/>
        <w:numPr>
          <w:ilvl w:val="0"/>
          <w:numId w:val="13"/>
        </w:numPr>
        <w:spacing w:before="120" w:after="120" w:line="240" w:lineRule="auto"/>
        <w:contextualSpacing w:val="0"/>
      </w:pPr>
      <w:r w:rsidRPr="002556A2">
        <w:t>Выполнено</w:t>
      </w:r>
      <w:r w:rsidR="00D8784E">
        <w:t>;</w:t>
      </w:r>
    </w:p>
    <w:p w14:paraId="6D63B446" w14:textId="12C5596D" w:rsidR="001D2848" w:rsidRPr="002556A2" w:rsidRDefault="001D2848" w:rsidP="00052CB8">
      <w:pPr>
        <w:pStyle w:val="a4"/>
        <w:numPr>
          <w:ilvl w:val="0"/>
          <w:numId w:val="13"/>
        </w:numPr>
        <w:spacing w:before="120" w:after="120" w:line="240" w:lineRule="auto"/>
        <w:contextualSpacing w:val="0"/>
      </w:pPr>
      <w:r w:rsidRPr="002556A2">
        <w:t>Закрыто</w:t>
      </w:r>
      <w:r w:rsidR="00D8784E">
        <w:t>.</w:t>
      </w:r>
    </w:p>
    <w:p w14:paraId="09784A9A" w14:textId="77777777" w:rsidR="001D2848" w:rsidRDefault="001D2848" w:rsidP="001D2848">
      <w:pPr>
        <w:pStyle w:val="ConsPlusNormal"/>
        <w:tabs>
          <w:tab w:val="left" w:pos="1134"/>
        </w:tabs>
        <w:spacing w:before="120" w:after="120"/>
        <w:ind w:left="567" w:firstLine="0"/>
        <w:jc w:val="both"/>
        <w:outlineLvl w:val="1"/>
        <w:rPr>
          <w:rFonts w:ascii="Times New Roman" w:hAnsi="Times New Roman" w:cs="Times New Roman"/>
          <w:b/>
          <w:sz w:val="26"/>
          <w:szCs w:val="26"/>
        </w:rPr>
      </w:pPr>
    </w:p>
    <w:p w14:paraId="1E2A0B52" w14:textId="46F20CBF" w:rsidR="001D2848" w:rsidRPr="001D2848" w:rsidRDefault="001D2848" w:rsidP="00052CB8">
      <w:pPr>
        <w:pStyle w:val="ConsPlusNormal"/>
        <w:numPr>
          <w:ilvl w:val="2"/>
          <w:numId w:val="6"/>
        </w:numPr>
        <w:tabs>
          <w:tab w:val="left" w:pos="1134"/>
        </w:tabs>
        <w:spacing w:before="120" w:after="120"/>
        <w:ind w:left="0" w:firstLine="567"/>
        <w:jc w:val="both"/>
        <w:outlineLvl w:val="1"/>
        <w:rPr>
          <w:rFonts w:ascii="Times New Roman" w:hAnsi="Times New Roman" w:cs="Times New Roman"/>
          <w:b/>
          <w:sz w:val="26"/>
          <w:szCs w:val="26"/>
        </w:rPr>
      </w:pPr>
      <w:bookmarkStart w:id="3" w:name="_Toc202800735"/>
      <w:r>
        <w:rPr>
          <w:rFonts w:ascii="Times New Roman" w:hAnsi="Times New Roman" w:cs="Times New Roman"/>
          <w:b/>
          <w:sz w:val="26"/>
          <w:szCs w:val="26"/>
        </w:rPr>
        <w:t>Т</w:t>
      </w:r>
      <w:r w:rsidRPr="001D2848">
        <w:rPr>
          <w:rFonts w:ascii="Times New Roman" w:hAnsi="Times New Roman" w:cs="Times New Roman"/>
          <w:b/>
          <w:sz w:val="26"/>
          <w:szCs w:val="26"/>
        </w:rPr>
        <w:t>ребования к составу обращения</w:t>
      </w:r>
      <w:bookmarkEnd w:id="3"/>
    </w:p>
    <w:p w14:paraId="1912E22A" w14:textId="77777777" w:rsidR="00D8784E" w:rsidRDefault="001D2848" w:rsidP="001D2848">
      <w:r>
        <w:t>В целях сокращение времени на обработку о</w:t>
      </w:r>
      <w:r w:rsidRPr="00AE56BC">
        <w:t>бращени</w:t>
      </w:r>
      <w:r>
        <w:t>я,</w:t>
      </w:r>
      <w:r w:rsidRPr="00AE56BC">
        <w:t xml:space="preserve"> </w:t>
      </w:r>
      <w:r w:rsidR="0056403B">
        <w:t>Поставщик</w:t>
      </w:r>
      <w:r>
        <w:t xml:space="preserve"> должен предоставить возможность </w:t>
      </w:r>
      <w:r w:rsidR="0056403B">
        <w:t xml:space="preserve">Обществу </w:t>
      </w:r>
      <w:r>
        <w:t xml:space="preserve">предоставить полную информацию об ошибке. </w:t>
      </w:r>
    </w:p>
    <w:p w14:paraId="70935D41" w14:textId="380453E2" w:rsidR="001D2848" w:rsidRPr="00AE56BC" w:rsidRDefault="001D2848" w:rsidP="001D2848">
      <w:r>
        <w:t xml:space="preserve">Форма регистрация обращения должна </w:t>
      </w:r>
      <w:r w:rsidRPr="00AE56BC">
        <w:t>содерж</w:t>
      </w:r>
      <w:r>
        <w:t>ать</w:t>
      </w:r>
      <w:r w:rsidRPr="002556A2">
        <w:t xml:space="preserve"> как минимум</w:t>
      </w:r>
      <w:r w:rsidRPr="00AE56BC">
        <w:t>:</w:t>
      </w:r>
    </w:p>
    <w:p w14:paraId="606D7342" w14:textId="77777777" w:rsidR="001D2848" w:rsidRPr="0056403B" w:rsidRDefault="001D2848" w:rsidP="00052CB8">
      <w:pPr>
        <w:pStyle w:val="a4"/>
        <w:numPr>
          <w:ilvl w:val="0"/>
          <w:numId w:val="14"/>
        </w:numPr>
        <w:spacing w:line="240" w:lineRule="auto"/>
        <w:ind w:left="714" w:hanging="357"/>
        <w:contextualSpacing w:val="0"/>
      </w:pPr>
      <w:r w:rsidRPr="0056403B">
        <w:t>Заголовок — наименование функционала или модуля и краткое описание дефекта.</w:t>
      </w:r>
    </w:p>
    <w:p w14:paraId="61EB935A" w14:textId="77777777" w:rsidR="001D2848" w:rsidRPr="0056403B" w:rsidRDefault="001D2848" w:rsidP="00052CB8">
      <w:pPr>
        <w:pStyle w:val="a4"/>
        <w:numPr>
          <w:ilvl w:val="0"/>
          <w:numId w:val="14"/>
        </w:numPr>
        <w:spacing w:line="240" w:lineRule="auto"/>
        <w:ind w:left="714" w:hanging="357"/>
        <w:contextualSpacing w:val="0"/>
      </w:pPr>
      <w:r w:rsidRPr="0056403B">
        <w:t>Шаги воспроизведения — нумерованная последовательность действий, приводящая к возникновению дефекта.</w:t>
      </w:r>
    </w:p>
    <w:p w14:paraId="2580BE83" w14:textId="77777777" w:rsidR="001D2848" w:rsidRPr="0056403B" w:rsidRDefault="001D2848" w:rsidP="00052CB8">
      <w:pPr>
        <w:pStyle w:val="a4"/>
        <w:numPr>
          <w:ilvl w:val="0"/>
          <w:numId w:val="14"/>
        </w:numPr>
        <w:spacing w:line="240" w:lineRule="auto"/>
        <w:ind w:left="714" w:hanging="357"/>
        <w:contextualSpacing w:val="0"/>
      </w:pPr>
      <w:r w:rsidRPr="0056403B">
        <w:t>Ожидаемый результат — результат, который мы намеревались получить, делая проверку (обязательно сопроводить ссылкой на пользовательскую документацию).</w:t>
      </w:r>
    </w:p>
    <w:p w14:paraId="571960C2" w14:textId="77777777" w:rsidR="001D2848" w:rsidRPr="0056403B" w:rsidRDefault="001D2848" w:rsidP="00052CB8">
      <w:pPr>
        <w:pStyle w:val="a4"/>
        <w:numPr>
          <w:ilvl w:val="0"/>
          <w:numId w:val="14"/>
        </w:numPr>
        <w:spacing w:line="240" w:lineRule="auto"/>
        <w:ind w:left="714" w:hanging="357"/>
        <w:contextualSpacing w:val="0"/>
      </w:pPr>
      <w:r w:rsidRPr="0056403B">
        <w:t>Фактический результат — результат, который получился в результате проверки.</w:t>
      </w:r>
    </w:p>
    <w:p w14:paraId="03A1E306" w14:textId="77777777" w:rsidR="001D2848" w:rsidRPr="0056403B" w:rsidRDefault="001D2848" w:rsidP="00052CB8">
      <w:pPr>
        <w:pStyle w:val="a4"/>
        <w:numPr>
          <w:ilvl w:val="0"/>
          <w:numId w:val="14"/>
        </w:numPr>
        <w:spacing w:line="240" w:lineRule="auto"/>
        <w:ind w:left="714" w:hanging="357"/>
        <w:contextualSpacing w:val="0"/>
      </w:pPr>
      <w:r w:rsidRPr="0056403B">
        <w:t>Результат анализа инфраструктуры – отчет о действиях, которые позволяют исключить ошибку в инфраструктуре.</w:t>
      </w:r>
    </w:p>
    <w:p w14:paraId="748F09E9" w14:textId="1D81715F" w:rsidR="001D2848" w:rsidRPr="0056403B" w:rsidRDefault="001D2848" w:rsidP="00052CB8">
      <w:pPr>
        <w:pStyle w:val="a4"/>
        <w:numPr>
          <w:ilvl w:val="0"/>
          <w:numId w:val="14"/>
        </w:numPr>
        <w:spacing w:line="240" w:lineRule="auto"/>
        <w:ind w:left="714" w:hanging="357"/>
        <w:contextualSpacing w:val="0"/>
      </w:pPr>
      <w:r w:rsidRPr="0056403B">
        <w:t xml:space="preserve">Результат анализа настройки </w:t>
      </w:r>
      <w:r w:rsidR="0056403B" w:rsidRPr="0056403B">
        <w:t>р</w:t>
      </w:r>
      <w:r w:rsidRPr="0056403B">
        <w:t xml:space="preserve">ешения – отчет о действиях, которые позволяют исключить ошибку в настройке </w:t>
      </w:r>
      <w:r w:rsidR="0056403B" w:rsidRPr="0056403B">
        <w:t>р</w:t>
      </w:r>
      <w:r w:rsidRPr="0056403B">
        <w:t>ешения.</w:t>
      </w:r>
    </w:p>
    <w:p w14:paraId="2E7C1A58" w14:textId="77777777" w:rsidR="001D2848" w:rsidRPr="0056403B" w:rsidRDefault="001D2848" w:rsidP="00052CB8">
      <w:pPr>
        <w:pStyle w:val="a4"/>
        <w:numPr>
          <w:ilvl w:val="0"/>
          <w:numId w:val="14"/>
        </w:numPr>
        <w:spacing w:line="240" w:lineRule="auto"/>
        <w:ind w:left="714" w:hanging="357"/>
        <w:contextualSpacing w:val="0"/>
      </w:pPr>
      <w:r w:rsidRPr="0056403B">
        <w:t>Стенд — указать на каком стенде обнаружен дефект.</w:t>
      </w:r>
    </w:p>
    <w:p w14:paraId="6A0B6E9E" w14:textId="77777777" w:rsidR="001D2848" w:rsidRPr="0056403B" w:rsidRDefault="001D2848" w:rsidP="00052CB8">
      <w:pPr>
        <w:pStyle w:val="a4"/>
        <w:numPr>
          <w:ilvl w:val="0"/>
          <w:numId w:val="14"/>
        </w:numPr>
        <w:spacing w:line="240" w:lineRule="auto"/>
        <w:ind w:left="714" w:hanging="357"/>
        <w:contextualSpacing w:val="0"/>
        <w:rPr>
          <w:lang w:val="en-US"/>
        </w:rPr>
      </w:pPr>
      <w:r w:rsidRPr="0056403B">
        <w:t>Тип</w:t>
      </w:r>
      <w:r w:rsidRPr="0056403B">
        <w:rPr>
          <w:lang w:val="en-US"/>
        </w:rPr>
        <w:t xml:space="preserve"> </w:t>
      </w:r>
      <w:r w:rsidRPr="0056403B">
        <w:t>стенда</w:t>
      </w:r>
      <w:r w:rsidRPr="0056403B">
        <w:rPr>
          <w:lang w:val="en-US"/>
        </w:rPr>
        <w:t xml:space="preserve"> — prod, preprod, dev/test.</w:t>
      </w:r>
    </w:p>
    <w:p w14:paraId="539F9CA2" w14:textId="77777777" w:rsidR="001D2848" w:rsidRPr="0056403B" w:rsidRDefault="001D2848" w:rsidP="00052CB8">
      <w:pPr>
        <w:pStyle w:val="a4"/>
        <w:numPr>
          <w:ilvl w:val="0"/>
          <w:numId w:val="14"/>
        </w:numPr>
        <w:spacing w:line="240" w:lineRule="auto"/>
        <w:ind w:left="714" w:hanging="357"/>
        <w:contextualSpacing w:val="0"/>
      </w:pPr>
      <w:r w:rsidRPr="0056403B">
        <w:t>Приоритет — указать по правилам приоритизации.</w:t>
      </w:r>
    </w:p>
    <w:p w14:paraId="2D48C8A5" w14:textId="77777777" w:rsidR="001D2848" w:rsidRPr="0056403B" w:rsidRDefault="001D2848" w:rsidP="00052CB8">
      <w:pPr>
        <w:pStyle w:val="a4"/>
        <w:numPr>
          <w:ilvl w:val="0"/>
          <w:numId w:val="14"/>
        </w:numPr>
        <w:spacing w:line="240" w:lineRule="auto"/>
        <w:ind w:left="714" w:hanging="357"/>
        <w:contextualSpacing w:val="0"/>
      </w:pPr>
      <w:r w:rsidRPr="0056403B">
        <w:t>Логи микросервиса или монолита (если применимо).</w:t>
      </w:r>
    </w:p>
    <w:p w14:paraId="5C463AF4" w14:textId="77777777" w:rsidR="001D2848" w:rsidRPr="0056403B" w:rsidRDefault="001D2848" w:rsidP="00052CB8">
      <w:pPr>
        <w:pStyle w:val="a4"/>
        <w:numPr>
          <w:ilvl w:val="0"/>
          <w:numId w:val="14"/>
        </w:numPr>
        <w:spacing w:line="240" w:lineRule="auto"/>
        <w:ind w:left="714" w:hanging="357"/>
        <w:contextualSpacing w:val="0"/>
        <w:rPr>
          <w:strike/>
        </w:rPr>
      </w:pPr>
      <w:r w:rsidRPr="0056403B">
        <w:t xml:space="preserve">Конфиги сервиса, по которому заведено обращение </w:t>
      </w:r>
    </w:p>
    <w:p w14:paraId="0D509AC1" w14:textId="77777777" w:rsidR="001D2848" w:rsidRPr="0056403B" w:rsidRDefault="001D2848" w:rsidP="00052CB8">
      <w:pPr>
        <w:pStyle w:val="a4"/>
        <w:numPr>
          <w:ilvl w:val="0"/>
          <w:numId w:val="14"/>
        </w:numPr>
        <w:spacing w:line="240" w:lineRule="auto"/>
        <w:ind w:left="714" w:hanging="357"/>
        <w:contextualSpacing w:val="0"/>
      </w:pPr>
      <w:r w:rsidRPr="0056403B">
        <w:t>Скриншот(ы).</w:t>
      </w:r>
    </w:p>
    <w:p w14:paraId="684D981B" w14:textId="77777777" w:rsidR="001D2848" w:rsidRPr="0056403B" w:rsidRDefault="001D2848" w:rsidP="00052CB8">
      <w:pPr>
        <w:pStyle w:val="a4"/>
        <w:numPr>
          <w:ilvl w:val="0"/>
          <w:numId w:val="14"/>
        </w:numPr>
        <w:spacing w:line="240" w:lineRule="auto"/>
        <w:ind w:left="714" w:hanging="357"/>
        <w:contextualSpacing w:val="0"/>
      </w:pPr>
      <w:r w:rsidRPr="0056403B">
        <w:t>Ссылка сайта (URL), по которой открывается документ с дефектом.</w:t>
      </w:r>
    </w:p>
    <w:p w14:paraId="03D13448" w14:textId="77777777" w:rsidR="001D2848" w:rsidRPr="0056403B" w:rsidRDefault="001D2848" w:rsidP="00052CB8">
      <w:pPr>
        <w:pStyle w:val="a4"/>
        <w:numPr>
          <w:ilvl w:val="0"/>
          <w:numId w:val="14"/>
        </w:numPr>
        <w:spacing w:line="240" w:lineRule="auto"/>
        <w:ind w:left="714" w:hanging="357"/>
        <w:contextualSpacing w:val="0"/>
      </w:pPr>
      <w:r w:rsidRPr="0056403B">
        <w:t>Наименование компании клиента.</w:t>
      </w:r>
    </w:p>
    <w:p w14:paraId="0BCF53EC" w14:textId="77777777" w:rsidR="001D2848" w:rsidRPr="0056403B" w:rsidRDefault="001D2848" w:rsidP="00052CB8">
      <w:pPr>
        <w:pStyle w:val="a4"/>
        <w:numPr>
          <w:ilvl w:val="0"/>
          <w:numId w:val="14"/>
        </w:numPr>
        <w:spacing w:line="240" w:lineRule="auto"/>
        <w:ind w:left="714" w:hanging="357"/>
        <w:contextualSpacing w:val="0"/>
      </w:pPr>
      <w:r w:rsidRPr="0056403B">
        <w:t>Точные номера релизов фронта и бэка.</w:t>
      </w:r>
    </w:p>
    <w:p w14:paraId="2BD34D31" w14:textId="77777777" w:rsidR="001D2848" w:rsidRPr="0056403B" w:rsidRDefault="001D2848" w:rsidP="00052CB8">
      <w:pPr>
        <w:pStyle w:val="a4"/>
        <w:numPr>
          <w:ilvl w:val="0"/>
          <w:numId w:val="14"/>
        </w:numPr>
        <w:spacing w:line="240" w:lineRule="auto"/>
        <w:ind w:left="714" w:hanging="357"/>
        <w:contextualSpacing w:val="0"/>
      </w:pPr>
      <w:bookmarkStart w:id="4" w:name="_Hlk196398468"/>
      <w:r w:rsidRPr="0056403B">
        <w:t>Описание вложений – описать приложенные файлы в виде «наименование файла» – «описание»</w:t>
      </w:r>
    </w:p>
    <w:bookmarkEnd w:id="4"/>
    <w:p w14:paraId="38FDDBD7" w14:textId="77777777" w:rsidR="00D8784E" w:rsidRDefault="00D8784E" w:rsidP="001D2848"/>
    <w:p w14:paraId="2D313D6E" w14:textId="18BD80AB" w:rsidR="001D2848" w:rsidRPr="0056403B" w:rsidRDefault="001D2848" w:rsidP="001D2848">
      <w:r w:rsidRPr="0056403B">
        <w:t>Опционально:</w:t>
      </w:r>
    </w:p>
    <w:p w14:paraId="550E7C1A" w14:textId="77777777" w:rsidR="001D2848" w:rsidRPr="0056403B" w:rsidRDefault="001D2848" w:rsidP="00052CB8">
      <w:pPr>
        <w:pStyle w:val="a4"/>
        <w:numPr>
          <w:ilvl w:val="0"/>
          <w:numId w:val="15"/>
        </w:numPr>
        <w:spacing w:line="240" w:lineRule="auto"/>
        <w:contextualSpacing w:val="0"/>
        <w:jc w:val="left"/>
      </w:pPr>
      <w:r w:rsidRPr="0056403B">
        <w:t>Пользователи — если проблема возникает под конкретным пользователем, указать, под какими пользователями и с какими правами проводилась работа.</w:t>
      </w:r>
    </w:p>
    <w:p w14:paraId="27BBD4CD" w14:textId="77777777" w:rsidR="001D2848" w:rsidRPr="0056403B" w:rsidRDefault="001D2848" w:rsidP="00052CB8">
      <w:pPr>
        <w:pStyle w:val="a4"/>
        <w:numPr>
          <w:ilvl w:val="0"/>
          <w:numId w:val="15"/>
        </w:numPr>
        <w:spacing w:line="240" w:lineRule="auto"/>
        <w:contextualSpacing w:val="0"/>
        <w:jc w:val="left"/>
      </w:pPr>
      <w:r w:rsidRPr="0056403B">
        <w:t>Прикрепленные файлы (логи, скриншоты, видео воспроизведения проблемы), а также любые другие подробности, которые потенциально помогут технической поддержке понять, в чем заключается ошибка.</w:t>
      </w:r>
    </w:p>
    <w:p w14:paraId="38C024FA" w14:textId="77777777" w:rsidR="00D8784E" w:rsidRDefault="00D8784E" w:rsidP="001D2848"/>
    <w:p w14:paraId="6FB005C6" w14:textId="7DE79806" w:rsidR="001D2848" w:rsidRPr="0056403B" w:rsidRDefault="001D2848" w:rsidP="001D2848">
      <w:r w:rsidRPr="0056403B">
        <w:t>Дополнительно для Обращений по производительности:</w:t>
      </w:r>
    </w:p>
    <w:p w14:paraId="4EDA7C3B" w14:textId="77777777" w:rsidR="001D2848" w:rsidRPr="0056403B" w:rsidRDefault="001D2848" w:rsidP="00052CB8">
      <w:pPr>
        <w:pStyle w:val="a4"/>
        <w:numPr>
          <w:ilvl w:val="0"/>
          <w:numId w:val="15"/>
        </w:numPr>
        <w:spacing w:line="240" w:lineRule="auto"/>
        <w:contextualSpacing w:val="0"/>
        <w:jc w:val="left"/>
      </w:pPr>
      <w:r w:rsidRPr="0056403B">
        <w:t xml:space="preserve">Маркеры, по которым определили проблему производительности (медленно работает/долго открывается/зависает/другое)  </w:t>
      </w:r>
    </w:p>
    <w:p w14:paraId="2EDCD4A7" w14:textId="77777777" w:rsidR="001D2848" w:rsidRPr="0056403B" w:rsidRDefault="001D2848" w:rsidP="00052CB8">
      <w:pPr>
        <w:pStyle w:val="a4"/>
        <w:numPr>
          <w:ilvl w:val="0"/>
          <w:numId w:val="15"/>
        </w:numPr>
        <w:spacing w:line="240" w:lineRule="auto"/>
        <w:contextualSpacing w:val="0"/>
        <w:jc w:val="left"/>
      </w:pPr>
      <w:r w:rsidRPr="0056403B">
        <w:t>Проблема производительности возникла после смены релиза?  - (да/нет)</w:t>
      </w:r>
    </w:p>
    <w:p w14:paraId="68D6CFC0" w14:textId="77777777" w:rsidR="001D2848" w:rsidRPr="0056403B" w:rsidRDefault="001D2848" w:rsidP="00052CB8">
      <w:pPr>
        <w:pStyle w:val="a4"/>
        <w:numPr>
          <w:ilvl w:val="0"/>
          <w:numId w:val="15"/>
        </w:numPr>
        <w:spacing w:line="240" w:lineRule="auto"/>
        <w:contextualSpacing w:val="0"/>
        <w:jc w:val="left"/>
      </w:pPr>
      <w:r w:rsidRPr="0056403B">
        <w:t>Проблема производительности возникла после изменения настроек?  - (да/нет)</w:t>
      </w:r>
    </w:p>
    <w:p w14:paraId="13ECE4BA" w14:textId="77777777" w:rsidR="001D2848" w:rsidRPr="0056403B" w:rsidRDefault="001D2848" w:rsidP="00052CB8">
      <w:pPr>
        <w:pStyle w:val="a4"/>
        <w:numPr>
          <w:ilvl w:val="0"/>
          <w:numId w:val="15"/>
        </w:numPr>
        <w:spacing w:line="240" w:lineRule="auto"/>
        <w:contextualSpacing w:val="0"/>
        <w:jc w:val="left"/>
      </w:pPr>
      <w:r w:rsidRPr="0056403B">
        <w:t>Объем данных</w:t>
      </w:r>
    </w:p>
    <w:p w14:paraId="020F5D3C" w14:textId="77777777" w:rsidR="001D2848" w:rsidRPr="0056403B" w:rsidRDefault="001D2848" w:rsidP="00052CB8">
      <w:pPr>
        <w:pStyle w:val="a4"/>
        <w:numPr>
          <w:ilvl w:val="0"/>
          <w:numId w:val="15"/>
        </w:numPr>
        <w:spacing w:line="240" w:lineRule="auto"/>
        <w:contextualSpacing w:val="0"/>
        <w:jc w:val="left"/>
      </w:pPr>
      <w:r w:rsidRPr="0056403B">
        <w:t>Настройки связанных объектов</w:t>
      </w:r>
    </w:p>
    <w:p w14:paraId="38700812" w14:textId="77777777" w:rsidR="00D8784E" w:rsidRDefault="00D8784E" w:rsidP="001D2848"/>
    <w:p w14:paraId="37D2AB47" w14:textId="3E575BF8" w:rsidR="001D2848" w:rsidRPr="0056403B" w:rsidRDefault="001D2848" w:rsidP="001D2848">
      <w:r w:rsidRPr="0056403B">
        <w:t>Обращения классифицируются по следующим типам запросов:</w:t>
      </w:r>
    </w:p>
    <w:p w14:paraId="28018675" w14:textId="04E04E66" w:rsidR="001D2848" w:rsidRPr="0056403B" w:rsidRDefault="001D2848" w:rsidP="00052CB8">
      <w:pPr>
        <w:pStyle w:val="a4"/>
        <w:numPr>
          <w:ilvl w:val="0"/>
          <w:numId w:val="16"/>
        </w:numPr>
        <w:spacing w:line="240" w:lineRule="auto"/>
        <w:ind w:left="714" w:hanging="357"/>
        <w:contextualSpacing w:val="0"/>
      </w:pPr>
      <w:r w:rsidRPr="0056403B">
        <w:t>Инцидент</w:t>
      </w:r>
      <w:r w:rsidR="00D8784E">
        <w:t>;</w:t>
      </w:r>
    </w:p>
    <w:p w14:paraId="5D9001CE" w14:textId="3C137552" w:rsidR="001D2848" w:rsidRPr="0056403B" w:rsidRDefault="001D2848" w:rsidP="00052CB8">
      <w:pPr>
        <w:pStyle w:val="a4"/>
        <w:numPr>
          <w:ilvl w:val="0"/>
          <w:numId w:val="16"/>
        </w:numPr>
        <w:spacing w:line="240" w:lineRule="auto"/>
        <w:ind w:left="714" w:hanging="357"/>
        <w:contextualSpacing w:val="0"/>
      </w:pPr>
      <w:r w:rsidRPr="0056403B">
        <w:t>Запрос на обслуживание (ЗНО)</w:t>
      </w:r>
      <w:r w:rsidR="00D8784E">
        <w:t>;</w:t>
      </w:r>
    </w:p>
    <w:p w14:paraId="78A22ABA" w14:textId="77777777" w:rsidR="001D2848" w:rsidRPr="0056403B" w:rsidRDefault="001D2848" w:rsidP="00052CB8">
      <w:pPr>
        <w:pStyle w:val="a4"/>
        <w:numPr>
          <w:ilvl w:val="0"/>
          <w:numId w:val="16"/>
        </w:numPr>
        <w:spacing w:line="240" w:lineRule="auto"/>
        <w:ind w:left="714" w:hanging="357"/>
        <w:contextualSpacing w:val="0"/>
      </w:pPr>
      <w:r w:rsidRPr="0056403B">
        <w:t>Запрос на изменение (ЗНИ).</w:t>
      </w:r>
    </w:p>
    <w:p w14:paraId="004E1B2F" w14:textId="77777777" w:rsidR="001D2848" w:rsidRDefault="001D2848" w:rsidP="001D2848"/>
    <w:p w14:paraId="4F75860E" w14:textId="597A43E7" w:rsidR="001D2848" w:rsidRPr="00B87CDB" w:rsidRDefault="001D2848" w:rsidP="00611185">
      <w:r w:rsidRPr="00B87CDB">
        <w:t xml:space="preserve">В рамках первичной обработки Обращению присваивается приоритет в соответствии с признаками, описанными </w:t>
      </w:r>
      <w:r w:rsidR="00611185" w:rsidRPr="001D2848">
        <w:rPr>
          <w:color w:val="000000"/>
        </w:rPr>
        <w:t>в Таблице 2</w:t>
      </w:r>
      <w:r w:rsidR="00611185">
        <w:rPr>
          <w:color w:val="000000"/>
        </w:rPr>
        <w:t>.</w:t>
      </w:r>
      <w:r w:rsidR="00611185" w:rsidRPr="001D2848">
        <w:rPr>
          <w:color w:val="000000"/>
        </w:rPr>
        <w:t xml:space="preserve"> </w:t>
      </w:r>
      <w:r w:rsidRPr="00B87CDB">
        <w:t>Каждому приоритету соответствует контрольный срок выполнения работ</w:t>
      </w:r>
      <w:r w:rsidR="00611185">
        <w:t xml:space="preserve"> и приведены в</w:t>
      </w:r>
      <w:r w:rsidR="00611185" w:rsidRPr="00B87CDB">
        <w:t xml:space="preserve"> </w:t>
      </w:r>
      <w:r w:rsidR="00611185" w:rsidRPr="001D2848">
        <w:rPr>
          <w:color w:val="000000"/>
        </w:rPr>
        <w:t xml:space="preserve">Таблице </w:t>
      </w:r>
      <w:r w:rsidR="00611185">
        <w:rPr>
          <w:color w:val="000000"/>
        </w:rPr>
        <w:t>3</w:t>
      </w:r>
      <w:r w:rsidRPr="00B87CDB">
        <w:t>.</w:t>
      </w:r>
    </w:p>
    <w:p w14:paraId="3CF1AA96" w14:textId="77777777" w:rsidR="001D2848" w:rsidRDefault="001D2848" w:rsidP="001D2848">
      <w:pPr>
        <w:pStyle w:val="ConsPlusNormal"/>
        <w:tabs>
          <w:tab w:val="left" w:pos="1134"/>
        </w:tabs>
        <w:spacing w:before="120" w:after="120"/>
        <w:ind w:left="567" w:firstLine="0"/>
        <w:jc w:val="both"/>
        <w:outlineLvl w:val="1"/>
        <w:rPr>
          <w:rFonts w:ascii="Times New Roman" w:hAnsi="Times New Roman" w:cs="Times New Roman"/>
          <w:b/>
          <w:sz w:val="26"/>
          <w:szCs w:val="26"/>
        </w:rPr>
      </w:pPr>
    </w:p>
    <w:p w14:paraId="07B70B43" w14:textId="779D055A" w:rsidR="001D2848" w:rsidRPr="001D2848" w:rsidRDefault="001D2848" w:rsidP="00052CB8">
      <w:pPr>
        <w:pStyle w:val="ConsPlusNormal"/>
        <w:numPr>
          <w:ilvl w:val="2"/>
          <w:numId w:val="6"/>
        </w:numPr>
        <w:tabs>
          <w:tab w:val="left" w:pos="1134"/>
        </w:tabs>
        <w:spacing w:before="120" w:after="120"/>
        <w:ind w:left="0" w:firstLine="567"/>
        <w:jc w:val="both"/>
        <w:outlineLvl w:val="1"/>
        <w:rPr>
          <w:rFonts w:ascii="Times New Roman" w:hAnsi="Times New Roman" w:cs="Times New Roman"/>
          <w:b/>
          <w:sz w:val="26"/>
          <w:szCs w:val="26"/>
        </w:rPr>
      </w:pPr>
      <w:r w:rsidRPr="001D2848">
        <w:rPr>
          <w:rFonts w:ascii="Times New Roman" w:hAnsi="Times New Roman" w:cs="Times New Roman"/>
          <w:b/>
          <w:sz w:val="26"/>
          <w:szCs w:val="26"/>
        </w:rPr>
        <w:t>Выполнение работ по Обращению</w:t>
      </w:r>
    </w:p>
    <w:p w14:paraId="1437C4C3" w14:textId="6B664E8D" w:rsidR="001D2848" w:rsidRDefault="001D2848" w:rsidP="001D2848">
      <w:r w:rsidRPr="00B87CDB">
        <w:t xml:space="preserve">Независимо от типа Обращения, работы </w:t>
      </w:r>
      <w:r>
        <w:t>должны</w:t>
      </w:r>
      <w:r w:rsidRPr="00B87CDB">
        <w:t xml:space="preserve"> быть выполнены на первой линии технической поддержки или эскалированы </w:t>
      </w:r>
      <w:r w:rsidR="00611185">
        <w:t xml:space="preserve">для обработки </w:t>
      </w:r>
      <w:r w:rsidRPr="00B87CDB">
        <w:t>более компетентным специалистам</w:t>
      </w:r>
      <w:r w:rsidR="00611185">
        <w:t>и</w:t>
      </w:r>
      <w:r w:rsidRPr="00B87CDB">
        <w:t xml:space="preserve">. </w:t>
      </w:r>
      <w:r w:rsidR="0056403B">
        <w:t>Покупатель</w:t>
      </w:r>
      <w:r w:rsidRPr="00B87CDB">
        <w:t xml:space="preserve"> </w:t>
      </w:r>
      <w:r>
        <w:t xml:space="preserve">должен </w:t>
      </w:r>
      <w:r w:rsidRPr="00B87CDB">
        <w:t>получ</w:t>
      </w:r>
      <w:r>
        <w:t>и</w:t>
      </w:r>
      <w:r w:rsidRPr="00B87CDB">
        <w:t>т</w:t>
      </w:r>
      <w:r>
        <w:t>ь</w:t>
      </w:r>
      <w:r w:rsidRPr="00B87CDB">
        <w:t xml:space="preserve"> информацию о том, что работы начаты, когда Обращению присваивается статус «В работе».</w:t>
      </w:r>
    </w:p>
    <w:p w14:paraId="5A6B47F8" w14:textId="77777777" w:rsidR="001D2848" w:rsidRPr="00B87CDB" w:rsidRDefault="001D2848" w:rsidP="001D2848"/>
    <w:p w14:paraId="7A14F261" w14:textId="1C1878C9" w:rsidR="001D2848" w:rsidRPr="001D2848" w:rsidRDefault="001D2848" w:rsidP="00052CB8">
      <w:pPr>
        <w:pStyle w:val="ConsPlusNormal"/>
        <w:numPr>
          <w:ilvl w:val="2"/>
          <w:numId w:val="6"/>
        </w:numPr>
        <w:tabs>
          <w:tab w:val="left" w:pos="1134"/>
        </w:tabs>
        <w:spacing w:before="120" w:after="120"/>
        <w:ind w:left="0" w:firstLine="567"/>
        <w:jc w:val="both"/>
        <w:outlineLvl w:val="1"/>
        <w:rPr>
          <w:rFonts w:ascii="Times New Roman" w:hAnsi="Times New Roman" w:cs="Times New Roman"/>
          <w:b/>
          <w:sz w:val="26"/>
          <w:szCs w:val="26"/>
        </w:rPr>
      </w:pPr>
      <w:r w:rsidRPr="001D2848">
        <w:rPr>
          <w:rFonts w:ascii="Times New Roman" w:hAnsi="Times New Roman" w:cs="Times New Roman"/>
          <w:b/>
          <w:sz w:val="26"/>
          <w:szCs w:val="26"/>
        </w:rPr>
        <w:t>Закрытие Обращения</w:t>
      </w:r>
    </w:p>
    <w:p w14:paraId="10D18AB3" w14:textId="77777777" w:rsidR="00611185" w:rsidRDefault="001D2848" w:rsidP="001D2848">
      <w:r w:rsidRPr="00B87CDB">
        <w:t xml:space="preserve">После завершения работ Обращению присваивается статус «Выполнено». </w:t>
      </w:r>
      <w:r w:rsidR="0056403B">
        <w:t>Покупатель</w:t>
      </w:r>
      <w:r w:rsidRPr="00B87CDB">
        <w:t xml:space="preserve"> </w:t>
      </w:r>
      <w:r>
        <w:t xml:space="preserve">должен </w:t>
      </w:r>
      <w:r w:rsidRPr="00B87CDB">
        <w:t>получ</w:t>
      </w:r>
      <w:r>
        <w:t>ить</w:t>
      </w:r>
      <w:r w:rsidRPr="00B87CDB">
        <w:t xml:space="preserve"> уведомление об окончании работ.</w:t>
      </w:r>
      <w:r>
        <w:t xml:space="preserve"> </w:t>
      </w:r>
    </w:p>
    <w:p w14:paraId="10A3692E" w14:textId="4EE0600C" w:rsidR="001D2848" w:rsidRDefault="0056403B" w:rsidP="001D2848">
      <w:r>
        <w:t xml:space="preserve">Покупатель </w:t>
      </w:r>
      <w:r w:rsidR="001D2848">
        <w:t xml:space="preserve">может вернуть </w:t>
      </w:r>
      <w:r w:rsidR="001D2848" w:rsidRPr="00B87CDB">
        <w:t xml:space="preserve">Обращение на доработку, если результат неудовлетворительный. При отсутствии обратной связи со стороны </w:t>
      </w:r>
      <w:r>
        <w:t xml:space="preserve">Покупателя </w:t>
      </w:r>
      <w:r w:rsidR="001D2848" w:rsidRPr="00B87CDB">
        <w:t>в течение 5 рабочих дней Обращение автоматически переводится в статус «Закрыто».</w:t>
      </w:r>
    </w:p>
    <w:p w14:paraId="7F76FB79" w14:textId="77777777" w:rsidR="001D2848" w:rsidRPr="00B87CDB" w:rsidRDefault="001D2848" w:rsidP="001D2848"/>
    <w:p w14:paraId="6504F293" w14:textId="10632BB3" w:rsidR="001D2848" w:rsidRPr="001D2848" w:rsidRDefault="001D2848" w:rsidP="00052CB8">
      <w:pPr>
        <w:pStyle w:val="ConsPlusNormal"/>
        <w:numPr>
          <w:ilvl w:val="2"/>
          <w:numId w:val="6"/>
        </w:numPr>
        <w:tabs>
          <w:tab w:val="left" w:pos="1134"/>
        </w:tabs>
        <w:spacing w:before="120" w:after="120"/>
        <w:ind w:left="0" w:firstLine="567"/>
        <w:jc w:val="both"/>
        <w:outlineLvl w:val="1"/>
        <w:rPr>
          <w:rFonts w:ascii="Times New Roman" w:hAnsi="Times New Roman" w:cs="Times New Roman"/>
          <w:b/>
          <w:sz w:val="26"/>
          <w:szCs w:val="26"/>
        </w:rPr>
      </w:pPr>
      <w:r w:rsidRPr="001D2848">
        <w:rPr>
          <w:rFonts w:ascii="Times New Roman" w:hAnsi="Times New Roman" w:cs="Times New Roman"/>
          <w:b/>
          <w:sz w:val="26"/>
          <w:szCs w:val="26"/>
        </w:rPr>
        <w:t>Зоны ответственности и ограничения</w:t>
      </w:r>
    </w:p>
    <w:p w14:paraId="09DAD908" w14:textId="79CAD72F" w:rsidR="001D2848" w:rsidRPr="00B87CDB" w:rsidRDefault="0056403B" w:rsidP="001D2848">
      <w:r>
        <w:t xml:space="preserve">Производитель </w:t>
      </w:r>
      <w:r w:rsidR="001D2848">
        <w:t xml:space="preserve">запрашивает </w:t>
      </w:r>
      <w:r>
        <w:t>Покупателя</w:t>
      </w:r>
      <w:r w:rsidR="001D2848" w:rsidRPr="00B87CDB">
        <w:t xml:space="preserve"> </w:t>
      </w:r>
      <w:r w:rsidR="001D2848">
        <w:t>в случае необходимости</w:t>
      </w:r>
      <w:r w:rsidR="001D2848" w:rsidRPr="00B87CDB">
        <w:t xml:space="preserve"> предоставления доступа к тестовому окружению для воспроизведения инцидента и диагностики.</w:t>
      </w:r>
    </w:p>
    <w:p w14:paraId="412F491F" w14:textId="2197ED26" w:rsidR="001D2848" w:rsidRPr="001D2848" w:rsidRDefault="001D2848" w:rsidP="001D2848">
      <w:r w:rsidRPr="001D2848">
        <w:t>Исполнитель несет ответственность за:</w:t>
      </w:r>
    </w:p>
    <w:p w14:paraId="4E14FA36" w14:textId="51C29C70" w:rsidR="001D2848" w:rsidRPr="00B87CDB" w:rsidRDefault="001D2848" w:rsidP="00052CB8">
      <w:pPr>
        <w:pStyle w:val="a4"/>
        <w:numPr>
          <w:ilvl w:val="0"/>
          <w:numId w:val="18"/>
        </w:numPr>
        <w:spacing w:line="240" w:lineRule="auto"/>
        <w:ind w:left="714" w:hanging="357"/>
        <w:contextualSpacing w:val="0"/>
      </w:pPr>
      <w:r w:rsidRPr="00B87CDB">
        <w:t xml:space="preserve">регистрацию обращений в СРО, поступивших </w:t>
      </w:r>
      <w:r>
        <w:t xml:space="preserve">от </w:t>
      </w:r>
      <w:r w:rsidR="0056403B">
        <w:t>Покупателя</w:t>
      </w:r>
      <w:r w:rsidR="00611185">
        <w:t>;</w:t>
      </w:r>
    </w:p>
    <w:p w14:paraId="15CFBC31" w14:textId="77777777" w:rsidR="001D2848" w:rsidRPr="00B87CDB" w:rsidRDefault="001D2848" w:rsidP="00052CB8">
      <w:pPr>
        <w:pStyle w:val="a4"/>
        <w:numPr>
          <w:ilvl w:val="0"/>
          <w:numId w:val="18"/>
        </w:numPr>
        <w:spacing w:line="240" w:lineRule="auto"/>
        <w:ind w:left="714" w:hanging="357"/>
        <w:contextualSpacing w:val="0"/>
      </w:pPr>
      <w:r w:rsidRPr="00B87CDB">
        <w:t>классификацию Обращений, определение приоритетов обработки;</w:t>
      </w:r>
    </w:p>
    <w:p w14:paraId="5D735DB8" w14:textId="77777777" w:rsidR="001D2848" w:rsidRPr="00B87CDB" w:rsidRDefault="001D2848" w:rsidP="00052CB8">
      <w:pPr>
        <w:pStyle w:val="a4"/>
        <w:numPr>
          <w:ilvl w:val="0"/>
          <w:numId w:val="18"/>
        </w:numPr>
        <w:spacing w:line="240" w:lineRule="auto"/>
        <w:ind w:left="714" w:hanging="357"/>
        <w:contextualSpacing w:val="0"/>
      </w:pPr>
      <w:r w:rsidRPr="00B87CDB">
        <w:t>анализ инцидентов, исследование и диагностику причин;</w:t>
      </w:r>
    </w:p>
    <w:p w14:paraId="2DDF4558" w14:textId="3668EF71" w:rsidR="001D2848" w:rsidRPr="00B87CDB" w:rsidRDefault="001D2848" w:rsidP="00052CB8">
      <w:pPr>
        <w:pStyle w:val="a4"/>
        <w:numPr>
          <w:ilvl w:val="0"/>
          <w:numId w:val="18"/>
        </w:numPr>
        <w:spacing w:line="240" w:lineRule="auto"/>
        <w:ind w:left="714" w:hanging="357"/>
        <w:contextualSpacing w:val="0"/>
      </w:pPr>
      <w:r w:rsidRPr="00B87CDB">
        <w:t>консультаци</w:t>
      </w:r>
      <w:r>
        <w:t>и</w:t>
      </w:r>
      <w:r w:rsidRPr="00B87CDB">
        <w:t xml:space="preserve"> </w:t>
      </w:r>
      <w:r w:rsidR="0056403B">
        <w:t>Покупателя</w:t>
      </w:r>
      <w:r w:rsidRPr="00B87CDB">
        <w:t xml:space="preserve"> по пользовательской документации по Продукту;</w:t>
      </w:r>
    </w:p>
    <w:p w14:paraId="69741137" w14:textId="5CE452D8" w:rsidR="001D2848" w:rsidRPr="00B87CDB" w:rsidRDefault="001D2848" w:rsidP="00052CB8">
      <w:pPr>
        <w:pStyle w:val="a4"/>
        <w:numPr>
          <w:ilvl w:val="0"/>
          <w:numId w:val="18"/>
        </w:numPr>
        <w:spacing w:line="240" w:lineRule="auto"/>
        <w:ind w:left="714" w:hanging="357"/>
        <w:contextualSpacing w:val="0"/>
      </w:pPr>
      <w:r w:rsidRPr="00B87CDB">
        <w:t>выполнение работ по ЗНО;</w:t>
      </w:r>
    </w:p>
    <w:p w14:paraId="24C5596D" w14:textId="77777777" w:rsidR="001D2848" w:rsidRPr="00B87CDB" w:rsidRDefault="001D2848" w:rsidP="00052CB8">
      <w:pPr>
        <w:pStyle w:val="a4"/>
        <w:numPr>
          <w:ilvl w:val="0"/>
          <w:numId w:val="18"/>
        </w:numPr>
        <w:spacing w:line="240" w:lineRule="auto"/>
        <w:ind w:left="714" w:hanging="357"/>
        <w:contextualSpacing w:val="0"/>
      </w:pPr>
      <w:r w:rsidRPr="00B87CDB">
        <w:t>предоставление решения по Инциденту;</w:t>
      </w:r>
    </w:p>
    <w:p w14:paraId="42047A66" w14:textId="77777777" w:rsidR="001D2848" w:rsidRPr="00B87CDB" w:rsidRDefault="001D2848" w:rsidP="00052CB8">
      <w:pPr>
        <w:pStyle w:val="a4"/>
        <w:numPr>
          <w:ilvl w:val="0"/>
          <w:numId w:val="18"/>
        </w:numPr>
        <w:spacing w:line="240" w:lineRule="auto"/>
        <w:ind w:left="714" w:hanging="357"/>
        <w:contextualSpacing w:val="0"/>
      </w:pPr>
      <w:r w:rsidRPr="00B87CDB">
        <w:t>предоставление дистрибутивов новых версий Продукта.</w:t>
      </w:r>
    </w:p>
    <w:p w14:paraId="393CE361" w14:textId="77777777" w:rsidR="00D8784E" w:rsidRDefault="00D8784E" w:rsidP="001D2848"/>
    <w:p w14:paraId="47DBCB76" w14:textId="3CF25F40" w:rsidR="001D2848" w:rsidRPr="00B87CDB" w:rsidRDefault="001D2848" w:rsidP="001D2848">
      <w:r w:rsidRPr="00B87CDB">
        <w:t xml:space="preserve">В рамках оказания технической поддержки Продукта </w:t>
      </w:r>
      <w:r>
        <w:t xml:space="preserve">должно </w:t>
      </w:r>
      <w:r w:rsidRPr="00B87CDB">
        <w:t>действ</w:t>
      </w:r>
      <w:r>
        <w:t>овать</w:t>
      </w:r>
      <w:r w:rsidRPr="00B87CDB">
        <w:t xml:space="preserve"> правило «одно Обращение — один вопрос». </w:t>
      </w:r>
      <w:r w:rsidR="0056403B">
        <w:t>Покупатель</w:t>
      </w:r>
      <w:r w:rsidRPr="00B87CDB">
        <w:t xml:space="preserve"> </w:t>
      </w:r>
      <w:r>
        <w:t>должен иметь возможность за</w:t>
      </w:r>
      <w:r w:rsidRPr="00B87CDB">
        <w:t>регистрировать дополнительное Обращение в случае, если первичное Обращение содержит несколько не связанных между собой вопросов.</w:t>
      </w:r>
    </w:p>
    <w:p w14:paraId="251CC2B1" w14:textId="472F0AF4" w:rsidR="001D2848" w:rsidRDefault="001D2848" w:rsidP="001D2848">
      <w:pPr>
        <w:spacing w:before="120" w:after="120"/>
      </w:pPr>
      <w:r w:rsidRPr="002400D2">
        <w:t>Если Обращение касается версии Продукта, техническая поддержка которого прекращена</w:t>
      </w:r>
      <w:r w:rsidR="00611185">
        <w:t xml:space="preserve">, то </w:t>
      </w:r>
      <w:r w:rsidR="00052CB8">
        <w:t>Исполнитель</w:t>
      </w:r>
      <w:r w:rsidR="00611185">
        <w:t xml:space="preserve"> может отказать в обработке Обращения и перевести его в статус «Выполнено»</w:t>
      </w:r>
      <w:r w:rsidRPr="002400D2">
        <w:t xml:space="preserve">. </w:t>
      </w:r>
      <w:r w:rsidR="0056403B">
        <w:t xml:space="preserve">Производитель </w:t>
      </w:r>
      <w:r>
        <w:t>публикует список а</w:t>
      </w:r>
      <w:r w:rsidRPr="002400D2">
        <w:t>ктуальны</w:t>
      </w:r>
      <w:r>
        <w:t>х</w:t>
      </w:r>
      <w:r w:rsidRPr="002400D2">
        <w:t xml:space="preserve"> поддерживаемы</w:t>
      </w:r>
      <w:r>
        <w:t>х</w:t>
      </w:r>
      <w:r w:rsidRPr="002400D2">
        <w:t xml:space="preserve"> верси</w:t>
      </w:r>
      <w:r>
        <w:t>й</w:t>
      </w:r>
      <w:r w:rsidRPr="002400D2">
        <w:t xml:space="preserve"> Продукта</w:t>
      </w:r>
      <w:r>
        <w:t xml:space="preserve"> в соответствии с</w:t>
      </w:r>
      <w:r w:rsidRPr="002400D2">
        <w:t xml:space="preserve"> </w:t>
      </w:r>
      <w:r w:rsidR="0056403B">
        <w:t>р</w:t>
      </w:r>
      <w:r w:rsidRPr="002400D2">
        <w:t>елизной политик</w:t>
      </w:r>
      <w:r>
        <w:t>ой</w:t>
      </w:r>
      <w:r w:rsidRPr="002400D2">
        <w:t xml:space="preserve">, </w:t>
      </w:r>
      <w:r>
        <w:t xml:space="preserve">описание </w:t>
      </w:r>
      <w:r w:rsidRPr="002400D2">
        <w:t>котор</w:t>
      </w:r>
      <w:r>
        <w:t>ой должна быть</w:t>
      </w:r>
      <w:r w:rsidRPr="002400D2">
        <w:t xml:space="preserve"> размещена в пользовательской документации.</w:t>
      </w:r>
    </w:p>
    <w:p w14:paraId="297C5EF7" w14:textId="77777777" w:rsidR="001D2848" w:rsidRDefault="001D2848" w:rsidP="001D2848">
      <w:pPr>
        <w:spacing w:before="120" w:after="120"/>
      </w:pPr>
    </w:p>
    <w:p w14:paraId="6B32627C" w14:textId="5DC28DF0" w:rsidR="001D2848" w:rsidRPr="001D2848" w:rsidRDefault="001D2848" w:rsidP="00052CB8">
      <w:pPr>
        <w:pStyle w:val="ConsPlusNormal"/>
        <w:numPr>
          <w:ilvl w:val="2"/>
          <w:numId w:val="6"/>
        </w:numPr>
        <w:tabs>
          <w:tab w:val="left" w:pos="1134"/>
        </w:tabs>
        <w:spacing w:before="120" w:after="120"/>
        <w:ind w:left="0" w:firstLine="567"/>
        <w:jc w:val="both"/>
        <w:outlineLvl w:val="1"/>
        <w:rPr>
          <w:rFonts w:ascii="Times New Roman" w:hAnsi="Times New Roman" w:cs="Times New Roman"/>
          <w:b/>
          <w:sz w:val="26"/>
          <w:szCs w:val="26"/>
        </w:rPr>
      </w:pPr>
      <w:r w:rsidRPr="001D2848">
        <w:rPr>
          <w:rFonts w:ascii="Times New Roman" w:hAnsi="Times New Roman" w:cs="Times New Roman"/>
          <w:b/>
          <w:sz w:val="26"/>
          <w:szCs w:val="26"/>
        </w:rPr>
        <w:t>Требования по условиям обновлению Продукта</w:t>
      </w:r>
    </w:p>
    <w:p w14:paraId="1CF045F5" w14:textId="69AACAB5" w:rsidR="001D2848" w:rsidRPr="00B87CDB" w:rsidRDefault="001D2848" w:rsidP="0056403B">
      <w:r w:rsidRPr="00B87CDB">
        <w:t xml:space="preserve">Изменения, вносимые в Продукт, </w:t>
      </w:r>
      <w:r>
        <w:t>и п</w:t>
      </w:r>
      <w:r w:rsidRPr="00B87CDB">
        <w:t>редоставляемые в рамках договора технической поддержки Продукта</w:t>
      </w:r>
      <w:r>
        <w:t xml:space="preserve">, должны </w:t>
      </w:r>
      <w:r w:rsidRPr="00B87CDB">
        <w:t>включат</w:t>
      </w:r>
      <w:r>
        <w:t>ь</w:t>
      </w:r>
      <w:r w:rsidRPr="00B87CDB">
        <w:t xml:space="preserve"> в себя:</w:t>
      </w:r>
    </w:p>
    <w:p w14:paraId="48B877A8" w14:textId="7C513BF1" w:rsidR="001D2848" w:rsidRPr="00B87CDB" w:rsidRDefault="001D2848" w:rsidP="00052CB8">
      <w:pPr>
        <w:pStyle w:val="a4"/>
        <w:numPr>
          <w:ilvl w:val="0"/>
          <w:numId w:val="19"/>
        </w:numPr>
        <w:spacing w:line="240" w:lineRule="auto"/>
        <w:contextualSpacing w:val="0"/>
      </w:pPr>
      <w:r>
        <w:t>Р</w:t>
      </w:r>
      <w:r w:rsidRPr="00B87CDB">
        <w:t xml:space="preserve">азвитие/изменение существующей функциональности Продукта, самостоятельно осуществляемые </w:t>
      </w:r>
      <w:r w:rsidR="0056403B">
        <w:t xml:space="preserve">Производителем </w:t>
      </w:r>
      <w:r w:rsidRPr="00B87CDB">
        <w:t>в рамках развития Продукта, в том числе в случае изменения обязательных требований законодательства по налоговому мониторингу;</w:t>
      </w:r>
    </w:p>
    <w:p w14:paraId="67D355F3" w14:textId="1293B395" w:rsidR="001D2848" w:rsidRPr="005D0810" w:rsidRDefault="001D2848" w:rsidP="00052CB8">
      <w:pPr>
        <w:pStyle w:val="a4"/>
        <w:numPr>
          <w:ilvl w:val="0"/>
          <w:numId w:val="19"/>
        </w:numPr>
        <w:spacing w:before="120" w:after="120" w:line="240" w:lineRule="auto"/>
        <w:contextualSpacing w:val="0"/>
      </w:pPr>
      <w:r>
        <w:t>У</w:t>
      </w:r>
      <w:r w:rsidRPr="00B87CDB">
        <w:t>странение обнаруженных ошибок и проблем Продукта</w:t>
      </w:r>
      <w:r w:rsidR="00611185">
        <w:t>.</w:t>
      </w:r>
    </w:p>
    <w:p w14:paraId="5705C489" w14:textId="77777777" w:rsidR="001D2848" w:rsidRDefault="001D2848" w:rsidP="009C507B">
      <w:pPr>
        <w:spacing w:line="240" w:lineRule="auto"/>
        <w:ind w:firstLine="426"/>
        <w:rPr>
          <w:rFonts w:eastAsia="Calibri"/>
        </w:rPr>
      </w:pPr>
    </w:p>
    <w:p w14:paraId="4FE29DFD" w14:textId="0634A6C8" w:rsidR="00DF0E77" w:rsidRPr="002A250E" w:rsidRDefault="00DF0E77" w:rsidP="00052CB8">
      <w:pPr>
        <w:pStyle w:val="ConsPlusNormal"/>
        <w:numPr>
          <w:ilvl w:val="1"/>
          <w:numId w:val="3"/>
        </w:numPr>
        <w:spacing w:after="120"/>
        <w:ind w:left="0" w:firstLine="709"/>
        <w:jc w:val="both"/>
        <w:outlineLvl w:val="1"/>
        <w:rPr>
          <w:rFonts w:ascii="Times New Roman" w:hAnsi="Times New Roman" w:cs="Times New Roman"/>
          <w:b/>
          <w:sz w:val="26"/>
          <w:szCs w:val="26"/>
        </w:rPr>
      </w:pPr>
      <w:r w:rsidRPr="002A250E">
        <w:rPr>
          <w:rFonts w:ascii="Times New Roman" w:hAnsi="Times New Roman" w:cs="Times New Roman"/>
          <w:b/>
          <w:sz w:val="26"/>
          <w:szCs w:val="26"/>
        </w:rPr>
        <w:t>Комплектность Товара</w:t>
      </w:r>
    </w:p>
    <w:p w14:paraId="43D3C076" w14:textId="77777777" w:rsidR="00DF0E77" w:rsidRPr="002A250E" w:rsidRDefault="00DF0E77" w:rsidP="00DF0E77">
      <w:pPr>
        <w:pStyle w:val="ConsPlusNormal"/>
        <w:spacing w:line="276" w:lineRule="auto"/>
        <w:ind w:firstLine="709"/>
        <w:jc w:val="both"/>
        <w:rPr>
          <w:rFonts w:ascii="Times New Roman" w:hAnsi="Times New Roman" w:cs="Times New Roman"/>
          <w:sz w:val="26"/>
          <w:szCs w:val="26"/>
        </w:rPr>
      </w:pPr>
      <w:r w:rsidRPr="001D2848">
        <w:rPr>
          <w:rFonts w:ascii="Times New Roman" w:hAnsi="Times New Roman" w:cs="Times New Roman"/>
          <w:sz w:val="26"/>
          <w:szCs w:val="26"/>
        </w:rPr>
        <w:t xml:space="preserve">Комплектность Товара: в соответствии с характеристиками Товара, указанными в п. 3.3 настоящего </w:t>
      </w:r>
      <w:r w:rsidRPr="001D2848">
        <w:rPr>
          <w:rFonts w:ascii="Times New Roman" w:hAnsi="Times New Roman"/>
          <w:color w:val="000000"/>
          <w:sz w:val="26"/>
          <w:szCs w:val="26"/>
        </w:rPr>
        <w:t>Технического задания</w:t>
      </w:r>
      <w:r w:rsidRPr="001D2848">
        <w:rPr>
          <w:rFonts w:ascii="Times New Roman" w:hAnsi="Times New Roman" w:cs="Times New Roman"/>
          <w:sz w:val="26"/>
          <w:szCs w:val="26"/>
        </w:rPr>
        <w:t>.</w:t>
      </w:r>
    </w:p>
    <w:p w14:paraId="2D8B48A2" w14:textId="77777777" w:rsidR="00DF0E77" w:rsidRDefault="00DF0E77" w:rsidP="00DF0E77">
      <w:pPr>
        <w:pStyle w:val="ConsPlusNormal"/>
        <w:spacing w:line="276" w:lineRule="auto"/>
        <w:ind w:firstLine="709"/>
        <w:jc w:val="both"/>
        <w:rPr>
          <w:rFonts w:ascii="Times New Roman" w:hAnsi="Times New Roman" w:cs="Times New Roman"/>
          <w:sz w:val="28"/>
          <w:szCs w:val="28"/>
        </w:rPr>
      </w:pPr>
    </w:p>
    <w:p w14:paraId="536E398E" w14:textId="77777777" w:rsidR="00DF0E77" w:rsidRPr="002A250E" w:rsidRDefault="00DF0E77" w:rsidP="00052CB8">
      <w:pPr>
        <w:pStyle w:val="ConsPlusNormal"/>
        <w:numPr>
          <w:ilvl w:val="1"/>
          <w:numId w:val="3"/>
        </w:numPr>
        <w:spacing w:after="120"/>
        <w:ind w:left="0" w:firstLine="709"/>
        <w:jc w:val="both"/>
        <w:outlineLvl w:val="1"/>
        <w:rPr>
          <w:rFonts w:ascii="Times New Roman" w:hAnsi="Times New Roman" w:cs="Times New Roman"/>
          <w:b/>
          <w:sz w:val="26"/>
          <w:szCs w:val="26"/>
        </w:rPr>
      </w:pPr>
      <w:r w:rsidRPr="002A250E">
        <w:rPr>
          <w:rFonts w:ascii="Times New Roman" w:hAnsi="Times New Roman" w:cs="Times New Roman"/>
          <w:b/>
          <w:sz w:val="26"/>
          <w:szCs w:val="26"/>
        </w:rPr>
        <w:t>Нормативные документы, которые устанавливают требования к Товару, к поставке Товаров (ГОСТ, чертеж, иной нормативный документ)</w:t>
      </w:r>
    </w:p>
    <w:p w14:paraId="46A2DA19" w14:textId="17C9F55F" w:rsidR="00DF0E77" w:rsidRDefault="00DF0E77" w:rsidP="00DF0E77">
      <w:pPr>
        <w:pStyle w:val="ConsPlusNormal"/>
        <w:spacing w:line="276" w:lineRule="auto"/>
        <w:ind w:left="648" w:firstLine="0"/>
        <w:jc w:val="both"/>
        <w:rPr>
          <w:rFonts w:ascii="Times New Roman" w:hAnsi="Times New Roman" w:cs="Times New Roman"/>
          <w:sz w:val="26"/>
          <w:szCs w:val="26"/>
        </w:rPr>
      </w:pPr>
      <w:r w:rsidRPr="001D2848">
        <w:rPr>
          <w:rFonts w:ascii="Times New Roman" w:hAnsi="Times New Roman" w:cs="Times New Roman"/>
          <w:sz w:val="26"/>
          <w:szCs w:val="26"/>
        </w:rPr>
        <w:t>Требования не предъявляются.</w:t>
      </w:r>
    </w:p>
    <w:p w14:paraId="39D6F988" w14:textId="77777777" w:rsidR="00213083" w:rsidRPr="002A250E" w:rsidRDefault="00213083" w:rsidP="00DF0E77">
      <w:pPr>
        <w:pStyle w:val="ConsPlusNormal"/>
        <w:spacing w:line="276" w:lineRule="auto"/>
        <w:ind w:left="648" w:firstLine="0"/>
        <w:jc w:val="both"/>
        <w:rPr>
          <w:rFonts w:ascii="Times New Roman" w:hAnsi="Times New Roman" w:cs="Times New Roman"/>
          <w:sz w:val="26"/>
          <w:szCs w:val="26"/>
        </w:rPr>
      </w:pPr>
    </w:p>
    <w:p w14:paraId="7DF8E127" w14:textId="22154171" w:rsidR="00DF0E77" w:rsidRPr="00932CC4" w:rsidRDefault="00213083" w:rsidP="00052CB8">
      <w:pPr>
        <w:pStyle w:val="ConsPlusNormal"/>
        <w:numPr>
          <w:ilvl w:val="1"/>
          <w:numId w:val="3"/>
        </w:numPr>
        <w:spacing w:after="120"/>
        <w:ind w:left="0" w:firstLine="709"/>
        <w:jc w:val="both"/>
        <w:outlineLvl w:val="1"/>
        <w:rPr>
          <w:rFonts w:ascii="Times New Roman" w:hAnsi="Times New Roman" w:cs="Times New Roman"/>
          <w:b/>
          <w:sz w:val="26"/>
          <w:szCs w:val="26"/>
        </w:rPr>
      </w:pPr>
      <w:r w:rsidRPr="00932CC4">
        <w:rPr>
          <w:rFonts w:ascii="Times New Roman" w:hAnsi="Times New Roman" w:cs="Times New Roman"/>
          <w:b/>
          <w:sz w:val="26"/>
          <w:szCs w:val="26"/>
        </w:rPr>
        <w:t>Объем гарантий и гарантийный срок</w:t>
      </w:r>
    </w:p>
    <w:p w14:paraId="249DDE0A" w14:textId="49CC6D59" w:rsidR="00213083" w:rsidRPr="0056403B" w:rsidRDefault="00213083" w:rsidP="00C55258">
      <w:pPr>
        <w:spacing w:line="240" w:lineRule="auto"/>
        <w:ind w:firstLine="567"/>
        <w:rPr>
          <w:sz w:val="24"/>
          <w:szCs w:val="24"/>
        </w:rPr>
      </w:pPr>
      <w:r w:rsidRPr="0056403B">
        <w:t>Поставщик гарантирует, что передаваемы</w:t>
      </w:r>
      <w:r w:rsidR="00D50C39">
        <w:t>й</w:t>
      </w:r>
      <w:r w:rsidRPr="0056403B">
        <w:t xml:space="preserve"> </w:t>
      </w:r>
      <w:r w:rsidR="00D50C39">
        <w:t>С</w:t>
      </w:r>
      <w:r w:rsidRPr="0056403B">
        <w:t xml:space="preserve">ертификат </w:t>
      </w:r>
      <w:r w:rsidR="00057021">
        <w:t xml:space="preserve">на оказание услуг </w:t>
      </w:r>
      <w:r w:rsidRPr="0056403B">
        <w:t xml:space="preserve">технической поддержки свободны от прав третьих лиц, не являются предметом спора, не находятся в залоге, под арестом или иным обременением, а также гарантирует, что к </w:t>
      </w:r>
      <w:r w:rsidR="00A04753" w:rsidRPr="0056403B">
        <w:t>Покупателю</w:t>
      </w:r>
      <w:r w:rsidRPr="0056403B">
        <w:t xml:space="preserve"> не будут применены меры материальной ответственности по искам третьих лиц в отношении нарушения прав интеллектуальной собственности, в т.ч. на использование торговой марки или промышленных образцов, связанных с использованием их в Российской Федерации. </w:t>
      </w:r>
    </w:p>
    <w:p w14:paraId="575BE59F" w14:textId="5215523A" w:rsidR="00213083" w:rsidRDefault="00213083" w:rsidP="00C55258">
      <w:pPr>
        <w:spacing w:line="240" w:lineRule="auto"/>
        <w:ind w:firstLine="567"/>
      </w:pPr>
      <w:r w:rsidRPr="0056403B">
        <w:t xml:space="preserve">В случае предъявления </w:t>
      </w:r>
      <w:r w:rsidR="00A04753" w:rsidRPr="0056403B">
        <w:t>Покупателю</w:t>
      </w:r>
      <w:r w:rsidRPr="0056403B">
        <w:t xml:space="preserve"> третьими лицами претензий, основанных на нарушениях прав на результаты интеллектуальной деятельности, возникших в связи с исполнением Договора, Поставщик обязан незамедлительно принять меры к самостоятельному урегулированию заявленных претензий за свой счет, а также возместить </w:t>
      </w:r>
      <w:r w:rsidR="00A04753" w:rsidRPr="0056403B">
        <w:t>Покупателю</w:t>
      </w:r>
      <w:r w:rsidRPr="0056403B">
        <w:t xml:space="preserve"> убытки, понесенные </w:t>
      </w:r>
      <w:r w:rsidR="00A04753" w:rsidRPr="0056403B">
        <w:t>Покупателем</w:t>
      </w:r>
      <w:r w:rsidRPr="0056403B">
        <w:t xml:space="preserve"> в связи с такими претензиями.</w:t>
      </w:r>
    </w:p>
    <w:p w14:paraId="37921B61" w14:textId="7B312629" w:rsidR="00213083" w:rsidRDefault="00213083" w:rsidP="00265A0A">
      <w:pPr>
        <w:tabs>
          <w:tab w:val="left" w:pos="993"/>
          <w:tab w:val="left" w:pos="1134"/>
          <w:tab w:val="left" w:pos="1276"/>
        </w:tabs>
        <w:spacing w:line="240" w:lineRule="auto"/>
        <w:ind w:firstLine="567"/>
      </w:pPr>
    </w:p>
    <w:p w14:paraId="4A16E428" w14:textId="4FCC8966" w:rsidR="00213083" w:rsidRPr="00932CC4" w:rsidRDefault="00213083" w:rsidP="00052CB8">
      <w:pPr>
        <w:pStyle w:val="ConsPlusNormal"/>
        <w:numPr>
          <w:ilvl w:val="0"/>
          <w:numId w:val="6"/>
        </w:numPr>
        <w:spacing w:after="120"/>
        <w:ind w:left="731" w:hanging="357"/>
        <w:jc w:val="center"/>
        <w:outlineLvl w:val="0"/>
        <w:rPr>
          <w:rFonts w:ascii="Times New Roman" w:hAnsi="Times New Roman" w:cs="Times New Roman"/>
          <w:b/>
          <w:sz w:val="26"/>
          <w:szCs w:val="26"/>
        </w:rPr>
      </w:pPr>
      <w:r w:rsidRPr="00932CC4">
        <w:rPr>
          <w:rFonts w:ascii="Times New Roman" w:hAnsi="Times New Roman" w:cs="Times New Roman"/>
          <w:b/>
          <w:sz w:val="26"/>
          <w:szCs w:val="26"/>
        </w:rPr>
        <w:t>ТРЕБОВАНИЯ К МАРКИРОВКЕ</w:t>
      </w:r>
    </w:p>
    <w:p w14:paraId="6B3BB057" w14:textId="77777777" w:rsidR="00213083" w:rsidRPr="001D2848" w:rsidRDefault="00213083" w:rsidP="00265A0A">
      <w:pPr>
        <w:pStyle w:val="ConsPlusNormal"/>
        <w:tabs>
          <w:tab w:val="left" w:pos="6380"/>
        </w:tabs>
        <w:ind w:firstLine="709"/>
        <w:jc w:val="both"/>
        <w:rPr>
          <w:rFonts w:ascii="Times New Roman" w:hAnsi="Times New Roman" w:cs="Times New Roman"/>
          <w:sz w:val="26"/>
          <w:szCs w:val="26"/>
        </w:rPr>
      </w:pPr>
      <w:r w:rsidRPr="001D2848">
        <w:rPr>
          <w:rFonts w:ascii="Times New Roman" w:hAnsi="Times New Roman" w:cs="Times New Roman"/>
          <w:sz w:val="26"/>
          <w:szCs w:val="26"/>
        </w:rPr>
        <w:t>Требования не предъявляются.</w:t>
      </w:r>
    </w:p>
    <w:p w14:paraId="6BE8E354" w14:textId="77777777" w:rsidR="00213083" w:rsidRPr="001D2848" w:rsidRDefault="00213083" w:rsidP="00265A0A">
      <w:pPr>
        <w:pStyle w:val="ConsPlusNormal"/>
        <w:ind w:firstLine="709"/>
        <w:jc w:val="both"/>
        <w:rPr>
          <w:rFonts w:ascii="Times New Roman" w:hAnsi="Times New Roman" w:cs="Times New Roman"/>
          <w:sz w:val="28"/>
          <w:szCs w:val="28"/>
        </w:rPr>
      </w:pPr>
    </w:p>
    <w:p w14:paraId="6065F2BE" w14:textId="77777777" w:rsidR="00213083" w:rsidRPr="00932CC4" w:rsidRDefault="00213083" w:rsidP="00052CB8">
      <w:pPr>
        <w:pStyle w:val="ConsPlusNormal"/>
        <w:numPr>
          <w:ilvl w:val="0"/>
          <w:numId w:val="6"/>
        </w:numPr>
        <w:spacing w:after="120"/>
        <w:ind w:left="731" w:hanging="357"/>
        <w:jc w:val="center"/>
        <w:outlineLvl w:val="0"/>
        <w:rPr>
          <w:rFonts w:ascii="Times New Roman" w:hAnsi="Times New Roman" w:cs="Times New Roman"/>
          <w:b/>
          <w:sz w:val="26"/>
          <w:szCs w:val="26"/>
        </w:rPr>
      </w:pPr>
      <w:r w:rsidRPr="00932CC4">
        <w:rPr>
          <w:rFonts w:ascii="Times New Roman" w:hAnsi="Times New Roman" w:cs="Times New Roman"/>
          <w:b/>
          <w:sz w:val="26"/>
          <w:szCs w:val="26"/>
        </w:rPr>
        <w:t xml:space="preserve"> ТРЕБОВАНИЯ К УПАКОВКЕ</w:t>
      </w:r>
    </w:p>
    <w:p w14:paraId="421E4C26" w14:textId="77777777" w:rsidR="00213083" w:rsidRPr="00CA2D54" w:rsidRDefault="00213083" w:rsidP="00CA2D54">
      <w:pPr>
        <w:pStyle w:val="ConsPlusNormal"/>
        <w:tabs>
          <w:tab w:val="left" w:pos="6380"/>
        </w:tabs>
        <w:ind w:firstLine="709"/>
        <w:jc w:val="both"/>
        <w:rPr>
          <w:rFonts w:ascii="Times New Roman" w:hAnsi="Times New Roman" w:cs="Times New Roman"/>
          <w:sz w:val="26"/>
          <w:szCs w:val="26"/>
        </w:rPr>
      </w:pPr>
      <w:r w:rsidRPr="001D2848">
        <w:rPr>
          <w:rFonts w:ascii="Times New Roman" w:hAnsi="Times New Roman" w:cs="Times New Roman"/>
          <w:sz w:val="26"/>
          <w:szCs w:val="26"/>
        </w:rPr>
        <w:t>Требования не предъявляются.</w:t>
      </w:r>
    </w:p>
    <w:p w14:paraId="2791EF81" w14:textId="4D132B27" w:rsidR="00213083" w:rsidRDefault="00213083" w:rsidP="00265A0A">
      <w:pPr>
        <w:tabs>
          <w:tab w:val="left" w:pos="993"/>
          <w:tab w:val="left" w:pos="1134"/>
          <w:tab w:val="left" w:pos="1276"/>
        </w:tabs>
        <w:spacing w:line="240" w:lineRule="auto"/>
        <w:ind w:firstLine="567"/>
      </w:pPr>
    </w:p>
    <w:p w14:paraId="736B5187" w14:textId="77777777" w:rsidR="00052CB8" w:rsidRDefault="00052CB8" w:rsidP="00265A0A">
      <w:pPr>
        <w:tabs>
          <w:tab w:val="left" w:pos="993"/>
          <w:tab w:val="left" w:pos="1134"/>
          <w:tab w:val="left" w:pos="1276"/>
        </w:tabs>
        <w:spacing w:line="240" w:lineRule="auto"/>
        <w:ind w:firstLine="567"/>
      </w:pPr>
    </w:p>
    <w:p w14:paraId="4206B7A2" w14:textId="2B6B38E6" w:rsidR="00213083" w:rsidRPr="00932CC4" w:rsidRDefault="00213083" w:rsidP="00052CB8">
      <w:pPr>
        <w:pStyle w:val="ConsPlusNormal"/>
        <w:numPr>
          <w:ilvl w:val="0"/>
          <w:numId w:val="6"/>
        </w:numPr>
        <w:spacing w:after="120"/>
        <w:ind w:left="731" w:hanging="357"/>
        <w:jc w:val="center"/>
        <w:outlineLvl w:val="0"/>
        <w:rPr>
          <w:rFonts w:ascii="Times New Roman" w:hAnsi="Times New Roman" w:cs="Times New Roman"/>
          <w:b/>
          <w:sz w:val="26"/>
          <w:szCs w:val="26"/>
        </w:rPr>
      </w:pPr>
      <w:r w:rsidRPr="00932CC4">
        <w:rPr>
          <w:rFonts w:ascii="Times New Roman" w:hAnsi="Times New Roman" w:cs="Times New Roman"/>
          <w:b/>
          <w:sz w:val="26"/>
          <w:szCs w:val="26"/>
        </w:rPr>
        <w:t>СРОК, МЕСТО И УСЛОВИЯ ПОСТАВКИ ТОВАРА</w:t>
      </w:r>
    </w:p>
    <w:p w14:paraId="16BF8780" w14:textId="61FA0247" w:rsidR="00213083" w:rsidRDefault="00FD0ADF" w:rsidP="00265A0A">
      <w:pPr>
        <w:pStyle w:val="2"/>
        <w:numPr>
          <w:ilvl w:val="0"/>
          <w:numId w:val="0"/>
        </w:numPr>
        <w:spacing w:line="240" w:lineRule="auto"/>
        <w:ind w:left="1605" w:hanging="1038"/>
      </w:pPr>
      <w:r>
        <w:t xml:space="preserve">6.1. </w:t>
      </w:r>
      <w:r w:rsidR="00213083" w:rsidRPr="008B4146">
        <w:t>Срок поставки Товара</w:t>
      </w:r>
    </w:p>
    <w:p w14:paraId="17CFFF98" w14:textId="46E8F9EB" w:rsidR="00213083" w:rsidRPr="00C1298D" w:rsidRDefault="00213083" w:rsidP="00265A0A">
      <w:pPr>
        <w:pStyle w:val="ConsPlusNormal"/>
        <w:ind w:firstLine="567"/>
        <w:jc w:val="both"/>
        <w:rPr>
          <w:rFonts w:ascii="Times New Roman" w:eastAsiaTheme="minorHAnsi" w:hAnsi="Times New Roman" w:cs="Times New Roman"/>
          <w:sz w:val="26"/>
          <w:szCs w:val="26"/>
          <w:lang w:eastAsia="en-US"/>
        </w:rPr>
      </w:pPr>
      <w:r w:rsidRPr="00C1298D">
        <w:rPr>
          <w:rFonts w:ascii="Times New Roman" w:eastAsiaTheme="minorHAnsi" w:hAnsi="Times New Roman" w:cs="Times New Roman"/>
          <w:sz w:val="26"/>
          <w:szCs w:val="26"/>
          <w:lang w:eastAsia="en-US"/>
        </w:rPr>
        <w:t xml:space="preserve">Поставка </w:t>
      </w:r>
      <w:r w:rsidR="00D50C39">
        <w:rPr>
          <w:rFonts w:ascii="Times New Roman" w:eastAsiaTheme="minorHAnsi" w:hAnsi="Times New Roman" w:cs="Times New Roman"/>
          <w:sz w:val="26"/>
          <w:szCs w:val="26"/>
          <w:lang w:eastAsia="en-US"/>
        </w:rPr>
        <w:t>С</w:t>
      </w:r>
      <w:r w:rsidR="00D50C39" w:rsidRPr="0018264F">
        <w:rPr>
          <w:rFonts w:ascii="Times New Roman" w:eastAsiaTheme="minorHAnsi" w:hAnsi="Times New Roman" w:cs="Times New Roman"/>
          <w:sz w:val="26"/>
          <w:szCs w:val="26"/>
          <w:lang w:eastAsia="en-US"/>
        </w:rPr>
        <w:t>ертификат</w:t>
      </w:r>
      <w:r w:rsidR="00D50C39">
        <w:rPr>
          <w:rFonts w:ascii="Times New Roman" w:eastAsiaTheme="minorHAnsi" w:hAnsi="Times New Roman" w:cs="Times New Roman"/>
          <w:sz w:val="26"/>
          <w:szCs w:val="26"/>
          <w:lang w:eastAsia="en-US"/>
        </w:rPr>
        <w:t>а</w:t>
      </w:r>
      <w:r w:rsidR="00D50C39" w:rsidRPr="0018264F">
        <w:rPr>
          <w:rFonts w:ascii="Times New Roman" w:eastAsiaTheme="minorHAnsi" w:hAnsi="Times New Roman" w:cs="Times New Roman"/>
          <w:sz w:val="26"/>
          <w:szCs w:val="26"/>
          <w:lang w:eastAsia="en-US"/>
        </w:rPr>
        <w:t xml:space="preserve"> </w:t>
      </w:r>
      <w:r w:rsidR="00057021">
        <w:rPr>
          <w:rFonts w:ascii="Times New Roman" w:eastAsiaTheme="minorHAnsi" w:hAnsi="Times New Roman" w:cs="Times New Roman"/>
          <w:sz w:val="26"/>
          <w:szCs w:val="26"/>
          <w:lang w:eastAsia="en-US"/>
        </w:rPr>
        <w:t xml:space="preserve">на оказание </w:t>
      </w:r>
      <w:r w:rsidRPr="0018264F">
        <w:rPr>
          <w:rFonts w:ascii="Times New Roman" w:eastAsiaTheme="minorHAnsi" w:hAnsi="Times New Roman" w:cs="Times New Roman"/>
          <w:sz w:val="26"/>
          <w:szCs w:val="26"/>
          <w:lang w:eastAsia="en-US"/>
        </w:rPr>
        <w:t>услуг технической поддержки</w:t>
      </w:r>
      <w:r w:rsidRPr="00C1298D">
        <w:rPr>
          <w:rFonts w:ascii="Times New Roman" w:eastAsiaTheme="minorHAnsi" w:hAnsi="Times New Roman" w:cs="Times New Roman"/>
          <w:sz w:val="26"/>
          <w:szCs w:val="26"/>
          <w:lang w:eastAsia="en-US"/>
        </w:rPr>
        <w:t xml:space="preserve"> осуществляется Поставщиком в срок не более </w:t>
      </w:r>
      <w:r>
        <w:rPr>
          <w:rFonts w:ascii="Times New Roman" w:eastAsiaTheme="minorHAnsi" w:hAnsi="Times New Roman" w:cs="Times New Roman"/>
          <w:sz w:val="26"/>
          <w:szCs w:val="26"/>
          <w:lang w:eastAsia="en-US"/>
        </w:rPr>
        <w:t>1</w:t>
      </w:r>
      <w:r w:rsidR="00085B06">
        <w:rPr>
          <w:rFonts w:ascii="Times New Roman" w:eastAsiaTheme="minorHAnsi" w:hAnsi="Times New Roman" w:cs="Times New Roman"/>
          <w:sz w:val="26"/>
          <w:szCs w:val="26"/>
          <w:lang w:eastAsia="en-US"/>
        </w:rPr>
        <w:t>5</w:t>
      </w:r>
      <w:r>
        <w:rPr>
          <w:rFonts w:ascii="Times New Roman" w:eastAsiaTheme="minorHAnsi" w:hAnsi="Times New Roman" w:cs="Times New Roman"/>
          <w:sz w:val="26"/>
          <w:szCs w:val="26"/>
          <w:lang w:eastAsia="en-US"/>
        </w:rPr>
        <w:t xml:space="preserve"> (</w:t>
      </w:r>
      <w:r w:rsidR="00085B06">
        <w:rPr>
          <w:rFonts w:ascii="Times New Roman" w:eastAsiaTheme="minorHAnsi" w:hAnsi="Times New Roman" w:cs="Times New Roman"/>
          <w:sz w:val="26"/>
          <w:szCs w:val="26"/>
          <w:lang w:eastAsia="en-US"/>
        </w:rPr>
        <w:t>пятнадцать</w:t>
      </w:r>
      <w:r w:rsidRPr="00C1298D">
        <w:rPr>
          <w:rFonts w:ascii="Times New Roman" w:eastAsiaTheme="minorHAnsi" w:hAnsi="Times New Roman" w:cs="Times New Roman"/>
          <w:sz w:val="26"/>
          <w:szCs w:val="26"/>
          <w:lang w:eastAsia="en-US"/>
        </w:rPr>
        <w:t>) дней с даты заключения договора.</w:t>
      </w:r>
      <w:r>
        <w:rPr>
          <w:rFonts w:ascii="Times New Roman" w:eastAsiaTheme="minorHAnsi" w:hAnsi="Times New Roman" w:cs="Times New Roman"/>
          <w:sz w:val="26"/>
          <w:szCs w:val="26"/>
          <w:lang w:eastAsia="en-US"/>
        </w:rPr>
        <w:t xml:space="preserve"> </w:t>
      </w:r>
    </w:p>
    <w:p w14:paraId="218D239E" w14:textId="41EE7B5D" w:rsidR="00213083" w:rsidRDefault="00213083" w:rsidP="00265A0A">
      <w:pPr>
        <w:spacing w:after="120" w:line="240" w:lineRule="auto"/>
        <w:ind w:firstLine="567"/>
      </w:pPr>
      <w:r w:rsidRPr="0056403B">
        <w:t xml:space="preserve">Фактом, подтверждающим передачу </w:t>
      </w:r>
      <w:r w:rsidR="00D50C39">
        <w:t>С</w:t>
      </w:r>
      <w:r w:rsidR="00D50C39" w:rsidRPr="0056403B">
        <w:t>ертификат</w:t>
      </w:r>
      <w:r w:rsidR="00D50C39">
        <w:t xml:space="preserve">а </w:t>
      </w:r>
      <w:r w:rsidR="00057021">
        <w:t xml:space="preserve">на оказание </w:t>
      </w:r>
      <w:r w:rsidRPr="0056403B">
        <w:t xml:space="preserve">услуг технической поддержки, является предоставление Поставщиком Покупателю </w:t>
      </w:r>
      <w:r w:rsidR="00D50C39">
        <w:t>С</w:t>
      </w:r>
      <w:r w:rsidR="00D50C39" w:rsidRPr="0056403B">
        <w:t>ертификата</w:t>
      </w:r>
      <w:r w:rsidRPr="0056403B">
        <w:t>, позволяющ</w:t>
      </w:r>
      <w:r w:rsidR="001D2848" w:rsidRPr="0056403B">
        <w:t>его</w:t>
      </w:r>
      <w:r w:rsidRPr="0056403B">
        <w:t xml:space="preserve"> активировать </w:t>
      </w:r>
      <w:r w:rsidR="001D2848" w:rsidRPr="0056403B">
        <w:t>услугу</w:t>
      </w:r>
      <w:r w:rsidRPr="0056403B">
        <w:t xml:space="preserve"> технической поддержки. Передача </w:t>
      </w:r>
      <w:r w:rsidR="00D50C39">
        <w:t>С</w:t>
      </w:r>
      <w:r w:rsidR="00D50C39" w:rsidRPr="0056403B">
        <w:t xml:space="preserve">ертификата </w:t>
      </w:r>
      <w:r w:rsidR="00057021">
        <w:t xml:space="preserve">на оказание </w:t>
      </w:r>
      <w:r w:rsidR="001D2848" w:rsidRPr="0056403B">
        <w:t xml:space="preserve">услуг </w:t>
      </w:r>
      <w:r w:rsidRPr="0056403B">
        <w:t xml:space="preserve">технической поддержки должна быть осуществлена путем отправки </w:t>
      </w:r>
      <w:r w:rsidR="00D50C39">
        <w:t>С</w:t>
      </w:r>
      <w:r w:rsidR="00D50C39" w:rsidRPr="0056403B">
        <w:t>ертификат</w:t>
      </w:r>
      <w:r w:rsidR="00D50C39">
        <w:t>а</w:t>
      </w:r>
      <w:r w:rsidR="00D50C39" w:rsidRPr="0056403B">
        <w:t xml:space="preserve"> </w:t>
      </w:r>
      <w:r w:rsidR="00057021">
        <w:t xml:space="preserve">на оказание </w:t>
      </w:r>
      <w:r w:rsidRPr="0056403B">
        <w:t>услуг технической поддержки на адрес электронной почты</w:t>
      </w:r>
      <w:r w:rsidR="00A04753" w:rsidRPr="0056403B">
        <w:t xml:space="preserve"> </w:t>
      </w:r>
      <w:r w:rsidRPr="0056403B">
        <w:t xml:space="preserve">Покупателя, который будет указан в договоре, либо на машинном носителе по адресу, указанному в </w:t>
      </w:r>
      <w:hyperlink w:anchor="_и_место_поставки" w:history="1">
        <w:r w:rsidRPr="0056403B">
          <w:t>п. 6.</w:t>
        </w:r>
      </w:hyperlink>
      <w:r w:rsidRPr="0056403B">
        <w:t>2 настоящего Технического задания.</w:t>
      </w:r>
    </w:p>
    <w:p w14:paraId="2B1C6B73" w14:textId="40443C8F" w:rsidR="00213083" w:rsidRDefault="00213083" w:rsidP="00052CB8">
      <w:pPr>
        <w:pStyle w:val="2"/>
        <w:numPr>
          <w:ilvl w:val="1"/>
          <w:numId w:val="8"/>
        </w:numPr>
        <w:tabs>
          <w:tab w:val="left" w:pos="1134"/>
        </w:tabs>
        <w:spacing w:before="0" w:line="240" w:lineRule="auto"/>
        <w:ind w:left="0" w:firstLine="567"/>
      </w:pPr>
      <w:r>
        <w:t>Место поставки Товара</w:t>
      </w:r>
    </w:p>
    <w:p w14:paraId="7C52EB4E" w14:textId="034B9304" w:rsidR="00213083" w:rsidRDefault="00213083" w:rsidP="00265A0A">
      <w:pPr>
        <w:pStyle w:val="a4"/>
        <w:tabs>
          <w:tab w:val="left" w:pos="1134"/>
        </w:tabs>
        <w:spacing w:after="120" w:line="240" w:lineRule="auto"/>
        <w:ind w:left="0" w:firstLine="567"/>
      </w:pPr>
      <w:r w:rsidRPr="00D8784E">
        <w:t>125252, г. Москва, ул. 3-я Песчаная, д. 2А.</w:t>
      </w:r>
    </w:p>
    <w:p w14:paraId="0553B3C8" w14:textId="77777777" w:rsidR="00A3004D" w:rsidRDefault="00A3004D" w:rsidP="00265A0A">
      <w:pPr>
        <w:pStyle w:val="a4"/>
        <w:tabs>
          <w:tab w:val="left" w:pos="1134"/>
        </w:tabs>
        <w:spacing w:after="120" w:line="240" w:lineRule="auto"/>
        <w:ind w:left="0" w:firstLine="567"/>
      </w:pPr>
    </w:p>
    <w:p w14:paraId="1419FB29" w14:textId="77777777" w:rsidR="00213083" w:rsidRDefault="00213083" w:rsidP="00052CB8">
      <w:pPr>
        <w:pStyle w:val="2"/>
        <w:numPr>
          <w:ilvl w:val="1"/>
          <w:numId w:val="8"/>
        </w:numPr>
        <w:tabs>
          <w:tab w:val="left" w:pos="1134"/>
        </w:tabs>
        <w:spacing w:before="0" w:line="240" w:lineRule="auto"/>
        <w:ind w:left="0" w:firstLine="567"/>
      </w:pPr>
      <w:r>
        <w:t>Место предоставления отчетной документации</w:t>
      </w:r>
    </w:p>
    <w:p w14:paraId="43C5160E" w14:textId="7724C364" w:rsidR="00213083" w:rsidRDefault="00213083" w:rsidP="00265A0A">
      <w:pPr>
        <w:tabs>
          <w:tab w:val="left" w:pos="1134"/>
        </w:tabs>
        <w:spacing w:after="120" w:line="240" w:lineRule="auto"/>
        <w:ind w:firstLine="567"/>
      </w:pPr>
      <w:r w:rsidRPr="00D8784E">
        <w:t>125252, г. Москва, ул. 3-я Песчаная, д. 2А.</w:t>
      </w:r>
    </w:p>
    <w:p w14:paraId="5868CBF4" w14:textId="77777777" w:rsidR="00A3004D" w:rsidRDefault="00A3004D" w:rsidP="00265A0A">
      <w:pPr>
        <w:tabs>
          <w:tab w:val="left" w:pos="1134"/>
        </w:tabs>
        <w:spacing w:after="120" w:line="240" w:lineRule="auto"/>
        <w:ind w:firstLine="567"/>
      </w:pPr>
    </w:p>
    <w:p w14:paraId="24F65D09" w14:textId="35589B87" w:rsidR="00FD0ADF" w:rsidRDefault="00FD0ADF" w:rsidP="00265A0A">
      <w:pPr>
        <w:tabs>
          <w:tab w:val="left" w:pos="1134"/>
        </w:tabs>
        <w:spacing w:after="120" w:line="240" w:lineRule="auto"/>
        <w:ind w:firstLine="567"/>
        <w:rPr>
          <w:b/>
        </w:rPr>
      </w:pPr>
      <w:r w:rsidRPr="00265A0A">
        <w:rPr>
          <w:b/>
        </w:rPr>
        <w:t>6.4</w:t>
      </w:r>
      <w:r>
        <w:rPr>
          <w:b/>
        </w:rPr>
        <w:t>.</w:t>
      </w:r>
      <w:r w:rsidRPr="00265A0A">
        <w:rPr>
          <w:b/>
        </w:rPr>
        <w:tab/>
        <w:t>Условия поставки Товара</w:t>
      </w:r>
    </w:p>
    <w:p w14:paraId="5F53E8A4" w14:textId="59D74334" w:rsidR="00FD0ADF" w:rsidRDefault="00FD0ADF" w:rsidP="00265A0A">
      <w:pPr>
        <w:tabs>
          <w:tab w:val="left" w:pos="993"/>
        </w:tabs>
        <w:spacing w:line="240" w:lineRule="auto"/>
        <w:ind w:firstLine="567"/>
      </w:pPr>
      <w:r>
        <w:t xml:space="preserve">В случае, если для </w:t>
      </w:r>
      <w:r w:rsidR="00D50C39">
        <w:t>С</w:t>
      </w:r>
      <w:r w:rsidR="00D50C39" w:rsidRPr="0018264F">
        <w:t>ертификат</w:t>
      </w:r>
      <w:r w:rsidR="00D50C39">
        <w:t>а</w:t>
      </w:r>
      <w:r w:rsidR="00D50C39" w:rsidRPr="0018264F">
        <w:t xml:space="preserve"> </w:t>
      </w:r>
      <w:r w:rsidR="00057021">
        <w:t xml:space="preserve">на оказание </w:t>
      </w:r>
      <w:r w:rsidRPr="0018264F">
        <w:t>услуг технической поддержки</w:t>
      </w:r>
      <w:r>
        <w:t xml:space="preserve"> будет необходима передача материального носителя:</w:t>
      </w:r>
    </w:p>
    <w:p w14:paraId="3110BEA2" w14:textId="336F18BA" w:rsidR="00FD0ADF" w:rsidRDefault="00FD0ADF" w:rsidP="00052CB8">
      <w:pPr>
        <w:pStyle w:val="ConsPlusNormal"/>
        <w:numPr>
          <w:ilvl w:val="0"/>
          <w:numId w:val="5"/>
        </w:numPr>
        <w:tabs>
          <w:tab w:val="left" w:pos="993"/>
        </w:tabs>
        <w:ind w:left="0" w:firstLine="567"/>
        <w:jc w:val="both"/>
        <w:rPr>
          <w:rFonts w:ascii="Times New Roman" w:eastAsiaTheme="minorHAnsi" w:hAnsi="Times New Roman" w:cs="Times New Roman"/>
          <w:sz w:val="26"/>
          <w:szCs w:val="26"/>
          <w:lang w:eastAsia="en-US"/>
        </w:rPr>
      </w:pPr>
      <w:r w:rsidRPr="00540178">
        <w:rPr>
          <w:rFonts w:ascii="Times New Roman" w:eastAsiaTheme="minorHAnsi" w:hAnsi="Times New Roman" w:cs="Times New Roman"/>
          <w:sz w:val="26"/>
          <w:szCs w:val="26"/>
          <w:lang w:eastAsia="en-US"/>
        </w:rPr>
        <w:t xml:space="preserve">Поставщик обязан уведомить </w:t>
      </w:r>
      <w:r>
        <w:rPr>
          <w:rFonts w:ascii="Times New Roman" w:eastAsiaTheme="minorHAnsi" w:hAnsi="Times New Roman" w:cs="Times New Roman"/>
          <w:sz w:val="26"/>
          <w:szCs w:val="26"/>
          <w:lang w:eastAsia="en-US"/>
        </w:rPr>
        <w:t>Покупателя</w:t>
      </w:r>
      <w:r w:rsidRPr="00540178">
        <w:rPr>
          <w:rFonts w:ascii="Times New Roman" w:eastAsiaTheme="minorHAnsi" w:hAnsi="Times New Roman" w:cs="Times New Roman"/>
          <w:sz w:val="26"/>
          <w:szCs w:val="26"/>
          <w:lang w:eastAsia="en-US"/>
        </w:rPr>
        <w:t xml:space="preserve"> о дате и времени поставки </w:t>
      </w:r>
      <w:r w:rsidR="00D50C39">
        <w:rPr>
          <w:rFonts w:ascii="Times New Roman" w:eastAsiaTheme="minorHAnsi" w:hAnsi="Times New Roman" w:cs="Times New Roman"/>
          <w:sz w:val="26"/>
          <w:szCs w:val="26"/>
          <w:lang w:eastAsia="en-US"/>
        </w:rPr>
        <w:t>С</w:t>
      </w:r>
      <w:r w:rsidRPr="0018264F">
        <w:rPr>
          <w:rFonts w:ascii="Times New Roman" w:eastAsiaTheme="minorHAnsi" w:hAnsi="Times New Roman" w:cs="Times New Roman"/>
          <w:sz w:val="26"/>
          <w:szCs w:val="26"/>
          <w:lang w:eastAsia="en-US"/>
        </w:rPr>
        <w:t>ертификат</w:t>
      </w:r>
      <w:r w:rsidR="00D50C39">
        <w:rPr>
          <w:rFonts w:ascii="Times New Roman" w:eastAsiaTheme="minorHAnsi" w:hAnsi="Times New Roman" w:cs="Times New Roman"/>
          <w:sz w:val="26"/>
          <w:szCs w:val="26"/>
          <w:lang w:eastAsia="en-US"/>
        </w:rPr>
        <w:t>а</w:t>
      </w:r>
      <w:r w:rsidRPr="0018264F">
        <w:rPr>
          <w:rFonts w:ascii="Times New Roman" w:eastAsiaTheme="minorHAnsi" w:hAnsi="Times New Roman" w:cs="Times New Roman"/>
          <w:sz w:val="26"/>
          <w:szCs w:val="26"/>
          <w:lang w:eastAsia="en-US"/>
        </w:rPr>
        <w:t xml:space="preserve"> </w:t>
      </w:r>
      <w:r w:rsidR="00057021">
        <w:rPr>
          <w:rFonts w:ascii="Times New Roman" w:eastAsiaTheme="minorHAnsi" w:hAnsi="Times New Roman" w:cs="Times New Roman"/>
          <w:sz w:val="26"/>
          <w:szCs w:val="26"/>
          <w:lang w:eastAsia="en-US"/>
        </w:rPr>
        <w:t xml:space="preserve">на оказание </w:t>
      </w:r>
      <w:r w:rsidRPr="0018264F">
        <w:rPr>
          <w:rFonts w:ascii="Times New Roman" w:eastAsiaTheme="minorHAnsi" w:hAnsi="Times New Roman" w:cs="Times New Roman"/>
          <w:sz w:val="26"/>
          <w:szCs w:val="26"/>
          <w:lang w:eastAsia="en-US"/>
        </w:rPr>
        <w:t>услуг технической поддержки</w:t>
      </w:r>
      <w:r w:rsidRPr="00540178">
        <w:rPr>
          <w:rFonts w:ascii="Times New Roman" w:eastAsiaTheme="minorHAnsi" w:hAnsi="Times New Roman" w:cs="Times New Roman"/>
          <w:sz w:val="26"/>
          <w:szCs w:val="26"/>
          <w:lang w:eastAsia="en-US"/>
        </w:rPr>
        <w:t xml:space="preserve"> по электронной почте не позднее 3 (трех) рабоч</w:t>
      </w:r>
      <w:r>
        <w:rPr>
          <w:rFonts w:ascii="Times New Roman" w:eastAsiaTheme="minorHAnsi" w:hAnsi="Times New Roman" w:cs="Times New Roman"/>
          <w:sz w:val="26"/>
          <w:szCs w:val="26"/>
          <w:lang w:eastAsia="en-US"/>
        </w:rPr>
        <w:t>их дней до момента его поставки</w:t>
      </w:r>
      <w:r w:rsidRPr="006A7096">
        <w:rPr>
          <w:rFonts w:ascii="Times New Roman" w:eastAsiaTheme="minorHAnsi" w:hAnsi="Times New Roman" w:cs="Times New Roman"/>
          <w:sz w:val="26"/>
          <w:szCs w:val="26"/>
          <w:lang w:eastAsia="en-US"/>
        </w:rPr>
        <w:t>;</w:t>
      </w:r>
    </w:p>
    <w:p w14:paraId="6A6E2BA2" w14:textId="4590F396" w:rsidR="00FD0ADF" w:rsidRPr="006A7096" w:rsidRDefault="00FD0ADF" w:rsidP="00052CB8">
      <w:pPr>
        <w:pStyle w:val="ConsPlusNormal"/>
        <w:numPr>
          <w:ilvl w:val="0"/>
          <w:numId w:val="5"/>
        </w:numPr>
        <w:tabs>
          <w:tab w:val="left" w:pos="993"/>
        </w:tabs>
        <w:ind w:left="0" w:firstLine="567"/>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 xml:space="preserve">Передача </w:t>
      </w:r>
      <w:r w:rsidRPr="00146E45">
        <w:rPr>
          <w:rFonts w:ascii="Times New Roman" w:eastAsiaTheme="minorHAnsi" w:hAnsi="Times New Roman" w:cs="Times New Roman"/>
          <w:sz w:val="26"/>
          <w:szCs w:val="26"/>
          <w:lang w:eastAsia="en-US"/>
        </w:rPr>
        <w:t>материального носителя</w:t>
      </w:r>
      <w:r w:rsidRPr="006A7096">
        <w:rPr>
          <w:rFonts w:ascii="Times New Roman" w:eastAsiaTheme="minorHAnsi" w:hAnsi="Times New Roman" w:cs="Times New Roman"/>
          <w:sz w:val="26"/>
          <w:szCs w:val="26"/>
          <w:lang w:eastAsia="en-US"/>
        </w:rPr>
        <w:t xml:space="preserve"> осуществляется в рабочие дни с понедельника по четверг с 09:00 до 17:00 часов, в пятницу с 09:00 до 15:45 часо</w:t>
      </w:r>
      <w:r>
        <w:rPr>
          <w:rFonts w:ascii="Times New Roman" w:eastAsiaTheme="minorHAnsi" w:hAnsi="Times New Roman" w:cs="Times New Roman"/>
          <w:sz w:val="26"/>
          <w:szCs w:val="26"/>
          <w:lang w:eastAsia="en-US"/>
        </w:rPr>
        <w:t xml:space="preserve">в по местному времени </w:t>
      </w:r>
      <w:r w:rsidR="00A04753">
        <w:rPr>
          <w:rFonts w:ascii="Times New Roman" w:eastAsiaTheme="minorHAnsi" w:hAnsi="Times New Roman" w:cs="Times New Roman"/>
          <w:sz w:val="26"/>
          <w:szCs w:val="26"/>
          <w:lang w:eastAsia="en-US"/>
        </w:rPr>
        <w:t>Покупателя</w:t>
      </w:r>
      <w:r w:rsidRPr="006A7096">
        <w:rPr>
          <w:rFonts w:ascii="Times New Roman" w:eastAsiaTheme="minorHAnsi" w:hAnsi="Times New Roman" w:cs="Times New Roman"/>
          <w:sz w:val="26"/>
          <w:szCs w:val="26"/>
          <w:lang w:eastAsia="en-US"/>
        </w:rPr>
        <w:t>;</w:t>
      </w:r>
    </w:p>
    <w:p w14:paraId="1F8CDD70" w14:textId="6638230C" w:rsidR="00FD0ADF" w:rsidRDefault="00FD0ADF" w:rsidP="00052CB8">
      <w:pPr>
        <w:pStyle w:val="ConsPlusNormal"/>
        <w:numPr>
          <w:ilvl w:val="0"/>
          <w:numId w:val="5"/>
        </w:numPr>
        <w:tabs>
          <w:tab w:val="left" w:pos="993"/>
        </w:tabs>
        <w:ind w:left="0" w:firstLine="567"/>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Покупатель</w:t>
      </w:r>
      <w:r w:rsidRPr="00540178">
        <w:rPr>
          <w:rFonts w:ascii="Times New Roman" w:eastAsiaTheme="minorHAnsi" w:hAnsi="Times New Roman" w:cs="Times New Roman"/>
          <w:sz w:val="26"/>
          <w:szCs w:val="26"/>
          <w:lang w:eastAsia="en-US"/>
        </w:rPr>
        <w:t xml:space="preserve"> </w:t>
      </w:r>
      <w:r w:rsidRPr="006A7096">
        <w:rPr>
          <w:rFonts w:ascii="Times New Roman" w:eastAsiaTheme="minorHAnsi" w:hAnsi="Times New Roman" w:cs="Times New Roman"/>
          <w:sz w:val="26"/>
          <w:szCs w:val="26"/>
          <w:lang w:eastAsia="en-US"/>
        </w:rPr>
        <w:t xml:space="preserve">обязан посредством направления сообщения по электронной почте подтвердить Поставщику готовность принять </w:t>
      </w:r>
      <w:r>
        <w:rPr>
          <w:rFonts w:ascii="Times New Roman" w:eastAsiaTheme="minorHAnsi" w:hAnsi="Times New Roman" w:cs="Times New Roman"/>
          <w:sz w:val="26"/>
          <w:szCs w:val="26"/>
          <w:lang w:eastAsia="en-US"/>
        </w:rPr>
        <w:t>материальный</w:t>
      </w:r>
      <w:r w:rsidRPr="006A7096">
        <w:rPr>
          <w:rFonts w:ascii="Times New Roman" w:eastAsiaTheme="minorHAnsi" w:hAnsi="Times New Roman" w:cs="Times New Roman"/>
          <w:sz w:val="26"/>
          <w:szCs w:val="26"/>
          <w:lang w:eastAsia="en-US"/>
        </w:rPr>
        <w:t xml:space="preserve"> носитель в указанное Поставщиком время. Без наличия подтверждения от </w:t>
      </w:r>
      <w:r>
        <w:rPr>
          <w:rFonts w:ascii="Times New Roman" w:eastAsiaTheme="minorHAnsi" w:hAnsi="Times New Roman" w:cs="Times New Roman"/>
          <w:sz w:val="26"/>
          <w:szCs w:val="26"/>
          <w:lang w:eastAsia="en-US"/>
        </w:rPr>
        <w:t>Покупателя</w:t>
      </w:r>
      <w:r w:rsidRPr="00540178">
        <w:rPr>
          <w:rFonts w:ascii="Times New Roman" w:eastAsiaTheme="minorHAnsi" w:hAnsi="Times New Roman" w:cs="Times New Roman"/>
          <w:sz w:val="26"/>
          <w:szCs w:val="26"/>
          <w:lang w:eastAsia="en-US"/>
        </w:rPr>
        <w:t xml:space="preserve"> </w:t>
      </w:r>
      <w:r>
        <w:rPr>
          <w:rFonts w:ascii="Times New Roman" w:eastAsiaTheme="minorHAnsi" w:hAnsi="Times New Roman" w:cs="Times New Roman"/>
          <w:sz w:val="26"/>
          <w:szCs w:val="26"/>
          <w:lang w:eastAsia="en-US"/>
        </w:rPr>
        <w:t>доставка материального</w:t>
      </w:r>
      <w:r w:rsidRPr="006A7096">
        <w:rPr>
          <w:rFonts w:ascii="Times New Roman" w:eastAsiaTheme="minorHAnsi" w:hAnsi="Times New Roman" w:cs="Times New Roman"/>
          <w:sz w:val="26"/>
          <w:szCs w:val="26"/>
          <w:lang w:eastAsia="en-US"/>
        </w:rPr>
        <w:t xml:space="preserve"> носителя в указанное Поставщиком время не производится;</w:t>
      </w:r>
    </w:p>
    <w:p w14:paraId="7A17E7A1" w14:textId="6D261D00" w:rsidR="00FD0ADF" w:rsidRPr="00CA1870" w:rsidRDefault="00FD0ADF" w:rsidP="00265A0A">
      <w:pPr>
        <w:pStyle w:val="ConsPlusNormal"/>
        <w:tabs>
          <w:tab w:val="left" w:pos="993"/>
        </w:tabs>
        <w:ind w:firstLine="567"/>
        <w:jc w:val="both"/>
        <w:rPr>
          <w:rFonts w:ascii="Times New Roman" w:eastAsiaTheme="minorHAnsi" w:hAnsi="Times New Roman" w:cs="Times New Roman"/>
          <w:sz w:val="26"/>
          <w:szCs w:val="26"/>
          <w:lang w:eastAsia="en-US"/>
        </w:rPr>
      </w:pPr>
      <w:r w:rsidRPr="006A7096">
        <w:rPr>
          <w:rFonts w:ascii="Times New Roman" w:eastAsiaTheme="minorHAnsi" w:hAnsi="Times New Roman" w:cs="Times New Roman"/>
          <w:sz w:val="26"/>
          <w:szCs w:val="26"/>
          <w:lang w:eastAsia="en-US"/>
        </w:rPr>
        <w:t xml:space="preserve">Доставка осуществляется Поставщиком собственным транспортом или с привлечением транспорта третьих лиц за свой счет. Разгрузка и размещение </w:t>
      </w:r>
      <w:r>
        <w:rPr>
          <w:rFonts w:ascii="Times New Roman" w:eastAsiaTheme="minorHAnsi" w:hAnsi="Times New Roman" w:cs="Times New Roman"/>
          <w:sz w:val="26"/>
          <w:szCs w:val="26"/>
          <w:lang w:eastAsia="en-US"/>
        </w:rPr>
        <w:t>материального носителя</w:t>
      </w:r>
      <w:r w:rsidRPr="006A7096">
        <w:rPr>
          <w:rFonts w:ascii="Times New Roman" w:eastAsiaTheme="minorHAnsi" w:hAnsi="Times New Roman" w:cs="Times New Roman"/>
          <w:sz w:val="26"/>
          <w:szCs w:val="26"/>
          <w:lang w:eastAsia="en-US"/>
        </w:rPr>
        <w:t xml:space="preserve"> в местах хранения </w:t>
      </w:r>
      <w:r>
        <w:rPr>
          <w:rFonts w:ascii="Times New Roman" w:eastAsiaTheme="minorHAnsi" w:hAnsi="Times New Roman" w:cs="Times New Roman"/>
          <w:sz w:val="26"/>
          <w:szCs w:val="26"/>
          <w:lang w:eastAsia="en-US"/>
        </w:rPr>
        <w:t>Покупателя</w:t>
      </w:r>
      <w:r w:rsidRPr="00540178">
        <w:rPr>
          <w:rFonts w:ascii="Times New Roman" w:eastAsiaTheme="minorHAnsi" w:hAnsi="Times New Roman" w:cs="Times New Roman"/>
          <w:sz w:val="26"/>
          <w:szCs w:val="26"/>
          <w:lang w:eastAsia="en-US"/>
        </w:rPr>
        <w:t xml:space="preserve"> </w:t>
      </w:r>
      <w:r w:rsidRPr="006A7096">
        <w:rPr>
          <w:rFonts w:ascii="Times New Roman" w:eastAsiaTheme="minorHAnsi" w:hAnsi="Times New Roman" w:cs="Times New Roman"/>
          <w:sz w:val="26"/>
          <w:szCs w:val="26"/>
          <w:lang w:eastAsia="en-US"/>
        </w:rPr>
        <w:t>осуществляются силами Поставщика.</w:t>
      </w:r>
    </w:p>
    <w:p w14:paraId="6F547A6A" w14:textId="77777777" w:rsidR="00FD0ADF" w:rsidRPr="00265A0A" w:rsidRDefault="00FD0ADF" w:rsidP="00C55258">
      <w:pPr>
        <w:tabs>
          <w:tab w:val="left" w:pos="1134"/>
        </w:tabs>
        <w:spacing w:after="120" w:line="240" w:lineRule="auto"/>
        <w:ind w:firstLine="567"/>
        <w:rPr>
          <w:b/>
        </w:rPr>
      </w:pPr>
    </w:p>
    <w:p w14:paraId="760D43F5" w14:textId="25EE37BC" w:rsidR="00FD0ADF" w:rsidRDefault="00FD0ADF" w:rsidP="00052CB8">
      <w:pPr>
        <w:pStyle w:val="ConsPlusNormal"/>
        <w:numPr>
          <w:ilvl w:val="0"/>
          <w:numId w:val="8"/>
        </w:numPr>
        <w:tabs>
          <w:tab w:val="left" w:pos="426"/>
        </w:tabs>
        <w:ind w:left="0" w:firstLine="0"/>
        <w:jc w:val="center"/>
        <w:outlineLvl w:val="0"/>
        <w:rPr>
          <w:rFonts w:ascii="Times New Roman" w:hAnsi="Times New Roman" w:cs="Times New Roman"/>
          <w:b/>
          <w:sz w:val="28"/>
          <w:szCs w:val="28"/>
        </w:rPr>
      </w:pPr>
      <w:r w:rsidRPr="00834086">
        <w:rPr>
          <w:rFonts w:ascii="Times New Roman" w:hAnsi="Times New Roman" w:cs="Times New Roman"/>
          <w:b/>
          <w:sz w:val="28"/>
          <w:szCs w:val="28"/>
        </w:rPr>
        <w:t>УСЛОВИЯ СДАЧИ И ПРИЕМКИ ТОВАРА</w:t>
      </w:r>
    </w:p>
    <w:p w14:paraId="75F4FB52" w14:textId="77777777" w:rsidR="00FD0ADF" w:rsidRPr="00834086" w:rsidRDefault="00FD0ADF" w:rsidP="00FD0ADF">
      <w:pPr>
        <w:pStyle w:val="ConsPlusNormal"/>
        <w:ind w:left="1440" w:firstLine="0"/>
        <w:rPr>
          <w:rFonts w:ascii="Times New Roman" w:hAnsi="Times New Roman" w:cs="Times New Roman"/>
          <w:b/>
          <w:sz w:val="28"/>
          <w:szCs w:val="28"/>
        </w:rPr>
      </w:pPr>
    </w:p>
    <w:p w14:paraId="525A7997" w14:textId="7B322F00" w:rsidR="00FD0ADF" w:rsidRPr="0056403B" w:rsidRDefault="00FD0ADF" w:rsidP="00052CB8">
      <w:pPr>
        <w:pStyle w:val="ConsPlusNormal"/>
        <w:keepNext/>
        <w:keepLines/>
        <w:numPr>
          <w:ilvl w:val="1"/>
          <w:numId w:val="21"/>
        </w:numPr>
        <w:tabs>
          <w:tab w:val="left" w:pos="1276"/>
        </w:tabs>
        <w:spacing w:line="276" w:lineRule="auto"/>
        <w:jc w:val="both"/>
        <w:outlineLvl w:val="1"/>
        <w:rPr>
          <w:rFonts w:ascii="Times New Roman" w:hAnsi="Times New Roman" w:cs="Times New Roman"/>
          <w:b/>
          <w:sz w:val="26"/>
          <w:szCs w:val="26"/>
        </w:rPr>
      </w:pPr>
      <w:r w:rsidRPr="0056403B">
        <w:rPr>
          <w:rFonts w:ascii="Times New Roman" w:hAnsi="Times New Roman" w:cs="Times New Roman"/>
          <w:b/>
          <w:sz w:val="26"/>
          <w:szCs w:val="26"/>
        </w:rPr>
        <w:t>Порядок сдачи и приемки</w:t>
      </w:r>
    </w:p>
    <w:p w14:paraId="1FBE8E8C" w14:textId="5574DCFA" w:rsidR="00FD0ADF" w:rsidRDefault="00FD0ADF" w:rsidP="00265A0A">
      <w:pPr>
        <w:spacing w:line="240" w:lineRule="auto"/>
        <w:ind w:firstLine="567"/>
      </w:pPr>
      <w:r>
        <w:t xml:space="preserve">В течение 10 (десяти) рабочих дней с даты подписания Договора Поставщик предоставляет Покупателю </w:t>
      </w:r>
      <w:r w:rsidR="00D50C39">
        <w:t>С</w:t>
      </w:r>
      <w:r>
        <w:t xml:space="preserve">ертификат </w:t>
      </w:r>
      <w:r w:rsidR="00057021">
        <w:t xml:space="preserve">на оказание </w:t>
      </w:r>
      <w:r>
        <w:t>услуг технической поддержки: доступ к сервису технической поддержки вместе с документами, указанными в п. 7.</w:t>
      </w:r>
      <w:r w:rsidR="00CE2C8D">
        <w:t>2</w:t>
      </w:r>
      <w:r>
        <w:t>. настоящего Технического задания.</w:t>
      </w:r>
    </w:p>
    <w:p w14:paraId="6C6F4827" w14:textId="7718B99E" w:rsidR="00FD0ADF" w:rsidRDefault="00FD0ADF" w:rsidP="00265A0A">
      <w:pPr>
        <w:spacing w:line="240" w:lineRule="auto"/>
        <w:ind w:firstLine="567"/>
      </w:pPr>
      <w:r>
        <w:t xml:space="preserve">Приёмка Товара производится Покупателем в течение </w:t>
      </w:r>
      <w:r w:rsidR="000B5A43">
        <w:t>5</w:t>
      </w:r>
      <w:r>
        <w:t xml:space="preserve"> (</w:t>
      </w:r>
      <w:r w:rsidR="000B5A43">
        <w:t>пяти</w:t>
      </w:r>
      <w:r>
        <w:t>) рабочих дней с момента получения документов, указанных в п. 7.</w:t>
      </w:r>
      <w:r w:rsidR="00CE2C8D">
        <w:t>2</w:t>
      </w:r>
      <w:r>
        <w:t xml:space="preserve"> настоящего Технического задания. </w:t>
      </w:r>
    </w:p>
    <w:p w14:paraId="04300253" w14:textId="77777777" w:rsidR="00FD0ADF" w:rsidRDefault="00FD0ADF" w:rsidP="00265A0A">
      <w:pPr>
        <w:spacing w:line="240" w:lineRule="auto"/>
        <w:ind w:firstLine="567"/>
      </w:pPr>
      <w:r>
        <w:t>При приемке Товара Покупатель проверяет поставленный Товар на его соответствие качеству, количеству, ассортименту, техническим характеристикам, установленным условиям настоящего Технического задания и Спецификации поставляемого Товара.</w:t>
      </w:r>
    </w:p>
    <w:p w14:paraId="40D5CAE5" w14:textId="77777777" w:rsidR="00FD0ADF" w:rsidRDefault="00FD0ADF" w:rsidP="00265A0A">
      <w:pPr>
        <w:spacing w:line="240" w:lineRule="auto"/>
        <w:ind w:firstLine="567"/>
      </w:pPr>
      <w:r>
        <w:t>По результатам приёмки Покупатель подписывает УПД / Товарную накладную (ТОРГ-12) или направляет мотивированный отказ в письменной форме для последующего устранения недостатков в согласованные Сторонами сроки.</w:t>
      </w:r>
    </w:p>
    <w:p w14:paraId="57C7DD82" w14:textId="5CA63CB3" w:rsidR="00213083" w:rsidRDefault="00FD0ADF" w:rsidP="00265A0A">
      <w:pPr>
        <w:spacing w:line="240" w:lineRule="auto"/>
        <w:ind w:firstLine="567"/>
      </w:pPr>
      <w:r>
        <w:t>После устранения Поставщиком недостатков приемка осуществляется в порядке, предусмотренном настоящим разделом.</w:t>
      </w:r>
    </w:p>
    <w:p w14:paraId="70737E55" w14:textId="49B7C861" w:rsidR="00FD0ADF" w:rsidRDefault="00FD0ADF" w:rsidP="00265A0A">
      <w:pPr>
        <w:spacing w:line="240" w:lineRule="auto"/>
        <w:ind w:firstLine="567"/>
      </w:pPr>
      <w:r w:rsidRPr="009D5275">
        <w:t xml:space="preserve">При отсутствии претензий </w:t>
      </w:r>
      <w:r>
        <w:t>Покупатель</w:t>
      </w:r>
      <w:r w:rsidRPr="009D5275">
        <w:t xml:space="preserve"> в течение срока, указанного в настоящем пункте, подписывает и направляет Поставщику один экземпляр </w:t>
      </w:r>
      <w:r w:rsidRPr="008D0D3F">
        <w:t>УПД / Товарной накладной (ТОРГ-12)</w:t>
      </w:r>
      <w:r>
        <w:t>.</w:t>
      </w:r>
    </w:p>
    <w:p w14:paraId="2A8F0DDA" w14:textId="77777777" w:rsidR="00052CB8" w:rsidRPr="00A04753" w:rsidRDefault="00052CB8" w:rsidP="00265A0A">
      <w:pPr>
        <w:spacing w:line="240" w:lineRule="auto"/>
        <w:ind w:firstLine="567"/>
      </w:pPr>
    </w:p>
    <w:p w14:paraId="7F9DAF67" w14:textId="2000CB80" w:rsidR="00FD0ADF" w:rsidRPr="0056403B" w:rsidRDefault="00FD0ADF" w:rsidP="00052CB8">
      <w:pPr>
        <w:pStyle w:val="ConsPlusNormal"/>
        <w:keepNext/>
        <w:keepLines/>
        <w:numPr>
          <w:ilvl w:val="1"/>
          <w:numId w:val="21"/>
        </w:numPr>
        <w:tabs>
          <w:tab w:val="left" w:pos="1276"/>
        </w:tabs>
        <w:spacing w:line="276" w:lineRule="auto"/>
        <w:jc w:val="both"/>
        <w:outlineLvl w:val="1"/>
        <w:rPr>
          <w:rFonts w:ascii="Times New Roman" w:hAnsi="Times New Roman" w:cs="Times New Roman"/>
          <w:b/>
          <w:sz w:val="26"/>
          <w:szCs w:val="26"/>
        </w:rPr>
      </w:pPr>
      <w:r w:rsidRPr="00312EEE">
        <w:rPr>
          <w:rFonts w:ascii="Times New Roman" w:hAnsi="Times New Roman" w:cs="Times New Roman"/>
          <w:b/>
          <w:sz w:val="26"/>
          <w:szCs w:val="26"/>
        </w:rPr>
        <w:t>Требования по передаче Покупателю технических и иных документов при поставке Товаров</w:t>
      </w:r>
    </w:p>
    <w:p w14:paraId="5F5F03BE" w14:textId="77777777" w:rsidR="00FD0ADF" w:rsidRPr="008D0D3F" w:rsidRDefault="00FD0ADF" w:rsidP="00FD0ADF">
      <w:pPr>
        <w:pStyle w:val="ConsPlusNormal"/>
        <w:spacing w:before="120"/>
        <w:ind w:firstLine="567"/>
        <w:outlineLvl w:val="1"/>
        <w:rPr>
          <w:rFonts w:ascii="Times New Roman" w:hAnsi="Times New Roman" w:cs="Times New Roman"/>
          <w:sz w:val="26"/>
          <w:szCs w:val="26"/>
        </w:rPr>
      </w:pPr>
      <w:r w:rsidRPr="008D0D3F">
        <w:rPr>
          <w:rFonts w:ascii="Times New Roman" w:hAnsi="Times New Roman" w:cs="Times New Roman"/>
          <w:sz w:val="26"/>
          <w:szCs w:val="26"/>
        </w:rPr>
        <w:t>Поставщик обязан передать Покупателю Товар с надлежаще оформленными документами:</w:t>
      </w:r>
    </w:p>
    <w:p w14:paraId="5B1F7DA4" w14:textId="77777777" w:rsidR="00FD0ADF" w:rsidRPr="00312EEE" w:rsidRDefault="00FD0ADF" w:rsidP="00FD0ADF">
      <w:pPr>
        <w:pStyle w:val="ConsPlusNormal"/>
        <w:ind w:firstLine="567"/>
        <w:jc w:val="both"/>
        <w:rPr>
          <w:rFonts w:ascii="Times New Roman" w:hAnsi="Times New Roman" w:cs="Times New Roman"/>
          <w:sz w:val="26"/>
          <w:szCs w:val="26"/>
        </w:rPr>
      </w:pPr>
      <w:r w:rsidRPr="008D0D3F">
        <w:rPr>
          <w:rFonts w:ascii="Times New Roman" w:hAnsi="Times New Roman" w:cs="Times New Roman"/>
          <w:sz w:val="26"/>
          <w:szCs w:val="26"/>
        </w:rPr>
        <w:t>–</w:t>
      </w:r>
      <w:r w:rsidRPr="008D0D3F">
        <w:rPr>
          <w:rFonts w:ascii="Times New Roman" w:hAnsi="Times New Roman" w:cs="Times New Roman"/>
          <w:sz w:val="26"/>
          <w:szCs w:val="26"/>
        </w:rPr>
        <w:tab/>
        <w:t>УПД / Товарная накладная (ТОРГ-12)</w:t>
      </w:r>
      <w:r>
        <w:rPr>
          <w:rFonts w:ascii="Times New Roman" w:hAnsi="Times New Roman" w:cs="Times New Roman"/>
          <w:sz w:val="26"/>
          <w:szCs w:val="26"/>
        </w:rPr>
        <w:t>.</w:t>
      </w:r>
    </w:p>
    <w:p w14:paraId="2092FD28" w14:textId="3977D2D3" w:rsidR="00213083" w:rsidRDefault="00213083" w:rsidP="00265A0A">
      <w:pPr>
        <w:tabs>
          <w:tab w:val="left" w:pos="993"/>
          <w:tab w:val="left" w:pos="1134"/>
          <w:tab w:val="left" w:pos="1276"/>
        </w:tabs>
        <w:spacing w:line="240" w:lineRule="auto"/>
        <w:ind w:firstLine="567"/>
      </w:pPr>
    </w:p>
    <w:p w14:paraId="561E59FD" w14:textId="28043E26" w:rsidR="00122BA9" w:rsidRPr="00312EEE" w:rsidRDefault="00122BA9" w:rsidP="00052CB8">
      <w:pPr>
        <w:pStyle w:val="ConsPlusNormal"/>
        <w:keepNext/>
        <w:keepLines/>
        <w:numPr>
          <w:ilvl w:val="1"/>
          <w:numId w:val="21"/>
        </w:numPr>
        <w:tabs>
          <w:tab w:val="left" w:pos="1276"/>
        </w:tabs>
        <w:spacing w:line="276" w:lineRule="auto"/>
        <w:jc w:val="both"/>
        <w:outlineLvl w:val="1"/>
        <w:rPr>
          <w:rFonts w:ascii="Times New Roman" w:hAnsi="Times New Roman" w:cs="Times New Roman"/>
          <w:b/>
          <w:sz w:val="26"/>
          <w:szCs w:val="26"/>
        </w:rPr>
      </w:pPr>
      <w:r w:rsidRPr="00312EEE">
        <w:rPr>
          <w:rFonts w:ascii="Times New Roman" w:hAnsi="Times New Roman" w:cs="Times New Roman"/>
          <w:b/>
          <w:sz w:val="26"/>
          <w:szCs w:val="26"/>
        </w:rPr>
        <w:t>Т</w:t>
      </w:r>
      <w:r w:rsidR="00052CB8">
        <w:rPr>
          <w:rFonts w:ascii="Times New Roman" w:hAnsi="Times New Roman" w:cs="Times New Roman"/>
          <w:b/>
          <w:sz w:val="26"/>
          <w:szCs w:val="26"/>
        </w:rPr>
        <w:t>ребования к транспортировке</w:t>
      </w:r>
    </w:p>
    <w:p w14:paraId="656F2868" w14:textId="77777777" w:rsidR="00122BA9" w:rsidRPr="00312EEE" w:rsidRDefault="00122BA9" w:rsidP="00122BA9">
      <w:pPr>
        <w:pStyle w:val="ConsPlusNormal"/>
        <w:spacing w:line="276" w:lineRule="auto"/>
        <w:ind w:firstLine="709"/>
        <w:jc w:val="both"/>
        <w:rPr>
          <w:rFonts w:ascii="Times New Roman" w:hAnsi="Times New Roman" w:cs="Times New Roman"/>
          <w:sz w:val="26"/>
          <w:szCs w:val="26"/>
        </w:rPr>
      </w:pPr>
      <w:r w:rsidRPr="00312EEE">
        <w:rPr>
          <w:rFonts w:ascii="Times New Roman" w:hAnsi="Times New Roman" w:cs="Times New Roman"/>
          <w:sz w:val="26"/>
          <w:szCs w:val="26"/>
        </w:rPr>
        <w:t>Требования не предъявляются.</w:t>
      </w:r>
    </w:p>
    <w:p w14:paraId="746E1464" w14:textId="77777777" w:rsidR="00122BA9" w:rsidRPr="00312EEE" w:rsidRDefault="00122BA9" w:rsidP="00122BA9">
      <w:pPr>
        <w:pStyle w:val="ConsPlusNormal"/>
        <w:spacing w:line="276" w:lineRule="auto"/>
        <w:ind w:firstLine="709"/>
        <w:jc w:val="both"/>
        <w:rPr>
          <w:rFonts w:ascii="Times New Roman" w:hAnsi="Times New Roman" w:cs="Times New Roman"/>
          <w:sz w:val="26"/>
          <w:szCs w:val="26"/>
        </w:rPr>
      </w:pPr>
    </w:p>
    <w:p w14:paraId="3E112EC6" w14:textId="289DF55A" w:rsidR="00122BA9" w:rsidRPr="00312EEE" w:rsidRDefault="00122BA9" w:rsidP="00052CB8">
      <w:pPr>
        <w:pStyle w:val="ConsPlusNormal"/>
        <w:keepNext/>
        <w:keepLines/>
        <w:numPr>
          <w:ilvl w:val="1"/>
          <w:numId w:val="21"/>
        </w:numPr>
        <w:tabs>
          <w:tab w:val="left" w:pos="1276"/>
        </w:tabs>
        <w:spacing w:line="276" w:lineRule="auto"/>
        <w:jc w:val="both"/>
        <w:outlineLvl w:val="1"/>
        <w:rPr>
          <w:rFonts w:ascii="Times New Roman" w:hAnsi="Times New Roman" w:cs="Times New Roman"/>
          <w:b/>
          <w:sz w:val="26"/>
          <w:szCs w:val="26"/>
        </w:rPr>
      </w:pPr>
      <w:r w:rsidRPr="00312EEE">
        <w:rPr>
          <w:rFonts w:ascii="Times New Roman" w:hAnsi="Times New Roman" w:cs="Times New Roman"/>
          <w:b/>
          <w:sz w:val="26"/>
          <w:szCs w:val="26"/>
        </w:rPr>
        <w:t xml:space="preserve"> Т</w:t>
      </w:r>
      <w:r w:rsidR="00052CB8">
        <w:rPr>
          <w:rFonts w:ascii="Times New Roman" w:hAnsi="Times New Roman" w:cs="Times New Roman"/>
          <w:b/>
          <w:sz w:val="26"/>
          <w:szCs w:val="26"/>
        </w:rPr>
        <w:t>ребования к хранению</w:t>
      </w:r>
    </w:p>
    <w:p w14:paraId="343C31E1" w14:textId="77777777" w:rsidR="00122BA9" w:rsidRPr="00312EEE" w:rsidRDefault="00122BA9" w:rsidP="00122BA9">
      <w:pPr>
        <w:pStyle w:val="ConsPlusNormal"/>
        <w:spacing w:line="276" w:lineRule="auto"/>
        <w:ind w:left="709" w:firstLine="0"/>
        <w:jc w:val="both"/>
        <w:rPr>
          <w:rFonts w:ascii="Times New Roman" w:hAnsi="Times New Roman" w:cs="Times New Roman"/>
          <w:sz w:val="26"/>
          <w:szCs w:val="26"/>
        </w:rPr>
      </w:pPr>
      <w:r w:rsidRPr="00312EEE">
        <w:rPr>
          <w:rFonts w:ascii="Times New Roman" w:hAnsi="Times New Roman" w:cs="Times New Roman"/>
          <w:sz w:val="26"/>
          <w:szCs w:val="26"/>
        </w:rPr>
        <w:t>Требования не предъявляются.</w:t>
      </w:r>
    </w:p>
    <w:p w14:paraId="04525750" w14:textId="77777777" w:rsidR="00122BA9" w:rsidRDefault="00122BA9" w:rsidP="00122BA9">
      <w:pPr>
        <w:pStyle w:val="ConsPlusNormal"/>
        <w:spacing w:line="276" w:lineRule="auto"/>
        <w:ind w:left="709" w:firstLine="0"/>
        <w:jc w:val="both"/>
        <w:rPr>
          <w:rFonts w:ascii="Times New Roman" w:hAnsi="Times New Roman" w:cs="Times New Roman"/>
          <w:sz w:val="26"/>
          <w:szCs w:val="26"/>
        </w:rPr>
      </w:pPr>
    </w:p>
    <w:p w14:paraId="3611F3AF" w14:textId="70000BAF" w:rsidR="00122BA9" w:rsidRPr="00312EEE" w:rsidRDefault="00122BA9" w:rsidP="00052CB8">
      <w:pPr>
        <w:pStyle w:val="ConsPlusNormal"/>
        <w:keepNext/>
        <w:keepLines/>
        <w:numPr>
          <w:ilvl w:val="1"/>
          <w:numId w:val="21"/>
        </w:numPr>
        <w:tabs>
          <w:tab w:val="left" w:pos="1276"/>
        </w:tabs>
        <w:spacing w:line="276" w:lineRule="auto"/>
        <w:jc w:val="both"/>
        <w:outlineLvl w:val="1"/>
        <w:rPr>
          <w:rFonts w:ascii="Times New Roman" w:hAnsi="Times New Roman" w:cs="Times New Roman"/>
          <w:b/>
          <w:sz w:val="26"/>
          <w:szCs w:val="26"/>
        </w:rPr>
      </w:pPr>
      <w:r w:rsidRPr="0056403B">
        <w:rPr>
          <w:rFonts w:ascii="Times New Roman" w:hAnsi="Times New Roman" w:cs="Times New Roman"/>
          <w:b/>
          <w:sz w:val="26"/>
          <w:szCs w:val="26"/>
        </w:rPr>
        <w:t xml:space="preserve"> </w:t>
      </w:r>
      <w:r w:rsidRPr="00312EEE">
        <w:rPr>
          <w:rFonts w:ascii="Times New Roman" w:hAnsi="Times New Roman" w:cs="Times New Roman"/>
          <w:b/>
          <w:sz w:val="26"/>
          <w:szCs w:val="26"/>
        </w:rPr>
        <w:t>Т</w:t>
      </w:r>
      <w:r w:rsidR="00052CB8">
        <w:rPr>
          <w:rFonts w:ascii="Times New Roman" w:hAnsi="Times New Roman" w:cs="Times New Roman"/>
          <w:b/>
          <w:sz w:val="26"/>
          <w:szCs w:val="26"/>
        </w:rPr>
        <w:t>ребования к обслуживанию</w:t>
      </w:r>
    </w:p>
    <w:p w14:paraId="69BE50D2" w14:textId="77777777" w:rsidR="00122BA9" w:rsidRPr="00312EEE" w:rsidRDefault="00122BA9" w:rsidP="00122BA9">
      <w:pPr>
        <w:pStyle w:val="ConsPlusNormal"/>
        <w:spacing w:line="276" w:lineRule="auto"/>
        <w:ind w:left="709" w:firstLine="0"/>
        <w:jc w:val="both"/>
        <w:rPr>
          <w:rFonts w:ascii="Times New Roman" w:hAnsi="Times New Roman" w:cs="Times New Roman"/>
          <w:sz w:val="26"/>
          <w:szCs w:val="26"/>
        </w:rPr>
      </w:pPr>
      <w:r w:rsidRPr="00312EEE">
        <w:rPr>
          <w:rFonts w:ascii="Times New Roman" w:hAnsi="Times New Roman" w:cs="Times New Roman"/>
          <w:sz w:val="26"/>
          <w:szCs w:val="26"/>
        </w:rPr>
        <w:t>Требования не предъявляются.</w:t>
      </w:r>
    </w:p>
    <w:p w14:paraId="452F76BC" w14:textId="77777777" w:rsidR="00122BA9" w:rsidRPr="00312EEE" w:rsidRDefault="00122BA9" w:rsidP="00122BA9">
      <w:pPr>
        <w:pStyle w:val="ConsPlusNormal"/>
        <w:spacing w:line="276" w:lineRule="auto"/>
        <w:ind w:left="709" w:firstLine="0"/>
        <w:jc w:val="both"/>
        <w:rPr>
          <w:rFonts w:ascii="Times New Roman" w:hAnsi="Times New Roman" w:cs="Times New Roman"/>
          <w:sz w:val="26"/>
          <w:szCs w:val="26"/>
        </w:rPr>
      </w:pPr>
    </w:p>
    <w:p w14:paraId="48EADA18" w14:textId="005DAF98" w:rsidR="00122BA9" w:rsidRPr="00312EEE" w:rsidRDefault="00122BA9" w:rsidP="00052CB8">
      <w:pPr>
        <w:pStyle w:val="ConsPlusNormal"/>
        <w:keepNext/>
        <w:keepLines/>
        <w:numPr>
          <w:ilvl w:val="1"/>
          <w:numId w:val="21"/>
        </w:numPr>
        <w:tabs>
          <w:tab w:val="left" w:pos="1276"/>
        </w:tabs>
        <w:spacing w:line="276" w:lineRule="auto"/>
        <w:jc w:val="both"/>
        <w:outlineLvl w:val="1"/>
        <w:rPr>
          <w:rFonts w:ascii="Times New Roman" w:hAnsi="Times New Roman" w:cs="Times New Roman"/>
          <w:b/>
          <w:sz w:val="26"/>
          <w:szCs w:val="26"/>
        </w:rPr>
      </w:pPr>
      <w:r w:rsidRPr="00312EEE">
        <w:rPr>
          <w:rFonts w:ascii="Times New Roman" w:hAnsi="Times New Roman" w:cs="Times New Roman"/>
          <w:b/>
          <w:sz w:val="26"/>
          <w:szCs w:val="26"/>
        </w:rPr>
        <w:t>Э</w:t>
      </w:r>
      <w:r w:rsidR="00052CB8">
        <w:rPr>
          <w:rFonts w:ascii="Times New Roman" w:hAnsi="Times New Roman" w:cs="Times New Roman"/>
          <w:b/>
          <w:sz w:val="26"/>
          <w:szCs w:val="26"/>
        </w:rPr>
        <w:t>кологические требования</w:t>
      </w:r>
    </w:p>
    <w:p w14:paraId="74BDB5B7" w14:textId="77777777" w:rsidR="00122BA9" w:rsidRPr="00312EEE" w:rsidRDefault="00122BA9" w:rsidP="00122BA9">
      <w:pPr>
        <w:pStyle w:val="ConsPlusNormal"/>
        <w:spacing w:line="276" w:lineRule="auto"/>
        <w:ind w:firstLine="709"/>
        <w:rPr>
          <w:rFonts w:ascii="Times New Roman" w:hAnsi="Times New Roman" w:cs="Times New Roman"/>
          <w:sz w:val="26"/>
          <w:szCs w:val="26"/>
        </w:rPr>
      </w:pPr>
      <w:r w:rsidRPr="00312EEE">
        <w:rPr>
          <w:rFonts w:ascii="Times New Roman" w:hAnsi="Times New Roman" w:cs="Times New Roman"/>
          <w:sz w:val="26"/>
          <w:szCs w:val="26"/>
        </w:rPr>
        <w:t>Требования не предъявляются.</w:t>
      </w:r>
    </w:p>
    <w:p w14:paraId="2CF11602" w14:textId="77777777" w:rsidR="00122BA9" w:rsidRPr="00312EEE" w:rsidRDefault="00122BA9" w:rsidP="00122BA9">
      <w:pPr>
        <w:pStyle w:val="ConsPlusNormal"/>
        <w:spacing w:line="276" w:lineRule="auto"/>
        <w:ind w:firstLine="709"/>
        <w:rPr>
          <w:rFonts w:ascii="Times New Roman" w:hAnsi="Times New Roman" w:cs="Times New Roman"/>
          <w:sz w:val="26"/>
          <w:szCs w:val="26"/>
        </w:rPr>
      </w:pPr>
    </w:p>
    <w:p w14:paraId="37E60D30" w14:textId="77777777" w:rsidR="00122BA9" w:rsidRPr="0056403B" w:rsidRDefault="00122BA9" w:rsidP="00052CB8">
      <w:pPr>
        <w:pStyle w:val="ConsPlusNormal"/>
        <w:numPr>
          <w:ilvl w:val="0"/>
          <w:numId w:val="8"/>
        </w:numPr>
        <w:tabs>
          <w:tab w:val="left" w:pos="426"/>
        </w:tabs>
        <w:ind w:left="0" w:firstLine="0"/>
        <w:jc w:val="center"/>
        <w:outlineLvl w:val="0"/>
        <w:rPr>
          <w:rFonts w:ascii="Times New Roman" w:hAnsi="Times New Roman" w:cs="Times New Roman"/>
          <w:b/>
          <w:sz w:val="28"/>
          <w:szCs w:val="28"/>
        </w:rPr>
      </w:pPr>
      <w:r w:rsidRPr="0056403B">
        <w:rPr>
          <w:rFonts w:ascii="Times New Roman" w:hAnsi="Times New Roman" w:cs="Times New Roman"/>
          <w:b/>
          <w:sz w:val="28"/>
          <w:szCs w:val="28"/>
        </w:rPr>
        <w:t>ТРЕБОВАНИЯ К БЕЗОПАСНОСТИ</w:t>
      </w:r>
    </w:p>
    <w:p w14:paraId="4163A644" w14:textId="77777777" w:rsidR="00052CB8" w:rsidRDefault="00052CB8" w:rsidP="00052CB8">
      <w:pPr>
        <w:pStyle w:val="ConsPlusNormal"/>
        <w:keepNext/>
        <w:keepLines/>
        <w:tabs>
          <w:tab w:val="left" w:pos="1276"/>
        </w:tabs>
        <w:spacing w:line="276" w:lineRule="auto"/>
        <w:ind w:left="1440" w:firstLine="0"/>
        <w:jc w:val="both"/>
        <w:outlineLvl w:val="1"/>
        <w:rPr>
          <w:rFonts w:ascii="Times New Roman" w:hAnsi="Times New Roman" w:cs="Times New Roman"/>
          <w:b/>
          <w:sz w:val="26"/>
          <w:szCs w:val="26"/>
        </w:rPr>
      </w:pPr>
    </w:p>
    <w:p w14:paraId="0F94C8B3" w14:textId="25261796" w:rsidR="00122BA9" w:rsidRPr="0056403B" w:rsidRDefault="00122BA9" w:rsidP="00052CB8">
      <w:pPr>
        <w:pStyle w:val="ConsPlusNormal"/>
        <w:keepNext/>
        <w:keepLines/>
        <w:numPr>
          <w:ilvl w:val="1"/>
          <w:numId w:val="22"/>
        </w:numPr>
        <w:tabs>
          <w:tab w:val="left" w:pos="1276"/>
        </w:tabs>
        <w:spacing w:line="276" w:lineRule="auto"/>
        <w:jc w:val="both"/>
        <w:outlineLvl w:val="1"/>
        <w:rPr>
          <w:rFonts w:ascii="Times New Roman" w:hAnsi="Times New Roman" w:cs="Times New Roman"/>
          <w:b/>
          <w:sz w:val="26"/>
          <w:szCs w:val="26"/>
        </w:rPr>
      </w:pPr>
      <w:r w:rsidRPr="0056403B">
        <w:rPr>
          <w:rFonts w:ascii="Times New Roman" w:hAnsi="Times New Roman" w:cs="Times New Roman"/>
          <w:b/>
          <w:sz w:val="26"/>
          <w:szCs w:val="26"/>
        </w:rPr>
        <w:t>Требования к конфиденциальности</w:t>
      </w:r>
    </w:p>
    <w:p w14:paraId="4B4C19F8" w14:textId="716031DF" w:rsidR="00122BA9" w:rsidRPr="00A04753" w:rsidRDefault="00122BA9" w:rsidP="00265A0A">
      <w:pPr>
        <w:spacing w:line="240" w:lineRule="auto"/>
        <w:ind w:firstLine="567"/>
        <w:rPr>
          <w:sz w:val="24"/>
          <w:szCs w:val="24"/>
        </w:rPr>
      </w:pPr>
      <w:r>
        <w:t xml:space="preserve">Информация, предоставляемая Поставщику в целях получения консультаций в рамках обращений, является конфиденциальной и не должна передаваться третьим лицам без письменного разрешения </w:t>
      </w:r>
      <w:r w:rsidR="00A04753">
        <w:t>Покупателя</w:t>
      </w:r>
      <w:r>
        <w:t xml:space="preserve"> и не иначе как для обеспечения качества предоставления решения технической поддержкой.</w:t>
      </w:r>
    </w:p>
    <w:p w14:paraId="418D170F" w14:textId="126632F9" w:rsidR="00122BA9" w:rsidRDefault="00122BA9" w:rsidP="00265A0A">
      <w:pPr>
        <w:spacing w:line="240" w:lineRule="auto"/>
        <w:ind w:firstLine="567"/>
      </w:pPr>
      <w:r>
        <w:t xml:space="preserve">Поставщик должен обеспечить сохранность, неразглашение конфиденциальной информации путем установления порядка обращения с этой информацией и контроля за соблюдением такого порядка. Поставщик обязуется использовать конфиденциальную информацию только в целях предоставления консультаций в рамках сервиса технической поддержки и не использовать ее в каких-либо иных целях без предварительного письменного разрешения </w:t>
      </w:r>
      <w:r w:rsidR="00A04753">
        <w:t>Покупателя</w:t>
      </w:r>
      <w:r>
        <w:t>.</w:t>
      </w:r>
    </w:p>
    <w:p w14:paraId="44DFBB39" w14:textId="75BE30C7" w:rsidR="00122BA9" w:rsidRDefault="00122BA9" w:rsidP="00265A0A">
      <w:pPr>
        <w:tabs>
          <w:tab w:val="left" w:pos="993"/>
          <w:tab w:val="left" w:pos="1134"/>
          <w:tab w:val="left" w:pos="1276"/>
        </w:tabs>
        <w:spacing w:line="240" w:lineRule="auto"/>
        <w:ind w:firstLine="567"/>
      </w:pPr>
      <w:r>
        <w:t xml:space="preserve">Доступ к конфиденциальной информации Поставщик должен предоставлять только тем своим работникам, которым это необходимо для выполнения своих должностных обязанностей, при этом Поставщик будет требовать от работников выполнения всех обязательств по сохранности конфиденциальной информации, оговоренных в настоящем Техническом задании. В целях учета лиц, получивших доступ к конфиденциальной информации, Поставщик по запросу </w:t>
      </w:r>
      <w:r w:rsidR="00A04753">
        <w:t>Покупателя</w:t>
      </w:r>
      <w:r>
        <w:t xml:space="preserve"> должен предоставлять перечень лиц (с указанием должности и Ф.И.О.), получивших доступ к конфиденциальной информации, которым данная информация была предоставлена или передана.</w:t>
      </w:r>
    </w:p>
    <w:p w14:paraId="7EAED86D" w14:textId="77777777" w:rsidR="00122BA9" w:rsidRPr="00265A0A" w:rsidRDefault="00122BA9" w:rsidP="00265A0A">
      <w:pPr>
        <w:tabs>
          <w:tab w:val="left" w:pos="993"/>
          <w:tab w:val="left" w:pos="1134"/>
          <w:tab w:val="left" w:pos="1276"/>
        </w:tabs>
        <w:spacing w:line="240" w:lineRule="auto"/>
        <w:ind w:firstLine="567"/>
      </w:pPr>
    </w:p>
    <w:p w14:paraId="32F9C0C8" w14:textId="51A63DB3" w:rsidR="00122BA9" w:rsidRPr="0056403B" w:rsidRDefault="00122BA9" w:rsidP="00052CB8">
      <w:pPr>
        <w:pStyle w:val="ConsPlusNormal"/>
        <w:numPr>
          <w:ilvl w:val="0"/>
          <w:numId w:val="22"/>
        </w:numPr>
        <w:tabs>
          <w:tab w:val="left" w:pos="426"/>
        </w:tabs>
        <w:ind w:left="0" w:firstLine="0"/>
        <w:jc w:val="center"/>
        <w:outlineLvl w:val="0"/>
        <w:rPr>
          <w:rFonts w:ascii="Times New Roman" w:hAnsi="Times New Roman" w:cs="Times New Roman"/>
          <w:b/>
          <w:sz w:val="28"/>
          <w:szCs w:val="28"/>
        </w:rPr>
      </w:pPr>
      <w:r w:rsidRPr="0056403B">
        <w:rPr>
          <w:rFonts w:ascii="Times New Roman" w:hAnsi="Times New Roman" w:cs="Times New Roman"/>
          <w:b/>
          <w:sz w:val="28"/>
          <w:szCs w:val="28"/>
        </w:rPr>
        <w:t>ДОПОЛНИТЕЛЬНЫЕ (ИНЫЕ) ТРЕБОВАНИЯ</w:t>
      </w:r>
    </w:p>
    <w:p w14:paraId="0C93A0D5" w14:textId="77777777" w:rsidR="001D2848" w:rsidRPr="002556A2" w:rsidRDefault="001D2848" w:rsidP="00A27F98">
      <w:pPr>
        <w:spacing w:line="240" w:lineRule="auto"/>
      </w:pPr>
      <w:r w:rsidRPr="002556A2">
        <w:t>Исполнитель должен:</w:t>
      </w:r>
    </w:p>
    <w:p w14:paraId="168DC6CD" w14:textId="77777777" w:rsidR="001D2848" w:rsidRPr="002556A2" w:rsidRDefault="001D2848" w:rsidP="00A27F98">
      <w:pPr>
        <w:pStyle w:val="a4"/>
        <w:numPr>
          <w:ilvl w:val="0"/>
          <w:numId w:val="20"/>
        </w:numPr>
        <w:spacing w:line="240" w:lineRule="auto"/>
        <w:ind w:left="0" w:firstLine="709"/>
        <w:contextualSpacing w:val="0"/>
      </w:pPr>
      <w:r w:rsidRPr="002556A2">
        <w:t>обладать опытом разработки и поддержки программного обеспечения для целей налогового мониторинга;</w:t>
      </w:r>
    </w:p>
    <w:p w14:paraId="58105B85" w14:textId="77777777" w:rsidR="001D2848" w:rsidRPr="002556A2" w:rsidRDefault="001D2848" w:rsidP="00A27F98">
      <w:pPr>
        <w:pStyle w:val="a4"/>
        <w:numPr>
          <w:ilvl w:val="0"/>
          <w:numId w:val="20"/>
        </w:numPr>
        <w:spacing w:line="240" w:lineRule="auto"/>
        <w:ind w:left="0" w:firstLine="709"/>
        <w:contextualSpacing w:val="0"/>
      </w:pPr>
      <w:r w:rsidRPr="002556A2">
        <w:t>обладать квали</w:t>
      </w:r>
      <w:r>
        <w:t>фи</w:t>
      </w:r>
      <w:r w:rsidRPr="002556A2">
        <w:t>цированной командой, способной оказать техническую поддержку Продукта;</w:t>
      </w:r>
    </w:p>
    <w:p w14:paraId="0693EE3D" w14:textId="77777777" w:rsidR="001D2848" w:rsidRPr="002556A2" w:rsidRDefault="001D2848" w:rsidP="00A27F98">
      <w:pPr>
        <w:pStyle w:val="a4"/>
        <w:numPr>
          <w:ilvl w:val="0"/>
          <w:numId w:val="20"/>
        </w:numPr>
        <w:spacing w:line="240" w:lineRule="auto"/>
        <w:ind w:left="0" w:firstLine="709"/>
        <w:contextualSpacing w:val="0"/>
      </w:pPr>
      <w:r w:rsidRPr="002556A2">
        <w:t xml:space="preserve">обладать достаточными ресурсами для обеспечения соблюдения </w:t>
      </w:r>
      <w:r w:rsidRPr="002556A2">
        <w:rPr>
          <w:lang w:val="en-US"/>
        </w:rPr>
        <w:t>SLA</w:t>
      </w:r>
      <w:r w:rsidRPr="002556A2">
        <w:t>, приведенного в настоящем ТЗ.</w:t>
      </w:r>
    </w:p>
    <w:p w14:paraId="6E5E3B48" w14:textId="77777777" w:rsidR="0054237D" w:rsidRPr="0054237D" w:rsidRDefault="0054237D" w:rsidP="00265A0A">
      <w:pPr>
        <w:pStyle w:val="ConsPlusNormal"/>
        <w:ind w:firstLine="709"/>
        <w:jc w:val="both"/>
        <w:rPr>
          <w:rFonts w:ascii="Roboto" w:hAnsi="Roboto"/>
          <w:color w:val="243254"/>
          <w:sz w:val="21"/>
          <w:szCs w:val="21"/>
          <w:shd w:val="clear" w:color="auto" w:fill="FFFFFF"/>
        </w:rPr>
      </w:pPr>
    </w:p>
    <w:sectPr w:rsidR="0054237D" w:rsidRPr="0054237D" w:rsidSect="00302A92">
      <w:headerReference w:type="default" r:id="rId8"/>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D649E" w14:textId="77777777" w:rsidR="00025513" w:rsidRDefault="00025513" w:rsidP="00D35EAA">
      <w:pPr>
        <w:spacing w:line="240" w:lineRule="auto"/>
      </w:pPr>
      <w:r>
        <w:separator/>
      </w:r>
    </w:p>
  </w:endnote>
  <w:endnote w:type="continuationSeparator" w:id="0">
    <w:p w14:paraId="09522FC6" w14:textId="77777777" w:rsidR="00025513" w:rsidRDefault="00025513" w:rsidP="00D35EAA">
      <w:pPr>
        <w:spacing w:line="240" w:lineRule="auto"/>
      </w:pPr>
      <w:r>
        <w:continuationSeparator/>
      </w:r>
    </w:p>
  </w:endnote>
  <w:endnote w:type="continuationNotice" w:id="1">
    <w:p w14:paraId="50D52879" w14:textId="77777777" w:rsidR="00025513" w:rsidRDefault="000255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Полужирный">
    <w:panose1 w:val="02020803070505020304"/>
    <w:charset w:val="00"/>
    <w:family w:val="auto"/>
    <w:pitch w:val="variable"/>
    <w:sig w:usb0="E0002AEF" w:usb1="C0007841"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K Sans Display">
    <w:altName w:val="Calibri"/>
    <w:panose1 w:val="00000000000000000000"/>
    <w:charset w:val="00"/>
    <w:family w:val="auto"/>
    <w:notTrueType/>
    <w:pitch w:val="variable"/>
    <w:sig w:usb0="0000025F" w:usb1="00000000" w:usb2="00000000" w:usb3="00000000" w:csb0="00000007"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6318096"/>
      <w:docPartObj>
        <w:docPartGallery w:val="Page Numbers (Bottom of Page)"/>
        <w:docPartUnique/>
      </w:docPartObj>
    </w:sdtPr>
    <w:sdtEndPr/>
    <w:sdtContent>
      <w:p w14:paraId="29F053D1" w14:textId="4E91DCD3" w:rsidR="00515271" w:rsidRDefault="00515271">
        <w:pPr>
          <w:pStyle w:val="af7"/>
          <w:jc w:val="center"/>
        </w:pPr>
        <w:r>
          <w:fldChar w:fldCharType="begin"/>
        </w:r>
        <w:r>
          <w:instrText>PAGE   \* MERGEFORMAT</w:instrText>
        </w:r>
        <w:r>
          <w:fldChar w:fldCharType="separate"/>
        </w:r>
        <w:r w:rsidR="00311505">
          <w:rPr>
            <w:noProof/>
          </w:rPr>
          <w:t>13</w:t>
        </w:r>
        <w:r>
          <w:fldChar w:fldCharType="end"/>
        </w:r>
      </w:p>
    </w:sdtContent>
  </w:sdt>
  <w:p w14:paraId="28A8E46B" w14:textId="77777777" w:rsidR="00515271" w:rsidRDefault="00515271">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39A3D" w14:textId="77777777" w:rsidR="00025513" w:rsidRDefault="00025513" w:rsidP="00D35EAA">
      <w:pPr>
        <w:spacing w:line="240" w:lineRule="auto"/>
      </w:pPr>
      <w:r>
        <w:separator/>
      </w:r>
    </w:p>
  </w:footnote>
  <w:footnote w:type="continuationSeparator" w:id="0">
    <w:p w14:paraId="15BF8BB6" w14:textId="77777777" w:rsidR="00025513" w:rsidRDefault="00025513" w:rsidP="00D35EAA">
      <w:pPr>
        <w:spacing w:line="240" w:lineRule="auto"/>
      </w:pPr>
      <w:r>
        <w:continuationSeparator/>
      </w:r>
    </w:p>
  </w:footnote>
  <w:footnote w:type="continuationNotice" w:id="1">
    <w:p w14:paraId="1988520F" w14:textId="77777777" w:rsidR="00025513" w:rsidRDefault="00025513">
      <w:pPr>
        <w:spacing w:line="240" w:lineRule="auto"/>
      </w:pPr>
    </w:p>
  </w:footnote>
  <w:footnote w:id="2">
    <w:p w14:paraId="27BBAFBA" w14:textId="77777777" w:rsidR="00515271" w:rsidRPr="0024703D" w:rsidRDefault="00515271" w:rsidP="001D2848">
      <w:r w:rsidRPr="00CF7F22">
        <w:rPr>
          <w:rStyle w:val="afb"/>
          <w:sz w:val="16"/>
          <w:szCs w:val="16"/>
        </w:rPr>
        <w:footnoteRef/>
      </w:r>
      <w:r w:rsidRPr="00CF7F22">
        <w:rPr>
          <w:sz w:val="16"/>
          <w:szCs w:val="16"/>
        </w:rPr>
        <w:t xml:space="preserve"> Тип функциональности компонентов Продукта определяется в соответствии с Таблицей 1 — «Функциональность Продукта». Если в приложении к Договору устанавливаются специфические параметры, отличные от указанных в Таблице 1, то они рассматриваются как приоритетные.</w:t>
      </w:r>
    </w:p>
  </w:footnote>
  <w:footnote w:id="3">
    <w:p w14:paraId="66513D46" w14:textId="77777777" w:rsidR="00515271" w:rsidRPr="00CF7F22" w:rsidRDefault="00515271" w:rsidP="001D2848">
      <w:pPr>
        <w:pStyle w:val="af9"/>
      </w:pPr>
      <w:r w:rsidRPr="00CF7F22">
        <w:rPr>
          <w:rStyle w:val="afb"/>
          <w:sz w:val="24"/>
          <w:szCs w:val="44"/>
        </w:rPr>
        <w:footnoteRef/>
      </w:r>
      <w:r w:rsidRPr="00CF7F22">
        <w:t xml:space="preserve"> </w:t>
      </w:r>
      <w:r w:rsidRPr="0079738E">
        <w:rPr>
          <w:sz w:val="16"/>
          <w:szCs w:val="16"/>
        </w:rPr>
        <w:t>Выполнение работ по ЗНИ возможно только в случае включения доработок в Дорожную карту развития Продукта, опубликованную в пользовательской документации по Продукту.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ADE47" w14:textId="77777777" w:rsidR="00515271" w:rsidRPr="00654896" w:rsidRDefault="00515271">
    <w:pPr>
      <w:pStyle w:val="af5"/>
      <w:jc w:val="center"/>
      <w:rPr>
        <w:sz w:val="26"/>
        <w:szCs w:val="26"/>
      </w:rPr>
    </w:pPr>
  </w:p>
  <w:p w14:paraId="31BE3910" w14:textId="77777777" w:rsidR="00515271" w:rsidRDefault="00515271">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95E227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 w15:restartNumberingAfterBreak="0">
    <w:nsid w:val="0A2E49D9"/>
    <w:multiLevelType w:val="hybridMultilevel"/>
    <w:tmpl w:val="9E42E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8925D3"/>
    <w:multiLevelType w:val="hybridMultilevel"/>
    <w:tmpl w:val="9BAA6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D32866"/>
    <w:multiLevelType w:val="multilevel"/>
    <w:tmpl w:val="0C708F46"/>
    <w:lvl w:ilvl="0">
      <w:start w:val="6"/>
      <w:numFmt w:val="decimal"/>
      <w:lvlText w:val="%1."/>
      <w:lvlJc w:val="left"/>
      <w:pPr>
        <w:ind w:left="390" w:hanging="390"/>
      </w:pPr>
      <w:rPr>
        <w:rFonts w:hint="default"/>
      </w:rPr>
    </w:lvl>
    <w:lvl w:ilvl="1">
      <w:start w:val="2"/>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5" w15:restartNumberingAfterBreak="0">
    <w:nsid w:val="163C1FCF"/>
    <w:multiLevelType w:val="multilevel"/>
    <w:tmpl w:val="6760300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1BD55DFE"/>
    <w:multiLevelType w:val="multilevel"/>
    <w:tmpl w:val="B12681CC"/>
    <w:lvl w:ilvl="0">
      <w:start w:val="1"/>
      <w:numFmt w:val="decimal"/>
      <w:lvlText w:val="%1."/>
      <w:lvlJc w:val="left"/>
      <w:pPr>
        <w:ind w:left="36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7" w15:restartNumberingAfterBreak="0">
    <w:nsid w:val="26AB3225"/>
    <w:multiLevelType w:val="hybridMultilevel"/>
    <w:tmpl w:val="0240B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CC00BA"/>
    <w:multiLevelType w:val="multilevel"/>
    <w:tmpl w:val="57220E5E"/>
    <w:lvl w:ilvl="0">
      <w:start w:val="3"/>
      <w:numFmt w:val="decimal"/>
      <w:lvlText w:val="%1."/>
      <w:lvlJc w:val="left"/>
      <w:pPr>
        <w:ind w:left="735" w:hanging="360"/>
      </w:pPr>
      <w:rPr>
        <w:rFonts w:hint="default"/>
      </w:rPr>
    </w:lvl>
    <w:lvl w:ilvl="1">
      <w:start w:val="3"/>
      <w:numFmt w:val="decimal"/>
      <w:isLgl/>
      <w:lvlText w:val="%1.%2."/>
      <w:lvlJc w:val="left"/>
      <w:pPr>
        <w:ind w:left="1710" w:hanging="720"/>
      </w:pPr>
      <w:rPr>
        <w:rFonts w:ascii="Times New Roman" w:hAnsi="Times New Roman" w:cs="Times New Roman" w:hint="default"/>
        <w:sz w:val="26"/>
        <w:szCs w:val="26"/>
      </w:rPr>
    </w:lvl>
    <w:lvl w:ilvl="2">
      <w:start w:val="1"/>
      <w:numFmt w:val="decimal"/>
      <w:isLgl/>
      <w:lvlText w:val="%1.%2.%3."/>
      <w:lvlJc w:val="left"/>
      <w:pPr>
        <w:ind w:left="2325" w:hanging="720"/>
      </w:pPr>
      <w:rPr>
        <w:rFonts w:ascii="Times New Roman" w:hAnsi="Times New Roman" w:cs="Times New Roman" w:hint="default"/>
        <w:sz w:val="26"/>
        <w:szCs w:val="26"/>
      </w:rPr>
    </w:lvl>
    <w:lvl w:ilvl="3">
      <w:start w:val="1"/>
      <w:numFmt w:val="decimal"/>
      <w:isLgl/>
      <w:lvlText w:val="%1.%2.%3.%4."/>
      <w:lvlJc w:val="left"/>
      <w:pPr>
        <w:ind w:left="3300" w:hanging="1080"/>
      </w:pPr>
      <w:rPr>
        <w:rFonts w:ascii="Arial" w:hAnsi="Arial" w:cs="Arial" w:hint="default"/>
        <w:sz w:val="20"/>
      </w:rPr>
    </w:lvl>
    <w:lvl w:ilvl="4">
      <w:start w:val="1"/>
      <w:numFmt w:val="decimal"/>
      <w:isLgl/>
      <w:lvlText w:val="%1.%2.%3.%4.%5."/>
      <w:lvlJc w:val="left"/>
      <w:pPr>
        <w:ind w:left="3915" w:hanging="1080"/>
      </w:pPr>
      <w:rPr>
        <w:rFonts w:ascii="Arial" w:hAnsi="Arial" w:cs="Arial" w:hint="default"/>
        <w:sz w:val="20"/>
      </w:rPr>
    </w:lvl>
    <w:lvl w:ilvl="5">
      <w:start w:val="1"/>
      <w:numFmt w:val="decimal"/>
      <w:isLgl/>
      <w:lvlText w:val="%1.%2.%3.%4.%5.%6."/>
      <w:lvlJc w:val="left"/>
      <w:pPr>
        <w:ind w:left="4890" w:hanging="1440"/>
      </w:pPr>
      <w:rPr>
        <w:rFonts w:ascii="Arial" w:hAnsi="Arial" w:cs="Arial" w:hint="default"/>
        <w:sz w:val="20"/>
      </w:rPr>
    </w:lvl>
    <w:lvl w:ilvl="6">
      <w:start w:val="1"/>
      <w:numFmt w:val="decimal"/>
      <w:isLgl/>
      <w:lvlText w:val="%1.%2.%3.%4.%5.%6.%7."/>
      <w:lvlJc w:val="left"/>
      <w:pPr>
        <w:ind w:left="5505" w:hanging="1440"/>
      </w:pPr>
      <w:rPr>
        <w:rFonts w:ascii="Arial" w:hAnsi="Arial" w:cs="Arial" w:hint="default"/>
        <w:sz w:val="20"/>
      </w:rPr>
    </w:lvl>
    <w:lvl w:ilvl="7">
      <w:start w:val="1"/>
      <w:numFmt w:val="decimal"/>
      <w:isLgl/>
      <w:lvlText w:val="%1.%2.%3.%4.%5.%6.%7.%8."/>
      <w:lvlJc w:val="left"/>
      <w:pPr>
        <w:ind w:left="6480" w:hanging="1800"/>
      </w:pPr>
      <w:rPr>
        <w:rFonts w:ascii="Arial" w:hAnsi="Arial" w:cs="Arial" w:hint="default"/>
        <w:sz w:val="20"/>
      </w:rPr>
    </w:lvl>
    <w:lvl w:ilvl="8">
      <w:start w:val="1"/>
      <w:numFmt w:val="decimal"/>
      <w:isLgl/>
      <w:lvlText w:val="%1.%2.%3.%4.%5.%6.%7.%8.%9."/>
      <w:lvlJc w:val="left"/>
      <w:pPr>
        <w:ind w:left="7095" w:hanging="1800"/>
      </w:pPr>
      <w:rPr>
        <w:rFonts w:ascii="Arial" w:hAnsi="Arial" w:cs="Arial" w:hint="default"/>
        <w:sz w:val="20"/>
      </w:rPr>
    </w:lvl>
  </w:abstractNum>
  <w:abstractNum w:abstractNumId="9" w15:restartNumberingAfterBreak="0">
    <w:nsid w:val="30917106"/>
    <w:multiLevelType w:val="hybridMultilevel"/>
    <w:tmpl w:val="AE880A74"/>
    <w:lvl w:ilvl="0" w:tplc="5422357C">
      <w:start w:val="2"/>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BD7AB1"/>
    <w:multiLevelType w:val="hybridMultilevel"/>
    <w:tmpl w:val="53B6E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F2577F"/>
    <w:multiLevelType w:val="hybridMultilevel"/>
    <w:tmpl w:val="CBF27D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4E5B456D"/>
    <w:multiLevelType w:val="hybridMultilevel"/>
    <w:tmpl w:val="5C00F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F203BE4"/>
    <w:multiLevelType w:val="hybridMultilevel"/>
    <w:tmpl w:val="BC324492"/>
    <w:lvl w:ilvl="0" w:tplc="B8E814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07146D5"/>
    <w:multiLevelType w:val="hybridMultilevel"/>
    <w:tmpl w:val="4824F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B7089C"/>
    <w:multiLevelType w:val="multilevel"/>
    <w:tmpl w:val="DDA23B68"/>
    <w:lvl w:ilvl="0">
      <w:start w:val="1"/>
      <w:numFmt w:val="bullet"/>
      <w:lvlText w:val=""/>
      <w:lvlJc w:val="left"/>
      <w:pPr>
        <w:ind w:left="735" w:hanging="360"/>
      </w:pPr>
      <w:rPr>
        <w:rFonts w:ascii="Symbol" w:hAnsi="Symbol" w:hint="default"/>
      </w:rPr>
    </w:lvl>
    <w:lvl w:ilvl="1">
      <w:start w:val="3"/>
      <w:numFmt w:val="decimal"/>
      <w:isLgl/>
      <w:lvlText w:val="%1.%2."/>
      <w:lvlJc w:val="left"/>
      <w:pPr>
        <w:ind w:left="1710" w:hanging="720"/>
      </w:pPr>
      <w:rPr>
        <w:rFonts w:ascii="Times New Roman" w:hAnsi="Times New Roman" w:cs="Times New Roman" w:hint="default"/>
        <w:sz w:val="26"/>
        <w:szCs w:val="26"/>
      </w:rPr>
    </w:lvl>
    <w:lvl w:ilvl="2">
      <w:start w:val="1"/>
      <w:numFmt w:val="decimal"/>
      <w:isLgl/>
      <w:lvlText w:val="%1.%2.%3."/>
      <w:lvlJc w:val="left"/>
      <w:pPr>
        <w:ind w:left="2325" w:hanging="720"/>
      </w:pPr>
      <w:rPr>
        <w:rFonts w:ascii="Times New Roman" w:hAnsi="Times New Roman" w:cs="Times New Roman" w:hint="default"/>
        <w:sz w:val="26"/>
        <w:szCs w:val="26"/>
      </w:rPr>
    </w:lvl>
    <w:lvl w:ilvl="3">
      <w:start w:val="1"/>
      <w:numFmt w:val="decimal"/>
      <w:isLgl/>
      <w:lvlText w:val="%1.%2.%3.%4."/>
      <w:lvlJc w:val="left"/>
      <w:pPr>
        <w:ind w:left="3300" w:hanging="1080"/>
      </w:pPr>
      <w:rPr>
        <w:rFonts w:ascii="Arial" w:hAnsi="Arial" w:cs="Arial" w:hint="default"/>
        <w:sz w:val="20"/>
      </w:rPr>
    </w:lvl>
    <w:lvl w:ilvl="4">
      <w:start w:val="1"/>
      <w:numFmt w:val="decimal"/>
      <w:isLgl/>
      <w:lvlText w:val="%1.%2.%3.%4.%5."/>
      <w:lvlJc w:val="left"/>
      <w:pPr>
        <w:ind w:left="3915" w:hanging="1080"/>
      </w:pPr>
      <w:rPr>
        <w:rFonts w:ascii="Arial" w:hAnsi="Arial" w:cs="Arial" w:hint="default"/>
        <w:sz w:val="20"/>
      </w:rPr>
    </w:lvl>
    <w:lvl w:ilvl="5">
      <w:start w:val="1"/>
      <w:numFmt w:val="decimal"/>
      <w:isLgl/>
      <w:lvlText w:val="%1.%2.%3.%4.%5.%6."/>
      <w:lvlJc w:val="left"/>
      <w:pPr>
        <w:ind w:left="4890" w:hanging="1440"/>
      </w:pPr>
      <w:rPr>
        <w:rFonts w:ascii="Arial" w:hAnsi="Arial" w:cs="Arial" w:hint="default"/>
        <w:sz w:val="20"/>
      </w:rPr>
    </w:lvl>
    <w:lvl w:ilvl="6">
      <w:start w:val="1"/>
      <w:numFmt w:val="decimal"/>
      <w:isLgl/>
      <w:lvlText w:val="%1.%2.%3.%4.%5.%6.%7."/>
      <w:lvlJc w:val="left"/>
      <w:pPr>
        <w:ind w:left="5505" w:hanging="1440"/>
      </w:pPr>
      <w:rPr>
        <w:rFonts w:ascii="Arial" w:hAnsi="Arial" w:cs="Arial" w:hint="default"/>
        <w:sz w:val="20"/>
      </w:rPr>
    </w:lvl>
    <w:lvl w:ilvl="7">
      <w:start w:val="1"/>
      <w:numFmt w:val="decimal"/>
      <w:isLgl/>
      <w:lvlText w:val="%1.%2.%3.%4.%5.%6.%7.%8."/>
      <w:lvlJc w:val="left"/>
      <w:pPr>
        <w:ind w:left="6480" w:hanging="1800"/>
      </w:pPr>
      <w:rPr>
        <w:rFonts w:ascii="Arial" w:hAnsi="Arial" w:cs="Arial" w:hint="default"/>
        <w:sz w:val="20"/>
      </w:rPr>
    </w:lvl>
    <w:lvl w:ilvl="8">
      <w:start w:val="1"/>
      <w:numFmt w:val="decimal"/>
      <w:isLgl/>
      <w:lvlText w:val="%1.%2.%3.%4.%5.%6.%7.%8.%9."/>
      <w:lvlJc w:val="left"/>
      <w:pPr>
        <w:ind w:left="7095" w:hanging="1800"/>
      </w:pPr>
      <w:rPr>
        <w:rFonts w:ascii="Arial" w:hAnsi="Arial" w:cs="Arial" w:hint="default"/>
        <w:sz w:val="20"/>
      </w:rPr>
    </w:lvl>
  </w:abstractNum>
  <w:abstractNum w:abstractNumId="16" w15:restartNumberingAfterBreak="0">
    <w:nsid w:val="606C5F67"/>
    <w:multiLevelType w:val="hybridMultilevel"/>
    <w:tmpl w:val="EECA446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FC5459"/>
    <w:multiLevelType w:val="hybridMultilevel"/>
    <w:tmpl w:val="57BC45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6495AB0"/>
    <w:multiLevelType w:val="multilevel"/>
    <w:tmpl w:val="B740ABE6"/>
    <w:lvl w:ilvl="0">
      <w:start w:val="8"/>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981571A"/>
    <w:multiLevelType w:val="multilevel"/>
    <w:tmpl w:val="A2507194"/>
    <w:lvl w:ilvl="0">
      <w:start w:val="7"/>
      <w:numFmt w:val="decimal"/>
      <w:lvlText w:val="%1."/>
      <w:lvlJc w:val="left"/>
      <w:pPr>
        <w:ind w:left="380" w:hanging="38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20" w15:restartNumberingAfterBreak="0">
    <w:nsid w:val="75AC15E7"/>
    <w:multiLevelType w:val="hybridMultilevel"/>
    <w:tmpl w:val="BB068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A86E06"/>
    <w:multiLevelType w:val="hybridMultilevel"/>
    <w:tmpl w:val="7BC22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1"/>
  </w:num>
  <w:num w:numId="4">
    <w:abstractNumId w:val="6"/>
  </w:num>
  <w:num w:numId="5">
    <w:abstractNumId w:val="13"/>
  </w:num>
  <w:num w:numId="6">
    <w:abstractNumId w:val="8"/>
  </w:num>
  <w:num w:numId="7">
    <w:abstractNumId w:val="9"/>
  </w:num>
  <w:num w:numId="8">
    <w:abstractNumId w:val="4"/>
  </w:num>
  <w:num w:numId="9">
    <w:abstractNumId w:val="7"/>
  </w:num>
  <w:num w:numId="10">
    <w:abstractNumId w:val="11"/>
  </w:num>
  <w:num w:numId="11">
    <w:abstractNumId w:val="3"/>
  </w:num>
  <w:num w:numId="12">
    <w:abstractNumId w:val="15"/>
  </w:num>
  <w:num w:numId="13">
    <w:abstractNumId w:val="17"/>
  </w:num>
  <w:num w:numId="14">
    <w:abstractNumId w:val="2"/>
  </w:num>
  <w:num w:numId="15">
    <w:abstractNumId w:val="10"/>
  </w:num>
  <w:num w:numId="16">
    <w:abstractNumId w:val="21"/>
  </w:num>
  <w:num w:numId="17">
    <w:abstractNumId w:val="0"/>
  </w:num>
  <w:num w:numId="18">
    <w:abstractNumId w:val="12"/>
  </w:num>
  <w:num w:numId="19">
    <w:abstractNumId w:val="14"/>
  </w:num>
  <w:num w:numId="20">
    <w:abstractNumId w:val="20"/>
  </w:num>
  <w:num w:numId="21">
    <w:abstractNumId w:val="19"/>
  </w:num>
  <w:num w:numId="22">
    <w:abstractNumId w:val="1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Дианова Снежана Владимировна">
    <w15:presenceInfo w15:providerId="None" w15:userId="Дианова Снежана Владими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5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trackRevisions/>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4CB"/>
    <w:rsid w:val="000010BD"/>
    <w:rsid w:val="000019DF"/>
    <w:rsid w:val="00001CC4"/>
    <w:rsid w:val="00012322"/>
    <w:rsid w:val="00012996"/>
    <w:rsid w:val="0001506B"/>
    <w:rsid w:val="0001682C"/>
    <w:rsid w:val="00020803"/>
    <w:rsid w:val="00025513"/>
    <w:rsid w:val="00044705"/>
    <w:rsid w:val="00052CB8"/>
    <w:rsid w:val="00055CAE"/>
    <w:rsid w:val="00057021"/>
    <w:rsid w:val="000755F7"/>
    <w:rsid w:val="00077868"/>
    <w:rsid w:val="000841A8"/>
    <w:rsid w:val="00085B06"/>
    <w:rsid w:val="000915F9"/>
    <w:rsid w:val="00093A7C"/>
    <w:rsid w:val="00095C9F"/>
    <w:rsid w:val="000961FD"/>
    <w:rsid w:val="000A4A85"/>
    <w:rsid w:val="000A5FC2"/>
    <w:rsid w:val="000B413B"/>
    <w:rsid w:val="000B5A43"/>
    <w:rsid w:val="000C2C5E"/>
    <w:rsid w:val="000C74FE"/>
    <w:rsid w:val="000E0EEF"/>
    <w:rsid w:val="000F2FE7"/>
    <w:rsid w:val="000F5E3B"/>
    <w:rsid w:val="00100F65"/>
    <w:rsid w:val="0010135C"/>
    <w:rsid w:val="00103432"/>
    <w:rsid w:val="001110D2"/>
    <w:rsid w:val="00122BA9"/>
    <w:rsid w:val="001240C0"/>
    <w:rsid w:val="0013124F"/>
    <w:rsid w:val="001353E7"/>
    <w:rsid w:val="0014056D"/>
    <w:rsid w:val="001450BE"/>
    <w:rsid w:val="00146E45"/>
    <w:rsid w:val="001619C8"/>
    <w:rsid w:val="001647A3"/>
    <w:rsid w:val="001676E0"/>
    <w:rsid w:val="001737CA"/>
    <w:rsid w:val="00174A1C"/>
    <w:rsid w:val="00175C43"/>
    <w:rsid w:val="00180BD5"/>
    <w:rsid w:val="0018264F"/>
    <w:rsid w:val="0018768E"/>
    <w:rsid w:val="0019292A"/>
    <w:rsid w:val="001934BD"/>
    <w:rsid w:val="00197FB0"/>
    <w:rsid w:val="001A01C2"/>
    <w:rsid w:val="001B0266"/>
    <w:rsid w:val="001B03D3"/>
    <w:rsid w:val="001C33D3"/>
    <w:rsid w:val="001C62B1"/>
    <w:rsid w:val="001D1DA2"/>
    <w:rsid w:val="001D2848"/>
    <w:rsid w:val="001D3B5A"/>
    <w:rsid w:val="001E26E8"/>
    <w:rsid w:val="00213083"/>
    <w:rsid w:val="00213FEC"/>
    <w:rsid w:val="002178B0"/>
    <w:rsid w:val="00223DE0"/>
    <w:rsid w:val="00225B04"/>
    <w:rsid w:val="00230B1B"/>
    <w:rsid w:val="0025272F"/>
    <w:rsid w:val="00254A1E"/>
    <w:rsid w:val="00265A0A"/>
    <w:rsid w:val="002744BE"/>
    <w:rsid w:val="0027558B"/>
    <w:rsid w:val="00275677"/>
    <w:rsid w:val="0027760A"/>
    <w:rsid w:val="0028031B"/>
    <w:rsid w:val="0028279D"/>
    <w:rsid w:val="00290EFB"/>
    <w:rsid w:val="002935F3"/>
    <w:rsid w:val="002A314C"/>
    <w:rsid w:val="002A7F77"/>
    <w:rsid w:val="002B5105"/>
    <w:rsid w:val="002B6BE8"/>
    <w:rsid w:val="002D6F97"/>
    <w:rsid w:val="002D75B4"/>
    <w:rsid w:val="002E40BC"/>
    <w:rsid w:val="002F2490"/>
    <w:rsid w:val="002F34CB"/>
    <w:rsid w:val="002F3583"/>
    <w:rsid w:val="00302A92"/>
    <w:rsid w:val="00307940"/>
    <w:rsid w:val="00311505"/>
    <w:rsid w:val="00312C76"/>
    <w:rsid w:val="0033604A"/>
    <w:rsid w:val="003471DE"/>
    <w:rsid w:val="00364D62"/>
    <w:rsid w:val="00366168"/>
    <w:rsid w:val="003703EF"/>
    <w:rsid w:val="0037429A"/>
    <w:rsid w:val="00380C8A"/>
    <w:rsid w:val="003832CA"/>
    <w:rsid w:val="00393F4C"/>
    <w:rsid w:val="00394F4A"/>
    <w:rsid w:val="003973A6"/>
    <w:rsid w:val="003A4ADA"/>
    <w:rsid w:val="003B118C"/>
    <w:rsid w:val="003B2BED"/>
    <w:rsid w:val="003B63CE"/>
    <w:rsid w:val="003C05F7"/>
    <w:rsid w:val="003C104D"/>
    <w:rsid w:val="003C506A"/>
    <w:rsid w:val="003C7D34"/>
    <w:rsid w:val="003D12F0"/>
    <w:rsid w:val="003D3CB7"/>
    <w:rsid w:val="003D460E"/>
    <w:rsid w:val="003E4829"/>
    <w:rsid w:val="003F2620"/>
    <w:rsid w:val="003F7809"/>
    <w:rsid w:val="00402D41"/>
    <w:rsid w:val="0041386A"/>
    <w:rsid w:val="004230E0"/>
    <w:rsid w:val="00454F7E"/>
    <w:rsid w:val="00465DC6"/>
    <w:rsid w:val="0047287E"/>
    <w:rsid w:val="00481764"/>
    <w:rsid w:val="00482379"/>
    <w:rsid w:val="0049100C"/>
    <w:rsid w:val="004B482A"/>
    <w:rsid w:val="004B5E5E"/>
    <w:rsid w:val="004C7985"/>
    <w:rsid w:val="004D0AB6"/>
    <w:rsid w:val="004D1576"/>
    <w:rsid w:val="004D473A"/>
    <w:rsid w:val="004E7ED8"/>
    <w:rsid w:val="004F35CC"/>
    <w:rsid w:val="004F752B"/>
    <w:rsid w:val="00515271"/>
    <w:rsid w:val="00516E67"/>
    <w:rsid w:val="00523484"/>
    <w:rsid w:val="00525277"/>
    <w:rsid w:val="00536B15"/>
    <w:rsid w:val="00537AD2"/>
    <w:rsid w:val="0054237D"/>
    <w:rsid w:val="00555EA0"/>
    <w:rsid w:val="0056403B"/>
    <w:rsid w:val="00564789"/>
    <w:rsid w:val="0056743B"/>
    <w:rsid w:val="005727E4"/>
    <w:rsid w:val="005854DE"/>
    <w:rsid w:val="00585E6D"/>
    <w:rsid w:val="00586885"/>
    <w:rsid w:val="00587FC8"/>
    <w:rsid w:val="00596ED9"/>
    <w:rsid w:val="005A3A22"/>
    <w:rsid w:val="005A5F2B"/>
    <w:rsid w:val="005B6232"/>
    <w:rsid w:val="005C4FD4"/>
    <w:rsid w:val="005D02BE"/>
    <w:rsid w:val="005E221E"/>
    <w:rsid w:val="005E5A87"/>
    <w:rsid w:val="005F3432"/>
    <w:rsid w:val="005F6DCE"/>
    <w:rsid w:val="00604EA0"/>
    <w:rsid w:val="00605383"/>
    <w:rsid w:val="00611185"/>
    <w:rsid w:val="0061381C"/>
    <w:rsid w:val="00651452"/>
    <w:rsid w:val="00654896"/>
    <w:rsid w:val="0066351D"/>
    <w:rsid w:val="00664D80"/>
    <w:rsid w:val="00664F98"/>
    <w:rsid w:val="00680C5D"/>
    <w:rsid w:val="00683DF8"/>
    <w:rsid w:val="006903B4"/>
    <w:rsid w:val="00690A13"/>
    <w:rsid w:val="00695F03"/>
    <w:rsid w:val="006A546B"/>
    <w:rsid w:val="006A7096"/>
    <w:rsid w:val="006B04F7"/>
    <w:rsid w:val="006D1F1C"/>
    <w:rsid w:val="006D22A9"/>
    <w:rsid w:val="006D330D"/>
    <w:rsid w:val="006E2EF2"/>
    <w:rsid w:val="006E4841"/>
    <w:rsid w:val="006E4951"/>
    <w:rsid w:val="006E5465"/>
    <w:rsid w:val="006E6920"/>
    <w:rsid w:val="006E737F"/>
    <w:rsid w:val="006F4F69"/>
    <w:rsid w:val="006F738E"/>
    <w:rsid w:val="00701843"/>
    <w:rsid w:val="007214C8"/>
    <w:rsid w:val="00735FFC"/>
    <w:rsid w:val="00736DCB"/>
    <w:rsid w:val="007411DD"/>
    <w:rsid w:val="0074225F"/>
    <w:rsid w:val="00754733"/>
    <w:rsid w:val="00763857"/>
    <w:rsid w:val="00764DAA"/>
    <w:rsid w:val="0077465C"/>
    <w:rsid w:val="0077730C"/>
    <w:rsid w:val="00780C71"/>
    <w:rsid w:val="0079738E"/>
    <w:rsid w:val="007A2F84"/>
    <w:rsid w:val="007A385D"/>
    <w:rsid w:val="007A60C9"/>
    <w:rsid w:val="007A6F05"/>
    <w:rsid w:val="007A7CBB"/>
    <w:rsid w:val="007B0DC4"/>
    <w:rsid w:val="007B5B22"/>
    <w:rsid w:val="007C0249"/>
    <w:rsid w:val="007C2F06"/>
    <w:rsid w:val="007E2A92"/>
    <w:rsid w:val="007E594D"/>
    <w:rsid w:val="007E726E"/>
    <w:rsid w:val="007F4E31"/>
    <w:rsid w:val="008002B6"/>
    <w:rsid w:val="00807FDD"/>
    <w:rsid w:val="00811C05"/>
    <w:rsid w:val="00827CD0"/>
    <w:rsid w:val="00832EB4"/>
    <w:rsid w:val="00832FF0"/>
    <w:rsid w:val="008366AE"/>
    <w:rsid w:val="00843F53"/>
    <w:rsid w:val="00846E22"/>
    <w:rsid w:val="00871085"/>
    <w:rsid w:val="00872252"/>
    <w:rsid w:val="008825DB"/>
    <w:rsid w:val="00890489"/>
    <w:rsid w:val="00890542"/>
    <w:rsid w:val="008B66DE"/>
    <w:rsid w:val="008C11E1"/>
    <w:rsid w:val="008D1912"/>
    <w:rsid w:val="008D1D97"/>
    <w:rsid w:val="008E1673"/>
    <w:rsid w:val="008E3462"/>
    <w:rsid w:val="008E3CEC"/>
    <w:rsid w:val="008F52CE"/>
    <w:rsid w:val="0090110F"/>
    <w:rsid w:val="00911E05"/>
    <w:rsid w:val="00912B9E"/>
    <w:rsid w:val="009216CE"/>
    <w:rsid w:val="0092355F"/>
    <w:rsid w:val="00932CC4"/>
    <w:rsid w:val="0093790E"/>
    <w:rsid w:val="00944A8E"/>
    <w:rsid w:val="00947DE0"/>
    <w:rsid w:val="00951DC6"/>
    <w:rsid w:val="009728AB"/>
    <w:rsid w:val="00991105"/>
    <w:rsid w:val="00993279"/>
    <w:rsid w:val="009B22B5"/>
    <w:rsid w:val="009B362A"/>
    <w:rsid w:val="009C4784"/>
    <w:rsid w:val="009C507B"/>
    <w:rsid w:val="009E1D71"/>
    <w:rsid w:val="009E7734"/>
    <w:rsid w:val="00A044F8"/>
    <w:rsid w:val="00A04753"/>
    <w:rsid w:val="00A15E94"/>
    <w:rsid w:val="00A233FB"/>
    <w:rsid w:val="00A27F98"/>
    <w:rsid w:val="00A3004D"/>
    <w:rsid w:val="00A32746"/>
    <w:rsid w:val="00A36286"/>
    <w:rsid w:val="00A36918"/>
    <w:rsid w:val="00A3737B"/>
    <w:rsid w:val="00A4295A"/>
    <w:rsid w:val="00A470C3"/>
    <w:rsid w:val="00A5050B"/>
    <w:rsid w:val="00A54A05"/>
    <w:rsid w:val="00A54F05"/>
    <w:rsid w:val="00A65CAF"/>
    <w:rsid w:val="00A81625"/>
    <w:rsid w:val="00A848FF"/>
    <w:rsid w:val="00A85E41"/>
    <w:rsid w:val="00A92387"/>
    <w:rsid w:val="00A93DDF"/>
    <w:rsid w:val="00A968F6"/>
    <w:rsid w:val="00A973B3"/>
    <w:rsid w:val="00AA269C"/>
    <w:rsid w:val="00AA52D3"/>
    <w:rsid w:val="00AA6C44"/>
    <w:rsid w:val="00AC2F72"/>
    <w:rsid w:val="00AD104E"/>
    <w:rsid w:val="00AD36EB"/>
    <w:rsid w:val="00AE6CBF"/>
    <w:rsid w:val="00AF1FDC"/>
    <w:rsid w:val="00B039D5"/>
    <w:rsid w:val="00B228CF"/>
    <w:rsid w:val="00B2699D"/>
    <w:rsid w:val="00B32ABA"/>
    <w:rsid w:val="00B36305"/>
    <w:rsid w:val="00B42E5B"/>
    <w:rsid w:val="00B51DEA"/>
    <w:rsid w:val="00B71B85"/>
    <w:rsid w:val="00B85EC3"/>
    <w:rsid w:val="00B96213"/>
    <w:rsid w:val="00BA5BB1"/>
    <w:rsid w:val="00BB0780"/>
    <w:rsid w:val="00BB3330"/>
    <w:rsid w:val="00BB5460"/>
    <w:rsid w:val="00BC0E5F"/>
    <w:rsid w:val="00BC50F8"/>
    <w:rsid w:val="00BC5268"/>
    <w:rsid w:val="00BD2292"/>
    <w:rsid w:val="00BE0834"/>
    <w:rsid w:val="00BE468C"/>
    <w:rsid w:val="00BE5B12"/>
    <w:rsid w:val="00BF027D"/>
    <w:rsid w:val="00BF6FB3"/>
    <w:rsid w:val="00BF73A8"/>
    <w:rsid w:val="00C038F7"/>
    <w:rsid w:val="00C10321"/>
    <w:rsid w:val="00C11BA0"/>
    <w:rsid w:val="00C15551"/>
    <w:rsid w:val="00C219E2"/>
    <w:rsid w:val="00C23184"/>
    <w:rsid w:val="00C23D6E"/>
    <w:rsid w:val="00C2660A"/>
    <w:rsid w:val="00C307F1"/>
    <w:rsid w:val="00C51A66"/>
    <w:rsid w:val="00C55258"/>
    <w:rsid w:val="00C56AE9"/>
    <w:rsid w:val="00C62775"/>
    <w:rsid w:val="00C7496B"/>
    <w:rsid w:val="00C75DD3"/>
    <w:rsid w:val="00C772AF"/>
    <w:rsid w:val="00C87AA0"/>
    <w:rsid w:val="00C87FAF"/>
    <w:rsid w:val="00C940F2"/>
    <w:rsid w:val="00CA1870"/>
    <w:rsid w:val="00CA2D54"/>
    <w:rsid w:val="00CC74E7"/>
    <w:rsid w:val="00CE2C8D"/>
    <w:rsid w:val="00CF2C8C"/>
    <w:rsid w:val="00D0031D"/>
    <w:rsid w:val="00D03604"/>
    <w:rsid w:val="00D06449"/>
    <w:rsid w:val="00D14230"/>
    <w:rsid w:val="00D168F9"/>
    <w:rsid w:val="00D21E52"/>
    <w:rsid w:val="00D21FF4"/>
    <w:rsid w:val="00D276A8"/>
    <w:rsid w:val="00D35EAA"/>
    <w:rsid w:val="00D4109F"/>
    <w:rsid w:val="00D46354"/>
    <w:rsid w:val="00D50C39"/>
    <w:rsid w:val="00D86882"/>
    <w:rsid w:val="00D87139"/>
    <w:rsid w:val="00D8784E"/>
    <w:rsid w:val="00D9429A"/>
    <w:rsid w:val="00D95C84"/>
    <w:rsid w:val="00DA2B80"/>
    <w:rsid w:val="00DA649C"/>
    <w:rsid w:val="00DB1B93"/>
    <w:rsid w:val="00DB2318"/>
    <w:rsid w:val="00DC04E1"/>
    <w:rsid w:val="00DC7853"/>
    <w:rsid w:val="00DD117B"/>
    <w:rsid w:val="00DE10EC"/>
    <w:rsid w:val="00DE6DA5"/>
    <w:rsid w:val="00DF0008"/>
    <w:rsid w:val="00DF0E77"/>
    <w:rsid w:val="00DF5140"/>
    <w:rsid w:val="00DF7759"/>
    <w:rsid w:val="00E04A06"/>
    <w:rsid w:val="00E04A85"/>
    <w:rsid w:val="00E20705"/>
    <w:rsid w:val="00E233DF"/>
    <w:rsid w:val="00E40B1A"/>
    <w:rsid w:val="00E467CE"/>
    <w:rsid w:val="00E50DF2"/>
    <w:rsid w:val="00E52D2E"/>
    <w:rsid w:val="00E64DFE"/>
    <w:rsid w:val="00E822FF"/>
    <w:rsid w:val="00E8244F"/>
    <w:rsid w:val="00E8482E"/>
    <w:rsid w:val="00E93F6A"/>
    <w:rsid w:val="00E95B63"/>
    <w:rsid w:val="00EC44FD"/>
    <w:rsid w:val="00EE31E2"/>
    <w:rsid w:val="00EE614E"/>
    <w:rsid w:val="00F01A55"/>
    <w:rsid w:val="00F045ED"/>
    <w:rsid w:val="00F12508"/>
    <w:rsid w:val="00F151E3"/>
    <w:rsid w:val="00F15C30"/>
    <w:rsid w:val="00F2134C"/>
    <w:rsid w:val="00F22AD3"/>
    <w:rsid w:val="00F2355B"/>
    <w:rsid w:val="00F24E1B"/>
    <w:rsid w:val="00F306AB"/>
    <w:rsid w:val="00F312D5"/>
    <w:rsid w:val="00F342B1"/>
    <w:rsid w:val="00F35058"/>
    <w:rsid w:val="00F44485"/>
    <w:rsid w:val="00F52CF2"/>
    <w:rsid w:val="00F71295"/>
    <w:rsid w:val="00F73459"/>
    <w:rsid w:val="00F9731A"/>
    <w:rsid w:val="00FB1A71"/>
    <w:rsid w:val="00FB3C54"/>
    <w:rsid w:val="00FB6CFE"/>
    <w:rsid w:val="00FB7580"/>
    <w:rsid w:val="00FC2612"/>
    <w:rsid w:val="00FC4E8F"/>
    <w:rsid w:val="00FC630F"/>
    <w:rsid w:val="00FD0ADF"/>
    <w:rsid w:val="00FD2BA7"/>
    <w:rsid w:val="00FD4CBF"/>
    <w:rsid w:val="00FD4F41"/>
    <w:rsid w:val="00FE018D"/>
    <w:rsid w:val="00FE7937"/>
    <w:rsid w:val="00FF5265"/>
    <w:rsid w:val="00FF5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27FB2"/>
  <w15:chartTrackingRefBased/>
  <w15:docId w15:val="{E4E7D514-B158-4BCB-A025-B1BDD8B0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A5BB1"/>
    <w:pPr>
      <w:spacing w:after="0" w:line="276" w:lineRule="auto"/>
      <w:ind w:firstLine="709"/>
      <w:jc w:val="both"/>
    </w:pPr>
    <w:rPr>
      <w:rFonts w:ascii="Times New Roman" w:hAnsi="Times New Roman" w:cs="Times New Roman"/>
      <w:sz w:val="26"/>
      <w:szCs w:val="26"/>
    </w:rPr>
  </w:style>
  <w:style w:type="paragraph" w:styleId="1">
    <w:name w:val="heading 1"/>
    <w:basedOn w:val="a0"/>
    <w:next w:val="a0"/>
    <w:link w:val="10"/>
    <w:uiPriority w:val="9"/>
    <w:qFormat/>
    <w:rsid w:val="00E467CE"/>
    <w:pPr>
      <w:keepNext/>
      <w:keepLines/>
      <w:tabs>
        <w:tab w:val="left" w:pos="284"/>
      </w:tabs>
      <w:spacing w:before="260" w:after="260"/>
      <w:ind w:firstLine="0"/>
      <w:jc w:val="center"/>
      <w:outlineLvl w:val="0"/>
    </w:pPr>
    <w:rPr>
      <w:rFonts w:ascii="Times New Roman Полужирный" w:eastAsiaTheme="majorEastAsia" w:hAnsi="Times New Roman Полужирный"/>
      <w:b/>
      <w:caps/>
    </w:rPr>
  </w:style>
  <w:style w:type="paragraph" w:styleId="2">
    <w:name w:val="heading 2"/>
    <w:basedOn w:val="a0"/>
    <w:next w:val="a0"/>
    <w:link w:val="20"/>
    <w:uiPriority w:val="9"/>
    <w:unhideWhenUsed/>
    <w:qFormat/>
    <w:rsid w:val="00536B15"/>
    <w:pPr>
      <w:keepNext/>
      <w:keepLines/>
      <w:numPr>
        <w:ilvl w:val="1"/>
        <w:numId w:val="1"/>
      </w:numPr>
      <w:tabs>
        <w:tab w:val="left" w:pos="709"/>
      </w:tabs>
      <w:spacing w:before="120" w:after="120"/>
      <w:outlineLvl w:val="1"/>
    </w:pPr>
    <w:rPr>
      <w:rFonts w:eastAsiaTheme="majorEastAsia"/>
      <w:b/>
    </w:rPr>
  </w:style>
  <w:style w:type="paragraph" w:styleId="3">
    <w:name w:val="heading 3"/>
    <w:basedOn w:val="2"/>
    <w:next w:val="a0"/>
    <w:link w:val="30"/>
    <w:uiPriority w:val="9"/>
    <w:unhideWhenUsed/>
    <w:qFormat/>
    <w:rsid w:val="003B63CE"/>
    <w:pPr>
      <w:numPr>
        <w:ilvl w:val="2"/>
      </w:numPr>
      <w:spacing w:before="0" w:after="0"/>
      <w:outlineLvl w:val="2"/>
    </w:pPr>
    <w:rPr>
      <w:b w:val="0"/>
    </w:rPr>
  </w:style>
  <w:style w:type="paragraph" w:styleId="4">
    <w:name w:val="heading 4"/>
    <w:basedOn w:val="3"/>
    <w:next w:val="a0"/>
    <w:link w:val="40"/>
    <w:unhideWhenUsed/>
    <w:qFormat/>
    <w:rsid w:val="001B03D3"/>
    <w:pPr>
      <w:numPr>
        <w:ilvl w:val="3"/>
      </w:numPr>
      <w:outlineLvl w:val="3"/>
    </w:pPr>
  </w:style>
  <w:style w:type="paragraph" w:styleId="5">
    <w:name w:val="heading 5"/>
    <w:basedOn w:val="a0"/>
    <w:next w:val="a0"/>
    <w:link w:val="50"/>
    <w:unhideWhenUsed/>
    <w:qFormat/>
    <w:rsid w:val="006F4F69"/>
    <w:pPr>
      <w:keepNext/>
      <w:keepLines/>
      <w:numPr>
        <w:ilvl w:val="4"/>
        <w:numId w:val="1"/>
      </w:numPr>
      <w:tabs>
        <w:tab w:val="left" w:pos="993"/>
      </w:tabs>
      <w:outlineLvl w:val="4"/>
    </w:pPr>
    <w:rPr>
      <w:rFonts w:eastAsiaTheme="majorEastAsia"/>
    </w:rPr>
  </w:style>
  <w:style w:type="paragraph" w:styleId="6">
    <w:name w:val="heading 6"/>
    <w:basedOn w:val="a0"/>
    <w:next w:val="a0"/>
    <w:link w:val="60"/>
    <w:unhideWhenUsed/>
    <w:qFormat/>
    <w:rsid w:val="002F34CB"/>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nhideWhenUsed/>
    <w:qFormat/>
    <w:rsid w:val="002F34CB"/>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nhideWhenUsed/>
    <w:qFormat/>
    <w:rsid w:val="002F34C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nhideWhenUsed/>
    <w:qFormat/>
    <w:rsid w:val="002F34C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467CE"/>
    <w:rPr>
      <w:rFonts w:ascii="Times New Roman Полужирный" w:eastAsiaTheme="majorEastAsia" w:hAnsi="Times New Roman Полужирный" w:cs="Times New Roman"/>
      <w:b/>
      <w:caps/>
      <w:sz w:val="26"/>
      <w:szCs w:val="26"/>
    </w:rPr>
  </w:style>
  <w:style w:type="character" w:customStyle="1" w:styleId="20">
    <w:name w:val="Заголовок 2 Знак"/>
    <w:basedOn w:val="a1"/>
    <w:link w:val="2"/>
    <w:uiPriority w:val="9"/>
    <w:rsid w:val="00536B15"/>
    <w:rPr>
      <w:rFonts w:ascii="Times New Roman" w:eastAsiaTheme="majorEastAsia" w:hAnsi="Times New Roman" w:cs="Times New Roman"/>
      <w:b/>
      <w:sz w:val="26"/>
      <w:szCs w:val="26"/>
    </w:rPr>
  </w:style>
  <w:style w:type="character" w:customStyle="1" w:styleId="30">
    <w:name w:val="Заголовок 3 Знак"/>
    <w:basedOn w:val="a1"/>
    <w:link w:val="3"/>
    <w:uiPriority w:val="9"/>
    <w:rsid w:val="003B63CE"/>
    <w:rPr>
      <w:rFonts w:ascii="Times New Roman" w:eastAsiaTheme="majorEastAsia" w:hAnsi="Times New Roman" w:cs="Times New Roman"/>
      <w:sz w:val="26"/>
      <w:szCs w:val="26"/>
    </w:rPr>
  </w:style>
  <w:style w:type="character" w:customStyle="1" w:styleId="40">
    <w:name w:val="Заголовок 4 Знак"/>
    <w:basedOn w:val="a1"/>
    <w:link w:val="4"/>
    <w:rsid w:val="001B03D3"/>
    <w:rPr>
      <w:rFonts w:ascii="Times New Roman" w:eastAsiaTheme="majorEastAsia" w:hAnsi="Times New Roman" w:cs="Times New Roman"/>
      <w:sz w:val="26"/>
      <w:szCs w:val="26"/>
    </w:rPr>
  </w:style>
  <w:style w:type="character" w:customStyle="1" w:styleId="50">
    <w:name w:val="Заголовок 5 Знак"/>
    <w:basedOn w:val="a1"/>
    <w:link w:val="5"/>
    <w:rsid w:val="006F4F69"/>
    <w:rPr>
      <w:rFonts w:ascii="Times New Roman" w:eastAsiaTheme="majorEastAsia" w:hAnsi="Times New Roman" w:cs="Times New Roman"/>
      <w:sz w:val="26"/>
      <w:szCs w:val="26"/>
    </w:rPr>
  </w:style>
  <w:style w:type="character" w:customStyle="1" w:styleId="60">
    <w:name w:val="Заголовок 6 Знак"/>
    <w:basedOn w:val="a1"/>
    <w:link w:val="6"/>
    <w:rsid w:val="002F34CB"/>
    <w:rPr>
      <w:rFonts w:asciiTheme="majorHAnsi" w:eastAsiaTheme="majorEastAsia" w:hAnsiTheme="majorHAnsi" w:cstheme="majorBidi"/>
      <w:color w:val="1F4D78" w:themeColor="accent1" w:themeShade="7F"/>
      <w:sz w:val="26"/>
      <w:szCs w:val="26"/>
    </w:rPr>
  </w:style>
  <w:style w:type="character" w:customStyle="1" w:styleId="70">
    <w:name w:val="Заголовок 7 Знак"/>
    <w:basedOn w:val="a1"/>
    <w:link w:val="7"/>
    <w:rsid w:val="002F34CB"/>
    <w:rPr>
      <w:rFonts w:asciiTheme="majorHAnsi" w:eastAsiaTheme="majorEastAsia" w:hAnsiTheme="majorHAnsi" w:cstheme="majorBidi"/>
      <w:i/>
      <w:iCs/>
      <w:color w:val="1F4D78" w:themeColor="accent1" w:themeShade="7F"/>
      <w:sz w:val="26"/>
      <w:szCs w:val="26"/>
    </w:rPr>
  </w:style>
  <w:style w:type="character" w:customStyle="1" w:styleId="80">
    <w:name w:val="Заголовок 8 Знак"/>
    <w:basedOn w:val="a1"/>
    <w:link w:val="8"/>
    <w:rsid w:val="002F34CB"/>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rsid w:val="002F34CB"/>
    <w:rPr>
      <w:rFonts w:asciiTheme="majorHAnsi" w:eastAsiaTheme="majorEastAsia" w:hAnsiTheme="majorHAnsi" w:cstheme="majorBidi"/>
      <w:i/>
      <w:iCs/>
      <w:color w:val="272727" w:themeColor="text1" w:themeTint="D8"/>
      <w:sz w:val="21"/>
      <w:szCs w:val="21"/>
    </w:rPr>
  </w:style>
  <w:style w:type="paragraph" w:styleId="a4">
    <w:name w:val="List Paragraph"/>
    <w:aliases w:val="Маркер,Bullet List,FooterText,numbered,Paragraphe de liste1,lp1,it_List1,Абзац списка литеральный,Цветной список - Акцент 11,List Paragraph,Абзац списка3,Спск_ненум,Num Bullet 1,Table Number Paragraph,Bullet Number,Bulletr List Paragraph,U"/>
    <w:basedOn w:val="a0"/>
    <w:link w:val="a5"/>
    <w:uiPriority w:val="34"/>
    <w:qFormat/>
    <w:rsid w:val="002F34CB"/>
    <w:pPr>
      <w:ind w:left="720"/>
      <w:contextualSpacing/>
    </w:pPr>
  </w:style>
  <w:style w:type="table" w:styleId="a6">
    <w:name w:val="Table Grid"/>
    <w:basedOn w:val="a2"/>
    <w:uiPriority w:val="39"/>
    <w:rsid w:val="002F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М_уровень 1"/>
    <w:basedOn w:val="a0"/>
    <w:link w:val="12"/>
    <w:qFormat/>
    <w:rsid w:val="00536B15"/>
    <w:pPr>
      <w:tabs>
        <w:tab w:val="left" w:pos="993"/>
      </w:tabs>
      <w:ind w:firstLine="0"/>
    </w:pPr>
    <w:rPr>
      <w:lang w:eastAsia="ru-RU"/>
    </w:rPr>
  </w:style>
  <w:style w:type="paragraph" w:customStyle="1" w:styleId="21">
    <w:name w:val="М_уровень 2"/>
    <w:basedOn w:val="11"/>
    <w:link w:val="22"/>
    <w:qFormat/>
    <w:rsid w:val="00D95C84"/>
    <w:pPr>
      <w:tabs>
        <w:tab w:val="clear" w:pos="993"/>
        <w:tab w:val="left" w:pos="1276"/>
      </w:tabs>
      <w:ind w:left="1276" w:hanging="283"/>
    </w:pPr>
  </w:style>
  <w:style w:type="character" w:customStyle="1" w:styleId="12">
    <w:name w:val="М_уровень 1 Знак"/>
    <w:basedOn w:val="a1"/>
    <w:link w:val="11"/>
    <w:rsid w:val="00536B15"/>
    <w:rPr>
      <w:rFonts w:ascii="Times New Roman" w:hAnsi="Times New Roman" w:cs="Times New Roman"/>
      <w:sz w:val="26"/>
      <w:szCs w:val="26"/>
      <w:lang w:eastAsia="ru-RU"/>
    </w:rPr>
  </w:style>
  <w:style w:type="paragraph" w:customStyle="1" w:styleId="31">
    <w:name w:val="М_уровень 3"/>
    <w:basedOn w:val="21"/>
    <w:link w:val="32"/>
    <w:qFormat/>
    <w:rsid w:val="006A546B"/>
    <w:pPr>
      <w:tabs>
        <w:tab w:val="clear" w:pos="1276"/>
        <w:tab w:val="left" w:pos="1560"/>
      </w:tabs>
      <w:ind w:left="1560" w:hanging="284"/>
    </w:pPr>
  </w:style>
  <w:style w:type="character" w:customStyle="1" w:styleId="22">
    <w:name w:val="М_уровень 2 Знак"/>
    <w:basedOn w:val="12"/>
    <w:link w:val="21"/>
    <w:rsid w:val="00D95C84"/>
    <w:rPr>
      <w:rFonts w:ascii="Times New Roman" w:hAnsi="Times New Roman" w:cs="Times New Roman"/>
      <w:sz w:val="26"/>
      <w:szCs w:val="26"/>
      <w:lang w:eastAsia="ru-RU"/>
    </w:rPr>
  </w:style>
  <w:style w:type="paragraph" w:customStyle="1" w:styleId="ConsPlusTitle">
    <w:name w:val="ConsPlusTitle"/>
    <w:uiPriority w:val="99"/>
    <w:rsid w:val="005B6232"/>
    <w:pPr>
      <w:widowControl w:val="0"/>
      <w:autoSpaceDE w:val="0"/>
      <w:autoSpaceDN w:val="0"/>
      <w:spacing w:after="0" w:line="240" w:lineRule="auto"/>
    </w:pPr>
    <w:rPr>
      <w:rFonts w:ascii="Calibri" w:eastAsia="Times New Roman" w:hAnsi="Calibri" w:cs="Calibri"/>
      <w:b/>
      <w:szCs w:val="20"/>
      <w:lang w:eastAsia="ru-RU"/>
    </w:rPr>
  </w:style>
  <w:style w:type="character" w:customStyle="1" w:styleId="32">
    <w:name w:val="М_уровень 3 Знак"/>
    <w:basedOn w:val="22"/>
    <w:link w:val="31"/>
    <w:rsid w:val="006A546B"/>
    <w:rPr>
      <w:rFonts w:ascii="Times New Roman" w:hAnsi="Times New Roman" w:cs="Times New Roman"/>
      <w:sz w:val="26"/>
      <w:szCs w:val="26"/>
      <w:lang w:eastAsia="ru-RU"/>
    </w:rPr>
  </w:style>
  <w:style w:type="paragraph" w:customStyle="1" w:styleId="a7">
    <w:name w:val="Название (на весь лист)"/>
    <w:basedOn w:val="a8"/>
    <w:next w:val="a0"/>
    <w:link w:val="a9"/>
    <w:qFormat/>
    <w:rsid w:val="00BA5BB1"/>
    <w:pPr>
      <w:spacing w:before="6000" w:after="5760" w:line="276" w:lineRule="auto"/>
      <w:ind w:firstLine="0"/>
      <w:jc w:val="center"/>
    </w:pPr>
    <w:rPr>
      <w:color w:val="000000"/>
    </w:rPr>
  </w:style>
  <w:style w:type="paragraph" w:customStyle="1" w:styleId="aa">
    <w:name w:val="Табл_текс"/>
    <w:basedOn w:val="a8"/>
    <w:link w:val="ab"/>
    <w:qFormat/>
    <w:rsid w:val="00BB0780"/>
    <w:pPr>
      <w:ind w:firstLine="0"/>
    </w:pPr>
    <w:rPr>
      <w:sz w:val="20"/>
      <w:szCs w:val="20"/>
    </w:rPr>
  </w:style>
  <w:style w:type="character" w:customStyle="1" w:styleId="a9">
    <w:name w:val="Название (на весь лист) Знак"/>
    <w:basedOn w:val="a1"/>
    <w:link w:val="a7"/>
    <w:rsid w:val="00BA5BB1"/>
    <w:rPr>
      <w:rFonts w:ascii="Times New Roman" w:hAnsi="Times New Roman" w:cs="Times New Roman"/>
      <w:color w:val="000000"/>
      <w:sz w:val="26"/>
      <w:szCs w:val="26"/>
    </w:rPr>
  </w:style>
  <w:style w:type="paragraph" w:customStyle="1" w:styleId="ac">
    <w:name w:val="Табл_заголовок"/>
    <w:basedOn w:val="aa"/>
    <w:link w:val="ad"/>
    <w:qFormat/>
    <w:rsid w:val="00F35058"/>
    <w:pPr>
      <w:jc w:val="center"/>
    </w:pPr>
    <w:rPr>
      <w:b/>
    </w:rPr>
  </w:style>
  <w:style w:type="character" w:customStyle="1" w:styleId="ab">
    <w:name w:val="Табл_текс Знак"/>
    <w:basedOn w:val="a1"/>
    <w:link w:val="aa"/>
    <w:rsid w:val="00BB0780"/>
    <w:rPr>
      <w:rFonts w:ascii="Times New Roman" w:hAnsi="Times New Roman" w:cs="Times New Roman"/>
      <w:sz w:val="20"/>
      <w:szCs w:val="20"/>
    </w:rPr>
  </w:style>
  <w:style w:type="paragraph" w:styleId="ae">
    <w:name w:val="caption"/>
    <w:aliases w:val="Title, Знак,Название1,Название объекта Знак Знак,Название объекта Знак Знак Знак,Название объекта Знак1 Знак,Название объекта Знак1,Название объекта Знак2,Название объекта Знак1 Знак1,Caption Char,Название объекта Знак1 Char"/>
    <w:basedOn w:val="a0"/>
    <w:next w:val="a0"/>
    <w:link w:val="af"/>
    <w:unhideWhenUsed/>
    <w:qFormat/>
    <w:rsid w:val="008F52CE"/>
    <w:pPr>
      <w:spacing w:after="200" w:line="240" w:lineRule="auto"/>
    </w:pPr>
    <w:rPr>
      <w:i/>
      <w:iCs/>
      <w:color w:val="44546A" w:themeColor="text2"/>
      <w:sz w:val="18"/>
      <w:szCs w:val="18"/>
    </w:rPr>
  </w:style>
  <w:style w:type="character" w:customStyle="1" w:styleId="ad">
    <w:name w:val="Табл_заголовок Знак"/>
    <w:basedOn w:val="ab"/>
    <w:link w:val="ac"/>
    <w:rsid w:val="00F35058"/>
    <w:rPr>
      <w:rFonts w:ascii="Times New Roman" w:hAnsi="Times New Roman" w:cs="Times New Roman"/>
      <w:b/>
      <w:sz w:val="20"/>
      <w:szCs w:val="20"/>
    </w:rPr>
  </w:style>
  <w:style w:type="paragraph" w:styleId="a8">
    <w:name w:val="No Spacing"/>
    <w:link w:val="af0"/>
    <w:uiPriority w:val="1"/>
    <w:qFormat/>
    <w:rsid w:val="00BB0780"/>
    <w:pPr>
      <w:spacing w:after="0" w:line="240" w:lineRule="auto"/>
      <w:ind w:firstLine="709"/>
      <w:jc w:val="both"/>
    </w:pPr>
    <w:rPr>
      <w:rFonts w:ascii="Times New Roman" w:hAnsi="Times New Roman" w:cs="Times New Roman"/>
      <w:sz w:val="26"/>
      <w:szCs w:val="26"/>
    </w:rPr>
  </w:style>
  <w:style w:type="paragraph" w:customStyle="1" w:styleId="af1">
    <w:name w:val="Табл_название"/>
    <w:basedOn w:val="ae"/>
    <w:next w:val="a0"/>
    <w:link w:val="af2"/>
    <w:qFormat/>
    <w:rsid w:val="00380C8A"/>
    <w:pPr>
      <w:keepNext/>
      <w:spacing w:after="120" w:line="276" w:lineRule="auto"/>
      <w:ind w:firstLine="0"/>
      <w:jc w:val="right"/>
    </w:pPr>
    <w:rPr>
      <w:i w:val="0"/>
      <w:color w:val="auto"/>
      <w:sz w:val="26"/>
      <w:szCs w:val="26"/>
    </w:rPr>
  </w:style>
  <w:style w:type="character" w:customStyle="1" w:styleId="a5">
    <w:name w:val="Абзац списка Знак"/>
    <w:aliases w:val="Маркер Знак,Bullet List Знак,FooterText Знак,numbered Знак,Paragraphe de liste1 Знак,lp1 Знак,it_List1 Знак,Абзац списка литеральный Знак,Цветной список - Акцент 11 Знак,List Paragraph Знак,Абзац списка3 Знак,Спск_ненум Знак,U Знак"/>
    <w:link w:val="a4"/>
    <w:uiPriority w:val="34"/>
    <w:qFormat/>
    <w:locked/>
    <w:rsid w:val="009728AB"/>
    <w:rPr>
      <w:rFonts w:ascii="Times New Roman" w:hAnsi="Times New Roman" w:cs="Times New Roman"/>
      <w:sz w:val="26"/>
      <w:szCs w:val="26"/>
    </w:rPr>
  </w:style>
  <w:style w:type="character" w:customStyle="1" w:styleId="af">
    <w:name w:val="Название объекта Знак"/>
    <w:aliases w:val="Title Знак, Знак Знак,Название1 Знак,Название объекта Знак Знак Знак1,Название объекта Знак Знак Знак Знак,Название объекта Знак1 Знак Знак,Название объекта Знак1 Знак2,Название объекта Знак2 Знак,Название объекта Знак1 Знак1 Знак"/>
    <w:basedOn w:val="a1"/>
    <w:link w:val="ae"/>
    <w:rsid w:val="00380C8A"/>
    <w:rPr>
      <w:rFonts w:ascii="Times New Roman" w:hAnsi="Times New Roman" w:cs="Times New Roman"/>
      <w:i/>
      <w:iCs/>
      <w:color w:val="44546A" w:themeColor="text2"/>
      <w:sz w:val="18"/>
      <w:szCs w:val="18"/>
    </w:rPr>
  </w:style>
  <w:style w:type="character" w:customStyle="1" w:styleId="af2">
    <w:name w:val="Табл_название Знак"/>
    <w:basedOn w:val="af"/>
    <w:link w:val="af1"/>
    <w:rsid w:val="00380C8A"/>
    <w:rPr>
      <w:rFonts w:ascii="Times New Roman" w:hAnsi="Times New Roman" w:cs="Times New Roman"/>
      <w:i w:val="0"/>
      <w:iCs/>
      <w:color w:val="44546A" w:themeColor="text2"/>
      <w:sz w:val="26"/>
      <w:szCs w:val="26"/>
    </w:rPr>
  </w:style>
  <w:style w:type="paragraph" w:customStyle="1" w:styleId="af3">
    <w:name w:val="ГОСТ_Текст"/>
    <w:uiPriority w:val="99"/>
    <w:rsid w:val="00F71295"/>
    <w:pPr>
      <w:spacing w:before="60" w:after="60" w:line="240" w:lineRule="auto"/>
      <w:ind w:firstLine="709"/>
      <w:jc w:val="both"/>
    </w:pPr>
    <w:rPr>
      <w:rFonts w:ascii="Times New Roman" w:eastAsia="Times New Roman" w:hAnsi="Times New Roman" w:cs="Times New Roman"/>
      <w:sz w:val="28"/>
      <w:szCs w:val="28"/>
      <w:lang w:eastAsia="ru-RU"/>
    </w:rPr>
  </w:style>
  <w:style w:type="paragraph" w:customStyle="1" w:styleId="159">
    <w:name w:val="Стиль По ширине Первая строка:  1.59 см"/>
    <w:basedOn w:val="a0"/>
    <w:link w:val="1590"/>
    <w:uiPriority w:val="99"/>
    <w:rsid w:val="00C75DD3"/>
    <w:pPr>
      <w:spacing w:after="120" w:line="360" w:lineRule="auto"/>
      <w:ind w:firstLine="902"/>
    </w:pPr>
    <w:rPr>
      <w:rFonts w:eastAsia="Times New Roman"/>
      <w:sz w:val="24"/>
      <w:szCs w:val="24"/>
      <w:lang w:val="en-US" w:eastAsia="ru-RU"/>
    </w:rPr>
  </w:style>
  <w:style w:type="character" w:customStyle="1" w:styleId="1590">
    <w:name w:val="Стиль По ширине Первая строка:  1.59 см Знак"/>
    <w:link w:val="159"/>
    <w:uiPriority w:val="99"/>
    <w:locked/>
    <w:rsid w:val="00C75DD3"/>
    <w:rPr>
      <w:rFonts w:ascii="Times New Roman" w:eastAsia="Times New Roman" w:hAnsi="Times New Roman" w:cs="Times New Roman"/>
      <w:sz w:val="24"/>
      <w:szCs w:val="24"/>
      <w:lang w:val="en-US" w:eastAsia="ru-RU"/>
    </w:rPr>
  </w:style>
  <w:style w:type="paragraph" w:styleId="af4">
    <w:name w:val="Normal (Web)"/>
    <w:basedOn w:val="a0"/>
    <w:uiPriority w:val="99"/>
    <w:semiHidden/>
    <w:unhideWhenUsed/>
    <w:rsid w:val="00A81625"/>
    <w:pPr>
      <w:spacing w:before="100" w:beforeAutospacing="1" w:after="100" w:afterAutospacing="1" w:line="240" w:lineRule="auto"/>
      <w:ind w:firstLine="0"/>
      <w:jc w:val="left"/>
    </w:pPr>
    <w:rPr>
      <w:rFonts w:eastAsia="Times New Roman"/>
      <w:sz w:val="24"/>
      <w:szCs w:val="24"/>
      <w:lang w:eastAsia="ru-RU"/>
    </w:rPr>
  </w:style>
  <w:style w:type="paragraph" w:customStyle="1" w:styleId="ConsPlusNormal">
    <w:name w:val="ConsPlusNormal"/>
    <w:link w:val="ConsPlusNormal0"/>
    <w:qFormat/>
    <w:rsid w:val="00A816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5">
    <w:name w:val="header"/>
    <w:basedOn w:val="a0"/>
    <w:link w:val="af6"/>
    <w:unhideWhenUsed/>
    <w:rsid w:val="00302A92"/>
    <w:pPr>
      <w:tabs>
        <w:tab w:val="center" w:pos="4677"/>
        <w:tab w:val="right" w:pos="9355"/>
      </w:tabs>
      <w:spacing w:line="240" w:lineRule="auto"/>
      <w:ind w:firstLine="0"/>
      <w:jc w:val="left"/>
    </w:pPr>
    <w:rPr>
      <w:rFonts w:asciiTheme="minorHAnsi" w:hAnsiTheme="minorHAnsi" w:cstheme="minorBidi"/>
      <w:sz w:val="22"/>
      <w:szCs w:val="22"/>
    </w:rPr>
  </w:style>
  <w:style w:type="character" w:customStyle="1" w:styleId="af6">
    <w:name w:val="Верхний колонтитул Знак"/>
    <w:basedOn w:val="a1"/>
    <w:link w:val="af5"/>
    <w:rsid w:val="00302A92"/>
  </w:style>
  <w:style w:type="paragraph" w:styleId="af7">
    <w:name w:val="footer"/>
    <w:basedOn w:val="a0"/>
    <w:link w:val="af8"/>
    <w:uiPriority w:val="99"/>
    <w:unhideWhenUsed/>
    <w:rsid w:val="00D35EAA"/>
    <w:pPr>
      <w:tabs>
        <w:tab w:val="center" w:pos="4677"/>
        <w:tab w:val="right" w:pos="9355"/>
      </w:tabs>
      <w:spacing w:line="240" w:lineRule="auto"/>
    </w:pPr>
  </w:style>
  <w:style w:type="character" w:customStyle="1" w:styleId="af8">
    <w:name w:val="Нижний колонтитул Знак"/>
    <w:basedOn w:val="a1"/>
    <w:link w:val="af7"/>
    <w:uiPriority w:val="99"/>
    <w:rsid w:val="00D35EAA"/>
    <w:rPr>
      <w:rFonts w:ascii="Times New Roman" w:hAnsi="Times New Roman" w:cs="Times New Roman"/>
      <w:sz w:val="26"/>
      <w:szCs w:val="26"/>
    </w:rPr>
  </w:style>
  <w:style w:type="character" w:customStyle="1" w:styleId="af0">
    <w:name w:val="Без интервала Знак"/>
    <w:basedOn w:val="a1"/>
    <w:link w:val="a8"/>
    <w:uiPriority w:val="1"/>
    <w:rsid w:val="00C11BA0"/>
    <w:rPr>
      <w:rFonts w:ascii="Times New Roman" w:hAnsi="Times New Roman" w:cs="Times New Roman"/>
      <w:sz w:val="26"/>
      <w:szCs w:val="26"/>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0"/>
    <w:link w:val="afa"/>
    <w:uiPriority w:val="99"/>
    <w:unhideWhenUsed/>
    <w:rsid w:val="00A848FF"/>
    <w:pPr>
      <w:spacing w:line="240" w:lineRule="auto"/>
    </w:pPr>
    <w:rPr>
      <w:sz w:val="20"/>
      <w:szCs w:val="20"/>
    </w:rPr>
  </w:style>
  <w:style w:type="character" w:customStyle="1" w:styleId="af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1"/>
    <w:link w:val="af9"/>
    <w:uiPriority w:val="99"/>
    <w:rsid w:val="00A848FF"/>
    <w:rPr>
      <w:rFonts w:ascii="Times New Roman" w:hAnsi="Times New Roman" w:cs="Times New Roman"/>
      <w:sz w:val="20"/>
      <w:szCs w:val="20"/>
    </w:rPr>
  </w:style>
  <w:style w:type="character" w:styleId="afb">
    <w:name w:val="footnote reference"/>
    <w:basedOn w:val="a1"/>
    <w:uiPriority w:val="99"/>
    <w:unhideWhenUsed/>
    <w:rsid w:val="00A848FF"/>
    <w:rPr>
      <w:vertAlign w:val="superscript"/>
    </w:rPr>
  </w:style>
  <w:style w:type="paragraph" w:styleId="afc">
    <w:name w:val="Balloon Text"/>
    <w:basedOn w:val="a0"/>
    <w:link w:val="afd"/>
    <w:uiPriority w:val="99"/>
    <w:semiHidden/>
    <w:unhideWhenUsed/>
    <w:rsid w:val="0027558B"/>
    <w:pPr>
      <w:spacing w:line="240" w:lineRule="auto"/>
    </w:pPr>
    <w:rPr>
      <w:rFonts w:ascii="Segoe UI" w:hAnsi="Segoe UI" w:cs="Segoe UI"/>
      <w:sz w:val="18"/>
      <w:szCs w:val="18"/>
    </w:rPr>
  </w:style>
  <w:style w:type="character" w:customStyle="1" w:styleId="afd">
    <w:name w:val="Текст выноски Знак"/>
    <w:basedOn w:val="a1"/>
    <w:link w:val="afc"/>
    <w:uiPriority w:val="99"/>
    <w:semiHidden/>
    <w:rsid w:val="0027558B"/>
    <w:rPr>
      <w:rFonts w:ascii="Segoe UI" w:hAnsi="Segoe UI" w:cs="Segoe UI"/>
      <w:sz w:val="18"/>
      <w:szCs w:val="18"/>
    </w:rPr>
  </w:style>
  <w:style w:type="character" w:styleId="afe">
    <w:name w:val="annotation reference"/>
    <w:basedOn w:val="a1"/>
    <w:uiPriority w:val="99"/>
    <w:semiHidden/>
    <w:unhideWhenUsed/>
    <w:rsid w:val="0027558B"/>
    <w:rPr>
      <w:sz w:val="16"/>
      <w:szCs w:val="16"/>
    </w:rPr>
  </w:style>
  <w:style w:type="paragraph" w:styleId="aff">
    <w:name w:val="annotation text"/>
    <w:basedOn w:val="a0"/>
    <w:link w:val="aff0"/>
    <w:uiPriority w:val="99"/>
    <w:semiHidden/>
    <w:unhideWhenUsed/>
    <w:rsid w:val="0027558B"/>
    <w:pPr>
      <w:spacing w:line="240" w:lineRule="auto"/>
    </w:pPr>
    <w:rPr>
      <w:sz w:val="20"/>
      <w:szCs w:val="20"/>
    </w:rPr>
  </w:style>
  <w:style w:type="character" w:customStyle="1" w:styleId="aff0">
    <w:name w:val="Текст примечания Знак"/>
    <w:basedOn w:val="a1"/>
    <w:link w:val="aff"/>
    <w:uiPriority w:val="99"/>
    <w:semiHidden/>
    <w:rsid w:val="0027558B"/>
    <w:rPr>
      <w:rFonts w:ascii="Times New Roman" w:hAnsi="Times New Roman" w:cs="Times New Roman"/>
      <w:sz w:val="20"/>
      <w:szCs w:val="20"/>
    </w:rPr>
  </w:style>
  <w:style w:type="paragraph" w:styleId="aff1">
    <w:name w:val="annotation subject"/>
    <w:basedOn w:val="aff"/>
    <w:next w:val="aff"/>
    <w:link w:val="aff2"/>
    <w:uiPriority w:val="99"/>
    <w:semiHidden/>
    <w:unhideWhenUsed/>
    <w:rsid w:val="0027558B"/>
    <w:rPr>
      <w:b/>
      <w:bCs/>
    </w:rPr>
  </w:style>
  <w:style w:type="character" w:customStyle="1" w:styleId="aff2">
    <w:name w:val="Тема примечания Знак"/>
    <w:basedOn w:val="aff0"/>
    <w:link w:val="aff1"/>
    <w:uiPriority w:val="99"/>
    <w:semiHidden/>
    <w:rsid w:val="0027558B"/>
    <w:rPr>
      <w:rFonts w:ascii="Times New Roman" w:hAnsi="Times New Roman" w:cs="Times New Roman"/>
      <w:b/>
      <w:bCs/>
      <w:sz w:val="20"/>
      <w:szCs w:val="20"/>
    </w:rPr>
  </w:style>
  <w:style w:type="character" w:customStyle="1" w:styleId="aff3">
    <w:name w:val="Таблица шапка Знак"/>
    <w:link w:val="aff4"/>
    <w:locked/>
    <w:rsid w:val="00D03604"/>
    <w:rPr>
      <w:b/>
      <w:bCs/>
      <w:sz w:val="24"/>
      <w:lang w:eastAsia="ar-SA"/>
    </w:rPr>
  </w:style>
  <w:style w:type="paragraph" w:customStyle="1" w:styleId="aff4">
    <w:name w:val="Таблица шапка"/>
    <w:basedOn w:val="a0"/>
    <w:link w:val="aff3"/>
    <w:autoRedefine/>
    <w:rsid w:val="00D03604"/>
    <w:pPr>
      <w:suppressLineNumbers/>
      <w:spacing w:line="240" w:lineRule="auto"/>
      <w:ind w:firstLine="0"/>
      <w:jc w:val="center"/>
    </w:pPr>
    <w:rPr>
      <w:rFonts w:asciiTheme="minorHAnsi" w:hAnsiTheme="minorHAnsi" w:cstheme="minorBidi"/>
      <w:b/>
      <w:bCs/>
      <w:sz w:val="24"/>
      <w:szCs w:val="22"/>
      <w:lang w:eastAsia="ar-SA"/>
    </w:rPr>
  </w:style>
  <w:style w:type="character" w:customStyle="1" w:styleId="ConsPlusNormal0">
    <w:name w:val="ConsPlusNormal Знак"/>
    <w:link w:val="ConsPlusNormal"/>
    <w:locked/>
    <w:rsid w:val="0018768E"/>
    <w:rPr>
      <w:rFonts w:ascii="Arial" w:eastAsia="Times New Roman" w:hAnsi="Arial" w:cs="Arial"/>
      <w:sz w:val="20"/>
      <w:szCs w:val="20"/>
      <w:lang w:eastAsia="ru-RU"/>
    </w:rPr>
  </w:style>
  <w:style w:type="paragraph" w:customStyle="1" w:styleId="13">
    <w:name w:val="Абзац списка1"/>
    <w:link w:val="ListParagraphChar"/>
    <w:rsid w:val="00012322"/>
    <w:pPr>
      <w:widowControl w:val="0"/>
      <w:suppressAutoHyphens/>
      <w:spacing w:after="0" w:line="240" w:lineRule="auto"/>
      <w:ind w:left="720"/>
    </w:pPr>
    <w:rPr>
      <w:rFonts w:ascii="Times New Roman" w:eastAsia="Times New Roman" w:hAnsi="Times New Roman" w:cs="Times New Roman"/>
      <w:kern w:val="1"/>
      <w:szCs w:val="20"/>
      <w:lang w:eastAsia="ar-SA"/>
    </w:rPr>
  </w:style>
  <w:style w:type="character" w:customStyle="1" w:styleId="ListParagraphChar">
    <w:name w:val="List Paragraph Char"/>
    <w:link w:val="13"/>
    <w:locked/>
    <w:rsid w:val="00012322"/>
    <w:rPr>
      <w:rFonts w:ascii="Times New Roman" w:eastAsia="Times New Roman" w:hAnsi="Times New Roman" w:cs="Times New Roman"/>
      <w:kern w:val="1"/>
      <w:szCs w:val="20"/>
      <w:lang w:eastAsia="ar-SA"/>
    </w:rPr>
  </w:style>
  <w:style w:type="paragraph" w:customStyle="1" w:styleId="aff5">
    <w:name w:val="ГС_Основной_текст"/>
    <w:link w:val="aff6"/>
    <w:qFormat/>
    <w:rsid w:val="00012322"/>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0"/>
      <w:lang w:eastAsia="ru-RU"/>
    </w:rPr>
  </w:style>
  <w:style w:type="character" w:customStyle="1" w:styleId="aff6">
    <w:name w:val="ГС_Основной_текст Знак"/>
    <w:basedOn w:val="a1"/>
    <w:link w:val="aff5"/>
    <w:rsid w:val="00012322"/>
    <w:rPr>
      <w:rFonts w:ascii="Times New Roman" w:eastAsia="Times New Roman" w:hAnsi="Times New Roman" w:cs="Times New Roman"/>
      <w:snapToGrid w:val="0"/>
      <w:sz w:val="24"/>
      <w:szCs w:val="20"/>
      <w:lang w:eastAsia="ru-RU"/>
    </w:rPr>
  </w:style>
  <w:style w:type="table" w:customStyle="1" w:styleId="14">
    <w:name w:val="Сетка таблицы1"/>
    <w:basedOn w:val="a2"/>
    <w:next w:val="a6"/>
    <w:uiPriority w:val="39"/>
    <w:rsid w:val="00664D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Таблица нумерация"/>
    <w:basedOn w:val="a0"/>
    <w:link w:val="aff8"/>
    <w:qFormat/>
    <w:rsid w:val="00664D80"/>
    <w:pPr>
      <w:spacing w:line="240" w:lineRule="auto"/>
      <w:ind w:firstLine="0"/>
      <w:jc w:val="center"/>
    </w:pPr>
    <w:rPr>
      <w:rFonts w:cstheme="minorBidi"/>
      <w:sz w:val="20"/>
      <w:szCs w:val="20"/>
      <w:lang w:val="en-US"/>
    </w:rPr>
  </w:style>
  <w:style w:type="character" w:customStyle="1" w:styleId="aff8">
    <w:name w:val="Таблица нумерация Знак"/>
    <w:basedOn w:val="a1"/>
    <w:link w:val="aff7"/>
    <w:rsid w:val="00664D80"/>
    <w:rPr>
      <w:rFonts w:ascii="Times New Roman" w:hAnsi="Times New Roman"/>
      <w:sz w:val="20"/>
      <w:szCs w:val="20"/>
      <w:lang w:val="en-US"/>
    </w:rPr>
  </w:style>
  <w:style w:type="paragraph" w:styleId="aff9">
    <w:name w:val="Revision"/>
    <w:hidden/>
    <w:uiPriority w:val="99"/>
    <w:semiHidden/>
    <w:rsid w:val="002178B0"/>
    <w:pPr>
      <w:spacing w:after="0" w:line="240" w:lineRule="auto"/>
    </w:pPr>
    <w:rPr>
      <w:rFonts w:ascii="Times New Roman" w:hAnsi="Times New Roman" w:cs="Times New Roman"/>
      <w:sz w:val="26"/>
      <w:szCs w:val="26"/>
    </w:rPr>
  </w:style>
  <w:style w:type="character" w:styleId="affa">
    <w:name w:val="Hyperlink"/>
    <w:basedOn w:val="a1"/>
    <w:uiPriority w:val="99"/>
    <w:semiHidden/>
    <w:unhideWhenUsed/>
    <w:rsid w:val="00F2134C"/>
    <w:rPr>
      <w:color w:val="0000FF"/>
      <w:u w:val="single"/>
    </w:rPr>
  </w:style>
  <w:style w:type="paragraph" w:customStyle="1" w:styleId="affb">
    <w:name w:val="М_Таблица Название"/>
    <w:basedOn w:val="ae"/>
    <w:link w:val="affc"/>
    <w:qFormat/>
    <w:rsid w:val="001D2848"/>
    <w:pPr>
      <w:keepNext/>
      <w:spacing w:after="60"/>
      <w:ind w:firstLine="0"/>
      <w:jc w:val="right"/>
    </w:pPr>
    <w:rPr>
      <w:rFonts w:ascii="Arial" w:eastAsia="Times New Roman" w:hAnsi="Arial" w:cs="Arial"/>
      <w:b/>
      <w:i w:val="0"/>
      <w:iCs w:val="0"/>
      <w:color w:val="auto"/>
      <w:sz w:val="20"/>
      <w:szCs w:val="20"/>
      <w:lang w:eastAsia="ru-RU"/>
    </w:rPr>
  </w:style>
  <w:style w:type="character" w:customStyle="1" w:styleId="affc">
    <w:name w:val="М_Таблица Название Знак"/>
    <w:link w:val="affb"/>
    <w:rsid w:val="001D2848"/>
    <w:rPr>
      <w:rFonts w:ascii="Arial" w:eastAsia="Times New Roman" w:hAnsi="Arial" w:cs="Arial"/>
      <w:b/>
      <w:sz w:val="20"/>
      <w:szCs w:val="20"/>
      <w:lang w:eastAsia="ru-RU"/>
    </w:rPr>
  </w:style>
  <w:style w:type="paragraph" w:customStyle="1" w:styleId="affd">
    <w:name w:val="Текст в таблице"/>
    <w:basedOn w:val="a0"/>
    <w:qFormat/>
    <w:rsid w:val="001D2848"/>
    <w:pPr>
      <w:widowControl w:val="0"/>
      <w:spacing w:line="240" w:lineRule="auto"/>
      <w:ind w:firstLine="0"/>
      <w:jc w:val="left"/>
    </w:pPr>
    <w:rPr>
      <w:rFonts w:ascii="VK Sans Display" w:eastAsia="Times New Roman" w:hAnsi="VK Sans Display" w:cstheme="minorHAnsi"/>
      <w:sz w:val="20"/>
      <w:szCs w:val="24"/>
    </w:rPr>
  </w:style>
  <w:style w:type="table" w:customStyle="1" w:styleId="110">
    <w:name w:val="Таблица простая 11"/>
    <w:basedOn w:val="a2"/>
    <w:uiPriority w:val="41"/>
    <w:rsid w:val="001D284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1">
    <w:name w:val="S_Заголовок1_СписокН"/>
    <w:basedOn w:val="a0"/>
    <w:next w:val="a0"/>
    <w:rsid w:val="001D2848"/>
    <w:pPr>
      <w:keepNext/>
      <w:pageBreakBefore/>
      <w:tabs>
        <w:tab w:val="num" w:pos="432"/>
      </w:tabs>
      <w:spacing w:line="240" w:lineRule="auto"/>
      <w:ind w:left="432" w:hanging="432"/>
      <w:outlineLvl w:val="0"/>
    </w:pPr>
    <w:rPr>
      <w:rFonts w:ascii="Arial" w:eastAsia="Times New Roman" w:hAnsi="Arial"/>
      <w:b/>
      <w:caps/>
      <w:color w:val="AF931D"/>
      <w:sz w:val="32"/>
      <w:szCs w:val="32"/>
      <w:lang w:eastAsia="ru-RU"/>
    </w:rPr>
  </w:style>
  <w:style w:type="paragraph" w:customStyle="1" w:styleId="S2">
    <w:name w:val="S_Заголовок2_СписокН"/>
    <w:basedOn w:val="a0"/>
    <w:next w:val="a0"/>
    <w:rsid w:val="001D2848"/>
    <w:pPr>
      <w:keepNext/>
      <w:tabs>
        <w:tab w:val="num" w:pos="576"/>
      </w:tabs>
      <w:spacing w:before="360" w:line="240" w:lineRule="auto"/>
      <w:ind w:left="576" w:hanging="576"/>
      <w:outlineLvl w:val="1"/>
    </w:pPr>
    <w:rPr>
      <w:rFonts w:ascii="Arial" w:eastAsia="Times New Roman" w:hAnsi="Arial"/>
      <w:b/>
      <w:caps/>
      <w:sz w:val="24"/>
      <w:szCs w:val="24"/>
      <w:lang w:eastAsia="ru-RU"/>
    </w:rPr>
  </w:style>
  <w:style w:type="paragraph" w:customStyle="1" w:styleId="S3">
    <w:name w:val="S_Заголовок3_СписокН"/>
    <w:basedOn w:val="a0"/>
    <w:next w:val="a0"/>
    <w:rsid w:val="001D2848"/>
    <w:pPr>
      <w:keepNext/>
      <w:tabs>
        <w:tab w:val="num" w:pos="720"/>
      </w:tabs>
      <w:spacing w:before="240" w:line="240" w:lineRule="auto"/>
      <w:ind w:left="720" w:hanging="720"/>
    </w:pPr>
    <w:rPr>
      <w:rFonts w:ascii="Arial" w:eastAsia="Times New Roman" w:hAnsi="Arial"/>
      <w:b/>
      <w:i/>
      <w:caps/>
      <w:sz w:val="20"/>
      <w:szCs w:val="20"/>
      <w:lang w:eastAsia="ru-RU"/>
    </w:rPr>
  </w:style>
  <w:style w:type="paragraph" w:styleId="a">
    <w:name w:val="List Bullet"/>
    <w:basedOn w:val="a0"/>
    <w:semiHidden/>
    <w:rsid w:val="001D2848"/>
    <w:pPr>
      <w:numPr>
        <w:numId w:val="17"/>
      </w:numPr>
      <w:spacing w:line="240" w:lineRule="auto"/>
      <w:jc w:val="left"/>
    </w:pPr>
    <w:rPr>
      <w:rFonts w:eastAsia="Times New Roman"/>
      <w:sz w:val="24"/>
      <w:szCs w:val="24"/>
      <w:lang w:eastAsia="ru-RU"/>
    </w:rPr>
  </w:style>
  <w:style w:type="character" w:styleId="affe">
    <w:name w:val="Strong"/>
    <w:uiPriority w:val="22"/>
    <w:qFormat/>
    <w:rsid w:val="001929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1055">
      <w:bodyDiv w:val="1"/>
      <w:marLeft w:val="0"/>
      <w:marRight w:val="0"/>
      <w:marTop w:val="0"/>
      <w:marBottom w:val="0"/>
      <w:divBdr>
        <w:top w:val="none" w:sz="0" w:space="0" w:color="auto"/>
        <w:left w:val="none" w:sz="0" w:space="0" w:color="auto"/>
        <w:bottom w:val="none" w:sz="0" w:space="0" w:color="auto"/>
        <w:right w:val="none" w:sz="0" w:space="0" w:color="auto"/>
      </w:divBdr>
    </w:div>
    <w:div w:id="128673879">
      <w:bodyDiv w:val="1"/>
      <w:marLeft w:val="0"/>
      <w:marRight w:val="0"/>
      <w:marTop w:val="0"/>
      <w:marBottom w:val="0"/>
      <w:divBdr>
        <w:top w:val="none" w:sz="0" w:space="0" w:color="auto"/>
        <w:left w:val="none" w:sz="0" w:space="0" w:color="auto"/>
        <w:bottom w:val="none" w:sz="0" w:space="0" w:color="auto"/>
        <w:right w:val="none" w:sz="0" w:space="0" w:color="auto"/>
      </w:divBdr>
    </w:div>
    <w:div w:id="341707702">
      <w:bodyDiv w:val="1"/>
      <w:marLeft w:val="0"/>
      <w:marRight w:val="0"/>
      <w:marTop w:val="0"/>
      <w:marBottom w:val="0"/>
      <w:divBdr>
        <w:top w:val="none" w:sz="0" w:space="0" w:color="auto"/>
        <w:left w:val="none" w:sz="0" w:space="0" w:color="auto"/>
        <w:bottom w:val="none" w:sz="0" w:space="0" w:color="auto"/>
        <w:right w:val="none" w:sz="0" w:space="0" w:color="auto"/>
      </w:divBdr>
    </w:div>
    <w:div w:id="560168948">
      <w:bodyDiv w:val="1"/>
      <w:marLeft w:val="0"/>
      <w:marRight w:val="0"/>
      <w:marTop w:val="0"/>
      <w:marBottom w:val="0"/>
      <w:divBdr>
        <w:top w:val="none" w:sz="0" w:space="0" w:color="auto"/>
        <w:left w:val="none" w:sz="0" w:space="0" w:color="auto"/>
        <w:bottom w:val="none" w:sz="0" w:space="0" w:color="auto"/>
        <w:right w:val="none" w:sz="0" w:space="0" w:color="auto"/>
      </w:divBdr>
    </w:div>
    <w:div w:id="847016212">
      <w:bodyDiv w:val="1"/>
      <w:marLeft w:val="0"/>
      <w:marRight w:val="0"/>
      <w:marTop w:val="0"/>
      <w:marBottom w:val="0"/>
      <w:divBdr>
        <w:top w:val="none" w:sz="0" w:space="0" w:color="auto"/>
        <w:left w:val="none" w:sz="0" w:space="0" w:color="auto"/>
        <w:bottom w:val="none" w:sz="0" w:space="0" w:color="auto"/>
        <w:right w:val="none" w:sz="0" w:space="0" w:color="auto"/>
      </w:divBdr>
    </w:div>
    <w:div w:id="1014919182">
      <w:bodyDiv w:val="1"/>
      <w:marLeft w:val="0"/>
      <w:marRight w:val="0"/>
      <w:marTop w:val="0"/>
      <w:marBottom w:val="0"/>
      <w:divBdr>
        <w:top w:val="none" w:sz="0" w:space="0" w:color="auto"/>
        <w:left w:val="none" w:sz="0" w:space="0" w:color="auto"/>
        <w:bottom w:val="none" w:sz="0" w:space="0" w:color="auto"/>
        <w:right w:val="none" w:sz="0" w:space="0" w:color="auto"/>
      </w:divBdr>
    </w:div>
    <w:div w:id="1067846655">
      <w:bodyDiv w:val="1"/>
      <w:marLeft w:val="0"/>
      <w:marRight w:val="0"/>
      <w:marTop w:val="0"/>
      <w:marBottom w:val="0"/>
      <w:divBdr>
        <w:top w:val="none" w:sz="0" w:space="0" w:color="auto"/>
        <w:left w:val="none" w:sz="0" w:space="0" w:color="auto"/>
        <w:bottom w:val="none" w:sz="0" w:space="0" w:color="auto"/>
        <w:right w:val="none" w:sz="0" w:space="0" w:color="auto"/>
      </w:divBdr>
    </w:div>
    <w:div w:id="1140149015">
      <w:bodyDiv w:val="1"/>
      <w:marLeft w:val="0"/>
      <w:marRight w:val="0"/>
      <w:marTop w:val="0"/>
      <w:marBottom w:val="0"/>
      <w:divBdr>
        <w:top w:val="none" w:sz="0" w:space="0" w:color="auto"/>
        <w:left w:val="none" w:sz="0" w:space="0" w:color="auto"/>
        <w:bottom w:val="none" w:sz="0" w:space="0" w:color="auto"/>
        <w:right w:val="none" w:sz="0" w:space="0" w:color="auto"/>
      </w:divBdr>
    </w:div>
    <w:div w:id="1223635926">
      <w:bodyDiv w:val="1"/>
      <w:marLeft w:val="0"/>
      <w:marRight w:val="0"/>
      <w:marTop w:val="0"/>
      <w:marBottom w:val="0"/>
      <w:divBdr>
        <w:top w:val="none" w:sz="0" w:space="0" w:color="auto"/>
        <w:left w:val="none" w:sz="0" w:space="0" w:color="auto"/>
        <w:bottom w:val="none" w:sz="0" w:space="0" w:color="auto"/>
        <w:right w:val="none" w:sz="0" w:space="0" w:color="auto"/>
      </w:divBdr>
    </w:div>
    <w:div w:id="1606114402">
      <w:bodyDiv w:val="1"/>
      <w:marLeft w:val="0"/>
      <w:marRight w:val="0"/>
      <w:marTop w:val="0"/>
      <w:marBottom w:val="0"/>
      <w:divBdr>
        <w:top w:val="none" w:sz="0" w:space="0" w:color="auto"/>
        <w:left w:val="none" w:sz="0" w:space="0" w:color="auto"/>
        <w:bottom w:val="none" w:sz="0" w:space="0" w:color="auto"/>
        <w:right w:val="none" w:sz="0" w:space="0" w:color="auto"/>
      </w:divBdr>
    </w:div>
    <w:div w:id="1699768447">
      <w:bodyDiv w:val="1"/>
      <w:marLeft w:val="0"/>
      <w:marRight w:val="0"/>
      <w:marTop w:val="0"/>
      <w:marBottom w:val="0"/>
      <w:divBdr>
        <w:top w:val="none" w:sz="0" w:space="0" w:color="auto"/>
        <w:left w:val="none" w:sz="0" w:space="0" w:color="auto"/>
        <w:bottom w:val="none" w:sz="0" w:space="0" w:color="auto"/>
        <w:right w:val="none" w:sz="0" w:space="0" w:color="auto"/>
      </w:divBdr>
    </w:div>
    <w:div w:id="1770081673">
      <w:bodyDiv w:val="1"/>
      <w:marLeft w:val="0"/>
      <w:marRight w:val="0"/>
      <w:marTop w:val="0"/>
      <w:marBottom w:val="0"/>
      <w:divBdr>
        <w:top w:val="none" w:sz="0" w:space="0" w:color="auto"/>
        <w:left w:val="none" w:sz="0" w:space="0" w:color="auto"/>
        <w:bottom w:val="none" w:sz="0" w:space="0" w:color="auto"/>
        <w:right w:val="none" w:sz="0" w:space="0" w:color="auto"/>
      </w:divBdr>
    </w:div>
    <w:div w:id="1850871986">
      <w:bodyDiv w:val="1"/>
      <w:marLeft w:val="0"/>
      <w:marRight w:val="0"/>
      <w:marTop w:val="0"/>
      <w:marBottom w:val="0"/>
      <w:divBdr>
        <w:top w:val="none" w:sz="0" w:space="0" w:color="auto"/>
        <w:left w:val="none" w:sz="0" w:space="0" w:color="auto"/>
        <w:bottom w:val="none" w:sz="0" w:space="0" w:color="auto"/>
        <w:right w:val="none" w:sz="0" w:space="0" w:color="auto"/>
      </w:divBdr>
    </w:div>
    <w:div w:id="1959287760">
      <w:bodyDiv w:val="1"/>
      <w:marLeft w:val="0"/>
      <w:marRight w:val="0"/>
      <w:marTop w:val="0"/>
      <w:marBottom w:val="0"/>
      <w:divBdr>
        <w:top w:val="none" w:sz="0" w:space="0" w:color="auto"/>
        <w:left w:val="none" w:sz="0" w:space="0" w:color="auto"/>
        <w:bottom w:val="none" w:sz="0" w:space="0" w:color="auto"/>
        <w:right w:val="none" w:sz="0" w:space="0" w:color="auto"/>
      </w:divBdr>
    </w:div>
    <w:div w:id="2011105903">
      <w:bodyDiv w:val="1"/>
      <w:marLeft w:val="0"/>
      <w:marRight w:val="0"/>
      <w:marTop w:val="0"/>
      <w:marBottom w:val="0"/>
      <w:divBdr>
        <w:top w:val="none" w:sz="0" w:space="0" w:color="auto"/>
        <w:left w:val="none" w:sz="0" w:space="0" w:color="auto"/>
        <w:bottom w:val="none" w:sz="0" w:space="0" w:color="auto"/>
        <w:right w:val="none" w:sz="0" w:space="0" w:color="auto"/>
      </w:divBdr>
    </w:div>
    <w:div w:id="208406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8F8DF-59DB-47D6-A522-C4844BDB9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3199</Words>
  <Characters>18238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Шапиро Роман Евгеньевич</dc:creator>
  <cp:keywords/>
  <dc:description/>
  <cp:lastModifiedBy>Дианова Снежана Владимировна</cp:lastModifiedBy>
  <cp:revision>2</cp:revision>
  <dcterms:created xsi:type="dcterms:W3CDTF">2026-08-04T11:31:00Z</dcterms:created>
  <dcterms:modified xsi:type="dcterms:W3CDTF">2026-08-04T11:31:00Z</dcterms:modified>
</cp:coreProperties>
</file>