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C333C" w14:textId="77777777" w:rsidR="00596AE7" w:rsidRPr="009C01BD" w:rsidRDefault="00596AE7" w:rsidP="00596AE7">
      <w:pPr>
        <w:keepNext/>
        <w:keepLines/>
        <w:rPr>
          <w:rFonts w:ascii="Arial" w:hAnsi="Arial" w:cs="Arial"/>
          <w:b/>
          <w:bCs/>
          <w:sz w:val="26"/>
          <w:szCs w:val="26"/>
        </w:rPr>
      </w:pPr>
    </w:p>
    <w:tbl>
      <w:tblPr>
        <w:tblpPr w:leftFromText="180" w:rightFromText="180" w:vertAnchor="text" w:horzAnchor="margin" w:tblpY="171"/>
        <w:tblW w:w="10206" w:type="dxa"/>
        <w:tblLayout w:type="fixed"/>
        <w:tblCellMar>
          <w:left w:w="28" w:type="dxa"/>
          <w:right w:w="28" w:type="dxa"/>
        </w:tblCellMar>
        <w:tblLook w:val="04A0" w:firstRow="1" w:lastRow="0" w:firstColumn="1" w:lastColumn="0" w:noHBand="0" w:noVBand="1"/>
      </w:tblPr>
      <w:tblGrid>
        <w:gridCol w:w="224"/>
        <w:gridCol w:w="774"/>
        <w:gridCol w:w="309"/>
        <w:gridCol w:w="1135"/>
        <w:gridCol w:w="1026"/>
        <w:gridCol w:w="1852"/>
        <w:gridCol w:w="173"/>
        <w:gridCol w:w="218"/>
        <w:gridCol w:w="839"/>
        <w:gridCol w:w="304"/>
        <w:gridCol w:w="699"/>
        <w:gridCol w:w="918"/>
        <w:gridCol w:w="1735"/>
      </w:tblGrid>
      <w:tr w:rsidR="00596AE7" w:rsidRPr="009C01BD" w14:paraId="59A40285" w14:textId="77777777" w:rsidTr="002F1368">
        <w:trPr>
          <w:trHeight w:val="340"/>
        </w:trPr>
        <w:tc>
          <w:tcPr>
            <w:tcW w:w="5320" w:type="dxa"/>
            <w:gridSpan w:val="6"/>
            <w:shd w:val="clear" w:color="auto" w:fill="auto"/>
            <w:hideMark/>
          </w:tcPr>
          <w:p w14:paraId="6BE6460F" w14:textId="77777777" w:rsidR="00596AE7" w:rsidRPr="009C01BD" w:rsidRDefault="00596AE7" w:rsidP="002F1368">
            <w:pPr>
              <w:spacing w:line="276" w:lineRule="auto"/>
              <w:ind w:right="712"/>
              <w:contextualSpacing/>
              <w:jc w:val="both"/>
              <w:rPr>
                <w:rFonts w:ascii="Arial" w:hAnsi="Arial" w:cs="Arial"/>
                <w:sz w:val="24"/>
                <w:szCs w:val="24"/>
                <w:lang w:eastAsia="en-US"/>
              </w:rPr>
            </w:pPr>
            <w:r w:rsidRPr="009C01BD">
              <w:rPr>
                <w:rFonts w:ascii="Arial" w:hAnsi="Arial" w:cs="Arial"/>
                <w:sz w:val="24"/>
                <w:szCs w:val="24"/>
                <w:lang w:eastAsia="en-US"/>
              </w:rPr>
              <w:t>СОГЛАСОВАНО</w:t>
            </w:r>
          </w:p>
        </w:tc>
        <w:tc>
          <w:tcPr>
            <w:tcW w:w="173" w:type="dxa"/>
            <w:shd w:val="clear" w:color="auto" w:fill="auto"/>
          </w:tcPr>
          <w:p w14:paraId="7C1A8F4E"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4713" w:type="dxa"/>
            <w:gridSpan w:val="6"/>
            <w:shd w:val="clear" w:color="auto" w:fill="auto"/>
            <w:hideMark/>
          </w:tcPr>
          <w:p w14:paraId="21F89CCC"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УТВЕРЖДАЮ</w:t>
            </w:r>
          </w:p>
        </w:tc>
      </w:tr>
      <w:tr w:rsidR="00596AE7" w:rsidRPr="009C01BD" w14:paraId="2D1E058E" w14:textId="77777777" w:rsidTr="002F1368">
        <w:trPr>
          <w:trHeight w:val="1036"/>
        </w:trPr>
        <w:tc>
          <w:tcPr>
            <w:tcW w:w="5320" w:type="dxa"/>
            <w:gridSpan w:val="6"/>
            <w:shd w:val="clear" w:color="auto" w:fill="auto"/>
            <w:hideMark/>
          </w:tcPr>
          <w:p w14:paraId="04017BF1" w14:textId="77777777" w:rsidR="00596AE7" w:rsidRPr="009C01BD" w:rsidRDefault="00596AE7" w:rsidP="002F1368">
            <w:pPr>
              <w:spacing w:line="276" w:lineRule="auto"/>
              <w:ind w:right="712"/>
              <w:contextualSpacing/>
              <w:jc w:val="both"/>
              <w:rPr>
                <w:rFonts w:ascii="Arial" w:hAnsi="Arial" w:cs="Arial"/>
                <w:sz w:val="24"/>
                <w:szCs w:val="24"/>
                <w:lang w:eastAsia="en-US"/>
              </w:rPr>
            </w:pPr>
            <w:r w:rsidRPr="009C01BD">
              <w:rPr>
                <w:rFonts w:ascii="Arial" w:hAnsi="Arial" w:cs="Arial"/>
                <w:sz w:val="24"/>
                <w:szCs w:val="24"/>
                <w:lang w:eastAsia="en-US"/>
              </w:rPr>
              <w:t xml:space="preserve"> Первый заместитель генерального директора - Главный инженер ПАО «Передвижная энергетика»</w:t>
            </w:r>
          </w:p>
        </w:tc>
        <w:tc>
          <w:tcPr>
            <w:tcW w:w="173" w:type="dxa"/>
            <w:shd w:val="clear" w:color="auto" w:fill="auto"/>
          </w:tcPr>
          <w:p w14:paraId="47FC74F0"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4713" w:type="dxa"/>
            <w:gridSpan w:val="6"/>
            <w:shd w:val="clear" w:color="auto" w:fill="auto"/>
            <w:hideMark/>
          </w:tcPr>
          <w:p w14:paraId="3B1EF15B" w14:textId="77777777" w:rsidR="00596AE7" w:rsidRPr="009C01BD" w:rsidRDefault="00596AE7" w:rsidP="002F1368">
            <w:pPr>
              <w:spacing w:line="276" w:lineRule="auto"/>
              <w:contextualSpacing/>
              <w:rPr>
                <w:rFonts w:ascii="Arial" w:hAnsi="Arial" w:cs="Arial"/>
                <w:sz w:val="24"/>
                <w:szCs w:val="24"/>
                <w:lang w:eastAsia="en-US"/>
              </w:rPr>
            </w:pPr>
            <w:r w:rsidRPr="009C01BD">
              <w:rPr>
                <w:rFonts w:ascii="Arial" w:hAnsi="Arial" w:cs="Arial"/>
                <w:sz w:val="24"/>
                <w:szCs w:val="24"/>
                <w:lang w:eastAsia="en-US"/>
              </w:rPr>
              <w:t>Директор филиала ПЭС «Лабытнанги» ПАО «Передвижная энергетика»</w:t>
            </w:r>
          </w:p>
        </w:tc>
      </w:tr>
      <w:tr w:rsidR="00596AE7" w:rsidRPr="009C01BD" w14:paraId="08E3A6F4" w14:textId="77777777" w:rsidTr="002F1368">
        <w:trPr>
          <w:trHeight w:val="75"/>
        </w:trPr>
        <w:tc>
          <w:tcPr>
            <w:tcW w:w="2442" w:type="dxa"/>
            <w:gridSpan w:val="4"/>
            <w:tcBorders>
              <w:top w:val="nil"/>
              <w:left w:val="nil"/>
              <w:bottom w:val="single" w:sz="4" w:space="0" w:color="auto"/>
              <w:right w:val="nil"/>
            </w:tcBorders>
            <w:shd w:val="clear" w:color="auto" w:fill="auto"/>
          </w:tcPr>
          <w:p w14:paraId="73C7D5B9" w14:textId="77777777" w:rsidR="00596AE7" w:rsidRPr="009C01BD" w:rsidRDefault="00596AE7" w:rsidP="002F1368">
            <w:pPr>
              <w:spacing w:line="276" w:lineRule="auto"/>
              <w:ind w:right="712"/>
              <w:contextualSpacing/>
              <w:jc w:val="both"/>
              <w:rPr>
                <w:rFonts w:ascii="Arial" w:hAnsi="Arial" w:cs="Arial"/>
                <w:sz w:val="24"/>
                <w:szCs w:val="24"/>
                <w:lang w:eastAsia="en-US"/>
              </w:rPr>
            </w:pPr>
          </w:p>
        </w:tc>
        <w:tc>
          <w:tcPr>
            <w:tcW w:w="2878" w:type="dxa"/>
            <w:gridSpan w:val="2"/>
            <w:shd w:val="clear" w:color="auto" w:fill="auto"/>
            <w:vAlign w:val="bottom"/>
            <w:hideMark/>
          </w:tcPr>
          <w:p w14:paraId="545F22CD" w14:textId="77777777" w:rsidR="00596AE7" w:rsidRPr="009C01BD" w:rsidRDefault="00596AE7" w:rsidP="002F1368">
            <w:pPr>
              <w:spacing w:line="276" w:lineRule="auto"/>
              <w:ind w:right="712"/>
              <w:contextualSpacing/>
              <w:rPr>
                <w:rFonts w:ascii="Arial" w:hAnsi="Arial" w:cs="Arial"/>
                <w:sz w:val="24"/>
                <w:szCs w:val="24"/>
                <w:lang w:eastAsia="en-US"/>
              </w:rPr>
            </w:pPr>
            <w:r w:rsidRPr="009C01BD">
              <w:rPr>
                <w:rFonts w:ascii="Arial" w:hAnsi="Arial" w:cs="Arial"/>
                <w:sz w:val="24"/>
                <w:szCs w:val="24"/>
                <w:lang w:eastAsia="en-US"/>
              </w:rPr>
              <w:t>А.В. Рабенок</w:t>
            </w:r>
          </w:p>
        </w:tc>
        <w:tc>
          <w:tcPr>
            <w:tcW w:w="173" w:type="dxa"/>
            <w:shd w:val="clear" w:color="auto" w:fill="auto"/>
          </w:tcPr>
          <w:p w14:paraId="60C6F168"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2060" w:type="dxa"/>
            <w:gridSpan w:val="4"/>
            <w:tcBorders>
              <w:top w:val="nil"/>
              <w:left w:val="nil"/>
              <w:bottom w:val="single" w:sz="4" w:space="0" w:color="auto"/>
              <w:right w:val="nil"/>
            </w:tcBorders>
            <w:shd w:val="clear" w:color="auto" w:fill="auto"/>
          </w:tcPr>
          <w:p w14:paraId="4B2801F1"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2653" w:type="dxa"/>
            <w:gridSpan w:val="2"/>
            <w:shd w:val="clear" w:color="auto" w:fill="auto"/>
            <w:vAlign w:val="bottom"/>
            <w:hideMark/>
          </w:tcPr>
          <w:p w14:paraId="58DF4840" w14:textId="77777777" w:rsidR="00596AE7" w:rsidRPr="009C01BD" w:rsidRDefault="00596AE7" w:rsidP="002F1368">
            <w:pPr>
              <w:spacing w:line="276" w:lineRule="auto"/>
              <w:contextualSpacing/>
              <w:rPr>
                <w:rFonts w:ascii="Arial" w:hAnsi="Arial" w:cs="Arial"/>
                <w:sz w:val="24"/>
                <w:szCs w:val="24"/>
                <w:lang w:eastAsia="en-US"/>
              </w:rPr>
            </w:pPr>
            <w:r w:rsidRPr="009C01BD">
              <w:rPr>
                <w:rFonts w:ascii="Arial" w:hAnsi="Arial" w:cs="Arial"/>
                <w:sz w:val="24"/>
                <w:szCs w:val="24"/>
                <w:lang w:eastAsia="en-US"/>
              </w:rPr>
              <w:t>Е.Е. Новицкий</w:t>
            </w:r>
          </w:p>
        </w:tc>
      </w:tr>
      <w:tr w:rsidR="00596AE7" w:rsidRPr="009C01BD" w14:paraId="77B058F3" w14:textId="77777777" w:rsidTr="002F1368">
        <w:trPr>
          <w:trHeight w:val="340"/>
        </w:trPr>
        <w:tc>
          <w:tcPr>
            <w:tcW w:w="224" w:type="dxa"/>
            <w:shd w:val="clear" w:color="auto" w:fill="auto"/>
            <w:hideMark/>
          </w:tcPr>
          <w:p w14:paraId="2088A11B" w14:textId="77777777" w:rsidR="00596AE7" w:rsidRPr="009C01BD" w:rsidRDefault="00596AE7" w:rsidP="002F1368">
            <w:pPr>
              <w:spacing w:line="276" w:lineRule="auto"/>
              <w:ind w:right="712"/>
              <w:contextualSpacing/>
              <w:jc w:val="both"/>
              <w:rPr>
                <w:rFonts w:ascii="Arial" w:hAnsi="Arial" w:cs="Arial"/>
                <w:sz w:val="24"/>
                <w:szCs w:val="24"/>
                <w:lang w:eastAsia="en-US"/>
              </w:rPr>
            </w:pPr>
            <w:r w:rsidRPr="009C01BD">
              <w:rPr>
                <w:rFonts w:ascii="Arial" w:hAnsi="Arial" w:cs="Arial"/>
                <w:sz w:val="24"/>
                <w:szCs w:val="24"/>
                <w:lang w:eastAsia="en-US"/>
              </w:rPr>
              <w:t>«</w:t>
            </w:r>
          </w:p>
        </w:tc>
        <w:tc>
          <w:tcPr>
            <w:tcW w:w="774" w:type="dxa"/>
            <w:tcBorders>
              <w:top w:val="nil"/>
              <w:left w:val="nil"/>
              <w:bottom w:val="single" w:sz="4" w:space="0" w:color="auto"/>
              <w:right w:val="nil"/>
            </w:tcBorders>
            <w:shd w:val="clear" w:color="auto" w:fill="auto"/>
          </w:tcPr>
          <w:p w14:paraId="349940B5" w14:textId="77777777" w:rsidR="00596AE7" w:rsidRPr="009C01BD" w:rsidRDefault="00596AE7" w:rsidP="002F1368">
            <w:pPr>
              <w:spacing w:line="276" w:lineRule="auto"/>
              <w:ind w:right="712"/>
              <w:contextualSpacing/>
              <w:jc w:val="both"/>
              <w:rPr>
                <w:rFonts w:ascii="Arial" w:hAnsi="Arial" w:cs="Arial"/>
                <w:sz w:val="24"/>
                <w:szCs w:val="24"/>
                <w:lang w:eastAsia="en-US"/>
              </w:rPr>
            </w:pPr>
          </w:p>
        </w:tc>
        <w:tc>
          <w:tcPr>
            <w:tcW w:w="309" w:type="dxa"/>
            <w:shd w:val="clear" w:color="auto" w:fill="auto"/>
            <w:hideMark/>
          </w:tcPr>
          <w:p w14:paraId="7654268F" w14:textId="77777777" w:rsidR="00596AE7" w:rsidRPr="009C01BD" w:rsidRDefault="00596AE7" w:rsidP="002F1368">
            <w:pPr>
              <w:spacing w:line="276" w:lineRule="auto"/>
              <w:ind w:right="712"/>
              <w:contextualSpacing/>
              <w:jc w:val="both"/>
              <w:rPr>
                <w:rFonts w:ascii="Arial" w:hAnsi="Arial" w:cs="Arial"/>
                <w:sz w:val="24"/>
                <w:szCs w:val="24"/>
                <w:lang w:eastAsia="en-US"/>
              </w:rPr>
            </w:pPr>
            <w:r w:rsidRPr="009C01BD">
              <w:rPr>
                <w:rFonts w:ascii="Arial" w:hAnsi="Arial" w:cs="Arial"/>
                <w:sz w:val="24"/>
                <w:szCs w:val="24"/>
                <w:lang w:eastAsia="en-US"/>
              </w:rPr>
              <w:t>»</w:t>
            </w:r>
          </w:p>
        </w:tc>
        <w:tc>
          <w:tcPr>
            <w:tcW w:w="2161" w:type="dxa"/>
            <w:gridSpan w:val="2"/>
            <w:tcBorders>
              <w:top w:val="nil"/>
              <w:left w:val="nil"/>
              <w:bottom w:val="single" w:sz="4" w:space="0" w:color="auto"/>
              <w:right w:val="nil"/>
            </w:tcBorders>
            <w:shd w:val="clear" w:color="auto" w:fill="auto"/>
          </w:tcPr>
          <w:p w14:paraId="15582EBE" w14:textId="77777777" w:rsidR="00596AE7" w:rsidRPr="009C01BD" w:rsidRDefault="00596AE7" w:rsidP="002F1368">
            <w:pPr>
              <w:spacing w:line="276" w:lineRule="auto"/>
              <w:ind w:left="-633" w:right="712"/>
              <w:contextualSpacing/>
              <w:jc w:val="both"/>
              <w:rPr>
                <w:rFonts w:ascii="Arial" w:hAnsi="Arial" w:cs="Arial"/>
                <w:sz w:val="24"/>
                <w:szCs w:val="24"/>
                <w:lang w:eastAsia="en-US"/>
              </w:rPr>
            </w:pPr>
          </w:p>
        </w:tc>
        <w:tc>
          <w:tcPr>
            <w:tcW w:w="1852" w:type="dxa"/>
            <w:shd w:val="clear" w:color="auto" w:fill="auto"/>
            <w:hideMark/>
          </w:tcPr>
          <w:p w14:paraId="7305ECFD" w14:textId="77777777" w:rsidR="00596AE7" w:rsidRPr="009C01BD" w:rsidRDefault="00596AE7" w:rsidP="002F1368">
            <w:pPr>
              <w:spacing w:line="276" w:lineRule="auto"/>
              <w:ind w:right="712"/>
              <w:contextualSpacing/>
              <w:jc w:val="both"/>
              <w:rPr>
                <w:rFonts w:ascii="Arial" w:hAnsi="Arial" w:cs="Arial"/>
                <w:sz w:val="24"/>
                <w:szCs w:val="24"/>
                <w:lang w:eastAsia="en-US"/>
              </w:rPr>
            </w:pPr>
            <w:r w:rsidRPr="009C01BD">
              <w:rPr>
                <w:rFonts w:ascii="Arial" w:hAnsi="Arial" w:cs="Arial"/>
                <w:sz w:val="24"/>
                <w:szCs w:val="24"/>
                <w:lang w:eastAsia="en-US"/>
              </w:rPr>
              <w:t>2025</w:t>
            </w:r>
          </w:p>
        </w:tc>
        <w:tc>
          <w:tcPr>
            <w:tcW w:w="173" w:type="dxa"/>
            <w:shd w:val="clear" w:color="auto" w:fill="auto"/>
          </w:tcPr>
          <w:p w14:paraId="45618811"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218" w:type="dxa"/>
            <w:shd w:val="clear" w:color="auto" w:fill="auto"/>
            <w:hideMark/>
          </w:tcPr>
          <w:p w14:paraId="49ADCC37"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w:t>
            </w:r>
          </w:p>
        </w:tc>
        <w:tc>
          <w:tcPr>
            <w:tcW w:w="839" w:type="dxa"/>
            <w:tcBorders>
              <w:top w:val="nil"/>
              <w:left w:val="nil"/>
              <w:bottom w:val="single" w:sz="4" w:space="0" w:color="auto"/>
              <w:right w:val="nil"/>
            </w:tcBorders>
            <w:shd w:val="clear" w:color="auto" w:fill="auto"/>
          </w:tcPr>
          <w:p w14:paraId="2B80443B"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304" w:type="dxa"/>
            <w:shd w:val="clear" w:color="auto" w:fill="auto"/>
            <w:hideMark/>
          </w:tcPr>
          <w:p w14:paraId="72C654A3"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w:t>
            </w:r>
          </w:p>
        </w:tc>
        <w:tc>
          <w:tcPr>
            <w:tcW w:w="1617" w:type="dxa"/>
            <w:gridSpan w:val="2"/>
            <w:tcBorders>
              <w:top w:val="nil"/>
              <w:left w:val="nil"/>
              <w:bottom w:val="single" w:sz="4" w:space="0" w:color="auto"/>
              <w:right w:val="nil"/>
            </w:tcBorders>
            <w:shd w:val="clear" w:color="auto" w:fill="auto"/>
          </w:tcPr>
          <w:p w14:paraId="3DA9DCD0"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1735" w:type="dxa"/>
            <w:shd w:val="clear" w:color="auto" w:fill="auto"/>
            <w:hideMark/>
          </w:tcPr>
          <w:p w14:paraId="3888EB1C"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2025</w:t>
            </w:r>
          </w:p>
        </w:tc>
      </w:tr>
      <w:tr w:rsidR="00596AE7" w:rsidRPr="009C01BD" w14:paraId="244D19A8" w14:textId="77777777" w:rsidTr="002F1368">
        <w:trPr>
          <w:trHeight w:val="275"/>
        </w:trPr>
        <w:tc>
          <w:tcPr>
            <w:tcW w:w="10206" w:type="dxa"/>
            <w:gridSpan w:val="13"/>
            <w:shd w:val="clear" w:color="auto" w:fill="auto"/>
          </w:tcPr>
          <w:p w14:paraId="435162EE" w14:textId="77777777" w:rsidR="00596AE7" w:rsidRPr="009C01BD" w:rsidRDefault="00596AE7" w:rsidP="002F1368">
            <w:pPr>
              <w:spacing w:line="276" w:lineRule="auto"/>
              <w:ind w:right="712"/>
              <w:contextualSpacing/>
              <w:jc w:val="both"/>
              <w:rPr>
                <w:rFonts w:ascii="Arial" w:hAnsi="Arial" w:cs="Arial"/>
                <w:sz w:val="20"/>
                <w:szCs w:val="20"/>
                <w:lang w:eastAsia="en-US"/>
              </w:rPr>
            </w:pPr>
          </w:p>
        </w:tc>
      </w:tr>
      <w:tr w:rsidR="00596AE7" w:rsidRPr="009C01BD" w14:paraId="57A6DDAF" w14:textId="77777777" w:rsidTr="002F1368">
        <w:trPr>
          <w:trHeight w:val="340"/>
        </w:trPr>
        <w:tc>
          <w:tcPr>
            <w:tcW w:w="5320" w:type="dxa"/>
            <w:gridSpan w:val="6"/>
            <w:shd w:val="clear" w:color="auto" w:fill="auto"/>
            <w:hideMark/>
          </w:tcPr>
          <w:p w14:paraId="3CDE09AA" w14:textId="77777777" w:rsidR="00596AE7" w:rsidRPr="009C01BD" w:rsidRDefault="00596AE7" w:rsidP="002F1368">
            <w:pPr>
              <w:spacing w:line="276" w:lineRule="auto"/>
              <w:ind w:right="712"/>
              <w:contextualSpacing/>
              <w:jc w:val="both"/>
              <w:rPr>
                <w:rFonts w:ascii="Arial" w:hAnsi="Arial" w:cs="Arial"/>
                <w:sz w:val="24"/>
                <w:szCs w:val="24"/>
                <w:lang w:eastAsia="en-US"/>
              </w:rPr>
            </w:pPr>
            <w:r w:rsidRPr="009C01BD">
              <w:rPr>
                <w:rFonts w:ascii="Arial" w:hAnsi="Arial" w:cs="Arial"/>
                <w:sz w:val="24"/>
                <w:szCs w:val="24"/>
                <w:lang w:eastAsia="en-US"/>
              </w:rPr>
              <w:t>СОГЛАСОВАНО</w:t>
            </w:r>
          </w:p>
        </w:tc>
        <w:tc>
          <w:tcPr>
            <w:tcW w:w="173" w:type="dxa"/>
            <w:shd w:val="clear" w:color="auto" w:fill="auto"/>
          </w:tcPr>
          <w:p w14:paraId="2D258B1C"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4713" w:type="dxa"/>
            <w:gridSpan w:val="6"/>
            <w:shd w:val="clear" w:color="auto" w:fill="auto"/>
          </w:tcPr>
          <w:p w14:paraId="14568E89"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СОГЛАСОВАНО</w:t>
            </w:r>
          </w:p>
        </w:tc>
      </w:tr>
      <w:tr w:rsidR="00596AE7" w:rsidRPr="009C01BD" w14:paraId="41EF3698" w14:textId="77777777" w:rsidTr="002F1368">
        <w:trPr>
          <w:trHeight w:val="1449"/>
        </w:trPr>
        <w:tc>
          <w:tcPr>
            <w:tcW w:w="5320" w:type="dxa"/>
            <w:gridSpan w:val="6"/>
            <w:shd w:val="clear" w:color="auto" w:fill="auto"/>
            <w:hideMark/>
          </w:tcPr>
          <w:p w14:paraId="37935A17" w14:textId="77777777" w:rsidR="00596AE7" w:rsidRPr="009C01BD" w:rsidRDefault="00596AE7" w:rsidP="002F1368">
            <w:pPr>
              <w:spacing w:line="276" w:lineRule="auto"/>
              <w:ind w:right="242"/>
              <w:contextualSpacing/>
              <w:jc w:val="both"/>
              <w:rPr>
                <w:rFonts w:ascii="Arial" w:hAnsi="Arial" w:cs="Arial"/>
                <w:sz w:val="24"/>
                <w:szCs w:val="24"/>
                <w:lang w:eastAsia="en-US"/>
              </w:rPr>
            </w:pPr>
            <w:r w:rsidRPr="009C01BD">
              <w:rPr>
                <w:rFonts w:ascii="Arial" w:hAnsi="Arial" w:cs="Arial"/>
                <w:sz w:val="24"/>
                <w:szCs w:val="24"/>
                <w:lang w:eastAsia="en-US"/>
              </w:rPr>
              <w:t>Главный инженер электростанции филиала ПЭС «Лабытнанги»</w:t>
            </w:r>
          </w:p>
          <w:p w14:paraId="2AF40431" w14:textId="77777777" w:rsidR="00596AE7" w:rsidRPr="009C01BD" w:rsidRDefault="00596AE7" w:rsidP="002F1368">
            <w:pPr>
              <w:spacing w:line="276" w:lineRule="auto"/>
              <w:ind w:right="100"/>
              <w:contextualSpacing/>
              <w:jc w:val="both"/>
              <w:rPr>
                <w:rFonts w:ascii="Arial" w:hAnsi="Arial" w:cs="Arial"/>
                <w:sz w:val="24"/>
                <w:szCs w:val="24"/>
                <w:lang w:eastAsia="en-US"/>
              </w:rPr>
            </w:pPr>
          </w:p>
          <w:p w14:paraId="6E518B7D" w14:textId="77777777" w:rsidR="00596AE7" w:rsidRPr="009C01BD" w:rsidRDefault="00596AE7" w:rsidP="002F1368">
            <w:pPr>
              <w:spacing w:line="276" w:lineRule="auto"/>
              <w:ind w:right="100"/>
              <w:contextualSpacing/>
              <w:jc w:val="both"/>
              <w:rPr>
                <w:rFonts w:ascii="Arial" w:hAnsi="Arial" w:cs="Arial"/>
                <w:sz w:val="24"/>
                <w:szCs w:val="24"/>
                <w:lang w:eastAsia="en-US"/>
              </w:rPr>
            </w:pPr>
            <w:r w:rsidRPr="009C01BD">
              <w:rPr>
                <w:rFonts w:ascii="Arial" w:hAnsi="Arial" w:cs="Arial"/>
                <w:sz w:val="24"/>
                <w:szCs w:val="24"/>
                <w:lang w:eastAsia="en-US"/>
              </w:rPr>
              <w:t>_________________ А.В. Щербинин</w:t>
            </w:r>
          </w:p>
        </w:tc>
        <w:tc>
          <w:tcPr>
            <w:tcW w:w="173" w:type="dxa"/>
            <w:shd w:val="clear" w:color="auto" w:fill="auto"/>
          </w:tcPr>
          <w:p w14:paraId="49612362" w14:textId="77777777" w:rsidR="00596AE7" w:rsidRPr="009C01BD" w:rsidRDefault="00596AE7" w:rsidP="002F1368">
            <w:pPr>
              <w:spacing w:line="276" w:lineRule="auto"/>
              <w:contextualSpacing/>
              <w:jc w:val="both"/>
              <w:rPr>
                <w:rFonts w:ascii="Arial" w:hAnsi="Arial" w:cs="Arial"/>
                <w:sz w:val="24"/>
                <w:szCs w:val="24"/>
                <w:lang w:eastAsia="en-US"/>
              </w:rPr>
            </w:pPr>
          </w:p>
        </w:tc>
        <w:tc>
          <w:tcPr>
            <w:tcW w:w="4713" w:type="dxa"/>
            <w:gridSpan w:val="6"/>
            <w:shd w:val="clear" w:color="auto" w:fill="auto"/>
          </w:tcPr>
          <w:p w14:paraId="2E9752E0" w14:textId="77777777" w:rsidR="00596AE7" w:rsidRPr="009C01BD" w:rsidRDefault="00596AE7" w:rsidP="002F1368">
            <w:pPr>
              <w:spacing w:line="276" w:lineRule="auto"/>
              <w:rPr>
                <w:rFonts w:ascii="Arial" w:hAnsi="Arial" w:cs="Arial"/>
                <w:sz w:val="24"/>
                <w:szCs w:val="24"/>
                <w:lang w:eastAsia="en-US"/>
              </w:rPr>
            </w:pPr>
            <w:r w:rsidRPr="009C01BD">
              <w:rPr>
                <w:rFonts w:ascii="Arial" w:hAnsi="Arial" w:cs="Arial"/>
                <w:sz w:val="24"/>
                <w:szCs w:val="24"/>
                <w:lang w:eastAsia="en-US"/>
              </w:rPr>
              <w:t xml:space="preserve">Заместитель главного инженера </w:t>
            </w:r>
          </w:p>
          <w:p w14:paraId="7E5320E8"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ПАО «Передвижная энергетика»</w:t>
            </w:r>
          </w:p>
          <w:p w14:paraId="562253B3" w14:textId="77777777" w:rsidR="00596AE7" w:rsidRPr="009C01BD" w:rsidRDefault="00596AE7" w:rsidP="002F1368">
            <w:pPr>
              <w:spacing w:line="276" w:lineRule="auto"/>
              <w:contextualSpacing/>
              <w:jc w:val="both"/>
              <w:rPr>
                <w:rFonts w:ascii="Arial" w:hAnsi="Arial" w:cs="Arial"/>
                <w:sz w:val="24"/>
                <w:szCs w:val="24"/>
                <w:lang w:eastAsia="en-US"/>
              </w:rPr>
            </w:pPr>
          </w:p>
          <w:p w14:paraId="7DF1D7C2" w14:textId="77777777" w:rsidR="00596AE7" w:rsidRPr="009C01BD" w:rsidRDefault="00596AE7" w:rsidP="002F1368">
            <w:pPr>
              <w:spacing w:line="276" w:lineRule="auto"/>
              <w:contextualSpacing/>
              <w:jc w:val="both"/>
              <w:rPr>
                <w:rFonts w:ascii="Arial" w:hAnsi="Arial" w:cs="Arial"/>
                <w:sz w:val="24"/>
                <w:szCs w:val="24"/>
                <w:lang w:eastAsia="en-US"/>
              </w:rPr>
            </w:pPr>
            <w:r w:rsidRPr="009C01BD">
              <w:rPr>
                <w:rFonts w:ascii="Arial" w:hAnsi="Arial" w:cs="Arial"/>
                <w:sz w:val="24"/>
                <w:szCs w:val="24"/>
                <w:lang w:eastAsia="en-US"/>
              </w:rPr>
              <w:t>___________________П.А. Петров</w:t>
            </w:r>
          </w:p>
        </w:tc>
      </w:tr>
      <w:tr w:rsidR="00596AE7" w:rsidRPr="009C01BD" w14:paraId="28165925" w14:textId="77777777" w:rsidTr="002F1368">
        <w:trPr>
          <w:trHeight w:val="340"/>
        </w:trPr>
        <w:tc>
          <w:tcPr>
            <w:tcW w:w="5320" w:type="dxa"/>
            <w:gridSpan w:val="6"/>
            <w:shd w:val="clear" w:color="auto" w:fill="auto"/>
            <w:hideMark/>
          </w:tcPr>
          <w:p w14:paraId="110E4EA5" w14:textId="77777777" w:rsidR="00596AE7" w:rsidRPr="009C01BD" w:rsidRDefault="00596AE7" w:rsidP="002F1368">
            <w:pPr>
              <w:spacing w:line="276" w:lineRule="auto"/>
              <w:ind w:right="712"/>
              <w:contextualSpacing/>
              <w:rPr>
                <w:rFonts w:ascii="Arial" w:hAnsi="Arial" w:cs="Arial"/>
                <w:sz w:val="24"/>
                <w:szCs w:val="24"/>
                <w:lang w:eastAsia="en-US"/>
              </w:rPr>
            </w:pPr>
            <w:r w:rsidRPr="009C01BD">
              <w:rPr>
                <w:rFonts w:ascii="Arial" w:hAnsi="Arial" w:cs="Arial"/>
                <w:sz w:val="24"/>
                <w:szCs w:val="24"/>
                <w:lang w:eastAsia="en-US"/>
              </w:rPr>
              <w:t>«______» _____________________2025</w:t>
            </w:r>
          </w:p>
        </w:tc>
        <w:tc>
          <w:tcPr>
            <w:tcW w:w="173" w:type="dxa"/>
            <w:shd w:val="clear" w:color="auto" w:fill="auto"/>
          </w:tcPr>
          <w:p w14:paraId="6CEBD938" w14:textId="77777777" w:rsidR="00596AE7" w:rsidRPr="009C01BD" w:rsidRDefault="00596AE7" w:rsidP="002F1368">
            <w:pPr>
              <w:spacing w:line="276" w:lineRule="auto"/>
              <w:contextualSpacing/>
              <w:rPr>
                <w:rFonts w:ascii="Arial" w:hAnsi="Arial" w:cs="Arial"/>
                <w:sz w:val="24"/>
                <w:szCs w:val="24"/>
                <w:lang w:eastAsia="en-US"/>
              </w:rPr>
            </w:pPr>
          </w:p>
        </w:tc>
        <w:tc>
          <w:tcPr>
            <w:tcW w:w="4713" w:type="dxa"/>
            <w:gridSpan w:val="6"/>
            <w:shd w:val="clear" w:color="auto" w:fill="auto"/>
          </w:tcPr>
          <w:p w14:paraId="2EF92BE9" w14:textId="77777777" w:rsidR="00596AE7" w:rsidRPr="009C01BD" w:rsidRDefault="00596AE7" w:rsidP="002F1368">
            <w:pPr>
              <w:spacing w:line="276" w:lineRule="auto"/>
              <w:contextualSpacing/>
              <w:rPr>
                <w:rFonts w:ascii="Arial" w:hAnsi="Arial" w:cs="Arial"/>
                <w:sz w:val="24"/>
                <w:szCs w:val="24"/>
                <w:lang w:eastAsia="en-US"/>
              </w:rPr>
            </w:pPr>
            <w:r w:rsidRPr="009C01BD">
              <w:rPr>
                <w:rFonts w:ascii="Arial" w:hAnsi="Arial" w:cs="Arial"/>
                <w:sz w:val="24"/>
                <w:szCs w:val="24"/>
                <w:lang w:eastAsia="en-US"/>
              </w:rPr>
              <w:t>«______» _______________2025</w:t>
            </w:r>
          </w:p>
        </w:tc>
      </w:tr>
    </w:tbl>
    <w:p w14:paraId="7C66AF90" w14:textId="77777777" w:rsidR="00596AE7" w:rsidRPr="009C01BD" w:rsidRDefault="00596AE7" w:rsidP="00596AE7">
      <w:pPr>
        <w:keepNext/>
        <w:keepLines/>
        <w:rPr>
          <w:rFonts w:ascii="Arial" w:hAnsi="Arial" w:cs="Arial"/>
          <w:sz w:val="26"/>
          <w:szCs w:val="26"/>
        </w:rPr>
      </w:pPr>
    </w:p>
    <w:p w14:paraId="0A6A2053" w14:textId="77777777" w:rsidR="00596AE7" w:rsidRPr="009C01BD" w:rsidRDefault="00596AE7" w:rsidP="00596AE7">
      <w:pPr>
        <w:keepNext/>
        <w:keepLines/>
        <w:rPr>
          <w:rFonts w:ascii="Arial" w:hAnsi="Arial" w:cs="Arial"/>
          <w:sz w:val="26"/>
          <w:szCs w:val="26"/>
        </w:rPr>
      </w:pPr>
    </w:p>
    <w:p w14:paraId="2466D11E" w14:textId="77777777" w:rsidR="00596AE7" w:rsidRPr="009C01BD" w:rsidRDefault="00596AE7" w:rsidP="00596AE7">
      <w:pPr>
        <w:keepNext/>
        <w:keepLines/>
        <w:rPr>
          <w:rFonts w:ascii="Arial" w:hAnsi="Arial" w:cs="Arial"/>
          <w:sz w:val="26"/>
          <w:szCs w:val="26"/>
        </w:rPr>
      </w:pPr>
    </w:p>
    <w:p w14:paraId="177131E2" w14:textId="77777777" w:rsidR="00596AE7" w:rsidRPr="009C01BD" w:rsidRDefault="00596AE7" w:rsidP="00596AE7">
      <w:pPr>
        <w:keepNext/>
        <w:keepLines/>
        <w:rPr>
          <w:rFonts w:ascii="Arial" w:hAnsi="Arial" w:cs="Arial"/>
          <w:sz w:val="26"/>
          <w:szCs w:val="26"/>
        </w:rPr>
      </w:pPr>
    </w:p>
    <w:p w14:paraId="6C93779A" w14:textId="77777777" w:rsidR="00596AE7" w:rsidRPr="009C01BD" w:rsidRDefault="00596AE7" w:rsidP="00596AE7">
      <w:pPr>
        <w:keepNext/>
        <w:keepLines/>
        <w:rPr>
          <w:rFonts w:ascii="Arial" w:hAnsi="Arial" w:cs="Arial"/>
          <w:sz w:val="26"/>
          <w:szCs w:val="26"/>
        </w:rPr>
      </w:pPr>
    </w:p>
    <w:p w14:paraId="70603A3D" w14:textId="77777777" w:rsidR="00596AE7" w:rsidRPr="00596AE7" w:rsidRDefault="00596AE7" w:rsidP="00596AE7">
      <w:pPr>
        <w:keepNext/>
        <w:keepLines/>
        <w:rPr>
          <w:rFonts w:ascii="Arial" w:hAnsi="Arial" w:cs="Arial"/>
          <w:sz w:val="26"/>
          <w:szCs w:val="26"/>
        </w:rPr>
      </w:pPr>
    </w:p>
    <w:p w14:paraId="0D9C537C" w14:textId="77777777" w:rsidR="00FC1811" w:rsidRPr="00596AE7" w:rsidRDefault="00FC1811" w:rsidP="00D16518">
      <w:pPr>
        <w:keepNext/>
        <w:keepLines/>
        <w:jc w:val="center"/>
        <w:rPr>
          <w:rFonts w:ascii="Arial" w:eastAsia="Calibri" w:hAnsi="Arial" w:cs="Arial"/>
          <w:b/>
          <w:sz w:val="26"/>
          <w:szCs w:val="26"/>
        </w:rPr>
      </w:pPr>
    </w:p>
    <w:p w14:paraId="59E508D1" w14:textId="7105FBDD" w:rsidR="00D16518" w:rsidRPr="00596AE7" w:rsidRDefault="00D16518" w:rsidP="00D16518">
      <w:pPr>
        <w:keepNext/>
        <w:keepLines/>
        <w:jc w:val="center"/>
        <w:rPr>
          <w:rFonts w:ascii="Arial" w:eastAsia="Calibri" w:hAnsi="Arial" w:cs="Arial"/>
          <w:b/>
          <w:sz w:val="26"/>
          <w:szCs w:val="26"/>
        </w:rPr>
      </w:pPr>
      <w:r w:rsidRPr="00596AE7">
        <w:rPr>
          <w:rFonts w:ascii="Arial" w:eastAsia="Calibri" w:hAnsi="Arial" w:cs="Arial"/>
          <w:b/>
          <w:sz w:val="26"/>
          <w:szCs w:val="26"/>
        </w:rPr>
        <w:t xml:space="preserve">Технические требования </w:t>
      </w:r>
      <w:r w:rsidR="00263F10" w:rsidRPr="00596AE7">
        <w:rPr>
          <w:rFonts w:ascii="Arial" w:eastAsia="Calibri" w:hAnsi="Arial" w:cs="Arial"/>
          <w:b/>
          <w:sz w:val="26"/>
          <w:szCs w:val="26"/>
        </w:rPr>
        <w:t>на поставку МТР</w:t>
      </w:r>
    </w:p>
    <w:p w14:paraId="42902F90" w14:textId="77777777" w:rsidR="00D16518" w:rsidRPr="00596AE7" w:rsidRDefault="00D16518" w:rsidP="00D16518">
      <w:pPr>
        <w:keepNext/>
        <w:keepLines/>
        <w:jc w:val="center"/>
        <w:rPr>
          <w:rFonts w:ascii="Arial" w:eastAsia="Calibri" w:hAnsi="Arial" w:cs="Arial"/>
          <w:b/>
          <w:sz w:val="26"/>
          <w:szCs w:val="26"/>
        </w:rPr>
      </w:pPr>
    </w:p>
    <w:p w14:paraId="307D87E5" w14:textId="77777777" w:rsidR="00D16518" w:rsidRPr="00596AE7" w:rsidRDefault="00D16518" w:rsidP="00D16518">
      <w:pPr>
        <w:keepNext/>
        <w:keepLines/>
        <w:jc w:val="center"/>
        <w:rPr>
          <w:rFonts w:ascii="Arial" w:eastAsia="Calibri" w:hAnsi="Arial" w:cs="Arial"/>
          <w:b/>
          <w:sz w:val="26"/>
          <w:szCs w:val="26"/>
        </w:rPr>
      </w:pPr>
    </w:p>
    <w:p w14:paraId="33E1069D" w14:textId="4FE03139" w:rsidR="006C1491" w:rsidRPr="00596AE7" w:rsidRDefault="003C7BFB" w:rsidP="006C1491">
      <w:pPr>
        <w:pStyle w:val="132"/>
        <w:jc w:val="center"/>
        <w:rPr>
          <w:rFonts w:ascii="Arial" w:hAnsi="Arial" w:cs="Arial"/>
          <w:b/>
          <w:i/>
          <w:szCs w:val="26"/>
        </w:rPr>
      </w:pPr>
      <w:r w:rsidRPr="003C7BFB">
        <w:rPr>
          <w:rFonts w:ascii="Arial" w:hAnsi="Arial" w:cs="Arial"/>
          <w:b/>
          <w:i/>
          <w:szCs w:val="26"/>
        </w:rPr>
        <w:t>ОКПД2 28.11.42.000</w:t>
      </w:r>
      <w:r w:rsidR="00A1704C">
        <w:rPr>
          <w:rFonts w:ascii="Arial" w:hAnsi="Arial" w:cs="Arial"/>
          <w:b/>
          <w:i/>
          <w:szCs w:val="26"/>
        </w:rPr>
        <w:t xml:space="preserve"> </w:t>
      </w:r>
      <w:r w:rsidR="006C1491" w:rsidRPr="00596AE7">
        <w:rPr>
          <w:rFonts w:ascii="Arial" w:hAnsi="Arial" w:cs="Arial"/>
          <w:b/>
          <w:i/>
          <w:szCs w:val="26"/>
        </w:rPr>
        <w:t xml:space="preserve">Запасные части для </w:t>
      </w:r>
      <w:r w:rsidR="00B514C6" w:rsidRPr="00596AE7">
        <w:rPr>
          <w:rFonts w:ascii="Arial" w:hAnsi="Arial" w:cs="Arial"/>
          <w:b/>
          <w:i/>
          <w:szCs w:val="26"/>
        </w:rPr>
        <w:t>ремонта газотурбинного двигателя ГТД ДА14</w:t>
      </w:r>
      <w:r w:rsidR="006C1491" w:rsidRPr="00596AE7">
        <w:rPr>
          <w:rFonts w:ascii="Arial" w:hAnsi="Arial" w:cs="Arial"/>
          <w:b/>
          <w:i/>
          <w:szCs w:val="26"/>
        </w:rPr>
        <w:t xml:space="preserve"> для нужд филиала ПЭС "Лабытнанги" </w:t>
      </w:r>
    </w:p>
    <w:p w14:paraId="0CBF47BF" w14:textId="28431FD4" w:rsidR="006C1491" w:rsidRPr="00596AE7" w:rsidRDefault="0030362B" w:rsidP="006C1491">
      <w:pPr>
        <w:jc w:val="center"/>
        <w:rPr>
          <w:rFonts w:ascii="Arial" w:hAnsi="Arial" w:cs="Arial"/>
        </w:rPr>
      </w:pPr>
      <w:r w:rsidRPr="00596AE7">
        <w:rPr>
          <w:rFonts w:ascii="Arial" w:eastAsia="Calibri" w:hAnsi="Arial" w:cs="Arial"/>
          <w:b/>
          <w:sz w:val="26"/>
          <w:szCs w:val="26"/>
        </w:rPr>
        <w:t xml:space="preserve">Лот № </w:t>
      </w:r>
      <w:r w:rsidR="00011E19" w:rsidRPr="00596AE7">
        <w:rPr>
          <w:rFonts w:ascii="Arial" w:hAnsi="Arial" w:cs="Arial"/>
          <w:b/>
          <w:i/>
          <w:u w:val="single"/>
        </w:rPr>
        <w:t>____________________</w:t>
      </w:r>
    </w:p>
    <w:p w14:paraId="45806B9C" w14:textId="760EA73E" w:rsidR="00D16518" w:rsidRPr="00596AE7" w:rsidRDefault="00D16518" w:rsidP="006C1491">
      <w:pPr>
        <w:keepNext/>
        <w:keepLines/>
        <w:shd w:val="clear" w:color="auto" w:fill="FFFFFF" w:themeFill="background1"/>
        <w:jc w:val="center"/>
        <w:rPr>
          <w:rFonts w:ascii="Arial" w:eastAsia="Calibri" w:hAnsi="Arial" w:cs="Arial"/>
          <w:b/>
          <w:i/>
          <w:sz w:val="26"/>
          <w:szCs w:val="26"/>
        </w:rPr>
      </w:pPr>
    </w:p>
    <w:p w14:paraId="6AAD27E5" w14:textId="77777777" w:rsidR="00D16518" w:rsidRPr="00596AE7" w:rsidRDefault="00D16518" w:rsidP="00D16518">
      <w:pPr>
        <w:keepNext/>
        <w:keepLines/>
        <w:jc w:val="both"/>
        <w:rPr>
          <w:rFonts w:ascii="Arial" w:hAnsi="Arial" w:cs="Arial"/>
          <w:sz w:val="26"/>
          <w:szCs w:val="26"/>
        </w:rPr>
      </w:pPr>
    </w:p>
    <w:p w14:paraId="0FE06F6F" w14:textId="77777777" w:rsidR="00D16518" w:rsidRPr="00596AE7" w:rsidRDefault="00D16518" w:rsidP="00D16518">
      <w:pPr>
        <w:rPr>
          <w:rFonts w:ascii="Arial" w:hAnsi="Arial" w:cs="Arial"/>
          <w:sz w:val="26"/>
          <w:szCs w:val="26"/>
        </w:rPr>
      </w:pPr>
      <w:r w:rsidRPr="00596AE7">
        <w:rPr>
          <w:rFonts w:ascii="Arial" w:hAnsi="Arial" w:cs="Arial"/>
          <w:sz w:val="26"/>
          <w:szCs w:val="26"/>
        </w:rPr>
        <w:br w:type="page"/>
      </w:r>
    </w:p>
    <w:p w14:paraId="49CB6E24" w14:textId="77777777" w:rsidR="00FC1811" w:rsidRDefault="00FC1811" w:rsidP="00D849AA">
      <w:pPr>
        <w:jc w:val="center"/>
        <w:rPr>
          <w:b/>
        </w:rPr>
      </w:pPr>
    </w:p>
    <w:p w14:paraId="12426BFA" w14:textId="51D09405" w:rsidR="00D849AA" w:rsidRPr="00596AE7" w:rsidRDefault="00D849AA" w:rsidP="00D849AA">
      <w:pPr>
        <w:jc w:val="center"/>
        <w:rPr>
          <w:rFonts w:ascii="Arial" w:hAnsi="Arial" w:cs="Arial"/>
          <w:b/>
        </w:rPr>
      </w:pPr>
      <w:r w:rsidRPr="00596AE7">
        <w:rPr>
          <w:rFonts w:ascii="Arial" w:hAnsi="Arial" w:cs="Arial"/>
          <w:b/>
        </w:rPr>
        <w:t>СОДЕРЖАНИЕ</w:t>
      </w:r>
    </w:p>
    <w:p w14:paraId="6548B946" w14:textId="719CAFC2" w:rsidR="00533A06" w:rsidRPr="00596AE7" w:rsidRDefault="00421B6B">
      <w:pPr>
        <w:pStyle w:val="19"/>
        <w:rPr>
          <w:rFonts w:ascii="Arial" w:eastAsiaTheme="minorEastAsia" w:hAnsi="Arial" w:cs="Arial"/>
          <w:b w:val="0"/>
          <w:bCs w:val="0"/>
          <w:noProof/>
          <w:sz w:val="22"/>
          <w:szCs w:val="22"/>
        </w:rPr>
      </w:pPr>
      <w:r w:rsidRPr="00596AE7">
        <w:rPr>
          <w:rFonts w:ascii="Arial" w:hAnsi="Arial" w:cs="Arial"/>
          <w:i/>
          <w:highlight w:val="yellow"/>
        </w:rPr>
        <w:fldChar w:fldCharType="begin"/>
      </w:r>
      <w:r w:rsidRPr="00596AE7">
        <w:rPr>
          <w:rFonts w:ascii="Arial" w:hAnsi="Arial" w:cs="Arial"/>
          <w:i/>
          <w:highlight w:val="yellow"/>
        </w:rPr>
        <w:instrText xml:space="preserve"> TOC \o "1-4" \h \z \u </w:instrText>
      </w:r>
      <w:r w:rsidRPr="00596AE7">
        <w:rPr>
          <w:rFonts w:ascii="Arial" w:hAnsi="Arial" w:cs="Arial"/>
          <w:i/>
          <w:highlight w:val="yellow"/>
        </w:rPr>
        <w:fldChar w:fldCharType="separate"/>
      </w:r>
      <w:hyperlink w:anchor="_Toc136503479" w:history="1">
        <w:r w:rsidR="00533A06" w:rsidRPr="00596AE7">
          <w:rPr>
            <w:rStyle w:val="af8"/>
            <w:rFonts w:ascii="Arial" w:hAnsi="Arial" w:cs="Arial"/>
            <w:caps/>
            <w:noProof/>
          </w:rPr>
          <w:t>1.</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Общие сведения</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_Toc136503479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4</w:t>
        </w:r>
        <w:r w:rsidR="00533A06" w:rsidRPr="00596AE7">
          <w:rPr>
            <w:rFonts w:ascii="Arial" w:hAnsi="Arial" w:cs="Arial"/>
            <w:noProof/>
            <w:webHidden/>
          </w:rPr>
          <w:fldChar w:fldCharType="end"/>
        </w:r>
      </w:hyperlink>
    </w:p>
    <w:p w14:paraId="31F8AD63" w14:textId="548AF7A7" w:rsidR="00533A06" w:rsidRPr="00596AE7" w:rsidRDefault="00C67764">
      <w:pPr>
        <w:pStyle w:val="41"/>
        <w:tabs>
          <w:tab w:val="right" w:leader="dot" w:pos="9911"/>
        </w:tabs>
        <w:rPr>
          <w:rFonts w:ascii="Arial" w:eastAsiaTheme="minorEastAsia" w:hAnsi="Arial" w:cs="Arial"/>
          <w:noProof/>
          <w:sz w:val="22"/>
          <w:szCs w:val="22"/>
        </w:rPr>
      </w:pPr>
      <w:hyperlink w:anchor="_Toc136503480" w:history="1">
        <w:r w:rsidR="00533A06" w:rsidRPr="00596AE7">
          <w:rPr>
            <w:rStyle w:val="af8"/>
            <w:rFonts w:ascii="Arial" w:hAnsi="Arial" w:cs="Arial"/>
            <w:noProof/>
          </w:rPr>
          <w:t>1.1. Обозначения и сокращения</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_Toc136503480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4</w:t>
        </w:r>
        <w:r w:rsidR="00533A06" w:rsidRPr="00596AE7">
          <w:rPr>
            <w:rFonts w:ascii="Arial" w:hAnsi="Arial" w:cs="Arial"/>
            <w:noProof/>
            <w:webHidden/>
          </w:rPr>
          <w:fldChar w:fldCharType="end"/>
        </w:r>
      </w:hyperlink>
    </w:p>
    <w:p w14:paraId="2C208B94" w14:textId="2CD03D52" w:rsidR="00533A06" w:rsidRPr="00596AE7" w:rsidRDefault="00C67764">
      <w:pPr>
        <w:pStyle w:val="41"/>
        <w:tabs>
          <w:tab w:val="right" w:leader="dot" w:pos="9911"/>
        </w:tabs>
        <w:rPr>
          <w:rFonts w:ascii="Arial" w:eastAsiaTheme="minorEastAsia" w:hAnsi="Arial" w:cs="Arial"/>
          <w:noProof/>
          <w:sz w:val="22"/>
          <w:szCs w:val="22"/>
        </w:rPr>
      </w:pPr>
      <w:hyperlink w:anchor="_Toc136503481" w:history="1">
        <w:r w:rsidR="00533A06" w:rsidRPr="00596AE7">
          <w:rPr>
            <w:rStyle w:val="af8"/>
            <w:rFonts w:ascii="Arial" w:hAnsi="Arial" w:cs="Arial"/>
            <w:noProof/>
          </w:rPr>
          <w:t>1.2. Наименование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_Toc136503481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779773B8" w14:textId="0DC22EFE" w:rsidR="00533A06" w:rsidRPr="00596AE7" w:rsidRDefault="00C67764">
      <w:pPr>
        <w:pStyle w:val="41"/>
        <w:tabs>
          <w:tab w:val="right" w:leader="dot" w:pos="9911"/>
        </w:tabs>
        <w:rPr>
          <w:rFonts w:ascii="Arial" w:eastAsiaTheme="minorEastAsia" w:hAnsi="Arial" w:cs="Arial"/>
          <w:noProof/>
          <w:sz w:val="22"/>
          <w:szCs w:val="22"/>
        </w:rPr>
      </w:pPr>
      <w:hyperlink w:anchor="_Toc136503482" w:history="1">
        <w:r w:rsidR="00533A06" w:rsidRPr="00596AE7">
          <w:rPr>
            <w:rStyle w:val="af8"/>
            <w:rFonts w:ascii="Arial" w:hAnsi="Arial" w:cs="Arial"/>
            <w:noProof/>
          </w:rPr>
          <w:t>Запасные части для ремонта газотурбинного двигателя ГТД ДА14 для нужд филиала ПЭС "Лабытнанги"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_Toc136503482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083F5A93" w14:textId="7F401CF9" w:rsidR="00533A06" w:rsidRPr="00596AE7" w:rsidRDefault="00C67764">
      <w:pPr>
        <w:pStyle w:val="41"/>
        <w:tabs>
          <w:tab w:val="left" w:pos="1120"/>
          <w:tab w:val="right" w:leader="dot" w:pos="9911"/>
        </w:tabs>
        <w:rPr>
          <w:rFonts w:ascii="Arial" w:eastAsiaTheme="minorEastAsia" w:hAnsi="Arial" w:cs="Arial"/>
          <w:noProof/>
          <w:sz w:val="22"/>
          <w:szCs w:val="22"/>
        </w:rPr>
      </w:pPr>
      <w:hyperlink w:anchor="_Toc136503483" w:history="1">
        <w:r w:rsidR="00533A06" w:rsidRPr="00596AE7">
          <w:rPr>
            <w:rStyle w:val="af8"/>
            <w:rFonts w:ascii="Arial" w:hAnsi="Arial" w:cs="Arial"/>
            <w:noProof/>
          </w:rPr>
          <w:t>1.3.</w:t>
        </w:r>
        <w:r w:rsidR="00533A06" w:rsidRPr="00596AE7">
          <w:rPr>
            <w:rFonts w:ascii="Arial" w:eastAsiaTheme="minorEastAsia" w:hAnsi="Arial" w:cs="Arial"/>
            <w:noProof/>
            <w:sz w:val="22"/>
            <w:szCs w:val="22"/>
          </w:rPr>
          <w:tab/>
        </w:r>
        <w:r w:rsidR="00533A06" w:rsidRPr="00596AE7">
          <w:rPr>
            <w:rStyle w:val="af8"/>
            <w:rFonts w:ascii="Arial" w:hAnsi="Arial" w:cs="Arial"/>
            <w:noProof/>
          </w:rPr>
          <w:t>Цель использования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_Toc136503483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01826F48" w14:textId="5064DE03" w:rsidR="00533A06" w:rsidRPr="00596AE7" w:rsidRDefault="00C67764">
      <w:pPr>
        <w:pStyle w:val="19"/>
        <w:rPr>
          <w:rFonts w:ascii="Arial" w:eastAsiaTheme="minorEastAsia" w:hAnsi="Arial" w:cs="Arial"/>
          <w:b w:val="0"/>
          <w:bCs w:val="0"/>
          <w:noProof/>
          <w:sz w:val="22"/>
          <w:szCs w:val="22"/>
        </w:rPr>
      </w:pPr>
      <w:hyperlink w:anchor="_Toc136503484" w:history="1">
        <w:r w:rsidR="00533A06" w:rsidRPr="00596AE7">
          <w:rPr>
            <w:rStyle w:val="af8"/>
            <w:rFonts w:ascii="Arial" w:hAnsi="Arial" w:cs="Arial"/>
            <w:caps/>
            <w:noProof/>
          </w:rPr>
          <w:t>2.</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Требования к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_Toc136503484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03F3C147" w14:textId="18575D85" w:rsidR="00533A06" w:rsidRPr="00596AE7" w:rsidRDefault="00C67764">
      <w:pPr>
        <w:pStyle w:val="41"/>
        <w:tabs>
          <w:tab w:val="right" w:leader="dot" w:pos="9911"/>
        </w:tabs>
        <w:rPr>
          <w:rFonts w:ascii="Arial" w:eastAsiaTheme="minorEastAsia" w:hAnsi="Arial" w:cs="Arial"/>
          <w:noProof/>
          <w:sz w:val="22"/>
          <w:szCs w:val="22"/>
        </w:rPr>
      </w:pPr>
      <w:hyperlink w:anchor="_Toc136503485" w:history="1">
        <w:r w:rsidR="00533A06" w:rsidRPr="00596AE7">
          <w:rPr>
            <w:rStyle w:val="af8"/>
            <w:rFonts w:ascii="Arial" w:hAnsi="Arial" w:cs="Arial"/>
            <w:noProof/>
          </w:rPr>
          <w:t>2.1. Требования к объемам и срокам поставки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_Toc136503485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394A630A" w14:textId="48EC40DB" w:rsidR="00533A06" w:rsidRPr="00596AE7" w:rsidRDefault="00C67764">
      <w:pPr>
        <w:pStyle w:val="38"/>
        <w:tabs>
          <w:tab w:val="right" w:leader="dot" w:pos="9911"/>
        </w:tabs>
        <w:rPr>
          <w:rFonts w:ascii="Arial" w:eastAsiaTheme="minorEastAsia" w:hAnsi="Arial" w:cs="Arial"/>
          <w:noProof/>
          <w:sz w:val="22"/>
          <w:szCs w:val="22"/>
        </w:rPr>
      </w:pPr>
      <w:hyperlink w:anchor="_Toc136503486" w:history="1">
        <w:r w:rsidR="00533A06" w:rsidRPr="00596AE7">
          <w:rPr>
            <w:rStyle w:val="af8"/>
            <w:rFonts w:ascii="Arial" w:hAnsi="Arial" w:cs="Arial"/>
            <w:noProof/>
          </w:rPr>
          <w:t>2.1.1. Перечень и объем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_Toc136503486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75C635FA" w14:textId="112E0C57" w:rsidR="00533A06" w:rsidRPr="00596AE7" w:rsidRDefault="00C67764">
      <w:pPr>
        <w:pStyle w:val="19"/>
        <w:rPr>
          <w:rFonts w:ascii="Arial" w:eastAsiaTheme="minorEastAsia" w:hAnsi="Arial" w:cs="Arial"/>
          <w:b w:val="0"/>
          <w:bCs w:val="0"/>
          <w:noProof/>
          <w:sz w:val="22"/>
          <w:szCs w:val="22"/>
        </w:rPr>
      </w:pPr>
      <w:hyperlink w:anchor="_Toc136503487" w:history="1">
        <w:r w:rsidR="00533A06" w:rsidRPr="00596AE7">
          <w:rPr>
            <w:rStyle w:val="af8"/>
            <w:rFonts w:ascii="Arial" w:hAnsi="Arial" w:cs="Arial"/>
            <w:noProof/>
          </w:rPr>
          <w:t>Таблица 1.1. Перечень и объем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_Toc136503487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5011B360" w14:textId="4D05450E" w:rsidR="00533A06" w:rsidRPr="00596AE7" w:rsidRDefault="00C67764">
      <w:pPr>
        <w:pStyle w:val="38"/>
        <w:tabs>
          <w:tab w:val="right" w:leader="dot" w:pos="9911"/>
        </w:tabs>
        <w:rPr>
          <w:rFonts w:ascii="Arial" w:eastAsiaTheme="minorEastAsia" w:hAnsi="Arial" w:cs="Arial"/>
          <w:noProof/>
          <w:sz w:val="22"/>
          <w:szCs w:val="22"/>
        </w:rPr>
      </w:pPr>
      <w:hyperlink w:anchor="_Toc136503488" w:history="1">
        <w:r w:rsidR="00533A06" w:rsidRPr="00596AE7">
          <w:rPr>
            <w:rStyle w:val="af8"/>
            <w:rFonts w:ascii="Arial" w:hAnsi="Arial" w:cs="Arial"/>
            <w:noProof/>
          </w:rPr>
          <w:t>2.1. Требования к срокам поставки продукции и оказания сопутствующих услуг</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_Toc136503488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521B57F2" w14:textId="7CB92B90" w:rsidR="00533A06" w:rsidRPr="00596AE7" w:rsidRDefault="00C67764">
      <w:pPr>
        <w:pStyle w:val="19"/>
        <w:rPr>
          <w:rFonts w:ascii="Arial" w:eastAsiaTheme="minorEastAsia" w:hAnsi="Arial" w:cs="Arial"/>
          <w:b w:val="0"/>
          <w:bCs w:val="0"/>
          <w:noProof/>
          <w:sz w:val="22"/>
          <w:szCs w:val="22"/>
        </w:rPr>
      </w:pPr>
      <w:hyperlink w:anchor="_Toc136503489" w:history="1">
        <w:r w:rsidR="00533A06" w:rsidRPr="00596AE7">
          <w:rPr>
            <w:rStyle w:val="af8"/>
            <w:rFonts w:ascii="Arial" w:hAnsi="Arial" w:cs="Arial"/>
            <w:noProof/>
          </w:rPr>
          <w:t>Таблица 2.1. Требования по срокам поставки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_Toc136503489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7E09B23B" w14:textId="68E8783A" w:rsidR="00533A06" w:rsidRPr="00596AE7" w:rsidRDefault="00C67764">
      <w:pPr>
        <w:pStyle w:val="41"/>
        <w:tabs>
          <w:tab w:val="right" w:leader="dot" w:pos="9911"/>
        </w:tabs>
        <w:rPr>
          <w:rFonts w:ascii="Arial" w:eastAsiaTheme="minorEastAsia" w:hAnsi="Arial" w:cs="Arial"/>
          <w:noProof/>
          <w:sz w:val="22"/>
          <w:szCs w:val="22"/>
        </w:rPr>
      </w:pPr>
      <w:hyperlink w:anchor="_Toc136503490" w:history="1">
        <w:r w:rsidR="00533A06" w:rsidRPr="00596AE7">
          <w:rPr>
            <w:rStyle w:val="af8"/>
            <w:rFonts w:ascii="Arial" w:hAnsi="Arial" w:cs="Arial"/>
            <w:noProof/>
          </w:rPr>
          <w:t>Требования к качеству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_Toc136503490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6</w:t>
        </w:r>
        <w:r w:rsidR="00533A06" w:rsidRPr="00596AE7">
          <w:rPr>
            <w:rFonts w:ascii="Arial" w:hAnsi="Arial" w:cs="Arial"/>
            <w:noProof/>
            <w:webHidden/>
          </w:rPr>
          <w:fldChar w:fldCharType="end"/>
        </w:r>
      </w:hyperlink>
    </w:p>
    <w:p w14:paraId="55078109" w14:textId="732A425F" w:rsidR="00533A06" w:rsidRPr="00596AE7" w:rsidRDefault="00C67764">
      <w:pPr>
        <w:pStyle w:val="19"/>
        <w:rPr>
          <w:rFonts w:ascii="Arial" w:eastAsiaTheme="minorEastAsia" w:hAnsi="Arial" w:cs="Arial"/>
          <w:b w:val="0"/>
          <w:bCs w:val="0"/>
          <w:noProof/>
          <w:sz w:val="22"/>
          <w:szCs w:val="22"/>
        </w:rPr>
      </w:pPr>
      <w:hyperlink w:anchor="_Toc136503491" w:history="1">
        <w:r w:rsidR="00533A06" w:rsidRPr="00596AE7">
          <w:rPr>
            <w:rStyle w:val="af8"/>
            <w:rFonts w:ascii="Arial" w:hAnsi="Arial" w:cs="Arial"/>
            <w:noProof/>
          </w:rPr>
          <w:t>Таблица 3. Требования к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_Toc136503491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6</w:t>
        </w:r>
        <w:r w:rsidR="00533A06" w:rsidRPr="00596AE7">
          <w:rPr>
            <w:rFonts w:ascii="Arial" w:hAnsi="Arial" w:cs="Arial"/>
            <w:noProof/>
            <w:webHidden/>
          </w:rPr>
          <w:fldChar w:fldCharType="end"/>
        </w:r>
      </w:hyperlink>
    </w:p>
    <w:p w14:paraId="405262D6" w14:textId="51968814" w:rsidR="00533A06" w:rsidRPr="00596AE7" w:rsidRDefault="00C67764">
      <w:pPr>
        <w:pStyle w:val="19"/>
        <w:rPr>
          <w:rFonts w:ascii="Arial" w:eastAsiaTheme="minorEastAsia" w:hAnsi="Arial" w:cs="Arial"/>
          <w:b w:val="0"/>
          <w:bCs w:val="0"/>
          <w:noProof/>
          <w:sz w:val="22"/>
          <w:szCs w:val="22"/>
        </w:rPr>
      </w:pPr>
      <w:hyperlink w:anchor="_Toc136503497" w:history="1">
        <w:r w:rsidR="00533A06" w:rsidRPr="00596AE7">
          <w:rPr>
            <w:rStyle w:val="af8"/>
            <w:rFonts w:ascii="Arial" w:hAnsi="Arial" w:cs="Arial"/>
            <w:noProof/>
          </w:rPr>
          <w:t>3</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 Требования к документации по ценообразованию на этапе закупки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_Toc136503497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10</w:t>
        </w:r>
        <w:r w:rsidR="00533A06" w:rsidRPr="00596AE7">
          <w:rPr>
            <w:rFonts w:ascii="Arial" w:hAnsi="Arial" w:cs="Arial"/>
            <w:noProof/>
            <w:webHidden/>
          </w:rPr>
          <w:fldChar w:fldCharType="end"/>
        </w:r>
      </w:hyperlink>
    </w:p>
    <w:p w14:paraId="3880EB43" w14:textId="748F2AAF" w:rsidR="00533A06" w:rsidRPr="00596AE7" w:rsidRDefault="00C67764">
      <w:pPr>
        <w:pStyle w:val="19"/>
        <w:rPr>
          <w:rFonts w:ascii="Arial" w:eastAsiaTheme="minorEastAsia" w:hAnsi="Arial" w:cs="Arial"/>
          <w:b w:val="0"/>
          <w:bCs w:val="0"/>
          <w:noProof/>
          <w:sz w:val="22"/>
          <w:szCs w:val="22"/>
        </w:rPr>
      </w:pPr>
      <w:hyperlink w:anchor="_Toc136503500" w:history="1">
        <w:r w:rsidR="00533A06" w:rsidRPr="00596AE7">
          <w:rPr>
            <w:rStyle w:val="af8"/>
            <w:rFonts w:ascii="Arial" w:hAnsi="Arial" w:cs="Arial"/>
            <w:noProof/>
          </w:rPr>
          <w:t>4. Приложения</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_Toc136503500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11</w:t>
        </w:r>
        <w:r w:rsidR="00533A06" w:rsidRPr="00596AE7">
          <w:rPr>
            <w:rFonts w:ascii="Arial" w:hAnsi="Arial" w:cs="Arial"/>
            <w:noProof/>
            <w:webHidden/>
          </w:rPr>
          <w:fldChar w:fldCharType="end"/>
        </w:r>
      </w:hyperlink>
    </w:p>
    <w:p w14:paraId="38A92857" w14:textId="48043A98" w:rsidR="00D16518" w:rsidRPr="003C19FB" w:rsidRDefault="00421B6B" w:rsidP="001C54AD">
      <w:pPr>
        <w:pStyle w:val="25"/>
      </w:pPr>
      <w:r w:rsidRPr="00596AE7">
        <w:rPr>
          <w:rFonts w:ascii="Arial" w:hAnsi="Arial" w:cs="Arial"/>
          <w:highlight w:val="yellow"/>
        </w:rPr>
        <w:fldChar w:fldCharType="end"/>
      </w:r>
    </w:p>
    <w:p w14:paraId="7304864A" w14:textId="189D1380" w:rsidR="00D16518" w:rsidRDefault="00D16518" w:rsidP="003879D4">
      <w:pPr>
        <w:keepNext/>
        <w:keepLines/>
        <w:jc w:val="center"/>
        <w:rPr>
          <w:rFonts w:eastAsia="Calibri"/>
          <w:b/>
          <w:i/>
          <w:sz w:val="24"/>
          <w:szCs w:val="24"/>
        </w:rPr>
      </w:pPr>
      <w:r>
        <w:rPr>
          <w:rFonts w:eastAsia="Calibri"/>
          <w:b/>
          <w:i/>
          <w:sz w:val="24"/>
          <w:szCs w:val="24"/>
        </w:rPr>
        <w:br w:type="page"/>
      </w:r>
    </w:p>
    <w:p w14:paraId="45D69F5F" w14:textId="1553B51A" w:rsidR="00F367D0" w:rsidRPr="00596AE7" w:rsidRDefault="00C01756" w:rsidP="006D0144">
      <w:pPr>
        <w:pStyle w:val="14"/>
        <w:numPr>
          <w:ilvl w:val="0"/>
          <w:numId w:val="25"/>
        </w:numPr>
        <w:rPr>
          <w:rFonts w:ascii="Arial" w:hAnsi="Arial" w:cs="Arial"/>
          <w:caps/>
        </w:rPr>
      </w:pPr>
      <w:bookmarkStart w:id="0" w:name="_Toc51339692"/>
      <w:bookmarkStart w:id="1" w:name="_Toc136503479"/>
      <w:r w:rsidRPr="00C01756">
        <w:lastRenderedPageBreak/>
        <w:t xml:space="preserve">Общие </w:t>
      </w:r>
      <w:r w:rsidRPr="00596AE7">
        <w:rPr>
          <w:rFonts w:ascii="Arial" w:hAnsi="Arial" w:cs="Arial"/>
        </w:rPr>
        <w:t>сведения</w:t>
      </w:r>
      <w:bookmarkEnd w:id="0"/>
      <w:bookmarkEnd w:id="1"/>
    </w:p>
    <w:p w14:paraId="59E24144" w14:textId="7491DD39" w:rsidR="00DC0F7D" w:rsidRPr="00596AE7" w:rsidRDefault="000137AC" w:rsidP="001C54AD">
      <w:pPr>
        <w:pStyle w:val="4"/>
        <w:rPr>
          <w:rFonts w:ascii="Arial" w:hAnsi="Arial" w:cs="Arial"/>
        </w:rPr>
      </w:pPr>
      <w:bookmarkStart w:id="2" w:name="_Toc46743505"/>
      <w:bookmarkStart w:id="3" w:name="_Toc136503480"/>
      <w:r w:rsidRPr="00596AE7">
        <w:rPr>
          <w:rFonts w:ascii="Arial" w:hAnsi="Arial" w:cs="Arial"/>
          <w:lang w:val="ru-RU"/>
        </w:rPr>
        <w:t>1.</w:t>
      </w:r>
      <w:r w:rsidR="007A4E35" w:rsidRPr="00596AE7">
        <w:rPr>
          <w:rFonts w:ascii="Arial" w:hAnsi="Arial" w:cs="Arial"/>
          <w:lang w:val="ru-RU"/>
        </w:rPr>
        <w:t>1.</w:t>
      </w:r>
      <w:r w:rsidR="007A4E35" w:rsidRPr="00596AE7">
        <w:rPr>
          <w:rFonts w:ascii="Arial" w:hAnsi="Arial" w:cs="Arial"/>
        </w:rPr>
        <w:t xml:space="preserve"> Обозначения</w:t>
      </w:r>
      <w:r w:rsidR="00B16377" w:rsidRPr="00596AE7">
        <w:rPr>
          <w:rFonts w:ascii="Arial" w:hAnsi="Arial" w:cs="Arial"/>
        </w:rPr>
        <w:t xml:space="preserve"> и сокращения</w:t>
      </w:r>
      <w:bookmarkEnd w:id="2"/>
      <w:bookmarkEnd w:id="3"/>
    </w:p>
    <w:p w14:paraId="74BD09E5" w14:textId="662D264C" w:rsidR="00D849AA" w:rsidRPr="00596AE7" w:rsidRDefault="00D849AA" w:rsidP="00D849AA">
      <w:pPr>
        <w:rPr>
          <w:rStyle w:val="afffa"/>
          <w:rFonts w:ascii="Arial" w:hAnsi="Arial" w:cs="Arial"/>
          <w:b w:val="0"/>
          <w:bCs/>
          <w:iCs/>
          <w:sz w:val="26"/>
          <w:szCs w:val="26"/>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236"/>
      </w:tblGrid>
      <w:tr w:rsidR="008E1AC8" w:rsidRPr="00596AE7" w14:paraId="77DE7BCF" w14:textId="77777777" w:rsidTr="001F0378">
        <w:trPr>
          <w:cantSplit/>
          <w:jc w:val="center"/>
        </w:trPr>
        <w:tc>
          <w:tcPr>
            <w:tcW w:w="2547" w:type="dxa"/>
            <w:shd w:val="clear" w:color="auto" w:fill="auto"/>
          </w:tcPr>
          <w:p w14:paraId="1BB9E1EB" w14:textId="712F2F7F" w:rsidR="008E1AC8" w:rsidRPr="00596AE7" w:rsidRDefault="0062682B" w:rsidP="00527E8D">
            <w:pPr>
              <w:widowControl w:val="0"/>
              <w:tabs>
                <w:tab w:val="left" w:pos="426"/>
              </w:tabs>
              <w:spacing w:before="120" w:after="120"/>
              <w:jc w:val="both"/>
              <w:rPr>
                <w:rStyle w:val="afffa"/>
                <w:rFonts w:ascii="Arial" w:hAnsi="Arial" w:cs="Arial"/>
                <w:b w:val="0"/>
                <w:bCs/>
                <w:iCs/>
                <w:sz w:val="24"/>
                <w:szCs w:val="24"/>
              </w:rPr>
            </w:pPr>
            <w:r w:rsidRPr="00596AE7">
              <w:rPr>
                <w:rFonts w:ascii="Arial" w:hAnsi="Arial" w:cs="Arial"/>
                <w:sz w:val="24"/>
                <w:szCs w:val="24"/>
              </w:rPr>
              <w:t>ТТ</w:t>
            </w:r>
          </w:p>
        </w:tc>
        <w:tc>
          <w:tcPr>
            <w:tcW w:w="7236" w:type="dxa"/>
            <w:shd w:val="clear" w:color="auto" w:fill="FFFFFF" w:themeFill="background1"/>
          </w:tcPr>
          <w:p w14:paraId="451CAB25" w14:textId="113E0D97" w:rsidR="008E1AC8" w:rsidRPr="00596AE7" w:rsidRDefault="0062682B" w:rsidP="00527E8D">
            <w:pPr>
              <w:widowControl w:val="0"/>
              <w:tabs>
                <w:tab w:val="left" w:pos="426"/>
              </w:tabs>
              <w:spacing w:before="120" w:after="120"/>
              <w:jc w:val="both"/>
              <w:rPr>
                <w:rStyle w:val="afffa"/>
                <w:rFonts w:ascii="Arial" w:hAnsi="Arial" w:cs="Arial"/>
                <w:b w:val="0"/>
                <w:bCs/>
                <w:i w:val="0"/>
                <w:iCs/>
                <w:sz w:val="24"/>
                <w:szCs w:val="24"/>
              </w:rPr>
            </w:pPr>
            <w:r w:rsidRPr="00596AE7">
              <w:rPr>
                <w:rFonts w:ascii="Arial" w:hAnsi="Arial" w:cs="Arial"/>
                <w:sz w:val="24"/>
                <w:szCs w:val="24"/>
              </w:rPr>
              <w:t>Технические требования</w:t>
            </w:r>
          </w:p>
        </w:tc>
      </w:tr>
      <w:tr w:rsidR="008C59F2" w:rsidRPr="00596AE7" w14:paraId="08AEA0E1" w14:textId="77777777" w:rsidTr="001F0378">
        <w:trPr>
          <w:cantSplit/>
          <w:jc w:val="center"/>
        </w:trPr>
        <w:tc>
          <w:tcPr>
            <w:tcW w:w="2547" w:type="dxa"/>
            <w:shd w:val="clear" w:color="auto" w:fill="FFFFFF" w:themeFill="background1"/>
          </w:tcPr>
          <w:p w14:paraId="2111E098" w14:textId="2F8ECDE5"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ТУ</w:t>
            </w:r>
          </w:p>
        </w:tc>
        <w:tc>
          <w:tcPr>
            <w:tcW w:w="7236" w:type="dxa"/>
            <w:shd w:val="clear" w:color="auto" w:fill="FFFFFF" w:themeFill="background1"/>
          </w:tcPr>
          <w:p w14:paraId="45E1F631" w14:textId="0A048A49" w:rsidR="008C59F2" w:rsidRPr="00596AE7" w:rsidRDefault="008C59F2" w:rsidP="00527E8D">
            <w:pPr>
              <w:widowControl w:val="0"/>
              <w:tabs>
                <w:tab w:val="left" w:pos="426"/>
              </w:tabs>
              <w:spacing w:before="120" w:after="120"/>
              <w:jc w:val="both"/>
              <w:rPr>
                <w:rFonts w:ascii="Arial" w:hAnsi="Arial" w:cs="Arial"/>
                <w:sz w:val="24"/>
              </w:rPr>
            </w:pPr>
            <w:r w:rsidRPr="00596AE7">
              <w:rPr>
                <w:rFonts w:ascii="Arial" w:hAnsi="Arial" w:cs="Arial"/>
                <w:sz w:val="24"/>
              </w:rPr>
              <w:t>Технические условия</w:t>
            </w:r>
          </w:p>
        </w:tc>
      </w:tr>
      <w:tr w:rsidR="008C59F2" w:rsidRPr="00596AE7" w14:paraId="44980261" w14:textId="77777777" w:rsidTr="001F0378">
        <w:trPr>
          <w:cantSplit/>
          <w:jc w:val="center"/>
        </w:trPr>
        <w:tc>
          <w:tcPr>
            <w:tcW w:w="2547" w:type="dxa"/>
            <w:shd w:val="clear" w:color="auto" w:fill="FFFFFF" w:themeFill="background1"/>
          </w:tcPr>
          <w:p w14:paraId="7879D314" w14:textId="47AF2770"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ГОСТ</w:t>
            </w:r>
          </w:p>
        </w:tc>
        <w:tc>
          <w:tcPr>
            <w:tcW w:w="7236" w:type="dxa"/>
            <w:shd w:val="clear" w:color="auto" w:fill="FFFFFF" w:themeFill="background1"/>
          </w:tcPr>
          <w:p w14:paraId="74A3A258" w14:textId="13A129CB"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bCs/>
                <w:color w:val="333333"/>
                <w:sz w:val="24"/>
                <w:szCs w:val="24"/>
                <w:shd w:val="clear" w:color="auto" w:fill="FFFFFF"/>
              </w:rPr>
              <w:t>Государственный стандарт</w:t>
            </w:r>
          </w:p>
        </w:tc>
      </w:tr>
      <w:tr w:rsidR="004453E0" w:rsidRPr="00596AE7" w14:paraId="7CF2B855" w14:textId="77777777" w:rsidTr="001F0378">
        <w:trPr>
          <w:cantSplit/>
          <w:jc w:val="center"/>
        </w:trPr>
        <w:tc>
          <w:tcPr>
            <w:tcW w:w="2547" w:type="dxa"/>
            <w:shd w:val="clear" w:color="auto" w:fill="FFFFFF" w:themeFill="background1"/>
          </w:tcPr>
          <w:p w14:paraId="4D248154" w14:textId="3A7E51E1" w:rsidR="004453E0" w:rsidRPr="00596AE7" w:rsidRDefault="004453E0"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ГТД</w:t>
            </w:r>
          </w:p>
        </w:tc>
        <w:tc>
          <w:tcPr>
            <w:tcW w:w="7236" w:type="dxa"/>
            <w:shd w:val="clear" w:color="auto" w:fill="FFFFFF" w:themeFill="background1"/>
          </w:tcPr>
          <w:p w14:paraId="0C824737" w14:textId="6DC47DE1" w:rsidR="004453E0" w:rsidRPr="00596AE7" w:rsidRDefault="004453E0" w:rsidP="00527E8D">
            <w:pPr>
              <w:widowControl w:val="0"/>
              <w:tabs>
                <w:tab w:val="left" w:pos="426"/>
              </w:tabs>
              <w:spacing w:before="120" w:after="120"/>
              <w:jc w:val="both"/>
              <w:rPr>
                <w:rFonts w:ascii="Arial" w:hAnsi="Arial" w:cs="Arial"/>
                <w:bCs/>
                <w:color w:val="333333"/>
                <w:sz w:val="24"/>
                <w:szCs w:val="24"/>
                <w:shd w:val="clear" w:color="auto" w:fill="FFFFFF"/>
              </w:rPr>
            </w:pPr>
            <w:r w:rsidRPr="00596AE7">
              <w:rPr>
                <w:rFonts w:ascii="Arial" w:hAnsi="Arial" w:cs="Arial"/>
                <w:bCs/>
                <w:color w:val="333333"/>
                <w:sz w:val="24"/>
                <w:szCs w:val="24"/>
                <w:shd w:val="clear" w:color="auto" w:fill="FFFFFF"/>
              </w:rPr>
              <w:t>Газотурбинный двигатель</w:t>
            </w:r>
          </w:p>
        </w:tc>
      </w:tr>
      <w:tr w:rsidR="00AA4D23" w:rsidRPr="00596AE7" w14:paraId="38FE502D" w14:textId="77777777" w:rsidTr="001F0378">
        <w:trPr>
          <w:cantSplit/>
          <w:jc w:val="center"/>
        </w:trPr>
        <w:tc>
          <w:tcPr>
            <w:tcW w:w="2547" w:type="dxa"/>
            <w:shd w:val="clear" w:color="auto" w:fill="FFFFFF" w:themeFill="background1"/>
          </w:tcPr>
          <w:p w14:paraId="0A611434" w14:textId="64EBAACB" w:rsidR="00AA4D23" w:rsidRPr="00596AE7" w:rsidRDefault="00AA4D23" w:rsidP="00421B8F">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ДОА-14</w:t>
            </w:r>
            <w:r w:rsidR="001F0378" w:rsidRPr="00596AE7">
              <w:rPr>
                <w:rFonts w:ascii="Arial" w:hAnsi="Arial" w:cs="Arial"/>
                <w:sz w:val="24"/>
                <w:szCs w:val="24"/>
              </w:rPr>
              <w:t>Л</w:t>
            </w:r>
          </w:p>
        </w:tc>
        <w:tc>
          <w:tcPr>
            <w:tcW w:w="7236" w:type="dxa"/>
            <w:shd w:val="clear" w:color="auto" w:fill="FFFFFF" w:themeFill="background1"/>
          </w:tcPr>
          <w:p w14:paraId="4950BA0D" w14:textId="4C24EFFD" w:rsidR="00AA4D23" w:rsidRPr="00596AE7" w:rsidRDefault="00FC1811" w:rsidP="00527E8D">
            <w:pPr>
              <w:widowControl w:val="0"/>
              <w:tabs>
                <w:tab w:val="left" w:pos="426"/>
              </w:tabs>
              <w:spacing w:before="120" w:after="120"/>
              <w:jc w:val="both"/>
              <w:rPr>
                <w:rFonts w:ascii="Arial" w:hAnsi="Arial" w:cs="Arial"/>
                <w:bCs/>
                <w:color w:val="333333"/>
                <w:sz w:val="24"/>
                <w:szCs w:val="24"/>
                <w:shd w:val="clear" w:color="auto" w:fill="FFFFFF"/>
              </w:rPr>
            </w:pPr>
            <w:r w:rsidRPr="00596AE7">
              <w:rPr>
                <w:rFonts w:ascii="Arial" w:hAnsi="Arial" w:cs="Arial"/>
                <w:bCs/>
                <w:color w:val="333333"/>
                <w:sz w:val="24"/>
                <w:szCs w:val="24"/>
                <w:shd w:val="clear" w:color="auto" w:fill="FFFFFF"/>
              </w:rPr>
              <w:t>Тип газотурбинного двигателя конвертированного судового</w:t>
            </w:r>
          </w:p>
        </w:tc>
      </w:tr>
    </w:tbl>
    <w:p w14:paraId="7D9F36F2" w14:textId="77777777" w:rsidR="00C5424B" w:rsidRPr="00596AE7" w:rsidRDefault="00C5424B" w:rsidP="003879D4">
      <w:pPr>
        <w:keepNext/>
        <w:keepLines/>
        <w:jc w:val="both"/>
        <w:rPr>
          <w:rFonts w:ascii="Arial" w:hAnsi="Arial" w:cs="Arial"/>
          <w:sz w:val="24"/>
          <w:szCs w:val="24"/>
        </w:rPr>
      </w:pPr>
    </w:p>
    <w:p w14:paraId="0071B289" w14:textId="4DA6E85E" w:rsidR="008643FB" w:rsidRPr="00596AE7" w:rsidRDefault="00BB6445" w:rsidP="008643FB">
      <w:pPr>
        <w:keepNext/>
        <w:keepLines/>
        <w:rPr>
          <w:rFonts w:ascii="Arial" w:hAnsi="Arial" w:cs="Arial"/>
          <w:sz w:val="24"/>
          <w:szCs w:val="24"/>
        </w:rPr>
      </w:pPr>
      <w:r w:rsidRPr="00596AE7">
        <w:rPr>
          <w:rFonts w:ascii="Arial" w:hAnsi="Arial" w:cs="Arial"/>
          <w:sz w:val="24"/>
          <w:szCs w:val="24"/>
        </w:rPr>
        <w:br w:type="page"/>
      </w:r>
      <w:bookmarkStart w:id="4" w:name="_Toc46743506"/>
    </w:p>
    <w:p w14:paraId="32C58703" w14:textId="2AC34D9E" w:rsidR="002E2840" w:rsidRPr="00596AE7" w:rsidRDefault="000137AC" w:rsidP="000137AC">
      <w:pPr>
        <w:pStyle w:val="4"/>
        <w:jc w:val="left"/>
        <w:rPr>
          <w:rFonts w:ascii="Arial" w:hAnsi="Arial" w:cs="Arial"/>
        </w:rPr>
      </w:pPr>
      <w:bookmarkStart w:id="5" w:name="_Toc136503481"/>
      <w:bookmarkStart w:id="6" w:name="_Toc46743507"/>
      <w:bookmarkEnd w:id="4"/>
      <w:r w:rsidRPr="00596AE7">
        <w:rPr>
          <w:rFonts w:ascii="Arial" w:hAnsi="Arial" w:cs="Arial"/>
          <w:lang w:val="ru-RU"/>
        </w:rPr>
        <w:lastRenderedPageBreak/>
        <w:t>1.2.</w:t>
      </w:r>
      <w:r w:rsidRPr="00596AE7">
        <w:rPr>
          <w:rFonts w:ascii="Arial" w:hAnsi="Arial" w:cs="Arial"/>
        </w:rPr>
        <w:t xml:space="preserve"> Наименование</w:t>
      </w:r>
      <w:r w:rsidR="002E2840" w:rsidRPr="00596AE7">
        <w:rPr>
          <w:rFonts w:ascii="Arial" w:hAnsi="Arial" w:cs="Arial"/>
        </w:rPr>
        <w:t xml:space="preserve"> закупаемой продукции</w:t>
      </w:r>
      <w:bookmarkEnd w:id="5"/>
    </w:p>
    <w:p w14:paraId="460600D4" w14:textId="245CDA10" w:rsidR="006C1491" w:rsidRPr="00596AE7" w:rsidRDefault="00B514C6" w:rsidP="000137AC">
      <w:pPr>
        <w:pStyle w:val="4"/>
        <w:ind w:left="0" w:firstLine="851"/>
        <w:jc w:val="left"/>
        <w:rPr>
          <w:rFonts w:ascii="Arial" w:hAnsi="Arial" w:cs="Arial"/>
          <w:b w:val="0"/>
        </w:rPr>
      </w:pPr>
      <w:bookmarkStart w:id="7" w:name="_Toc136503482"/>
      <w:r w:rsidRPr="00596AE7">
        <w:rPr>
          <w:rFonts w:ascii="Arial" w:hAnsi="Arial" w:cs="Arial"/>
          <w:b w:val="0"/>
        </w:rPr>
        <w:t xml:space="preserve">Запасные части для ремонта газотурбинного двигателя ГТД ДА14 </w:t>
      </w:r>
      <w:r w:rsidR="006D0144" w:rsidRPr="00596AE7">
        <w:rPr>
          <w:rFonts w:ascii="Arial" w:hAnsi="Arial" w:cs="Arial"/>
          <w:b w:val="0"/>
        </w:rPr>
        <w:t xml:space="preserve">для нужд филиала ПЭС </w:t>
      </w:r>
      <w:r w:rsidR="006C1491" w:rsidRPr="00596AE7">
        <w:rPr>
          <w:rFonts w:ascii="Arial" w:hAnsi="Arial" w:cs="Arial"/>
          <w:b w:val="0"/>
        </w:rPr>
        <w:t>"Лабытнанги"</w:t>
      </w:r>
      <w:bookmarkEnd w:id="7"/>
      <w:r w:rsidR="006C1491" w:rsidRPr="00596AE7">
        <w:rPr>
          <w:rFonts w:ascii="Arial" w:hAnsi="Arial" w:cs="Arial"/>
          <w:b w:val="0"/>
        </w:rPr>
        <w:t xml:space="preserve"> </w:t>
      </w:r>
    </w:p>
    <w:p w14:paraId="0BD3BD6C" w14:textId="002FF6D2" w:rsidR="004B62E6" w:rsidRPr="00596AE7" w:rsidRDefault="000137AC" w:rsidP="000137AC">
      <w:pPr>
        <w:pStyle w:val="4"/>
        <w:numPr>
          <w:ilvl w:val="1"/>
          <w:numId w:val="25"/>
        </w:numPr>
        <w:jc w:val="left"/>
        <w:rPr>
          <w:rFonts w:ascii="Arial" w:hAnsi="Arial" w:cs="Arial"/>
        </w:rPr>
      </w:pPr>
      <w:r w:rsidRPr="00596AE7">
        <w:rPr>
          <w:rFonts w:ascii="Arial" w:hAnsi="Arial" w:cs="Arial"/>
          <w:lang w:val="ru-RU"/>
        </w:rPr>
        <w:t xml:space="preserve"> </w:t>
      </w:r>
      <w:bookmarkStart w:id="8" w:name="_Toc136503483"/>
      <w:r w:rsidR="00B7169F" w:rsidRPr="00596AE7">
        <w:rPr>
          <w:rFonts w:ascii="Arial" w:hAnsi="Arial" w:cs="Arial"/>
        </w:rPr>
        <w:t xml:space="preserve">Цель </w:t>
      </w:r>
      <w:bookmarkEnd w:id="6"/>
      <w:r w:rsidR="001A53C8" w:rsidRPr="00596AE7">
        <w:rPr>
          <w:rFonts w:ascii="Arial" w:hAnsi="Arial" w:cs="Arial"/>
        </w:rPr>
        <w:t>использования закупаемой продукции</w:t>
      </w:r>
      <w:bookmarkEnd w:id="8"/>
      <w:r w:rsidR="001A53C8" w:rsidRPr="00596AE7">
        <w:rPr>
          <w:rFonts w:ascii="Arial" w:hAnsi="Arial" w:cs="Arial"/>
        </w:rPr>
        <w:t xml:space="preserve"> </w:t>
      </w:r>
    </w:p>
    <w:p w14:paraId="182E24E5" w14:textId="3A62EFD1" w:rsidR="00B1362A" w:rsidRPr="00596AE7" w:rsidRDefault="00B1362A" w:rsidP="00393C71">
      <w:pPr>
        <w:ind w:firstLine="851"/>
        <w:jc w:val="both"/>
        <w:rPr>
          <w:rFonts w:ascii="Arial" w:hAnsi="Arial" w:cs="Arial"/>
          <w:sz w:val="24"/>
          <w:szCs w:val="24"/>
        </w:rPr>
      </w:pPr>
      <w:bookmarkStart w:id="9" w:name="_GoBack"/>
      <w:r w:rsidRPr="00596AE7">
        <w:rPr>
          <w:rFonts w:ascii="Arial" w:hAnsi="Arial" w:cs="Arial"/>
          <w:sz w:val="24"/>
          <w:szCs w:val="24"/>
        </w:rPr>
        <w:t xml:space="preserve">В ходе проведения дефектации и продления срока службы металла основных элементов газотурбинного двигателя </w:t>
      </w:r>
      <w:r w:rsidR="00596AE7" w:rsidRPr="009C01BD">
        <w:rPr>
          <w:rFonts w:ascii="Arial" w:eastAsia="Calibri" w:hAnsi="Arial" w:cs="Arial"/>
          <w:sz w:val="24"/>
          <w:szCs w:val="24"/>
        </w:rPr>
        <w:t>ДА14Л (зав. ДОА140062)</w:t>
      </w:r>
      <w:r w:rsidRPr="00596AE7">
        <w:rPr>
          <w:rFonts w:ascii="Arial" w:hAnsi="Arial" w:cs="Arial"/>
          <w:sz w:val="24"/>
          <w:szCs w:val="24"/>
        </w:rPr>
        <w:t>, определяется перечень запасных частей и комплектующих к поставке, с последующ</w:t>
      </w:r>
      <w:r w:rsidR="00FD7250" w:rsidRPr="00596AE7">
        <w:rPr>
          <w:rFonts w:ascii="Arial" w:hAnsi="Arial" w:cs="Arial"/>
          <w:sz w:val="24"/>
          <w:szCs w:val="24"/>
        </w:rPr>
        <w:t xml:space="preserve">ей их установкой на ГТД </w:t>
      </w:r>
      <w:r w:rsidR="007129FE" w:rsidRPr="00596AE7">
        <w:rPr>
          <w:rFonts w:ascii="Arial" w:hAnsi="Arial" w:cs="Arial"/>
          <w:sz w:val="24"/>
          <w:szCs w:val="24"/>
        </w:rPr>
        <w:t>в</w:t>
      </w:r>
      <w:r w:rsidR="00530410" w:rsidRPr="00596AE7">
        <w:rPr>
          <w:rFonts w:ascii="Arial" w:hAnsi="Arial" w:cs="Arial"/>
          <w:sz w:val="24"/>
          <w:szCs w:val="24"/>
        </w:rPr>
        <w:t>замен</w:t>
      </w:r>
      <w:r w:rsidRPr="00596AE7">
        <w:rPr>
          <w:rFonts w:ascii="Arial" w:hAnsi="Arial" w:cs="Arial"/>
          <w:sz w:val="24"/>
          <w:szCs w:val="24"/>
        </w:rPr>
        <w:t xml:space="preserve"> отбракованных деталей и узлов. </w:t>
      </w:r>
    </w:p>
    <w:p w14:paraId="22108F6E" w14:textId="7D58A4A2" w:rsidR="00393C71" w:rsidRDefault="00F10469" w:rsidP="00393C71">
      <w:pPr>
        <w:ind w:firstLine="851"/>
        <w:jc w:val="both"/>
        <w:rPr>
          <w:rFonts w:ascii="Arial" w:hAnsi="Arial" w:cs="Arial"/>
          <w:sz w:val="24"/>
          <w:szCs w:val="24"/>
        </w:rPr>
      </w:pPr>
      <w:r w:rsidRPr="00596AE7">
        <w:rPr>
          <w:rFonts w:ascii="Arial" w:hAnsi="Arial" w:cs="Arial"/>
          <w:sz w:val="24"/>
          <w:szCs w:val="24"/>
        </w:rPr>
        <w:t xml:space="preserve">Целью приобретения </w:t>
      </w:r>
      <w:r w:rsidR="0069139B" w:rsidRPr="00596AE7">
        <w:rPr>
          <w:rFonts w:ascii="Arial" w:hAnsi="Arial" w:cs="Arial"/>
          <w:sz w:val="24"/>
          <w:szCs w:val="24"/>
        </w:rPr>
        <w:t xml:space="preserve">деталей и узлов </w:t>
      </w:r>
      <w:r w:rsidRPr="00596AE7">
        <w:rPr>
          <w:rFonts w:ascii="Arial" w:hAnsi="Arial" w:cs="Arial"/>
          <w:sz w:val="24"/>
          <w:szCs w:val="24"/>
        </w:rPr>
        <w:t>явл</w:t>
      </w:r>
      <w:r w:rsidR="00716940" w:rsidRPr="00596AE7">
        <w:rPr>
          <w:rFonts w:ascii="Arial" w:hAnsi="Arial" w:cs="Arial"/>
          <w:sz w:val="24"/>
          <w:szCs w:val="24"/>
        </w:rPr>
        <w:t>яется</w:t>
      </w:r>
      <w:r w:rsidR="001F3FEE" w:rsidRPr="00596AE7">
        <w:rPr>
          <w:rFonts w:ascii="Arial" w:hAnsi="Arial" w:cs="Arial"/>
          <w:sz w:val="24"/>
          <w:szCs w:val="24"/>
        </w:rPr>
        <w:t xml:space="preserve"> восстановление</w:t>
      </w:r>
      <w:r w:rsidR="00B1362A" w:rsidRPr="00596AE7">
        <w:rPr>
          <w:rFonts w:ascii="Arial" w:hAnsi="Arial" w:cs="Arial"/>
          <w:sz w:val="24"/>
          <w:szCs w:val="24"/>
        </w:rPr>
        <w:t xml:space="preserve"> технических параметров ГТД</w:t>
      </w:r>
      <w:r w:rsidR="00716940" w:rsidRPr="00596AE7">
        <w:rPr>
          <w:rFonts w:ascii="Arial" w:hAnsi="Arial" w:cs="Arial"/>
          <w:sz w:val="24"/>
          <w:szCs w:val="24"/>
        </w:rPr>
        <w:t xml:space="preserve"> до заводских</w:t>
      </w:r>
      <w:r w:rsidR="001F3FEE" w:rsidRPr="00596AE7">
        <w:rPr>
          <w:rFonts w:ascii="Arial" w:hAnsi="Arial" w:cs="Arial"/>
          <w:sz w:val="24"/>
          <w:szCs w:val="24"/>
        </w:rPr>
        <w:t xml:space="preserve"> (</w:t>
      </w:r>
      <w:r w:rsidR="001F3FEE" w:rsidRPr="00596AE7">
        <w:rPr>
          <w:rFonts w:ascii="Arial" w:hAnsi="Arial" w:cs="Arial"/>
          <w:color w:val="202122"/>
          <w:sz w:val="24"/>
          <w:szCs w:val="24"/>
          <w:shd w:val="clear" w:color="auto" w:fill="FFFFFF"/>
        </w:rPr>
        <w:t>полного или близкого к полному ресурсу),</w:t>
      </w:r>
      <w:r w:rsidR="001F3FEE" w:rsidRPr="00596AE7">
        <w:rPr>
          <w:rFonts w:ascii="Arial" w:hAnsi="Arial" w:cs="Arial"/>
          <w:sz w:val="24"/>
          <w:szCs w:val="24"/>
        </w:rPr>
        <w:t xml:space="preserve"> </w:t>
      </w:r>
      <w:r w:rsidR="00716940" w:rsidRPr="00596AE7">
        <w:rPr>
          <w:rFonts w:ascii="Arial" w:hAnsi="Arial" w:cs="Arial"/>
          <w:sz w:val="24"/>
          <w:szCs w:val="24"/>
        </w:rPr>
        <w:t>без снижения КПД и эффективности использования топлива</w:t>
      </w:r>
      <w:r w:rsidR="001F3FEE" w:rsidRPr="00596AE7">
        <w:rPr>
          <w:rFonts w:ascii="Arial" w:hAnsi="Arial" w:cs="Arial"/>
          <w:sz w:val="24"/>
          <w:szCs w:val="24"/>
        </w:rPr>
        <w:t>.</w:t>
      </w:r>
    </w:p>
    <w:p w14:paraId="4CB0D726" w14:textId="77777777" w:rsidR="00C67764" w:rsidRPr="00596AE7" w:rsidRDefault="00C67764" w:rsidP="00393C71">
      <w:pPr>
        <w:ind w:firstLine="851"/>
        <w:jc w:val="both"/>
        <w:rPr>
          <w:rFonts w:ascii="Arial" w:hAnsi="Arial" w:cs="Arial"/>
          <w:sz w:val="24"/>
          <w:szCs w:val="24"/>
        </w:rPr>
      </w:pPr>
    </w:p>
    <w:bookmarkEnd w:id="9"/>
    <w:p w14:paraId="01871860" w14:textId="75675FF6" w:rsidR="007212D6" w:rsidRPr="00596AE7" w:rsidRDefault="007212D6" w:rsidP="007212D6">
      <w:pPr>
        <w:rPr>
          <w:rFonts w:ascii="Arial" w:hAnsi="Arial" w:cs="Arial"/>
          <w:lang w:val="x-none" w:eastAsia="x-none"/>
        </w:rPr>
      </w:pPr>
    </w:p>
    <w:p w14:paraId="2D8408B0" w14:textId="540F433C" w:rsidR="00677D68" w:rsidRPr="00596AE7" w:rsidRDefault="00C01756" w:rsidP="003174E8">
      <w:pPr>
        <w:pStyle w:val="14"/>
        <w:numPr>
          <w:ilvl w:val="0"/>
          <w:numId w:val="25"/>
        </w:numPr>
        <w:jc w:val="left"/>
        <w:rPr>
          <w:rFonts w:ascii="Arial" w:hAnsi="Arial" w:cs="Arial"/>
          <w:caps/>
          <w:lang w:val="ru-RU"/>
        </w:rPr>
      </w:pPr>
      <w:bookmarkStart w:id="10" w:name="_Toc51339693"/>
      <w:bookmarkStart w:id="11" w:name="_Toc136503484"/>
      <w:bookmarkStart w:id="12" w:name="_Toc50125126"/>
      <w:bookmarkStart w:id="13" w:name="_Toc46743510"/>
      <w:r w:rsidRPr="00596AE7">
        <w:rPr>
          <w:rFonts w:ascii="Arial" w:hAnsi="Arial" w:cs="Arial"/>
        </w:rPr>
        <w:t>Требования к продукции</w:t>
      </w:r>
      <w:bookmarkEnd w:id="10"/>
      <w:bookmarkEnd w:id="11"/>
    </w:p>
    <w:p w14:paraId="13CBFA43" w14:textId="5B66D174" w:rsidR="00943CA0" w:rsidRPr="00596AE7" w:rsidRDefault="00206AFA" w:rsidP="003174E8">
      <w:pPr>
        <w:pStyle w:val="4"/>
        <w:jc w:val="left"/>
        <w:rPr>
          <w:rFonts w:ascii="Arial" w:hAnsi="Arial" w:cs="Arial"/>
        </w:rPr>
      </w:pPr>
      <w:bookmarkStart w:id="14" w:name="_Toc136503485"/>
      <w:r w:rsidRPr="00596AE7">
        <w:rPr>
          <w:rFonts w:ascii="Arial" w:hAnsi="Arial" w:cs="Arial"/>
          <w:lang w:val="ru-RU"/>
        </w:rPr>
        <w:t>2.1.</w:t>
      </w:r>
      <w:r w:rsidRPr="00596AE7">
        <w:rPr>
          <w:rFonts w:ascii="Arial" w:hAnsi="Arial" w:cs="Arial"/>
        </w:rPr>
        <w:t xml:space="preserve"> Требования</w:t>
      </w:r>
      <w:r w:rsidR="00C9139A" w:rsidRPr="00596AE7">
        <w:rPr>
          <w:rFonts w:ascii="Arial" w:hAnsi="Arial" w:cs="Arial"/>
        </w:rPr>
        <w:t xml:space="preserve"> к объемам и срокам </w:t>
      </w:r>
      <w:r w:rsidR="001A53C8" w:rsidRPr="00596AE7">
        <w:rPr>
          <w:rFonts w:ascii="Arial" w:hAnsi="Arial" w:cs="Arial"/>
          <w:lang w:val="ru-RU"/>
        </w:rPr>
        <w:t>поставки</w:t>
      </w:r>
      <w:bookmarkEnd w:id="14"/>
    </w:p>
    <w:p w14:paraId="58D95BB4" w14:textId="274FCB42" w:rsidR="00C9139A" w:rsidRPr="00596AE7" w:rsidRDefault="00206AFA" w:rsidP="003174E8">
      <w:pPr>
        <w:pStyle w:val="32"/>
        <w:jc w:val="left"/>
        <w:rPr>
          <w:rFonts w:ascii="Arial" w:hAnsi="Arial" w:cs="Arial"/>
        </w:rPr>
      </w:pPr>
      <w:bookmarkStart w:id="15" w:name="_Toc136503486"/>
      <w:r w:rsidRPr="00596AE7">
        <w:rPr>
          <w:rFonts w:ascii="Arial" w:hAnsi="Arial" w:cs="Arial"/>
          <w:lang w:val="ru-RU"/>
        </w:rPr>
        <w:t>2.1.1.</w:t>
      </w:r>
      <w:r w:rsidRPr="00596AE7">
        <w:rPr>
          <w:rFonts w:ascii="Arial" w:hAnsi="Arial" w:cs="Arial"/>
        </w:rPr>
        <w:t xml:space="preserve"> Перечень</w:t>
      </w:r>
      <w:r w:rsidR="001A53C8" w:rsidRPr="00596AE7">
        <w:rPr>
          <w:rFonts w:ascii="Arial" w:hAnsi="Arial" w:cs="Arial"/>
        </w:rPr>
        <w:t xml:space="preserve"> и объем закупаемой продукции</w:t>
      </w:r>
      <w:bookmarkEnd w:id="15"/>
    </w:p>
    <w:p w14:paraId="4137319F" w14:textId="524A307B" w:rsidR="004F7743" w:rsidRPr="00596AE7" w:rsidRDefault="00DF17ED" w:rsidP="001C54AD">
      <w:pPr>
        <w:pStyle w:val="14"/>
        <w:rPr>
          <w:rFonts w:ascii="Arial" w:hAnsi="Arial" w:cs="Arial"/>
        </w:rPr>
      </w:pPr>
      <w:bookmarkStart w:id="16" w:name="_Toc51339695"/>
      <w:bookmarkStart w:id="17" w:name="_Toc136503487"/>
      <w:r w:rsidRPr="00596AE7">
        <w:rPr>
          <w:rFonts w:ascii="Arial" w:hAnsi="Arial" w:cs="Arial"/>
        </w:rPr>
        <w:t xml:space="preserve">Таблица </w:t>
      </w:r>
      <w:r w:rsidR="00206AFA" w:rsidRPr="00596AE7">
        <w:rPr>
          <w:rFonts w:ascii="Arial" w:hAnsi="Arial" w:cs="Arial"/>
        </w:rPr>
        <w:t>1</w:t>
      </w:r>
      <w:r w:rsidR="00F27719" w:rsidRPr="00596AE7">
        <w:rPr>
          <w:rFonts w:ascii="Arial" w:hAnsi="Arial" w:cs="Arial"/>
        </w:rPr>
        <w:t>.</w:t>
      </w:r>
      <w:r w:rsidR="001A53C8" w:rsidRPr="00596AE7">
        <w:rPr>
          <w:rFonts w:ascii="Arial" w:hAnsi="Arial" w:cs="Arial"/>
        </w:rPr>
        <w:t>1</w:t>
      </w:r>
      <w:r w:rsidR="002E2840" w:rsidRPr="00596AE7">
        <w:rPr>
          <w:rFonts w:ascii="Arial" w:hAnsi="Arial" w:cs="Arial"/>
        </w:rPr>
        <w:t>.</w:t>
      </w:r>
      <w:r w:rsidRPr="00596AE7">
        <w:rPr>
          <w:rFonts w:ascii="Arial" w:hAnsi="Arial" w:cs="Arial"/>
        </w:rPr>
        <w:t xml:space="preserve"> </w:t>
      </w:r>
      <w:r w:rsidR="004F7743" w:rsidRPr="00596AE7">
        <w:rPr>
          <w:rFonts w:ascii="Arial" w:hAnsi="Arial" w:cs="Arial"/>
        </w:rPr>
        <w:t xml:space="preserve">Перечень </w:t>
      </w:r>
      <w:bookmarkEnd w:id="16"/>
      <w:r w:rsidR="001A53C8" w:rsidRPr="00596AE7">
        <w:rPr>
          <w:rFonts w:ascii="Arial" w:hAnsi="Arial" w:cs="Arial"/>
        </w:rPr>
        <w:t>и объем закупаемой продукции</w:t>
      </w:r>
      <w:bookmarkEnd w:id="17"/>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977"/>
        <w:gridCol w:w="3544"/>
        <w:gridCol w:w="1417"/>
        <w:gridCol w:w="1276"/>
      </w:tblGrid>
      <w:tr w:rsidR="004410BD" w:rsidRPr="00596AE7" w14:paraId="6F5A5F1A" w14:textId="77777777" w:rsidTr="00B46698">
        <w:tc>
          <w:tcPr>
            <w:tcW w:w="596" w:type="dxa"/>
            <w:vAlign w:val="center"/>
          </w:tcPr>
          <w:p w14:paraId="535D0A40" w14:textId="77777777"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w:t>
            </w:r>
          </w:p>
          <w:p w14:paraId="335F1DA8" w14:textId="77777777"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п/п</w:t>
            </w:r>
          </w:p>
        </w:tc>
        <w:tc>
          <w:tcPr>
            <w:tcW w:w="2977" w:type="dxa"/>
            <w:vAlign w:val="center"/>
          </w:tcPr>
          <w:p w14:paraId="630178CA" w14:textId="77777777"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Наименование продукции</w:t>
            </w:r>
          </w:p>
        </w:tc>
        <w:tc>
          <w:tcPr>
            <w:tcW w:w="3544" w:type="dxa"/>
            <w:vAlign w:val="center"/>
          </w:tcPr>
          <w:p w14:paraId="746FB6A7" w14:textId="47040378" w:rsidR="004410BD" w:rsidRPr="00596AE7" w:rsidRDefault="004410BD" w:rsidP="00715D6A">
            <w:pPr>
              <w:jc w:val="center"/>
              <w:rPr>
                <w:rFonts w:ascii="Arial" w:hAnsi="Arial" w:cs="Arial"/>
                <w:sz w:val="24"/>
                <w:szCs w:val="24"/>
              </w:rPr>
            </w:pPr>
            <w:r w:rsidRPr="00596AE7">
              <w:rPr>
                <w:rFonts w:ascii="Arial" w:hAnsi="Arial" w:cs="Arial"/>
                <w:sz w:val="24"/>
                <w:szCs w:val="24"/>
              </w:rPr>
              <w:t>Краткое описание назначения  детали/агрегата</w:t>
            </w:r>
          </w:p>
        </w:tc>
        <w:tc>
          <w:tcPr>
            <w:tcW w:w="1417" w:type="dxa"/>
            <w:vAlign w:val="center"/>
          </w:tcPr>
          <w:p w14:paraId="3EEFBFA4" w14:textId="150ED0DF"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Единица измерения</w:t>
            </w:r>
          </w:p>
        </w:tc>
        <w:tc>
          <w:tcPr>
            <w:tcW w:w="1276" w:type="dxa"/>
            <w:vAlign w:val="center"/>
          </w:tcPr>
          <w:p w14:paraId="0E97C482" w14:textId="4F949D25"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Кол-во</w:t>
            </w:r>
          </w:p>
        </w:tc>
      </w:tr>
      <w:tr w:rsidR="004410BD" w:rsidRPr="00596AE7" w14:paraId="1E4D4D3E" w14:textId="77777777" w:rsidTr="00B46698">
        <w:tc>
          <w:tcPr>
            <w:tcW w:w="596" w:type="dxa"/>
          </w:tcPr>
          <w:p w14:paraId="78FF6B44" w14:textId="77777777"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1</w:t>
            </w:r>
          </w:p>
        </w:tc>
        <w:tc>
          <w:tcPr>
            <w:tcW w:w="2977" w:type="dxa"/>
          </w:tcPr>
          <w:p w14:paraId="79C31599" w14:textId="77777777"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2</w:t>
            </w:r>
          </w:p>
        </w:tc>
        <w:tc>
          <w:tcPr>
            <w:tcW w:w="3544" w:type="dxa"/>
          </w:tcPr>
          <w:p w14:paraId="1B5B1E59" w14:textId="52C0F9EA" w:rsidR="004410BD" w:rsidRPr="00596AE7" w:rsidRDefault="00625C0B" w:rsidP="00715D6A">
            <w:pPr>
              <w:suppressAutoHyphens/>
              <w:jc w:val="center"/>
              <w:rPr>
                <w:rFonts w:ascii="Arial" w:hAnsi="Arial" w:cs="Arial"/>
                <w:b/>
                <w:sz w:val="24"/>
                <w:szCs w:val="24"/>
              </w:rPr>
            </w:pPr>
            <w:r w:rsidRPr="00596AE7">
              <w:rPr>
                <w:rFonts w:ascii="Arial" w:hAnsi="Arial" w:cs="Arial"/>
                <w:b/>
                <w:sz w:val="24"/>
                <w:szCs w:val="24"/>
              </w:rPr>
              <w:t>3</w:t>
            </w:r>
          </w:p>
        </w:tc>
        <w:tc>
          <w:tcPr>
            <w:tcW w:w="1417" w:type="dxa"/>
          </w:tcPr>
          <w:p w14:paraId="15BCA1AB" w14:textId="2E8ABC00"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4</w:t>
            </w:r>
          </w:p>
        </w:tc>
        <w:tc>
          <w:tcPr>
            <w:tcW w:w="1276" w:type="dxa"/>
          </w:tcPr>
          <w:p w14:paraId="0092E44F" w14:textId="77777777"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5</w:t>
            </w:r>
          </w:p>
        </w:tc>
      </w:tr>
      <w:tr w:rsidR="00625C0B" w:rsidRPr="00596AE7" w14:paraId="52860553" w14:textId="77777777" w:rsidTr="00B46698">
        <w:tc>
          <w:tcPr>
            <w:tcW w:w="596" w:type="dxa"/>
          </w:tcPr>
          <w:p w14:paraId="16991340" w14:textId="77777777" w:rsidR="00625C0B" w:rsidRPr="00596AE7" w:rsidRDefault="00625C0B" w:rsidP="00EC487D">
            <w:pPr>
              <w:pStyle w:val="aff9"/>
              <w:numPr>
                <w:ilvl w:val="0"/>
                <w:numId w:val="9"/>
              </w:numPr>
              <w:suppressAutoHyphens/>
              <w:jc w:val="center"/>
              <w:rPr>
                <w:rFonts w:ascii="Arial" w:hAnsi="Arial" w:cs="Arial"/>
              </w:rPr>
            </w:pPr>
          </w:p>
        </w:tc>
        <w:tc>
          <w:tcPr>
            <w:tcW w:w="2977" w:type="dxa"/>
          </w:tcPr>
          <w:p w14:paraId="32B4A8CE" w14:textId="20C0ADB6" w:rsidR="00625C0B" w:rsidRPr="00596AE7" w:rsidRDefault="00625C0B" w:rsidP="00B46698">
            <w:pPr>
              <w:jc w:val="both"/>
              <w:rPr>
                <w:rFonts w:ascii="Arial" w:hAnsi="Arial" w:cs="Arial"/>
                <w:sz w:val="24"/>
                <w:szCs w:val="24"/>
              </w:rPr>
            </w:pPr>
            <w:r w:rsidRPr="00596AE7">
              <w:rPr>
                <w:rFonts w:ascii="Arial" w:hAnsi="Arial" w:cs="Arial"/>
                <w:sz w:val="24"/>
                <w:szCs w:val="24"/>
              </w:rPr>
              <w:t>Запасные части (детали и узлы) для</w:t>
            </w:r>
            <w:r w:rsidR="00B46698" w:rsidRPr="00596AE7">
              <w:rPr>
                <w:rFonts w:ascii="Arial" w:hAnsi="Arial" w:cs="Arial"/>
                <w:sz w:val="24"/>
                <w:szCs w:val="24"/>
              </w:rPr>
              <w:t xml:space="preserve"> двигателя газотурбинного конвертированного судового индекс</w:t>
            </w:r>
            <w:r w:rsidR="00011E19" w:rsidRPr="00596AE7">
              <w:rPr>
                <w:rFonts w:ascii="Arial" w:hAnsi="Arial" w:cs="Arial"/>
                <w:sz w:val="24"/>
                <w:szCs w:val="24"/>
              </w:rPr>
              <w:t xml:space="preserve"> ДА14Л заводской номер </w:t>
            </w:r>
            <w:r w:rsidR="00596AE7" w:rsidRPr="009C01BD">
              <w:rPr>
                <w:rFonts w:ascii="Arial" w:eastAsia="Calibri" w:hAnsi="Arial" w:cs="Arial"/>
                <w:sz w:val="24"/>
                <w:szCs w:val="24"/>
              </w:rPr>
              <w:t>ДА14Л (зав. ДОА140062)</w:t>
            </w:r>
            <w:r w:rsidRPr="00596AE7">
              <w:rPr>
                <w:rFonts w:ascii="Arial" w:hAnsi="Arial" w:cs="Arial"/>
                <w:sz w:val="24"/>
                <w:szCs w:val="24"/>
              </w:rPr>
              <w:t xml:space="preserve"> </w:t>
            </w:r>
            <w:r w:rsidR="00596AE7" w:rsidRPr="009C01BD">
              <w:rPr>
                <w:rFonts w:ascii="Arial" w:hAnsi="Arial" w:cs="Arial"/>
                <w:sz w:val="24"/>
                <w:szCs w:val="24"/>
              </w:rPr>
              <w:t>(инв. № 14-Л-Л657).</w:t>
            </w:r>
          </w:p>
        </w:tc>
        <w:tc>
          <w:tcPr>
            <w:tcW w:w="6237" w:type="dxa"/>
            <w:gridSpan w:val="3"/>
          </w:tcPr>
          <w:p w14:paraId="528BA6AC" w14:textId="3017358B" w:rsidR="00625C0B" w:rsidRPr="00596AE7" w:rsidRDefault="00625C0B" w:rsidP="00FD7250">
            <w:pPr>
              <w:suppressAutoHyphens/>
              <w:jc w:val="both"/>
              <w:rPr>
                <w:rFonts w:ascii="Arial" w:hAnsi="Arial" w:cs="Arial"/>
                <w:sz w:val="24"/>
                <w:szCs w:val="24"/>
              </w:rPr>
            </w:pPr>
            <w:r w:rsidRPr="00596AE7">
              <w:rPr>
                <w:rFonts w:ascii="Arial" w:hAnsi="Arial" w:cs="Arial"/>
                <w:sz w:val="24"/>
                <w:szCs w:val="24"/>
              </w:rPr>
              <w:t xml:space="preserve">Поставщик передает в собственность Покупателю детали и </w:t>
            </w:r>
            <w:r w:rsidR="001B41BE" w:rsidRPr="00596AE7">
              <w:rPr>
                <w:rFonts w:ascii="Arial" w:hAnsi="Arial" w:cs="Arial"/>
                <w:sz w:val="24"/>
                <w:szCs w:val="24"/>
              </w:rPr>
              <w:t>узлы (</w:t>
            </w:r>
            <w:r w:rsidR="00FD7250" w:rsidRPr="00596AE7">
              <w:rPr>
                <w:rFonts w:ascii="Arial" w:hAnsi="Arial" w:cs="Arial"/>
                <w:sz w:val="24"/>
                <w:szCs w:val="24"/>
              </w:rPr>
              <w:t>далее по тексту настоящих Технических требований «Товар»)</w:t>
            </w:r>
            <w:r w:rsidR="007129FE" w:rsidRPr="00596AE7">
              <w:rPr>
                <w:rFonts w:ascii="Arial" w:hAnsi="Arial" w:cs="Arial"/>
                <w:sz w:val="24"/>
                <w:szCs w:val="24"/>
              </w:rPr>
              <w:t>, в</w:t>
            </w:r>
            <w:r w:rsidR="006D0144" w:rsidRPr="00596AE7">
              <w:rPr>
                <w:rFonts w:ascii="Arial" w:hAnsi="Arial" w:cs="Arial"/>
                <w:sz w:val="24"/>
                <w:szCs w:val="24"/>
              </w:rPr>
              <w:t>замен</w:t>
            </w:r>
            <w:r w:rsidR="00B46698" w:rsidRPr="00596AE7">
              <w:rPr>
                <w:rFonts w:ascii="Arial" w:hAnsi="Arial" w:cs="Arial"/>
                <w:sz w:val="24"/>
                <w:szCs w:val="24"/>
              </w:rPr>
              <w:t xml:space="preserve"> обракованных, выявленных в ходе проведения дефектации и продления срока службы металла основных элементов турбин и компрессоров, в рамках капитального ремонта газотурбинного двигателя</w:t>
            </w:r>
            <w:r w:rsidRPr="00596AE7">
              <w:rPr>
                <w:rFonts w:ascii="Arial" w:hAnsi="Arial" w:cs="Arial"/>
                <w:sz w:val="24"/>
                <w:szCs w:val="24"/>
              </w:rPr>
              <w:t xml:space="preserve"> в соответствии со спецификацией (Приложение № </w:t>
            </w:r>
            <w:r w:rsidR="00B46698" w:rsidRPr="00596AE7">
              <w:rPr>
                <w:rFonts w:ascii="Arial" w:hAnsi="Arial" w:cs="Arial"/>
                <w:sz w:val="24"/>
                <w:szCs w:val="24"/>
              </w:rPr>
              <w:t>2</w:t>
            </w:r>
            <w:r w:rsidRPr="00596AE7">
              <w:rPr>
                <w:rFonts w:ascii="Arial" w:hAnsi="Arial" w:cs="Arial"/>
                <w:sz w:val="24"/>
                <w:szCs w:val="24"/>
              </w:rPr>
              <w:t xml:space="preserve"> к настоящим Техническим требованиям)</w:t>
            </w:r>
            <w:r w:rsidR="00B46698" w:rsidRPr="00596AE7">
              <w:rPr>
                <w:rFonts w:ascii="Arial" w:hAnsi="Arial" w:cs="Arial"/>
                <w:sz w:val="24"/>
                <w:szCs w:val="24"/>
              </w:rPr>
              <w:t>.</w:t>
            </w:r>
            <w:r w:rsidRPr="00596AE7">
              <w:rPr>
                <w:rFonts w:ascii="Arial" w:hAnsi="Arial" w:cs="Arial"/>
                <w:sz w:val="24"/>
                <w:szCs w:val="24"/>
              </w:rPr>
              <w:t xml:space="preserve"> </w:t>
            </w:r>
          </w:p>
        </w:tc>
      </w:tr>
    </w:tbl>
    <w:p w14:paraId="06134D89" w14:textId="043C59C3" w:rsidR="00087404" w:rsidRPr="00596AE7" w:rsidRDefault="00087404" w:rsidP="00087404">
      <w:pPr>
        <w:rPr>
          <w:rFonts w:ascii="Arial" w:hAnsi="Arial" w:cs="Arial"/>
          <w:lang w:eastAsia="x-none"/>
        </w:rPr>
      </w:pPr>
    </w:p>
    <w:p w14:paraId="0A9D0957" w14:textId="0AD07C5C" w:rsidR="008262B2" w:rsidRPr="00596AE7" w:rsidRDefault="004D3C8B" w:rsidP="001C54AD">
      <w:pPr>
        <w:pStyle w:val="32"/>
        <w:rPr>
          <w:rFonts w:ascii="Arial" w:hAnsi="Arial" w:cs="Arial"/>
        </w:rPr>
      </w:pPr>
      <w:bookmarkStart w:id="18" w:name="_Toc51339696"/>
      <w:bookmarkStart w:id="19" w:name="_Toc136503488"/>
      <w:r w:rsidRPr="00596AE7">
        <w:rPr>
          <w:rFonts w:ascii="Arial" w:hAnsi="Arial" w:cs="Arial"/>
          <w:lang w:val="ru-RU"/>
        </w:rPr>
        <w:t>2.</w:t>
      </w:r>
      <w:r w:rsidR="0054760A" w:rsidRPr="00596AE7">
        <w:rPr>
          <w:rFonts w:ascii="Arial" w:hAnsi="Arial" w:cs="Arial"/>
          <w:lang w:val="ru-RU"/>
        </w:rPr>
        <w:t>1.</w:t>
      </w:r>
      <w:r w:rsidR="002F1368">
        <w:rPr>
          <w:rFonts w:ascii="Arial" w:hAnsi="Arial" w:cs="Arial"/>
          <w:lang w:val="ru-RU"/>
        </w:rPr>
        <w:t>2</w:t>
      </w:r>
      <w:r w:rsidR="0054760A" w:rsidRPr="00596AE7">
        <w:rPr>
          <w:rFonts w:ascii="Arial" w:hAnsi="Arial" w:cs="Arial"/>
        </w:rPr>
        <w:t>Требования</w:t>
      </w:r>
      <w:r w:rsidR="008262B2" w:rsidRPr="00596AE7">
        <w:rPr>
          <w:rFonts w:ascii="Arial" w:hAnsi="Arial" w:cs="Arial"/>
        </w:rPr>
        <w:t xml:space="preserve"> </w:t>
      </w:r>
      <w:bookmarkEnd w:id="18"/>
      <w:r w:rsidR="00F27719" w:rsidRPr="00596AE7">
        <w:rPr>
          <w:rFonts w:ascii="Arial" w:hAnsi="Arial" w:cs="Arial"/>
        </w:rPr>
        <w:t xml:space="preserve">к </w:t>
      </w:r>
      <w:r w:rsidR="001A53C8" w:rsidRPr="00596AE7">
        <w:rPr>
          <w:rFonts w:ascii="Arial" w:hAnsi="Arial" w:cs="Arial"/>
        </w:rPr>
        <w:t xml:space="preserve">срокам поставки продукции и </w:t>
      </w:r>
      <w:r w:rsidR="00B779AC" w:rsidRPr="00596AE7">
        <w:rPr>
          <w:rFonts w:ascii="Arial" w:hAnsi="Arial" w:cs="Arial"/>
        </w:rPr>
        <w:t xml:space="preserve">оказания </w:t>
      </w:r>
      <w:r w:rsidR="00F15B9E" w:rsidRPr="00596AE7">
        <w:rPr>
          <w:rFonts w:ascii="Arial" w:hAnsi="Arial" w:cs="Arial"/>
        </w:rPr>
        <w:t>сопутствующих</w:t>
      </w:r>
      <w:r w:rsidR="001A53C8" w:rsidRPr="00596AE7">
        <w:rPr>
          <w:rFonts w:ascii="Arial" w:hAnsi="Arial" w:cs="Arial"/>
        </w:rPr>
        <w:t xml:space="preserve"> услуг</w:t>
      </w:r>
      <w:bookmarkEnd w:id="19"/>
    </w:p>
    <w:p w14:paraId="669A2560" w14:textId="16E1AEED" w:rsidR="00AE68EA" w:rsidRPr="00596AE7" w:rsidRDefault="00AE68EA" w:rsidP="001C54AD">
      <w:pPr>
        <w:pStyle w:val="14"/>
        <w:rPr>
          <w:rFonts w:ascii="Arial" w:hAnsi="Arial" w:cs="Arial"/>
          <w:lang w:val="ru-RU"/>
        </w:rPr>
      </w:pPr>
      <w:bookmarkStart w:id="20" w:name="_Toc50125127"/>
      <w:bookmarkStart w:id="21" w:name="_Toc51339697"/>
      <w:bookmarkStart w:id="22" w:name="_Toc136503489"/>
      <w:bookmarkEnd w:id="12"/>
      <w:r w:rsidRPr="00596AE7">
        <w:rPr>
          <w:rFonts w:ascii="Arial" w:hAnsi="Arial" w:cs="Arial"/>
        </w:rPr>
        <w:t xml:space="preserve">Таблица </w:t>
      </w:r>
      <w:r w:rsidR="001A53C8" w:rsidRPr="00596AE7">
        <w:rPr>
          <w:rFonts w:ascii="Arial" w:hAnsi="Arial" w:cs="Arial"/>
          <w:lang w:val="ru-RU"/>
        </w:rPr>
        <w:t>2</w:t>
      </w:r>
      <w:r w:rsidRPr="00596AE7">
        <w:rPr>
          <w:rFonts w:ascii="Arial" w:hAnsi="Arial" w:cs="Arial"/>
        </w:rPr>
        <w:t>.</w:t>
      </w:r>
      <w:r w:rsidR="001A53C8" w:rsidRPr="00596AE7">
        <w:rPr>
          <w:rFonts w:ascii="Arial" w:hAnsi="Arial" w:cs="Arial"/>
          <w:lang w:val="ru-RU"/>
        </w:rPr>
        <w:t>1</w:t>
      </w:r>
      <w:r w:rsidR="00206AFA" w:rsidRPr="00596AE7">
        <w:rPr>
          <w:rFonts w:ascii="Arial" w:hAnsi="Arial" w:cs="Arial"/>
          <w:lang w:val="ru-RU"/>
        </w:rPr>
        <w:t>.</w:t>
      </w:r>
      <w:r w:rsidRPr="00596AE7">
        <w:rPr>
          <w:rFonts w:ascii="Arial" w:hAnsi="Arial" w:cs="Arial"/>
        </w:rPr>
        <w:t xml:space="preserve"> </w:t>
      </w:r>
      <w:bookmarkStart w:id="23" w:name="_Hlk50465284"/>
      <w:r w:rsidRPr="00596AE7">
        <w:rPr>
          <w:rFonts w:ascii="Arial" w:hAnsi="Arial" w:cs="Arial"/>
        </w:rPr>
        <w:t xml:space="preserve">Требования по срокам </w:t>
      </w:r>
      <w:bookmarkEnd w:id="20"/>
      <w:bookmarkEnd w:id="21"/>
      <w:bookmarkEnd w:id="23"/>
      <w:r w:rsidR="001A53C8" w:rsidRPr="00596AE7">
        <w:rPr>
          <w:rFonts w:ascii="Arial" w:hAnsi="Arial" w:cs="Arial"/>
          <w:lang w:val="ru-RU"/>
        </w:rPr>
        <w:t>поставки продукции</w:t>
      </w:r>
      <w:bookmarkEnd w:id="22"/>
      <w:r w:rsidR="00940404" w:rsidRPr="00596AE7">
        <w:rPr>
          <w:rFonts w:ascii="Arial" w:hAnsi="Arial" w:cs="Arial"/>
          <w:lang w:val="ru-RU"/>
        </w:rPr>
        <w:t xml:space="preserve"> </w:t>
      </w:r>
    </w:p>
    <w:p w14:paraId="34AA6BE8" w14:textId="6E0D8DE7" w:rsidR="00633BD8" w:rsidRPr="00596AE7" w:rsidDel="002F1368" w:rsidRDefault="00633BD8" w:rsidP="00633BD8">
      <w:pPr>
        <w:rPr>
          <w:del w:id="24" w:author="Кучуков Раиль Фаильевич" w:date="2025-07-18T09:21:00Z"/>
          <w:rFonts w:ascii="Arial" w:hAnsi="Arial" w:cs="Arial"/>
          <w:lang w:eastAsia="x-none"/>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2835"/>
        <w:gridCol w:w="3118"/>
      </w:tblGrid>
      <w:tr w:rsidR="00940404" w:rsidRPr="00596AE7" w14:paraId="4A8BD487" w14:textId="77777777" w:rsidTr="00063725">
        <w:tc>
          <w:tcPr>
            <w:tcW w:w="851" w:type="dxa"/>
            <w:shd w:val="clear" w:color="auto" w:fill="auto"/>
            <w:vAlign w:val="center"/>
          </w:tcPr>
          <w:p w14:paraId="6359B985" w14:textId="77777777" w:rsidR="00940404" w:rsidRPr="00596AE7" w:rsidRDefault="00940404" w:rsidP="00515D7D">
            <w:pPr>
              <w:jc w:val="center"/>
              <w:rPr>
                <w:rFonts w:ascii="Arial" w:hAnsi="Arial" w:cs="Arial"/>
                <w:sz w:val="24"/>
                <w:szCs w:val="24"/>
              </w:rPr>
            </w:pPr>
            <w:r w:rsidRPr="00596AE7">
              <w:rPr>
                <w:rFonts w:ascii="Arial" w:hAnsi="Arial" w:cs="Arial"/>
                <w:sz w:val="24"/>
                <w:szCs w:val="24"/>
              </w:rPr>
              <w:t>№ п/п</w:t>
            </w:r>
          </w:p>
        </w:tc>
        <w:tc>
          <w:tcPr>
            <w:tcW w:w="2835" w:type="dxa"/>
            <w:shd w:val="clear" w:color="auto" w:fill="auto"/>
            <w:vAlign w:val="center"/>
          </w:tcPr>
          <w:p w14:paraId="042F13F0" w14:textId="6A25615D" w:rsidR="00940404" w:rsidRPr="00596AE7" w:rsidRDefault="00940404" w:rsidP="00515D7D">
            <w:pPr>
              <w:jc w:val="center"/>
              <w:rPr>
                <w:rFonts w:ascii="Arial" w:hAnsi="Arial" w:cs="Arial"/>
                <w:sz w:val="24"/>
                <w:szCs w:val="24"/>
              </w:rPr>
            </w:pPr>
            <w:r w:rsidRPr="00596AE7">
              <w:rPr>
                <w:rFonts w:ascii="Arial" w:hAnsi="Arial" w:cs="Arial"/>
                <w:sz w:val="24"/>
                <w:szCs w:val="24"/>
              </w:rPr>
              <w:t xml:space="preserve">Наименование </w:t>
            </w:r>
            <w:r w:rsidR="001A53C8" w:rsidRPr="00596AE7">
              <w:rPr>
                <w:rFonts w:ascii="Arial" w:hAnsi="Arial" w:cs="Arial"/>
                <w:sz w:val="24"/>
                <w:szCs w:val="24"/>
              </w:rPr>
              <w:t>продукции / партии продукции</w:t>
            </w:r>
          </w:p>
        </w:tc>
        <w:tc>
          <w:tcPr>
            <w:tcW w:w="2835" w:type="dxa"/>
          </w:tcPr>
          <w:p w14:paraId="1D1C91E4" w14:textId="39C64176" w:rsidR="00940404" w:rsidRPr="00596AE7" w:rsidRDefault="00940404" w:rsidP="00940404">
            <w:pPr>
              <w:jc w:val="center"/>
              <w:rPr>
                <w:rFonts w:ascii="Arial" w:hAnsi="Arial" w:cs="Arial"/>
                <w:sz w:val="24"/>
                <w:szCs w:val="24"/>
              </w:rPr>
            </w:pPr>
            <w:r w:rsidRPr="00596AE7">
              <w:rPr>
                <w:rFonts w:ascii="Arial" w:hAnsi="Arial" w:cs="Arial"/>
                <w:sz w:val="24"/>
                <w:szCs w:val="24"/>
              </w:rPr>
              <w:t xml:space="preserve">Требования к началу срока </w:t>
            </w:r>
            <w:r w:rsidR="001A53C8" w:rsidRPr="00596AE7">
              <w:rPr>
                <w:rFonts w:ascii="Arial" w:hAnsi="Arial" w:cs="Arial"/>
                <w:sz w:val="24"/>
                <w:szCs w:val="24"/>
              </w:rPr>
              <w:t>поставки продукции</w:t>
            </w:r>
          </w:p>
        </w:tc>
        <w:tc>
          <w:tcPr>
            <w:tcW w:w="3118" w:type="dxa"/>
            <w:vAlign w:val="center"/>
          </w:tcPr>
          <w:p w14:paraId="6C15980A" w14:textId="04414C30" w:rsidR="00940404" w:rsidRPr="00596AE7" w:rsidRDefault="00940404" w:rsidP="00940404">
            <w:pPr>
              <w:jc w:val="center"/>
              <w:rPr>
                <w:rFonts w:ascii="Arial" w:hAnsi="Arial" w:cs="Arial"/>
                <w:sz w:val="24"/>
                <w:szCs w:val="24"/>
              </w:rPr>
            </w:pPr>
            <w:r w:rsidRPr="00596AE7">
              <w:rPr>
                <w:rFonts w:ascii="Arial" w:hAnsi="Arial" w:cs="Arial"/>
                <w:sz w:val="24"/>
                <w:szCs w:val="24"/>
              </w:rPr>
              <w:t xml:space="preserve">Требования к окончанию срока </w:t>
            </w:r>
            <w:r w:rsidR="001A53C8" w:rsidRPr="00596AE7">
              <w:rPr>
                <w:rFonts w:ascii="Arial" w:hAnsi="Arial" w:cs="Arial"/>
                <w:sz w:val="24"/>
                <w:szCs w:val="24"/>
              </w:rPr>
              <w:t>поставки продукции</w:t>
            </w:r>
          </w:p>
        </w:tc>
      </w:tr>
      <w:tr w:rsidR="00940404" w:rsidRPr="00596AE7" w14:paraId="263C1A64" w14:textId="77777777" w:rsidTr="00063725">
        <w:tc>
          <w:tcPr>
            <w:tcW w:w="851" w:type="dxa"/>
            <w:shd w:val="clear" w:color="auto" w:fill="auto"/>
          </w:tcPr>
          <w:p w14:paraId="71652697" w14:textId="77777777" w:rsidR="00940404" w:rsidRPr="00596AE7" w:rsidRDefault="00940404" w:rsidP="00515D7D">
            <w:pPr>
              <w:jc w:val="center"/>
              <w:rPr>
                <w:rFonts w:ascii="Arial" w:hAnsi="Arial" w:cs="Arial"/>
                <w:sz w:val="24"/>
                <w:szCs w:val="24"/>
              </w:rPr>
            </w:pPr>
            <w:r w:rsidRPr="00596AE7">
              <w:rPr>
                <w:rFonts w:ascii="Arial" w:hAnsi="Arial" w:cs="Arial"/>
                <w:b/>
                <w:sz w:val="24"/>
                <w:szCs w:val="24"/>
              </w:rPr>
              <w:t>1</w:t>
            </w:r>
          </w:p>
        </w:tc>
        <w:tc>
          <w:tcPr>
            <w:tcW w:w="2835" w:type="dxa"/>
            <w:shd w:val="clear" w:color="auto" w:fill="auto"/>
          </w:tcPr>
          <w:p w14:paraId="5086701B" w14:textId="77777777" w:rsidR="00940404" w:rsidRPr="00596AE7" w:rsidRDefault="00940404" w:rsidP="00515D7D">
            <w:pPr>
              <w:jc w:val="center"/>
              <w:rPr>
                <w:rFonts w:ascii="Arial" w:hAnsi="Arial" w:cs="Arial"/>
                <w:sz w:val="24"/>
                <w:szCs w:val="24"/>
              </w:rPr>
            </w:pPr>
            <w:r w:rsidRPr="00596AE7">
              <w:rPr>
                <w:rFonts w:ascii="Arial" w:hAnsi="Arial" w:cs="Arial"/>
                <w:b/>
                <w:sz w:val="24"/>
                <w:szCs w:val="24"/>
              </w:rPr>
              <w:t>2</w:t>
            </w:r>
          </w:p>
        </w:tc>
        <w:tc>
          <w:tcPr>
            <w:tcW w:w="2835" w:type="dxa"/>
          </w:tcPr>
          <w:p w14:paraId="5087A262" w14:textId="77777777" w:rsidR="00940404" w:rsidRPr="00596AE7" w:rsidRDefault="00940404" w:rsidP="00515D7D">
            <w:pPr>
              <w:pStyle w:val="afff9"/>
              <w:keepNext w:val="0"/>
              <w:jc w:val="center"/>
              <w:rPr>
                <w:rFonts w:ascii="Arial" w:hAnsi="Arial" w:cs="Arial"/>
                <w:sz w:val="24"/>
                <w:szCs w:val="24"/>
              </w:rPr>
            </w:pPr>
            <w:r w:rsidRPr="00596AE7">
              <w:rPr>
                <w:rFonts w:ascii="Arial" w:hAnsi="Arial" w:cs="Arial"/>
                <w:b/>
                <w:sz w:val="24"/>
                <w:szCs w:val="24"/>
              </w:rPr>
              <w:t>3</w:t>
            </w:r>
          </w:p>
        </w:tc>
        <w:tc>
          <w:tcPr>
            <w:tcW w:w="3118" w:type="dxa"/>
          </w:tcPr>
          <w:p w14:paraId="7E6D7CFD" w14:textId="77777777" w:rsidR="00940404" w:rsidRPr="00596AE7" w:rsidRDefault="00940404" w:rsidP="00515D7D">
            <w:pPr>
              <w:pStyle w:val="afff9"/>
              <w:keepNext w:val="0"/>
              <w:jc w:val="center"/>
              <w:rPr>
                <w:rFonts w:ascii="Arial" w:hAnsi="Arial" w:cs="Arial"/>
                <w:sz w:val="24"/>
                <w:szCs w:val="24"/>
              </w:rPr>
            </w:pPr>
            <w:r w:rsidRPr="00596AE7">
              <w:rPr>
                <w:rFonts w:ascii="Arial" w:hAnsi="Arial" w:cs="Arial"/>
                <w:b/>
                <w:sz w:val="24"/>
                <w:szCs w:val="24"/>
              </w:rPr>
              <w:t>4</w:t>
            </w:r>
          </w:p>
        </w:tc>
      </w:tr>
      <w:tr w:rsidR="00940404" w:rsidRPr="00596AE7" w14:paraId="7025CFE8" w14:textId="77777777" w:rsidTr="00063725">
        <w:tc>
          <w:tcPr>
            <w:tcW w:w="851" w:type="dxa"/>
            <w:shd w:val="clear" w:color="auto" w:fill="auto"/>
          </w:tcPr>
          <w:p w14:paraId="6ACD29D2" w14:textId="4A6FA9AD" w:rsidR="00940404" w:rsidRPr="00596AE7" w:rsidRDefault="00940404" w:rsidP="00EC487D">
            <w:pPr>
              <w:pStyle w:val="aff9"/>
              <w:numPr>
                <w:ilvl w:val="0"/>
                <w:numId w:val="10"/>
              </w:numPr>
              <w:suppressAutoHyphens/>
              <w:jc w:val="center"/>
              <w:rPr>
                <w:rFonts w:ascii="Arial" w:hAnsi="Arial" w:cs="Arial"/>
              </w:rPr>
            </w:pPr>
          </w:p>
        </w:tc>
        <w:tc>
          <w:tcPr>
            <w:tcW w:w="2835" w:type="dxa"/>
            <w:shd w:val="clear" w:color="auto" w:fill="auto"/>
          </w:tcPr>
          <w:p w14:paraId="5BCA3FAB" w14:textId="46B7A2AA" w:rsidR="00940404" w:rsidRPr="00596AE7" w:rsidRDefault="00B46698" w:rsidP="00472AC4">
            <w:pPr>
              <w:rPr>
                <w:rFonts w:ascii="Arial" w:hAnsi="Arial" w:cs="Arial"/>
                <w:color w:val="000000"/>
                <w:sz w:val="24"/>
                <w:szCs w:val="24"/>
              </w:rPr>
            </w:pPr>
            <w:r w:rsidRPr="00596AE7">
              <w:rPr>
                <w:rFonts w:ascii="Arial" w:hAnsi="Arial" w:cs="Arial"/>
                <w:sz w:val="24"/>
                <w:szCs w:val="24"/>
              </w:rPr>
              <w:t>Запасные части (детали и узлы) для двигателя газотурбинного конвертированного судового индекс</w:t>
            </w:r>
            <w:r w:rsidR="00011E19" w:rsidRPr="00596AE7">
              <w:rPr>
                <w:rFonts w:ascii="Arial" w:hAnsi="Arial" w:cs="Arial"/>
                <w:sz w:val="24"/>
                <w:szCs w:val="24"/>
              </w:rPr>
              <w:t xml:space="preserve"> ДА14Л заводской </w:t>
            </w:r>
            <w:r w:rsidR="00596AE7" w:rsidRPr="009C01BD">
              <w:rPr>
                <w:rFonts w:ascii="Arial" w:eastAsia="Calibri" w:hAnsi="Arial" w:cs="Arial"/>
                <w:sz w:val="24"/>
                <w:szCs w:val="24"/>
              </w:rPr>
              <w:t>ДА14Л (зав. ДОА140062)</w:t>
            </w:r>
            <w:r w:rsidR="00596AE7" w:rsidRPr="00596AE7">
              <w:rPr>
                <w:rFonts w:ascii="Arial" w:hAnsi="Arial" w:cs="Arial"/>
                <w:sz w:val="24"/>
                <w:szCs w:val="24"/>
              </w:rPr>
              <w:t xml:space="preserve"> </w:t>
            </w:r>
            <w:r w:rsidR="00596AE7" w:rsidRPr="009C01BD">
              <w:rPr>
                <w:rFonts w:ascii="Arial" w:hAnsi="Arial" w:cs="Arial"/>
                <w:sz w:val="24"/>
                <w:szCs w:val="24"/>
              </w:rPr>
              <w:t>(инв. № 14-Л-Л657).</w:t>
            </w:r>
          </w:p>
        </w:tc>
        <w:tc>
          <w:tcPr>
            <w:tcW w:w="2835" w:type="dxa"/>
          </w:tcPr>
          <w:p w14:paraId="78F96FFD" w14:textId="76FAAF5E" w:rsidR="00940404" w:rsidRPr="00596AE7" w:rsidRDefault="00C55351" w:rsidP="004B248F">
            <w:pPr>
              <w:jc w:val="center"/>
              <w:rPr>
                <w:rFonts w:ascii="Arial" w:hAnsi="Arial" w:cs="Arial"/>
                <w:sz w:val="24"/>
                <w:szCs w:val="24"/>
              </w:rPr>
            </w:pPr>
            <w:r w:rsidRPr="00596AE7">
              <w:rPr>
                <w:rFonts w:ascii="Arial" w:hAnsi="Arial" w:cs="Arial"/>
                <w:iCs/>
                <w:sz w:val="24"/>
                <w:szCs w:val="24"/>
              </w:rPr>
              <w:t>С даты подписания договора</w:t>
            </w:r>
          </w:p>
        </w:tc>
        <w:tc>
          <w:tcPr>
            <w:tcW w:w="3118" w:type="dxa"/>
          </w:tcPr>
          <w:p w14:paraId="144A3A31" w14:textId="328ABB5A" w:rsidR="00940404" w:rsidRPr="00596AE7" w:rsidRDefault="00B1362A" w:rsidP="004B248F">
            <w:pPr>
              <w:jc w:val="center"/>
              <w:rPr>
                <w:rFonts w:ascii="Arial" w:hAnsi="Arial" w:cs="Arial"/>
                <w:sz w:val="24"/>
                <w:szCs w:val="24"/>
              </w:rPr>
            </w:pPr>
            <w:r w:rsidRPr="00596AE7">
              <w:rPr>
                <w:rFonts w:ascii="Arial" w:hAnsi="Arial" w:cs="Arial"/>
                <w:iCs/>
                <w:sz w:val="24"/>
                <w:szCs w:val="24"/>
              </w:rPr>
              <w:t>Не позднее 30</w:t>
            </w:r>
            <w:r w:rsidR="004B248F" w:rsidRPr="00596AE7">
              <w:rPr>
                <w:rFonts w:ascii="Arial" w:hAnsi="Arial" w:cs="Arial"/>
                <w:iCs/>
                <w:sz w:val="24"/>
                <w:szCs w:val="24"/>
              </w:rPr>
              <w:t xml:space="preserve"> календарных дней с даты подписания договора</w:t>
            </w:r>
          </w:p>
        </w:tc>
      </w:tr>
    </w:tbl>
    <w:p w14:paraId="08A6ABFF" w14:textId="54A6466F" w:rsidR="00B779AC" w:rsidRPr="00B779AC" w:rsidRDefault="00B779AC" w:rsidP="00B779AC">
      <w:pPr>
        <w:rPr>
          <w:rFonts w:eastAsia="Calibri"/>
          <w:sz w:val="24"/>
          <w:szCs w:val="24"/>
          <w:lang w:eastAsia="x-none"/>
        </w:rPr>
        <w:sectPr w:rsidR="00B779AC" w:rsidRPr="00B779AC" w:rsidSect="007A6B84">
          <w:headerReference w:type="even" r:id="rId8"/>
          <w:headerReference w:type="default" r:id="rId9"/>
          <w:pgSz w:w="11906" w:h="16838" w:code="9"/>
          <w:pgMar w:top="851" w:right="851" w:bottom="426" w:left="1134" w:header="680" w:footer="737" w:gutter="0"/>
          <w:cols w:space="708"/>
          <w:titlePg/>
          <w:docGrid w:linePitch="381"/>
        </w:sectPr>
      </w:pPr>
      <w:bookmarkStart w:id="25" w:name="_Toc50125131"/>
      <w:bookmarkEnd w:id="13"/>
    </w:p>
    <w:p w14:paraId="53B28B62" w14:textId="1171A7EA" w:rsidR="00E44767" w:rsidRPr="00596AE7" w:rsidRDefault="002F1368" w:rsidP="00A1704C">
      <w:pPr>
        <w:pStyle w:val="4"/>
        <w:ind w:left="3119" w:hanging="2977"/>
        <w:jc w:val="left"/>
        <w:rPr>
          <w:rFonts w:ascii="Arial" w:hAnsi="Arial" w:cs="Arial"/>
        </w:rPr>
      </w:pPr>
      <w:bookmarkStart w:id="26" w:name="_Toc46743511"/>
      <w:bookmarkStart w:id="27" w:name="_Toc75446581"/>
      <w:bookmarkStart w:id="28" w:name="_Toc136503490"/>
      <w:bookmarkStart w:id="29" w:name="_Toc51339698"/>
      <w:r>
        <w:rPr>
          <w:rFonts w:ascii="Arial" w:hAnsi="Arial" w:cs="Arial"/>
          <w:lang w:val="ru-RU"/>
        </w:rPr>
        <w:lastRenderedPageBreak/>
        <w:t xml:space="preserve">2.2. </w:t>
      </w:r>
      <w:r w:rsidR="00251C6D" w:rsidRPr="00596AE7">
        <w:rPr>
          <w:rFonts w:ascii="Arial" w:hAnsi="Arial" w:cs="Arial"/>
        </w:rPr>
        <w:t xml:space="preserve">Требования к </w:t>
      </w:r>
      <w:bookmarkEnd w:id="26"/>
      <w:r w:rsidR="00251C6D" w:rsidRPr="00596AE7">
        <w:rPr>
          <w:rFonts w:ascii="Arial" w:hAnsi="Arial" w:cs="Arial"/>
        </w:rPr>
        <w:t>качеству продукци</w:t>
      </w:r>
      <w:bookmarkEnd w:id="27"/>
      <w:r w:rsidR="005B01F4" w:rsidRPr="00596AE7">
        <w:rPr>
          <w:rFonts w:ascii="Arial" w:hAnsi="Arial" w:cs="Arial"/>
        </w:rPr>
        <w:t>и</w:t>
      </w:r>
      <w:bookmarkEnd w:id="28"/>
      <w:r w:rsidR="00F05846" w:rsidRPr="00596AE7">
        <w:rPr>
          <w:rFonts w:ascii="Arial" w:hAnsi="Arial" w:cs="Arial"/>
        </w:rPr>
        <w:t xml:space="preserve"> </w:t>
      </w:r>
    </w:p>
    <w:p w14:paraId="0900BD13" w14:textId="0493ED93" w:rsidR="00F05846" w:rsidRPr="00A1704C" w:rsidRDefault="00F05846" w:rsidP="00A1704C">
      <w:pPr>
        <w:pStyle w:val="14"/>
        <w:jc w:val="left"/>
        <w:rPr>
          <w:rFonts w:ascii="Arial" w:hAnsi="Arial" w:cs="Arial"/>
          <w:sz w:val="24"/>
          <w:szCs w:val="24"/>
        </w:rPr>
      </w:pPr>
      <w:bookmarkStart w:id="30" w:name="_Toc136503491"/>
      <w:r w:rsidRPr="00A1704C">
        <w:rPr>
          <w:rFonts w:ascii="Arial" w:hAnsi="Arial" w:cs="Arial"/>
          <w:sz w:val="24"/>
          <w:szCs w:val="24"/>
        </w:rPr>
        <w:t>Таблица </w:t>
      </w:r>
      <w:r w:rsidR="00A73461" w:rsidRPr="00A1704C">
        <w:rPr>
          <w:rFonts w:ascii="Arial" w:hAnsi="Arial" w:cs="Arial"/>
          <w:sz w:val="24"/>
          <w:szCs w:val="24"/>
          <w:lang w:val="ru-RU"/>
        </w:rPr>
        <w:t>3</w:t>
      </w:r>
      <w:r w:rsidRPr="00A1704C">
        <w:rPr>
          <w:rFonts w:ascii="Arial" w:hAnsi="Arial" w:cs="Arial"/>
          <w:sz w:val="24"/>
          <w:szCs w:val="24"/>
        </w:rPr>
        <w:t xml:space="preserve">. </w:t>
      </w:r>
      <w:r w:rsidR="008E36DE" w:rsidRPr="00A1704C">
        <w:rPr>
          <w:rFonts w:ascii="Arial" w:hAnsi="Arial" w:cs="Arial"/>
          <w:sz w:val="24"/>
          <w:szCs w:val="24"/>
        </w:rPr>
        <w:t xml:space="preserve">Требования к </w:t>
      </w:r>
      <w:r w:rsidR="008E36DE" w:rsidRPr="00A1704C">
        <w:rPr>
          <w:rFonts w:ascii="Arial" w:hAnsi="Arial" w:cs="Arial"/>
          <w:sz w:val="24"/>
          <w:szCs w:val="24"/>
          <w:lang w:val="ru-RU"/>
        </w:rPr>
        <w:t>продукции</w:t>
      </w:r>
      <w:bookmarkEnd w:id="30"/>
      <w:r w:rsidR="008E36DE" w:rsidRPr="00A1704C">
        <w:rPr>
          <w:rFonts w:ascii="Arial" w:hAnsi="Arial" w:cs="Arial"/>
          <w:sz w:val="24"/>
          <w:szCs w:val="24"/>
        </w:rPr>
        <w:t xml:space="preserve"> </w:t>
      </w:r>
      <w:bookmarkEnd w:id="25"/>
      <w:bookmarkEnd w:id="29"/>
    </w:p>
    <w:p w14:paraId="7388FB93" w14:textId="76471BF8" w:rsidR="00214B9F" w:rsidRPr="00596AE7" w:rsidRDefault="00214B9F" w:rsidP="00D16518">
      <w:pPr>
        <w:rPr>
          <w:rStyle w:val="afffa"/>
          <w:rFonts w:ascii="Arial" w:hAnsi="Arial" w:cs="Arial"/>
          <w:b w:val="0"/>
        </w:rPr>
      </w:pPr>
    </w:p>
    <w:p w14:paraId="36703FF7" w14:textId="77777777" w:rsidR="0054760A" w:rsidRPr="00596AE7" w:rsidRDefault="00A73461" w:rsidP="0054760A">
      <w:pPr>
        <w:pStyle w:val="4"/>
        <w:ind w:hanging="3828"/>
        <w:jc w:val="left"/>
        <w:rPr>
          <w:rFonts w:ascii="Arial" w:hAnsi="Arial" w:cs="Arial"/>
          <w:b w:val="0"/>
        </w:rPr>
      </w:pPr>
      <w:bookmarkStart w:id="31" w:name="_Toc136503492"/>
      <w:bookmarkStart w:id="32" w:name="_Toc129609682"/>
      <w:r w:rsidRPr="00596AE7">
        <w:rPr>
          <w:rFonts w:ascii="Arial" w:hAnsi="Arial" w:cs="Arial"/>
          <w:iCs/>
        </w:rPr>
        <w:t>Наименование продукции (</w:t>
      </w:r>
      <w:r w:rsidR="00541F11" w:rsidRPr="00596AE7">
        <w:rPr>
          <w:rFonts w:ascii="Arial" w:hAnsi="Arial" w:cs="Arial"/>
          <w:iCs/>
        </w:rPr>
        <w:t>Таблицы 1.1</w:t>
      </w:r>
      <w:r w:rsidRPr="00596AE7">
        <w:rPr>
          <w:rFonts w:ascii="Arial" w:hAnsi="Arial" w:cs="Arial"/>
          <w:iCs/>
        </w:rPr>
        <w:t>):</w:t>
      </w:r>
      <w:r w:rsidR="0010371B" w:rsidRPr="00596AE7">
        <w:rPr>
          <w:rFonts w:ascii="Arial" w:hAnsi="Arial" w:cs="Arial"/>
        </w:rPr>
        <w:t xml:space="preserve"> </w:t>
      </w:r>
      <w:r w:rsidR="00B1362A" w:rsidRPr="00596AE7">
        <w:rPr>
          <w:rFonts w:ascii="Arial" w:hAnsi="Arial" w:cs="Arial"/>
          <w:b w:val="0"/>
          <w:lang w:val="ru-RU"/>
        </w:rPr>
        <w:t xml:space="preserve">Запасные части для ремонта газотурбинного двигателя ГТД ДА14 </w:t>
      </w:r>
      <w:r w:rsidR="0054760A" w:rsidRPr="00596AE7">
        <w:rPr>
          <w:rFonts w:ascii="Arial" w:hAnsi="Arial" w:cs="Arial"/>
          <w:b w:val="0"/>
        </w:rPr>
        <w:t>для нужд филиала</w:t>
      </w:r>
      <w:bookmarkEnd w:id="31"/>
    </w:p>
    <w:p w14:paraId="652BA57B" w14:textId="7A3C0013" w:rsidR="00B67367" w:rsidRPr="00596AE7" w:rsidRDefault="001C54AD" w:rsidP="0054760A">
      <w:pPr>
        <w:pStyle w:val="4"/>
        <w:jc w:val="left"/>
        <w:rPr>
          <w:rFonts w:ascii="Arial" w:hAnsi="Arial" w:cs="Arial"/>
        </w:rPr>
      </w:pPr>
      <w:bookmarkStart w:id="33" w:name="_Toc136503493"/>
      <w:r w:rsidRPr="00596AE7">
        <w:rPr>
          <w:rFonts w:ascii="Arial" w:hAnsi="Arial" w:cs="Arial"/>
          <w:b w:val="0"/>
        </w:rPr>
        <w:t>ПЭС</w:t>
      </w:r>
      <w:r w:rsidR="0054760A" w:rsidRPr="00596AE7">
        <w:rPr>
          <w:rFonts w:ascii="Arial" w:hAnsi="Arial" w:cs="Arial"/>
          <w:b w:val="0"/>
          <w:lang w:val="en-US"/>
        </w:rPr>
        <w:t xml:space="preserve"> </w:t>
      </w:r>
      <w:r w:rsidR="00B1362A" w:rsidRPr="00596AE7">
        <w:rPr>
          <w:rFonts w:ascii="Arial" w:hAnsi="Arial" w:cs="Arial"/>
          <w:b w:val="0"/>
        </w:rPr>
        <w:t>"Лабытнанги"</w:t>
      </w:r>
      <w:bookmarkEnd w:id="32"/>
      <w:bookmarkEnd w:id="33"/>
      <w:r w:rsidR="00B1362A" w:rsidRPr="00596AE7">
        <w:rPr>
          <w:rFonts w:ascii="Arial" w:hAnsi="Arial" w:cs="Arial"/>
        </w:rPr>
        <w:t xml:space="preserve"> </w:t>
      </w:r>
    </w:p>
    <w:p w14:paraId="7C2E75FB" w14:textId="6CC53914" w:rsidR="00A73461" w:rsidRPr="00596AE7" w:rsidRDefault="00A73461" w:rsidP="009E1F67">
      <w:pPr>
        <w:jc w:val="both"/>
        <w:rPr>
          <w:rStyle w:val="afffa"/>
          <w:rFonts w:ascii="Arial" w:hAnsi="Arial" w:cs="Arial"/>
          <w:b w:val="0"/>
          <w:iCs/>
          <w:sz w:val="24"/>
          <w:szCs w:val="24"/>
        </w:rPr>
      </w:pPr>
    </w:p>
    <w:tbl>
      <w:tblPr>
        <w:tblStyle w:val="af0"/>
        <w:tblW w:w="15315" w:type="dxa"/>
        <w:tblInd w:w="-11" w:type="dxa"/>
        <w:tblLayout w:type="fixed"/>
        <w:tblLook w:val="04A0" w:firstRow="1" w:lastRow="0" w:firstColumn="1" w:lastColumn="0" w:noHBand="0" w:noVBand="1"/>
      </w:tblPr>
      <w:tblGrid>
        <w:gridCol w:w="715"/>
        <w:gridCol w:w="2552"/>
        <w:gridCol w:w="3827"/>
        <w:gridCol w:w="2977"/>
        <w:gridCol w:w="2835"/>
        <w:gridCol w:w="2409"/>
        <w:tblGridChange w:id="34">
          <w:tblGrid>
            <w:gridCol w:w="22"/>
            <w:gridCol w:w="693"/>
            <w:gridCol w:w="22"/>
            <w:gridCol w:w="2530"/>
            <w:gridCol w:w="447"/>
            <w:gridCol w:w="3380"/>
            <w:gridCol w:w="22"/>
            <w:gridCol w:w="2955"/>
            <w:gridCol w:w="22"/>
            <w:gridCol w:w="2813"/>
            <w:gridCol w:w="22"/>
            <w:gridCol w:w="2387"/>
            <w:gridCol w:w="22"/>
          </w:tblGrid>
        </w:tblGridChange>
      </w:tblGrid>
      <w:tr w:rsidR="0045198F" w:rsidRPr="00596AE7" w14:paraId="3DED858C" w14:textId="3045D438" w:rsidTr="00A1704C">
        <w:tc>
          <w:tcPr>
            <w:tcW w:w="715" w:type="dxa"/>
            <w:vMerge w:val="restart"/>
            <w:vAlign w:val="center"/>
          </w:tcPr>
          <w:p w14:paraId="28866BF5" w14:textId="77777777"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 п/п</w:t>
            </w:r>
          </w:p>
        </w:tc>
        <w:tc>
          <w:tcPr>
            <w:tcW w:w="2552" w:type="dxa"/>
            <w:vMerge w:val="restart"/>
            <w:vAlign w:val="center"/>
          </w:tcPr>
          <w:p w14:paraId="47E86667" w14:textId="77777777"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Наименование параметра</w:t>
            </w:r>
          </w:p>
        </w:tc>
        <w:tc>
          <w:tcPr>
            <w:tcW w:w="3827" w:type="dxa"/>
            <w:vMerge w:val="restart"/>
            <w:vAlign w:val="center"/>
          </w:tcPr>
          <w:p w14:paraId="39AD5370" w14:textId="4BC47996"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Требование заказчика</w:t>
            </w:r>
          </w:p>
        </w:tc>
        <w:tc>
          <w:tcPr>
            <w:tcW w:w="5812" w:type="dxa"/>
            <w:gridSpan w:val="2"/>
            <w:vAlign w:val="center"/>
          </w:tcPr>
          <w:p w14:paraId="4966B73E" w14:textId="3A76CE76"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Способ подтверждения участником соответствия требованиям</w:t>
            </w:r>
          </w:p>
        </w:tc>
        <w:tc>
          <w:tcPr>
            <w:tcW w:w="2409" w:type="dxa"/>
            <w:vMerge w:val="restart"/>
            <w:vAlign w:val="center"/>
          </w:tcPr>
          <w:p w14:paraId="01EB2C88" w14:textId="38E750BA" w:rsidR="0045198F" w:rsidRPr="00596AE7" w:rsidRDefault="0045198F" w:rsidP="00515D7D">
            <w:pPr>
              <w:jc w:val="center"/>
              <w:rPr>
                <w:rFonts w:ascii="Arial" w:hAnsi="Arial" w:cs="Arial"/>
                <w:b/>
                <w:bCs/>
                <w:sz w:val="24"/>
                <w:szCs w:val="24"/>
              </w:rPr>
            </w:pPr>
            <w:r w:rsidRPr="0045198F">
              <w:rPr>
                <w:rFonts w:ascii="Arial" w:hAnsi="Arial" w:cs="Arial"/>
                <w:b/>
                <w:bCs/>
                <w:sz w:val="24"/>
                <w:szCs w:val="24"/>
              </w:rPr>
              <w:t>Предложение участника по характеристикам и параметрам</w:t>
            </w:r>
          </w:p>
        </w:tc>
      </w:tr>
      <w:tr w:rsidR="0045198F" w:rsidRPr="00596AE7" w14:paraId="17079F42" w14:textId="36181C1F" w:rsidTr="00A1704C">
        <w:tc>
          <w:tcPr>
            <w:tcW w:w="715" w:type="dxa"/>
            <w:vMerge/>
            <w:vAlign w:val="center"/>
          </w:tcPr>
          <w:p w14:paraId="19E54275" w14:textId="77777777" w:rsidR="0045198F" w:rsidRPr="00596AE7" w:rsidRDefault="0045198F" w:rsidP="00515D7D">
            <w:pPr>
              <w:rPr>
                <w:rFonts w:ascii="Arial" w:hAnsi="Arial" w:cs="Arial"/>
                <w:b/>
                <w:bCs/>
                <w:sz w:val="24"/>
                <w:szCs w:val="24"/>
              </w:rPr>
            </w:pPr>
          </w:p>
        </w:tc>
        <w:tc>
          <w:tcPr>
            <w:tcW w:w="2552" w:type="dxa"/>
            <w:vMerge/>
            <w:vAlign w:val="center"/>
          </w:tcPr>
          <w:p w14:paraId="0B3336BC" w14:textId="77777777" w:rsidR="0045198F" w:rsidRPr="00596AE7" w:rsidRDefault="0045198F" w:rsidP="00515D7D">
            <w:pPr>
              <w:rPr>
                <w:rFonts w:ascii="Arial" w:hAnsi="Arial" w:cs="Arial"/>
                <w:b/>
                <w:bCs/>
                <w:sz w:val="24"/>
                <w:szCs w:val="24"/>
              </w:rPr>
            </w:pPr>
          </w:p>
        </w:tc>
        <w:tc>
          <w:tcPr>
            <w:tcW w:w="3827" w:type="dxa"/>
            <w:vMerge/>
            <w:vAlign w:val="center"/>
          </w:tcPr>
          <w:p w14:paraId="46C76E90" w14:textId="77777777" w:rsidR="0045198F" w:rsidRPr="00596AE7" w:rsidRDefault="0045198F" w:rsidP="00515D7D">
            <w:pPr>
              <w:rPr>
                <w:rFonts w:ascii="Arial" w:hAnsi="Arial" w:cs="Arial"/>
                <w:b/>
                <w:bCs/>
                <w:sz w:val="24"/>
                <w:szCs w:val="24"/>
              </w:rPr>
            </w:pPr>
          </w:p>
        </w:tc>
        <w:tc>
          <w:tcPr>
            <w:tcW w:w="2977" w:type="dxa"/>
          </w:tcPr>
          <w:p w14:paraId="0990A9F1" w14:textId="77777777" w:rsidR="0045198F" w:rsidRPr="00596AE7" w:rsidRDefault="0045198F" w:rsidP="00515D7D">
            <w:pPr>
              <w:jc w:val="center"/>
              <w:rPr>
                <w:rFonts w:ascii="Arial" w:hAnsi="Arial" w:cs="Arial"/>
                <w:b/>
                <w:bCs/>
                <w:sz w:val="24"/>
                <w:szCs w:val="24"/>
              </w:rPr>
            </w:pPr>
          </w:p>
          <w:p w14:paraId="130B457A" w14:textId="02EE4318" w:rsidR="0045198F" w:rsidRPr="00596AE7" w:rsidRDefault="0045198F" w:rsidP="00515D7D">
            <w:pPr>
              <w:jc w:val="center"/>
              <w:rPr>
                <w:rFonts w:ascii="Arial" w:hAnsi="Arial" w:cs="Arial"/>
                <w:b/>
                <w:bCs/>
                <w:sz w:val="24"/>
                <w:szCs w:val="24"/>
              </w:rPr>
            </w:pPr>
            <w:r w:rsidRPr="00596AE7">
              <w:rPr>
                <w:rFonts w:ascii="Arial" w:hAnsi="Arial" w:cs="Arial"/>
                <w:b/>
                <w:bCs/>
                <w:sz w:val="24"/>
                <w:szCs w:val="24"/>
              </w:rPr>
              <w:t>Согласие с требованием/ указание характеристик</w:t>
            </w:r>
          </w:p>
        </w:tc>
        <w:tc>
          <w:tcPr>
            <w:tcW w:w="2835" w:type="dxa"/>
            <w:vAlign w:val="center"/>
          </w:tcPr>
          <w:p w14:paraId="73358387" w14:textId="49C7DA37" w:rsidR="0045198F" w:rsidRPr="00596AE7" w:rsidRDefault="0045198F" w:rsidP="00515D7D">
            <w:pPr>
              <w:jc w:val="center"/>
              <w:rPr>
                <w:rFonts w:ascii="Arial" w:hAnsi="Arial" w:cs="Arial"/>
                <w:b/>
                <w:bCs/>
                <w:sz w:val="24"/>
                <w:szCs w:val="24"/>
              </w:rPr>
            </w:pPr>
            <w:r w:rsidRPr="00596AE7">
              <w:rPr>
                <w:rFonts w:ascii="Arial" w:hAnsi="Arial" w:cs="Arial"/>
                <w:b/>
                <w:bCs/>
                <w:sz w:val="24"/>
                <w:szCs w:val="24"/>
              </w:rPr>
              <w:t>Предоставление подтверждающего документа или иной способ подтверждения</w:t>
            </w:r>
          </w:p>
        </w:tc>
        <w:tc>
          <w:tcPr>
            <w:tcW w:w="2409" w:type="dxa"/>
            <w:vMerge/>
          </w:tcPr>
          <w:p w14:paraId="55FBAC60" w14:textId="3603552C" w:rsidR="0045198F" w:rsidRPr="00596AE7" w:rsidRDefault="0045198F" w:rsidP="00515D7D">
            <w:pPr>
              <w:jc w:val="center"/>
              <w:rPr>
                <w:rFonts w:ascii="Arial" w:hAnsi="Arial" w:cs="Arial"/>
                <w:b/>
                <w:bCs/>
                <w:sz w:val="24"/>
                <w:szCs w:val="24"/>
              </w:rPr>
            </w:pPr>
          </w:p>
        </w:tc>
      </w:tr>
      <w:tr w:rsidR="0045198F" w:rsidRPr="00596AE7" w14:paraId="49234325" w14:textId="3310CAEC" w:rsidTr="00A1704C">
        <w:tc>
          <w:tcPr>
            <w:tcW w:w="715" w:type="dxa"/>
            <w:vAlign w:val="center"/>
          </w:tcPr>
          <w:p w14:paraId="1D1EE7CA" w14:textId="77777777" w:rsidR="0045198F" w:rsidRPr="00596AE7" w:rsidRDefault="0045198F" w:rsidP="00515D7D">
            <w:pPr>
              <w:spacing w:before="60" w:after="60"/>
              <w:jc w:val="center"/>
              <w:rPr>
                <w:rFonts w:ascii="Arial" w:hAnsi="Arial" w:cs="Arial"/>
              </w:rPr>
            </w:pPr>
            <w:r w:rsidRPr="00596AE7">
              <w:rPr>
                <w:rFonts w:ascii="Arial" w:hAnsi="Arial" w:cs="Arial"/>
                <w:b/>
                <w:sz w:val="24"/>
                <w:szCs w:val="24"/>
              </w:rPr>
              <w:t>1</w:t>
            </w:r>
          </w:p>
        </w:tc>
        <w:tc>
          <w:tcPr>
            <w:tcW w:w="2552" w:type="dxa"/>
            <w:vAlign w:val="center"/>
          </w:tcPr>
          <w:p w14:paraId="45AEE4FC" w14:textId="77777777" w:rsidR="0045198F" w:rsidRPr="00596AE7" w:rsidRDefault="0045198F" w:rsidP="00515D7D">
            <w:pPr>
              <w:jc w:val="center"/>
              <w:rPr>
                <w:rFonts w:ascii="Arial" w:hAnsi="Arial" w:cs="Arial"/>
                <w:b/>
                <w:sz w:val="24"/>
                <w:szCs w:val="24"/>
              </w:rPr>
            </w:pPr>
            <w:r w:rsidRPr="00596AE7">
              <w:rPr>
                <w:rFonts w:ascii="Arial" w:hAnsi="Arial" w:cs="Arial"/>
                <w:b/>
                <w:sz w:val="24"/>
                <w:szCs w:val="24"/>
              </w:rPr>
              <w:t>2</w:t>
            </w:r>
          </w:p>
        </w:tc>
        <w:tc>
          <w:tcPr>
            <w:tcW w:w="3827" w:type="dxa"/>
            <w:vAlign w:val="center"/>
          </w:tcPr>
          <w:p w14:paraId="61935EA7" w14:textId="77777777" w:rsidR="0045198F" w:rsidRPr="00596AE7" w:rsidRDefault="0045198F" w:rsidP="00515D7D">
            <w:pPr>
              <w:jc w:val="center"/>
              <w:rPr>
                <w:rFonts w:ascii="Arial" w:hAnsi="Arial" w:cs="Arial"/>
                <w:b/>
                <w:sz w:val="24"/>
                <w:szCs w:val="24"/>
              </w:rPr>
            </w:pPr>
            <w:r w:rsidRPr="00596AE7">
              <w:rPr>
                <w:rFonts w:ascii="Arial" w:hAnsi="Arial" w:cs="Arial"/>
                <w:b/>
                <w:sz w:val="24"/>
                <w:szCs w:val="24"/>
              </w:rPr>
              <w:t>3</w:t>
            </w:r>
          </w:p>
        </w:tc>
        <w:tc>
          <w:tcPr>
            <w:tcW w:w="2977" w:type="dxa"/>
          </w:tcPr>
          <w:p w14:paraId="50EB8F19" w14:textId="2ECBBB43" w:rsidR="0045198F" w:rsidRPr="00596AE7" w:rsidRDefault="0045198F" w:rsidP="00515D7D">
            <w:pPr>
              <w:jc w:val="center"/>
              <w:rPr>
                <w:rFonts w:ascii="Arial" w:hAnsi="Arial" w:cs="Arial"/>
                <w:b/>
                <w:sz w:val="24"/>
                <w:szCs w:val="24"/>
              </w:rPr>
            </w:pPr>
            <w:r w:rsidRPr="00596AE7">
              <w:rPr>
                <w:rFonts w:ascii="Arial" w:hAnsi="Arial" w:cs="Arial"/>
                <w:b/>
                <w:sz w:val="24"/>
                <w:szCs w:val="24"/>
              </w:rPr>
              <w:t>4</w:t>
            </w:r>
          </w:p>
        </w:tc>
        <w:tc>
          <w:tcPr>
            <w:tcW w:w="2835" w:type="dxa"/>
            <w:vAlign w:val="center"/>
          </w:tcPr>
          <w:p w14:paraId="246841F1" w14:textId="32751677" w:rsidR="0045198F" w:rsidRPr="00596AE7" w:rsidRDefault="0045198F" w:rsidP="00515D7D">
            <w:pPr>
              <w:jc w:val="center"/>
              <w:rPr>
                <w:rFonts w:ascii="Arial" w:hAnsi="Arial" w:cs="Arial"/>
                <w:b/>
                <w:sz w:val="24"/>
                <w:szCs w:val="24"/>
              </w:rPr>
            </w:pPr>
            <w:r w:rsidRPr="00596AE7">
              <w:rPr>
                <w:rFonts w:ascii="Arial" w:hAnsi="Arial" w:cs="Arial"/>
                <w:b/>
                <w:sz w:val="24"/>
                <w:szCs w:val="24"/>
              </w:rPr>
              <w:t>5</w:t>
            </w:r>
          </w:p>
        </w:tc>
        <w:tc>
          <w:tcPr>
            <w:tcW w:w="2409" w:type="dxa"/>
          </w:tcPr>
          <w:p w14:paraId="264596BA" w14:textId="27D2D4F1" w:rsidR="0045198F" w:rsidRPr="00596AE7" w:rsidRDefault="0045198F" w:rsidP="00515D7D">
            <w:pPr>
              <w:jc w:val="center"/>
              <w:rPr>
                <w:rFonts w:ascii="Arial" w:hAnsi="Arial" w:cs="Arial"/>
                <w:b/>
                <w:sz w:val="24"/>
                <w:szCs w:val="24"/>
              </w:rPr>
            </w:pPr>
            <w:r>
              <w:rPr>
                <w:rFonts w:ascii="Arial" w:hAnsi="Arial" w:cs="Arial"/>
                <w:b/>
                <w:sz w:val="24"/>
                <w:szCs w:val="24"/>
              </w:rPr>
              <w:t>6</w:t>
            </w:r>
          </w:p>
        </w:tc>
      </w:tr>
      <w:tr w:rsidR="0045198F" w:rsidRPr="00596AE7" w14:paraId="7FAE917D" w14:textId="56B432FD" w:rsidTr="0045198F">
        <w:tc>
          <w:tcPr>
            <w:tcW w:w="715" w:type="dxa"/>
            <w:vAlign w:val="center"/>
          </w:tcPr>
          <w:p w14:paraId="1083B1C5" w14:textId="2CB50D73" w:rsidR="0045198F" w:rsidRPr="00596AE7" w:rsidRDefault="0045198F">
            <w:pPr>
              <w:spacing w:before="60" w:after="60"/>
              <w:rPr>
                <w:rFonts w:ascii="Arial" w:hAnsi="Arial" w:cs="Arial"/>
              </w:rPr>
            </w:pPr>
            <w:r w:rsidRPr="00596AE7">
              <w:rPr>
                <w:rFonts w:ascii="Arial" w:hAnsi="Arial" w:cs="Arial"/>
                <w:sz w:val="24"/>
                <w:szCs w:val="24"/>
              </w:rPr>
              <w:t>1</w:t>
            </w:r>
            <w:r w:rsidRPr="00596AE7">
              <w:rPr>
                <w:rFonts w:ascii="Arial" w:hAnsi="Arial" w:cs="Arial"/>
              </w:rPr>
              <w:t>.</w:t>
            </w:r>
          </w:p>
        </w:tc>
        <w:tc>
          <w:tcPr>
            <w:tcW w:w="6379" w:type="dxa"/>
            <w:gridSpan w:val="2"/>
            <w:vAlign w:val="center"/>
          </w:tcPr>
          <w:p w14:paraId="274791BC" w14:textId="62B829CA" w:rsidR="0045198F" w:rsidRPr="00596AE7" w:rsidRDefault="0045198F" w:rsidP="00515D7D">
            <w:pPr>
              <w:rPr>
                <w:rFonts w:ascii="Arial" w:hAnsi="Arial" w:cs="Arial"/>
                <w:b/>
                <w:sz w:val="24"/>
                <w:szCs w:val="24"/>
              </w:rPr>
            </w:pPr>
            <w:r w:rsidRPr="00596AE7">
              <w:rPr>
                <w:rFonts w:ascii="Arial" w:hAnsi="Arial" w:cs="Arial"/>
                <w:b/>
                <w:sz w:val="24"/>
                <w:szCs w:val="24"/>
              </w:rPr>
              <w:t>Требования к техническим и функциональным характеристикам (включая гарантируемые показатели)</w:t>
            </w:r>
          </w:p>
        </w:tc>
        <w:tc>
          <w:tcPr>
            <w:tcW w:w="2977" w:type="dxa"/>
            <w:vMerge w:val="restart"/>
          </w:tcPr>
          <w:p w14:paraId="0A0E45BF" w14:textId="57A8A693" w:rsidR="0045198F" w:rsidRPr="00596AE7" w:rsidRDefault="0045198F" w:rsidP="005A4A37">
            <w:pPr>
              <w:jc w:val="center"/>
              <w:rPr>
                <w:rFonts w:ascii="Arial" w:hAnsi="Arial" w:cs="Arial"/>
                <w:b/>
                <w:sz w:val="24"/>
                <w:szCs w:val="24"/>
              </w:rPr>
            </w:pPr>
            <w:r w:rsidRPr="00596AE7">
              <w:rPr>
                <w:rFonts w:ascii="Arial" w:hAnsi="Arial" w:cs="Arial"/>
                <w:sz w:val="24"/>
                <w:szCs w:val="24"/>
              </w:rPr>
              <w:t>Участник должен предоставить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835" w:type="dxa"/>
          </w:tcPr>
          <w:p w14:paraId="7D404979" w14:textId="77DD90F0" w:rsidR="0045198F" w:rsidRPr="00596AE7" w:rsidRDefault="0045198F" w:rsidP="00F15B9E">
            <w:pPr>
              <w:jc w:val="center"/>
              <w:rPr>
                <w:rFonts w:ascii="Arial" w:hAnsi="Arial" w:cs="Arial"/>
                <w:b/>
                <w:sz w:val="24"/>
                <w:szCs w:val="24"/>
              </w:rPr>
            </w:pPr>
            <w:r w:rsidRPr="00596AE7">
              <w:rPr>
                <w:rFonts w:ascii="Arial" w:hAnsi="Arial" w:cs="Arial"/>
                <w:b/>
                <w:sz w:val="24"/>
                <w:szCs w:val="24"/>
              </w:rPr>
              <w:t>-//-</w:t>
            </w:r>
          </w:p>
        </w:tc>
        <w:tc>
          <w:tcPr>
            <w:tcW w:w="2409" w:type="dxa"/>
          </w:tcPr>
          <w:p w14:paraId="5A14F072" w14:textId="5BEBA6F9" w:rsidR="0045198F" w:rsidRPr="00596AE7" w:rsidRDefault="00CF3822" w:rsidP="00F15B9E">
            <w:pPr>
              <w:jc w:val="center"/>
              <w:rPr>
                <w:rFonts w:ascii="Arial" w:hAnsi="Arial" w:cs="Arial"/>
                <w:b/>
                <w:sz w:val="24"/>
                <w:szCs w:val="24"/>
              </w:rPr>
            </w:pPr>
            <w:r w:rsidRPr="00596AE7">
              <w:rPr>
                <w:rFonts w:ascii="Arial" w:hAnsi="Arial" w:cs="Arial"/>
                <w:b/>
                <w:sz w:val="24"/>
                <w:szCs w:val="24"/>
              </w:rPr>
              <w:t>-//-</w:t>
            </w:r>
          </w:p>
        </w:tc>
      </w:tr>
      <w:tr w:rsidR="0045198F" w:rsidRPr="00596AE7" w14:paraId="1EC4DF03" w14:textId="70592BC3" w:rsidTr="0045198F">
        <w:tc>
          <w:tcPr>
            <w:tcW w:w="715" w:type="dxa"/>
            <w:vAlign w:val="center"/>
          </w:tcPr>
          <w:p w14:paraId="048BDC0D" w14:textId="77777777" w:rsidR="0045198F" w:rsidRPr="00596AE7" w:rsidRDefault="0045198F" w:rsidP="001B7207">
            <w:pPr>
              <w:pStyle w:val="aff9"/>
              <w:numPr>
                <w:ilvl w:val="1"/>
                <w:numId w:val="8"/>
              </w:numPr>
              <w:spacing w:before="60" w:after="60"/>
              <w:ind w:left="0" w:firstLine="0"/>
              <w:rPr>
                <w:rFonts w:ascii="Arial" w:hAnsi="Arial" w:cs="Arial"/>
              </w:rPr>
            </w:pPr>
          </w:p>
        </w:tc>
        <w:tc>
          <w:tcPr>
            <w:tcW w:w="6379" w:type="dxa"/>
            <w:gridSpan w:val="2"/>
            <w:shd w:val="clear" w:color="auto" w:fill="auto"/>
          </w:tcPr>
          <w:p w14:paraId="14DEADD6" w14:textId="6322BD47" w:rsidR="0045198F" w:rsidRPr="00596AE7" w:rsidRDefault="0045198F" w:rsidP="00B67367">
            <w:pPr>
              <w:rPr>
                <w:rFonts w:ascii="Arial" w:hAnsi="Arial" w:cs="Arial"/>
                <w:b/>
                <w:color w:val="000000"/>
                <w:sz w:val="24"/>
                <w:szCs w:val="24"/>
              </w:rPr>
            </w:pPr>
            <w:r w:rsidRPr="00596AE7">
              <w:rPr>
                <w:rFonts w:ascii="Arial" w:hAnsi="Arial" w:cs="Arial"/>
                <w:sz w:val="24"/>
                <w:szCs w:val="24"/>
              </w:rPr>
              <w:t xml:space="preserve">Запасные части (детали и узлы) для двигателя газотурбинного конвертированного судового индекс ДА14Л заводской номер </w:t>
            </w:r>
            <w:r w:rsidRPr="009C01BD">
              <w:rPr>
                <w:rFonts w:ascii="Arial" w:eastAsia="Calibri" w:hAnsi="Arial" w:cs="Arial"/>
                <w:sz w:val="24"/>
                <w:szCs w:val="24"/>
              </w:rPr>
              <w:t>ДА14Л (зав. ДОА140062)</w:t>
            </w:r>
            <w:r w:rsidRPr="00596AE7">
              <w:rPr>
                <w:rFonts w:ascii="Arial" w:hAnsi="Arial" w:cs="Arial"/>
                <w:sz w:val="24"/>
                <w:szCs w:val="24"/>
              </w:rPr>
              <w:t xml:space="preserve"> </w:t>
            </w:r>
            <w:r w:rsidRPr="009C01BD">
              <w:rPr>
                <w:rFonts w:ascii="Arial" w:hAnsi="Arial" w:cs="Arial"/>
                <w:sz w:val="24"/>
                <w:szCs w:val="24"/>
              </w:rPr>
              <w:t>(инв. № 14-Л-Л657).</w:t>
            </w:r>
          </w:p>
        </w:tc>
        <w:tc>
          <w:tcPr>
            <w:tcW w:w="2977" w:type="dxa"/>
            <w:vMerge/>
          </w:tcPr>
          <w:p w14:paraId="035134AB" w14:textId="77777777" w:rsidR="0045198F" w:rsidRPr="00596AE7" w:rsidRDefault="0045198F" w:rsidP="00014FD9">
            <w:pPr>
              <w:jc w:val="center"/>
              <w:rPr>
                <w:rFonts w:ascii="Arial" w:hAnsi="Arial" w:cs="Arial"/>
                <w:b/>
                <w:sz w:val="24"/>
                <w:szCs w:val="24"/>
              </w:rPr>
            </w:pPr>
          </w:p>
        </w:tc>
        <w:tc>
          <w:tcPr>
            <w:tcW w:w="2835" w:type="dxa"/>
            <w:shd w:val="clear" w:color="auto" w:fill="auto"/>
          </w:tcPr>
          <w:p w14:paraId="7F5E6B63" w14:textId="60965BEB" w:rsidR="0045198F" w:rsidRPr="00596AE7" w:rsidRDefault="0045198F" w:rsidP="00014FD9">
            <w:pPr>
              <w:jc w:val="center"/>
              <w:rPr>
                <w:rFonts w:ascii="Arial" w:hAnsi="Arial" w:cs="Arial"/>
                <w:sz w:val="24"/>
                <w:szCs w:val="24"/>
              </w:rPr>
            </w:pPr>
            <w:r w:rsidRPr="00596AE7">
              <w:rPr>
                <w:rFonts w:ascii="Arial" w:hAnsi="Arial" w:cs="Arial"/>
                <w:b/>
                <w:sz w:val="24"/>
                <w:szCs w:val="24"/>
              </w:rPr>
              <w:t>-//-</w:t>
            </w:r>
          </w:p>
        </w:tc>
        <w:tc>
          <w:tcPr>
            <w:tcW w:w="2409" w:type="dxa"/>
          </w:tcPr>
          <w:p w14:paraId="27F0DCB1" w14:textId="2CF3A5EE" w:rsidR="0045198F" w:rsidRPr="00596AE7" w:rsidRDefault="00CF3822" w:rsidP="00014FD9">
            <w:pPr>
              <w:jc w:val="center"/>
              <w:rPr>
                <w:rFonts w:ascii="Arial" w:hAnsi="Arial" w:cs="Arial"/>
                <w:b/>
                <w:sz w:val="24"/>
                <w:szCs w:val="24"/>
              </w:rPr>
            </w:pPr>
            <w:r w:rsidRPr="00596AE7">
              <w:rPr>
                <w:rFonts w:ascii="Arial" w:hAnsi="Arial" w:cs="Arial"/>
                <w:b/>
                <w:sz w:val="24"/>
                <w:szCs w:val="24"/>
              </w:rPr>
              <w:t>-//-</w:t>
            </w:r>
          </w:p>
        </w:tc>
      </w:tr>
      <w:tr w:rsidR="0045198F" w:rsidRPr="00596AE7" w14:paraId="5ED985BB" w14:textId="5E4F27B9" w:rsidTr="0045198F">
        <w:tc>
          <w:tcPr>
            <w:tcW w:w="715" w:type="dxa"/>
            <w:vAlign w:val="center"/>
          </w:tcPr>
          <w:p w14:paraId="5CD2C56C" w14:textId="77777777" w:rsidR="0045198F" w:rsidRPr="00596AE7" w:rsidRDefault="0045198F" w:rsidP="001B7207">
            <w:pPr>
              <w:pStyle w:val="aff9"/>
              <w:numPr>
                <w:ilvl w:val="2"/>
                <w:numId w:val="8"/>
              </w:numPr>
              <w:spacing w:before="60" w:after="60"/>
              <w:ind w:left="0" w:firstLine="0"/>
              <w:rPr>
                <w:rFonts w:ascii="Arial" w:hAnsi="Arial" w:cs="Arial"/>
              </w:rPr>
            </w:pPr>
          </w:p>
        </w:tc>
        <w:tc>
          <w:tcPr>
            <w:tcW w:w="6379" w:type="dxa"/>
            <w:gridSpan w:val="2"/>
            <w:shd w:val="clear" w:color="auto" w:fill="auto"/>
          </w:tcPr>
          <w:p w14:paraId="404C299F" w14:textId="7DB98682" w:rsidR="0045198F" w:rsidRPr="00596AE7" w:rsidRDefault="0045198F" w:rsidP="00B142F0">
            <w:pPr>
              <w:rPr>
                <w:rFonts w:ascii="Arial" w:hAnsi="Arial" w:cs="Arial"/>
                <w:sz w:val="24"/>
                <w:szCs w:val="24"/>
              </w:rPr>
            </w:pPr>
            <w:r w:rsidRPr="00596AE7">
              <w:rPr>
                <w:rFonts w:ascii="Arial" w:hAnsi="Arial" w:cs="Arial"/>
                <w:sz w:val="24"/>
                <w:szCs w:val="24"/>
              </w:rPr>
              <w:t>Товар должен соответствовать ТУ и конструкторским чертежам завода-изготовителя ГТД типа ДО-14/ДА-14Л</w:t>
            </w:r>
          </w:p>
        </w:tc>
        <w:tc>
          <w:tcPr>
            <w:tcW w:w="2977" w:type="dxa"/>
            <w:vMerge/>
          </w:tcPr>
          <w:p w14:paraId="04AFA16E" w14:textId="77777777" w:rsidR="0045198F" w:rsidRPr="00596AE7" w:rsidRDefault="0045198F" w:rsidP="001A73F5">
            <w:pPr>
              <w:jc w:val="center"/>
              <w:rPr>
                <w:rFonts w:ascii="Arial" w:hAnsi="Arial" w:cs="Arial"/>
                <w:sz w:val="24"/>
                <w:szCs w:val="24"/>
              </w:rPr>
            </w:pPr>
          </w:p>
        </w:tc>
        <w:tc>
          <w:tcPr>
            <w:tcW w:w="2835" w:type="dxa"/>
            <w:shd w:val="clear" w:color="auto" w:fill="auto"/>
          </w:tcPr>
          <w:p w14:paraId="344785DD" w14:textId="013B7D40" w:rsidR="0045198F" w:rsidRPr="00596AE7" w:rsidRDefault="0045198F" w:rsidP="001A73F5">
            <w:pPr>
              <w:jc w:val="center"/>
              <w:rPr>
                <w:rFonts w:ascii="Arial" w:hAnsi="Arial" w:cs="Arial"/>
                <w:sz w:val="24"/>
                <w:szCs w:val="24"/>
              </w:rPr>
            </w:pPr>
            <w:r w:rsidRPr="00596AE7">
              <w:rPr>
                <w:rFonts w:ascii="Arial" w:hAnsi="Arial" w:cs="Arial"/>
                <w:b/>
                <w:sz w:val="24"/>
                <w:szCs w:val="24"/>
              </w:rPr>
              <w:t>-//-</w:t>
            </w:r>
          </w:p>
        </w:tc>
        <w:tc>
          <w:tcPr>
            <w:tcW w:w="2409" w:type="dxa"/>
          </w:tcPr>
          <w:p w14:paraId="1DB3D19B" w14:textId="4F35B4D0" w:rsidR="0045198F" w:rsidRPr="00596AE7" w:rsidRDefault="00CF3822" w:rsidP="001A73F5">
            <w:pPr>
              <w:jc w:val="center"/>
              <w:rPr>
                <w:rFonts w:ascii="Arial" w:hAnsi="Arial" w:cs="Arial"/>
                <w:b/>
                <w:sz w:val="24"/>
                <w:szCs w:val="24"/>
              </w:rPr>
            </w:pPr>
            <w:r w:rsidRPr="00596AE7">
              <w:rPr>
                <w:rFonts w:ascii="Arial" w:hAnsi="Arial" w:cs="Arial"/>
                <w:b/>
                <w:sz w:val="24"/>
                <w:szCs w:val="24"/>
              </w:rPr>
              <w:t>-//-</w:t>
            </w:r>
          </w:p>
        </w:tc>
      </w:tr>
      <w:tr w:rsidR="0045198F" w:rsidRPr="00596AE7" w14:paraId="27835168" w14:textId="167CE248" w:rsidTr="0045198F">
        <w:tc>
          <w:tcPr>
            <w:tcW w:w="715" w:type="dxa"/>
          </w:tcPr>
          <w:p w14:paraId="437E6400" w14:textId="3372BEE5" w:rsidR="0045198F" w:rsidRPr="00596AE7" w:rsidRDefault="0045198F" w:rsidP="00190265">
            <w:pPr>
              <w:spacing w:before="60" w:after="60"/>
              <w:rPr>
                <w:rFonts w:ascii="Arial" w:hAnsi="Arial" w:cs="Arial"/>
                <w:sz w:val="24"/>
                <w:szCs w:val="24"/>
              </w:rPr>
            </w:pPr>
            <w:r w:rsidRPr="00596AE7">
              <w:rPr>
                <w:rFonts w:ascii="Arial" w:hAnsi="Arial" w:cs="Arial"/>
                <w:sz w:val="24"/>
                <w:szCs w:val="24"/>
              </w:rPr>
              <w:t>2.</w:t>
            </w:r>
          </w:p>
        </w:tc>
        <w:tc>
          <w:tcPr>
            <w:tcW w:w="6379" w:type="dxa"/>
            <w:gridSpan w:val="2"/>
            <w:vAlign w:val="center"/>
          </w:tcPr>
          <w:p w14:paraId="07A3EF99" w14:textId="24AB0028" w:rsidR="0045198F" w:rsidRPr="00596AE7" w:rsidRDefault="0045198F" w:rsidP="00190265">
            <w:pPr>
              <w:rPr>
                <w:rFonts w:ascii="Arial" w:hAnsi="Arial" w:cs="Arial"/>
                <w:b/>
                <w:bCs/>
                <w:sz w:val="24"/>
                <w:szCs w:val="24"/>
              </w:rPr>
            </w:pPr>
            <w:r w:rsidRPr="00596AE7">
              <w:rPr>
                <w:rFonts w:ascii="Arial" w:hAnsi="Arial" w:cs="Arial"/>
                <w:b/>
                <w:bCs/>
                <w:sz w:val="24"/>
                <w:szCs w:val="24"/>
              </w:rPr>
              <w:t>Требования к климатическому исполнению и стойкости к воздействующим климатическим факторам</w:t>
            </w:r>
          </w:p>
        </w:tc>
        <w:tc>
          <w:tcPr>
            <w:tcW w:w="2977" w:type="dxa"/>
            <w:vMerge/>
          </w:tcPr>
          <w:p w14:paraId="13AEAC8F" w14:textId="1CFF426C" w:rsidR="0045198F" w:rsidRPr="00596AE7" w:rsidRDefault="0045198F" w:rsidP="00190265">
            <w:pPr>
              <w:jc w:val="center"/>
              <w:rPr>
                <w:rFonts w:ascii="Arial" w:hAnsi="Arial" w:cs="Arial"/>
                <w:b/>
                <w:sz w:val="24"/>
                <w:szCs w:val="24"/>
              </w:rPr>
            </w:pPr>
          </w:p>
        </w:tc>
        <w:tc>
          <w:tcPr>
            <w:tcW w:w="2835" w:type="dxa"/>
          </w:tcPr>
          <w:p w14:paraId="0A4345A2" w14:textId="3435EC15" w:rsidR="0045198F" w:rsidRPr="00596AE7" w:rsidRDefault="0045198F" w:rsidP="00190265">
            <w:pPr>
              <w:jc w:val="center"/>
              <w:rPr>
                <w:rFonts w:ascii="Arial" w:hAnsi="Arial" w:cs="Arial"/>
                <w:b/>
                <w:sz w:val="24"/>
                <w:szCs w:val="24"/>
              </w:rPr>
            </w:pPr>
            <w:r w:rsidRPr="00596AE7">
              <w:rPr>
                <w:rFonts w:ascii="Arial" w:hAnsi="Arial" w:cs="Arial"/>
                <w:b/>
                <w:sz w:val="24"/>
                <w:szCs w:val="24"/>
              </w:rPr>
              <w:t>-//-</w:t>
            </w:r>
          </w:p>
        </w:tc>
        <w:tc>
          <w:tcPr>
            <w:tcW w:w="2409" w:type="dxa"/>
          </w:tcPr>
          <w:p w14:paraId="500195C2" w14:textId="347F4167" w:rsidR="0045198F" w:rsidRPr="00596AE7" w:rsidRDefault="00CF3822" w:rsidP="00190265">
            <w:pPr>
              <w:jc w:val="center"/>
              <w:rPr>
                <w:rFonts w:ascii="Arial" w:hAnsi="Arial" w:cs="Arial"/>
                <w:b/>
                <w:sz w:val="24"/>
                <w:szCs w:val="24"/>
              </w:rPr>
            </w:pPr>
            <w:r w:rsidRPr="00596AE7">
              <w:rPr>
                <w:rFonts w:ascii="Arial" w:hAnsi="Arial" w:cs="Arial"/>
                <w:b/>
                <w:sz w:val="24"/>
                <w:szCs w:val="24"/>
              </w:rPr>
              <w:t>-//-</w:t>
            </w:r>
          </w:p>
        </w:tc>
      </w:tr>
      <w:tr w:rsidR="0045198F" w:rsidRPr="00596AE7" w14:paraId="28635B71" w14:textId="67DB16C1" w:rsidTr="0045198F">
        <w:tblPrEx>
          <w:tblW w:w="15315" w:type="dxa"/>
          <w:tblInd w:w="-11" w:type="dxa"/>
          <w:tblLayout w:type="fixed"/>
          <w:tblPrExChange w:id="35" w:author="Казанцев Иван Евгеньевич" w:date="2025-07-18T10:02:00Z">
            <w:tblPrEx>
              <w:tblW w:w="15315" w:type="dxa"/>
              <w:tblInd w:w="-11" w:type="dxa"/>
              <w:tblLayout w:type="fixed"/>
            </w:tblPrEx>
          </w:tblPrExChange>
        </w:tblPrEx>
        <w:trPr>
          <w:hidden/>
          <w:trPrChange w:id="36" w:author="Казанцев Иван Евгеньевич" w:date="2025-07-18T10:02:00Z">
            <w:trPr>
              <w:gridBefore w:val="1"/>
              <w:hidden/>
            </w:trPr>
          </w:trPrChange>
        </w:trPr>
        <w:tc>
          <w:tcPr>
            <w:tcW w:w="715" w:type="dxa"/>
            <w:tcPrChange w:id="37" w:author="Казанцев Иван Евгеньевич" w:date="2025-07-18T10:02:00Z">
              <w:tcPr>
                <w:tcW w:w="715" w:type="dxa"/>
                <w:gridSpan w:val="2"/>
              </w:tcPr>
            </w:tcPrChange>
          </w:tcPr>
          <w:p w14:paraId="05759BFD" w14:textId="77777777" w:rsidR="0045198F" w:rsidRPr="00596AE7" w:rsidRDefault="0045198F" w:rsidP="00DF491D">
            <w:pPr>
              <w:pStyle w:val="aff9"/>
              <w:numPr>
                <w:ilvl w:val="0"/>
                <w:numId w:val="8"/>
              </w:numPr>
              <w:spacing w:before="60" w:after="60"/>
              <w:rPr>
                <w:rFonts w:ascii="Arial" w:hAnsi="Arial" w:cs="Arial"/>
                <w:vanish/>
              </w:rPr>
            </w:pPr>
          </w:p>
          <w:p w14:paraId="19CA6A76" w14:textId="0E9BAE2D" w:rsidR="0045198F" w:rsidRPr="00596AE7" w:rsidRDefault="0045198F" w:rsidP="001B7207">
            <w:pPr>
              <w:pStyle w:val="aff9"/>
              <w:numPr>
                <w:ilvl w:val="2"/>
                <w:numId w:val="8"/>
              </w:numPr>
              <w:spacing w:before="60" w:after="60"/>
              <w:ind w:left="0" w:firstLine="0"/>
              <w:rPr>
                <w:rFonts w:ascii="Arial" w:hAnsi="Arial" w:cs="Arial"/>
              </w:rPr>
            </w:pPr>
          </w:p>
        </w:tc>
        <w:tc>
          <w:tcPr>
            <w:tcW w:w="2552" w:type="dxa"/>
            <w:vAlign w:val="center"/>
            <w:tcPrChange w:id="38" w:author="Казанцев Иван Евгеньевич" w:date="2025-07-18T10:02:00Z">
              <w:tcPr>
                <w:tcW w:w="2977" w:type="dxa"/>
                <w:gridSpan w:val="2"/>
                <w:vAlign w:val="center"/>
              </w:tcPr>
            </w:tcPrChange>
          </w:tcPr>
          <w:p w14:paraId="0562E22D" w14:textId="1D9F6247" w:rsidR="0045198F" w:rsidRPr="00596AE7" w:rsidRDefault="0045198F" w:rsidP="00B142F0">
            <w:pPr>
              <w:jc w:val="both"/>
              <w:rPr>
                <w:rFonts w:ascii="Arial" w:hAnsi="Arial" w:cs="Arial"/>
                <w:b/>
                <w:bCs/>
                <w:sz w:val="24"/>
                <w:szCs w:val="24"/>
              </w:rPr>
            </w:pPr>
            <w:r w:rsidRPr="00596AE7">
              <w:rPr>
                <w:rFonts w:ascii="Arial" w:hAnsi="Arial" w:cs="Arial"/>
                <w:iCs/>
                <w:sz w:val="24"/>
                <w:szCs w:val="24"/>
              </w:rPr>
              <w:t>Климатическое исполнение поставляемых запасных частей</w:t>
            </w:r>
          </w:p>
        </w:tc>
        <w:tc>
          <w:tcPr>
            <w:tcW w:w="3827" w:type="dxa"/>
            <w:vAlign w:val="center"/>
            <w:tcPrChange w:id="39" w:author="Казанцев Иван Евгеньевич" w:date="2025-07-18T10:02:00Z">
              <w:tcPr>
                <w:tcW w:w="3402" w:type="dxa"/>
                <w:gridSpan w:val="2"/>
                <w:vAlign w:val="center"/>
              </w:tcPr>
            </w:tcPrChange>
          </w:tcPr>
          <w:p w14:paraId="464F3758" w14:textId="7B380B34" w:rsidR="0045198F" w:rsidRPr="00596AE7" w:rsidRDefault="0045198F" w:rsidP="00F258B3">
            <w:pPr>
              <w:ind w:firstLine="310"/>
              <w:jc w:val="both"/>
              <w:rPr>
                <w:rFonts w:ascii="Arial" w:hAnsi="Arial" w:cs="Arial"/>
                <w:b/>
                <w:bCs/>
                <w:sz w:val="24"/>
                <w:szCs w:val="24"/>
              </w:rPr>
            </w:pPr>
            <w:r w:rsidRPr="00596AE7">
              <w:rPr>
                <w:rFonts w:ascii="Arial" w:hAnsi="Arial" w:cs="Arial"/>
                <w:iCs/>
                <w:sz w:val="24"/>
                <w:szCs w:val="24"/>
              </w:rPr>
              <w:t>Климатическое исполнение – «УХЛ» по ГОСТ 15150-69 «Машины, приборы и другие технические изделия»</w:t>
            </w:r>
          </w:p>
        </w:tc>
        <w:tc>
          <w:tcPr>
            <w:tcW w:w="2977" w:type="dxa"/>
            <w:tcPrChange w:id="40" w:author="Казанцев Иван Евгеньевич" w:date="2025-07-18T10:02:00Z">
              <w:tcPr>
                <w:tcW w:w="2977" w:type="dxa"/>
                <w:gridSpan w:val="2"/>
              </w:tcPr>
            </w:tcPrChange>
          </w:tcPr>
          <w:p w14:paraId="3D8B7964" w14:textId="10E54330" w:rsidR="0045198F" w:rsidRPr="00596AE7" w:rsidRDefault="0045198F" w:rsidP="00190265">
            <w:pPr>
              <w:jc w:val="center"/>
              <w:rPr>
                <w:rFonts w:ascii="Arial" w:hAnsi="Arial" w:cs="Arial"/>
                <w:b/>
                <w:sz w:val="24"/>
                <w:szCs w:val="24"/>
              </w:rPr>
            </w:pPr>
          </w:p>
        </w:tc>
        <w:tc>
          <w:tcPr>
            <w:tcW w:w="2835" w:type="dxa"/>
            <w:tcPrChange w:id="41" w:author="Казанцев Иван Евгеньевич" w:date="2025-07-18T10:02:00Z">
              <w:tcPr>
                <w:tcW w:w="2835" w:type="dxa"/>
                <w:gridSpan w:val="2"/>
              </w:tcPr>
            </w:tcPrChange>
          </w:tcPr>
          <w:p w14:paraId="2ABCCF24" w14:textId="5A4CA525" w:rsidR="0045198F" w:rsidRPr="00596AE7" w:rsidRDefault="0045198F" w:rsidP="00190265">
            <w:pPr>
              <w:jc w:val="center"/>
              <w:rPr>
                <w:rFonts w:ascii="Arial" w:hAnsi="Arial" w:cs="Arial"/>
                <w:b/>
                <w:sz w:val="24"/>
                <w:szCs w:val="24"/>
              </w:rPr>
            </w:pPr>
            <w:r w:rsidRPr="00596AE7">
              <w:rPr>
                <w:rFonts w:ascii="Arial" w:hAnsi="Arial" w:cs="Arial"/>
              </w:rPr>
              <w:t>-</w:t>
            </w:r>
          </w:p>
        </w:tc>
        <w:tc>
          <w:tcPr>
            <w:tcW w:w="2409" w:type="dxa"/>
            <w:tcPrChange w:id="42" w:author="Казанцев Иван Евгеньевич" w:date="2025-07-18T10:02:00Z">
              <w:tcPr>
                <w:tcW w:w="2409" w:type="dxa"/>
                <w:gridSpan w:val="2"/>
              </w:tcPr>
            </w:tcPrChange>
          </w:tcPr>
          <w:p w14:paraId="5B04DDCD" w14:textId="1412D455" w:rsidR="0045198F" w:rsidRPr="00596AE7" w:rsidRDefault="00CF3822" w:rsidP="00190265">
            <w:pPr>
              <w:jc w:val="center"/>
              <w:rPr>
                <w:rFonts w:ascii="Arial" w:hAnsi="Arial" w:cs="Arial"/>
              </w:rPr>
            </w:pPr>
            <w:r w:rsidRPr="00596AE7">
              <w:rPr>
                <w:rFonts w:ascii="Arial" w:hAnsi="Arial" w:cs="Arial"/>
              </w:rPr>
              <w:t>-</w:t>
            </w:r>
          </w:p>
        </w:tc>
      </w:tr>
      <w:tr w:rsidR="00CF3822" w:rsidRPr="00596AE7" w14:paraId="7F40E2D8" w14:textId="64BDECB1" w:rsidTr="0045198F">
        <w:tc>
          <w:tcPr>
            <w:tcW w:w="715" w:type="dxa"/>
          </w:tcPr>
          <w:p w14:paraId="2770D945" w14:textId="04416ADA" w:rsidR="00CF3822" w:rsidRPr="00596AE7" w:rsidRDefault="00CF3822" w:rsidP="00CF3822">
            <w:pPr>
              <w:spacing w:before="60" w:after="60"/>
              <w:rPr>
                <w:rFonts w:ascii="Arial" w:hAnsi="Arial" w:cs="Arial"/>
                <w:sz w:val="24"/>
                <w:szCs w:val="24"/>
              </w:rPr>
            </w:pPr>
            <w:r w:rsidRPr="00596AE7">
              <w:rPr>
                <w:rFonts w:ascii="Arial" w:hAnsi="Arial" w:cs="Arial"/>
                <w:sz w:val="24"/>
                <w:szCs w:val="24"/>
              </w:rPr>
              <w:t>3.</w:t>
            </w:r>
          </w:p>
        </w:tc>
        <w:tc>
          <w:tcPr>
            <w:tcW w:w="6379" w:type="dxa"/>
            <w:gridSpan w:val="2"/>
            <w:vAlign w:val="center"/>
          </w:tcPr>
          <w:p w14:paraId="2F4C0396" w14:textId="5106D082" w:rsidR="00CF3822" w:rsidRPr="00596AE7" w:rsidRDefault="00CF3822" w:rsidP="00CF3822">
            <w:pPr>
              <w:rPr>
                <w:rFonts w:ascii="Arial" w:hAnsi="Arial" w:cs="Arial"/>
                <w:b/>
                <w:bCs/>
                <w:sz w:val="24"/>
                <w:szCs w:val="24"/>
              </w:rPr>
            </w:pPr>
            <w:r w:rsidRPr="00596AE7">
              <w:rPr>
                <w:rFonts w:ascii="Arial" w:hAnsi="Arial" w:cs="Arial"/>
                <w:b/>
                <w:bCs/>
                <w:sz w:val="24"/>
                <w:szCs w:val="24"/>
              </w:rPr>
              <w:t>Требования к доставке,  маркировке, упаковке, транспортировке, перемещению, условиям хранения, приемке и испытаниям</w:t>
            </w:r>
          </w:p>
        </w:tc>
        <w:tc>
          <w:tcPr>
            <w:tcW w:w="2977" w:type="dxa"/>
            <w:vMerge w:val="restart"/>
          </w:tcPr>
          <w:p w14:paraId="12324AF7" w14:textId="77777777" w:rsidR="00CF3822" w:rsidRPr="00596AE7" w:rsidRDefault="00CF3822" w:rsidP="00CF3822">
            <w:pPr>
              <w:jc w:val="center"/>
              <w:rPr>
                <w:rFonts w:ascii="Arial" w:hAnsi="Arial" w:cs="Arial"/>
                <w:b/>
                <w:sz w:val="24"/>
                <w:szCs w:val="24"/>
              </w:rPr>
            </w:pPr>
          </w:p>
        </w:tc>
        <w:tc>
          <w:tcPr>
            <w:tcW w:w="2835" w:type="dxa"/>
          </w:tcPr>
          <w:p w14:paraId="2E72A56C" w14:textId="0D79E43F" w:rsidR="00CF3822" w:rsidRPr="00596AE7" w:rsidRDefault="00CF3822" w:rsidP="00CF3822">
            <w:pPr>
              <w:jc w:val="center"/>
              <w:rPr>
                <w:rFonts w:ascii="Arial" w:hAnsi="Arial" w:cs="Arial"/>
                <w:b/>
                <w:sz w:val="24"/>
                <w:szCs w:val="24"/>
              </w:rPr>
            </w:pPr>
            <w:r w:rsidRPr="00596AE7">
              <w:rPr>
                <w:rFonts w:ascii="Arial" w:hAnsi="Arial" w:cs="Arial"/>
                <w:b/>
                <w:sz w:val="24"/>
                <w:szCs w:val="24"/>
              </w:rPr>
              <w:t>-//-</w:t>
            </w:r>
          </w:p>
        </w:tc>
        <w:tc>
          <w:tcPr>
            <w:tcW w:w="2409" w:type="dxa"/>
          </w:tcPr>
          <w:p w14:paraId="652E3FBB" w14:textId="52C9B870" w:rsidR="00CF3822" w:rsidRPr="00596AE7" w:rsidRDefault="00CF3822" w:rsidP="00CF3822">
            <w:pPr>
              <w:jc w:val="center"/>
              <w:rPr>
                <w:ins w:id="43" w:author="Казанцев Иван Евгеньевич" w:date="2025-07-18T09:56:00Z"/>
                <w:rFonts w:ascii="Arial" w:hAnsi="Arial" w:cs="Arial"/>
                <w:b/>
                <w:sz w:val="24"/>
                <w:szCs w:val="24"/>
              </w:rPr>
            </w:pPr>
            <w:r w:rsidRPr="00271B31">
              <w:rPr>
                <w:rFonts w:ascii="Arial" w:hAnsi="Arial" w:cs="Arial"/>
                <w:b/>
                <w:sz w:val="24"/>
                <w:szCs w:val="24"/>
              </w:rPr>
              <w:t>-//-</w:t>
            </w:r>
          </w:p>
        </w:tc>
      </w:tr>
      <w:tr w:rsidR="00CF3822" w:rsidRPr="00596AE7" w14:paraId="30983A4D" w14:textId="3A4FC552" w:rsidTr="0045198F">
        <w:trPr>
          <w:hidden/>
        </w:trPr>
        <w:tc>
          <w:tcPr>
            <w:tcW w:w="715" w:type="dxa"/>
            <w:vAlign w:val="center"/>
          </w:tcPr>
          <w:p w14:paraId="60E90E08" w14:textId="77777777" w:rsidR="00CF3822" w:rsidRPr="00596AE7" w:rsidRDefault="00CF3822" w:rsidP="00CF3822">
            <w:pPr>
              <w:pStyle w:val="aff9"/>
              <w:numPr>
                <w:ilvl w:val="0"/>
                <w:numId w:val="8"/>
              </w:numPr>
              <w:spacing w:before="60" w:after="60"/>
              <w:rPr>
                <w:rFonts w:ascii="Arial" w:hAnsi="Arial" w:cs="Arial"/>
                <w:vanish/>
              </w:rPr>
            </w:pPr>
          </w:p>
          <w:p w14:paraId="49ACCC5E" w14:textId="44B14D23" w:rsidR="00CF3822" w:rsidRPr="00596AE7" w:rsidRDefault="00CF3822" w:rsidP="00CF3822">
            <w:pPr>
              <w:pStyle w:val="aff9"/>
              <w:numPr>
                <w:ilvl w:val="1"/>
                <w:numId w:val="8"/>
              </w:numPr>
              <w:spacing w:before="60" w:after="60"/>
              <w:ind w:left="457"/>
              <w:rPr>
                <w:rFonts w:ascii="Arial" w:hAnsi="Arial" w:cs="Arial"/>
              </w:rPr>
            </w:pPr>
          </w:p>
        </w:tc>
        <w:tc>
          <w:tcPr>
            <w:tcW w:w="2552" w:type="dxa"/>
          </w:tcPr>
          <w:p w14:paraId="05290253" w14:textId="22553CB3" w:rsidR="00CF3822" w:rsidRPr="00596AE7" w:rsidRDefault="00CF3822" w:rsidP="00CF3822">
            <w:pPr>
              <w:rPr>
                <w:rFonts w:ascii="Arial" w:hAnsi="Arial" w:cs="Arial"/>
                <w:sz w:val="24"/>
                <w:szCs w:val="24"/>
              </w:rPr>
            </w:pPr>
            <w:r w:rsidRPr="00596AE7">
              <w:rPr>
                <w:rFonts w:ascii="Arial" w:hAnsi="Arial" w:cs="Arial"/>
                <w:sz w:val="24"/>
                <w:szCs w:val="24"/>
              </w:rPr>
              <w:t>Место поставки</w:t>
            </w:r>
          </w:p>
        </w:tc>
        <w:tc>
          <w:tcPr>
            <w:tcW w:w="3827" w:type="dxa"/>
          </w:tcPr>
          <w:p w14:paraId="114AEB45" w14:textId="7B812E2C" w:rsidR="00CF3822" w:rsidRPr="00596AE7" w:rsidRDefault="00CF3822" w:rsidP="00CF3822">
            <w:pPr>
              <w:ind w:firstLine="325"/>
              <w:jc w:val="both"/>
              <w:rPr>
                <w:rFonts w:ascii="Arial" w:hAnsi="Arial" w:cs="Arial"/>
                <w:sz w:val="24"/>
                <w:szCs w:val="24"/>
              </w:rPr>
            </w:pPr>
            <w:r w:rsidRPr="00596AE7">
              <w:rPr>
                <w:rFonts w:ascii="Arial" w:hAnsi="Arial" w:cs="Arial"/>
                <w:sz w:val="24"/>
                <w:szCs w:val="24"/>
              </w:rPr>
              <w:t>629400, ЯНАО, г. Лабытнанги, ул. Первомайская, 62 (филиал Передвижные электростанции «Лабытнанги»).</w:t>
            </w:r>
          </w:p>
        </w:tc>
        <w:tc>
          <w:tcPr>
            <w:tcW w:w="2977" w:type="dxa"/>
            <w:vMerge/>
          </w:tcPr>
          <w:p w14:paraId="483905DA" w14:textId="77777777" w:rsidR="00CF3822" w:rsidRPr="00596AE7" w:rsidRDefault="00CF3822" w:rsidP="00CF3822">
            <w:pPr>
              <w:pStyle w:val="afff8"/>
              <w:keepNext w:val="0"/>
              <w:spacing w:before="0"/>
              <w:outlineLvl w:val="2"/>
              <w:rPr>
                <w:rFonts w:ascii="Arial" w:hAnsi="Arial" w:cs="Arial"/>
              </w:rPr>
            </w:pPr>
          </w:p>
        </w:tc>
        <w:tc>
          <w:tcPr>
            <w:tcW w:w="2835" w:type="dxa"/>
          </w:tcPr>
          <w:p w14:paraId="156AB563" w14:textId="0FB1A426" w:rsidR="00CF3822" w:rsidRPr="00596AE7" w:rsidRDefault="00CF3822" w:rsidP="00CF3822">
            <w:pPr>
              <w:pStyle w:val="afff8"/>
              <w:keepNext w:val="0"/>
              <w:spacing w:before="0"/>
              <w:outlineLvl w:val="2"/>
              <w:rPr>
                <w:rFonts w:ascii="Arial" w:eastAsia="Times New Roman" w:hAnsi="Arial" w:cs="Arial"/>
                <w:b w:val="0"/>
                <w:lang w:val="ru-RU" w:eastAsia="ru-RU"/>
              </w:rPr>
            </w:pPr>
            <w:r w:rsidRPr="00271B31">
              <w:rPr>
                <w:rFonts w:ascii="Arial" w:hAnsi="Arial" w:cs="Arial"/>
                <w:b w:val="0"/>
              </w:rPr>
              <w:t>-//-</w:t>
            </w:r>
          </w:p>
        </w:tc>
        <w:tc>
          <w:tcPr>
            <w:tcW w:w="2409" w:type="dxa"/>
          </w:tcPr>
          <w:p w14:paraId="2151B335" w14:textId="49370727" w:rsidR="00CF3822" w:rsidRPr="00596AE7" w:rsidRDefault="00CF3822" w:rsidP="00CF3822">
            <w:pPr>
              <w:pStyle w:val="afff8"/>
              <w:keepNext w:val="0"/>
              <w:spacing w:before="0"/>
              <w:outlineLvl w:val="2"/>
              <w:rPr>
                <w:rFonts w:ascii="Arial" w:hAnsi="Arial" w:cs="Arial"/>
              </w:rPr>
            </w:pPr>
            <w:r w:rsidRPr="00596AE7">
              <w:rPr>
                <w:rFonts w:ascii="Arial" w:hAnsi="Arial" w:cs="Arial"/>
                <w:b w:val="0"/>
              </w:rPr>
              <w:t>-//-</w:t>
            </w:r>
          </w:p>
        </w:tc>
      </w:tr>
      <w:tr w:rsidR="00CF3822" w:rsidRPr="00596AE7" w14:paraId="489D1DB4" w14:textId="5654B89E" w:rsidTr="0045198F">
        <w:tc>
          <w:tcPr>
            <w:tcW w:w="715" w:type="dxa"/>
            <w:vAlign w:val="center"/>
          </w:tcPr>
          <w:p w14:paraId="0A26ECBF" w14:textId="77777777" w:rsidR="00CF3822" w:rsidRPr="00596AE7" w:rsidRDefault="00CF3822" w:rsidP="00CF3822">
            <w:pPr>
              <w:pStyle w:val="aff9"/>
              <w:numPr>
                <w:ilvl w:val="1"/>
                <w:numId w:val="8"/>
              </w:numPr>
              <w:spacing w:before="60" w:after="60"/>
              <w:ind w:left="-117" w:firstLine="142"/>
              <w:rPr>
                <w:rFonts w:ascii="Arial" w:hAnsi="Arial" w:cs="Arial"/>
              </w:rPr>
            </w:pPr>
          </w:p>
        </w:tc>
        <w:tc>
          <w:tcPr>
            <w:tcW w:w="2552" w:type="dxa"/>
          </w:tcPr>
          <w:p w14:paraId="12551130" w14:textId="26A38EC6" w:rsidR="00CF3822" w:rsidRPr="00596AE7" w:rsidRDefault="00CF3822" w:rsidP="00CF3822">
            <w:pPr>
              <w:rPr>
                <w:rFonts w:ascii="Arial" w:hAnsi="Arial" w:cs="Arial"/>
                <w:sz w:val="24"/>
                <w:szCs w:val="24"/>
              </w:rPr>
            </w:pPr>
            <w:r w:rsidRPr="00596AE7">
              <w:rPr>
                <w:rFonts w:ascii="Arial" w:hAnsi="Arial" w:cs="Arial"/>
                <w:iCs/>
                <w:sz w:val="24"/>
                <w:szCs w:val="24"/>
              </w:rPr>
              <w:t>Условия транспортирования</w:t>
            </w:r>
          </w:p>
        </w:tc>
        <w:tc>
          <w:tcPr>
            <w:tcW w:w="3827" w:type="dxa"/>
          </w:tcPr>
          <w:p w14:paraId="2BE964B4" w14:textId="779FEC7F" w:rsidR="00CF3822" w:rsidRPr="00596AE7" w:rsidRDefault="00CF3822" w:rsidP="00CF3822">
            <w:pPr>
              <w:ind w:firstLine="467"/>
              <w:jc w:val="both"/>
              <w:rPr>
                <w:rFonts w:ascii="Arial" w:hAnsi="Arial" w:cs="Arial"/>
                <w:b/>
                <w:bCs/>
                <w:color w:val="444444"/>
                <w:shd w:val="clear" w:color="auto" w:fill="FFFFFF"/>
              </w:rPr>
            </w:pPr>
            <w:r w:rsidRPr="00596AE7">
              <w:rPr>
                <w:rFonts w:ascii="Arial" w:hAnsi="Arial" w:cs="Arial"/>
                <w:iCs/>
                <w:sz w:val="24"/>
                <w:szCs w:val="24"/>
              </w:rPr>
              <w:t>ГОСТ15150-69 8(ОЖ3) «Машины, приборы и другие технические изделия. Исполнение для различных климатических районов. Категории, условия эксплуатации, хранения в части воздействия климатических факторов внешней среды».</w:t>
            </w:r>
            <w:r w:rsidRPr="00596AE7">
              <w:rPr>
                <w:rFonts w:ascii="Arial" w:hAnsi="Arial" w:cs="Arial"/>
                <w:b/>
                <w:bCs/>
                <w:color w:val="444444"/>
                <w:shd w:val="clear" w:color="auto" w:fill="FFFFFF"/>
              </w:rPr>
              <w:t xml:space="preserve"> </w:t>
            </w:r>
          </w:p>
          <w:p w14:paraId="648121F2" w14:textId="551F46BB" w:rsidR="00CF3822" w:rsidRPr="00596AE7" w:rsidRDefault="00CF3822" w:rsidP="00CF3822">
            <w:pPr>
              <w:ind w:firstLine="467"/>
              <w:jc w:val="both"/>
              <w:rPr>
                <w:rFonts w:ascii="Arial" w:hAnsi="Arial" w:cs="Arial"/>
                <w:iCs/>
                <w:sz w:val="24"/>
                <w:szCs w:val="24"/>
              </w:rPr>
            </w:pPr>
            <w:r w:rsidRPr="00596AE7">
              <w:rPr>
                <w:rFonts w:ascii="Arial" w:hAnsi="Arial" w:cs="Arial"/>
                <w:iCs/>
                <w:sz w:val="24"/>
                <w:szCs w:val="24"/>
              </w:rPr>
              <w:t>Обоснование: транспортировка в район Крайнего Севера.</w:t>
            </w:r>
          </w:p>
        </w:tc>
        <w:tc>
          <w:tcPr>
            <w:tcW w:w="2977" w:type="dxa"/>
            <w:vMerge/>
          </w:tcPr>
          <w:p w14:paraId="4361393D" w14:textId="77777777" w:rsidR="00CF3822" w:rsidRPr="00596AE7" w:rsidRDefault="00CF3822" w:rsidP="00CF3822">
            <w:pPr>
              <w:pStyle w:val="afff8"/>
              <w:keepNext w:val="0"/>
              <w:spacing w:before="0"/>
              <w:outlineLvl w:val="2"/>
              <w:rPr>
                <w:rFonts w:ascii="Arial" w:hAnsi="Arial" w:cs="Arial"/>
              </w:rPr>
            </w:pPr>
          </w:p>
        </w:tc>
        <w:tc>
          <w:tcPr>
            <w:tcW w:w="2835" w:type="dxa"/>
          </w:tcPr>
          <w:p w14:paraId="27D7E434" w14:textId="4EA24C98" w:rsidR="00CF3822" w:rsidRPr="00596AE7" w:rsidRDefault="00CF3822" w:rsidP="00CF3822">
            <w:pPr>
              <w:pStyle w:val="afff8"/>
              <w:keepNext w:val="0"/>
              <w:spacing w:before="0"/>
              <w:outlineLvl w:val="2"/>
              <w:rPr>
                <w:rFonts w:ascii="Arial" w:hAnsi="Arial" w:cs="Arial"/>
              </w:rPr>
            </w:pPr>
            <w:bookmarkStart w:id="44" w:name="_Toc125964752"/>
            <w:bookmarkStart w:id="45" w:name="_Toc126133408"/>
            <w:bookmarkStart w:id="46" w:name="_Toc128988505"/>
            <w:bookmarkStart w:id="47" w:name="_Toc129609684"/>
            <w:bookmarkStart w:id="48" w:name="_Toc136503495"/>
            <w:r w:rsidRPr="00596AE7">
              <w:rPr>
                <w:rFonts w:ascii="Arial" w:hAnsi="Arial" w:cs="Arial"/>
              </w:rPr>
              <w:t>-</w:t>
            </w:r>
            <w:bookmarkEnd w:id="44"/>
            <w:bookmarkEnd w:id="45"/>
            <w:bookmarkEnd w:id="46"/>
            <w:bookmarkEnd w:id="47"/>
            <w:bookmarkEnd w:id="48"/>
          </w:p>
        </w:tc>
        <w:tc>
          <w:tcPr>
            <w:tcW w:w="2409" w:type="dxa"/>
          </w:tcPr>
          <w:p w14:paraId="0B3B605D" w14:textId="41318596" w:rsidR="00CF3822" w:rsidRPr="00596AE7" w:rsidRDefault="00CF3822" w:rsidP="00CF3822">
            <w:pPr>
              <w:pStyle w:val="afff8"/>
              <w:keepNext w:val="0"/>
              <w:spacing w:before="0"/>
              <w:outlineLvl w:val="2"/>
              <w:rPr>
                <w:ins w:id="49" w:author="Казанцев Иван Евгеньевич" w:date="2025-07-18T09:56:00Z"/>
                <w:rFonts w:ascii="Arial" w:hAnsi="Arial" w:cs="Arial"/>
              </w:rPr>
            </w:pPr>
            <w:r w:rsidRPr="00310E54">
              <w:rPr>
                <w:rFonts w:ascii="Arial" w:hAnsi="Arial" w:cs="Arial"/>
              </w:rPr>
              <w:t>-</w:t>
            </w:r>
          </w:p>
        </w:tc>
      </w:tr>
      <w:tr w:rsidR="00CF3822" w:rsidRPr="00596AE7" w14:paraId="4520C72B" w14:textId="7FEC96E3" w:rsidTr="0045198F">
        <w:tc>
          <w:tcPr>
            <w:tcW w:w="715" w:type="dxa"/>
            <w:vAlign w:val="center"/>
          </w:tcPr>
          <w:p w14:paraId="09CF9A2D" w14:textId="77777777" w:rsidR="00CF3822" w:rsidRDefault="00CF3822" w:rsidP="00CF3822">
            <w:pPr>
              <w:pStyle w:val="aff9"/>
              <w:numPr>
                <w:ilvl w:val="1"/>
                <w:numId w:val="8"/>
              </w:numPr>
              <w:spacing w:before="60" w:after="60"/>
              <w:ind w:left="-117" w:firstLine="142"/>
            </w:pPr>
          </w:p>
        </w:tc>
        <w:tc>
          <w:tcPr>
            <w:tcW w:w="2552" w:type="dxa"/>
          </w:tcPr>
          <w:p w14:paraId="7C5A6BC3" w14:textId="5DDBE06F" w:rsidR="00CF3822" w:rsidRPr="00596AE7" w:rsidRDefault="00CF3822" w:rsidP="00CF3822">
            <w:pPr>
              <w:rPr>
                <w:rFonts w:ascii="Arial" w:hAnsi="Arial" w:cs="Arial"/>
                <w:iCs/>
                <w:sz w:val="24"/>
                <w:szCs w:val="24"/>
              </w:rPr>
            </w:pPr>
            <w:r w:rsidRPr="00596AE7">
              <w:rPr>
                <w:rFonts w:ascii="Arial" w:hAnsi="Arial" w:cs="Arial"/>
                <w:iCs/>
                <w:sz w:val="24"/>
                <w:szCs w:val="24"/>
              </w:rPr>
              <w:t>Требования к поставке</w:t>
            </w:r>
          </w:p>
        </w:tc>
        <w:tc>
          <w:tcPr>
            <w:tcW w:w="3827" w:type="dxa"/>
          </w:tcPr>
          <w:p w14:paraId="4AA4015A" w14:textId="397E17F8" w:rsidR="00CF3822" w:rsidRPr="00596AE7" w:rsidRDefault="00CF3822" w:rsidP="00CF3822">
            <w:pPr>
              <w:pStyle w:val="aff9"/>
              <w:numPr>
                <w:ilvl w:val="0"/>
                <w:numId w:val="12"/>
              </w:numPr>
              <w:ind w:left="0" w:firstLine="360"/>
              <w:jc w:val="both"/>
              <w:rPr>
                <w:rFonts w:ascii="Arial" w:hAnsi="Arial" w:cs="Arial"/>
              </w:rPr>
            </w:pPr>
            <w:r w:rsidRPr="00596AE7">
              <w:rPr>
                <w:rFonts w:ascii="Arial" w:hAnsi="Arial" w:cs="Arial"/>
              </w:rPr>
              <w:t xml:space="preserve">Запасные части должны отгружаться в упаковке, соответствующей характеру поставляемого груза. Упаковка должна предохранять груз от всякого рода повреждений и коррозии при перевозке с учетом возможных перегрузок в пути и временном хранении у перевозчика. </w:t>
            </w:r>
          </w:p>
          <w:p w14:paraId="33E5199E" w14:textId="2A372734" w:rsidR="00CF3822" w:rsidRPr="00596AE7" w:rsidRDefault="00CF3822" w:rsidP="00CF3822">
            <w:pPr>
              <w:jc w:val="both"/>
              <w:rPr>
                <w:rFonts w:ascii="Arial" w:hAnsi="Arial" w:cs="Arial"/>
                <w:color w:val="333333"/>
                <w:sz w:val="24"/>
                <w:szCs w:val="24"/>
                <w:shd w:val="clear" w:color="auto" w:fill="FFFFFF"/>
              </w:rPr>
            </w:pPr>
            <w:r w:rsidRPr="00596AE7">
              <w:rPr>
                <w:rFonts w:ascii="Arial" w:hAnsi="Arial" w:cs="Arial"/>
                <w:sz w:val="24"/>
              </w:rPr>
              <w:t xml:space="preserve">Консервация и упаковка запасных частей (деталей и узлов) должна обеспечивать хранение на срок до трех лет, при условии хранения по ГОСТ 15150-69 </w:t>
            </w:r>
            <w:r w:rsidRPr="00596AE7">
              <w:rPr>
                <w:rFonts w:ascii="Arial" w:hAnsi="Arial" w:cs="Arial"/>
                <w:sz w:val="24"/>
                <w:szCs w:val="24"/>
              </w:rPr>
              <w:t>«</w:t>
            </w:r>
            <w:r w:rsidRPr="00596AE7">
              <w:rPr>
                <w:rFonts w:ascii="Arial" w:hAnsi="Arial" w:cs="Arial"/>
                <w:color w:val="333333"/>
                <w:sz w:val="24"/>
                <w:szCs w:val="24"/>
                <w:shd w:val="clear" w:color="auto" w:fill="FFFFFF"/>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596AE7">
              <w:rPr>
                <w:rFonts w:ascii="Arial" w:hAnsi="Arial" w:cs="Arial"/>
              </w:rPr>
              <w:t xml:space="preserve"> </w:t>
            </w:r>
          </w:p>
        </w:tc>
        <w:tc>
          <w:tcPr>
            <w:tcW w:w="2977" w:type="dxa"/>
            <w:vMerge/>
          </w:tcPr>
          <w:p w14:paraId="686B783A" w14:textId="77777777" w:rsidR="00CF3822" w:rsidRPr="00596AE7" w:rsidRDefault="00CF3822" w:rsidP="00CF3822">
            <w:pPr>
              <w:pStyle w:val="afff8"/>
              <w:keepNext w:val="0"/>
              <w:spacing w:before="0"/>
              <w:outlineLvl w:val="2"/>
              <w:rPr>
                <w:rFonts w:ascii="Arial" w:hAnsi="Arial" w:cs="Arial"/>
              </w:rPr>
            </w:pPr>
          </w:p>
        </w:tc>
        <w:tc>
          <w:tcPr>
            <w:tcW w:w="2835" w:type="dxa"/>
          </w:tcPr>
          <w:p w14:paraId="6A703C36" w14:textId="4EAF928F" w:rsidR="00CF3822" w:rsidRPr="00596AE7" w:rsidRDefault="00CF3822" w:rsidP="00CF3822">
            <w:pPr>
              <w:pStyle w:val="afff8"/>
              <w:keepNext w:val="0"/>
              <w:spacing w:before="0"/>
              <w:outlineLvl w:val="2"/>
              <w:rPr>
                <w:rFonts w:ascii="Arial" w:hAnsi="Arial" w:cs="Arial"/>
              </w:rPr>
            </w:pPr>
            <w:bookmarkStart w:id="50" w:name="_Toc128988506"/>
            <w:bookmarkStart w:id="51" w:name="_Toc129609685"/>
            <w:bookmarkStart w:id="52" w:name="_Toc136503496"/>
            <w:r w:rsidRPr="00596AE7">
              <w:rPr>
                <w:rFonts w:ascii="Arial" w:hAnsi="Arial" w:cs="Arial"/>
              </w:rPr>
              <w:t>-</w:t>
            </w:r>
            <w:bookmarkEnd w:id="50"/>
            <w:bookmarkEnd w:id="51"/>
            <w:bookmarkEnd w:id="52"/>
          </w:p>
        </w:tc>
        <w:tc>
          <w:tcPr>
            <w:tcW w:w="2409" w:type="dxa"/>
          </w:tcPr>
          <w:p w14:paraId="32659121" w14:textId="23DE9DCE" w:rsidR="00CF3822" w:rsidRPr="00596AE7" w:rsidRDefault="00CF3822" w:rsidP="00CF3822">
            <w:pPr>
              <w:pStyle w:val="afff8"/>
              <w:keepNext w:val="0"/>
              <w:spacing w:before="0"/>
              <w:outlineLvl w:val="2"/>
              <w:rPr>
                <w:ins w:id="53" w:author="Казанцев Иван Евгеньевич" w:date="2025-07-18T09:56:00Z"/>
                <w:rFonts w:ascii="Arial" w:hAnsi="Arial" w:cs="Arial"/>
              </w:rPr>
            </w:pPr>
            <w:r w:rsidRPr="00310E54">
              <w:rPr>
                <w:rFonts w:ascii="Arial" w:hAnsi="Arial" w:cs="Arial"/>
              </w:rPr>
              <w:t>-</w:t>
            </w:r>
          </w:p>
        </w:tc>
      </w:tr>
      <w:tr w:rsidR="00A1704C" w:rsidRPr="00596AE7" w14:paraId="28D19429" w14:textId="7D7D72D4" w:rsidTr="00A1704C">
        <w:tc>
          <w:tcPr>
            <w:tcW w:w="715" w:type="dxa"/>
            <w:vAlign w:val="center"/>
          </w:tcPr>
          <w:p w14:paraId="7983A73C" w14:textId="440A3AC9" w:rsidR="0045198F" w:rsidRPr="00DF5642" w:rsidRDefault="0045198F" w:rsidP="00DF491D">
            <w:pPr>
              <w:spacing w:before="60" w:after="60"/>
              <w:rPr>
                <w:sz w:val="24"/>
                <w:szCs w:val="24"/>
              </w:rPr>
            </w:pPr>
            <w:r>
              <w:rPr>
                <w:sz w:val="24"/>
                <w:szCs w:val="24"/>
              </w:rPr>
              <w:t>4</w:t>
            </w:r>
            <w:r w:rsidRPr="00DF5642">
              <w:rPr>
                <w:sz w:val="24"/>
                <w:szCs w:val="24"/>
              </w:rPr>
              <w:t>.</w:t>
            </w:r>
          </w:p>
        </w:tc>
        <w:tc>
          <w:tcPr>
            <w:tcW w:w="6379" w:type="dxa"/>
            <w:gridSpan w:val="2"/>
            <w:vAlign w:val="center"/>
          </w:tcPr>
          <w:p w14:paraId="4AB3AF25" w14:textId="67591067" w:rsidR="0045198F" w:rsidRPr="00596AE7" w:rsidRDefault="0045198F" w:rsidP="00DF491D">
            <w:pPr>
              <w:spacing w:before="60"/>
              <w:rPr>
                <w:rFonts w:ascii="Arial" w:hAnsi="Arial" w:cs="Arial"/>
                <w:b/>
                <w:sz w:val="24"/>
                <w:szCs w:val="24"/>
              </w:rPr>
            </w:pPr>
            <w:r w:rsidRPr="00596AE7">
              <w:rPr>
                <w:rFonts w:ascii="Arial" w:hAnsi="Arial" w:cs="Arial"/>
                <w:b/>
                <w:sz w:val="24"/>
                <w:szCs w:val="24"/>
              </w:rPr>
              <w:t>Требования к гарантиям, гарантийному и послегарантийному обслуживанию</w:t>
            </w:r>
          </w:p>
        </w:tc>
        <w:tc>
          <w:tcPr>
            <w:tcW w:w="2977" w:type="dxa"/>
            <w:vMerge/>
          </w:tcPr>
          <w:p w14:paraId="0C25475C" w14:textId="77777777" w:rsidR="0045198F" w:rsidRPr="00596AE7" w:rsidRDefault="0045198F" w:rsidP="00DF491D">
            <w:pPr>
              <w:spacing w:before="20"/>
              <w:jc w:val="center"/>
              <w:rPr>
                <w:rFonts w:ascii="Arial" w:hAnsi="Arial" w:cs="Arial"/>
                <w:b/>
                <w:sz w:val="24"/>
                <w:szCs w:val="24"/>
              </w:rPr>
            </w:pPr>
          </w:p>
        </w:tc>
        <w:tc>
          <w:tcPr>
            <w:tcW w:w="2835" w:type="dxa"/>
          </w:tcPr>
          <w:p w14:paraId="0A3A08C8" w14:textId="5D22690F" w:rsidR="0045198F" w:rsidRPr="00596AE7" w:rsidRDefault="0045198F" w:rsidP="00DF491D">
            <w:pPr>
              <w:spacing w:before="20"/>
              <w:jc w:val="center"/>
              <w:rPr>
                <w:rFonts w:ascii="Arial" w:hAnsi="Arial" w:cs="Arial"/>
                <w:b/>
                <w:sz w:val="24"/>
                <w:szCs w:val="24"/>
              </w:rPr>
            </w:pPr>
            <w:r w:rsidRPr="00596AE7">
              <w:rPr>
                <w:rFonts w:ascii="Arial" w:hAnsi="Arial" w:cs="Arial"/>
                <w:b/>
                <w:sz w:val="24"/>
                <w:szCs w:val="24"/>
              </w:rPr>
              <w:t>-//-</w:t>
            </w:r>
          </w:p>
        </w:tc>
        <w:tc>
          <w:tcPr>
            <w:tcW w:w="2409" w:type="dxa"/>
          </w:tcPr>
          <w:p w14:paraId="50AB3908" w14:textId="0570858D" w:rsidR="0045198F" w:rsidRPr="00596AE7" w:rsidRDefault="00CF3822" w:rsidP="00DF491D">
            <w:pPr>
              <w:spacing w:before="20"/>
              <w:jc w:val="center"/>
              <w:rPr>
                <w:rFonts w:ascii="Arial" w:hAnsi="Arial" w:cs="Arial"/>
                <w:b/>
                <w:sz w:val="24"/>
                <w:szCs w:val="24"/>
              </w:rPr>
            </w:pPr>
            <w:r w:rsidRPr="00596AE7">
              <w:rPr>
                <w:rFonts w:ascii="Arial" w:hAnsi="Arial" w:cs="Arial"/>
                <w:b/>
                <w:sz w:val="24"/>
                <w:szCs w:val="24"/>
              </w:rPr>
              <w:t>-//-</w:t>
            </w:r>
          </w:p>
        </w:tc>
      </w:tr>
      <w:tr w:rsidR="0045198F" w:rsidRPr="00596AE7" w14:paraId="4809A448" w14:textId="53B7D839" w:rsidTr="0045198F">
        <w:trPr>
          <w:hidden/>
        </w:trPr>
        <w:tc>
          <w:tcPr>
            <w:tcW w:w="715" w:type="dxa"/>
            <w:vAlign w:val="center"/>
          </w:tcPr>
          <w:p w14:paraId="05C5A4D9" w14:textId="77777777" w:rsidR="0045198F" w:rsidRPr="00DF5642" w:rsidRDefault="0045198F" w:rsidP="00DF491D">
            <w:pPr>
              <w:pStyle w:val="aff9"/>
              <w:numPr>
                <w:ilvl w:val="0"/>
                <w:numId w:val="8"/>
              </w:numPr>
              <w:spacing w:before="60" w:after="60"/>
              <w:jc w:val="center"/>
              <w:rPr>
                <w:vanish/>
              </w:rPr>
            </w:pPr>
          </w:p>
          <w:p w14:paraId="60A020E0" w14:textId="50EF420C" w:rsidR="0045198F" w:rsidRDefault="0045198F" w:rsidP="001B7207">
            <w:pPr>
              <w:pStyle w:val="aff9"/>
              <w:numPr>
                <w:ilvl w:val="1"/>
                <w:numId w:val="8"/>
              </w:numPr>
              <w:spacing w:before="60" w:after="60"/>
              <w:ind w:left="457"/>
            </w:pPr>
          </w:p>
        </w:tc>
        <w:tc>
          <w:tcPr>
            <w:tcW w:w="2552" w:type="dxa"/>
          </w:tcPr>
          <w:p w14:paraId="7A1A22F7" w14:textId="2D325F27" w:rsidR="0045198F" w:rsidRPr="00596AE7" w:rsidRDefault="0045198F" w:rsidP="00DF491D">
            <w:pPr>
              <w:rPr>
                <w:rFonts w:ascii="Arial" w:hAnsi="Arial" w:cs="Arial"/>
                <w:sz w:val="24"/>
                <w:szCs w:val="24"/>
              </w:rPr>
            </w:pPr>
            <w:r w:rsidRPr="00596AE7">
              <w:rPr>
                <w:rFonts w:ascii="Arial" w:hAnsi="Arial" w:cs="Arial"/>
                <w:iCs/>
                <w:sz w:val="24"/>
                <w:szCs w:val="24"/>
              </w:rPr>
              <w:t>Срок гарантии</w:t>
            </w:r>
          </w:p>
        </w:tc>
        <w:tc>
          <w:tcPr>
            <w:tcW w:w="3827" w:type="dxa"/>
          </w:tcPr>
          <w:p w14:paraId="3358997C" w14:textId="72E51C24" w:rsidR="0045198F" w:rsidRPr="00596AE7" w:rsidRDefault="0045198F" w:rsidP="00FD7250">
            <w:pPr>
              <w:jc w:val="both"/>
              <w:rPr>
                <w:rFonts w:ascii="Arial" w:hAnsi="Arial" w:cs="Arial"/>
                <w:sz w:val="24"/>
                <w:szCs w:val="24"/>
              </w:rPr>
            </w:pPr>
            <w:r w:rsidRPr="00596AE7">
              <w:rPr>
                <w:rFonts w:ascii="Arial" w:hAnsi="Arial" w:cs="Arial"/>
                <w:sz w:val="24"/>
                <w:szCs w:val="24"/>
              </w:rPr>
              <w:t>1. Поставщик должен гарантировать работоспособность всего предлагаемого Товара.</w:t>
            </w:r>
          </w:p>
          <w:p w14:paraId="6904F905" w14:textId="03AED9CF" w:rsidR="0045198F" w:rsidRPr="00596AE7" w:rsidRDefault="0045198F" w:rsidP="00FD7250">
            <w:pPr>
              <w:jc w:val="both"/>
              <w:rPr>
                <w:rFonts w:ascii="Arial" w:hAnsi="Arial" w:cs="Arial"/>
                <w:sz w:val="24"/>
                <w:szCs w:val="24"/>
              </w:rPr>
            </w:pPr>
            <w:r w:rsidRPr="00596AE7">
              <w:rPr>
                <w:rFonts w:ascii="Arial" w:hAnsi="Arial" w:cs="Arial"/>
                <w:sz w:val="24"/>
                <w:szCs w:val="24"/>
              </w:rPr>
              <w:t>2. Качество Товара должно подтверждаться гарантийными обязательствами. Поставщик должен предоставить гарантию на поставляемый Товар на срок не менее 12 (двенадцати) месяцев с момента передачи Товара Покупателю и подписания Сторонами товарной накладной по Унифицированной форме ТОРГ-12, акта приема-передачи, но не менее срока, установленного заводом-изготовителем.</w:t>
            </w:r>
          </w:p>
          <w:p w14:paraId="3B7F861C" w14:textId="12D43764" w:rsidR="0045198F" w:rsidRPr="00596AE7" w:rsidRDefault="0045198F" w:rsidP="00FD7250">
            <w:pPr>
              <w:jc w:val="both"/>
              <w:rPr>
                <w:rFonts w:ascii="Arial" w:hAnsi="Arial" w:cs="Arial"/>
                <w:sz w:val="24"/>
                <w:szCs w:val="24"/>
              </w:rPr>
            </w:pPr>
            <w:r w:rsidRPr="00596AE7">
              <w:rPr>
                <w:rFonts w:ascii="Arial" w:hAnsi="Arial" w:cs="Arial"/>
                <w:sz w:val="24"/>
                <w:szCs w:val="24"/>
              </w:rPr>
              <w:t>3. Если в период гарантийного срока обнаружатся недостатки Товара, Поставщик обязан произвести замену Товара на аналогичный Товар за свой счет. Несоответствующий или неисправный Товар вывозится силами и за счет средств Поставщика.</w:t>
            </w:r>
          </w:p>
          <w:p w14:paraId="57BC45A8" w14:textId="227437F3" w:rsidR="0045198F" w:rsidRPr="00596AE7" w:rsidRDefault="0045198F" w:rsidP="00624BD7">
            <w:pPr>
              <w:pStyle w:val="aff9"/>
              <w:numPr>
                <w:ilvl w:val="0"/>
                <w:numId w:val="19"/>
              </w:numPr>
              <w:ind w:left="31" w:firstLine="0"/>
              <w:jc w:val="both"/>
              <w:rPr>
                <w:rFonts w:ascii="Arial" w:hAnsi="Arial" w:cs="Arial"/>
              </w:rPr>
            </w:pPr>
            <w:r w:rsidRPr="00596AE7">
              <w:rPr>
                <w:rFonts w:ascii="Arial" w:hAnsi="Arial" w:cs="Arial"/>
              </w:rPr>
              <w:t>Поставщик несет ответственность в форме возмещения убытков, понесенных Покупателем и вследствие поставки Товара не надлежащего качества. Величина убытков определяется в размере фактически понесенных и документально подтвержденных расходов Покупателя, понесенных при ликвидации последствий причиненного ущерба.</w:t>
            </w:r>
          </w:p>
        </w:tc>
        <w:tc>
          <w:tcPr>
            <w:tcW w:w="2977" w:type="dxa"/>
            <w:vMerge/>
          </w:tcPr>
          <w:p w14:paraId="688D23BE" w14:textId="77777777" w:rsidR="0045198F" w:rsidRPr="00596AE7" w:rsidRDefault="0045198F" w:rsidP="00DF491D">
            <w:pPr>
              <w:widowControl w:val="0"/>
              <w:tabs>
                <w:tab w:val="left" w:pos="426"/>
              </w:tabs>
              <w:spacing w:before="40"/>
              <w:jc w:val="center"/>
              <w:rPr>
                <w:rFonts w:ascii="Arial" w:hAnsi="Arial" w:cs="Arial"/>
                <w:sz w:val="24"/>
                <w:szCs w:val="24"/>
              </w:rPr>
            </w:pPr>
          </w:p>
        </w:tc>
        <w:tc>
          <w:tcPr>
            <w:tcW w:w="2835" w:type="dxa"/>
          </w:tcPr>
          <w:p w14:paraId="79499BD2" w14:textId="0D2F3EE9" w:rsidR="0045198F" w:rsidRPr="00596AE7" w:rsidRDefault="0045198F" w:rsidP="00DF491D">
            <w:pPr>
              <w:widowControl w:val="0"/>
              <w:tabs>
                <w:tab w:val="left" w:pos="426"/>
              </w:tabs>
              <w:spacing w:before="40"/>
              <w:jc w:val="center"/>
              <w:rPr>
                <w:rFonts w:ascii="Arial" w:hAnsi="Arial" w:cs="Arial"/>
                <w:sz w:val="24"/>
                <w:szCs w:val="24"/>
              </w:rPr>
            </w:pPr>
            <w:r w:rsidRPr="00596AE7">
              <w:rPr>
                <w:rFonts w:ascii="Arial" w:hAnsi="Arial" w:cs="Arial"/>
                <w:sz w:val="24"/>
                <w:szCs w:val="24"/>
              </w:rPr>
              <w:t>-</w:t>
            </w:r>
          </w:p>
        </w:tc>
        <w:tc>
          <w:tcPr>
            <w:tcW w:w="2409" w:type="dxa"/>
          </w:tcPr>
          <w:p w14:paraId="4EEEE743" w14:textId="77777777" w:rsidR="0045198F" w:rsidRPr="00596AE7" w:rsidRDefault="0045198F" w:rsidP="00DF491D">
            <w:pPr>
              <w:widowControl w:val="0"/>
              <w:tabs>
                <w:tab w:val="left" w:pos="426"/>
              </w:tabs>
              <w:spacing w:before="40"/>
              <w:jc w:val="center"/>
              <w:rPr>
                <w:ins w:id="54" w:author="Казанцев Иван Евгеньевич" w:date="2025-07-18T09:56:00Z"/>
                <w:rFonts w:ascii="Arial" w:hAnsi="Arial" w:cs="Arial"/>
                <w:sz w:val="24"/>
                <w:szCs w:val="24"/>
              </w:rPr>
            </w:pPr>
          </w:p>
        </w:tc>
      </w:tr>
      <w:tr w:rsidR="00A1704C" w:rsidRPr="00596AE7" w14:paraId="450D4A2B" w14:textId="3E2AC60A" w:rsidTr="00A1704C">
        <w:tc>
          <w:tcPr>
            <w:tcW w:w="715" w:type="dxa"/>
            <w:vAlign w:val="center"/>
          </w:tcPr>
          <w:p w14:paraId="3022F1FA" w14:textId="197EC614" w:rsidR="0045198F" w:rsidRPr="00596AE7" w:rsidRDefault="0045198F" w:rsidP="00DF491D">
            <w:pPr>
              <w:spacing w:before="60" w:after="60"/>
              <w:rPr>
                <w:rFonts w:ascii="Arial" w:hAnsi="Arial" w:cs="Arial"/>
                <w:sz w:val="24"/>
                <w:szCs w:val="24"/>
              </w:rPr>
            </w:pPr>
            <w:r w:rsidRPr="00596AE7">
              <w:rPr>
                <w:rFonts w:ascii="Arial" w:hAnsi="Arial" w:cs="Arial"/>
                <w:sz w:val="24"/>
                <w:szCs w:val="24"/>
              </w:rPr>
              <w:t xml:space="preserve">5. </w:t>
            </w:r>
          </w:p>
        </w:tc>
        <w:tc>
          <w:tcPr>
            <w:tcW w:w="6379" w:type="dxa"/>
            <w:gridSpan w:val="2"/>
            <w:vAlign w:val="center"/>
          </w:tcPr>
          <w:p w14:paraId="5822AB2A" w14:textId="3D5BCB15" w:rsidR="0045198F" w:rsidRPr="00596AE7" w:rsidRDefault="0045198F" w:rsidP="00DF491D">
            <w:pPr>
              <w:spacing w:before="60" w:after="60"/>
              <w:rPr>
                <w:rFonts w:ascii="Arial" w:hAnsi="Arial" w:cs="Arial"/>
                <w:b/>
                <w:sz w:val="24"/>
                <w:szCs w:val="24"/>
              </w:rPr>
            </w:pPr>
            <w:r w:rsidRPr="00596AE7">
              <w:rPr>
                <w:rFonts w:ascii="Arial" w:hAnsi="Arial" w:cs="Arial"/>
                <w:b/>
                <w:sz w:val="24"/>
                <w:szCs w:val="24"/>
              </w:rPr>
              <w:t>Требования к комплектации и документам, поставляемым вместе с продукцией</w:t>
            </w:r>
          </w:p>
        </w:tc>
        <w:tc>
          <w:tcPr>
            <w:tcW w:w="2977" w:type="dxa"/>
            <w:vMerge/>
          </w:tcPr>
          <w:p w14:paraId="0711BAC4" w14:textId="77777777" w:rsidR="0045198F" w:rsidRPr="00596AE7" w:rsidRDefault="0045198F" w:rsidP="00DF491D">
            <w:pPr>
              <w:spacing w:before="60" w:after="60"/>
              <w:jc w:val="center"/>
              <w:rPr>
                <w:rFonts w:ascii="Arial" w:hAnsi="Arial" w:cs="Arial"/>
                <w:b/>
                <w:sz w:val="24"/>
                <w:szCs w:val="24"/>
              </w:rPr>
            </w:pPr>
          </w:p>
        </w:tc>
        <w:tc>
          <w:tcPr>
            <w:tcW w:w="2835" w:type="dxa"/>
          </w:tcPr>
          <w:p w14:paraId="72CE69B3" w14:textId="09A12B95" w:rsidR="0045198F" w:rsidRPr="00596AE7" w:rsidRDefault="0045198F" w:rsidP="00DF491D">
            <w:pPr>
              <w:spacing w:before="60" w:after="60"/>
              <w:jc w:val="center"/>
              <w:rPr>
                <w:rFonts w:ascii="Arial" w:hAnsi="Arial" w:cs="Arial"/>
                <w:b/>
                <w:sz w:val="24"/>
                <w:szCs w:val="24"/>
              </w:rPr>
            </w:pPr>
            <w:r w:rsidRPr="00596AE7">
              <w:rPr>
                <w:rFonts w:ascii="Arial" w:hAnsi="Arial" w:cs="Arial"/>
                <w:b/>
                <w:sz w:val="24"/>
                <w:szCs w:val="24"/>
              </w:rPr>
              <w:t>-//-</w:t>
            </w:r>
          </w:p>
        </w:tc>
        <w:tc>
          <w:tcPr>
            <w:tcW w:w="2409" w:type="dxa"/>
          </w:tcPr>
          <w:p w14:paraId="09FC392A" w14:textId="183BB257" w:rsidR="0045198F" w:rsidRPr="00596AE7" w:rsidRDefault="00CF3822" w:rsidP="00DF491D">
            <w:pPr>
              <w:spacing w:before="60" w:after="60"/>
              <w:jc w:val="center"/>
              <w:rPr>
                <w:rFonts w:ascii="Arial" w:hAnsi="Arial" w:cs="Arial"/>
                <w:b/>
                <w:sz w:val="24"/>
                <w:szCs w:val="24"/>
              </w:rPr>
            </w:pPr>
            <w:r w:rsidRPr="00596AE7">
              <w:rPr>
                <w:rFonts w:ascii="Arial" w:hAnsi="Arial" w:cs="Arial"/>
                <w:b/>
                <w:sz w:val="24"/>
                <w:szCs w:val="24"/>
              </w:rPr>
              <w:t>-//-</w:t>
            </w:r>
          </w:p>
        </w:tc>
      </w:tr>
      <w:tr w:rsidR="0045198F" w:rsidRPr="00596AE7" w14:paraId="6721FF9C" w14:textId="2C29B755" w:rsidTr="0045198F">
        <w:trPr>
          <w:hidden/>
        </w:trPr>
        <w:tc>
          <w:tcPr>
            <w:tcW w:w="715" w:type="dxa"/>
            <w:vAlign w:val="center"/>
          </w:tcPr>
          <w:p w14:paraId="0357A296" w14:textId="77777777" w:rsidR="0045198F" w:rsidRPr="00596AE7" w:rsidRDefault="0045198F" w:rsidP="00FF5853">
            <w:pPr>
              <w:pStyle w:val="aff9"/>
              <w:numPr>
                <w:ilvl w:val="0"/>
                <w:numId w:val="8"/>
              </w:numPr>
              <w:spacing w:before="60" w:after="60"/>
              <w:jc w:val="center"/>
              <w:rPr>
                <w:rFonts w:ascii="Arial" w:hAnsi="Arial" w:cs="Arial"/>
                <w:vanish/>
              </w:rPr>
            </w:pPr>
          </w:p>
          <w:p w14:paraId="7E2CB13D" w14:textId="5F8B7014" w:rsidR="0045198F" w:rsidRPr="00596AE7" w:rsidRDefault="0045198F" w:rsidP="00FF5853">
            <w:pPr>
              <w:pStyle w:val="aff9"/>
              <w:numPr>
                <w:ilvl w:val="1"/>
                <w:numId w:val="8"/>
              </w:numPr>
              <w:spacing w:before="60" w:after="60"/>
              <w:ind w:left="457"/>
              <w:rPr>
                <w:rFonts w:ascii="Arial" w:hAnsi="Arial" w:cs="Arial"/>
              </w:rPr>
            </w:pPr>
          </w:p>
        </w:tc>
        <w:tc>
          <w:tcPr>
            <w:tcW w:w="2552" w:type="dxa"/>
            <w:vAlign w:val="center"/>
          </w:tcPr>
          <w:p w14:paraId="139877A9" w14:textId="7E3F7322" w:rsidR="0045198F" w:rsidRPr="00596AE7" w:rsidRDefault="0045198F" w:rsidP="00FF5853">
            <w:pPr>
              <w:rPr>
                <w:rFonts w:ascii="Arial" w:hAnsi="Arial" w:cs="Arial"/>
                <w:sz w:val="24"/>
                <w:szCs w:val="24"/>
              </w:rPr>
            </w:pPr>
            <w:r w:rsidRPr="00596AE7">
              <w:rPr>
                <w:rFonts w:ascii="Arial" w:hAnsi="Arial" w:cs="Arial"/>
                <w:iCs/>
                <w:sz w:val="24"/>
                <w:szCs w:val="24"/>
              </w:rPr>
              <w:t>Документы, передаваемые вместе с оборудованием</w:t>
            </w:r>
          </w:p>
        </w:tc>
        <w:tc>
          <w:tcPr>
            <w:tcW w:w="3827" w:type="dxa"/>
            <w:vAlign w:val="center"/>
          </w:tcPr>
          <w:p w14:paraId="3D480324" w14:textId="2F2D7866" w:rsidR="0045198F" w:rsidRPr="00596AE7" w:rsidRDefault="0045198F" w:rsidP="00FF5853">
            <w:pPr>
              <w:jc w:val="both"/>
              <w:rPr>
                <w:rFonts w:ascii="Arial" w:hAnsi="Arial" w:cs="Arial"/>
                <w:sz w:val="24"/>
                <w:szCs w:val="24"/>
              </w:rPr>
            </w:pPr>
            <w:r w:rsidRPr="00596AE7">
              <w:rPr>
                <w:rFonts w:ascii="Arial" w:hAnsi="Arial" w:cs="Arial"/>
                <w:sz w:val="24"/>
                <w:szCs w:val="24"/>
              </w:rPr>
              <w:t>1. Поставщик обязан передать Покупателю вместе с Товаром, в полном объеме документы, необходимые для использования Товара в соответствии с его назначением, в том числе, выдаваемые производителем технические паспорта, гарантийные паспорта и другие документы, удостоверяющие его технические характеристики и качество.</w:t>
            </w:r>
          </w:p>
          <w:p w14:paraId="2C5E17AE" w14:textId="002B2F4A" w:rsidR="0045198F" w:rsidRPr="00596AE7" w:rsidRDefault="0045198F" w:rsidP="00FF5853">
            <w:pPr>
              <w:jc w:val="both"/>
              <w:rPr>
                <w:rFonts w:ascii="Arial" w:hAnsi="Arial" w:cs="Arial"/>
                <w:sz w:val="24"/>
                <w:szCs w:val="24"/>
              </w:rPr>
            </w:pPr>
            <w:r w:rsidRPr="00596AE7">
              <w:rPr>
                <w:rFonts w:ascii="Arial" w:hAnsi="Arial" w:cs="Arial"/>
                <w:sz w:val="24"/>
                <w:szCs w:val="24"/>
              </w:rPr>
              <w:t>2. При частичной или полной утрате документации, на Товар, приведенной в пункте 5.1. (1). настоящих Технических требований, Поставщик за свой счет производит техническое освидетельствование Товара, на который отсутствует документы.</w:t>
            </w:r>
          </w:p>
          <w:p w14:paraId="293CB8F3" w14:textId="77777777" w:rsidR="0045198F" w:rsidRPr="00596AE7" w:rsidRDefault="0045198F" w:rsidP="00FF5853">
            <w:pPr>
              <w:jc w:val="both"/>
              <w:rPr>
                <w:rFonts w:ascii="Arial" w:hAnsi="Arial" w:cs="Arial"/>
                <w:sz w:val="24"/>
                <w:szCs w:val="24"/>
              </w:rPr>
            </w:pPr>
            <w:r w:rsidRPr="00596AE7">
              <w:rPr>
                <w:rFonts w:ascii="Arial" w:hAnsi="Arial" w:cs="Arial"/>
                <w:sz w:val="24"/>
                <w:szCs w:val="24"/>
              </w:rPr>
              <w:t>3. Техническое освидетельствование деталей и узлов должно быть произведено в соответствии с Программой освидетельствования деталей и узлов газотурбинного двигателя типа ДА-14Л в целях установления их ресурса (Приложение № 3 к настоящим Техническим требованиям)</w:t>
            </w:r>
            <w:r w:rsidRPr="00596AE7">
              <w:rPr>
                <w:rFonts w:ascii="Arial" w:hAnsi="Arial" w:cs="Arial"/>
                <w:bCs/>
                <w:sz w:val="24"/>
                <w:szCs w:val="24"/>
              </w:rPr>
              <w:t>.</w:t>
            </w:r>
            <w:r w:rsidRPr="00596AE7">
              <w:rPr>
                <w:rFonts w:ascii="Arial" w:hAnsi="Arial" w:cs="Arial"/>
                <w:sz w:val="24"/>
                <w:szCs w:val="24"/>
              </w:rPr>
              <w:t xml:space="preserve"> </w:t>
            </w:r>
          </w:p>
          <w:p w14:paraId="33B4FDFC" w14:textId="22942ADA" w:rsidR="0045198F" w:rsidRPr="00596AE7" w:rsidRDefault="0045198F" w:rsidP="00FF5853">
            <w:pPr>
              <w:jc w:val="both"/>
              <w:rPr>
                <w:rFonts w:ascii="Arial" w:hAnsi="Arial" w:cs="Arial"/>
                <w:sz w:val="24"/>
                <w:szCs w:val="24"/>
              </w:rPr>
            </w:pPr>
            <w:r w:rsidRPr="00596AE7">
              <w:rPr>
                <w:rFonts w:ascii="Arial" w:hAnsi="Arial" w:cs="Arial"/>
                <w:sz w:val="24"/>
                <w:szCs w:val="24"/>
              </w:rPr>
              <w:t>4. Техническое освидетельствование Товара производит специализированная организация,</w:t>
            </w:r>
            <w:r w:rsidRPr="00596AE7">
              <w:rPr>
                <w:rFonts w:ascii="Arial" w:hAnsi="Arial" w:cs="Arial"/>
                <w:i/>
                <w:color w:val="FF0000"/>
                <w:sz w:val="24"/>
                <w:szCs w:val="24"/>
              </w:rPr>
              <w:t xml:space="preserve"> </w:t>
            </w:r>
            <w:r w:rsidRPr="00596AE7">
              <w:rPr>
                <w:rFonts w:ascii="Arial" w:hAnsi="Arial" w:cs="Arial"/>
                <w:sz w:val="24"/>
                <w:szCs w:val="24"/>
              </w:rPr>
              <w:t>имеющая лицензию на составление экспертиз промышленной безопасности</w:t>
            </w:r>
            <w:r w:rsidRPr="00596AE7">
              <w:rPr>
                <w:rFonts w:ascii="Arial" w:hAnsi="Arial" w:cs="Arial"/>
                <w:i/>
                <w:color w:val="FF0000"/>
                <w:sz w:val="24"/>
                <w:szCs w:val="24"/>
              </w:rPr>
              <w:t xml:space="preserve"> </w:t>
            </w:r>
            <w:r w:rsidRPr="00596AE7">
              <w:rPr>
                <w:rFonts w:ascii="Arial" w:hAnsi="Arial" w:cs="Arial"/>
                <w:color w:val="000000" w:themeColor="text1"/>
                <w:sz w:val="24"/>
                <w:szCs w:val="24"/>
              </w:rPr>
              <w:t xml:space="preserve">и </w:t>
            </w:r>
            <w:r w:rsidRPr="00596AE7">
              <w:rPr>
                <w:rFonts w:ascii="Arial" w:hAnsi="Arial" w:cs="Arial"/>
                <w:sz w:val="24"/>
                <w:szCs w:val="24"/>
              </w:rPr>
              <w:t xml:space="preserve">располагающая   обученным и аттестованным </w:t>
            </w:r>
            <w:r w:rsidRPr="00596AE7">
              <w:rPr>
                <w:rStyle w:val="fontstyle01"/>
                <w:rFonts w:ascii="Arial" w:hAnsi="Arial" w:cs="Arial"/>
                <w:b w:val="0"/>
              </w:rPr>
              <w:t>персоналом, имеющим опыт не менее 5 лет в проведении экспертизы промышленной безопасности судовых конвертируемых газотурбинных двигателей.</w:t>
            </w:r>
            <w:r w:rsidRPr="00596AE7">
              <w:rPr>
                <w:rFonts w:ascii="Arial" w:hAnsi="Arial" w:cs="Arial"/>
                <w:b/>
                <w:sz w:val="24"/>
                <w:szCs w:val="24"/>
              </w:rPr>
              <w:t xml:space="preserve"> </w:t>
            </w:r>
          </w:p>
          <w:p w14:paraId="418076F3" w14:textId="15D01960" w:rsidR="0045198F" w:rsidRPr="00596AE7" w:rsidRDefault="0045198F" w:rsidP="00FF5853">
            <w:pPr>
              <w:jc w:val="both"/>
              <w:rPr>
                <w:rFonts w:ascii="Arial" w:hAnsi="Arial" w:cs="Arial"/>
                <w:sz w:val="24"/>
                <w:szCs w:val="24"/>
              </w:rPr>
            </w:pPr>
            <w:r w:rsidRPr="00596AE7">
              <w:rPr>
                <w:rFonts w:ascii="Arial" w:hAnsi="Arial" w:cs="Arial"/>
                <w:sz w:val="24"/>
                <w:szCs w:val="24"/>
              </w:rPr>
              <w:t xml:space="preserve">5. Отчет о результатах проведенного технического освидетельствования передается Заказчику. </w:t>
            </w:r>
          </w:p>
          <w:p w14:paraId="78603046" w14:textId="3ED25B89" w:rsidR="0045198F" w:rsidRPr="00596AE7" w:rsidRDefault="0045198F" w:rsidP="00FF5853">
            <w:pPr>
              <w:jc w:val="both"/>
              <w:rPr>
                <w:rFonts w:ascii="Arial" w:hAnsi="Arial" w:cs="Arial"/>
                <w:sz w:val="24"/>
                <w:szCs w:val="24"/>
              </w:rPr>
            </w:pPr>
            <w:r w:rsidRPr="00596AE7">
              <w:rPr>
                <w:rFonts w:ascii="Arial" w:hAnsi="Arial" w:cs="Arial"/>
                <w:sz w:val="24"/>
                <w:szCs w:val="24"/>
              </w:rPr>
              <w:t xml:space="preserve">6. Покупатель принимает Товар по результатам технического освидетельствования в случае только положительного заключения. </w:t>
            </w:r>
          </w:p>
          <w:p w14:paraId="5B3343AB" w14:textId="6B6897A4" w:rsidR="0045198F" w:rsidRPr="00596AE7" w:rsidRDefault="0045198F" w:rsidP="00FD7250">
            <w:pPr>
              <w:jc w:val="both"/>
              <w:rPr>
                <w:rFonts w:ascii="Arial" w:hAnsi="Arial" w:cs="Arial"/>
                <w:sz w:val="24"/>
                <w:szCs w:val="24"/>
              </w:rPr>
            </w:pPr>
            <w:r w:rsidRPr="00596AE7">
              <w:rPr>
                <w:rFonts w:ascii="Arial" w:hAnsi="Arial" w:cs="Arial"/>
                <w:sz w:val="24"/>
                <w:szCs w:val="24"/>
              </w:rPr>
              <w:t xml:space="preserve">7. Все расходы по проведению технического освидетельствования Товара, несет Поставщик. </w:t>
            </w:r>
          </w:p>
        </w:tc>
        <w:tc>
          <w:tcPr>
            <w:tcW w:w="2977" w:type="dxa"/>
            <w:vMerge/>
          </w:tcPr>
          <w:p w14:paraId="1F53102A" w14:textId="77777777" w:rsidR="0045198F" w:rsidRPr="00596AE7" w:rsidRDefault="0045198F" w:rsidP="00FF5853">
            <w:pPr>
              <w:jc w:val="center"/>
              <w:rPr>
                <w:rFonts w:ascii="Arial" w:hAnsi="Arial" w:cs="Arial"/>
                <w:sz w:val="24"/>
                <w:szCs w:val="24"/>
              </w:rPr>
            </w:pPr>
          </w:p>
        </w:tc>
        <w:tc>
          <w:tcPr>
            <w:tcW w:w="2835" w:type="dxa"/>
          </w:tcPr>
          <w:p w14:paraId="1FAFD558" w14:textId="4E369731" w:rsidR="0045198F" w:rsidRPr="00596AE7" w:rsidRDefault="0045198F" w:rsidP="00FF5853">
            <w:pPr>
              <w:jc w:val="center"/>
              <w:rPr>
                <w:rFonts w:ascii="Arial" w:hAnsi="Arial" w:cs="Arial"/>
                <w:sz w:val="24"/>
                <w:szCs w:val="24"/>
              </w:rPr>
            </w:pPr>
            <w:r w:rsidRPr="00596AE7">
              <w:rPr>
                <w:rFonts w:ascii="Arial" w:hAnsi="Arial" w:cs="Arial"/>
                <w:sz w:val="24"/>
                <w:szCs w:val="24"/>
              </w:rPr>
              <w:t>-</w:t>
            </w:r>
          </w:p>
        </w:tc>
        <w:tc>
          <w:tcPr>
            <w:tcW w:w="2409" w:type="dxa"/>
          </w:tcPr>
          <w:p w14:paraId="576AFEC3" w14:textId="77777777" w:rsidR="0045198F" w:rsidRPr="00596AE7" w:rsidRDefault="0045198F" w:rsidP="00FF5853">
            <w:pPr>
              <w:jc w:val="center"/>
              <w:rPr>
                <w:ins w:id="55" w:author="Казанцев Иван Евгеньевич" w:date="2025-07-18T09:56:00Z"/>
                <w:rFonts w:ascii="Arial" w:hAnsi="Arial" w:cs="Arial"/>
                <w:sz w:val="24"/>
                <w:szCs w:val="24"/>
              </w:rPr>
            </w:pPr>
          </w:p>
        </w:tc>
      </w:tr>
    </w:tbl>
    <w:p w14:paraId="1A11CFA5" w14:textId="5D75B17E" w:rsidR="00E75366" w:rsidRPr="00596AE7" w:rsidDel="0045198F" w:rsidRDefault="00E75366" w:rsidP="00A1704C">
      <w:pPr>
        <w:rPr>
          <w:del w:id="56" w:author="Казанцев Иван Евгеньевич" w:date="2025-07-18T10:00:00Z"/>
          <w:rFonts w:ascii="Arial" w:hAnsi="Arial" w:cs="Arial"/>
          <w:sz w:val="24"/>
          <w:szCs w:val="24"/>
        </w:rPr>
      </w:pPr>
    </w:p>
    <w:p w14:paraId="3CDD488C" w14:textId="1F2BFA09" w:rsidR="00813847" w:rsidRPr="00596AE7" w:rsidDel="0045198F" w:rsidRDefault="00E75366" w:rsidP="00E75366">
      <w:pPr>
        <w:tabs>
          <w:tab w:val="left" w:pos="6660"/>
        </w:tabs>
        <w:rPr>
          <w:del w:id="57" w:author="Казанцев Иван Евгеньевич" w:date="2025-07-18T10:00:00Z"/>
          <w:rFonts w:ascii="Arial" w:hAnsi="Arial" w:cs="Arial"/>
          <w:sz w:val="24"/>
          <w:szCs w:val="24"/>
        </w:rPr>
        <w:sectPr w:rsidR="00813847" w:rsidRPr="00596AE7" w:rsidDel="0045198F" w:rsidSect="00A1704C">
          <w:pgSz w:w="16838" w:h="11906" w:orient="landscape"/>
          <w:pgMar w:top="1701" w:right="426" w:bottom="850" w:left="1134" w:header="708" w:footer="708" w:gutter="0"/>
          <w:cols w:space="708"/>
          <w:docGrid w:linePitch="381"/>
        </w:sectPr>
      </w:pPr>
      <w:del w:id="58" w:author="Казанцев Иван Евгеньевич" w:date="2025-07-18T10:00:00Z">
        <w:r w:rsidRPr="00596AE7" w:rsidDel="0045198F">
          <w:rPr>
            <w:rFonts w:ascii="Arial" w:hAnsi="Arial" w:cs="Arial"/>
            <w:sz w:val="24"/>
            <w:szCs w:val="24"/>
          </w:rPr>
          <w:tab/>
        </w:r>
      </w:del>
    </w:p>
    <w:p w14:paraId="7EAF212C" w14:textId="77777777" w:rsidR="00731AFE" w:rsidRPr="00596AE7" w:rsidRDefault="00731AFE" w:rsidP="00A1704C">
      <w:pPr>
        <w:pStyle w:val="14"/>
        <w:ind w:left="0" w:firstLine="0"/>
        <w:jc w:val="left"/>
        <w:rPr>
          <w:rFonts w:ascii="Arial" w:hAnsi="Arial" w:cs="Arial"/>
        </w:rPr>
      </w:pPr>
      <w:bookmarkStart w:id="59" w:name="_Toc46743519"/>
      <w:bookmarkStart w:id="60" w:name="_Toc51339699"/>
      <w:bookmarkStart w:id="61" w:name="_Toc53393312"/>
    </w:p>
    <w:bookmarkEnd w:id="59"/>
    <w:bookmarkEnd w:id="60"/>
    <w:bookmarkEnd w:id="61"/>
    <w:p w14:paraId="5DD44AEB" w14:textId="77777777" w:rsidR="00A1704C" w:rsidRDefault="00A1704C" w:rsidP="00780378">
      <w:pPr>
        <w:rPr>
          <w:rFonts w:ascii="Arial" w:hAnsi="Arial" w:cs="Arial"/>
          <w:lang w:val="x-none" w:eastAsia="x-none"/>
        </w:rPr>
        <w:sectPr w:rsidR="00A1704C" w:rsidSect="00A1704C">
          <w:pgSz w:w="16838" w:h="11906" w:orient="landscape"/>
          <w:pgMar w:top="1701" w:right="426" w:bottom="850" w:left="1134" w:header="708" w:footer="708" w:gutter="0"/>
          <w:cols w:space="708"/>
          <w:docGrid w:linePitch="381"/>
        </w:sectPr>
      </w:pPr>
    </w:p>
    <w:p w14:paraId="00C7D3F3" w14:textId="343E872B" w:rsidR="00780378" w:rsidRPr="00596AE7" w:rsidRDefault="00780378" w:rsidP="00780378">
      <w:pPr>
        <w:rPr>
          <w:rFonts w:ascii="Arial" w:hAnsi="Arial" w:cs="Arial"/>
          <w:lang w:val="x-none" w:eastAsia="x-none"/>
        </w:rPr>
      </w:pPr>
    </w:p>
    <w:p w14:paraId="7BB3E667" w14:textId="77777777" w:rsidR="00A1704C" w:rsidRPr="00596AE7" w:rsidRDefault="00A1704C" w:rsidP="00A1704C">
      <w:pPr>
        <w:pStyle w:val="14"/>
        <w:numPr>
          <w:ilvl w:val="0"/>
          <w:numId w:val="25"/>
        </w:numPr>
        <w:jc w:val="left"/>
        <w:rPr>
          <w:rFonts w:ascii="Arial" w:hAnsi="Arial" w:cs="Arial"/>
          <w:sz w:val="24"/>
          <w:szCs w:val="24"/>
        </w:rPr>
      </w:pPr>
      <w:r w:rsidRPr="00596AE7">
        <w:rPr>
          <w:rFonts w:ascii="Arial" w:hAnsi="Arial" w:cs="Arial"/>
          <w:sz w:val="24"/>
          <w:szCs w:val="24"/>
        </w:rPr>
        <w:t>Требования к документации по ценообразованию на этапе закупки</w:t>
      </w:r>
    </w:p>
    <w:p w14:paraId="3F9AF1B5" w14:textId="77777777" w:rsidR="00A1704C" w:rsidRPr="00596AE7" w:rsidRDefault="00A1704C" w:rsidP="00A1704C">
      <w:pPr>
        <w:pStyle w:val="4"/>
        <w:ind w:left="142" w:firstLine="425"/>
        <w:jc w:val="both"/>
        <w:rPr>
          <w:rFonts w:ascii="Arial" w:hAnsi="Arial" w:cs="Arial"/>
          <w:b w:val="0"/>
        </w:rPr>
      </w:pPr>
      <w:r w:rsidRPr="00596AE7">
        <w:rPr>
          <w:rFonts w:ascii="Arial" w:hAnsi="Arial" w:cs="Arial"/>
          <w:b w:val="0"/>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r w:rsidRPr="00596AE7">
        <w:rPr>
          <w:rFonts w:ascii="Arial" w:hAnsi="Arial" w:cs="Arial"/>
          <w:b w:val="0"/>
          <w:lang w:val="ru-RU"/>
        </w:rPr>
        <w:t xml:space="preserve"> </w:t>
      </w:r>
      <w:r w:rsidRPr="00596AE7">
        <w:rPr>
          <w:rFonts w:ascii="Arial" w:hAnsi="Arial" w:cs="Arial"/>
          <w:b w:val="0"/>
        </w:rPr>
        <w:t>Требования к оформлению и составлению документации по ценообразованию</w:t>
      </w:r>
      <w:r w:rsidRPr="00596AE7">
        <w:rPr>
          <w:rFonts w:ascii="Arial" w:hAnsi="Arial" w:cs="Arial"/>
          <w:b w:val="0"/>
          <w:lang w:val="ru-RU"/>
        </w:rPr>
        <w:t xml:space="preserve"> является Приложением №1 к настоящим техническим требованиям.</w:t>
      </w:r>
    </w:p>
    <w:p w14:paraId="363782FF" w14:textId="77777777" w:rsidR="00A1704C" w:rsidRPr="00596AE7" w:rsidRDefault="00A1704C" w:rsidP="00A1704C">
      <w:pPr>
        <w:pStyle w:val="4"/>
        <w:jc w:val="both"/>
        <w:rPr>
          <w:rFonts w:ascii="Arial" w:hAnsi="Arial" w:cs="Arial"/>
          <w:b w:val="0"/>
        </w:rPr>
      </w:pPr>
      <w:r w:rsidRPr="00596AE7">
        <w:rPr>
          <w:rFonts w:ascii="Arial" w:hAnsi="Arial" w:cs="Arial"/>
          <w:b w:val="0"/>
        </w:rPr>
        <w:t>Дополнительные документы по ценообразованию в состав заявки не</w:t>
      </w:r>
      <w:ins w:id="62" w:author="Кучуков Раиль Фаильевич" w:date="2025-07-18T09:33:00Z">
        <w:r>
          <w:rPr>
            <w:rFonts w:ascii="Arial" w:hAnsi="Arial" w:cs="Arial"/>
            <w:b w:val="0"/>
            <w:lang w:val="ru-RU"/>
          </w:rPr>
          <w:t xml:space="preserve"> </w:t>
        </w:r>
      </w:ins>
      <w:del w:id="63" w:author="Кучуков Раиль Фаильевич" w:date="2025-07-18T09:33:00Z">
        <w:r w:rsidRPr="00596AE7" w:rsidDel="00C4693E">
          <w:rPr>
            <w:rFonts w:ascii="Arial" w:hAnsi="Arial" w:cs="Arial"/>
            <w:b w:val="0"/>
          </w:rPr>
          <w:delText xml:space="preserve"> </w:delText>
        </w:r>
      </w:del>
      <w:r w:rsidRPr="00596AE7">
        <w:rPr>
          <w:rFonts w:ascii="Arial" w:hAnsi="Arial" w:cs="Arial"/>
          <w:b w:val="0"/>
        </w:rPr>
        <w:t>включаются.</w:t>
      </w:r>
    </w:p>
    <w:p w14:paraId="111DA22B" w14:textId="77777777" w:rsidR="00780378" w:rsidRPr="00596AE7" w:rsidRDefault="00780378" w:rsidP="00780378">
      <w:pPr>
        <w:rPr>
          <w:rFonts w:ascii="Arial" w:hAnsi="Arial" w:cs="Arial"/>
          <w:lang w:val="x-none" w:eastAsia="x-none"/>
        </w:rPr>
      </w:pPr>
    </w:p>
    <w:p w14:paraId="7824AAF5" w14:textId="77777777" w:rsidR="00780378" w:rsidRPr="00596AE7" w:rsidRDefault="00780378" w:rsidP="00780378">
      <w:pPr>
        <w:rPr>
          <w:rFonts w:ascii="Arial" w:hAnsi="Arial" w:cs="Arial"/>
          <w:lang w:val="x-none" w:eastAsia="x-none"/>
        </w:rPr>
      </w:pPr>
    </w:p>
    <w:p w14:paraId="17C80CF4" w14:textId="77777777" w:rsidR="00780378" w:rsidRPr="00596AE7" w:rsidRDefault="00780378" w:rsidP="00780378">
      <w:pPr>
        <w:rPr>
          <w:rFonts w:ascii="Arial" w:hAnsi="Arial" w:cs="Arial"/>
          <w:lang w:val="x-none" w:eastAsia="x-none"/>
        </w:rPr>
      </w:pPr>
    </w:p>
    <w:p w14:paraId="2046AAAE" w14:textId="77777777" w:rsidR="00780378" w:rsidRPr="00596AE7" w:rsidRDefault="00780378" w:rsidP="00780378">
      <w:pPr>
        <w:rPr>
          <w:rFonts w:ascii="Arial" w:hAnsi="Arial" w:cs="Arial"/>
          <w:lang w:val="x-none" w:eastAsia="x-none"/>
        </w:rPr>
      </w:pPr>
    </w:p>
    <w:p w14:paraId="15957778" w14:textId="77777777" w:rsidR="00780378" w:rsidRPr="00596AE7" w:rsidRDefault="00780378" w:rsidP="00780378">
      <w:pPr>
        <w:rPr>
          <w:rFonts w:ascii="Arial" w:hAnsi="Arial" w:cs="Arial"/>
          <w:lang w:val="x-none" w:eastAsia="x-none"/>
        </w:rPr>
      </w:pPr>
    </w:p>
    <w:p w14:paraId="1B021C92" w14:textId="77777777" w:rsidR="00780378" w:rsidRPr="00596AE7" w:rsidRDefault="00780378" w:rsidP="00780378">
      <w:pPr>
        <w:rPr>
          <w:rFonts w:ascii="Arial" w:hAnsi="Arial" w:cs="Arial"/>
          <w:lang w:val="x-none" w:eastAsia="x-none"/>
        </w:rPr>
      </w:pPr>
    </w:p>
    <w:p w14:paraId="4246BF3E" w14:textId="77777777" w:rsidR="00780378" w:rsidRPr="00596AE7" w:rsidRDefault="00780378" w:rsidP="00780378">
      <w:pPr>
        <w:rPr>
          <w:rFonts w:ascii="Arial" w:hAnsi="Arial" w:cs="Arial"/>
          <w:lang w:val="x-none" w:eastAsia="x-none"/>
        </w:rPr>
      </w:pPr>
    </w:p>
    <w:p w14:paraId="017A078C" w14:textId="77777777" w:rsidR="00780378" w:rsidRPr="00596AE7" w:rsidRDefault="00780378" w:rsidP="00780378">
      <w:pPr>
        <w:rPr>
          <w:rFonts w:ascii="Arial" w:hAnsi="Arial" w:cs="Arial"/>
          <w:lang w:val="x-none" w:eastAsia="x-none"/>
        </w:rPr>
      </w:pPr>
    </w:p>
    <w:p w14:paraId="6E9A701F" w14:textId="77777777" w:rsidR="00780378" w:rsidRPr="00596AE7" w:rsidRDefault="00780378" w:rsidP="00780378">
      <w:pPr>
        <w:rPr>
          <w:rFonts w:ascii="Arial" w:hAnsi="Arial" w:cs="Arial"/>
          <w:lang w:val="x-none" w:eastAsia="x-none"/>
        </w:rPr>
      </w:pPr>
    </w:p>
    <w:p w14:paraId="77C44CE8" w14:textId="77777777" w:rsidR="00780378" w:rsidRPr="00596AE7" w:rsidRDefault="00780378" w:rsidP="00780378">
      <w:pPr>
        <w:rPr>
          <w:rFonts w:ascii="Arial" w:hAnsi="Arial" w:cs="Arial"/>
          <w:lang w:val="x-none" w:eastAsia="x-none"/>
        </w:rPr>
      </w:pPr>
    </w:p>
    <w:p w14:paraId="3B9C6911" w14:textId="77777777" w:rsidR="00780378" w:rsidRPr="00596AE7" w:rsidRDefault="00780378" w:rsidP="00780378">
      <w:pPr>
        <w:rPr>
          <w:rFonts w:ascii="Arial" w:hAnsi="Arial" w:cs="Arial"/>
          <w:lang w:val="x-none" w:eastAsia="x-none"/>
        </w:rPr>
      </w:pPr>
    </w:p>
    <w:p w14:paraId="58227E5B" w14:textId="77777777" w:rsidR="00780378" w:rsidRPr="00596AE7" w:rsidRDefault="00780378" w:rsidP="00780378">
      <w:pPr>
        <w:rPr>
          <w:rFonts w:ascii="Arial" w:hAnsi="Arial" w:cs="Arial"/>
          <w:lang w:val="x-none" w:eastAsia="x-none"/>
        </w:rPr>
      </w:pPr>
    </w:p>
    <w:p w14:paraId="0F8D7501" w14:textId="77777777" w:rsidR="00780378" w:rsidRPr="00596AE7" w:rsidRDefault="00780378" w:rsidP="00780378">
      <w:pPr>
        <w:rPr>
          <w:rFonts w:ascii="Arial" w:hAnsi="Arial" w:cs="Arial"/>
          <w:lang w:val="x-none" w:eastAsia="x-none"/>
        </w:rPr>
      </w:pPr>
    </w:p>
    <w:p w14:paraId="487CB065" w14:textId="77777777" w:rsidR="00780378" w:rsidRPr="00596AE7" w:rsidRDefault="00780378" w:rsidP="00780378">
      <w:pPr>
        <w:rPr>
          <w:rFonts w:ascii="Arial" w:hAnsi="Arial" w:cs="Arial"/>
          <w:lang w:val="x-none" w:eastAsia="x-none"/>
        </w:rPr>
      </w:pPr>
    </w:p>
    <w:p w14:paraId="669D8BA4" w14:textId="77777777" w:rsidR="00780378" w:rsidRPr="00596AE7" w:rsidRDefault="00780378" w:rsidP="00780378">
      <w:pPr>
        <w:rPr>
          <w:rFonts w:ascii="Arial" w:hAnsi="Arial" w:cs="Arial"/>
          <w:lang w:val="x-none" w:eastAsia="x-none"/>
        </w:rPr>
      </w:pPr>
    </w:p>
    <w:p w14:paraId="1F64F1D1" w14:textId="77777777" w:rsidR="00780378" w:rsidRPr="00596AE7" w:rsidRDefault="00780378" w:rsidP="00780378">
      <w:pPr>
        <w:rPr>
          <w:rFonts w:ascii="Arial" w:hAnsi="Arial" w:cs="Arial"/>
          <w:lang w:val="x-none" w:eastAsia="x-none"/>
        </w:rPr>
      </w:pPr>
    </w:p>
    <w:p w14:paraId="00C96B48" w14:textId="77777777" w:rsidR="00780378" w:rsidRPr="00596AE7" w:rsidRDefault="00780378" w:rsidP="00780378">
      <w:pPr>
        <w:rPr>
          <w:rFonts w:ascii="Arial" w:hAnsi="Arial" w:cs="Arial"/>
          <w:lang w:val="x-none" w:eastAsia="x-none"/>
        </w:rPr>
      </w:pPr>
    </w:p>
    <w:p w14:paraId="13DBA17F" w14:textId="77777777" w:rsidR="00780378" w:rsidRPr="00596AE7" w:rsidRDefault="00780378" w:rsidP="00780378">
      <w:pPr>
        <w:rPr>
          <w:rFonts w:ascii="Arial" w:hAnsi="Arial" w:cs="Arial"/>
          <w:lang w:val="x-none" w:eastAsia="x-none"/>
        </w:rPr>
      </w:pPr>
    </w:p>
    <w:p w14:paraId="09BE3990" w14:textId="77777777" w:rsidR="00780378" w:rsidRPr="00596AE7" w:rsidRDefault="00780378" w:rsidP="00780378">
      <w:pPr>
        <w:rPr>
          <w:rFonts w:ascii="Arial" w:hAnsi="Arial" w:cs="Arial"/>
          <w:lang w:val="x-none" w:eastAsia="x-none"/>
        </w:rPr>
      </w:pPr>
    </w:p>
    <w:p w14:paraId="2939F2D6" w14:textId="77777777" w:rsidR="00780378" w:rsidRPr="00596AE7" w:rsidRDefault="00780378" w:rsidP="00780378">
      <w:pPr>
        <w:rPr>
          <w:rFonts w:ascii="Arial" w:hAnsi="Arial" w:cs="Arial"/>
          <w:lang w:val="x-none" w:eastAsia="x-none"/>
        </w:rPr>
      </w:pPr>
    </w:p>
    <w:p w14:paraId="5449C2CF" w14:textId="77777777" w:rsidR="00780378" w:rsidRPr="00596AE7" w:rsidRDefault="00780378" w:rsidP="00780378">
      <w:pPr>
        <w:rPr>
          <w:rFonts w:ascii="Arial" w:hAnsi="Arial" w:cs="Arial"/>
          <w:lang w:val="x-none" w:eastAsia="x-none"/>
        </w:rPr>
      </w:pPr>
    </w:p>
    <w:p w14:paraId="5C44716D" w14:textId="77777777" w:rsidR="00780378" w:rsidRPr="00596AE7" w:rsidRDefault="00780378" w:rsidP="00780378">
      <w:pPr>
        <w:rPr>
          <w:rFonts w:ascii="Arial" w:hAnsi="Arial" w:cs="Arial"/>
          <w:lang w:val="x-none" w:eastAsia="x-none"/>
        </w:rPr>
      </w:pPr>
    </w:p>
    <w:p w14:paraId="1328D75C" w14:textId="77777777" w:rsidR="00780378" w:rsidRPr="00596AE7" w:rsidRDefault="00780378" w:rsidP="00780378">
      <w:pPr>
        <w:rPr>
          <w:rFonts w:ascii="Arial" w:hAnsi="Arial" w:cs="Arial"/>
          <w:lang w:val="x-none" w:eastAsia="x-none"/>
        </w:rPr>
      </w:pPr>
    </w:p>
    <w:p w14:paraId="000A4150" w14:textId="77777777" w:rsidR="00780378" w:rsidRPr="00596AE7" w:rsidRDefault="00780378" w:rsidP="00780378">
      <w:pPr>
        <w:rPr>
          <w:rFonts w:ascii="Arial" w:hAnsi="Arial" w:cs="Arial"/>
          <w:lang w:val="x-none" w:eastAsia="x-none"/>
        </w:rPr>
      </w:pPr>
    </w:p>
    <w:p w14:paraId="362C79D7" w14:textId="77777777" w:rsidR="00780378" w:rsidRPr="00596AE7" w:rsidRDefault="00780378" w:rsidP="00780378">
      <w:pPr>
        <w:rPr>
          <w:rFonts w:ascii="Arial" w:hAnsi="Arial" w:cs="Arial"/>
          <w:lang w:val="x-none" w:eastAsia="x-none"/>
        </w:rPr>
      </w:pPr>
    </w:p>
    <w:p w14:paraId="39A9CB8A" w14:textId="6506AF82" w:rsidR="00780378" w:rsidRPr="00596AE7" w:rsidRDefault="00780378" w:rsidP="00780378">
      <w:pPr>
        <w:rPr>
          <w:rFonts w:ascii="Arial" w:hAnsi="Arial" w:cs="Arial"/>
          <w:lang w:val="x-none" w:eastAsia="x-none"/>
        </w:rPr>
      </w:pPr>
    </w:p>
    <w:p w14:paraId="4C88036A" w14:textId="2E1E5BFF" w:rsidR="00780378" w:rsidRPr="00596AE7" w:rsidRDefault="00780378" w:rsidP="00780378">
      <w:pPr>
        <w:tabs>
          <w:tab w:val="left" w:pos="4035"/>
        </w:tabs>
        <w:rPr>
          <w:rFonts w:ascii="Arial" w:hAnsi="Arial" w:cs="Arial"/>
          <w:lang w:val="x-none" w:eastAsia="x-none"/>
        </w:rPr>
      </w:pPr>
      <w:r w:rsidRPr="00596AE7">
        <w:rPr>
          <w:rFonts w:ascii="Arial" w:hAnsi="Arial" w:cs="Arial"/>
          <w:lang w:val="x-none" w:eastAsia="x-none"/>
        </w:rPr>
        <w:tab/>
      </w:r>
    </w:p>
    <w:p w14:paraId="365ACD9B" w14:textId="77777777" w:rsidR="00780378" w:rsidRPr="00596AE7" w:rsidRDefault="00780378" w:rsidP="00780378">
      <w:pPr>
        <w:rPr>
          <w:rFonts w:ascii="Arial" w:hAnsi="Arial" w:cs="Arial"/>
          <w:lang w:val="x-none" w:eastAsia="x-none"/>
        </w:rPr>
      </w:pPr>
    </w:p>
    <w:p w14:paraId="77D02A41" w14:textId="77777777" w:rsidR="00780378" w:rsidRPr="00596AE7" w:rsidRDefault="00780378" w:rsidP="00780378">
      <w:pPr>
        <w:rPr>
          <w:rFonts w:ascii="Arial" w:hAnsi="Arial" w:cs="Arial"/>
          <w:lang w:val="x-none" w:eastAsia="x-none"/>
        </w:rPr>
      </w:pPr>
    </w:p>
    <w:p w14:paraId="6A06C5A3" w14:textId="77777777" w:rsidR="00780378" w:rsidRPr="00596AE7" w:rsidRDefault="00780378" w:rsidP="00780378">
      <w:pPr>
        <w:rPr>
          <w:rFonts w:ascii="Arial" w:hAnsi="Arial" w:cs="Arial"/>
          <w:lang w:val="x-none" w:eastAsia="x-none"/>
        </w:rPr>
      </w:pPr>
    </w:p>
    <w:p w14:paraId="3BAE6E32" w14:textId="77777777" w:rsidR="00780378" w:rsidRPr="00596AE7" w:rsidRDefault="00780378" w:rsidP="00780378">
      <w:pPr>
        <w:rPr>
          <w:rFonts w:ascii="Arial" w:hAnsi="Arial" w:cs="Arial"/>
          <w:lang w:val="x-none" w:eastAsia="x-none"/>
        </w:rPr>
      </w:pPr>
    </w:p>
    <w:p w14:paraId="2B24341D" w14:textId="77777777" w:rsidR="00780378" w:rsidRPr="00596AE7" w:rsidRDefault="00780378" w:rsidP="00780378">
      <w:pPr>
        <w:rPr>
          <w:rFonts w:ascii="Arial" w:hAnsi="Arial" w:cs="Arial"/>
          <w:lang w:val="x-none" w:eastAsia="x-none"/>
        </w:rPr>
      </w:pPr>
    </w:p>
    <w:p w14:paraId="3A45281B" w14:textId="4B86D74E" w:rsidR="008C4BCD" w:rsidRPr="00596AE7" w:rsidRDefault="008C4BCD" w:rsidP="00551390">
      <w:pPr>
        <w:tabs>
          <w:tab w:val="left" w:pos="4455"/>
        </w:tabs>
        <w:rPr>
          <w:rFonts w:ascii="Arial" w:hAnsi="Arial" w:cs="Arial"/>
          <w:lang w:val="x-none" w:eastAsia="x-none"/>
        </w:rPr>
      </w:pPr>
    </w:p>
    <w:p w14:paraId="18BEB0BA" w14:textId="1DB9768E" w:rsidR="00780378" w:rsidRPr="00596AE7" w:rsidRDefault="001C54AD" w:rsidP="008C13DB">
      <w:pPr>
        <w:pStyle w:val="14"/>
        <w:ind w:left="2552" w:hanging="2552"/>
        <w:rPr>
          <w:rFonts w:ascii="Arial" w:hAnsi="Arial" w:cs="Arial"/>
          <w:sz w:val="24"/>
          <w:szCs w:val="24"/>
        </w:rPr>
      </w:pPr>
      <w:bookmarkStart w:id="64" w:name="_Toc136503500"/>
      <w:r w:rsidRPr="00596AE7">
        <w:rPr>
          <w:rFonts w:ascii="Arial" w:hAnsi="Arial" w:cs="Arial"/>
          <w:sz w:val="24"/>
          <w:szCs w:val="24"/>
          <w:lang w:val="ru-RU"/>
        </w:rPr>
        <w:t xml:space="preserve">4. </w:t>
      </w:r>
      <w:r w:rsidR="00780378" w:rsidRPr="00596AE7">
        <w:rPr>
          <w:rFonts w:ascii="Arial" w:hAnsi="Arial" w:cs="Arial"/>
          <w:sz w:val="24"/>
          <w:szCs w:val="24"/>
        </w:rPr>
        <w:t>Приложени</w:t>
      </w:r>
      <w:r w:rsidR="000F101F" w:rsidRPr="00596AE7">
        <w:rPr>
          <w:rFonts w:ascii="Arial" w:hAnsi="Arial" w:cs="Arial"/>
          <w:sz w:val="24"/>
          <w:szCs w:val="24"/>
        </w:rPr>
        <w:t>я</w:t>
      </w:r>
      <w:bookmarkEnd w:id="64"/>
    </w:p>
    <w:p w14:paraId="3E8B6056" w14:textId="63C31796" w:rsidR="00303402" w:rsidRPr="00596AE7" w:rsidRDefault="00303402" w:rsidP="0013126F">
      <w:pPr>
        <w:pStyle w:val="4"/>
        <w:ind w:left="-284" w:firstLine="993"/>
        <w:jc w:val="both"/>
        <w:rPr>
          <w:rFonts w:ascii="Arial" w:hAnsi="Arial" w:cs="Arial"/>
          <w:b w:val="0"/>
        </w:rPr>
      </w:pPr>
      <w:bookmarkStart w:id="65" w:name="_Toc128988281"/>
      <w:bookmarkStart w:id="66" w:name="_Toc128988511"/>
      <w:bookmarkStart w:id="67" w:name="_Toc129609690"/>
      <w:bookmarkStart w:id="68" w:name="_Toc136503501"/>
      <w:r w:rsidRPr="00596AE7">
        <w:rPr>
          <w:rFonts w:ascii="Arial" w:hAnsi="Arial" w:cs="Arial"/>
          <w:b w:val="0"/>
        </w:rPr>
        <w:t xml:space="preserve">Приложение № 1: </w:t>
      </w:r>
      <w:bookmarkStart w:id="69" w:name="_Hlk87532473"/>
      <w:r w:rsidRPr="00596AE7">
        <w:rPr>
          <w:rFonts w:ascii="Arial" w:hAnsi="Arial" w:cs="Arial"/>
          <w:b w:val="0"/>
        </w:rPr>
        <w:t>Требования к оформлению и составлению документации по ценообразованию</w:t>
      </w:r>
      <w:bookmarkEnd w:id="69"/>
      <w:r w:rsidRPr="00596AE7">
        <w:rPr>
          <w:rFonts w:ascii="Arial" w:hAnsi="Arial" w:cs="Arial"/>
          <w:b w:val="0"/>
        </w:rPr>
        <w:t>;</w:t>
      </w:r>
      <w:bookmarkEnd w:id="65"/>
      <w:bookmarkEnd w:id="66"/>
      <w:bookmarkEnd w:id="67"/>
      <w:bookmarkEnd w:id="68"/>
    </w:p>
    <w:p w14:paraId="386746F0" w14:textId="3676C3AA" w:rsidR="00624BD7" w:rsidRPr="00596AE7" w:rsidRDefault="00303402" w:rsidP="0013126F">
      <w:pPr>
        <w:pStyle w:val="4"/>
        <w:ind w:left="0" w:firstLine="709"/>
        <w:jc w:val="both"/>
        <w:rPr>
          <w:rFonts w:ascii="Arial" w:hAnsi="Arial" w:cs="Arial"/>
          <w:b w:val="0"/>
        </w:rPr>
      </w:pPr>
      <w:bookmarkStart w:id="70" w:name="_Toc129609691"/>
      <w:bookmarkStart w:id="71" w:name="_Toc136503502"/>
      <w:bookmarkStart w:id="72" w:name="_Toc128988282"/>
      <w:bookmarkStart w:id="73" w:name="_Toc128988512"/>
      <w:r w:rsidRPr="00596AE7">
        <w:rPr>
          <w:rFonts w:ascii="Arial" w:hAnsi="Arial" w:cs="Arial"/>
          <w:b w:val="0"/>
          <w:lang w:val="ru-RU"/>
        </w:rPr>
        <w:t>Приложение №2:</w:t>
      </w:r>
      <w:r w:rsidR="00624BD7" w:rsidRPr="00596AE7">
        <w:rPr>
          <w:rFonts w:ascii="Arial" w:hAnsi="Arial" w:cs="Arial"/>
          <w:b w:val="0"/>
        </w:rPr>
        <w:t xml:space="preserve"> Спецификация </w:t>
      </w:r>
      <w:r w:rsidR="00624BD7" w:rsidRPr="00596AE7">
        <w:rPr>
          <w:rFonts w:ascii="Arial" w:hAnsi="Arial" w:cs="Arial"/>
          <w:b w:val="0"/>
          <w:color w:val="000000"/>
        </w:rPr>
        <w:t xml:space="preserve">Товара, необходимого для замены при капитальном ремонте </w:t>
      </w:r>
      <w:r w:rsidR="00624BD7" w:rsidRPr="00596AE7">
        <w:rPr>
          <w:rFonts w:ascii="Arial" w:hAnsi="Arial" w:cs="Arial"/>
          <w:b w:val="0"/>
        </w:rPr>
        <w:t>двигателя газотурбинного конвертированного судового индекс</w:t>
      </w:r>
      <w:r w:rsidR="00011E19" w:rsidRPr="00596AE7">
        <w:rPr>
          <w:rFonts w:ascii="Arial" w:hAnsi="Arial" w:cs="Arial"/>
          <w:b w:val="0"/>
        </w:rPr>
        <w:t xml:space="preserve"> ДА14Л заводской номер </w:t>
      </w:r>
      <w:r w:rsidR="00596AE7" w:rsidRPr="00596AE7">
        <w:rPr>
          <w:rFonts w:ascii="Arial" w:hAnsi="Arial" w:cs="Arial"/>
          <w:b w:val="0"/>
        </w:rPr>
        <w:t>ДА14Л (зав. ДОА140062) (инв. № 14-Л-Л657</w:t>
      </w:r>
      <w:r w:rsidR="00596AE7">
        <w:rPr>
          <w:rFonts w:ascii="Arial" w:hAnsi="Arial" w:cs="Arial"/>
          <w:b w:val="0"/>
        </w:rPr>
        <w:t>)</w:t>
      </w:r>
      <w:r w:rsidR="009B0308" w:rsidRPr="00596AE7">
        <w:rPr>
          <w:rFonts w:ascii="Arial" w:hAnsi="Arial" w:cs="Arial"/>
          <w:b w:val="0"/>
        </w:rPr>
        <w:t>;</w:t>
      </w:r>
      <w:bookmarkEnd w:id="70"/>
      <w:bookmarkEnd w:id="71"/>
    </w:p>
    <w:p w14:paraId="2C10A40E" w14:textId="320311A3" w:rsidR="009B0308" w:rsidRPr="00596AE7" w:rsidRDefault="009B0308" w:rsidP="0013126F">
      <w:pPr>
        <w:pStyle w:val="4"/>
        <w:ind w:left="0" w:firstLine="709"/>
        <w:jc w:val="both"/>
        <w:rPr>
          <w:rFonts w:ascii="Arial" w:hAnsi="Arial" w:cs="Arial"/>
          <w:b w:val="0"/>
        </w:rPr>
      </w:pPr>
      <w:bookmarkStart w:id="74" w:name="_Toc129609692"/>
      <w:bookmarkStart w:id="75" w:name="_Toc136503503"/>
      <w:r w:rsidRPr="00596AE7">
        <w:rPr>
          <w:rFonts w:ascii="Arial" w:hAnsi="Arial" w:cs="Arial"/>
          <w:b w:val="0"/>
        </w:rPr>
        <w:t>Приложение №3 Программа освидетельствования деталей и узлов газотурбинного двигателя типа ДА-14Л в целях установления их ресурса.</w:t>
      </w:r>
      <w:bookmarkEnd w:id="74"/>
      <w:bookmarkEnd w:id="75"/>
    </w:p>
    <w:bookmarkEnd w:id="72"/>
    <w:bookmarkEnd w:id="73"/>
    <w:p w14:paraId="61738DDD" w14:textId="2B457DA1" w:rsidR="00873ECD" w:rsidRPr="00596AE7" w:rsidRDefault="00873ECD" w:rsidP="00873ECD">
      <w:pPr>
        <w:rPr>
          <w:rFonts w:ascii="Arial" w:hAnsi="Arial" w:cs="Arial"/>
          <w:lang w:eastAsia="x-none"/>
        </w:rPr>
      </w:pPr>
    </w:p>
    <w:p w14:paraId="23F14DE6" w14:textId="6732766E" w:rsidR="00873ECD" w:rsidRPr="00596AE7" w:rsidRDefault="00873ECD" w:rsidP="00873ECD">
      <w:pPr>
        <w:rPr>
          <w:rFonts w:ascii="Arial" w:hAnsi="Arial" w:cs="Arial"/>
          <w:lang w:eastAsia="x-none"/>
        </w:rPr>
      </w:pPr>
    </w:p>
    <w:p w14:paraId="15F64ACE" w14:textId="6505D0F2" w:rsidR="00873ECD" w:rsidRPr="00596AE7" w:rsidRDefault="00873ECD" w:rsidP="00873ECD">
      <w:pPr>
        <w:rPr>
          <w:rFonts w:ascii="Arial" w:hAnsi="Arial" w:cs="Arial"/>
          <w:lang w:eastAsia="x-none"/>
        </w:rPr>
      </w:pPr>
    </w:p>
    <w:p w14:paraId="2B2DB21A" w14:textId="322BC887" w:rsidR="00873ECD" w:rsidRPr="00596AE7" w:rsidRDefault="00873ECD" w:rsidP="00873ECD">
      <w:pPr>
        <w:rPr>
          <w:rFonts w:ascii="Arial" w:hAnsi="Arial" w:cs="Arial"/>
          <w:lang w:eastAsia="x-none"/>
        </w:rPr>
      </w:pPr>
    </w:p>
    <w:p w14:paraId="54B8A2CE" w14:textId="51907BB8" w:rsidR="00873ECD" w:rsidRPr="00596AE7" w:rsidRDefault="00873ECD" w:rsidP="00873ECD">
      <w:pPr>
        <w:rPr>
          <w:rFonts w:ascii="Arial" w:hAnsi="Arial" w:cs="Arial"/>
          <w:lang w:eastAsia="x-none"/>
        </w:rPr>
      </w:pPr>
    </w:p>
    <w:p w14:paraId="2EE72EA4" w14:textId="7B1A2966" w:rsidR="00873ECD" w:rsidRPr="00596AE7" w:rsidRDefault="00873ECD" w:rsidP="00873ECD">
      <w:pPr>
        <w:rPr>
          <w:rFonts w:ascii="Arial" w:hAnsi="Arial" w:cs="Arial"/>
          <w:lang w:eastAsia="x-none"/>
        </w:rPr>
      </w:pPr>
    </w:p>
    <w:p w14:paraId="35B32963" w14:textId="40135F0F" w:rsidR="00873ECD" w:rsidRPr="00596AE7" w:rsidRDefault="00873ECD" w:rsidP="00873ECD">
      <w:pPr>
        <w:rPr>
          <w:rFonts w:ascii="Arial" w:hAnsi="Arial" w:cs="Arial"/>
          <w:lang w:eastAsia="x-none"/>
        </w:rPr>
      </w:pPr>
    </w:p>
    <w:p w14:paraId="42328F2D" w14:textId="1FEBD5EA" w:rsidR="00873ECD" w:rsidRPr="00596AE7" w:rsidRDefault="00873ECD" w:rsidP="00873ECD">
      <w:pPr>
        <w:rPr>
          <w:rFonts w:ascii="Arial" w:hAnsi="Arial" w:cs="Arial"/>
          <w:lang w:eastAsia="x-none"/>
        </w:rPr>
      </w:pPr>
    </w:p>
    <w:p w14:paraId="357A4840" w14:textId="3804323C" w:rsidR="00873ECD" w:rsidRPr="00596AE7" w:rsidRDefault="00873ECD" w:rsidP="00873ECD">
      <w:pPr>
        <w:rPr>
          <w:rFonts w:ascii="Arial" w:hAnsi="Arial" w:cs="Arial"/>
          <w:lang w:eastAsia="x-none"/>
        </w:rPr>
      </w:pPr>
    </w:p>
    <w:p w14:paraId="1408083C" w14:textId="77777777" w:rsidR="00873ECD" w:rsidRPr="00596AE7" w:rsidRDefault="00873ECD" w:rsidP="00873ECD">
      <w:pPr>
        <w:rPr>
          <w:rFonts w:ascii="Arial" w:hAnsi="Arial" w:cs="Arial"/>
          <w:lang w:eastAsia="x-none"/>
        </w:rPr>
      </w:pPr>
    </w:p>
    <w:p w14:paraId="0DFC8476" w14:textId="6AB6B89C" w:rsidR="000F101F" w:rsidRPr="00596AE7" w:rsidRDefault="000F101F" w:rsidP="000F101F">
      <w:pPr>
        <w:rPr>
          <w:rFonts w:ascii="Arial" w:hAnsi="Arial" w:cs="Arial"/>
          <w:lang w:val="x-none" w:eastAsia="x-none"/>
        </w:rPr>
      </w:pPr>
    </w:p>
    <w:p w14:paraId="7ED5296F" w14:textId="38606D29" w:rsidR="00873ECD" w:rsidRPr="00596AE7" w:rsidRDefault="00873ECD" w:rsidP="000F101F">
      <w:pPr>
        <w:rPr>
          <w:rFonts w:ascii="Arial" w:hAnsi="Arial" w:cs="Arial"/>
          <w:lang w:val="x-none" w:eastAsia="x-none"/>
        </w:rPr>
      </w:pPr>
    </w:p>
    <w:p w14:paraId="6648A285" w14:textId="66CD6415" w:rsidR="00873ECD" w:rsidRPr="00596AE7" w:rsidRDefault="00873ECD" w:rsidP="000F101F">
      <w:pPr>
        <w:rPr>
          <w:rFonts w:ascii="Arial" w:hAnsi="Arial" w:cs="Arial"/>
          <w:lang w:val="x-none" w:eastAsia="x-none"/>
        </w:rPr>
      </w:pPr>
    </w:p>
    <w:p w14:paraId="7085752F" w14:textId="19AEB0C1" w:rsidR="00873ECD" w:rsidRPr="00596AE7" w:rsidRDefault="00873ECD" w:rsidP="000F101F">
      <w:pPr>
        <w:rPr>
          <w:rFonts w:ascii="Arial" w:hAnsi="Arial" w:cs="Arial"/>
          <w:lang w:val="x-none" w:eastAsia="x-none"/>
        </w:rPr>
      </w:pPr>
    </w:p>
    <w:p w14:paraId="5DBF9B47" w14:textId="56A42A04" w:rsidR="00873ECD" w:rsidRPr="00596AE7" w:rsidRDefault="00873ECD" w:rsidP="000F101F">
      <w:pPr>
        <w:rPr>
          <w:rFonts w:ascii="Arial" w:hAnsi="Arial" w:cs="Arial"/>
          <w:lang w:val="x-none" w:eastAsia="x-none"/>
        </w:rPr>
      </w:pPr>
    </w:p>
    <w:p w14:paraId="72ECBF54" w14:textId="343167FA" w:rsidR="00873ECD" w:rsidRPr="00596AE7" w:rsidRDefault="00873ECD" w:rsidP="000F101F">
      <w:pPr>
        <w:rPr>
          <w:rFonts w:ascii="Arial" w:hAnsi="Arial" w:cs="Arial"/>
          <w:lang w:val="x-none" w:eastAsia="x-none"/>
        </w:rPr>
      </w:pPr>
    </w:p>
    <w:p w14:paraId="666EAD6C" w14:textId="2F1E21E8" w:rsidR="00873ECD" w:rsidRPr="00596AE7" w:rsidRDefault="00873ECD" w:rsidP="000F101F">
      <w:pPr>
        <w:rPr>
          <w:rFonts w:ascii="Arial" w:hAnsi="Arial" w:cs="Arial"/>
          <w:lang w:val="x-none" w:eastAsia="x-none"/>
        </w:rPr>
      </w:pPr>
    </w:p>
    <w:p w14:paraId="3207913B" w14:textId="6257CDB9" w:rsidR="00873ECD" w:rsidRPr="00596AE7" w:rsidRDefault="00873ECD" w:rsidP="000F101F">
      <w:pPr>
        <w:rPr>
          <w:rFonts w:ascii="Arial" w:hAnsi="Arial" w:cs="Arial"/>
          <w:lang w:val="x-none" w:eastAsia="x-none"/>
        </w:rPr>
      </w:pPr>
    </w:p>
    <w:p w14:paraId="5D7C249F" w14:textId="31BE6CFA" w:rsidR="00873ECD" w:rsidRPr="00596AE7" w:rsidRDefault="00873ECD" w:rsidP="000F101F">
      <w:pPr>
        <w:rPr>
          <w:rFonts w:ascii="Arial" w:hAnsi="Arial" w:cs="Arial"/>
          <w:lang w:val="x-none" w:eastAsia="x-none"/>
        </w:rPr>
      </w:pPr>
    </w:p>
    <w:p w14:paraId="71679007" w14:textId="5B8588BD" w:rsidR="00873ECD" w:rsidRPr="00596AE7" w:rsidRDefault="00873ECD" w:rsidP="000F101F">
      <w:pPr>
        <w:rPr>
          <w:rFonts w:ascii="Arial" w:hAnsi="Arial" w:cs="Arial"/>
          <w:lang w:val="x-none" w:eastAsia="x-none"/>
        </w:rPr>
      </w:pPr>
    </w:p>
    <w:p w14:paraId="2CDBB17F" w14:textId="3B314A6B" w:rsidR="00873ECD" w:rsidRPr="00596AE7" w:rsidRDefault="00873ECD" w:rsidP="000F101F">
      <w:pPr>
        <w:rPr>
          <w:rFonts w:ascii="Arial" w:hAnsi="Arial" w:cs="Arial"/>
          <w:lang w:val="x-none" w:eastAsia="x-none"/>
        </w:rPr>
      </w:pPr>
    </w:p>
    <w:p w14:paraId="6D00BDAA" w14:textId="5F396028" w:rsidR="00873ECD" w:rsidRPr="00596AE7" w:rsidRDefault="00873ECD" w:rsidP="000F101F">
      <w:pPr>
        <w:rPr>
          <w:rFonts w:ascii="Arial" w:hAnsi="Arial" w:cs="Arial"/>
          <w:lang w:val="x-none" w:eastAsia="x-none"/>
        </w:rPr>
      </w:pPr>
    </w:p>
    <w:p w14:paraId="372AC842" w14:textId="3686052B" w:rsidR="00873ECD" w:rsidRPr="00596AE7" w:rsidRDefault="00873ECD" w:rsidP="000F101F">
      <w:pPr>
        <w:rPr>
          <w:rFonts w:ascii="Arial" w:hAnsi="Arial" w:cs="Arial"/>
          <w:lang w:val="x-none" w:eastAsia="x-none"/>
        </w:rPr>
      </w:pPr>
    </w:p>
    <w:p w14:paraId="4E810B87" w14:textId="337109A6" w:rsidR="00873ECD" w:rsidRPr="00596AE7" w:rsidRDefault="00873ECD" w:rsidP="000F101F">
      <w:pPr>
        <w:rPr>
          <w:rFonts w:ascii="Arial" w:hAnsi="Arial" w:cs="Arial"/>
          <w:lang w:val="x-none" w:eastAsia="x-none"/>
        </w:rPr>
      </w:pPr>
    </w:p>
    <w:p w14:paraId="128BE9A4" w14:textId="3118DD46" w:rsidR="00873ECD" w:rsidRPr="00596AE7" w:rsidRDefault="00873ECD" w:rsidP="000F101F">
      <w:pPr>
        <w:rPr>
          <w:rFonts w:ascii="Arial" w:hAnsi="Arial" w:cs="Arial"/>
          <w:lang w:val="x-none" w:eastAsia="x-none"/>
        </w:rPr>
      </w:pPr>
    </w:p>
    <w:p w14:paraId="21ED94A8" w14:textId="1B5070A0" w:rsidR="00873ECD" w:rsidRPr="00596AE7" w:rsidRDefault="00873ECD" w:rsidP="000F101F">
      <w:pPr>
        <w:rPr>
          <w:rFonts w:ascii="Arial" w:hAnsi="Arial" w:cs="Arial"/>
          <w:lang w:val="x-none" w:eastAsia="x-none"/>
        </w:rPr>
      </w:pPr>
    </w:p>
    <w:p w14:paraId="77FD68E9" w14:textId="4329191D" w:rsidR="00873ECD" w:rsidRPr="00596AE7" w:rsidRDefault="00873ECD" w:rsidP="000F101F">
      <w:pPr>
        <w:rPr>
          <w:rFonts w:ascii="Arial" w:hAnsi="Arial" w:cs="Arial"/>
          <w:lang w:val="x-none" w:eastAsia="x-none"/>
        </w:rPr>
      </w:pPr>
    </w:p>
    <w:p w14:paraId="1AB54654" w14:textId="665CD973" w:rsidR="00873ECD" w:rsidRPr="00596AE7" w:rsidRDefault="00873ECD" w:rsidP="000F101F">
      <w:pPr>
        <w:rPr>
          <w:rFonts w:ascii="Arial" w:hAnsi="Arial" w:cs="Arial"/>
          <w:lang w:val="x-none" w:eastAsia="x-none"/>
        </w:rPr>
      </w:pPr>
    </w:p>
    <w:p w14:paraId="130F0A17" w14:textId="6AB03DB1" w:rsidR="00873ECD" w:rsidRPr="00596AE7" w:rsidRDefault="00873ECD" w:rsidP="000F101F">
      <w:pPr>
        <w:rPr>
          <w:rFonts w:ascii="Arial" w:hAnsi="Arial" w:cs="Arial"/>
          <w:lang w:val="x-none" w:eastAsia="x-none"/>
        </w:rPr>
      </w:pPr>
    </w:p>
    <w:p w14:paraId="30F3BDFC" w14:textId="2330B527" w:rsidR="00420A5D" w:rsidRPr="00596AE7" w:rsidRDefault="00420A5D" w:rsidP="000F101F">
      <w:pPr>
        <w:rPr>
          <w:rFonts w:ascii="Arial" w:hAnsi="Arial" w:cs="Arial"/>
          <w:lang w:val="x-none" w:eastAsia="x-none"/>
        </w:rPr>
      </w:pPr>
    </w:p>
    <w:p w14:paraId="68ACF9BC" w14:textId="4BE067B5" w:rsidR="00624BD7" w:rsidRPr="00596AE7" w:rsidRDefault="00624BD7" w:rsidP="000F101F">
      <w:pPr>
        <w:rPr>
          <w:rFonts w:ascii="Arial" w:hAnsi="Arial" w:cs="Arial"/>
          <w:lang w:val="x-none" w:eastAsia="x-none"/>
        </w:rPr>
      </w:pPr>
    </w:p>
    <w:p w14:paraId="7AF77872" w14:textId="08CB62A3" w:rsidR="008C13DB" w:rsidRPr="00596AE7" w:rsidRDefault="008C13DB" w:rsidP="000F101F">
      <w:pPr>
        <w:rPr>
          <w:rFonts w:ascii="Arial" w:hAnsi="Arial" w:cs="Arial"/>
          <w:lang w:val="x-none" w:eastAsia="x-none"/>
        </w:rPr>
      </w:pPr>
    </w:p>
    <w:p w14:paraId="7D93CCE5" w14:textId="258F4A85" w:rsidR="008C13DB" w:rsidRPr="00596AE7" w:rsidRDefault="008C13DB" w:rsidP="000F101F">
      <w:pPr>
        <w:rPr>
          <w:rFonts w:ascii="Arial" w:hAnsi="Arial" w:cs="Arial"/>
          <w:lang w:val="x-none" w:eastAsia="x-none"/>
        </w:rPr>
      </w:pPr>
    </w:p>
    <w:p w14:paraId="052A9AA6" w14:textId="53AE40C5" w:rsidR="008C13DB" w:rsidRPr="00596AE7" w:rsidRDefault="008C13DB" w:rsidP="000F101F">
      <w:pPr>
        <w:rPr>
          <w:rFonts w:ascii="Arial" w:hAnsi="Arial" w:cs="Arial"/>
          <w:lang w:val="x-none" w:eastAsia="x-none"/>
        </w:rPr>
      </w:pPr>
    </w:p>
    <w:p w14:paraId="5EF7A71F" w14:textId="4719B8C6" w:rsidR="008C13DB" w:rsidRPr="00596AE7" w:rsidRDefault="008C13DB" w:rsidP="000F101F">
      <w:pPr>
        <w:rPr>
          <w:rFonts w:ascii="Arial" w:hAnsi="Arial" w:cs="Arial"/>
          <w:lang w:val="x-none" w:eastAsia="x-none"/>
        </w:rPr>
      </w:pPr>
    </w:p>
    <w:p w14:paraId="40D24B90" w14:textId="77777777" w:rsidR="008C13DB" w:rsidRPr="00596AE7" w:rsidRDefault="008C13DB" w:rsidP="000F101F">
      <w:pPr>
        <w:rPr>
          <w:rFonts w:ascii="Arial" w:hAnsi="Arial" w:cs="Arial"/>
          <w:lang w:val="x-none" w:eastAsia="x-none"/>
        </w:rPr>
      </w:pPr>
    </w:p>
    <w:p w14:paraId="1D8EBE1C" w14:textId="649AE949" w:rsidR="00420A5D" w:rsidRPr="00596AE7" w:rsidRDefault="00420A5D" w:rsidP="00420A5D">
      <w:pPr>
        <w:jc w:val="center"/>
        <w:rPr>
          <w:rFonts w:ascii="Arial" w:hAnsi="Arial" w:cs="Arial"/>
          <w:sz w:val="24"/>
          <w:szCs w:val="24"/>
          <w:lang w:eastAsia="x-none"/>
        </w:rPr>
      </w:pPr>
    </w:p>
    <w:p w14:paraId="4888113E" w14:textId="2F23B52A" w:rsidR="00420A5D" w:rsidRPr="00596AE7" w:rsidRDefault="00420A5D" w:rsidP="00420A5D">
      <w:pPr>
        <w:jc w:val="right"/>
        <w:rPr>
          <w:rFonts w:ascii="Arial" w:hAnsi="Arial" w:cs="Arial"/>
          <w:sz w:val="24"/>
          <w:szCs w:val="24"/>
          <w:lang w:eastAsia="x-none"/>
        </w:rPr>
      </w:pPr>
      <w:r w:rsidRPr="00596AE7">
        <w:rPr>
          <w:rFonts w:ascii="Arial" w:hAnsi="Arial" w:cs="Arial"/>
          <w:sz w:val="24"/>
          <w:szCs w:val="24"/>
          <w:lang w:eastAsia="x-none"/>
        </w:rPr>
        <w:t>Приложение № 1</w:t>
      </w:r>
    </w:p>
    <w:p w14:paraId="270A5AE1" w14:textId="77777777" w:rsidR="00420A5D" w:rsidRPr="00596AE7" w:rsidRDefault="00420A5D" w:rsidP="00420A5D">
      <w:pPr>
        <w:jc w:val="right"/>
        <w:rPr>
          <w:rFonts w:ascii="Arial" w:hAnsi="Arial" w:cs="Arial"/>
          <w:sz w:val="24"/>
          <w:szCs w:val="24"/>
          <w:lang w:eastAsia="x-none"/>
        </w:rPr>
      </w:pPr>
      <w:r w:rsidRPr="00596AE7">
        <w:rPr>
          <w:rFonts w:ascii="Arial" w:hAnsi="Arial" w:cs="Arial"/>
          <w:sz w:val="24"/>
          <w:szCs w:val="24"/>
          <w:lang w:eastAsia="x-none"/>
        </w:rPr>
        <w:t>к Техническим требованиям</w:t>
      </w:r>
    </w:p>
    <w:p w14:paraId="0ECBDEC9" w14:textId="77777777" w:rsidR="00203D0D" w:rsidRPr="00596AE7" w:rsidRDefault="00203D0D" w:rsidP="00873ECD">
      <w:pPr>
        <w:jc w:val="right"/>
        <w:rPr>
          <w:rFonts w:ascii="Arial" w:hAnsi="Arial" w:cs="Arial"/>
          <w:sz w:val="24"/>
          <w:szCs w:val="24"/>
          <w:lang w:eastAsia="x-none"/>
        </w:rPr>
      </w:pPr>
    </w:p>
    <w:p w14:paraId="556B6478" w14:textId="77777777" w:rsidR="00420A5D" w:rsidRPr="00596AE7" w:rsidRDefault="00420A5D" w:rsidP="00420A5D">
      <w:pPr>
        <w:ind w:firstLine="567"/>
        <w:jc w:val="both"/>
        <w:rPr>
          <w:rFonts w:ascii="Arial" w:hAnsi="Arial" w:cs="Arial"/>
          <w:sz w:val="24"/>
          <w:szCs w:val="24"/>
          <w:lang w:eastAsia="x-none"/>
        </w:rPr>
      </w:pPr>
      <w:r w:rsidRPr="00596AE7">
        <w:rPr>
          <w:rFonts w:ascii="Arial" w:hAnsi="Arial" w:cs="Arial"/>
          <w:sz w:val="24"/>
          <w:szCs w:val="24"/>
          <w:lang w:eastAsia="x-none"/>
        </w:rPr>
        <w:t>Требования к оформлению и составлению документации по ценообразованию прикладывается отдельным файлом.</w:t>
      </w:r>
    </w:p>
    <w:p w14:paraId="3FC2B863" w14:textId="1BB5DD6F" w:rsidR="00420A5D" w:rsidRPr="00596AE7" w:rsidRDefault="00420A5D" w:rsidP="00873ECD">
      <w:pPr>
        <w:jc w:val="right"/>
        <w:rPr>
          <w:rFonts w:ascii="Arial" w:hAnsi="Arial" w:cs="Arial"/>
          <w:sz w:val="24"/>
          <w:szCs w:val="24"/>
          <w:lang w:eastAsia="x-none"/>
        </w:rPr>
      </w:pPr>
    </w:p>
    <w:p w14:paraId="2AFCAEB0" w14:textId="660D03B1" w:rsidR="00420A5D" w:rsidRPr="00596AE7" w:rsidRDefault="00420A5D" w:rsidP="00873ECD">
      <w:pPr>
        <w:jc w:val="right"/>
        <w:rPr>
          <w:rFonts w:ascii="Arial" w:hAnsi="Arial" w:cs="Arial"/>
          <w:sz w:val="24"/>
          <w:szCs w:val="24"/>
          <w:lang w:eastAsia="x-none"/>
        </w:rPr>
      </w:pPr>
    </w:p>
    <w:p w14:paraId="1C538C7F" w14:textId="46CCC1C4" w:rsidR="00420A5D" w:rsidRPr="00596AE7" w:rsidRDefault="00420A5D" w:rsidP="00873ECD">
      <w:pPr>
        <w:jc w:val="right"/>
        <w:rPr>
          <w:rFonts w:ascii="Arial" w:hAnsi="Arial" w:cs="Arial"/>
          <w:sz w:val="24"/>
          <w:szCs w:val="24"/>
          <w:lang w:eastAsia="x-none"/>
        </w:rPr>
      </w:pPr>
    </w:p>
    <w:p w14:paraId="38324E66" w14:textId="62DAACFA" w:rsidR="00420A5D" w:rsidRPr="00596AE7" w:rsidRDefault="00420A5D" w:rsidP="00873ECD">
      <w:pPr>
        <w:jc w:val="right"/>
        <w:rPr>
          <w:rFonts w:ascii="Arial" w:hAnsi="Arial" w:cs="Arial"/>
          <w:sz w:val="24"/>
          <w:szCs w:val="24"/>
          <w:lang w:eastAsia="x-none"/>
        </w:rPr>
      </w:pPr>
    </w:p>
    <w:p w14:paraId="7A2AE5FB" w14:textId="14EAB08A" w:rsidR="00420A5D" w:rsidRPr="00596AE7" w:rsidRDefault="00420A5D" w:rsidP="00873ECD">
      <w:pPr>
        <w:jc w:val="right"/>
        <w:rPr>
          <w:rFonts w:ascii="Arial" w:hAnsi="Arial" w:cs="Arial"/>
          <w:sz w:val="24"/>
          <w:szCs w:val="24"/>
          <w:lang w:eastAsia="x-none"/>
        </w:rPr>
      </w:pPr>
    </w:p>
    <w:p w14:paraId="0A835249" w14:textId="6CB2AAA0" w:rsidR="00420A5D" w:rsidRPr="00596AE7" w:rsidRDefault="00420A5D" w:rsidP="00873ECD">
      <w:pPr>
        <w:jc w:val="right"/>
        <w:rPr>
          <w:rFonts w:ascii="Arial" w:hAnsi="Arial" w:cs="Arial"/>
          <w:sz w:val="24"/>
          <w:szCs w:val="24"/>
          <w:lang w:eastAsia="x-none"/>
        </w:rPr>
      </w:pPr>
    </w:p>
    <w:p w14:paraId="1D48A2EE" w14:textId="4750ECEF" w:rsidR="00420A5D" w:rsidRPr="00596AE7" w:rsidRDefault="00420A5D" w:rsidP="00873ECD">
      <w:pPr>
        <w:jc w:val="right"/>
        <w:rPr>
          <w:rFonts w:ascii="Arial" w:hAnsi="Arial" w:cs="Arial"/>
          <w:sz w:val="24"/>
          <w:szCs w:val="24"/>
          <w:lang w:eastAsia="x-none"/>
        </w:rPr>
      </w:pPr>
    </w:p>
    <w:p w14:paraId="069E580E" w14:textId="097B90DB" w:rsidR="00420A5D" w:rsidRPr="00596AE7" w:rsidRDefault="00420A5D" w:rsidP="00873ECD">
      <w:pPr>
        <w:jc w:val="right"/>
        <w:rPr>
          <w:rFonts w:ascii="Arial" w:hAnsi="Arial" w:cs="Arial"/>
          <w:sz w:val="24"/>
          <w:szCs w:val="24"/>
          <w:lang w:eastAsia="x-none"/>
        </w:rPr>
      </w:pPr>
    </w:p>
    <w:p w14:paraId="6470D6CB" w14:textId="04F0318F" w:rsidR="00420A5D" w:rsidRPr="00596AE7" w:rsidRDefault="00420A5D" w:rsidP="00873ECD">
      <w:pPr>
        <w:jc w:val="right"/>
        <w:rPr>
          <w:rFonts w:ascii="Arial" w:hAnsi="Arial" w:cs="Arial"/>
          <w:sz w:val="24"/>
          <w:szCs w:val="24"/>
          <w:lang w:eastAsia="x-none"/>
        </w:rPr>
      </w:pPr>
    </w:p>
    <w:p w14:paraId="0DA9DCE5" w14:textId="39C0B717" w:rsidR="00420A5D" w:rsidRPr="00596AE7" w:rsidRDefault="00420A5D" w:rsidP="00873ECD">
      <w:pPr>
        <w:jc w:val="right"/>
        <w:rPr>
          <w:rFonts w:ascii="Arial" w:hAnsi="Arial" w:cs="Arial"/>
          <w:sz w:val="24"/>
          <w:szCs w:val="24"/>
          <w:lang w:eastAsia="x-none"/>
        </w:rPr>
      </w:pPr>
    </w:p>
    <w:p w14:paraId="313CBF67" w14:textId="039C5A7D" w:rsidR="00420A5D" w:rsidRPr="00596AE7" w:rsidRDefault="00420A5D" w:rsidP="00873ECD">
      <w:pPr>
        <w:jc w:val="right"/>
        <w:rPr>
          <w:rFonts w:ascii="Arial" w:hAnsi="Arial" w:cs="Arial"/>
          <w:sz w:val="24"/>
          <w:szCs w:val="24"/>
          <w:lang w:eastAsia="x-none"/>
        </w:rPr>
      </w:pPr>
    </w:p>
    <w:p w14:paraId="20482E60" w14:textId="4BB33557" w:rsidR="00420A5D" w:rsidRPr="00596AE7" w:rsidRDefault="00420A5D" w:rsidP="00873ECD">
      <w:pPr>
        <w:jc w:val="right"/>
        <w:rPr>
          <w:rFonts w:ascii="Arial" w:hAnsi="Arial" w:cs="Arial"/>
          <w:sz w:val="24"/>
          <w:szCs w:val="24"/>
          <w:lang w:eastAsia="x-none"/>
        </w:rPr>
      </w:pPr>
    </w:p>
    <w:p w14:paraId="35122F76" w14:textId="139046B5" w:rsidR="00420A5D" w:rsidRPr="00596AE7" w:rsidRDefault="00420A5D" w:rsidP="00873ECD">
      <w:pPr>
        <w:jc w:val="right"/>
        <w:rPr>
          <w:rFonts w:ascii="Arial" w:hAnsi="Arial" w:cs="Arial"/>
          <w:sz w:val="24"/>
          <w:szCs w:val="24"/>
          <w:lang w:eastAsia="x-none"/>
        </w:rPr>
      </w:pPr>
    </w:p>
    <w:p w14:paraId="20F536AB" w14:textId="0CF904F3" w:rsidR="00420A5D" w:rsidRPr="00596AE7" w:rsidRDefault="00420A5D" w:rsidP="00873ECD">
      <w:pPr>
        <w:jc w:val="right"/>
        <w:rPr>
          <w:rFonts w:ascii="Arial" w:hAnsi="Arial" w:cs="Arial"/>
          <w:sz w:val="24"/>
          <w:szCs w:val="24"/>
          <w:lang w:eastAsia="x-none"/>
        </w:rPr>
      </w:pPr>
    </w:p>
    <w:p w14:paraId="483FA5FC" w14:textId="5F416AE8" w:rsidR="00420A5D" w:rsidRPr="00596AE7" w:rsidRDefault="00420A5D" w:rsidP="00873ECD">
      <w:pPr>
        <w:jc w:val="right"/>
        <w:rPr>
          <w:rFonts w:ascii="Arial" w:hAnsi="Arial" w:cs="Arial"/>
          <w:sz w:val="24"/>
          <w:szCs w:val="24"/>
          <w:lang w:eastAsia="x-none"/>
        </w:rPr>
      </w:pPr>
    </w:p>
    <w:p w14:paraId="6BAF2E0E" w14:textId="476A80A3" w:rsidR="00420A5D" w:rsidRPr="00596AE7" w:rsidRDefault="00420A5D" w:rsidP="00873ECD">
      <w:pPr>
        <w:jc w:val="right"/>
        <w:rPr>
          <w:rFonts w:ascii="Arial" w:hAnsi="Arial" w:cs="Arial"/>
          <w:sz w:val="24"/>
          <w:szCs w:val="24"/>
          <w:lang w:eastAsia="x-none"/>
        </w:rPr>
      </w:pPr>
    </w:p>
    <w:p w14:paraId="5BD5D42A" w14:textId="2763B13F" w:rsidR="00420A5D" w:rsidRPr="00596AE7" w:rsidRDefault="00420A5D" w:rsidP="00873ECD">
      <w:pPr>
        <w:jc w:val="right"/>
        <w:rPr>
          <w:rFonts w:ascii="Arial" w:hAnsi="Arial" w:cs="Arial"/>
          <w:sz w:val="24"/>
          <w:szCs w:val="24"/>
          <w:lang w:eastAsia="x-none"/>
        </w:rPr>
      </w:pPr>
    </w:p>
    <w:p w14:paraId="36937D94" w14:textId="5A3C666F" w:rsidR="00420A5D" w:rsidRPr="00596AE7" w:rsidRDefault="00420A5D" w:rsidP="00873ECD">
      <w:pPr>
        <w:jc w:val="right"/>
        <w:rPr>
          <w:rFonts w:ascii="Arial" w:hAnsi="Arial" w:cs="Arial"/>
          <w:sz w:val="24"/>
          <w:szCs w:val="24"/>
          <w:lang w:eastAsia="x-none"/>
        </w:rPr>
      </w:pPr>
    </w:p>
    <w:p w14:paraId="5A329A1F" w14:textId="7A03DC71" w:rsidR="00420A5D" w:rsidRPr="00596AE7" w:rsidRDefault="00420A5D" w:rsidP="00873ECD">
      <w:pPr>
        <w:jc w:val="right"/>
        <w:rPr>
          <w:rFonts w:ascii="Arial" w:hAnsi="Arial" w:cs="Arial"/>
          <w:sz w:val="24"/>
          <w:szCs w:val="24"/>
          <w:lang w:eastAsia="x-none"/>
        </w:rPr>
      </w:pPr>
    </w:p>
    <w:p w14:paraId="012CE260" w14:textId="51A54625" w:rsidR="00420A5D" w:rsidRPr="00596AE7" w:rsidRDefault="00420A5D" w:rsidP="00873ECD">
      <w:pPr>
        <w:jc w:val="right"/>
        <w:rPr>
          <w:rFonts w:ascii="Arial" w:hAnsi="Arial" w:cs="Arial"/>
          <w:sz w:val="24"/>
          <w:szCs w:val="24"/>
          <w:lang w:eastAsia="x-none"/>
        </w:rPr>
      </w:pPr>
    </w:p>
    <w:p w14:paraId="4C80D36E" w14:textId="627D8211" w:rsidR="00420A5D" w:rsidRPr="00596AE7" w:rsidRDefault="00420A5D" w:rsidP="00873ECD">
      <w:pPr>
        <w:jc w:val="right"/>
        <w:rPr>
          <w:rFonts w:ascii="Arial" w:hAnsi="Arial" w:cs="Arial"/>
          <w:sz w:val="24"/>
          <w:szCs w:val="24"/>
          <w:lang w:eastAsia="x-none"/>
        </w:rPr>
      </w:pPr>
    </w:p>
    <w:p w14:paraId="03F3A69D" w14:textId="0FE302D0" w:rsidR="00420A5D" w:rsidRPr="00596AE7" w:rsidRDefault="00420A5D" w:rsidP="00873ECD">
      <w:pPr>
        <w:jc w:val="right"/>
        <w:rPr>
          <w:rFonts w:ascii="Arial" w:hAnsi="Arial" w:cs="Arial"/>
          <w:sz w:val="24"/>
          <w:szCs w:val="24"/>
          <w:lang w:eastAsia="x-none"/>
        </w:rPr>
      </w:pPr>
    </w:p>
    <w:p w14:paraId="12EFA208" w14:textId="584B5809" w:rsidR="00420A5D" w:rsidRPr="00596AE7" w:rsidRDefault="00420A5D" w:rsidP="00873ECD">
      <w:pPr>
        <w:jc w:val="right"/>
        <w:rPr>
          <w:rFonts w:ascii="Arial" w:hAnsi="Arial" w:cs="Arial"/>
          <w:sz w:val="24"/>
          <w:szCs w:val="24"/>
          <w:lang w:eastAsia="x-none"/>
        </w:rPr>
      </w:pPr>
    </w:p>
    <w:p w14:paraId="5D7D2CC1" w14:textId="3119DC54" w:rsidR="00420A5D" w:rsidRPr="00596AE7" w:rsidRDefault="00420A5D" w:rsidP="00873ECD">
      <w:pPr>
        <w:jc w:val="right"/>
        <w:rPr>
          <w:rFonts w:ascii="Arial" w:hAnsi="Arial" w:cs="Arial"/>
          <w:sz w:val="24"/>
          <w:szCs w:val="24"/>
          <w:lang w:eastAsia="x-none"/>
        </w:rPr>
      </w:pPr>
    </w:p>
    <w:p w14:paraId="4826443A" w14:textId="558BFFC8" w:rsidR="00420A5D" w:rsidRPr="00596AE7" w:rsidRDefault="00420A5D" w:rsidP="00873ECD">
      <w:pPr>
        <w:jc w:val="right"/>
        <w:rPr>
          <w:rFonts w:ascii="Arial" w:hAnsi="Arial" w:cs="Arial"/>
          <w:sz w:val="24"/>
          <w:szCs w:val="24"/>
          <w:lang w:eastAsia="x-none"/>
        </w:rPr>
      </w:pPr>
    </w:p>
    <w:p w14:paraId="76E07A10" w14:textId="203E790B" w:rsidR="00420A5D" w:rsidRPr="00596AE7" w:rsidRDefault="00420A5D" w:rsidP="00873ECD">
      <w:pPr>
        <w:jc w:val="right"/>
        <w:rPr>
          <w:rFonts w:ascii="Arial" w:hAnsi="Arial" w:cs="Arial"/>
          <w:sz w:val="24"/>
          <w:szCs w:val="24"/>
          <w:lang w:eastAsia="x-none"/>
        </w:rPr>
      </w:pPr>
    </w:p>
    <w:p w14:paraId="17B6531F" w14:textId="5967D590" w:rsidR="00420A5D" w:rsidRPr="00596AE7" w:rsidRDefault="00420A5D" w:rsidP="00873ECD">
      <w:pPr>
        <w:jc w:val="right"/>
        <w:rPr>
          <w:rFonts w:ascii="Arial" w:hAnsi="Arial" w:cs="Arial"/>
          <w:sz w:val="24"/>
          <w:szCs w:val="24"/>
          <w:lang w:eastAsia="x-none"/>
        </w:rPr>
      </w:pPr>
    </w:p>
    <w:p w14:paraId="7F78DDFC" w14:textId="7765F360" w:rsidR="00420A5D" w:rsidRPr="00596AE7" w:rsidRDefault="00420A5D" w:rsidP="00873ECD">
      <w:pPr>
        <w:jc w:val="right"/>
        <w:rPr>
          <w:rFonts w:ascii="Arial" w:hAnsi="Arial" w:cs="Arial"/>
          <w:sz w:val="24"/>
          <w:szCs w:val="24"/>
          <w:lang w:eastAsia="x-none"/>
        </w:rPr>
      </w:pPr>
    </w:p>
    <w:p w14:paraId="1D36AFED" w14:textId="35C3BD34" w:rsidR="00420A5D" w:rsidRPr="00596AE7" w:rsidRDefault="00420A5D" w:rsidP="00873ECD">
      <w:pPr>
        <w:jc w:val="right"/>
        <w:rPr>
          <w:rFonts w:ascii="Arial" w:hAnsi="Arial" w:cs="Arial"/>
          <w:sz w:val="24"/>
          <w:szCs w:val="24"/>
          <w:lang w:eastAsia="x-none"/>
        </w:rPr>
      </w:pPr>
    </w:p>
    <w:p w14:paraId="313E4C28" w14:textId="7E2020DE" w:rsidR="00420A5D" w:rsidRPr="00596AE7" w:rsidRDefault="00420A5D" w:rsidP="00873ECD">
      <w:pPr>
        <w:jc w:val="right"/>
        <w:rPr>
          <w:rFonts w:ascii="Arial" w:hAnsi="Arial" w:cs="Arial"/>
          <w:sz w:val="24"/>
          <w:szCs w:val="24"/>
          <w:lang w:eastAsia="x-none"/>
        </w:rPr>
      </w:pPr>
    </w:p>
    <w:p w14:paraId="3199CF6C" w14:textId="5FC0C96F" w:rsidR="00420A5D" w:rsidRPr="00596AE7" w:rsidRDefault="00420A5D" w:rsidP="00873ECD">
      <w:pPr>
        <w:jc w:val="right"/>
        <w:rPr>
          <w:rFonts w:ascii="Arial" w:hAnsi="Arial" w:cs="Arial"/>
          <w:sz w:val="24"/>
          <w:szCs w:val="24"/>
          <w:lang w:eastAsia="x-none"/>
        </w:rPr>
      </w:pPr>
    </w:p>
    <w:p w14:paraId="01FC9459" w14:textId="5EA9E193" w:rsidR="00420A5D" w:rsidRPr="00596AE7" w:rsidRDefault="00420A5D" w:rsidP="00873ECD">
      <w:pPr>
        <w:jc w:val="right"/>
        <w:rPr>
          <w:rFonts w:ascii="Arial" w:hAnsi="Arial" w:cs="Arial"/>
          <w:sz w:val="24"/>
          <w:szCs w:val="24"/>
          <w:lang w:eastAsia="x-none"/>
        </w:rPr>
      </w:pPr>
    </w:p>
    <w:p w14:paraId="363FA6DC" w14:textId="3407F8A6" w:rsidR="00420A5D" w:rsidRPr="00596AE7" w:rsidRDefault="00420A5D" w:rsidP="00873ECD">
      <w:pPr>
        <w:jc w:val="right"/>
        <w:rPr>
          <w:rFonts w:ascii="Arial" w:hAnsi="Arial" w:cs="Arial"/>
          <w:sz w:val="24"/>
          <w:szCs w:val="24"/>
          <w:lang w:eastAsia="x-none"/>
        </w:rPr>
      </w:pPr>
    </w:p>
    <w:p w14:paraId="30DAD42B" w14:textId="4CE4125D" w:rsidR="00420A5D" w:rsidRPr="00596AE7" w:rsidRDefault="00420A5D" w:rsidP="00873ECD">
      <w:pPr>
        <w:jc w:val="right"/>
        <w:rPr>
          <w:rFonts w:ascii="Arial" w:hAnsi="Arial" w:cs="Arial"/>
          <w:sz w:val="24"/>
          <w:szCs w:val="24"/>
          <w:lang w:eastAsia="x-none"/>
        </w:rPr>
      </w:pPr>
    </w:p>
    <w:p w14:paraId="64A1623C" w14:textId="04377D3F" w:rsidR="00420A5D" w:rsidRPr="00596AE7" w:rsidRDefault="00420A5D" w:rsidP="00873ECD">
      <w:pPr>
        <w:jc w:val="right"/>
        <w:rPr>
          <w:rFonts w:ascii="Arial" w:hAnsi="Arial" w:cs="Arial"/>
          <w:sz w:val="24"/>
          <w:szCs w:val="24"/>
          <w:lang w:eastAsia="x-none"/>
        </w:rPr>
      </w:pPr>
    </w:p>
    <w:p w14:paraId="5FCC7A24" w14:textId="4F6F94CE" w:rsidR="00420A5D" w:rsidRPr="00596AE7" w:rsidRDefault="00420A5D" w:rsidP="00873ECD">
      <w:pPr>
        <w:jc w:val="right"/>
        <w:rPr>
          <w:rFonts w:ascii="Arial" w:hAnsi="Arial" w:cs="Arial"/>
          <w:sz w:val="24"/>
          <w:szCs w:val="24"/>
          <w:lang w:eastAsia="x-none"/>
        </w:rPr>
      </w:pPr>
    </w:p>
    <w:p w14:paraId="06AC84C5" w14:textId="44F32855" w:rsidR="00420A5D" w:rsidRPr="00596AE7" w:rsidRDefault="00420A5D" w:rsidP="00873ECD">
      <w:pPr>
        <w:jc w:val="right"/>
        <w:rPr>
          <w:rFonts w:ascii="Arial" w:hAnsi="Arial" w:cs="Arial"/>
          <w:sz w:val="24"/>
          <w:szCs w:val="24"/>
          <w:lang w:eastAsia="x-none"/>
        </w:rPr>
      </w:pPr>
    </w:p>
    <w:p w14:paraId="3F5F2756" w14:textId="734328A8" w:rsidR="00420A5D" w:rsidRPr="00596AE7" w:rsidRDefault="00420A5D" w:rsidP="00873ECD">
      <w:pPr>
        <w:jc w:val="right"/>
        <w:rPr>
          <w:rFonts w:ascii="Arial" w:hAnsi="Arial" w:cs="Arial"/>
          <w:sz w:val="24"/>
          <w:szCs w:val="24"/>
          <w:lang w:eastAsia="x-none"/>
        </w:rPr>
      </w:pPr>
    </w:p>
    <w:p w14:paraId="727BA7E2" w14:textId="500E9867" w:rsidR="00420A5D" w:rsidRPr="00596AE7" w:rsidRDefault="00420A5D" w:rsidP="00873ECD">
      <w:pPr>
        <w:jc w:val="right"/>
        <w:rPr>
          <w:rFonts w:ascii="Arial" w:hAnsi="Arial" w:cs="Arial"/>
          <w:sz w:val="24"/>
          <w:szCs w:val="24"/>
          <w:lang w:eastAsia="x-none"/>
        </w:rPr>
      </w:pPr>
    </w:p>
    <w:p w14:paraId="5AF986A7" w14:textId="4717145D" w:rsidR="00420A5D" w:rsidRPr="00596AE7" w:rsidRDefault="00420A5D" w:rsidP="00873ECD">
      <w:pPr>
        <w:jc w:val="right"/>
        <w:rPr>
          <w:rFonts w:ascii="Arial" w:hAnsi="Arial" w:cs="Arial"/>
          <w:sz w:val="24"/>
          <w:szCs w:val="24"/>
          <w:lang w:eastAsia="x-none"/>
        </w:rPr>
      </w:pPr>
    </w:p>
    <w:p w14:paraId="6FEAF2B2" w14:textId="103DFD63" w:rsidR="00624BD7" w:rsidRPr="00596AE7" w:rsidRDefault="00624BD7" w:rsidP="00873ECD">
      <w:pPr>
        <w:jc w:val="right"/>
        <w:rPr>
          <w:rFonts w:ascii="Arial" w:hAnsi="Arial" w:cs="Arial"/>
          <w:sz w:val="24"/>
          <w:szCs w:val="24"/>
          <w:lang w:eastAsia="x-none"/>
        </w:rPr>
      </w:pPr>
    </w:p>
    <w:p w14:paraId="352E7BA8" w14:textId="6363B18C" w:rsidR="008C13DB" w:rsidRPr="00596AE7" w:rsidRDefault="008C13DB" w:rsidP="00873ECD">
      <w:pPr>
        <w:jc w:val="right"/>
        <w:rPr>
          <w:rFonts w:ascii="Arial" w:hAnsi="Arial" w:cs="Arial"/>
          <w:sz w:val="24"/>
          <w:szCs w:val="24"/>
          <w:lang w:eastAsia="x-none"/>
        </w:rPr>
      </w:pPr>
    </w:p>
    <w:p w14:paraId="029F394E" w14:textId="6E56A509" w:rsidR="008C13DB" w:rsidRPr="00596AE7" w:rsidRDefault="008C13DB" w:rsidP="00873ECD">
      <w:pPr>
        <w:jc w:val="right"/>
        <w:rPr>
          <w:rFonts w:ascii="Arial" w:hAnsi="Arial" w:cs="Arial"/>
          <w:sz w:val="24"/>
          <w:szCs w:val="24"/>
          <w:lang w:eastAsia="x-none"/>
        </w:rPr>
      </w:pPr>
    </w:p>
    <w:p w14:paraId="0D064CCC" w14:textId="0529509E" w:rsidR="008C13DB" w:rsidRPr="00596AE7" w:rsidRDefault="008C13DB" w:rsidP="00873ECD">
      <w:pPr>
        <w:jc w:val="right"/>
        <w:rPr>
          <w:rFonts w:ascii="Arial" w:hAnsi="Arial" w:cs="Arial"/>
          <w:sz w:val="24"/>
          <w:szCs w:val="24"/>
          <w:lang w:eastAsia="x-none"/>
        </w:rPr>
      </w:pPr>
    </w:p>
    <w:p w14:paraId="1D066650" w14:textId="22174C04" w:rsidR="008C13DB" w:rsidRPr="00596AE7" w:rsidRDefault="008C13DB" w:rsidP="00873ECD">
      <w:pPr>
        <w:jc w:val="right"/>
        <w:rPr>
          <w:rFonts w:ascii="Arial" w:hAnsi="Arial" w:cs="Arial"/>
          <w:sz w:val="24"/>
          <w:szCs w:val="24"/>
          <w:lang w:eastAsia="x-none"/>
        </w:rPr>
      </w:pPr>
    </w:p>
    <w:p w14:paraId="72CBE960" w14:textId="10664533" w:rsidR="008C13DB" w:rsidRPr="00596AE7" w:rsidRDefault="008C13DB" w:rsidP="00873ECD">
      <w:pPr>
        <w:jc w:val="right"/>
        <w:rPr>
          <w:rFonts w:ascii="Arial" w:hAnsi="Arial" w:cs="Arial"/>
          <w:sz w:val="24"/>
          <w:szCs w:val="24"/>
          <w:lang w:eastAsia="x-none"/>
        </w:rPr>
      </w:pPr>
    </w:p>
    <w:p w14:paraId="3E797A50" w14:textId="77777777" w:rsidR="008C13DB" w:rsidRPr="00596AE7" w:rsidRDefault="008C13DB" w:rsidP="00873ECD">
      <w:pPr>
        <w:jc w:val="right"/>
        <w:rPr>
          <w:rFonts w:ascii="Arial" w:hAnsi="Arial" w:cs="Arial"/>
          <w:sz w:val="24"/>
          <w:szCs w:val="24"/>
          <w:lang w:eastAsia="x-none"/>
        </w:rPr>
      </w:pPr>
    </w:p>
    <w:p w14:paraId="43A8C51C" w14:textId="18DC0B9D" w:rsidR="00420A5D" w:rsidRPr="00596AE7" w:rsidRDefault="00420A5D" w:rsidP="00CD4BA8">
      <w:pPr>
        <w:rPr>
          <w:rFonts w:ascii="Arial" w:hAnsi="Arial" w:cs="Arial"/>
          <w:sz w:val="24"/>
          <w:szCs w:val="24"/>
          <w:lang w:eastAsia="x-none"/>
        </w:rPr>
      </w:pPr>
    </w:p>
    <w:p w14:paraId="1951CB61" w14:textId="0433514D" w:rsidR="00873ECD" w:rsidRPr="00596AE7" w:rsidRDefault="00873ECD" w:rsidP="00873ECD">
      <w:pPr>
        <w:jc w:val="right"/>
        <w:rPr>
          <w:rFonts w:ascii="Arial" w:hAnsi="Arial" w:cs="Arial"/>
          <w:sz w:val="24"/>
          <w:szCs w:val="24"/>
          <w:lang w:eastAsia="x-none"/>
        </w:rPr>
      </w:pPr>
      <w:r w:rsidRPr="00596AE7">
        <w:rPr>
          <w:rFonts w:ascii="Arial" w:hAnsi="Arial" w:cs="Arial"/>
          <w:sz w:val="24"/>
          <w:szCs w:val="24"/>
          <w:lang w:eastAsia="x-none"/>
        </w:rPr>
        <w:t>Приложение № 2</w:t>
      </w:r>
    </w:p>
    <w:p w14:paraId="194C9628" w14:textId="2F5EAD76" w:rsidR="00551390" w:rsidRPr="00596AE7" w:rsidRDefault="00551390" w:rsidP="00873ECD">
      <w:pPr>
        <w:jc w:val="right"/>
        <w:rPr>
          <w:rFonts w:ascii="Arial" w:hAnsi="Arial" w:cs="Arial"/>
          <w:sz w:val="24"/>
          <w:szCs w:val="24"/>
          <w:lang w:eastAsia="x-none"/>
        </w:rPr>
      </w:pPr>
      <w:r w:rsidRPr="00596AE7">
        <w:rPr>
          <w:rFonts w:ascii="Arial" w:hAnsi="Arial" w:cs="Arial"/>
          <w:sz w:val="24"/>
          <w:szCs w:val="24"/>
          <w:lang w:eastAsia="x-none"/>
        </w:rPr>
        <w:t>к Техническим требованиям</w:t>
      </w:r>
    </w:p>
    <w:p w14:paraId="72B0C49C" w14:textId="77777777"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bCs/>
          <w:color w:val="000000"/>
          <w:sz w:val="24"/>
          <w:szCs w:val="24"/>
        </w:rPr>
        <w:t xml:space="preserve">Спецификация </w:t>
      </w:r>
    </w:p>
    <w:p w14:paraId="02738C69" w14:textId="77777777"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bCs/>
          <w:color w:val="000000"/>
          <w:sz w:val="24"/>
          <w:szCs w:val="24"/>
        </w:rPr>
        <w:t xml:space="preserve">Товара, необходимого для замены при капитальном ремонте </w:t>
      </w:r>
    </w:p>
    <w:p w14:paraId="25DE55D0" w14:textId="136D9560"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sz w:val="24"/>
          <w:szCs w:val="24"/>
        </w:rPr>
        <w:t>двигателя газотурбинного конвертированного судового индекс</w:t>
      </w:r>
      <w:r w:rsidR="00011E19" w:rsidRPr="00596AE7">
        <w:rPr>
          <w:rFonts w:ascii="Arial" w:hAnsi="Arial" w:cs="Arial"/>
          <w:sz w:val="24"/>
          <w:szCs w:val="24"/>
        </w:rPr>
        <w:t xml:space="preserve"> ДА14Л заводской номер </w:t>
      </w:r>
      <w:r w:rsidR="00596AE7" w:rsidRPr="00596AE7">
        <w:rPr>
          <w:rFonts w:ascii="Arial" w:eastAsia="Calibri" w:hAnsi="Arial" w:cs="Arial"/>
          <w:sz w:val="24"/>
          <w:szCs w:val="24"/>
        </w:rPr>
        <w:t>(зав. ДОА140062)</w:t>
      </w:r>
      <w:r w:rsidR="00596AE7" w:rsidRPr="00596AE7">
        <w:rPr>
          <w:rFonts w:ascii="Arial" w:hAnsi="Arial" w:cs="Arial"/>
          <w:sz w:val="24"/>
          <w:szCs w:val="24"/>
        </w:rPr>
        <w:t xml:space="preserve"> (инв. № 14-Л-Л657</w:t>
      </w:r>
      <w:r w:rsidR="00596AE7" w:rsidRPr="00596AE7">
        <w:rPr>
          <w:rFonts w:ascii="Arial" w:hAnsi="Arial" w:cs="Arial"/>
        </w:rPr>
        <w:t>);</w:t>
      </w:r>
    </w:p>
    <w:p w14:paraId="5D8ED2D9" w14:textId="77777777" w:rsidR="00CD4BA8" w:rsidRPr="00596AE7" w:rsidRDefault="00CD4BA8" w:rsidP="00CD4BA8">
      <w:pPr>
        <w:shd w:val="clear" w:color="auto" w:fill="FFFFFF"/>
        <w:ind w:firstLine="284"/>
        <w:rPr>
          <w:rFonts w:ascii="Arial" w:hAnsi="Arial" w:cs="Arial"/>
          <w:bCs/>
          <w:color w:val="000000"/>
        </w:rPr>
      </w:pPr>
    </w:p>
    <w:tbl>
      <w:tblPr>
        <w:tblStyle w:val="af0"/>
        <w:tblW w:w="9243" w:type="dxa"/>
        <w:tblInd w:w="108" w:type="dxa"/>
        <w:tblLayout w:type="fixed"/>
        <w:tblLook w:val="04A0" w:firstRow="1" w:lastRow="0" w:firstColumn="1" w:lastColumn="0" w:noHBand="0" w:noVBand="1"/>
      </w:tblPr>
      <w:tblGrid>
        <w:gridCol w:w="851"/>
        <w:gridCol w:w="3685"/>
        <w:gridCol w:w="1730"/>
        <w:gridCol w:w="1531"/>
        <w:gridCol w:w="1446"/>
      </w:tblGrid>
      <w:tr w:rsidR="00CD4BA8" w:rsidRPr="00596AE7" w14:paraId="1735A95D" w14:textId="77777777" w:rsidTr="00B964C5">
        <w:trPr>
          <w:trHeight w:val="170"/>
        </w:trPr>
        <w:tc>
          <w:tcPr>
            <w:tcW w:w="851" w:type="dxa"/>
            <w:tcBorders>
              <w:top w:val="single" w:sz="4" w:space="0" w:color="auto"/>
              <w:left w:val="single" w:sz="4" w:space="0" w:color="auto"/>
              <w:bottom w:val="single" w:sz="4" w:space="0" w:color="auto"/>
              <w:right w:val="single" w:sz="4" w:space="0" w:color="auto"/>
            </w:tcBorders>
          </w:tcPr>
          <w:p w14:paraId="4B3BA7D9" w14:textId="77777777" w:rsidR="00CD4BA8" w:rsidRPr="00596AE7" w:rsidRDefault="00CD4BA8" w:rsidP="00716940">
            <w:pPr>
              <w:rPr>
                <w:rFonts w:ascii="Arial" w:hAnsi="Arial" w:cs="Arial"/>
                <w:bCs/>
                <w:color w:val="000000"/>
                <w:sz w:val="24"/>
                <w:szCs w:val="24"/>
                <w:lang w:eastAsia="en-US"/>
              </w:rPr>
            </w:pPr>
            <w:r w:rsidRPr="00596AE7">
              <w:rPr>
                <w:rFonts w:ascii="Arial" w:hAnsi="Arial" w:cs="Arial"/>
                <w:bCs/>
                <w:color w:val="000000"/>
                <w:sz w:val="24"/>
                <w:szCs w:val="24"/>
                <w:lang w:eastAsia="en-US"/>
              </w:rPr>
              <w:t>№п/п</w:t>
            </w:r>
          </w:p>
          <w:p w14:paraId="4AA30194" w14:textId="77777777" w:rsidR="00CD4BA8" w:rsidRPr="00596AE7" w:rsidRDefault="00CD4BA8" w:rsidP="00716940">
            <w:pPr>
              <w:rPr>
                <w:rFonts w:ascii="Arial" w:hAnsi="Arial" w:cs="Arial"/>
                <w:bCs/>
                <w:color w:val="00000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6A806B1F"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Наименование Товара</w:t>
            </w:r>
          </w:p>
        </w:tc>
        <w:tc>
          <w:tcPr>
            <w:tcW w:w="1730" w:type="dxa"/>
            <w:tcBorders>
              <w:top w:val="single" w:sz="4" w:space="0" w:color="auto"/>
              <w:left w:val="single" w:sz="4" w:space="0" w:color="auto"/>
              <w:bottom w:val="single" w:sz="4" w:space="0" w:color="auto"/>
              <w:right w:val="single" w:sz="4" w:space="0" w:color="auto"/>
            </w:tcBorders>
          </w:tcPr>
          <w:p w14:paraId="5B9A74BA"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Номер чертежа</w:t>
            </w:r>
          </w:p>
        </w:tc>
        <w:tc>
          <w:tcPr>
            <w:tcW w:w="1531" w:type="dxa"/>
            <w:tcBorders>
              <w:top w:val="single" w:sz="4" w:space="0" w:color="auto"/>
              <w:left w:val="single" w:sz="4" w:space="0" w:color="auto"/>
              <w:bottom w:val="single" w:sz="4" w:space="0" w:color="auto"/>
              <w:right w:val="single" w:sz="4" w:space="0" w:color="auto"/>
            </w:tcBorders>
            <w:hideMark/>
          </w:tcPr>
          <w:p w14:paraId="4F7CF60F"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Ед. измерения,</w:t>
            </w:r>
          </w:p>
          <w:p w14:paraId="07F88C46"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шт, компл.</w:t>
            </w:r>
          </w:p>
        </w:tc>
        <w:tc>
          <w:tcPr>
            <w:tcW w:w="1446" w:type="dxa"/>
            <w:tcBorders>
              <w:top w:val="single" w:sz="4" w:space="0" w:color="auto"/>
              <w:left w:val="single" w:sz="4" w:space="0" w:color="auto"/>
              <w:bottom w:val="single" w:sz="4" w:space="0" w:color="auto"/>
              <w:right w:val="single" w:sz="4" w:space="0" w:color="auto"/>
            </w:tcBorders>
            <w:hideMark/>
          </w:tcPr>
          <w:p w14:paraId="6529FF57"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 xml:space="preserve">Количество </w:t>
            </w:r>
          </w:p>
        </w:tc>
      </w:tr>
      <w:tr w:rsidR="00405B6E" w:rsidRPr="00596AE7" w14:paraId="125EDAA1"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00AF18D3"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1</w:t>
            </w:r>
          </w:p>
        </w:tc>
        <w:tc>
          <w:tcPr>
            <w:tcW w:w="3685" w:type="dxa"/>
            <w:tcBorders>
              <w:top w:val="nil"/>
              <w:left w:val="nil"/>
              <w:bottom w:val="single" w:sz="4" w:space="0" w:color="auto"/>
              <w:right w:val="single" w:sz="4" w:space="0" w:color="auto"/>
            </w:tcBorders>
            <w:shd w:val="clear" w:color="auto" w:fill="auto"/>
            <w:vAlign w:val="center"/>
          </w:tcPr>
          <w:p w14:paraId="5858076E" w14:textId="7D955A07"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4421EA51" w14:textId="71E8731F"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6427052F" w14:textId="4634C7F9"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47FEBB28" w14:textId="14C78B39" w:rsidR="00405B6E" w:rsidRPr="00596AE7" w:rsidRDefault="00405B6E" w:rsidP="00405B6E">
            <w:pPr>
              <w:jc w:val="center"/>
              <w:rPr>
                <w:rFonts w:ascii="Arial" w:hAnsi="Arial" w:cs="Arial"/>
                <w:bCs/>
                <w:color w:val="000000"/>
                <w:sz w:val="22"/>
                <w:szCs w:val="22"/>
                <w:lang w:eastAsia="en-US"/>
              </w:rPr>
            </w:pPr>
          </w:p>
        </w:tc>
      </w:tr>
      <w:tr w:rsidR="00405B6E" w:rsidRPr="00596AE7" w14:paraId="5141984B"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5BF617F2"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2</w:t>
            </w:r>
          </w:p>
        </w:tc>
        <w:tc>
          <w:tcPr>
            <w:tcW w:w="3685" w:type="dxa"/>
            <w:tcBorders>
              <w:top w:val="nil"/>
              <w:left w:val="nil"/>
              <w:bottom w:val="single" w:sz="4" w:space="0" w:color="auto"/>
              <w:right w:val="single" w:sz="4" w:space="0" w:color="auto"/>
            </w:tcBorders>
            <w:shd w:val="clear" w:color="auto" w:fill="auto"/>
            <w:vAlign w:val="center"/>
          </w:tcPr>
          <w:p w14:paraId="0B01875E" w14:textId="4B59822C"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54B2DC91" w14:textId="43DE89CE"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6CC48216" w14:textId="095CB027"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49BF76E9" w14:textId="65ABC2CA" w:rsidR="00405B6E" w:rsidRPr="00596AE7" w:rsidRDefault="00405B6E" w:rsidP="00405B6E">
            <w:pPr>
              <w:jc w:val="center"/>
              <w:rPr>
                <w:rFonts w:ascii="Arial" w:hAnsi="Arial" w:cs="Arial"/>
                <w:bCs/>
                <w:color w:val="000000"/>
                <w:sz w:val="22"/>
                <w:szCs w:val="22"/>
                <w:lang w:eastAsia="en-US"/>
              </w:rPr>
            </w:pPr>
          </w:p>
        </w:tc>
      </w:tr>
      <w:tr w:rsidR="00405B6E" w:rsidRPr="00596AE7" w14:paraId="46A69159"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5C7C524E"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3</w:t>
            </w:r>
          </w:p>
        </w:tc>
        <w:tc>
          <w:tcPr>
            <w:tcW w:w="3685" w:type="dxa"/>
            <w:tcBorders>
              <w:top w:val="nil"/>
              <w:left w:val="nil"/>
              <w:bottom w:val="single" w:sz="4" w:space="0" w:color="auto"/>
              <w:right w:val="single" w:sz="4" w:space="0" w:color="auto"/>
            </w:tcBorders>
            <w:shd w:val="clear" w:color="auto" w:fill="auto"/>
            <w:vAlign w:val="center"/>
          </w:tcPr>
          <w:p w14:paraId="286E6B1B" w14:textId="77C6FE13"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F0FAC72" w14:textId="3095A425"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07576FC1" w14:textId="0E74C426"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4066E687" w14:textId="43E39FC3" w:rsidR="00405B6E" w:rsidRPr="00596AE7" w:rsidRDefault="00405B6E" w:rsidP="00405B6E">
            <w:pPr>
              <w:jc w:val="center"/>
              <w:rPr>
                <w:rFonts w:ascii="Arial" w:hAnsi="Arial" w:cs="Arial"/>
                <w:bCs/>
                <w:color w:val="000000"/>
                <w:sz w:val="22"/>
                <w:szCs w:val="22"/>
                <w:lang w:eastAsia="en-US"/>
              </w:rPr>
            </w:pPr>
          </w:p>
        </w:tc>
      </w:tr>
      <w:tr w:rsidR="00405B6E" w:rsidRPr="00596AE7" w14:paraId="1E75A645"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7F22E808"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4</w:t>
            </w:r>
          </w:p>
        </w:tc>
        <w:tc>
          <w:tcPr>
            <w:tcW w:w="3685" w:type="dxa"/>
            <w:tcBorders>
              <w:top w:val="nil"/>
              <w:left w:val="nil"/>
              <w:bottom w:val="single" w:sz="4" w:space="0" w:color="auto"/>
              <w:right w:val="single" w:sz="4" w:space="0" w:color="auto"/>
            </w:tcBorders>
            <w:shd w:val="clear" w:color="auto" w:fill="auto"/>
            <w:vAlign w:val="center"/>
          </w:tcPr>
          <w:p w14:paraId="792C7FE7" w14:textId="09D475E1"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3B33AAA4" w14:textId="494226B9"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48263ACE" w14:textId="3D6AE78F"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7DAAD9E2" w14:textId="280E088E" w:rsidR="00405B6E" w:rsidRPr="00596AE7" w:rsidRDefault="00405B6E" w:rsidP="00405B6E">
            <w:pPr>
              <w:jc w:val="center"/>
              <w:rPr>
                <w:rFonts w:ascii="Arial" w:hAnsi="Arial" w:cs="Arial"/>
                <w:bCs/>
                <w:color w:val="000000"/>
                <w:sz w:val="22"/>
                <w:szCs w:val="22"/>
                <w:lang w:eastAsia="en-US"/>
              </w:rPr>
            </w:pPr>
          </w:p>
        </w:tc>
      </w:tr>
      <w:tr w:rsidR="00405B6E" w:rsidRPr="00596AE7" w14:paraId="2518FCC9"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22785F96"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5</w:t>
            </w:r>
          </w:p>
        </w:tc>
        <w:tc>
          <w:tcPr>
            <w:tcW w:w="3685" w:type="dxa"/>
            <w:tcBorders>
              <w:top w:val="nil"/>
              <w:left w:val="nil"/>
              <w:bottom w:val="single" w:sz="4" w:space="0" w:color="auto"/>
              <w:right w:val="single" w:sz="4" w:space="0" w:color="auto"/>
            </w:tcBorders>
            <w:shd w:val="clear" w:color="auto" w:fill="auto"/>
            <w:vAlign w:val="center"/>
          </w:tcPr>
          <w:p w14:paraId="7EF7D202" w14:textId="13ED3E14"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044092BD" w14:textId="14E79935"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3C4A0173" w14:textId="3DA598E7"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7E2679BB" w14:textId="36BAF714" w:rsidR="00405B6E" w:rsidRPr="00596AE7" w:rsidRDefault="00405B6E" w:rsidP="00405B6E">
            <w:pPr>
              <w:jc w:val="center"/>
              <w:rPr>
                <w:rFonts w:ascii="Arial" w:hAnsi="Arial" w:cs="Arial"/>
                <w:bCs/>
                <w:color w:val="000000"/>
                <w:sz w:val="22"/>
                <w:szCs w:val="22"/>
                <w:lang w:eastAsia="en-US"/>
              </w:rPr>
            </w:pPr>
          </w:p>
        </w:tc>
      </w:tr>
      <w:tr w:rsidR="00405B6E" w:rsidRPr="00596AE7" w14:paraId="3EF70EBB"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4AA67C9E"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6</w:t>
            </w:r>
          </w:p>
        </w:tc>
        <w:tc>
          <w:tcPr>
            <w:tcW w:w="3685" w:type="dxa"/>
            <w:tcBorders>
              <w:top w:val="nil"/>
              <w:left w:val="nil"/>
              <w:bottom w:val="nil"/>
              <w:right w:val="nil"/>
            </w:tcBorders>
            <w:shd w:val="clear" w:color="auto" w:fill="auto"/>
            <w:vAlign w:val="center"/>
          </w:tcPr>
          <w:p w14:paraId="70078BD1" w14:textId="748B78C4"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6C8BC9A2" w14:textId="2754A004" w:rsidR="00405B6E" w:rsidRPr="00596AE7" w:rsidRDefault="00405B6E" w:rsidP="00405B6E">
            <w:pPr>
              <w:rPr>
                <w:rFonts w:ascii="Arial" w:hAnsi="Arial" w:cs="Arial"/>
                <w:bCs/>
                <w:color w:val="000000"/>
                <w:sz w:val="22"/>
                <w:szCs w:val="22"/>
                <w:lang w:eastAsia="en-US"/>
              </w:rPr>
            </w:pPr>
          </w:p>
        </w:tc>
        <w:tc>
          <w:tcPr>
            <w:tcW w:w="1531" w:type="dxa"/>
            <w:tcBorders>
              <w:top w:val="nil"/>
              <w:left w:val="single" w:sz="4" w:space="0" w:color="auto"/>
              <w:bottom w:val="single" w:sz="4" w:space="0" w:color="auto"/>
              <w:right w:val="single" w:sz="4" w:space="0" w:color="auto"/>
            </w:tcBorders>
            <w:shd w:val="clear" w:color="auto" w:fill="auto"/>
            <w:vAlign w:val="center"/>
          </w:tcPr>
          <w:p w14:paraId="49C33DAB" w14:textId="542EED5B"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62219FA9" w14:textId="0F73451C" w:rsidR="00405B6E" w:rsidRPr="00596AE7" w:rsidRDefault="00405B6E" w:rsidP="00405B6E">
            <w:pPr>
              <w:jc w:val="center"/>
              <w:rPr>
                <w:rFonts w:ascii="Arial" w:hAnsi="Arial" w:cs="Arial"/>
                <w:bCs/>
                <w:color w:val="000000"/>
                <w:sz w:val="22"/>
                <w:szCs w:val="22"/>
                <w:lang w:eastAsia="en-US"/>
              </w:rPr>
            </w:pPr>
          </w:p>
        </w:tc>
      </w:tr>
      <w:tr w:rsidR="00405B6E" w:rsidRPr="00596AE7" w14:paraId="424ABCF8"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26FCEAD6"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7</w:t>
            </w:r>
          </w:p>
        </w:tc>
        <w:tc>
          <w:tcPr>
            <w:tcW w:w="3685" w:type="dxa"/>
            <w:tcBorders>
              <w:top w:val="single" w:sz="4" w:space="0" w:color="auto"/>
              <w:left w:val="nil"/>
              <w:bottom w:val="single" w:sz="4" w:space="0" w:color="auto"/>
              <w:right w:val="single" w:sz="4" w:space="0" w:color="auto"/>
            </w:tcBorders>
            <w:shd w:val="clear" w:color="auto" w:fill="auto"/>
            <w:vAlign w:val="center"/>
          </w:tcPr>
          <w:p w14:paraId="4FC9D17C" w14:textId="5B00EB4D"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0C764F4D" w14:textId="0343CC4A"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31CCFADD" w14:textId="41C02477"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1FC0CB7A" w14:textId="25A4E3B4" w:rsidR="00405B6E" w:rsidRPr="00596AE7" w:rsidRDefault="00405B6E" w:rsidP="00405B6E">
            <w:pPr>
              <w:jc w:val="center"/>
              <w:rPr>
                <w:rFonts w:ascii="Arial" w:hAnsi="Arial" w:cs="Arial"/>
                <w:bCs/>
                <w:color w:val="000000"/>
                <w:sz w:val="22"/>
                <w:szCs w:val="22"/>
                <w:lang w:eastAsia="en-US"/>
              </w:rPr>
            </w:pPr>
          </w:p>
        </w:tc>
      </w:tr>
      <w:tr w:rsidR="00405B6E" w:rsidRPr="00596AE7" w14:paraId="6A3ACAB8"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48405208"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8</w:t>
            </w:r>
          </w:p>
        </w:tc>
        <w:tc>
          <w:tcPr>
            <w:tcW w:w="3685" w:type="dxa"/>
            <w:tcBorders>
              <w:top w:val="nil"/>
              <w:left w:val="nil"/>
              <w:bottom w:val="nil"/>
              <w:right w:val="nil"/>
            </w:tcBorders>
            <w:shd w:val="clear" w:color="auto" w:fill="auto"/>
            <w:vAlign w:val="center"/>
          </w:tcPr>
          <w:p w14:paraId="6697D1DF" w14:textId="5627E698"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695B5776" w14:textId="5C1CC113" w:rsidR="00405B6E" w:rsidRPr="00596AE7" w:rsidRDefault="00405B6E" w:rsidP="00405B6E">
            <w:pPr>
              <w:rPr>
                <w:rFonts w:ascii="Arial" w:hAnsi="Arial" w:cs="Arial"/>
                <w:bCs/>
                <w:color w:val="000000"/>
                <w:sz w:val="22"/>
                <w:szCs w:val="22"/>
                <w:lang w:eastAsia="en-US"/>
              </w:rPr>
            </w:pPr>
          </w:p>
        </w:tc>
        <w:tc>
          <w:tcPr>
            <w:tcW w:w="1531" w:type="dxa"/>
            <w:tcBorders>
              <w:top w:val="nil"/>
              <w:left w:val="single" w:sz="4" w:space="0" w:color="auto"/>
              <w:bottom w:val="single" w:sz="4" w:space="0" w:color="auto"/>
              <w:right w:val="single" w:sz="4" w:space="0" w:color="auto"/>
            </w:tcBorders>
            <w:shd w:val="clear" w:color="auto" w:fill="auto"/>
            <w:vAlign w:val="center"/>
          </w:tcPr>
          <w:p w14:paraId="703748F1" w14:textId="0C66BAE6"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13F64827" w14:textId="4D4FE08F" w:rsidR="00405B6E" w:rsidRPr="00596AE7" w:rsidRDefault="00405B6E" w:rsidP="00405B6E">
            <w:pPr>
              <w:jc w:val="center"/>
              <w:rPr>
                <w:rFonts w:ascii="Arial" w:hAnsi="Arial" w:cs="Arial"/>
                <w:bCs/>
                <w:color w:val="000000"/>
                <w:sz w:val="22"/>
                <w:szCs w:val="22"/>
                <w:lang w:eastAsia="en-US"/>
              </w:rPr>
            </w:pPr>
          </w:p>
        </w:tc>
      </w:tr>
      <w:tr w:rsidR="00405B6E" w:rsidRPr="00596AE7" w14:paraId="29F33F75" w14:textId="77777777" w:rsidTr="002F1368">
        <w:trPr>
          <w:trHeight w:val="170"/>
        </w:trPr>
        <w:tc>
          <w:tcPr>
            <w:tcW w:w="851" w:type="dxa"/>
            <w:tcBorders>
              <w:top w:val="single" w:sz="4" w:space="0" w:color="auto"/>
              <w:left w:val="single" w:sz="4" w:space="0" w:color="auto"/>
              <w:bottom w:val="single" w:sz="4" w:space="0" w:color="auto"/>
              <w:right w:val="single" w:sz="4" w:space="0" w:color="auto"/>
            </w:tcBorders>
          </w:tcPr>
          <w:p w14:paraId="6C7FEAC7"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9</w:t>
            </w:r>
          </w:p>
        </w:tc>
        <w:tc>
          <w:tcPr>
            <w:tcW w:w="3685" w:type="dxa"/>
            <w:tcBorders>
              <w:top w:val="single" w:sz="4" w:space="0" w:color="auto"/>
              <w:left w:val="nil"/>
              <w:bottom w:val="single" w:sz="4" w:space="0" w:color="auto"/>
              <w:right w:val="single" w:sz="4" w:space="0" w:color="auto"/>
            </w:tcBorders>
            <w:shd w:val="clear" w:color="auto" w:fill="auto"/>
            <w:vAlign w:val="center"/>
          </w:tcPr>
          <w:p w14:paraId="025ED0C1" w14:textId="07CAF270" w:rsidR="00405B6E" w:rsidRPr="00596AE7" w:rsidRDefault="00405B6E" w:rsidP="00405B6E">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0A7B245A" w14:textId="2EC64828" w:rsidR="00405B6E" w:rsidRPr="00596AE7" w:rsidRDefault="00405B6E" w:rsidP="00405B6E">
            <w:pPr>
              <w:rPr>
                <w:rFonts w:ascii="Arial" w:hAnsi="Arial" w:cs="Arial"/>
                <w:bCs/>
                <w:color w:val="000000"/>
                <w:sz w:val="22"/>
                <w:szCs w:val="22"/>
                <w:lang w:eastAsia="en-US"/>
              </w:rPr>
            </w:pPr>
          </w:p>
        </w:tc>
        <w:tc>
          <w:tcPr>
            <w:tcW w:w="1531" w:type="dxa"/>
            <w:tcBorders>
              <w:top w:val="nil"/>
              <w:left w:val="nil"/>
              <w:bottom w:val="single" w:sz="4" w:space="0" w:color="auto"/>
              <w:right w:val="single" w:sz="4" w:space="0" w:color="auto"/>
            </w:tcBorders>
            <w:shd w:val="clear" w:color="auto" w:fill="auto"/>
            <w:vAlign w:val="center"/>
          </w:tcPr>
          <w:p w14:paraId="312E58EE" w14:textId="761C17B4" w:rsidR="00405B6E" w:rsidRPr="00596AE7" w:rsidRDefault="00405B6E" w:rsidP="00405B6E">
            <w:pPr>
              <w:jc w:val="center"/>
              <w:rPr>
                <w:rFonts w:ascii="Arial" w:hAnsi="Arial" w:cs="Arial"/>
                <w:bCs/>
                <w:color w:val="000000"/>
                <w:sz w:val="22"/>
                <w:szCs w:val="22"/>
                <w:lang w:eastAsia="en-US"/>
              </w:rPr>
            </w:pPr>
          </w:p>
        </w:tc>
        <w:tc>
          <w:tcPr>
            <w:tcW w:w="1446" w:type="dxa"/>
            <w:tcBorders>
              <w:top w:val="nil"/>
              <w:left w:val="nil"/>
              <w:bottom w:val="single" w:sz="4" w:space="0" w:color="auto"/>
              <w:right w:val="single" w:sz="4" w:space="0" w:color="auto"/>
            </w:tcBorders>
            <w:shd w:val="clear" w:color="auto" w:fill="auto"/>
            <w:vAlign w:val="center"/>
          </w:tcPr>
          <w:p w14:paraId="5A1670D3" w14:textId="53C63640" w:rsidR="00405B6E" w:rsidRPr="00596AE7" w:rsidRDefault="00405B6E" w:rsidP="00405B6E">
            <w:pPr>
              <w:jc w:val="center"/>
              <w:rPr>
                <w:rFonts w:ascii="Arial" w:hAnsi="Arial" w:cs="Arial"/>
                <w:bCs/>
                <w:color w:val="000000"/>
                <w:sz w:val="22"/>
                <w:szCs w:val="22"/>
                <w:lang w:eastAsia="en-US"/>
              </w:rPr>
            </w:pPr>
          </w:p>
        </w:tc>
      </w:tr>
      <w:tr w:rsidR="00CD4BA8" w:rsidRPr="00596AE7" w14:paraId="70A60488" w14:textId="77777777" w:rsidTr="00B964C5">
        <w:trPr>
          <w:trHeight w:val="170"/>
        </w:trPr>
        <w:tc>
          <w:tcPr>
            <w:tcW w:w="851" w:type="dxa"/>
            <w:tcBorders>
              <w:top w:val="single" w:sz="4" w:space="0" w:color="auto"/>
              <w:left w:val="single" w:sz="4" w:space="0" w:color="auto"/>
              <w:bottom w:val="single" w:sz="4" w:space="0" w:color="auto"/>
              <w:right w:val="single" w:sz="4" w:space="0" w:color="auto"/>
            </w:tcBorders>
          </w:tcPr>
          <w:p w14:paraId="73D643C4" w14:textId="77777777" w:rsidR="00CD4BA8" w:rsidRPr="00596AE7" w:rsidRDefault="00CD4BA8" w:rsidP="00716940">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10</w:t>
            </w:r>
          </w:p>
        </w:tc>
        <w:tc>
          <w:tcPr>
            <w:tcW w:w="3685" w:type="dxa"/>
            <w:tcBorders>
              <w:top w:val="single" w:sz="4" w:space="0" w:color="auto"/>
              <w:left w:val="single" w:sz="4" w:space="0" w:color="auto"/>
              <w:bottom w:val="single" w:sz="4" w:space="0" w:color="auto"/>
              <w:right w:val="single" w:sz="4" w:space="0" w:color="auto"/>
            </w:tcBorders>
          </w:tcPr>
          <w:p w14:paraId="7DF2B55A" w14:textId="77777777" w:rsidR="00CD4BA8" w:rsidRPr="00596AE7" w:rsidRDefault="00CD4BA8" w:rsidP="00716940">
            <w:pPr>
              <w:rPr>
                <w:rFonts w:ascii="Arial" w:hAnsi="Arial" w:cs="Arial"/>
                <w:bCs/>
                <w:color w:val="000000"/>
                <w:sz w:val="22"/>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63244756" w14:textId="77777777" w:rsidR="00CD4BA8" w:rsidRPr="00596AE7" w:rsidRDefault="00CD4BA8" w:rsidP="00716940">
            <w:pPr>
              <w:rPr>
                <w:rFonts w:ascii="Arial" w:hAnsi="Arial" w:cs="Arial"/>
                <w:bCs/>
                <w:color w:val="000000"/>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14:paraId="01D1A203" w14:textId="77777777" w:rsidR="00CD4BA8" w:rsidRPr="00596AE7" w:rsidRDefault="00CD4BA8" w:rsidP="00716940">
            <w:pPr>
              <w:jc w:val="center"/>
              <w:rPr>
                <w:rFonts w:ascii="Arial" w:hAnsi="Arial" w:cs="Arial"/>
                <w:bCs/>
                <w:color w:val="000000"/>
                <w:sz w:val="22"/>
                <w:szCs w:val="22"/>
                <w:lang w:eastAsia="en-US"/>
              </w:rPr>
            </w:pPr>
          </w:p>
        </w:tc>
        <w:tc>
          <w:tcPr>
            <w:tcW w:w="1446" w:type="dxa"/>
            <w:tcBorders>
              <w:top w:val="single" w:sz="4" w:space="0" w:color="auto"/>
              <w:left w:val="single" w:sz="4" w:space="0" w:color="auto"/>
              <w:bottom w:val="single" w:sz="4" w:space="0" w:color="auto"/>
              <w:right w:val="single" w:sz="4" w:space="0" w:color="auto"/>
            </w:tcBorders>
          </w:tcPr>
          <w:p w14:paraId="6240F28D" w14:textId="77777777" w:rsidR="00CD4BA8" w:rsidRPr="00596AE7" w:rsidRDefault="00CD4BA8" w:rsidP="00716940">
            <w:pPr>
              <w:jc w:val="center"/>
              <w:rPr>
                <w:rFonts w:ascii="Arial" w:hAnsi="Arial" w:cs="Arial"/>
                <w:bCs/>
                <w:color w:val="000000"/>
                <w:sz w:val="22"/>
                <w:szCs w:val="22"/>
                <w:lang w:eastAsia="en-US"/>
              </w:rPr>
            </w:pPr>
          </w:p>
        </w:tc>
      </w:tr>
    </w:tbl>
    <w:p w14:paraId="39477148" w14:textId="2197204C" w:rsidR="00873ECD" w:rsidRPr="00596AE7" w:rsidRDefault="00873ECD" w:rsidP="00873ECD">
      <w:pPr>
        <w:jc w:val="center"/>
        <w:rPr>
          <w:rFonts w:ascii="Arial" w:hAnsi="Arial" w:cs="Arial"/>
          <w:sz w:val="24"/>
          <w:szCs w:val="24"/>
        </w:rPr>
      </w:pPr>
    </w:p>
    <w:p w14:paraId="3DBED4AF" w14:textId="5466D0FD" w:rsidR="00CD4BA8" w:rsidRPr="00596AE7" w:rsidRDefault="00CD4BA8" w:rsidP="00873ECD">
      <w:pPr>
        <w:jc w:val="center"/>
        <w:rPr>
          <w:rFonts w:ascii="Arial" w:hAnsi="Arial" w:cs="Arial"/>
          <w:sz w:val="24"/>
          <w:szCs w:val="24"/>
        </w:rPr>
      </w:pPr>
    </w:p>
    <w:p w14:paraId="076C53C1" w14:textId="66DCD541" w:rsidR="00CD4BA8" w:rsidRPr="00596AE7" w:rsidRDefault="00CD4BA8" w:rsidP="00873ECD">
      <w:pPr>
        <w:jc w:val="center"/>
        <w:rPr>
          <w:rFonts w:ascii="Arial" w:hAnsi="Arial" w:cs="Arial"/>
          <w:sz w:val="24"/>
          <w:szCs w:val="24"/>
        </w:rPr>
      </w:pPr>
    </w:p>
    <w:p w14:paraId="40EDF9F3" w14:textId="6589F7B6" w:rsidR="00CD4BA8" w:rsidRPr="00596AE7" w:rsidRDefault="00CD4BA8" w:rsidP="00873ECD">
      <w:pPr>
        <w:jc w:val="center"/>
        <w:rPr>
          <w:rFonts w:ascii="Arial" w:hAnsi="Arial" w:cs="Arial"/>
          <w:sz w:val="24"/>
          <w:szCs w:val="24"/>
        </w:rPr>
      </w:pPr>
    </w:p>
    <w:p w14:paraId="78F1001E" w14:textId="458F9087" w:rsidR="00CD4BA8" w:rsidRPr="00596AE7" w:rsidRDefault="00CD4BA8" w:rsidP="00873ECD">
      <w:pPr>
        <w:jc w:val="center"/>
        <w:rPr>
          <w:rFonts w:ascii="Arial" w:hAnsi="Arial" w:cs="Arial"/>
          <w:sz w:val="24"/>
          <w:szCs w:val="24"/>
        </w:rPr>
      </w:pPr>
    </w:p>
    <w:p w14:paraId="2FA8596B" w14:textId="723ED043" w:rsidR="00CD4BA8" w:rsidRPr="00596AE7" w:rsidRDefault="00CD4BA8" w:rsidP="00873ECD">
      <w:pPr>
        <w:jc w:val="center"/>
        <w:rPr>
          <w:rFonts w:ascii="Arial" w:hAnsi="Arial" w:cs="Arial"/>
          <w:sz w:val="24"/>
          <w:szCs w:val="24"/>
        </w:rPr>
      </w:pPr>
    </w:p>
    <w:p w14:paraId="6EC886C2" w14:textId="299266CE" w:rsidR="00CD4BA8" w:rsidRPr="00596AE7" w:rsidRDefault="00CD4BA8" w:rsidP="00873ECD">
      <w:pPr>
        <w:jc w:val="center"/>
        <w:rPr>
          <w:rFonts w:ascii="Arial" w:hAnsi="Arial" w:cs="Arial"/>
          <w:sz w:val="24"/>
          <w:szCs w:val="24"/>
        </w:rPr>
      </w:pPr>
    </w:p>
    <w:p w14:paraId="707EA81A" w14:textId="70F21FDF" w:rsidR="00CD4BA8" w:rsidRPr="00596AE7" w:rsidRDefault="00CD4BA8" w:rsidP="00873ECD">
      <w:pPr>
        <w:jc w:val="center"/>
        <w:rPr>
          <w:rFonts w:ascii="Arial" w:hAnsi="Arial" w:cs="Arial"/>
          <w:sz w:val="24"/>
          <w:szCs w:val="24"/>
        </w:rPr>
      </w:pPr>
    </w:p>
    <w:p w14:paraId="13BD9F4E" w14:textId="255128F7" w:rsidR="00CD4BA8" w:rsidRPr="00596AE7" w:rsidRDefault="00CD4BA8" w:rsidP="00873ECD">
      <w:pPr>
        <w:jc w:val="center"/>
        <w:rPr>
          <w:rFonts w:ascii="Arial" w:hAnsi="Arial" w:cs="Arial"/>
          <w:sz w:val="24"/>
          <w:szCs w:val="24"/>
        </w:rPr>
      </w:pPr>
    </w:p>
    <w:p w14:paraId="359D4DE5" w14:textId="3A0F0023" w:rsidR="00CD4BA8" w:rsidRPr="00596AE7" w:rsidRDefault="00CD4BA8" w:rsidP="00873ECD">
      <w:pPr>
        <w:jc w:val="center"/>
        <w:rPr>
          <w:rFonts w:ascii="Arial" w:hAnsi="Arial" w:cs="Arial"/>
          <w:sz w:val="24"/>
          <w:szCs w:val="24"/>
        </w:rPr>
      </w:pPr>
    </w:p>
    <w:p w14:paraId="6C850FDC" w14:textId="2CDA9C6D" w:rsidR="00CD4BA8" w:rsidRPr="00596AE7" w:rsidRDefault="00CD4BA8" w:rsidP="00873ECD">
      <w:pPr>
        <w:jc w:val="center"/>
        <w:rPr>
          <w:rFonts w:ascii="Arial" w:hAnsi="Arial" w:cs="Arial"/>
          <w:sz w:val="24"/>
          <w:szCs w:val="24"/>
        </w:rPr>
      </w:pPr>
    </w:p>
    <w:p w14:paraId="59AFC6E8" w14:textId="11881ABF" w:rsidR="00CD4BA8" w:rsidRPr="00596AE7" w:rsidRDefault="00CD4BA8" w:rsidP="00873ECD">
      <w:pPr>
        <w:jc w:val="center"/>
        <w:rPr>
          <w:rFonts w:ascii="Arial" w:hAnsi="Arial" w:cs="Arial"/>
          <w:sz w:val="24"/>
          <w:szCs w:val="24"/>
        </w:rPr>
      </w:pPr>
    </w:p>
    <w:p w14:paraId="2D76D533" w14:textId="58F8CB0D" w:rsidR="00CD4BA8" w:rsidRPr="00596AE7" w:rsidRDefault="00CD4BA8" w:rsidP="00873ECD">
      <w:pPr>
        <w:jc w:val="center"/>
        <w:rPr>
          <w:rFonts w:ascii="Arial" w:hAnsi="Arial" w:cs="Arial"/>
          <w:sz w:val="24"/>
          <w:szCs w:val="24"/>
        </w:rPr>
      </w:pPr>
    </w:p>
    <w:p w14:paraId="5B92A93B" w14:textId="2834B031" w:rsidR="00CD4BA8" w:rsidRPr="00596AE7" w:rsidRDefault="00CD4BA8" w:rsidP="00873ECD">
      <w:pPr>
        <w:jc w:val="center"/>
        <w:rPr>
          <w:rFonts w:ascii="Arial" w:hAnsi="Arial" w:cs="Arial"/>
          <w:sz w:val="24"/>
          <w:szCs w:val="24"/>
        </w:rPr>
      </w:pPr>
    </w:p>
    <w:p w14:paraId="085817AE" w14:textId="15EB484E" w:rsidR="00CD4BA8" w:rsidRPr="00596AE7" w:rsidRDefault="00CD4BA8" w:rsidP="00873ECD">
      <w:pPr>
        <w:jc w:val="center"/>
        <w:rPr>
          <w:rFonts w:ascii="Arial" w:hAnsi="Arial" w:cs="Arial"/>
          <w:sz w:val="24"/>
          <w:szCs w:val="24"/>
        </w:rPr>
      </w:pPr>
    </w:p>
    <w:p w14:paraId="7E41A728" w14:textId="73CC4E9F" w:rsidR="00CD4BA8" w:rsidRPr="00596AE7" w:rsidRDefault="00CD4BA8" w:rsidP="00873ECD">
      <w:pPr>
        <w:jc w:val="center"/>
        <w:rPr>
          <w:rFonts w:ascii="Arial" w:hAnsi="Arial" w:cs="Arial"/>
          <w:sz w:val="24"/>
          <w:szCs w:val="24"/>
        </w:rPr>
      </w:pPr>
    </w:p>
    <w:p w14:paraId="7FF1114F" w14:textId="1C38C5D0" w:rsidR="00CD4BA8" w:rsidRPr="00596AE7" w:rsidRDefault="00CD4BA8" w:rsidP="00873ECD">
      <w:pPr>
        <w:jc w:val="center"/>
        <w:rPr>
          <w:rFonts w:ascii="Arial" w:hAnsi="Arial" w:cs="Arial"/>
          <w:sz w:val="24"/>
          <w:szCs w:val="24"/>
        </w:rPr>
      </w:pPr>
    </w:p>
    <w:p w14:paraId="490989D0" w14:textId="59F408B7" w:rsidR="00CD4BA8" w:rsidRPr="00596AE7" w:rsidRDefault="00CD4BA8" w:rsidP="00873ECD">
      <w:pPr>
        <w:jc w:val="center"/>
        <w:rPr>
          <w:rFonts w:ascii="Arial" w:hAnsi="Arial" w:cs="Arial"/>
          <w:sz w:val="24"/>
          <w:szCs w:val="24"/>
        </w:rPr>
      </w:pPr>
    </w:p>
    <w:p w14:paraId="01FF2EA0" w14:textId="2F34877C" w:rsidR="00CD4BA8" w:rsidRPr="00596AE7" w:rsidRDefault="00CD4BA8" w:rsidP="00873ECD">
      <w:pPr>
        <w:jc w:val="center"/>
        <w:rPr>
          <w:rFonts w:ascii="Arial" w:hAnsi="Arial" w:cs="Arial"/>
          <w:sz w:val="24"/>
          <w:szCs w:val="24"/>
        </w:rPr>
      </w:pPr>
    </w:p>
    <w:p w14:paraId="0D3E7CBD" w14:textId="5B4FFAA3" w:rsidR="00CD4BA8" w:rsidRPr="00596AE7" w:rsidRDefault="00CD4BA8" w:rsidP="00873ECD">
      <w:pPr>
        <w:jc w:val="center"/>
        <w:rPr>
          <w:rFonts w:ascii="Arial" w:hAnsi="Arial" w:cs="Arial"/>
          <w:sz w:val="24"/>
          <w:szCs w:val="24"/>
        </w:rPr>
      </w:pPr>
    </w:p>
    <w:p w14:paraId="264F2113" w14:textId="13BE38F9" w:rsidR="00CD4BA8" w:rsidRPr="00596AE7" w:rsidRDefault="00CD4BA8" w:rsidP="00873ECD">
      <w:pPr>
        <w:jc w:val="center"/>
        <w:rPr>
          <w:rFonts w:ascii="Arial" w:hAnsi="Arial" w:cs="Arial"/>
          <w:sz w:val="24"/>
          <w:szCs w:val="24"/>
        </w:rPr>
      </w:pPr>
    </w:p>
    <w:p w14:paraId="039C6A79" w14:textId="405219B7" w:rsidR="00CD4BA8" w:rsidRPr="00596AE7" w:rsidRDefault="00CD4BA8" w:rsidP="00873ECD">
      <w:pPr>
        <w:jc w:val="center"/>
        <w:rPr>
          <w:rFonts w:ascii="Arial" w:hAnsi="Arial" w:cs="Arial"/>
          <w:sz w:val="24"/>
          <w:szCs w:val="24"/>
        </w:rPr>
      </w:pPr>
    </w:p>
    <w:p w14:paraId="28B1679C" w14:textId="1F502A68" w:rsidR="00CD4BA8" w:rsidRPr="00596AE7" w:rsidRDefault="00CD4BA8" w:rsidP="00873ECD">
      <w:pPr>
        <w:jc w:val="center"/>
        <w:rPr>
          <w:rFonts w:ascii="Arial" w:hAnsi="Arial" w:cs="Arial"/>
          <w:sz w:val="24"/>
          <w:szCs w:val="24"/>
        </w:rPr>
      </w:pPr>
    </w:p>
    <w:p w14:paraId="6177A136" w14:textId="26EB1085" w:rsidR="00CD4BA8" w:rsidRPr="00596AE7" w:rsidRDefault="00CD4BA8" w:rsidP="00873ECD">
      <w:pPr>
        <w:jc w:val="center"/>
        <w:rPr>
          <w:rFonts w:ascii="Arial" w:hAnsi="Arial" w:cs="Arial"/>
          <w:sz w:val="24"/>
          <w:szCs w:val="24"/>
        </w:rPr>
      </w:pPr>
    </w:p>
    <w:p w14:paraId="22E57E02" w14:textId="0375289A" w:rsidR="00405B6E" w:rsidRPr="00596AE7" w:rsidRDefault="00405B6E" w:rsidP="00873ECD">
      <w:pPr>
        <w:jc w:val="center"/>
        <w:rPr>
          <w:rFonts w:ascii="Arial" w:hAnsi="Arial" w:cs="Arial"/>
          <w:sz w:val="24"/>
          <w:szCs w:val="24"/>
        </w:rPr>
      </w:pPr>
    </w:p>
    <w:p w14:paraId="40A353C4" w14:textId="40559DD5" w:rsidR="00405B6E" w:rsidRPr="00596AE7" w:rsidRDefault="00405B6E" w:rsidP="00873ECD">
      <w:pPr>
        <w:jc w:val="center"/>
        <w:rPr>
          <w:rFonts w:ascii="Arial" w:hAnsi="Arial" w:cs="Arial"/>
          <w:sz w:val="24"/>
          <w:szCs w:val="24"/>
        </w:rPr>
      </w:pPr>
    </w:p>
    <w:p w14:paraId="2F94D6C3" w14:textId="51A58FAC" w:rsidR="00405B6E" w:rsidRPr="00596AE7" w:rsidRDefault="00405B6E" w:rsidP="00873ECD">
      <w:pPr>
        <w:jc w:val="center"/>
        <w:rPr>
          <w:rFonts w:ascii="Arial" w:hAnsi="Arial" w:cs="Arial"/>
          <w:sz w:val="24"/>
          <w:szCs w:val="24"/>
        </w:rPr>
      </w:pPr>
    </w:p>
    <w:p w14:paraId="5785A05C" w14:textId="77777777" w:rsidR="00405B6E" w:rsidRPr="00596AE7" w:rsidRDefault="00405B6E" w:rsidP="00873ECD">
      <w:pPr>
        <w:jc w:val="center"/>
        <w:rPr>
          <w:rFonts w:ascii="Arial" w:hAnsi="Arial" w:cs="Arial"/>
          <w:sz w:val="24"/>
          <w:szCs w:val="24"/>
        </w:rPr>
      </w:pPr>
    </w:p>
    <w:p w14:paraId="4C76D0CB" w14:textId="7364B9BD" w:rsidR="00CD4BA8" w:rsidRPr="00596AE7" w:rsidRDefault="00CD4BA8" w:rsidP="00873ECD">
      <w:pPr>
        <w:jc w:val="center"/>
        <w:rPr>
          <w:rFonts w:ascii="Arial" w:hAnsi="Arial" w:cs="Arial"/>
          <w:sz w:val="24"/>
          <w:szCs w:val="24"/>
        </w:rPr>
      </w:pPr>
    </w:p>
    <w:p w14:paraId="10F8CCA3" w14:textId="47D7A0C5" w:rsidR="00CD4BA8" w:rsidRDefault="00CD4BA8" w:rsidP="009B0308">
      <w:pPr>
        <w:pStyle w:val="132"/>
        <w:ind w:firstLine="0"/>
        <w:rPr>
          <w:rFonts w:ascii="Arial" w:hAnsi="Arial" w:cs="Arial"/>
          <w:szCs w:val="26"/>
        </w:rPr>
      </w:pPr>
    </w:p>
    <w:p w14:paraId="363F8254" w14:textId="1654A6F3" w:rsidR="00596AE7" w:rsidRDefault="00596AE7" w:rsidP="009B0308">
      <w:pPr>
        <w:pStyle w:val="132"/>
        <w:ind w:firstLine="0"/>
        <w:rPr>
          <w:rFonts w:ascii="Arial" w:hAnsi="Arial" w:cs="Arial"/>
          <w:szCs w:val="26"/>
        </w:rPr>
      </w:pPr>
    </w:p>
    <w:p w14:paraId="489576B1" w14:textId="77777777" w:rsidR="00596AE7" w:rsidRPr="00596AE7" w:rsidRDefault="00596AE7" w:rsidP="009B0308">
      <w:pPr>
        <w:pStyle w:val="132"/>
        <w:ind w:firstLine="0"/>
        <w:rPr>
          <w:rFonts w:ascii="Arial" w:hAnsi="Arial" w:cs="Arial"/>
          <w:szCs w:val="26"/>
        </w:rPr>
      </w:pPr>
    </w:p>
    <w:p w14:paraId="33CF3CFE" w14:textId="77777777" w:rsidR="00CD4BA8" w:rsidRPr="00596AE7" w:rsidRDefault="00CD4BA8" w:rsidP="00CD4BA8">
      <w:pPr>
        <w:pStyle w:val="132"/>
        <w:ind w:firstLine="0"/>
        <w:jc w:val="right"/>
        <w:rPr>
          <w:rFonts w:ascii="Arial" w:hAnsi="Arial" w:cs="Arial"/>
          <w:sz w:val="24"/>
        </w:rPr>
      </w:pPr>
      <w:r w:rsidRPr="00596AE7">
        <w:rPr>
          <w:rFonts w:ascii="Arial" w:hAnsi="Arial" w:cs="Arial"/>
          <w:sz w:val="24"/>
        </w:rPr>
        <w:t>Приложение №3</w:t>
      </w:r>
    </w:p>
    <w:p w14:paraId="12E0E564" w14:textId="2E04758A" w:rsidR="00CD4BA8" w:rsidRPr="00596AE7" w:rsidRDefault="00CD4BA8" w:rsidP="00CD4BA8">
      <w:pPr>
        <w:pStyle w:val="132"/>
        <w:ind w:firstLine="0"/>
        <w:jc w:val="right"/>
        <w:rPr>
          <w:rFonts w:ascii="Arial" w:hAnsi="Arial" w:cs="Arial"/>
          <w:sz w:val="24"/>
        </w:rPr>
      </w:pPr>
      <w:r w:rsidRPr="00596AE7">
        <w:rPr>
          <w:rFonts w:ascii="Arial" w:hAnsi="Arial" w:cs="Arial"/>
          <w:sz w:val="24"/>
        </w:rPr>
        <w:t>К Техническим требованиям</w:t>
      </w:r>
    </w:p>
    <w:tbl>
      <w:tblPr>
        <w:tblW w:w="10260" w:type="dxa"/>
        <w:jc w:val="center"/>
        <w:tblLook w:val="01E0" w:firstRow="1" w:lastRow="1" w:firstColumn="1" w:lastColumn="1" w:noHBand="0" w:noVBand="0"/>
      </w:tblPr>
      <w:tblGrid>
        <w:gridCol w:w="10260"/>
      </w:tblGrid>
      <w:tr w:rsidR="00CD4BA8" w:rsidRPr="00596AE7" w14:paraId="105E6A2F" w14:textId="77777777" w:rsidTr="00CD4BA8">
        <w:trPr>
          <w:trHeight w:val="13610"/>
          <w:jc w:val="center"/>
        </w:trPr>
        <w:tc>
          <w:tcPr>
            <w:tcW w:w="10260" w:type="dxa"/>
          </w:tcPr>
          <w:p w14:paraId="4E577991" w14:textId="27F19F56" w:rsidR="00CD4BA8" w:rsidRPr="00596AE7" w:rsidRDefault="00CD4BA8" w:rsidP="00716940">
            <w:pPr>
              <w:rPr>
                <w:rFonts w:ascii="Arial" w:hAnsi="Arial" w:cs="Arial"/>
                <w:bCs/>
                <w:sz w:val="24"/>
                <w:szCs w:val="24"/>
              </w:rPr>
            </w:pPr>
          </w:p>
          <w:p w14:paraId="7B7A60AF" w14:textId="77777777" w:rsidR="00DA4563" w:rsidRPr="00596AE7" w:rsidRDefault="00DA4563" w:rsidP="00716940">
            <w:pPr>
              <w:rPr>
                <w:rFonts w:ascii="Arial" w:hAnsi="Arial" w:cs="Arial"/>
                <w:bCs/>
                <w:sz w:val="24"/>
                <w:szCs w:val="24"/>
              </w:rPr>
            </w:pPr>
          </w:p>
          <w:p w14:paraId="66561F94" w14:textId="77777777" w:rsidR="00CD4BA8" w:rsidRPr="00596AE7" w:rsidRDefault="00CD4BA8" w:rsidP="00716940">
            <w:pPr>
              <w:pStyle w:val="af3"/>
              <w:jc w:val="center"/>
              <w:rPr>
                <w:rFonts w:ascii="Arial" w:hAnsi="Arial" w:cs="Arial"/>
                <w:b/>
                <w:bCs/>
                <w:sz w:val="24"/>
                <w:szCs w:val="24"/>
              </w:rPr>
            </w:pPr>
          </w:p>
          <w:p w14:paraId="110660A3" w14:textId="77777777" w:rsidR="00CD4BA8" w:rsidRPr="00596AE7" w:rsidRDefault="00CD4BA8" w:rsidP="00716940">
            <w:pPr>
              <w:pStyle w:val="af3"/>
              <w:jc w:val="center"/>
              <w:rPr>
                <w:rFonts w:ascii="Arial" w:hAnsi="Arial" w:cs="Arial"/>
                <w:b/>
                <w:bCs/>
                <w:sz w:val="24"/>
                <w:szCs w:val="24"/>
              </w:rPr>
            </w:pPr>
          </w:p>
          <w:p w14:paraId="3CB607F6" w14:textId="717E75A3" w:rsidR="00CD4BA8" w:rsidRPr="00596AE7" w:rsidRDefault="00CD4BA8" w:rsidP="00716940">
            <w:pPr>
              <w:pStyle w:val="af3"/>
              <w:jc w:val="center"/>
              <w:rPr>
                <w:rFonts w:ascii="Arial" w:hAnsi="Arial" w:cs="Arial"/>
                <w:b/>
                <w:bCs/>
                <w:sz w:val="24"/>
                <w:szCs w:val="24"/>
              </w:rPr>
            </w:pPr>
          </w:p>
          <w:p w14:paraId="1B73DA44" w14:textId="27DC1811" w:rsidR="00CD4BA8" w:rsidRPr="00596AE7" w:rsidRDefault="00CD4BA8" w:rsidP="00716940">
            <w:pPr>
              <w:pStyle w:val="af3"/>
              <w:jc w:val="center"/>
              <w:rPr>
                <w:rFonts w:ascii="Arial" w:hAnsi="Arial" w:cs="Arial"/>
                <w:b/>
                <w:bCs/>
                <w:sz w:val="24"/>
                <w:szCs w:val="24"/>
              </w:rPr>
            </w:pPr>
          </w:p>
          <w:p w14:paraId="419413AD" w14:textId="1DDD73DA" w:rsidR="00CD4BA8" w:rsidRPr="00596AE7" w:rsidRDefault="00CD4BA8" w:rsidP="00716940">
            <w:pPr>
              <w:pStyle w:val="af3"/>
              <w:jc w:val="center"/>
              <w:rPr>
                <w:rFonts w:ascii="Arial" w:hAnsi="Arial" w:cs="Arial"/>
                <w:b/>
                <w:bCs/>
                <w:sz w:val="24"/>
                <w:szCs w:val="24"/>
              </w:rPr>
            </w:pPr>
          </w:p>
          <w:p w14:paraId="53B24298" w14:textId="4675B702" w:rsidR="00CD4BA8" w:rsidRPr="00596AE7" w:rsidRDefault="00CD4BA8" w:rsidP="00716940">
            <w:pPr>
              <w:pStyle w:val="af3"/>
              <w:jc w:val="center"/>
              <w:rPr>
                <w:rFonts w:ascii="Arial" w:hAnsi="Arial" w:cs="Arial"/>
                <w:b/>
                <w:bCs/>
                <w:sz w:val="24"/>
                <w:szCs w:val="24"/>
              </w:rPr>
            </w:pPr>
          </w:p>
          <w:p w14:paraId="2CFA9282" w14:textId="77777777" w:rsidR="00CD4BA8" w:rsidRPr="00596AE7" w:rsidRDefault="00CD4BA8" w:rsidP="00716940">
            <w:pPr>
              <w:pStyle w:val="af3"/>
              <w:jc w:val="center"/>
              <w:rPr>
                <w:rFonts w:ascii="Arial" w:hAnsi="Arial" w:cs="Arial"/>
                <w:b/>
                <w:bCs/>
                <w:sz w:val="24"/>
                <w:szCs w:val="24"/>
              </w:rPr>
            </w:pPr>
          </w:p>
          <w:p w14:paraId="2E5C2B6E" w14:textId="77777777" w:rsidR="00CD4BA8" w:rsidRPr="00596AE7" w:rsidRDefault="00CD4BA8" w:rsidP="00716940">
            <w:pPr>
              <w:pStyle w:val="af3"/>
              <w:jc w:val="center"/>
              <w:rPr>
                <w:rFonts w:ascii="Arial" w:hAnsi="Arial" w:cs="Arial"/>
                <w:b/>
                <w:bCs/>
                <w:sz w:val="24"/>
                <w:szCs w:val="24"/>
              </w:rPr>
            </w:pPr>
          </w:p>
          <w:p w14:paraId="20FAE43E" w14:textId="6D5451ED" w:rsidR="00CD4BA8" w:rsidRPr="00596AE7" w:rsidRDefault="00CD4BA8" w:rsidP="00716940">
            <w:pPr>
              <w:pStyle w:val="af3"/>
              <w:jc w:val="center"/>
              <w:rPr>
                <w:rFonts w:ascii="Arial" w:hAnsi="Arial" w:cs="Arial"/>
                <w:b/>
                <w:bCs/>
                <w:sz w:val="24"/>
                <w:szCs w:val="24"/>
              </w:rPr>
            </w:pPr>
            <w:r w:rsidRPr="00596AE7">
              <w:rPr>
                <w:rFonts w:ascii="Arial" w:hAnsi="Arial" w:cs="Arial"/>
                <w:b/>
                <w:bCs/>
                <w:sz w:val="24"/>
                <w:szCs w:val="24"/>
              </w:rPr>
              <w:t>П Р О Г Р А М</w:t>
            </w:r>
            <w:r w:rsidR="001441EC" w:rsidRPr="00596AE7">
              <w:rPr>
                <w:rFonts w:ascii="Arial" w:hAnsi="Arial" w:cs="Arial"/>
                <w:b/>
                <w:bCs/>
                <w:sz w:val="24"/>
                <w:szCs w:val="24"/>
              </w:rPr>
              <w:t xml:space="preserve"> </w:t>
            </w:r>
            <w:r w:rsidRPr="00596AE7">
              <w:rPr>
                <w:rFonts w:ascii="Arial" w:hAnsi="Arial" w:cs="Arial"/>
                <w:b/>
                <w:bCs/>
                <w:sz w:val="24"/>
                <w:szCs w:val="24"/>
              </w:rPr>
              <w:t xml:space="preserve">А </w:t>
            </w:r>
          </w:p>
          <w:p w14:paraId="5412EABA" w14:textId="77777777" w:rsidR="00CD4BA8" w:rsidRPr="00596AE7" w:rsidRDefault="00CD4BA8" w:rsidP="00716940">
            <w:pPr>
              <w:pStyle w:val="af3"/>
              <w:jc w:val="center"/>
              <w:rPr>
                <w:rFonts w:ascii="Arial" w:hAnsi="Arial" w:cs="Arial"/>
                <w:b/>
                <w:bCs/>
                <w:sz w:val="24"/>
                <w:szCs w:val="24"/>
              </w:rPr>
            </w:pPr>
          </w:p>
          <w:p w14:paraId="74C3B0FE" w14:textId="77777777" w:rsidR="00CD4BA8" w:rsidRPr="00596AE7" w:rsidRDefault="00CD4BA8" w:rsidP="00716940">
            <w:pPr>
              <w:pStyle w:val="af3"/>
              <w:jc w:val="center"/>
              <w:rPr>
                <w:rFonts w:ascii="Arial" w:hAnsi="Arial" w:cs="Arial"/>
                <w:b/>
                <w:bCs/>
                <w:sz w:val="24"/>
                <w:szCs w:val="24"/>
              </w:rPr>
            </w:pPr>
            <w:r w:rsidRPr="00596AE7">
              <w:rPr>
                <w:rFonts w:ascii="Arial" w:hAnsi="Arial" w:cs="Arial"/>
                <w:b/>
                <w:bCs/>
                <w:sz w:val="24"/>
                <w:szCs w:val="24"/>
              </w:rPr>
              <w:t xml:space="preserve">Освидетельствования деталей и узлов  </w:t>
            </w:r>
          </w:p>
          <w:p w14:paraId="1269EECC" w14:textId="77777777" w:rsidR="00CD4BA8" w:rsidRPr="00596AE7" w:rsidRDefault="00CD4BA8" w:rsidP="00716940">
            <w:pPr>
              <w:pStyle w:val="af3"/>
              <w:jc w:val="center"/>
              <w:rPr>
                <w:rFonts w:ascii="Arial" w:hAnsi="Arial" w:cs="Arial"/>
                <w:b/>
                <w:bCs/>
                <w:sz w:val="24"/>
                <w:szCs w:val="24"/>
              </w:rPr>
            </w:pPr>
            <w:r w:rsidRPr="00596AE7">
              <w:rPr>
                <w:rFonts w:ascii="Arial" w:hAnsi="Arial" w:cs="Arial"/>
                <w:b/>
                <w:bCs/>
                <w:sz w:val="24"/>
                <w:szCs w:val="24"/>
              </w:rPr>
              <w:t xml:space="preserve"> газотурбинного двигателя типа ДА-14Л в целях установления их ресурса </w:t>
            </w:r>
          </w:p>
          <w:p w14:paraId="04FAB898" w14:textId="77777777" w:rsidR="00CD4BA8" w:rsidRPr="00596AE7" w:rsidRDefault="00CD4BA8" w:rsidP="00716940">
            <w:pPr>
              <w:pStyle w:val="af3"/>
              <w:jc w:val="center"/>
              <w:rPr>
                <w:rFonts w:ascii="Arial" w:hAnsi="Arial" w:cs="Arial"/>
                <w:b/>
                <w:bCs/>
                <w:sz w:val="24"/>
                <w:szCs w:val="24"/>
              </w:rPr>
            </w:pPr>
          </w:p>
          <w:p w14:paraId="21884057" w14:textId="77777777" w:rsidR="00CD4BA8" w:rsidRPr="00596AE7" w:rsidRDefault="00CD4BA8" w:rsidP="00716940">
            <w:pPr>
              <w:pStyle w:val="af3"/>
              <w:jc w:val="center"/>
              <w:rPr>
                <w:rFonts w:ascii="Arial" w:hAnsi="Arial" w:cs="Arial"/>
                <w:b/>
                <w:bCs/>
                <w:sz w:val="24"/>
                <w:szCs w:val="24"/>
              </w:rPr>
            </w:pPr>
          </w:p>
          <w:p w14:paraId="03190806" w14:textId="77777777" w:rsidR="00CD4BA8" w:rsidRPr="00596AE7" w:rsidRDefault="00CD4BA8" w:rsidP="00716940">
            <w:pPr>
              <w:pStyle w:val="af3"/>
              <w:jc w:val="center"/>
              <w:rPr>
                <w:rFonts w:ascii="Arial" w:hAnsi="Arial" w:cs="Arial"/>
                <w:b/>
                <w:bCs/>
                <w:sz w:val="24"/>
                <w:szCs w:val="24"/>
              </w:rPr>
            </w:pPr>
          </w:p>
          <w:p w14:paraId="72558D6B" w14:textId="77777777" w:rsidR="00CD4BA8" w:rsidRPr="00596AE7" w:rsidRDefault="00CD4BA8" w:rsidP="00716940">
            <w:pPr>
              <w:pStyle w:val="af3"/>
              <w:jc w:val="center"/>
              <w:rPr>
                <w:rFonts w:ascii="Arial" w:hAnsi="Arial" w:cs="Arial"/>
                <w:b/>
                <w:bCs/>
                <w:sz w:val="24"/>
                <w:szCs w:val="24"/>
              </w:rPr>
            </w:pPr>
          </w:p>
          <w:p w14:paraId="571F2766" w14:textId="77777777" w:rsidR="00CD4BA8" w:rsidRPr="00596AE7" w:rsidRDefault="00CD4BA8" w:rsidP="00716940">
            <w:pPr>
              <w:pStyle w:val="af3"/>
              <w:jc w:val="center"/>
              <w:rPr>
                <w:rFonts w:ascii="Arial" w:hAnsi="Arial" w:cs="Arial"/>
                <w:b/>
                <w:bCs/>
                <w:sz w:val="24"/>
                <w:szCs w:val="24"/>
              </w:rPr>
            </w:pPr>
          </w:p>
          <w:p w14:paraId="2B3B9D29" w14:textId="77777777" w:rsidR="00CD4BA8" w:rsidRPr="00596AE7" w:rsidRDefault="00CD4BA8" w:rsidP="00716940">
            <w:pPr>
              <w:pStyle w:val="af3"/>
              <w:jc w:val="center"/>
              <w:rPr>
                <w:rFonts w:ascii="Arial" w:hAnsi="Arial" w:cs="Arial"/>
                <w:b/>
                <w:bCs/>
                <w:sz w:val="24"/>
                <w:szCs w:val="24"/>
              </w:rPr>
            </w:pPr>
          </w:p>
          <w:p w14:paraId="2909039D" w14:textId="77777777" w:rsidR="00CD4BA8" w:rsidRPr="00596AE7" w:rsidRDefault="00CD4BA8" w:rsidP="00716940">
            <w:pPr>
              <w:pStyle w:val="af3"/>
              <w:jc w:val="center"/>
              <w:rPr>
                <w:rFonts w:ascii="Arial" w:hAnsi="Arial" w:cs="Arial"/>
                <w:b/>
                <w:bCs/>
                <w:sz w:val="24"/>
                <w:szCs w:val="24"/>
              </w:rPr>
            </w:pPr>
          </w:p>
          <w:p w14:paraId="59DC7015" w14:textId="77777777" w:rsidR="00CD4BA8" w:rsidRPr="00596AE7" w:rsidRDefault="00CD4BA8" w:rsidP="00716940">
            <w:pPr>
              <w:jc w:val="center"/>
              <w:rPr>
                <w:rFonts w:ascii="Arial" w:hAnsi="Arial" w:cs="Arial"/>
                <w:b/>
                <w:bCs/>
                <w:sz w:val="24"/>
                <w:szCs w:val="24"/>
              </w:rPr>
            </w:pPr>
          </w:p>
          <w:p w14:paraId="78C4AB7E" w14:textId="77777777" w:rsidR="00CD4BA8" w:rsidRPr="00596AE7" w:rsidRDefault="00CD4BA8" w:rsidP="00716940">
            <w:pPr>
              <w:jc w:val="center"/>
              <w:rPr>
                <w:rFonts w:ascii="Arial" w:hAnsi="Arial" w:cs="Arial"/>
                <w:b/>
                <w:bCs/>
                <w:sz w:val="24"/>
                <w:szCs w:val="24"/>
              </w:rPr>
            </w:pPr>
          </w:p>
          <w:p w14:paraId="2BF4071F" w14:textId="77777777" w:rsidR="00CD4BA8" w:rsidRPr="00596AE7" w:rsidRDefault="00CD4BA8" w:rsidP="00716940">
            <w:pPr>
              <w:jc w:val="center"/>
              <w:rPr>
                <w:rFonts w:ascii="Arial" w:hAnsi="Arial" w:cs="Arial"/>
                <w:b/>
                <w:bCs/>
                <w:sz w:val="24"/>
                <w:szCs w:val="24"/>
              </w:rPr>
            </w:pPr>
          </w:p>
          <w:p w14:paraId="4BC1FDF6" w14:textId="77777777" w:rsidR="00CD4BA8" w:rsidRPr="00596AE7" w:rsidRDefault="00CD4BA8" w:rsidP="00716940">
            <w:pPr>
              <w:jc w:val="center"/>
              <w:rPr>
                <w:rFonts w:ascii="Arial" w:hAnsi="Arial" w:cs="Arial"/>
                <w:b/>
                <w:bCs/>
                <w:sz w:val="24"/>
                <w:szCs w:val="24"/>
              </w:rPr>
            </w:pPr>
          </w:p>
          <w:p w14:paraId="6C38AE11" w14:textId="77777777" w:rsidR="00CD4BA8" w:rsidRPr="00596AE7" w:rsidRDefault="00CD4BA8" w:rsidP="00716940">
            <w:pPr>
              <w:jc w:val="center"/>
              <w:rPr>
                <w:rFonts w:ascii="Arial" w:hAnsi="Arial" w:cs="Arial"/>
                <w:b/>
                <w:bCs/>
                <w:sz w:val="24"/>
                <w:szCs w:val="24"/>
              </w:rPr>
            </w:pPr>
          </w:p>
          <w:p w14:paraId="557AAB00" w14:textId="77777777" w:rsidR="00CD4BA8" w:rsidRPr="00596AE7" w:rsidRDefault="00CD4BA8" w:rsidP="00716940">
            <w:pPr>
              <w:jc w:val="center"/>
              <w:rPr>
                <w:rFonts w:ascii="Arial" w:hAnsi="Arial" w:cs="Arial"/>
                <w:b/>
                <w:bCs/>
                <w:sz w:val="24"/>
                <w:szCs w:val="24"/>
              </w:rPr>
            </w:pPr>
          </w:p>
          <w:p w14:paraId="78780E82" w14:textId="03098C68" w:rsidR="00CD4BA8" w:rsidRPr="00596AE7" w:rsidRDefault="00CD4BA8" w:rsidP="00CD4BA8">
            <w:pPr>
              <w:rPr>
                <w:rFonts w:ascii="Arial" w:hAnsi="Arial" w:cs="Arial"/>
                <w:b/>
                <w:bCs/>
                <w:sz w:val="24"/>
                <w:szCs w:val="24"/>
              </w:rPr>
            </w:pPr>
          </w:p>
          <w:p w14:paraId="30D1776E" w14:textId="7F638985" w:rsidR="00CD4BA8" w:rsidRPr="00596AE7" w:rsidRDefault="00CD4BA8" w:rsidP="00716940">
            <w:pPr>
              <w:rPr>
                <w:rFonts w:ascii="Arial" w:hAnsi="Arial" w:cs="Arial"/>
                <w:b/>
                <w:bCs/>
                <w:sz w:val="24"/>
                <w:szCs w:val="24"/>
              </w:rPr>
            </w:pPr>
          </w:p>
          <w:p w14:paraId="289FB8EA" w14:textId="60EA3B29" w:rsidR="00CD4BA8" w:rsidRPr="00596AE7" w:rsidRDefault="00CD4BA8" w:rsidP="00716940">
            <w:pPr>
              <w:rPr>
                <w:rFonts w:ascii="Arial" w:hAnsi="Arial" w:cs="Arial"/>
                <w:b/>
                <w:bCs/>
                <w:sz w:val="24"/>
                <w:szCs w:val="24"/>
              </w:rPr>
            </w:pPr>
          </w:p>
          <w:p w14:paraId="14EC7408" w14:textId="7EFF4969" w:rsidR="00CD4BA8" w:rsidRPr="00596AE7" w:rsidRDefault="00CD4BA8" w:rsidP="00716940">
            <w:pPr>
              <w:rPr>
                <w:rFonts w:ascii="Arial" w:hAnsi="Arial" w:cs="Arial"/>
                <w:b/>
                <w:bCs/>
                <w:sz w:val="24"/>
                <w:szCs w:val="24"/>
              </w:rPr>
            </w:pPr>
          </w:p>
          <w:p w14:paraId="22B0349C" w14:textId="3BCF9683" w:rsidR="00CD4BA8" w:rsidRPr="00596AE7" w:rsidRDefault="00CD4BA8" w:rsidP="00716940">
            <w:pPr>
              <w:rPr>
                <w:rFonts w:ascii="Arial" w:hAnsi="Arial" w:cs="Arial"/>
                <w:b/>
                <w:bCs/>
                <w:sz w:val="24"/>
                <w:szCs w:val="24"/>
              </w:rPr>
            </w:pPr>
          </w:p>
          <w:p w14:paraId="25CDFB27" w14:textId="2D9775C6" w:rsidR="00CD4BA8" w:rsidRPr="00596AE7" w:rsidRDefault="00CD4BA8" w:rsidP="00716940">
            <w:pPr>
              <w:rPr>
                <w:rFonts w:ascii="Arial" w:hAnsi="Arial" w:cs="Arial"/>
                <w:b/>
                <w:bCs/>
                <w:sz w:val="24"/>
                <w:szCs w:val="24"/>
              </w:rPr>
            </w:pPr>
          </w:p>
          <w:p w14:paraId="268E0AD1" w14:textId="1C7C006B" w:rsidR="00B954CC" w:rsidRPr="00596AE7" w:rsidRDefault="00B954CC" w:rsidP="00716940">
            <w:pPr>
              <w:rPr>
                <w:rFonts w:ascii="Arial" w:hAnsi="Arial" w:cs="Arial"/>
                <w:b/>
                <w:bCs/>
                <w:sz w:val="24"/>
                <w:szCs w:val="24"/>
              </w:rPr>
            </w:pPr>
          </w:p>
          <w:p w14:paraId="5C28B766" w14:textId="0EDC82C9" w:rsidR="00B954CC" w:rsidRPr="00596AE7" w:rsidRDefault="00B954CC" w:rsidP="00716940">
            <w:pPr>
              <w:rPr>
                <w:rFonts w:ascii="Arial" w:hAnsi="Arial" w:cs="Arial"/>
                <w:b/>
                <w:bCs/>
                <w:sz w:val="24"/>
                <w:szCs w:val="24"/>
              </w:rPr>
            </w:pPr>
          </w:p>
          <w:p w14:paraId="3C9211BE" w14:textId="008FAD72" w:rsidR="00B954CC" w:rsidRPr="00596AE7" w:rsidRDefault="00B954CC" w:rsidP="00716940">
            <w:pPr>
              <w:rPr>
                <w:rFonts w:ascii="Arial" w:hAnsi="Arial" w:cs="Arial"/>
                <w:b/>
                <w:bCs/>
                <w:sz w:val="24"/>
                <w:szCs w:val="24"/>
              </w:rPr>
            </w:pPr>
          </w:p>
          <w:p w14:paraId="22FD9E25" w14:textId="3DE66C25" w:rsidR="00B954CC" w:rsidRPr="00596AE7" w:rsidRDefault="00B954CC" w:rsidP="00716940">
            <w:pPr>
              <w:rPr>
                <w:rFonts w:ascii="Arial" w:hAnsi="Arial" w:cs="Arial"/>
                <w:b/>
                <w:bCs/>
                <w:sz w:val="24"/>
                <w:szCs w:val="24"/>
              </w:rPr>
            </w:pPr>
          </w:p>
          <w:p w14:paraId="4BCFAEFE" w14:textId="77777777" w:rsidR="00B954CC" w:rsidRPr="00596AE7" w:rsidRDefault="00B954CC" w:rsidP="00716940">
            <w:pPr>
              <w:rPr>
                <w:rFonts w:ascii="Arial" w:hAnsi="Arial" w:cs="Arial"/>
                <w:b/>
                <w:bCs/>
                <w:sz w:val="24"/>
                <w:szCs w:val="24"/>
              </w:rPr>
            </w:pPr>
          </w:p>
          <w:p w14:paraId="1B38044A" w14:textId="407829B8" w:rsidR="00CD4BA8" w:rsidRPr="00596AE7" w:rsidRDefault="00CD4BA8" w:rsidP="00716940">
            <w:pPr>
              <w:rPr>
                <w:rFonts w:ascii="Arial" w:hAnsi="Arial" w:cs="Arial"/>
                <w:b/>
                <w:bCs/>
                <w:sz w:val="24"/>
                <w:szCs w:val="24"/>
              </w:rPr>
            </w:pPr>
          </w:p>
          <w:p w14:paraId="5CE54C83" w14:textId="77777777" w:rsidR="00BA6523" w:rsidRPr="00596AE7" w:rsidRDefault="00BA6523" w:rsidP="00716940">
            <w:pPr>
              <w:rPr>
                <w:rFonts w:ascii="Arial" w:hAnsi="Arial" w:cs="Arial"/>
                <w:b/>
                <w:bCs/>
                <w:sz w:val="24"/>
                <w:szCs w:val="24"/>
              </w:rPr>
            </w:pPr>
          </w:p>
          <w:p w14:paraId="6EDF8782" w14:textId="5236D046" w:rsidR="00CD4BA8" w:rsidRPr="00596AE7" w:rsidRDefault="00A1704C" w:rsidP="00716940">
            <w:pPr>
              <w:jc w:val="center"/>
              <w:rPr>
                <w:rFonts w:ascii="Arial" w:hAnsi="Arial" w:cs="Arial"/>
                <w:b/>
                <w:bCs/>
                <w:sz w:val="24"/>
                <w:szCs w:val="24"/>
              </w:rPr>
            </w:pPr>
            <w:r>
              <w:rPr>
                <w:rFonts w:ascii="Arial" w:hAnsi="Arial" w:cs="Arial"/>
                <w:b/>
                <w:bCs/>
                <w:sz w:val="24"/>
                <w:szCs w:val="24"/>
              </w:rPr>
              <w:t>2025</w:t>
            </w:r>
            <w:r w:rsidR="00CD4BA8" w:rsidRPr="00596AE7">
              <w:rPr>
                <w:rFonts w:ascii="Arial" w:hAnsi="Arial" w:cs="Arial"/>
                <w:b/>
                <w:bCs/>
                <w:sz w:val="24"/>
                <w:szCs w:val="24"/>
              </w:rPr>
              <w:t xml:space="preserve"> г.</w:t>
            </w:r>
          </w:p>
        </w:tc>
      </w:tr>
    </w:tbl>
    <w:p w14:paraId="0DDD4DF0" w14:textId="184987DA" w:rsidR="00CD4BA8" w:rsidRPr="00596AE7" w:rsidRDefault="00CD4BA8" w:rsidP="008C13DB">
      <w:pPr>
        <w:pStyle w:val="1"/>
        <w:numPr>
          <w:ilvl w:val="0"/>
          <w:numId w:val="0"/>
        </w:numPr>
        <w:ind w:left="720"/>
        <w:rPr>
          <w:rFonts w:ascii="Arial" w:hAnsi="Arial" w:cs="Arial"/>
        </w:rPr>
      </w:pPr>
    </w:p>
    <w:p w14:paraId="57ED8518" w14:textId="6C22D0E5" w:rsidR="008C13DB" w:rsidRPr="00596AE7" w:rsidRDefault="008C13DB" w:rsidP="008C13DB">
      <w:pPr>
        <w:pStyle w:val="1"/>
        <w:numPr>
          <w:ilvl w:val="0"/>
          <w:numId w:val="0"/>
        </w:numPr>
        <w:ind w:left="720"/>
        <w:rPr>
          <w:rFonts w:ascii="Arial" w:hAnsi="Arial" w:cs="Arial"/>
        </w:rPr>
      </w:pPr>
    </w:p>
    <w:p w14:paraId="0EB4D2B6" w14:textId="77777777" w:rsidR="008C13DB" w:rsidRPr="00596AE7" w:rsidRDefault="008C13DB" w:rsidP="008C13DB">
      <w:pPr>
        <w:pStyle w:val="1"/>
        <w:numPr>
          <w:ilvl w:val="0"/>
          <w:numId w:val="0"/>
        </w:numPr>
        <w:ind w:left="720"/>
        <w:rPr>
          <w:rFonts w:ascii="Arial" w:hAnsi="Arial" w:cs="Arial"/>
        </w:rPr>
      </w:pPr>
    </w:p>
    <w:p w14:paraId="05B11E35" w14:textId="77777777" w:rsidR="00CD4BA8" w:rsidRPr="00596AE7" w:rsidRDefault="00CD4BA8" w:rsidP="00CD4BA8">
      <w:pPr>
        <w:spacing w:after="120"/>
        <w:ind w:firstLine="567"/>
        <w:jc w:val="center"/>
        <w:rPr>
          <w:rFonts w:ascii="Arial" w:hAnsi="Arial" w:cs="Arial"/>
          <w:b/>
          <w:sz w:val="24"/>
          <w:szCs w:val="24"/>
        </w:rPr>
      </w:pPr>
      <w:r w:rsidRPr="00596AE7">
        <w:rPr>
          <w:rFonts w:ascii="Arial" w:hAnsi="Arial" w:cs="Arial"/>
          <w:b/>
          <w:sz w:val="24"/>
          <w:szCs w:val="24"/>
        </w:rPr>
        <w:t>Нормативные ссылки</w:t>
      </w:r>
    </w:p>
    <w:p w14:paraId="76E08315" w14:textId="39A0F872" w:rsidR="00CD4BA8" w:rsidRPr="00596AE7" w:rsidRDefault="009B0308"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1497-84 </w:t>
      </w:r>
      <w:r w:rsidR="00CD4BA8" w:rsidRPr="00596AE7">
        <w:rPr>
          <w:rFonts w:ascii="Arial" w:hAnsi="Arial" w:cs="Arial"/>
          <w:sz w:val="24"/>
          <w:szCs w:val="24"/>
        </w:rPr>
        <w:t>Металлы. Методы испытаний на растяжение.</w:t>
      </w:r>
    </w:p>
    <w:p w14:paraId="1E11C6CD" w14:textId="1A345C27" w:rsidR="00CD4BA8" w:rsidRPr="00596AE7" w:rsidRDefault="009B0308"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1778-70 </w:t>
      </w:r>
      <w:r w:rsidR="00CD4BA8" w:rsidRPr="00596AE7">
        <w:rPr>
          <w:rFonts w:ascii="Arial" w:hAnsi="Arial" w:cs="Arial"/>
          <w:sz w:val="24"/>
          <w:szCs w:val="24"/>
        </w:rPr>
        <w:t>Сталь. Металлографические методы определения неметаллических включений.</w:t>
      </w:r>
    </w:p>
    <w:p w14:paraId="2B0457DA" w14:textId="29571B75" w:rsidR="00CD4BA8" w:rsidRPr="00596AE7" w:rsidRDefault="00B954CC"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2789-73 </w:t>
      </w:r>
      <w:r w:rsidR="00CD4BA8" w:rsidRPr="00596AE7">
        <w:rPr>
          <w:rFonts w:ascii="Arial" w:hAnsi="Arial" w:cs="Arial"/>
          <w:sz w:val="24"/>
          <w:szCs w:val="24"/>
        </w:rPr>
        <w:t>Шероховатость поверхности. Параметры и характеристики.</w:t>
      </w:r>
    </w:p>
    <w:p w14:paraId="60AB1492" w14:textId="188C268B" w:rsidR="00CD4BA8" w:rsidRPr="00596AE7" w:rsidRDefault="00B954CC"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3248-81 </w:t>
      </w:r>
      <w:r w:rsidR="00CD4BA8" w:rsidRPr="00596AE7">
        <w:rPr>
          <w:rFonts w:ascii="Arial" w:hAnsi="Arial" w:cs="Arial"/>
          <w:sz w:val="24"/>
          <w:szCs w:val="24"/>
        </w:rPr>
        <w:t>Металлы. Метод испытаний на ползучесть</w:t>
      </w:r>
    </w:p>
    <w:p w14:paraId="1E40FEBB" w14:textId="3A16C74C" w:rsidR="00CD4BA8" w:rsidRPr="00596AE7" w:rsidRDefault="00B954CC"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3242-79 </w:t>
      </w:r>
      <w:r w:rsidR="00CD4BA8" w:rsidRPr="00596AE7">
        <w:rPr>
          <w:rFonts w:ascii="Arial" w:hAnsi="Arial" w:cs="Arial"/>
          <w:sz w:val="24"/>
          <w:szCs w:val="24"/>
        </w:rPr>
        <w:t>Соединения сварные. Методы контроля качества.</w:t>
      </w:r>
    </w:p>
    <w:p w14:paraId="3E790FAB" w14:textId="54E57DD8" w:rsidR="00CD4BA8" w:rsidRPr="00596AE7" w:rsidRDefault="00B954CC"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5272-68 </w:t>
      </w:r>
      <w:r w:rsidR="00CD4BA8" w:rsidRPr="00596AE7">
        <w:rPr>
          <w:rFonts w:ascii="Arial" w:hAnsi="Arial" w:cs="Arial"/>
          <w:sz w:val="24"/>
          <w:szCs w:val="24"/>
        </w:rPr>
        <w:t>Коррозия металлов. Термины.</w:t>
      </w:r>
    </w:p>
    <w:p w14:paraId="455AF4C1" w14:textId="2A8398C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5632-72 </w:t>
      </w:r>
      <w:r w:rsidR="00CD4BA8" w:rsidRPr="00596AE7">
        <w:rPr>
          <w:rFonts w:ascii="Arial" w:hAnsi="Arial" w:cs="Arial"/>
          <w:sz w:val="24"/>
          <w:szCs w:val="24"/>
        </w:rPr>
        <w:t xml:space="preserve">Стали высоколегированные и сплавы </w:t>
      </w:r>
      <w:r w:rsidRPr="00596AE7">
        <w:rPr>
          <w:rFonts w:ascii="Arial" w:hAnsi="Arial" w:cs="Arial"/>
          <w:sz w:val="24"/>
          <w:szCs w:val="24"/>
        </w:rPr>
        <w:t>коррозионностойкие</w:t>
      </w:r>
      <w:r w:rsidR="00CD4BA8" w:rsidRPr="00596AE7">
        <w:rPr>
          <w:rFonts w:ascii="Arial" w:hAnsi="Arial" w:cs="Arial"/>
          <w:sz w:val="24"/>
          <w:szCs w:val="24"/>
        </w:rPr>
        <w:t>, жаростойкие и жаропрочные. Марки и технические требования.</w:t>
      </w:r>
    </w:p>
    <w:p w14:paraId="4D6C5D97" w14:textId="201FC0D0"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5639-82 </w:t>
      </w:r>
      <w:r w:rsidR="00CD4BA8" w:rsidRPr="00596AE7">
        <w:rPr>
          <w:rFonts w:ascii="Arial" w:hAnsi="Arial" w:cs="Arial"/>
          <w:sz w:val="24"/>
          <w:szCs w:val="24"/>
        </w:rPr>
        <w:t>Стали и сплавы. Метод выявления и определения величины зерна.</w:t>
      </w:r>
    </w:p>
    <w:p w14:paraId="514F3CA7" w14:textId="79E51E99" w:rsidR="00CD4BA8" w:rsidRPr="00596AE7" w:rsidRDefault="00417F3D" w:rsidP="009B0308">
      <w:pPr>
        <w:tabs>
          <w:tab w:val="left" w:pos="1800"/>
        </w:tabs>
        <w:spacing w:line="360" w:lineRule="auto"/>
        <w:ind w:firstLine="567"/>
        <w:jc w:val="both"/>
        <w:rPr>
          <w:rFonts w:ascii="Arial" w:hAnsi="Arial" w:cs="Arial"/>
          <w:sz w:val="24"/>
          <w:szCs w:val="24"/>
        </w:rPr>
      </w:pPr>
      <w:r w:rsidRPr="00596AE7">
        <w:rPr>
          <w:rFonts w:ascii="Arial" w:hAnsi="Arial" w:cs="Arial"/>
          <w:sz w:val="24"/>
          <w:szCs w:val="24"/>
        </w:rPr>
        <w:t xml:space="preserve">ГОСТ 5640-68 </w:t>
      </w:r>
      <w:r w:rsidR="00CD4BA8" w:rsidRPr="00596AE7">
        <w:rPr>
          <w:rFonts w:ascii="Arial" w:hAnsi="Arial" w:cs="Arial"/>
          <w:sz w:val="24"/>
          <w:szCs w:val="24"/>
        </w:rPr>
        <w:t>Сталь. Металлографический метод оценки микроструктуры листов и ленты.</w:t>
      </w:r>
    </w:p>
    <w:p w14:paraId="67D6A17E" w14:textId="5BF7BC79"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8233-56 </w:t>
      </w:r>
      <w:r w:rsidR="00CD4BA8" w:rsidRPr="00596AE7">
        <w:rPr>
          <w:rFonts w:ascii="Arial" w:hAnsi="Arial" w:cs="Arial"/>
          <w:sz w:val="24"/>
          <w:szCs w:val="24"/>
        </w:rPr>
        <w:t>Эталоны микроструктуры.</w:t>
      </w:r>
    </w:p>
    <w:p w14:paraId="2FFE3BE9" w14:textId="0E64C38A" w:rsidR="00CD4BA8" w:rsidRPr="00596AE7" w:rsidRDefault="00417F3D"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9012-59 </w:t>
      </w:r>
      <w:r w:rsidR="00CD4BA8" w:rsidRPr="00596AE7">
        <w:rPr>
          <w:rFonts w:ascii="Arial" w:hAnsi="Arial" w:cs="Arial"/>
          <w:sz w:val="24"/>
          <w:szCs w:val="24"/>
        </w:rPr>
        <w:t>Металлы и сплавы. Метод измерения твердости по Бринеллю.</w:t>
      </w:r>
    </w:p>
    <w:p w14:paraId="474D2B04" w14:textId="2B7C3220" w:rsidR="00CD4BA8" w:rsidRPr="00596AE7" w:rsidRDefault="00417F3D" w:rsidP="009B0308">
      <w:pPr>
        <w:tabs>
          <w:tab w:val="left" w:pos="1800"/>
        </w:tabs>
        <w:spacing w:line="360" w:lineRule="auto"/>
        <w:ind w:firstLine="567"/>
        <w:jc w:val="both"/>
        <w:rPr>
          <w:rFonts w:ascii="Arial" w:hAnsi="Arial" w:cs="Arial"/>
          <w:sz w:val="24"/>
          <w:szCs w:val="24"/>
        </w:rPr>
      </w:pPr>
      <w:r w:rsidRPr="00596AE7">
        <w:rPr>
          <w:rFonts w:ascii="Arial" w:hAnsi="Arial" w:cs="Arial"/>
          <w:sz w:val="24"/>
          <w:szCs w:val="24"/>
        </w:rPr>
        <w:t xml:space="preserve">ГОСТ 9064-75 </w:t>
      </w:r>
      <w:r w:rsidR="00CD4BA8" w:rsidRPr="00596AE7">
        <w:rPr>
          <w:rFonts w:ascii="Arial" w:hAnsi="Arial" w:cs="Arial"/>
          <w:sz w:val="24"/>
          <w:szCs w:val="24"/>
        </w:rPr>
        <w:t>Гайки для фланцевых соединений с температурой среды от 0 до 650 град. С. Типы и основные размеры</w:t>
      </w:r>
    </w:p>
    <w:p w14:paraId="76781C54" w14:textId="1E7D026D"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9066-75 </w:t>
      </w:r>
      <w:r w:rsidR="00CD4BA8" w:rsidRPr="00596AE7">
        <w:rPr>
          <w:rFonts w:ascii="Arial" w:hAnsi="Arial" w:cs="Arial"/>
          <w:sz w:val="24"/>
          <w:szCs w:val="24"/>
        </w:rPr>
        <w:t>Шпильки для фланцевых соединений с температурой среды от 0 до 650 град. С. Типы и основные размеры</w:t>
      </w:r>
    </w:p>
    <w:p w14:paraId="78E3C796" w14:textId="174BF91C"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9450-76 </w:t>
      </w:r>
      <w:r w:rsidR="00CD4BA8" w:rsidRPr="00596AE7">
        <w:rPr>
          <w:rFonts w:ascii="Arial" w:hAnsi="Arial" w:cs="Arial"/>
          <w:sz w:val="24"/>
          <w:szCs w:val="24"/>
        </w:rPr>
        <w:t>Измерение микротвердости вдавливанием алмазной пирамидкой.</w:t>
      </w:r>
    </w:p>
    <w:p w14:paraId="556CB61C" w14:textId="735624EA"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9454-78 </w:t>
      </w:r>
      <w:r w:rsidR="00CD4BA8" w:rsidRPr="00596AE7">
        <w:rPr>
          <w:rFonts w:ascii="Arial" w:hAnsi="Arial" w:cs="Arial"/>
          <w:sz w:val="24"/>
          <w:szCs w:val="24"/>
        </w:rPr>
        <w:t xml:space="preserve">Металлы. Метод испытаний на ударный изгиб при пониженных, комнатных и повышенных температурах. </w:t>
      </w:r>
    </w:p>
    <w:p w14:paraId="46932A4F" w14:textId="7021A25C"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10145-81 </w:t>
      </w:r>
      <w:r w:rsidR="00CD4BA8" w:rsidRPr="00596AE7">
        <w:rPr>
          <w:rFonts w:ascii="Arial" w:hAnsi="Arial" w:cs="Arial"/>
          <w:sz w:val="24"/>
          <w:szCs w:val="24"/>
        </w:rPr>
        <w:t>Металлы. Метод испытаний на длительную прочность.</w:t>
      </w:r>
    </w:p>
    <w:p w14:paraId="16CB063F" w14:textId="7375E16E"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10243-75 </w:t>
      </w:r>
      <w:r w:rsidR="00CD4BA8" w:rsidRPr="00596AE7">
        <w:rPr>
          <w:rFonts w:ascii="Arial" w:hAnsi="Arial" w:cs="Arial"/>
          <w:sz w:val="24"/>
          <w:szCs w:val="24"/>
        </w:rPr>
        <w:t>Сталь. Методы испытаний и определения макроструктуры.</w:t>
      </w:r>
    </w:p>
    <w:p w14:paraId="05BB67CC" w14:textId="1B6FA44E"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11878-66 </w:t>
      </w:r>
      <w:r w:rsidR="00CD4BA8" w:rsidRPr="00596AE7">
        <w:rPr>
          <w:rFonts w:ascii="Arial" w:hAnsi="Arial" w:cs="Arial"/>
          <w:sz w:val="24"/>
          <w:szCs w:val="24"/>
        </w:rPr>
        <w:t>Сталь аустенитная. Метод определения содержания ферритной фазы в прутках.</w:t>
      </w:r>
    </w:p>
    <w:p w14:paraId="0189A679" w14:textId="76D3EF8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14019-80 </w:t>
      </w:r>
      <w:r w:rsidR="00CD4BA8" w:rsidRPr="00596AE7">
        <w:rPr>
          <w:rFonts w:ascii="Arial" w:hAnsi="Arial" w:cs="Arial"/>
          <w:sz w:val="24"/>
          <w:szCs w:val="24"/>
        </w:rPr>
        <w:t>Металлы и сплавы. Методы испытаний на изгиб.</w:t>
      </w:r>
    </w:p>
    <w:p w14:paraId="18C42DA0" w14:textId="00E9E4A3" w:rsidR="00CD4BA8" w:rsidRPr="00596AE7" w:rsidRDefault="00417F3D"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16504-81 </w:t>
      </w:r>
      <w:r w:rsidR="00CD4BA8" w:rsidRPr="00596AE7">
        <w:rPr>
          <w:rFonts w:ascii="Arial" w:hAnsi="Arial" w:cs="Arial"/>
          <w:sz w:val="24"/>
          <w:szCs w:val="24"/>
        </w:rPr>
        <w:t>Система государственных испытаний продукции. Испытания и контроль качества продукции. Основные термины и определения.</w:t>
      </w:r>
    </w:p>
    <w:p w14:paraId="39171969" w14:textId="39DFE5FD"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18442-80/86 </w:t>
      </w:r>
      <w:r w:rsidR="00CD4BA8" w:rsidRPr="00596AE7">
        <w:rPr>
          <w:rFonts w:ascii="Arial" w:hAnsi="Arial" w:cs="Arial"/>
          <w:sz w:val="24"/>
          <w:szCs w:val="24"/>
        </w:rPr>
        <w:t xml:space="preserve">Контроль неразрушающий. Капиллярные методы. Общие требования. </w:t>
      </w:r>
    </w:p>
    <w:p w14:paraId="46369EA8" w14:textId="4F014A15"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20700-75 </w:t>
      </w:r>
      <w:r w:rsidR="00CD4BA8" w:rsidRPr="00596AE7">
        <w:rPr>
          <w:rFonts w:ascii="Arial" w:hAnsi="Arial" w:cs="Arial"/>
          <w:sz w:val="24"/>
          <w:szCs w:val="24"/>
        </w:rPr>
        <w:t>Болты, шпильки, гайки и шайбы, пробки и хомуты для фланцевых и анкерных соединений с температурой среды от 0 до 650 град. С. Технические условия.</w:t>
      </w:r>
    </w:p>
    <w:p w14:paraId="38717C88" w14:textId="40E75E4C" w:rsidR="00CD4BA8" w:rsidRPr="00596AE7" w:rsidRDefault="00CD4BA8"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ГОС</w:t>
      </w:r>
      <w:r w:rsidR="00417F3D" w:rsidRPr="00596AE7">
        <w:rPr>
          <w:rFonts w:ascii="Arial" w:hAnsi="Arial" w:cs="Arial"/>
          <w:sz w:val="24"/>
          <w:szCs w:val="24"/>
        </w:rPr>
        <w:t xml:space="preserve">Т 20911-89 </w:t>
      </w:r>
      <w:r w:rsidRPr="00596AE7">
        <w:rPr>
          <w:rFonts w:ascii="Arial" w:hAnsi="Arial" w:cs="Arial"/>
          <w:sz w:val="24"/>
          <w:szCs w:val="24"/>
        </w:rPr>
        <w:t>Техническая диагностика. Термины и определения</w:t>
      </w:r>
    </w:p>
    <w:p w14:paraId="74C33DA7" w14:textId="6576C265"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21199-89 </w:t>
      </w:r>
      <w:r w:rsidR="00CD4BA8" w:rsidRPr="00596AE7">
        <w:rPr>
          <w:rFonts w:ascii="Arial" w:hAnsi="Arial" w:cs="Arial"/>
          <w:sz w:val="24"/>
          <w:szCs w:val="24"/>
        </w:rPr>
        <w:t>Установки газотурбинные. Общие технические требования.</w:t>
      </w:r>
    </w:p>
    <w:p w14:paraId="01211E1E" w14:textId="544E70DA"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22761-77 </w:t>
      </w:r>
      <w:r w:rsidR="00CD4BA8" w:rsidRPr="00596AE7">
        <w:rPr>
          <w:rFonts w:ascii="Arial" w:hAnsi="Arial" w:cs="Arial"/>
          <w:sz w:val="24"/>
          <w:szCs w:val="24"/>
        </w:rPr>
        <w:t>Металлы и сплавы. Метод измерения твердости по Бринеллю           переносными твердомерами статического действия.</w:t>
      </w:r>
    </w:p>
    <w:p w14:paraId="6E8D0E7B" w14:textId="49298ABC"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22838-77 </w:t>
      </w:r>
      <w:r w:rsidR="00CD4BA8" w:rsidRPr="00596AE7">
        <w:rPr>
          <w:rFonts w:ascii="Arial" w:hAnsi="Arial" w:cs="Arial"/>
          <w:sz w:val="24"/>
          <w:szCs w:val="24"/>
        </w:rPr>
        <w:t xml:space="preserve">Сплавы жаропрочные. Методы контроля и оценки макроструктуры. </w:t>
      </w:r>
    </w:p>
    <w:p w14:paraId="34717D9F" w14:textId="0AECC8D6"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23479-79/90 </w:t>
      </w:r>
      <w:r w:rsidR="00CD4BA8" w:rsidRPr="00596AE7">
        <w:rPr>
          <w:rFonts w:ascii="Arial" w:hAnsi="Arial" w:cs="Arial"/>
          <w:sz w:val="24"/>
          <w:szCs w:val="24"/>
        </w:rPr>
        <w:t>Контроль неразрушающий. Методы оптического вида.</w:t>
      </w:r>
    </w:p>
    <w:p w14:paraId="00ED0239" w14:textId="74E468B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23677-88 </w:t>
      </w:r>
      <w:r w:rsidR="00CD4BA8" w:rsidRPr="00596AE7">
        <w:rPr>
          <w:rFonts w:ascii="Arial" w:hAnsi="Arial" w:cs="Arial"/>
          <w:sz w:val="24"/>
          <w:szCs w:val="24"/>
        </w:rPr>
        <w:t>Твердомеры для металлов. Общие технические требования.</w:t>
      </w:r>
    </w:p>
    <w:p w14:paraId="1F7B06CC" w14:textId="025CF80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24521-80 </w:t>
      </w:r>
      <w:r w:rsidR="00CD4BA8" w:rsidRPr="00596AE7">
        <w:rPr>
          <w:rFonts w:ascii="Arial" w:hAnsi="Arial" w:cs="Arial"/>
          <w:sz w:val="24"/>
          <w:szCs w:val="24"/>
        </w:rPr>
        <w:t>Неразрушающий контроль. Оптические методы.</w:t>
      </w:r>
    </w:p>
    <w:p w14:paraId="4DC07B87" w14:textId="6C50A6E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25.506-85 </w:t>
      </w:r>
      <w:r w:rsidR="00CD4BA8" w:rsidRPr="00596AE7">
        <w:rPr>
          <w:rFonts w:ascii="Arial" w:hAnsi="Arial" w:cs="Arial"/>
          <w:sz w:val="24"/>
          <w:szCs w:val="24"/>
        </w:rPr>
        <w:t xml:space="preserve">Методы механических испытаний металлов. Определение характеристик трещиностойкости при статическом нагружении. </w:t>
      </w:r>
    </w:p>
    <w:p w14:paraId="6C4FD0F4" w14:textId="6FAFA616" w:rsidR="00CD4BA8" w:rsidRPr="00596AE7" w:rsidRDefault="00417F3D" w:rsidP="009B0308">
      <w:pPr>
        <w:shd w:val="clear" w:color="auto" w:fill="FFFFFF"/>
        <w:tabs>
          <w:tab w:val="left" w:pos="1134"/>
        </w:tabs>
        <w:spacing w:line="360" w:lineRule="auto"/>
        <w:ind w:firstLine="567"/>
        <w:jc w:val="both"/>
        <w:rPr>
          <w:rFonts w:ascii="Arial" w:hAnsi="Arial" w:cs="Arial"/>
          <w:sz w:val="24"/>
          <w:szCs w:val="24"/>
        </w:rPr>
      </w:pPr>
      <w:r w:rsidRPr="00596AE7">
        <w:rPr>
          <w:rFonts w:ascii="Arial" w:hAnsi="Arial" w:cs="Arial"/>
          <w:sz w:val="24"/>
          <w:szCs w:val="24"/>
        </w:rPr>
        <w:t xml:space="preserve">ГОСТ Р 52526-2006 </w:t>
      </w:r>
      <w:r w:rsidR="00CD4BA8" w:rsidRPr="00596AE7">
        <w:rPr>
          <w:rFonts w:ascii="Arial" w:hAnsi="Arial" w:cs="Arial"/>
          <w:sz w:val="24"/>
          <w:szCs w:val="24"/>
        </w:rPr>
        <w:t>Установки газотурбинные с конвертируемыми авиационными двигателями. Контроль состояния по результатам измерений вибраций на невращающихся частях».</w:t>
      </w:r>
      <w:bookmarkStart w:id="76" w:name="_Toc267042822"/>
    </w:p>
    <w:p w14:paraId="4D10202B" w14:textId="77777777" w:rsidR="00CD4BA8" w:rsidRPr="00596AE7" w:rsidRDefault="00CD4BA8" w:rsidP="001C54AD">
      <w:pPr>
        <w:pStyle w:val="14"/>
        <w:rPr>
          <w:rFonts w:ascii="Arial" w:hAnsi="Arial" w:cs="Arial"/>
        </w:rPr>
      </w:pPr>
      <w:bookmarkStart w:id="77" w:name="_Toc136503504"/>
      <w:r w:rsidRPr="00596AE7">
        <w:rPr>
          <w:rFonts w:ascii="Arial" w:hAnsi="Arial" w:cs="Arial"/>
        </w:rPr>
        <w:t>Обозначения и сокращения</w:t>
      </w:r>
      <w:bookmarkEnd w:id="76"/>
      <w:bookmarkEnd w:id="77"/>
    </w:p>
    <w:p w14:paraId="7EAEF173" w14:textId="1D0C8DA2" w:rsidR="00CD4BA8" w:rsidRPr="00596AE7" w:rsidRDefault="00CD4BA8" w:rsidP="00417F3D">
      <w:pPr>
        <w:spacing w:line="360" w:lineRule="auto"/>
        <w:ind w:firstLine="567"/>
        <w:jc w:val="both"/>
        <w:rPr>
          <w:rFonts w:ascii="Arial" w:hAnsi="Arial" w:cs="Arial"/>
          <w:sz w:val="24"/>
          <w:szCs w:val="24"/>
        </w:rPr>
      </w:pPr>
      <w:r w:rsidRPr="00596AE7">
        <w:rPr>
          <w:rFonts w:ascii="Arial" w:hAnsi="Arial" w:cs="Arial"/>
          <w:sz w:val="24"/>
          <w:szCs w:val="24"/>
        </w:rPr>
        <w:t>Б</w:t>
      </w:r>
      <w:r w:rsidR="00417F3D" w:rsidRPr="00596AE7">
        <w:rPr>
          <w:rFonts w:ascii="Arial" w:hAnsi="Arial" w:cs="Arial"/>
          <w:sz w:val="24"/>
          <w:szCs w:val="24"/>
        </w:rPr>
        <w:t>ТА</w:t>
      </w:r>
      <w:r w:rsidR="00417F3D" w:rsidRPr="00596AE7">
        <w:rPr>
          <w:rFonts w:ascii="Arial" w:hAnsi="Arial" w:cs="Arial"/>
          <w:sz w:val="24"/>
          <w:szCs w:val="24"/>
        </w:rPr>
        <w:tab/>
      </w:r>
      <w:r w:rsidRPr="00596AE7">
        <w:rPr>
          <w:rFonts w:ascii="Arial" w:hAnsi="Arial" w:cs="Arial"/>
          <w:sz w:val="24"/>
          <w:szCs w:val="24"/>
        </w:rPr>
        <w:t xml:space="preserve">– блок топливных </w:t>
      </w:r>
      <w:r w:rsidR="001441EC" w:rsidRPr="00596AE7">
        <w:rPr>
          <w:rFonts w:ascii="Arial" w:hAnsi="Arial" w:cs="Arial"/>
          <w:sz w:val="24"/>
          <w:szCs w:val="24"/>
        </w:rPr>
        <w:t>агрегатов</w:t>
      </w:r>
      <w:r w:rsidRPr="00596AE7">
        <w:rPr>
          <w:rFonts w:ascii="Arial" w:hAnsi="Arial" w:cs="Arial"/>
          <w:sz w:val="24"/>
          <w:szCs w:val="24"/>
        </w:rPr>
        <w:t>;</w:t>
      </w:r>
    </w:p>
    <w:p w14:paraId="1871D532" w14:textId="5E2DF734"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ВИК</w:t>
      </w:r>
      <w:r w:rsidRPr="00596AE7">
        <w:rPr>
          <w:rFonts w:ascii="Arial" w:hAnsi="Arial" w:cs="Arial"/>
          <w:sz w:val="24"/>
          <w:szCs w:val="24"/>
        </w:rPr>
        <w:tab/>
      </w:r>
      <w:r w:rsidR="00CD4BA8" w:rsidRPr="00596AE7">
        <w:rPr>
          <w:rFonts w:ascii="Arial" w:hAnsi="Arial" w:cs="Arial"/>
          <w:sz w:val="24"/>
          <w:szCs w:val="24"/>
        </w:rPr>
        <w:t>– визуальный и измерительный контроль;</w:t>
      </w:r>
    </w:p>
    <w:p w14:paraId="620CA1EC" w14:textId="5AB77985" w:rsidR="00CD4BA8" w:rsidRPr="00596AE7" w:rsidRDefault="00417F3D" w:rsidP="00417F3D">
      <w:pPr>
        <w:spacing w:line="360" w:lineRule="auto"/>
        <w:ind w:firstLine="567"/>
        <w:jc w:val="both"/>
        <w:rPr>
          <w:rFonts w:ascii="Arial" w:hAnsi="Arial" w:cs="Arial"/>
          <w:b/>
          <w:sz w:val="24"/>
          <w:szCs w:val="24"/>
        </w:rPr>
      </w:pPr>
      <w:r w:rsidRPr="00596AE7">
        <w:rPr>
          <w:rFonts w:ascii="Arial" w:hAnsi="Arial" w:cs="Arial"/>
          <w:sz w:val="24"/>
          <w:szCs w:val="24"/>
        </w:rPr>
        <w:t>ГТД</w:t>
      </w:r>
      <w:r w:rsidRPr="00596AE7">
        <w:rPr>
          <w:rFonts w:ascii="Arial" w:hAnsi="Arial" w:cs="Arial"/>
          <w:sz w:val="24"/>
          <w:szCs w:val="24"/>
        </w:rPr>
        <w:tab/>
      </w:r>
      <w:r w:rsidR="00CD4BA8" w:rsidRPr="00596AE7">
        <w:rPr>
          <w:rFonts w:ascii="Arial" w:hAnsi="Arial" w:cs="Arial"/>
          <w:sz w:val="24"/>
          <w:szCs w:val="24"/>
        </w:rPr>
        <w:t>– газотурбинный двигатель;</w:t>
      </w:r>
    </w:p>
    <w:p w14:paraId="19ACD4DF" w14:textId="5F6FB6B9"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ГПА</w:t>
      </w:r>
      <w:r w:rsidRPr="00596AE7">
        <w:rPr>
          <w:rFonts w:ascii="Arial" w:hAnsi="Arial" w:cs="Arial"/>
          <w:sz w:val="24"/>
          <w:szCs w:val="24"/>
        </w:rPr>
        <w:tab/>
      </w:r>
      <w:r w:rsidR="00CD4BA8" w:rsidRPr="00596AE7">
        <w:rPr>
          <w:rFonts w:ascii="Arial" w:hAnsi="Arial" w:cs="Arial"/>
          <w:sz w:val="24"/>
          <w:szCs w:val="24"/>
        </w:rPr>
        <w:t>– газоперекачивающий агрегат;</w:t>
      </w:r>
    </w:p>
    <w:p w14:paraId="166F2556" w14:textId="48634273"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ДК</w:t>
      </w:r>
      <w:r w:rsidRPr="00596AE7">
        <w:rPr>
          <w:rFonts w:ascii="Arial" w:hAnsi="Arial" w:cs="Arial"/>
          <w:sz w:val="24"/>
          <w:szCs w:val="24"/>
        </w:rPr>
        <w:tab/>
      </w:r>
      <w:r w:rsidR="00CD4BA8" w:rsidRPr="00596AE7">
        <w:rPr>
          <w:rFonts w:ascii="Arial" w:hAnsi="Arial" w:cs="Arial"/>
          <w:sz w:val="24"/>
          <w:szCs w:val="24"/>
        </w:rPr>
        <w:t>– дроссельный кран;</w:t>
      </w:r>
    </w:p>
    <w:p w14:paraId="40F8222B" w14:textId="65E5DA42"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ИЭ</w:t>
      </w:r>
      <w:r w:rsidRPr="00596AE7">
        <w:rPr>
          <w:rFonts w:ascii="Arial" w:hAnsi="Arial" w:cs="Arial"/>
          <w:sz w:val="24"/>
          <w:szCs w:val="24"/>
        </w:rPr>
        <w:tab/>
      </w:r>
      <w:r w:rsidR="00CD4BA8" w:rsidRPr="00596AE7">
        <w:rPr>
          <w:rFonts w:ascii="Arial" w:hAnsi="Arial" w:cs="Arial"/>
          <w:sz w:val="24"/>
          <w:szCs w:val="24"/>
        </w:rPr>
        <w:t>– инструкция по эксплуатации;</w:t>
      </w:r>
    </w:p>
    <w:p w14:paraId="0A43A1DE" w14:textId="2C991339"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ЗО </w:t>
      </w:r>
      <w:r w:rsidRPr="00596AE7">
        <w:rPr>
          <w:rFonts w:ascii="Arial" w:hAnsi="Arial" w:cs="Arial"/>
          <w:color w:val="212121"/>
          <w:sz w:val="24"/>
          <w:szCs w:val="24"/>
        </w:rPr>
        <w:tab/>
      </w:r>
      <w:r w:rsidR="00CD4BA8" w:rsidRPr="00596AE7">
        <w:rPr>
          <w:rFonts w:ascii="Arial" w:hAnsi="Arial" w:cs="Arial"/>
          <w:color w:val="212121"/>
          <w:sz w:val="24"/>
          <w:szCs w:val="24"/>
        </w:rPr>
        <w:t>– задняя опора;</w:t>
      </w:r>
    </w:p>
    <w:p w14:paraId="5FA577BF" w14:textId="2DDAAA86"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КС</w:t>
      </w:r>
      <w:r w:rsidRPr="00596AE7">
        <w:rPr>
          <w:rFonts w:ascii="Arial" w:hAnsi="Arial" w:cs="Arial"/>
          <w:sz w:val="24"/>
          <w:szCs w:val="24"/>
        </w:rPr>
        <w:tab/>
      </w:r>
      <w:r w:rsidR="00CD4BA8" w:rsidRPr="00596AE7">
        <w:rPr>
          <w:rFonts w:ascii="Arial" w:hAnsi="Arial" w:cs="Arial"/>
          <w:sz w:val="24"/>
          <w:szCs w:val="24"/>
        </w:rPr>
        <w:t>– камера сгорания;</w:t>
      </w:r>
    </w:p>
    <w:p w14:paraId="69EFB9C5" w14:textId="1EFE7527" w:rsidR="00CD4BA8" w:rsidRPr="00596AE7" w:rsidRDefault="00417F3D" w:rsidP="00417F3D">
      <w:pPr>
        <w:spacing w:line="360" w:lineRule="auto"/>
        <w:ind w:firstLine="567"/>
        <w:jc w:val="both"/>
        <w:rPr>
          <w:rFonts w:ascii="Arial" w:hAnsi="Arial" w:cs="Arial"/>
          <w:color w:val="000000"/>
          <w:spacing w:val="3"/>
          <w:sz w:val="24"/>
          <w:szCs w:val="24"/>
        </w:rPr>
      </w:pPr>
      <w:r w:rsidRPr="00596AE7">
        <w:rPr>
          <w:rFonts w:ascii="Arial" w:hAnsi="Arial" w:cs="Arial"/>
          <w:color w:val="000000"/>
          <w:spacing w:val="3"/>
          <w:sz w:val="24"/>
          <w:szCs w:val="24"/>
        </w:rPr>
        <w:t>КВД</w:t>
      </w:r>
      <w:r w:rsidRPr="00596AE7">
        <w:rPr>
          <w:rFonts w:ascii="Arial" w:hAnsi="Arial" w:cs="Arial"/>
          <w:color w:val="000000"/>
          <w:spacing w:val="3"/>
          <w:sz w:val="24"/>
          <w:szCs w:val="24"/>
        </w:rPr>
        <w:tab/>
      </w:r>
      <w:r w:rsidR="00CD4BA8" w:rsidRPr="00596AE7">
        <w:rPr>
          <w:rFonts w:ascii="Arial" w:hAnsi="Arial" w:cs="Arial"/>
          <w:color w:val="000000"/>
          <w:spacing w:val="3"/>
          <w:sz w:val="24"/>
          <w:szCs w:val="24"/>
        </w:rPr>
        <w:t>– компрессор высокого давления;</w:t>
      </w:r>
    </w:p>
    <w:p w14:paraId="2CB69D2C" w14:textId="677467AF"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КНД</w:t>
      </w:r>
      <w:r w:rsidRPr="00596AE7">
        <w:rPr>
          <w:rFonts w:ascii="Arial" w:hAnsi="Arial" w:cs="Arial"/>
          <w:sz w:val="24"/>
          <w:szCs w:val="24"/>
        </w:rPr>
        <w:tab/>
      </w:r>
      <w:r w:rsidR="00CD4BA8" w:rsidRPr="00596AE7">
        <w:rPr>
          <w:rFonts w:ascii="Arial" w:hAnsi="Arial" w:cs="Arial"/>
          <w:sz w:val="24"/>
          <w:szCs w:val="24"/>
        </w:rPr>
        <w:t>– компрессор низкого давления;</w:t>
      </w:r>
    </w:p>
    <w:p w14:paraId="74B87C52" w14:textId="4B2E3A95"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ТВД</w:t>
      </w:r>
      <w:r w:rsidRPr="00596AE7">
        <w:rPr>
          <w:rFonts w:ascii="Arial" w:hAnsi="Arial" w:cs="Arial"/>
          <w:sz w:val="24"/>
          <w:szCs w:val="24"/>
        </w:rPr>
        <w:tab/>
      </w:r>
      <w:r w:rsidR="00CD4BA8" w:rsidRPr="00596AE7">
        <w:rPr>
          <w:rFonts w:ascii="Arial" w:hAnsi="Arial" w:cs="Arial"/>
          <w:sz w:val="24"/>
          <w:szCs w:val="24"/>
        </w:rPr>
        <w:t>– турбина высокого давления;</w:t>
      </w:r>
    </w:p>
    <w:p w14:paraId="64863FBC" w14:textId="5D56911D"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ТНД</w:t>
      </w:r>
      <w:r w:rsidRPr="00596AE7">
        <w:rPr>
          <w:rFonts w:ascii="Arial" w:hAnsi="Arial" w:cs="Arial"/>
          <w:sz w:val="24"/>
          <w:szCs w:val="24"/>
        </w:rPr>
        <w:tab/>
      </w:r>
      <w:r w:rsidR="00CD4BA8" w:rsidRPr="00596AE7">
        <w:rPr>
          <w:rFonts w:ascii="Arial" w:hAnsi="Arial" w:cs="Arial"/>
          <w:sz w:val="24"/>
          <w:szCs w:val="24"/>
        </w:rPr>
        <w:t>– турбина низкого давления;</w:t>
      </w:r>
    </w:p>
    <w:p w14:paraId="0D480982" w14:textId="5D4CCACA"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Р</w:t>
      </w:r>
      <w:r w:rsidRPr="00596AE7">
        <w:rPr>
          <w:rFonts w:ascii="Arial" w:hAnsi="Arial" w:cs="Arial"/>
          <w:sz w:val="24"/>
          <w:szCs w:val="24"/>
        </w:rPr>
        <w:tab/>
      </w:r>
      <w:r w:rsidR="00CD4BA8" w:rsidRPr="00596AE7">
        <w:rPr>
          <w:rFonts w:ascii="Arial" w:hAnsi="Arial" w:cs="Arial"/>
          <w:sz w:val="24"/>
          <w:szCs w:val="24"/>
        </w:rPr>
        <w:t>– контроль микроструктуры методом снятия реплик;</w:t>
      </w:r>
    </w:p>
    <w:p w14:paraId="1FA17D85" w14:textId="37D38C10" w:rsidR="00CD4BA8" w:rsidRPr="00596AE7" w:rsidRDefault="00CD4BA8" w:rsidP="00417F3D">
      <w:pPr>
        <w:spacing w:line="360" w:lineRule="auto"/>
        <w:ind w:firstLine="567"/>
        <w:jc w:val="both"/>
        <w:rPr>
          <w:rFonts w:ascii="Arial" w:hAnsi="Arial" w:cs="Arial"/>
          <w:sz w:val="24"/>
          <w:szCs w:val="24"/>
        </w:rPr>
      </w:pPr>
      <w:r w:rsidRPr="00596AE7">
        <w:rPr>
          <w:rFonts w:ascii="Arial" w:hAnsi="Arial" w:cs="Arial"/>
          <w:sz w:val="24"/>
          <w:szCs w:val="24"/>
        </w:rPr>
        <w:t>РКНД</w:t>
      </w:r>
      <w:r w:rsidRPr="00596AE7">
        <w:rPr>
          <w:rFonts w:ascii="Arial" w:hAnsi="Arial" w:cs="Arial"/>
          <w:sz w:val="24"/>
          <w:szCs w:val="24"/>
        </w:rPr>
        <w:tab/>
        <w:t>– ротор компрессора низкого давления;</w:t>
      </w:r>
    </w:p>
    <w:p w14:paraId="11592120" w14:textId="563EC0E7" w:rsidR="00CD4BA8" w:rsidRPr="00596AE7" w:rsidRDefault="00CD4BA8" w:rsidP="00417F3D">
      <w:pPr>
        <w:spacing w:line="360" w:lineRule="auto"/>
        <w:ind w:firstLine="567"/>
        <w:jc w:val="both"/>
        <w:rPr>
          <w:rFonts w:ascii="Arial" w:hAnsi="Arial" w:cs="Arial"/>
          <w:sz w:val="24"/>
          <w:szCs w:val="24"/>
        </w:rPr>
      </w:pPr>
      <w:r w:rsidRPr="00596AE7">
        <w:rPr>
          <w:rFonts w:ascii="Arial" w:hAnsi="Arial" w:cs="Arial"/>
          <w:sz w:val="24"/>
          <w:szCs w:val="24"/>
        </w:rPr>
        <w:t>РКВД</w:t>
      </w:r>
      <w:r w:rsidRPr="00596AE7">
        <w:rPr>
          <w:rFonts w:ascii="Arial" w:hAnsi="Arial" w:cs="Arial"/>
          <w:sz w:val="24"/>
          <w:szCs w:val="24"/>
        </w:rPr>
        <w:tab/>
      </w:r>
      <w:r w:rsidRPr="00596AE7">
        <w:rPr>
          <w:rFonts w:ascii="Arial" w:hAnsi="Arial" w:cs="Arial"/>
          <w:color w:val="212121"/>
          <w:sz w:val="24"/>
          <w:szCs w:val="24"/>
        </w:rPr>
        <w:t xml:space="preserve">– </w:t>
      </w:r>
      <w:r w:rsidRPr="00596AE7">
        <w:rPr>
          <w:rFonts w:ascii="Arial" w:hAnsi="Arial" w:cs="Arial"/>
          <w:sz w:val="24"/>
          <w:szCs w:val="24"/>
        </w:rPr>
        <w:t>ротор компрессора высокого давления;</w:t>
      </w:r>
    </w:p>
    <w:p w14:paraId="235878E2" w14:textId="2FBB99E0"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 xml:space="preserve">РО </w:t>
      </w:r>
      <w:r w:rsidRPr="00596AE7">
        <w:rPr>
          <w:rFonts w:ascii="Arial" w:hAnsi="Arial" w:cs="Arial"/>
          <w:sz w:val="24"/>
          <w:szCs w:val="24"/>
        </w:rPr>
        <w:tab/>
      </w:r>
      <w:r w:rsidR="00CD4BA8" w:rsidRPr="00596AE7">
        <w:rPr>
          <w:rFonts w:ascii="Arial" w:hAnsi="Arial" w:cs="Arial"/>
          <w:color w:val="212121"/>
          <w:sz w:val="24"/>
          <w:szCs w:val="24"/>
        </w:rPr>
        <w:t xml:space="preserve">– </w:t>
      </w:r>
      <w:r w:rsidR="00CD4BA8" w:rsidRPr="00596AE7">
        <w:rPr>
          <w:rFonts w:ascii="Arial" w:hAnsi="Arial" w:cs="Arial"/>
          <w:sz w:val="24"/>
          <w:szCs w:val="24"/>
        </w:rPr>
        <w:t>регулятор оборотов;</w:t>
      </w:r>
    </w:p>
    <w:p w14:paraId="142228AE" w14:textId="755073EB"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СА</w:t>
      </w:r>
      <w:r w:rsidRPr="00596AE7">
        <w:rPr>
          <w:rFonts w:ascii="Arial" w:hAnsi="Arial" w:cs="Arial"/>
          <w:color w:val="212121"/>
          <w:sz w:val="24"/>
          <w:szCs w:val="24"/>
        </w:rPr>
        <w:tab/>
      </w:r>
      <w:r w:rsidR="00CD4BA8" w:rsidRPr="00596AE7">
        <w:rPr>
          <w:rFonts w:ascii="Arial" w:hAnsi="Arial" w:cs="Arial"/>
          <w:color w:val="212121"/>
          <w:sz w:val="24"/>
          <w:szCs w:val="24"/>
        </w:rPr>
        <w:t>– сопловой аппарат;</w:t>
      </w:r>
    </w:p>
    <w:p w14:paraId="7D7F65FC" w14:textId="6A1E8833"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СК</w:t>
      </w:r>
      <w:r w:rsidRPr="00596AE7">
        <w:rPr>
          <w:rFonts w:ascii="Arial" w:hAnsi="Arial" w:cs="Arial"/>
          <w:color w:val="212121"/>
          <w:sz w:val="24"/>
          <w:szCs w:val="24"/>
        </w:rPr>
        <w:tab/>
      </w:r>
      <w:r w:rsidR="00CD4BA8" w:rsidRPr="00596AE7">
        <w:rPr>
          <w:rFonts w:ascii="Arial" w:hAnsi="Arial" w:cs="Arial"/>
          <w:color w:val="212121"/>
          <w:sz w:val="24"/>
          <w:szCs w:val="24"/>
        </w:rPr>
        <w:t>– стоп-кран;</w:t>
      </w:r>
    </w:p>
    <w:p w14:paraId="1B787F64" w14:textId="64DE1C98"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ТУ</w:t>
      </w:r>
      <w:r w:rsidRPr="00596AE7">
        <w:rPr>
          <w:rFonts w:ascii="Arial" w:hAnsi="Arial" w:cs="Arial"/>
          <w:sz w:val="24"/>
          <w:szCs w:val="24"/>
        </w:rPr>
        <w:tab/>
      </w:r>
      <w:r w:rsidR="00CD4BA8" w:rsidRPr="00596AE7">
        <w:rPr>
          <w:rFonts w:ascii="Arial" w:hAnsi="Arial" w:cs="Arial"/>
          <w:sz w:val="24"/>
          <w:szCs w:val="24"/>
        </w:rPr>
        <w:t>– технические условия;</w:t>
      </w:r>
    </w:p>
    <w:p w14:paraId="78BBE921" w14:textId="1A6C2F04"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ТВ</w:t>
      </w:r>
      <w:r w:rsidRPr="00596AE7">
        <w:rPr>
          <w:rFonts w:ascii="Arial" w:hAnsi="Arial" w:cs="Arial"/>
          <w:sz w:val="24"/>
          <w:szCs w:val="24"/>
        </w:rPr>
        <w:tab/>
      </w:r>
      <w:r w:rsidR="00CD4BA8" w:rsidRPr="00596AE7">
        <w:rPr>
          <w:rFonts w:ascii="Arial" w:hAnsi="Arial" w:cs="Arial"/>
          <w:sz w:val="24"/>
          <w:szCs w:val="24"/>
        </w:rPr>
        <w:t>– контроль твердости металла;</w:t>
      </w:r>
    </w:p>
    <w:p w14:paraId="5BEB93F8" w14:textId="5A77C64E"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ОВ </w:t>
      </w:r>
      <w:r w:rsidRPr="00596AE7">
        <w:rPr>
          <w:rFonts w:ascii="Arial" w:hAnsi="Arial" w:cs="Arial"/>
          <w:color w:val="212121"/>
          <w:sz w:val="24"/>
          <w:szCs w:val="24"/>
        </w:rPr>
        <w:tab/>
      </w:r>
      <w:r w:rsidR="00CD4BA8" w:rsidRPr="00596AE7">
        <w:rPr>
          <w:rFonts w:ascii="Arial" w:hAnsi="Arial" w:cs="Arial"/>
          <w:color w:val="212121"/>
          <w:sz w:val="24"/>
          <w:szCs w:val="24"/>
        </w:rPr>
        <w:t>– опорный венец;</w:t>
      </w:r>
    </w:p>
    <w:p w14:paraId="77986A08" w14:textId="5F11BB94"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ПО </w:t>
      </w:r>
      <w:r w:rsidRPr="00596AE7">
        <w:rPr>
          <w:rFonts w:ascii="Arial" w:hAnsi="Arial" w:cs="Arial"/>
          <w:color w:val="212121"/>
          <w:sz w:val="24"/>
          <w:szCs w:val="24"/>
        </w:rPr>
        <w:tab/>
      </w:r>
      <w:r w:rsidR="00CD4BA8" w:rsidRPr="00596AE7">
        <w:rPr>
          <w:rFonts w:ascii="Arial" w:hAnsi="Arial" w:cs="Arial"/>
          <w:color w:val="212121"/>
          <w:sz w:val="24"/>
          <w:szCs w:val="24"/>
        </w:rPr>
        <w:t>– передняя опора;</w:t>
      </w:r>
    </w:p>
    <w:p w14:paraId="2D28A60D" w14:textId="4F6F81C0"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ХХ </w:t>
      </w:r>
      <w:r w:rsidRPr="00596AE7">
        <w:rPr>
          <w:rFonts w:ascii="Arial" w:hAnsi="Arial" w:cs="Arial"/>
          <w:color w:val="212121"/>
          <w:sz w:val="24"/>
          <w:szCs w:val="24"/>
        </w:rPr>
        <w:tab/>
      </w:r>
      <w:r w:rsidR="00CD4BA8" w:rsidRPr="00596AE7">
        <w:rPr>
          <w:rFonts w:ascii="Arial" w:hAnsi="Arial" w:cs="Arial"/>
          <w:color w:val="212121"/>
          <w:sz w:val="24"/>
          <w:szCs w:val="24"/>
        </w:rPr>
        <w:t>– холостой ход;</w:t>
      </w:r>
    </w:p>
    <w:p w14:paraId="0B76FEFE" w14:textId="4FFA245E" w:rsidR="00CD4BA8" w:rsidRPr="00596AE7" w:rsidRDefault="00CD4BA8"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НАРР </w:t>
      </w:r>
      <w:r w:rsidRPr="00596AE7">
        <w:rPr>
          <w:rFonts w:ascii="Arial" w:hAnsi="Arial" w:cs="Arial"/>
          <w:color w:val="212121"/>
          <w:sz w:val="24"/>
          <w:szCs w:val="24"/>
        </w:rPr>
        <w:tab/>
        <w:t>– начало автоматической работы регулятора;</w:t>
      </w:r>
    </w:p>
    <w:p w14:paraId="6F210793" w14:textId="787A4EF2"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ССУ </w:t>
      </w:r>
      <w:r w:rsidRPr="00596AE7">
        <w:rPr>
          <w:rFonts w:ascii="Arial" w:hAnsi="Arial" w:cs="Arial"/>
          <w:color w:val="212121"/>
          <w:sz w:val="24"/>
          <w:szCs w:val="24"/>
        </w:rPr>
        <w:tab/>
      </w:r>
      <w:r w:rsidR="00CD4BA8" w:rsidRPr="00596AE7">
        <w:rPr>
          <w:rFonts w:ascii="Arial" w:hAnsi="Arial" w:cs="Arial"/>
          <w:color w:val="212121"/>
          <w:sz w:val="24"/>
          <w:szCs w:val="24"/>
        </w:rPr>
        <w:t>– средний силовой узел;</w:t>
      </w:r>
    </w:p>
    <w:p w14:paraId="612C802C" w14:textId="3645081A" w:rsidR="00CD4BA8" w:rsidRPr="00596AE7" w:rsidRDefault="00CD4BA8" w:rsidP="00417F3D">
      <w:pPr>
        <w:spacing w:line="360" w:lineRule="auto"/>
        <w:ind w:firstLine="567"/>
        <w:jc w:val="both"/>
        <w:rPr>
          <w:rFonts w:ascii="Arial" w:hAnsi="Arial" w:cs="Arial"/>
          <w:color w:val="212121"/>
          <w:sz w:val="24"/>
          <w:szCs w:val="24"/>
        </w:rPr>
      </w:pPr>
      <w:r w:rsidRPr="00596AE7">
        <w:rPr>
          <w:rFonts w:ascii="Arial" w:hAnsi="Arial" w:cs="Arial"/>
          <w:sz w:val="24"/>
          <w:szCs w:val="24"/>
        </w:rPr>
        <w:t>ЦД</w:t>
      </w:r>
      <w:r w:rsidR="00417F3D" w:rsidRPr="00596AE7">
        <w:rPr>
          <w:rFonts w:ascii="Arial" w:hAnsi="Arial" w:cs="Arial"/>
          <w:sz w:val="24"/>
          <w:szCs w:val="24"/>
        </w:rPr>
        <w:tab/>
      </w:r>
      <w:r w:rsidRPr="00596AE7">
        <w:rPr>
          <w:rFonts w:ascii="Arial" w:hAnsi="Arial" w:cs="Arial"/>
          <w:color w:val="212121"/>
          <w:sz w:val="24"/>
          <w:szCs w:val="24"/>
        </w:rPr>
        <w:t>– контроль методом цветной дефектоскопии (капиллярный)</w:t>
      </w:r>
    </w:p>
    <w:p w14:paraId="033DF5E0" w14:textId="77777777" w:rsidR="00CD4BA8" w:rsidRPr="00596AE7" w:rsidRDefault="00CD4BA8" w:rsidP="00CD4BA8">
      <w:pPr>
        <w:rPr>
          <w:rFonts w:ascii="Arial" w:hAnsi="Arial" w:cs="Arial"/>
        </w:rPr>
      </w:pPr>
    </w:p>
    <w:p w14:paraId="7B0E3656" w14:textId="566D575D" w:rsidR="00CD4BA8" w:rsidRPr="00596AE7" w:rsidRDefault="00CD4BA8" w:rsidP="001C54AD">
      <w:pPr>
        <w:pStyle w:val="32"/>
        <w:numPr>
          <w:ilvl w:val="0"/>
          <w:numId w:val="21"/>
        </w:numPr>
        <w:rPr>
          <w:rFonts w:ascii="Arial" w:hAnsi="Arial" w:cs="Arial"/>
        </w:rPr>
      </w:pPr>
      <w:bookmarkStart w:id="78" w:name="_Toc267042823"/>
      <w:bookmarkStart w:id="79" w:name="_Toc129609694"/>
      <w:bookmarkStart w:id="80" w:name="_Toc136503505"/>
      <w:r w:rsidRPr="00596AE7">
        <w:rPr>
          <w:rFonts w:ascii="Arial" w:hAnsi="Arial" w:cs="Arial"/>
        </w:rPr>
        <w:t>Общие положения</w:t>
      </w:r>
      <w:bookmarkEnd w:id="78"/>
      <w:bookmarkEnd w:id="79"/>
      <w:bookmarkEnd w:id="80"/>
    </w:p>
    <w:p w14:paraId="6B4788A3" w14:textId="1A4FC8B9" w:rsidR="00CD4BA8" w:rsidRPr="00596AE7" w:rsidRDefault="00CD4BA8" w:rsidP="001C54AD">
      <w:pPr>
        <w:pStyle w:val="1"/>
        <w:numPr>
          <w:ilvl w:val="1"/>
          <w:numId w:val="21"/>
        </w:numPr>
        <w:tabs>
          <w:tab w:val="clear" w:pos="1134"/>
          <w:tab w:val="left" w:pos="426"/>
        </w:tabs>
        <w:ind w:left="0" w:firstLine="567"/>
        <w:rPr>
          <w:rFonts w:ascii="Arial" w:hAnsi="Arial" w:cs="Arial"/>
        </w:rPr>
      </w:pPr>
      <w:bookmarkStart w:id="81" w:name="_Toc129609695"/>
      <w:bookmarkStart w:id="82" w:name="_Toc136503506"/>
      <w:r w:rsidRPr="00596AE7">
        <w:rPr>
          <w:rFonts w:ascii="Arial" w:hAnsi="Arial" w:cs="Arial"/>
        </w:rPr>
        <w:t xml:space="preserve">Решение о продлении ресурса деталей и узлов газотурбинного </w:t>
      </w:r>
      <w:r w:rsidR="00011E19" w:rsidRPr="00596AE7">
        <w:rPr>
          <w:rFonts w:ascii="Arial" w:hAnsi="Arial" w:cs="Arial"/>
        </w:rPr>
        <w:t>двигателя ДА-14Л зав. №ДОА141073</w:t>
      </w:r>
      <w:r w:rsidRPr="00596AE7">
        <w:rPr>
          <w:rFonts w:ascii="Arial" w:hAnsi="Arial" w:cs="Arial"/>
        </w:rPr>
        <w:t xml:space="preserve"> принимается экспертной организацией на основании:</w:t>
      </w:r>
      <w:bookmarkEnd w:id="81"/>
      <w:bookmarkEnd w:id="82"/>
      <w:r w:rsidRPr="00596AE7">
        <w:rPr>
          <w:rFonts w:ascii="Arial" w:hAnsi="Arial" w:cs="Arial"/>
        </w:rPr>
        <w:t xml:space="preserve"> </w:t>
      </w:r>
    </w:p>
    <w:p w14:paraId="3251CEAD" w14:textId="77777777" w:rsidR="00CD4BA8" w:rsidRPr="00596AE7" w:rsidRDefault="00CD4BA8" w:rsidP="001C54AD">
      <w:pPr>
        <w:numPr>
          <w:ilvl w:val="0"/>
          <w:numId w:val="18"/>
        </w:numPr>
        <w:tabs>
          <w:tab w:val="left" w:pos="426"/>
        </w:tabs>
        <w:spacing w:line="360" w:lineRule="auto"/>
        <w:ind w:left="0" w:firstLine="567"/>
        <w:jc w:val="both"/>
        <w:rPr>
          <w:rFonts w:ascii="Arial" w:hAnsi="Arial" w:cs="Arial"/>
          <w:sz w:val="24"/>
          <w:szCs w:val="24"/>
        </w:rPr>
      </w:pPr>
      <w:r w:rsidRPr="00596AE7">
        <w:rPr>
          <w:rFonts w:ascii="Arial" w:hAnsi="Arial" w:cs="Arial"/>
          <w:sz w:val="24"/>
          <w:szCs w:val="24"/>
        </w:rPr>
        <w:t>результатов обследования технического состояния;</w:t>
      </w:r>
    </w:p>
    <w:p w14:paraId="07728743" w14:textId="77777777" w:rsidR="00CD4BA8" w:rsidRPr="00596AE7" w:rsidRDefault="00CD4BA8" w:rsidP="001C54AD">
      <w:pPr>
        <w:numPr>
          <w:ilvl w:val="0"/>
          <w:numId w:val="18"/>
        </w:numPr>
        <w:tabs>
          <w:tab w:val="left" w:pos="426"/>
        </w:tabs>
        <w:spacing w:line="360" w:lineRule="auto"/>
        <w:ind w:left="0" w:firstLine="567"/>
        <w:jc w:val="both"/>
        <w:rPr>
          <w:rFonts w:ascii="Arial" w:hAnsi="Arial" w:cs="Arial"/>
          <w:sz w:val="24"/>
          <w:szCs w:val="24"/>
        </w:rPr>
      </w:pPr>
      <w:r w:rsidRPr="00596AE7">
        <w:rPr>
          <w:rFonts w:ascii="Arial" w:hAnsi="Arial" w:cs="Arial"/>
          <w:sz w:val="24"/>
          <w:szCs w:val="24"/>
        </w:rPr>
        <w:t>исследований фактического состояния свойств металла деталей и узлов агрегата: физико-механических (прочностных) характеристик, состояния микроструктуры;</w:t>
      </w:r>
    </w:p>
    <w:p w14:paraId="4FBBC299" w14:textId="77777777" w:rsidR="00CD4BA8" w:rsidRPr="00596AE7" w:rsidRDefault="00CD4BA8" w:rsidP="001C54AD">
      <w:pPr>
        <w:numPr>
          <w:ilvl w:val="0"/>
          <w:numId w:val="18"/>
        </w:numPr>
        <w:tabs>
          <w:tab w:val="left" w:pos="426"/>
        </w:tabs>
        <w:spacing w:line="360" w:lineRule="auto"/>
        <w:ind w:left="0" w:firstLine="567"/>
        <w:jc w:val="both"/>
        <w:rPr>
          <w:rFonts w:ascii="Arial" w:hAnsi="Arial" w:cs="Arial"/>
          <w:sz w:val="24"/>
          <w:szCs w:val="24"/>
        </w:rPr>
      </w:pPr>
      <w:r w:rsidRPr="00596AE7">
        <w:rPr>
          <w:rFonts w:ascii="Arial" w:hAnsi="Arial" w:cs="Arial"/>
          <w:sz w:val="24"/>
          <w:szCs w:val="24"/>
        </w:rPr>
        <w:t>оценки напряженно-деформированного состояния и прочности деталей и узлов агрегата.</w:t>
      </w:r>
    </w:p>
    <w:p w14:paraId="71253654" w14:textId="77777777" w:rsidR="00CD4BA8" w:rsidRPr="00596AE7" w:rsidRDefault="00CD4BA8" w:rsidP="001C54AD">
      <w:pPr>
        <w:pStyle w:val="14"/>
        <w:ind w:left="0" w:firstLine="567"/>
        <w:rPr>
          <w:rFonts w:ascii="Arial" w:hAnsi="Arial" w:cs="Arial"/>
        </w:rPr>
      </w:pPr>
      <w:bookmarkStart w:id="83" w:name="_Toc211076737"/>
      <w:bookmarkStart w:id="84" w:name="_Toc129609696"/>
      <w:bookmarkStart w:id="85" w:name="_Toc136503507"/>
      <w:r w:rsidRPr="00596AE7">
        <w:rPr>
          <w:rFonts w:ascii="Arial" w:hAnsi="Arial" w:cs="Arial"/>
        </w:rPr>
        <w:t xml:space="preserve">2. </w:t>
      </w:r>
      <w:bookmarkEnd w:id="83"/>
      <w:r w:rsidRPr="00596AE7">
        <w:rPr>
          <w:rFonts w:ascii="Arial" w:hAnsi="Arial" w:cs="Arial"/>
        </w:rPr>
        <w:t>Техническое диагностирование</w:t>
      </w:r>
      <w:bookmarkEnd w:id="84"/>
      <w:bookmarkEnd w:id="85"/>
    </w:p>
    <w:p w14:paraId="3BA2310C" w14:textId="3C925C5A" w:rsidR="00CD4BA8" w:rsidRPr="00596AE7" w:rsidRDefault="001C54AD" w:rsidP="001C54AD">
      <w:pPr>
        <w:pStyle w:val="1"/>
        <w:numPr>
          <w:ilvl w:val="0"/>
          <w:numId w:val="0"/>
        </w:numPr>
        <w:ind w:firstLine="567"/>
        <w:rPr>
          <w:rFonts w:ascii="Arial" w:hAnsi="Arial" w:cs="Arial"/>
          <w:b/>
        </w:rPr>
      </w:pPr>
      <w:bookmarkStart w:id="86" w:name="_Toc129609697"/>
      <w:bookmarkStart w:id="87" w:name="_Toc136503508"/>
      <w:r w:rsidRPr="00596AE7">
        <w:rPr>
          <w:rFonts w:ascii="Arial" w:hAnsi="Arial" w:cs="Arial"/>
        </w:rPr>
        <w:t>2.1.</w:t>
      </w:r>
      <w:r w:rsidR="00CD4BA8" w:rsidRPr="00596AE7">
        <w:rPr>
          <w:rFonts w:ascii="Arial" w:hAnsi="Arial" w:cs="Arial"/>
        </w:rPr>
        <w:t xml:space="preserve"> Объемы контроля при проведении обследования технического состояния и диагностирования агрегата представлены в </w:t>
      </w:r>
      <w:r w:rsidR="00CD4BA8" w:rsidRPr="00596AE7">
        <w:rPr>
          <w:rFonts w:ascii="Arial" w:hAnsi="Arial" w:cs="Arial"/>
          <w:b/>
        </w:rPr>
        <w:t>приложении Б.</w:t>
      </w:r>
      <w:bookmarkEnd w:id="86"/>
      <w:bookmarkEnd w:id="87"/>
    </w:p>
    <w:p w14:paraId="58406F00" w14:textId="3740E75D" w:rsidR="00CD4BA8" w:rsidRPr="00596AE7" w:rsidRDefault="00CD4BA8" w:rsidP="001C54AD">
      <w:pPr>
        <w:spacing w:after="120" w:line="360" w:lineRule="auto"/>
        <w:ind w:firstLine="567"/>
        <w:jc w:val="both"/>
        <w:rPr>
          <w:rFonts w:ascii="Arial" w:hAnsi="Arial" w:cs="Arial"/>
          <w:snapToGrid w:val="0"/>
          <w:sz w:val="24"/>
          <w:szCs w:val="24"/>
        </w:rPr>
      </w:pPr>
      <w:r w:rsidRPr="00596AE7">
        <w:rPr>
          <w:rFonts w:ascii="Arial" w:hAnsi="Arial" w:cs="Arial"/>
          <w:sz w:val="24"/>
          <w:szCs w:val="24"/>
        </w:rPr>
        <w:t xml:space="preserve">-   Результаты заносятся в карты неразрушающего контроля </w:t>
      </w:r>
      <w:r w:rsidRPr="00596AE7">
        <w:rPr>
          <w:rFonts w:ascii="Arial" w:hAnsi="Arial" w:cs="Arial"/>
          <w:snapToGrid w:val="0"/>
          <w:sz w:val="24"/>
          <w:szCs w:val="24"/>
        </w:rPr>
        <w:t>деталей и узлов ГТД ДА-14</w:t>
      </w:r>
      <w:r w:rsidR="00BA6523" w:rsidRPr="00596AE7">
        <w:rPr>
          <w:rFonts w:ascii="Arial" w:hAnsi="Arial" w:cs="Arial"/>
          <w:snapToGrid w:val="0"/>
          <w:sz w:val="24"/>
          <w:szCs w:val="24"/>
        </w:rPr>
        <w:t>Л, представленные</w:t>
      </w:r>
      <w:r w:rsidRPr="00596AE7">
        <w:rPr>
          <w:rFonts w:ascii="Arial" w:hAnsi="Arial" w:cs="Arial"/>
          <w:sz w:val="24"/>
          <w:szCs w:val="24"/>
        </w:rPr>
        <w:t xml:space="preserve"> в </w:t>
      </w:r>
      <w:r w:rsidRPr="00596AE7">
        <w:rPr>
          <w:rFonts w:ascii="Arial" w:hAnsi="Arial" w:cs="Arial"/>
          <w:b/>
          <w:sz w:val="24"/>
          <w:szCs w:val="24"/>
        </w:rPr>
        <w:t>приложении В.</w:t>
      </w:r>
      <w:bookmarkStart w:id="88" w:name="_Toc211076738"/>
    </w:p>
    <w:p w14:paraId="3AEF4471" w14:textId="77777777" w:rsidR="00CD4BA8" w:rsidRPr="00596AE7" w:rsidRDefault="00CD4BA8" w:rsidP="001C54AD">
      <w:pPr>
        <w:pStyle w:val="14"/>
        <w:ind w:left="0" w:firstLine="567"/>
        <w:rPr>
          <w:rFonts w:ascii="Arial" w:hAnsi="Arial" w:cs="Arial"/>
        </w:rPr>
      </w:pPr>
      <w:bookmarkStart w:id="89" w:name="_Toc129609698"/>
      <w:bookmarkStart w:id="90" w:name="_Toc136503509"/>
      <w:r w:rsidRPr="00596AE7">
        <w:rPr>
          <w:rFonts w:ascii="Arial" w:hAnsi="Arial" w:cs="Arial"/>
        </w:rPr>
        <w:t>3 Методы контроля</w:t>
      </w:r>
      <w:bookmarkEnd w:id="88"/>
      <w:bookmarkEnd w:id="89"/>
      <w:bookmarkEnd w:id="90"/>
    </w:p>
    <w:p w14:paraId="08217D0B" w14:textId="6C0CBBE8" w:rsidR="00CD4BA8" w:rsidRPr="00596AE7" w:rsidRDefault="00CD4BA8" w:rsidP="001C54AD">
      <w:pPr>
        <w:pStyle w:val="1f3"/>
        <w:numPr>
          <w:ilvl w:val="1"/>
          <w:numId w:val="20"/>
        </w:numPr>
        <w:rPr>
          <w:rFonts w:ascii="Arial" w:hAnsi="Arial" w:cs="Arial"/>
        </w:rPr>
      </w:pPr>
      <w:bookmarkStart w:id="91" w:name="_Toc129609699"/>
      <w:bookmarkStart w:id="92" w:name="_Toc136503510"/>
      <w:r w:rsidRPr="00596AE7">
        <w:rPr>
          <w:rFonts w:ascii="Arial" w:hAnsi="Arial" w:cs="Arial"/>
        </w:rPr>
        <w:t>Визуальный и измерительный контроль (ВИК)</w:t>
      </w:r>
      <w:bookmarkEnd w:id="91"/>
      <w:bookmarkEnd w:id="92"/>
    </w:p>
    <w:p w14:paraId="07C6C83F" w14:textId="78055D58" w:rsidR="00CD4BA8" w:rsidRPr="00596AE7" w:rsidRDefault="001C54AD" w:rsidP="001C54AD">
      <w:pPr>
        <w:pStyle w:val="1"/>
        <w:numPr>
          <w:ilvl w:val="0"/>
          <w:numId w:val="0"/>
        </w:numPr>
        <w:ind w:firstLine="567"/>
        <w:rPr>
          <w:rFonts w:ascii="Arial" w:hAnsi="Arial" w:cs="Arial"/>
        </w:rPr>
      </w:pPr>
      <w:bookmarkStart w:id="93" w:name="_Toc129609700"/>
      <w:bookmarkStart w:id="94" w:name="_Toc136503511"/>
      <w:r w:rsidRPr="00596AE7">
        <w:rPr>
          <w:rFonts w:ascii="Arial" w:hAnsi="Arial" w:cs="Arial"/>
        </w:rPr>
        <w:t xml:space="preserve">3.1. </w:t>
      </w:r>
      <w:r w:rsidR="00CD4BA8" w:rsidRPr="00596AE7">
        <w:rPr>
          <w:rFonts w:ascii="Arial" w:hAnsi="Arial" w:cs="Arial"/>
        </w:rPr>
        <w:t xml:space="preserve">Проводится 100% визуальный контроль узлов и деталей агрегата. Визуальный осмотр проводится невооруженным глазом и/или с помощью лупы с 4…10-кратным увеличением </w:t>
      </w:r>
      <w:r w:rsidR="00CD4BA8" w:rsidRPr="00596AE7">
        <w:rPr>
          <w:rFonts w:ascii="Arial" w:hAnsi="Arial" w:cs="Arial"/>
          <w:snapToGrid w:val="0"/>
          <w:color w:val="000000"/>
        </w:rPr>
        <w:t>по ГОСТ 23479, ГОСТ 24521, ГОСТ 25706.</w:t>
      </w:r>
      <w:bookmarkEnd w:id="93"/>
      <w:bookmarkEnd w:id="94"/>
    </w:p>
    <w:p w14:paraId="6FFCC3AB" w14:textId="2F85FC01" w:rsidR="00CD4BA8" w:rsidRPr="00596AE7" w:rsidRDefault="00CD4BA8" w:rsidP="001C54AD">
      <w:pPr>
        <w:pStyle w:val="1"/>
        <w:numPr>
          <w:ilvl w:val="1"/>
          <w:numId w:val="22"/>
        </w:numPr>
        <w:ind w:left="0" w:firstLine="567"/>
        <w:rPr>
          <w:rFonts w:ascii="Arial" w:hAnsi="Arial" w:cs="Arial"/>
        </w:rPr>
      </w:pPr>
      <w:bookmarkStart w:id="95" w:name="_Toc129609701"/>
      <w:r w:rsidRPr="00596AE7">
        <w:rPr>
          <w:rFonts w:ascii="Arial" w:hAnsi="Arial" w:cs="Arial"/>
        </w:rPr>
        <w:t xml:space="preserve"> </w:t>
      </w:r>
      <w:bookmarkStart w:id="96" w:name="_Toc136503512"/>
      <w:r w:rsidRPr="00596AE7">
        <w:rPr>
          <w:rFonts w:ascii="Arial" w:hAnsi="Arial" w:cs="Arial"/>
        </w:rPr>
        <w:t>Визуальным осмотром выявляются трещины, забоины и другие механические повреждения, наличие эрозионных и коррозионных повреждений, видимые нарушения геометрической формы, оцениваются их размеры.</w:t>
      </w:r>
      <w:bookmarkEnd w:id="95"/>
      <w:bookmarkEnd w:id="96"/>
    </w:p>
    <w:p w14:paraId="4EEB6C75" w14:textId="6EEEC3F9" w:rsidR="00CD4BA8" w:rsidRPr="00596AE7" w:rsidRDefault="00CD4BA8" w:rsidP="00722B58">
      <w:pPr>
        <w:pStyle w:val="1f3"/>
        <w:numPr>
          <w:ilvl w:val="1"/>
          <w:numId w:val="20"/>
        </w:numPr>
        <w:rPr>
          <w:rFonts w:ascii="Arial" w:hAnsi="Arial" w:cs="Arial"/>
        </w:rPr>
      </w:pPr>
      <w:bookmarkStart w:id="97" w:name="_Toc129609702"/>
      <w:bookmarkStart w:id="98" w:name="_Toc136503513"/>
      <w:r w:rsidRPr="00596AE7">
        <w:rPr>
          <w:rFonts w:ascii="Arial" w:hAnsi="Arial" w:cs="Arial"/>
        </w:rPr>
        <w:t>Контроль проникающими веществами (ЦД)</w:t>
      </w:r>
      <w:bookmarkEnd w:id="97"/>
      <w:bookmarkEnd w:id="98"/>
    </w:p>
    <w:p w14:paraId="38ACAFBA" w14:textId="42B8105C" w:rsidR="00CD4BA8" w:rsidRPr="00596AE7" w:rsidRDefault="00CD4BA8" w:rsidP="00722B58">
      <w:pPr>
        <w:pStyle w:val="1"/>
        <w:numPr>
          <w:ilvl w:val="2"/>
          <w:numId w:val="22"/>
        </w:numPr>
        <w:ind w:left="0" w:firstLine="567"/>
        <w:rPr>
          <w:rFonts w:ascii="Arial" w:hAnsi="Arial" w:cs="Arial"/>
        </w:rPr>
      </w:pPr>
      <w:bookmarkStart w:id="99" w:name="_Toc129609703"/>
      <w:r w:rsidRPr="00596AE7">
        <w:rPr>
          <w:rFonts w:ascii="Arial" w:hAnsi="Arial" w:cs="Arial"/>
        </w:rPr>
        <w:t xml:space="preserve"> </w:t>
      </w:r>
      <w:bookmarkStart w:id="100" w:name="_Toc136503514"/>
      <w:r w:rsidRPr="00596AE7">
        <w:rPr>
          <w:rFonts w:ascii="Arial" w:hAnsi="Arial" w:cs="Arial"/>
        </w:rPr>
        <w:t xml:space="preserve">Контроль проводится по ОСТ 108.004.101 или ПНАЭ Г-7-018-89 [3]. Класс чувствительности II в соответствии </w:t>
      </w:r>
      <w:r w:rsidRPr="00596AE7">
        <w:rPr>
          <w:rFonts w:ascii="Arial" w:hAnsi="Arial" w:cs="Arial"/>
          <w:lang w:val="en-US"/>
        </w:rPr>
        <w:t>c</w:t>
      </w:r>
      <w:r w:rsidRPr="00596AE7">
        <w:rPr>
          <w:rFonts w:ascii="Arial" w:hAnsi="Arial" w:cs="Arial"/>
        </w:rPr>
        <w:t xml:space="preserve"> ГОСТ 18442. Ширина раскрытия дефектов 1-10 мкм. Шероховатость контролируемой поверхности должна быть Ra </w:t>
      </w:r>
      <w:r w:rsidRPr="00596AE7">
        <w:rPr>
          <w:rFonts w:ascii="Arial" w:hAnsi="Arial" w:cs="Arial"/>
        </w:rPr>
        <w:sym w:font="Symbol" w:char="F0A3"/>
      </w:r>
      <w:r w:rsidRPr="00596AE7">
        <w:rPr>
          <w:rFonts w:ascii="Arial" w:hAnsi="Arial" w:cs="Arial"/>
        </w:rPr>
        <w:t xml:space="preserve"> 2,5-5,0 мкм, Rz </w:t>
      </w:r>
      <w:r w:rsidRPr="00596AE7">
        <w:rPr>
          <w:rFonts w:ascii="Arial" w:hAnsi="Arial" w:cs="Arial"/>
        </w:rPr>
        <w:sym w:font="Symbol" w:char="F0A3"/>
      </w:r>
      <w:r w:rsidRPr="00596AE7">
        <w:rPr>
          <w:rFonts w:ascii="Arial" w:hAnsi="Arial" w:cs="Arial"/>
        </w:rPr>
        <w:t xml:space="preserve"> 20 мкм в соответствии с ГОСТ 2789.</w:t>
      </w:r>
      <w:bookmarkEnd w:id="99"/>
      <w:bookmarkEnd w:id="100"/>
    </w:p>
    <w:p w14:paraId="53DE49A3" w14:textId="60A4E639" w:rsidR="00CD4BA8" w:rsidRPr="00596AE7" w:rsidRDefault="00CD4BA8" w:rsidP="00722B58">
      <w:pPr>
        <w:pStyle w:val="1"/>
        <w:numPr>
          <w:ilvl w:val="2"/>
          <w:numId w:val="22"/>
        </w:numPr>
        <w:ind w:left="0" w:firstLine="567"/>
        <w:rPr>
          <w:rFonts w:ascii="Arial" w:hAnsi="Arial" w:cs="Arial"/>
        </w:rPr>
      </w:pPr>
      <w:bookmarkStart w:id="101" w:name="_Toc129609704"/>
      <w:bookmarkStart w:id="102" w:name="_Toc136503515"/>
      <w:r w:rsidRPr="00596AE7">
        <w:rPr>
          <w:rFonts w:ascii="Arial" w:hAnsi="Arial" w:cs="Arial"/>
          <w:snapToGrid w:val="0"/>
        </w:rPr>
        <w:t>Пригодность используемых в соответствии со стандартами наборов дефектоскопических материалов (пенетрант, очиститель и проявитель)</w:t>
      </w:r>
      <w:r w:rsidRPr="00596AE7">
        <w:rPr>
          <w:rFonts w:ascii="Arial" w:hAnsi="Arial" w:cs="Arial"/>
        </w:rPr>
        <w:t xml:space="preserve"> проверяется на метрологически аттестованных контрольных образцах.</w:t>
      </w:r>
      <w:bookmarkEnd w:id="101"/>
      <w:bookmarkEnd w:id="102"/>
    </w:p>
    <w:p w14:paraId="11BBCE9B" w14:textId="32349241" w:rsidR="00CD4BA8" w:rsidRPr="00596AE7" w:rsidRDefault="00CD4BA8" w:rsidP="00722B58">
      <w:pPr>
        <w:pStyle w:val="1"/>
        <w:numPr>
          <w:ilvl w:val="2"/>
          <w:numId w:val="22"/>
        </w:numPr>
        <w:ind w:left="0" w:firstLine="567"/>
        <w:rPr>
          <w:rFonts w:ascii="Arial" w:hAnsi="Arial" w:cs="Arial"/>
        </w:rPr>
      </w:pPr>
      <w:bookmarkStart w:id="103" w:name="_Toc129609705"/>
      <w:bookmarkStart w:id="104" w:name="_Toc136503516"/>
      <w:r w:rsidRPr="00596AE7">
        <w:rPr>
          <w:rFonts w:ascii="Arial" w:hAnsi="Arial" w:cs="Arial"/>
        </w:rPr>
        <w:t>Контролю с использованием цветной дефектоскопии подлежат выявленные при визуальном осмотре дефекты узлов и деталей обследуемых агрегатов (вмятины, выпучины, риски, забоины) и зоны металла шириной 100-</w:t>
      </w:r>
      <w:smartTag w:uri="urn:schemas-microsoft-com:office:smarttags" w:element="metricconverter">
        <w:smartTagPr>
          <w:attr w:name="ProductID" w:val="150 мм"/>
        </w:smartTagPr>
        <w:r w:rsidRPr="00596AE7">
          <w:rPr>
            <w:rFonts w:ascii="Arial" w:hAnsi="Arial" w:cs="Arial"/>
          </w:rPr>
          <w:t>150 мм</w:t>
        </w:r>
      </w:smartTag>
      <w:r w:rsidRPr="00596AE7">
        <w:rPr>
          <w:rFonts w:ascii="Arial" w:hAnsi="Arial" w:cs="Arial"/>
        </w:rPr>
        <w:t xml:space="preserve"> по периметру этих участков, а также обязательно трещины и протяженные дефекты любых размеров, напоминающие трещины.</w:t>
      </w:r>
      <w:bookmarkEnd w:id="103"/>
      <w:bookmarkEnd w:id="104"/>
    </w:p>
    <w:p w14:paraId="6CF1C25C" w14:textId="36DCA39B" w:rsidR="00CD4BA8" w:rsidRPr="00596AE7" w:rsidRDefault="00CD4BA8" w:rsidP="00722B58">
      <w:pPr>
        <w:pStyle w:val="1"/>
        <w:numPr>
          <w:ilvl w:val="2"/>
          <w:numId w:val="22"/>
        </w:numPr>
        <w:ind w:left="0" w:firstLine="567"/>
        <w:rPr>
          <w:rFonts w:ascii="Arial" w:hAnsi="Arial" w:cs="Arial"/>
        </w:rPr>
      </w:pPr>
      <w:bookmarkStart w:id="105" w:name="_Toc129609706"/>
      <w:bookmarkStart w:id="106" w:name="_Toc136503517"/>
      <w:r w:rsidRPr="00596AE7">
        <w:rPr>
          <w:rFonts w:ascii="Arial" w:hAnsi="Arial" w:cs="Arial"/>
        </w:rPr>
        <w:t>Осмотр контролируемой поверхности проводится через 5 мин и через 20 мин после высыхания проявителя. Допускается использовать лупу до 7…10 - кратного увеличения.</w:t>
      </w:r>
      <w:bookmarkEnd w:id="105"/>
      <w:bookmarkEnd w:id="106"/>
    </w:p>
    <w:p w14:paraId="11BA2A27" w14:textId="3F847778" w:rsidR="00CD4BA8" w:rsidRPr="00596AE7" w:rsidRDefault="00CD4BA8" w:rsidP="00722B58">
      <w:pPr>
        <w:pStyle w:val="1"/>
        <w:numPr>
          <w:ilvl w:val="2"/>
          <w:numId w:val="22"/>
        </w:numPr>
        <w:ind w:left="0" w:firstLine="567"/>
        <w:rPr>
          <w:rFonts w:ascii="Arial" w:hAnsi="Arial" w:cs="Arial"/>
        </w:rPr>
      </w:pPr>
      <w:bookmarkStart w:id="107" w:name="_Toc129609707"/>
      <w:bookmarkStart w:id="108" w:name="_Toc136503518"/>
      <w:r w:rsidRPr="00596AE7">
        <w:rPr>
          <w:rFonts w:ascii="Arial" w:hAnsi="Arial" w:cs="Arial"/>
        </w:rPr>
        <w:t>Индикаторные следы классифицируются на две группы – протяженные (длина к ширине больше трех) и округлые.</w:t>
      </w:r>
      <w:bookmarkEnd w:id="107"/>
      <w:bookmarkEnd w:id="108"/>
    </w:p>
    <w:p w14:paraId="2DEFCED8" w14:textId="0510975B" w:rsidR="00CD4BA8" w:rsidRPr="00596AE7" w:rsidRDefault="00CD4BA8" w:rsidP="00722B58">
      <w:pPr>
        <w:pStyle w:val="1f3"/>
        <w:numPr>
          <w:ilvl w:val="1"/>
          <w:numId w:val="20"/>
        </w:numPr>
        <w:rPr>
          <w:rFonts w:ascii="Arial" w:hAnsi="Arial" w:cs="Arial"/>
        </w:rPr>
      </w:pPr>
      <w:bookmarkStart w:id="109" w:name="_Toc129609708"/>
      <w:bookmarkStart w:id="110" w:name="_Toc136503519"/>
      <w:r w:rsidRPr="00596AE7">
        <w:rPr>
          <w:rFonts w:ascii="Arial" w:hAnsi="Arial" w:cs="Arial"/>
        </w:rPr>
        <w:t>Контроль твердости (ТВ)</w:t>
      </w:r>
      <w:bookmarkEnd w:id="109"/>
      <w:bookmarkEnd w:id="110"/>
    </w:p>
    <w:p w14:paraId="63DF028B" w14:textId="35CF7477" w:rsidR="00CD4BA8" w:rsidRPr="00596AE7" w:rsidRDefault="00722B58" w:rsidP="00722B58">
      <w:pPr>
        <w:pStyle w:val="1"/>
        <w:numPr>
          <w:ilvl w:val="0"/>
          <w:numId w:val="0"/>
        </w:numPr>
        <w:ind w:firstLine="567"/>
        <w:rPr>
          <w:rFonts w:ascii="Arial" w:hAnsi="Arial" w:cs="Arial"/>
        </w:rPr>
      </w:pPr>
      <w:bookmarkStart w:id="111" w:name="_Toc129609709"/>
      <w:bookmarkStart w:id="112" w:name="_Toc136503520"/>
      <w:r w:rsidRPr="00596AE7">
        <w:rPr>
          <w:rFonts w:ascii="Arial" w:hAnsi="Arial" w:cs="Arial"/>
        </w:rPr>
        <w:t xml:space="preserve">3.3.1. </w:t>
      </w:r>
      <w:r w:rsidR="00CD4BA8" w:rsidRPr="00596AE7">
        <w:rPr>
          <w:rFonts w:ascii="Arial" w:hAnsi="Arial" w:cs="Arial"/>
        </w:rPr>
        <w:t xml:space="preserve"> Оценка изменений механических свойств металла деталей и узлов агрегата должна проводиться по результатам контроля твердости</w:t>
      </w:r>
      <w:r w:rsidR="00CD4BA8" w:rsidRPr="00596AE7">
        <w:rPr>
          <w:rFonts w:ascii="Arial" w:hAnsi="Arial" w:cs="Arial"/>
          <w:snapToGrid w:val="0"/>
          <w:color w:val="000000"/>
        </w:rPr>
        <w:t xml:space="preserve"> по ГОСТ 9012, ГОСТ 22761.</w:t>
      </w:r>
      <w:bookmarkEnd w:id="111"/>
      <w:bookmarkEnd w:id="112"/>
      <w:r w:rsidR="00CD4BA8" w:rsidRPr="00596AE7">
        <w:rPr>
          <w:rFonts w:ascii="Arial" w:hAnsi="Arial" w:cs="Arial"/>
          <w:snapToGrid w:val="0"/>
          <w:color w:val="000000"/>
        </w:rPr>
        <w:t xml:space="preserve"> </w:t>
      </w:r>
    </w:p>
    <w:p w14:paraId="7D7172AC" w14:textId="229B2608" w:rsidR="00CD4BA8" w:rsidRPr="00596AE7" w:rsidRDefault="00CD4BA8" w:rsidP="00722B58">
      <w:pPr>
        <w:pStyle w:val="1"/>
        <w:numPr>
          <w:ilvl w:val="2"/>
          <w:numId w:val="23"/>
        </w:numPr>
        <w:ind w:left="0" w:firstLine="567"/>
        <w:rPr>
          <w:rFonts w:ascii="Arial" w:hAnsi="Arial" w:cs="Arial"/>
        </w:rPr>
      </w:pPr>
      <w:bookmarkStart w:id="113" w:name="_Toc129609710"/>
      <w:r w:rsidRPr="00596AE7">
        <w:rPr>
          <w:rFonts w:ascii="Arial" w:hAnsi="Arial" w:cs="Arial"/>
        </w:rPr>
        <w:t xml:space="preserve"> </w:t>
      </w:r>
      <w:bookmarkStart w:id="114" w:name="_Toc136503521"/>
      <w:r w:rsidRPr="00596AE7">
        <w:rPr>
          <w:rFonts w:ascii="Arial" w:hAnsi="Arial" w:cs="Arial"/>
        </w:rPr>
        <w:t>Контроль твердости проводится любым переносным прибором (54-359М, ТШП и др.). Глубина зачистки: на обработанной поверхности – минимальная 0,05мм, максимальная 0,2мм, на необработанной литой поверхности – минимальная глубина 2мм.</w:t>
      </w:r>
      <w:bookmarkEnd w:id="113"/>
      <w:bookmarkEnd w:id="114"/>
    </w:p>
    <w:p w14:paraId="04492B12" w14:textId="55016846" w:rsidR="00CD4BA8" w:rsidRPr="00596AE7" w:rsidRDefault="00CD4BA8" w:rsidP="00722B58">
      <w:pPr>
        <w:pStyle w:val="1"/>
        <w:numPr>
          <w:ilvl w:val="2"/>
          <w:numId w:val="23"/>
        </w:numPr>
        <w:ind w:left="0" w:firstLine="566"/>
        <w:rPr>
          <w:rFonts w:ascii="Arial" w:hAnsi="Arial" w:cs="Arial"/>
        </w:rPr>
      </w:pPr>
      <w:bookmarkStart w:id="115" w:name="_Toc129609711"/>
      <w:r w:rsidRPr="00596AE7">
        <w:rPr>
          <w:rFonts w:ascii="Arial" w:hAnsi="Arial" w:cs="Arial"/>
        </w:rPr>
        <w:t xml:space="preserve"> </w:t>
      </w:r>
      <w:bookmarkStart w:id="116" w:name="_Toc136503522"/>
      <w:r w:rsidRPr="00596AE7">
        <w:rPr>
          <w:rFonts w:ascii="Arial" w:hAnsi="Arial" w:cs="Arial"/>
        </w:rPr>
        <w:t xml:space="preserve">Контроль твердости проводится при шероховатости поверхности  Ra </w:t>
      </w:r>
      <w:r w:rsidRPr="00596AE7">
        <w:rPr>
          <w:rFonts w:ascii="Arial" w:hAnsi="Arial" w:cs="Arial"/>
        </w:rPr>
        <w:sym w:font="Symbol" w:char="F0A3"/>
      </w:r>
      <w:r w:rsidRPr="00596AE7">
        <w:rPr>
          <w:rFonts w:ascii="Arial" w:hAnsi="Arial" w:cs="Arial"/>
        </w:rPr>
        <w:t xml:space="preserve"> 10 мкм по ГОСТ 2789.</w:t>
      </w:r>
      <w:bookmarkEnd w:id="115"/>
      <w:bookmarkEnd w:id="116"/>
      <w:r w:rsidRPr="00596AE7">
        <w:rPr>
          <w:rFonts w:ascii="Arial" w:hAnsi="Arial" w:cs="Arial"/>
        </w:rPr>
        <w:t xml:space="preserve"> </w:t>
      </w:r>
    </w:p>
    <w:p w14:paraId="06060B50" w14:textId="213962AB" w:rsidR="00CD4BA8" w:rsidRPr="00596AE7" w:rsidRDefault="00CD4BA8" w:rsidP="00722B58">
      <w:pPr>
        <w:pStyle w:val="1f3"/>
        <w:numPr>
          <w:ilvl w:val="1"/>
          <w:numId w:val="20"/>
        </w:numPr>
        <w:rPr>
          <w:rFonts w:ascii="Arial" w:hAnsi="Arial" w:cs="Arial"/>
        </w:rPr>
      </w:pPr>
      <w:bookmarkStart w:id="117" w:name="_Toc129609712"/>
      <w:bookmarkStart w:id="118" w:name="_Toc136503523"/>
      <w:r w:rsidRPr="00596AE7">
        <w:rPr>
          <w:rFonts w:ascii="Arial" w:hAnsi="Arial" w:cs="Arial"/>
        </w:rPr>
        <w:t>Контроль микроструктуры (Р)</w:t>
      </w:r>
      <w:bookmarkEnd w:id="117"/>
      <w:bookmarkEnd w:id="118"/>
    </w:p>
    <w:p w14:paraId="30ECB143" w14:textId="3A3FAC4F" w:rsidR="00CD4BA8" w:rsidRPr="00596AE7" w:rsidRDefault="00722B58" w:rsidP="00722B58">
      <w:pPr>
        <w:pStyle w:val="1"/>
        <w:numPr>
          <w:ilvl w:val="0"/>
          <w:numId w:val="0"/>
        </w:numPr>
        <w:ind w:firstLine="567"/>
        <w:rPr>
          <w:rFonts w:ascii="Arial" w:hAnsi="Arial" w:cs="Arial"/>
        </w:rPr>
      </w:pPr>
      <w:bookmarkStart w:id="119" w:name="_Toc129609713"/>
      <w:bookmarkStart w:id="120" w:name="_Toc136503524"/>
      <w:r w:rsidRPr="00596AE7">
        <w:rPr>
          <w:rFonts w:ascii="Arial" w:hAnsi="Arial" w:cs="Arial"/>
        </w:rPr>
        <w:t>3.4.1.</w:t>
      </w:r>
      <w:r w:rsidR="00CD4BA8" w:rsidRPr="00596AE7">
        <w:rPr>
          <w:rFonts w:ascii="Arial" w:hAnsi="Arial" w:cs="Arial"/>
        </w:rPr>
        <w:t xml:space="preserve"> Контроль микроструктуры деталей и узлов агрегата должен проводится на полированных участках размером не менее 10</w:t>
      </w:r>
      <w:r w:rsidR="00CD4BA8" w:rsidRPr="00596AE7">
        <w:rPr>
          <w:rFonts w:ascii="Arial" w:hAnsi="Arial" w:cs="Arial"/>
        </w:rPr>
        <w:sym w:font="Symbol" w:char="F0B4"/>
      </w:r>
      <w:r w:rsidR="00CD4BA8" w:rsidRPr="00596AE7">
        <w:rPr>
          <w:rFonts w:ascii="Arial" w:hAnsi="Arial" w:cs="Arial"/>
        </w:rPr>
        <w:t>10 мм при шероховатости поверхности Ra</w:t>
      </w:r>
      <w:r w:rsidR="00CD4BA8" w:rsidRPr="00596AE7">
        <w:rPr>
          <w:rFonts w:ascii="Arial" w:hAnsi="Arial" w:cs="Arial"/>
        </w:rPr>
        <w:sym w:font="Symbol" w:char="F0A3"/>
      </w:r>
      <w:r w:rsidR="00CD4BA8" w:rsidRPr="00596AE7">
        <w:rPr>
          <w:rFonts w:ascii="Arial" w:hAnsi="Arial" w:cs="Arial"/>
        </w:rPr>
        <w:t>1,25мкм (</w:t>
      </w:r>
      <w:r w:rsidR="00CD4BA8" w:rsidRPr="00596AE7">
        <w:rPr>
          <w:rFonts w:ascii="Arial" w:hAnsi="Arial" w:cs="Arial"/>
        </w:rPr>
        <w:sym w:font="Symbol" w:char="F0D1"/>
      </w:r>
      <w:r w:rsidR="00CD4BA8" w:rsidRPr="00596AE7">
        <w:rPr>
          <w:rFonts w:ascii="Arial" w:hAnsi="Arial" w:cs="Arial"/>
        </w:rPr>
        <w:t>7) по ГОСТ 2789 с помощью портативного переносного микроскопа типа МПМ-1К и др. с цифровой фотокамерой и методом металлографических реплик в по ОСТ 34-70-690 с последующим их исследованием в стационарных условиях на оптическом микроскопе типа МИМ-8, МИМ-10, «Неофот-32» и др. при увеличении 100, 500 и 1000 крат в соответствии с ГОСТ 1778, ГОСТ 3443, ГОСТ 5639, ГОСТ 5640, ГОСТ 8233, ГОСТ 10243, ГОСТ 11878, ГОСТ 22838.</w:t>
      </w:r>
      <w:bookmarkEnd w:id="119"/>
      <w:bookmarkEnd w:id="120"/>
    </w:p>
    <w:p w14:paraId="03592FD6" w14:textId="53274C27" w:rsidR="00CD4BA8" w:rsidRPr="00596AE7" w:rsidRDefault="00CD4BA8" w:rsidP="00722B58">
      <w:pPr>
        <w:pStyle w:val="1"/>
        <w:numPr>
          <w:ilvl w:val="2"/>
          <w:numId w:val="24"/>
        </w:numPr>
        <w:ind w:left="0" w:firstLine="567"/>
        <w:rPr>
          <w:rFonts w:ascii="Arial" w:hAnsi="Arial" w:cs="Arial"/>
        </w:rPr>
      </w:pPr>
      <w:bookmarkStart w:id="121" w:name="_Toc129609714"/>
      <w:bookmarkStart w:id="122" w:name="_Toc136503525"/>
      <w:r w:rsidRPr="00596AE7">
        <w:rPr>
          <w:rFonts w:ascii="Arial" w:hAnsi="Arial" w:cs="Arial"/>
        </w:rPr>
        <w:t xml:space="preserve">Выявление микроструктуры на шлифах деталей из разных сплавов </w:t>
      </w:r>
      <w:r w:rsidR="00417F3D" w:rsidRPr="00596AE7">
        <w:rPr>
          <w:rFonts w:ascii="Arial" w:hAnsi="Arial" w:cs="Arial"/>
        </w:rPr>
        <w:t>проводится травлением</w:t>
      </w:r>
      <w:r w:rsidRPr="00596AE7">
        <w:rPr>
          <w:rFonts w:ascii="Arial" w:hAnsi="Arial" w:cs="Arial"/>
        </w:rPr>
        <w:t xml:space="preserve"> с помощью специальных (по химическому составу) реактивов.</w:t>
      </w:r>
      <w:bookmarkEnd w:id="121"/>
      <w:bookmarkEnd w:id="122"/>
    </w:p>
    <w:p w14:paraId="0F8CC5B7" w14:textId="796F6A3E" w:rsidR="00CD4BA8" w:rsidRPr="00596AE7" w:rsidRDefault="00CD4BA8" w:rsidP="00722B58">
      <w:pPr>
        <w:pStyle w:val="1"/>
        <w:numPr>
          <w:ilvl w:val="2"/>
          <w:numId w:val="24"/>
        </w:numPr>
        <w:ind w:left="0" w:firstLine="567"/>
        <w:rPr>
          <w:rFonts w:ascii="Arial" w:hAnsi="Arial" w:cs="Arial"/>
        </w:rPr>
      </w:pPr>
      <w:bookmarkStart w:id="123" w:name="_Toc129609715"/>
      <w:r w:rsidRPr="00596AE7">
        <w:rPr>
          <w:rFonts w:ascii="Arial" w:hAnsi="Arial" w:cs="Arial"/>
        </w:rPr>
        <w:t xml:space="preserve"> </w:t>
      </w:r>
      <w:bookmarkStart w:id="124" w:name="_Toc136503526"/>
      <w:r w:rsidRPr="00596AE7">
        <w:rPr>
          <w:rFonts w:ascii="Arial" w:hAnsi="Arial" w:cs="Arial"/>
        </w:rPr>
        <w:t>Для снятия реплик используется прозрачный полистирол и растворители (бензол, ацетон, толуол).</w:t>
      </w:r>
      <w:bookmarkEnd w:id="123"/>
      <w:bookmarkEnd w:id="124"/>
    </w:p>
    <w:p w14:paraId="2689ADF6" w14:textId="412C8BE6" w:rsidR="00CD4BA8" w:rsidRPr="00596AE7" w:rsidRDefault="00CD4BA8" w:rsidP="00722B58">
      <w:pPr>
        <w:pStyle w:val="1"/>
        <w:numPr>
          <w:ilvl w:val="2"/>
          <w:numId w:val="24"/>
        </w:numPr>
        <w:ind w:left="0" w:firstLine="709"/>
        <w:rPr>
          <w:rFonts w:ascii="Arial" w:hAnsi="Arial" w:cs="Arial"/>
        </w:rPr>
        <w:sectPr w:rsidR="00CD4BA8" w:rsidRPr="00596AE7" w:rsidSect="00A1704C">
          <w:pgSz w:w="11906" w:h="16838"/>
          <w:pgMar w:top="426" w:right="850" w:bottom="1134" w:left="1701" w:header="708" w:footer="708" w:gutter="0"/>
          <w:cols w:space="708"/>
          <w:docGrid w:linePitch="381"/>
        </w:sectPr>
      </w:pPr>
      <w:bookmarkStart w:id="125" w:name="_Toc129609716"/>
      <w:bookmarkStart w:id="126" w:name="_Toc136503527"/>
      <w:r w:rsidRPr="00596AE7">
        <w:rPr>
          <w:rFonts w:ascii="Arial" w:hAnsi="Arial" w:cs="Arial"/>
        </w:rPr>
        <w:t>После снятия реплик участки металла, с которых они  снимались, с целью удаления травления подвергаются механической зачистке и (или) нейтрализации 10-15%-ным водным раствором кальцинированной соды с последующей промывкой водой.</w:t>
      </w:r>
      <w:bookmarkEnd w:id="125"/>
      <w:bookmarkEnd w:id="126"/>
    </w:p>
    <w:p w14:paraId="0AE37DDA" w14:textId="77777777" w:rsidR="00CD4BA8" w:rsidRPr="00596AE7" w:rsidRDefault="00CD4BA8" w:rsidP="00CD4BA8">
      <w:pPr>
        <w:rPr>
          <w:rFonts w:ascii="Arial" w:hAnsi="Arial" w:cs="Arial"/>
          <w:sz w:val="24"/>
          <w:szCs w:val="24"/>
        </w:rPr>
      </w:pPr>
    </w:p>
    <w:p w14:paraId="545FD29C" w14:textId="77777777" w:rsidR="00CD4BA8" w:rsidRPr="00596AE7" w:rsidRDefault="00CD4BA8" w:rsidP="00CD4BA8">
      <w:pPr>
        <w:rPr>
          <w:rFonts w:ascii="Arial" w:hAnsi="Arial" w:cs="Arial"/>
          <w:sz w:val="24"/>
          <w:szCs w:val="24"/>
        </w:rPr>
      </w:pPr>
    </w:p>
    <w:p w14:paraId="7B1F9045" w14:textId="77777777" w:rsidR="00CD4BA8" w:rsidRPr="00596AE7" w:rsidRDefault="00CD4BA8" w:rsidP="001C54AD">
      <w:pPr>
        <w:pStyle w:val="1"/>
        <w:numPr>
          <w:ilvl w:val="0"/>
          <w:numId w:val="0"/>
        </w:numPr>
        <w:ind w:left="720"/>
        <w:jc w:val="center"/>
        <w:rPr>
          <w:rFonts w:ascii="Arial" w:hAnsi="Arial" w:cs="Arial"/>
        </w:rPr>
      </w:pPr>
      <w:bookmarkStart w:id="127" w:name="_Toc129609717"/>
      <w:bookmarkStart w:id="128" w:name="_Toc136503528"/>
      <w:r w:rsidRPr="00596AE7">
        <w:rPr>
          <w:rFonts w:ascii="Arial" w:hAnsi="Arial" w:cs="Arial"/>
        </w:rPr>
        <w:t>Приложение А</w:t>
      </w:r>
      <w:bookmarkEnd w:id="127"/>
      <w:bookmarkEnd w:id="128"/>
    </w:p>
    <w:p w14:paraId="04EEB2F6" w14:textId="1F25EA75" w:rsidR="00CD4BA8" w:rsidRPr="00596AE7" w:rsidRDefault="00CD4BA8" w:rsidP="001C54AD">
      <w:pPr>
        <w:pStyle w:val="1"/>
        <w:numPr>
          <w:ilvl w:val="0"/>
          <w:numId w:val="0"/>
        </w:numPr>
        <w:ind w:left="720"/>
        <w:jc w:val="center"/>
        <w:rPr>
          <w:rFonts w:ascii="Arial" w:hAnsi="Arial" w:cs="Arial"/>
        </w:rPr>
      </w:pPr>
      <w:bookmarkStart w:id="129" w:name="_Toc129609718"/>
      <w:bookmarkStart w:id="130" w:name="_Toc136503529"/>
      <w:r w:rsidRPr="00596AE7">
        <w:rPr>
          <w:rFonts w:ascii="Arial" w:hAnsi="Arial" w:cs="Arial"/>
        </w:rPr>
        <w:t>Схема</w:t>
      </w:r>
      <w:bookmarkEnd w:id="129"/>
      <w:bookmarkEnd w:id="130"/>
    </w:p>
    <w:p w14:paraId="54543FA3" w14:textId="77777777" w:rsidR="00CD4BA8" w:rsidRPr="00596AE7" w:rsidRDefault="00CD4BA8" w:rsidP="00CD4BA8">
      <w:pPr>
        <w:rPr>
          <w:rFonts w:ascii="Arial" w:hAnsi="Arial" w:cs="Arial"/>
          <w:sz w:val="24"/>
          <w:szCs w:val="24"/>
        </w:rPr>
      </w:pPr>
    </w:p>
    <w:p w14:paraId="3F1A39DD" w14:textId="77777777" w:rsidR="00CD4BA8" w:rsidRPr="00596AE7" w:rsidRDefault="00CD4BA8" w:rsidP="00CD4BA8">
      <w:pPr>
        <w:rPr>
          <w:rFonts w:ascii="Arial" w:hAnsi="Arial" w:cs="Arial"/>
          <w:sz w:val="24"/>
          <w:szCs w:val="24"/>
        </w:rPr>
      </w:pPr>
    </w:p>
    <w:p w14:paraId="6C2AB178" w14:textId="77777777" w:rsidR="00CD4BA8" w:rsidRPr="00596AE7" w:rsidRDefault="00CD4BA8" w:rsidP="00CD4BA8">
      <w:pPr>
        <w:rPr>
          <w:rFonts w:ascii="Arial" w:hAnsi="Arial" w:cs="Arial"/>
          <w:sz w:val="24"/>
          <w:szCs w:val="24"/>
        </w:rPr>
      </w:pPr>
    </w:p>
    <w:p w14:paraId="3CE72ECC" w14:textId="77777777" w:rsidR="00CD4BA8" w:rsidRPr="00596AE7" w:rsidRDefault="00CD4BA8" w:rsidP="00CD4BA8">
      <w:pPr>
        <w:rPr>
          <w:rFonts w:ascii="Arial" w:hAnsi="Arial" w:cs="Arial"/>
          <w:sz w:val="24"/>
          <w:szCs w:val="24"/>
        </w:rPr>
      </w:pPr>
    </w:p>
    <w:p w14:paraId="0BFB18A9" w14:textId="77777777" w:rsidR="00CD4BA8" w:rsidRPr="00596AE7" w:rsidRDefault="00CD4BA8" w:rsidP="00CD4BA8">
      <w:pPr>
        <w:jc w:val="center"/>
        <w:rPr>
          <w:rFonts w:ascii="Arial" w:hAnsi="Arial" w:cs="Arial"/>
          <w:sz w:val="24"/>
          <w:szCs w:val="24"/>
        </w:rPr>
      </w:pPr>
      <w:r w:rsidRPr="00596AE7">
        <w:rPr>
          <w:rFonts w:ascii="Arial" w:hAnsi="Arial" w:cs="Arial"/>
          <w:noProof/>
          <w:sz w:val="24"/>
          <w:szCs w:val="24"/>
        </w:rPr>
        <w:drawing>
          <wp:inline distT="0" distB="0" distL="0" distR="0" wp14:anchorId="37C0C28A" wp14:editId="78F40617">
            <wp:extent cx="6105525" cy="2514600"/>
            <wp:effectExtent l="19050" t="0" r="9525" b="0"/>
            <wp:docPr id="2" name="Рисунок 28" descr="схема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схема003"/>
                    <pic:cNvPicPr>
                      <a:picLocks noChangeAspect="1" noChangeArrowheads="1"/>
                    </pic:cNvPicPr>
                  </pic:nvPicPr>
                  <pic:blipFill>
                    <a:blip r:embed="rId10" cstate="print"/>
                    <a:srcRect/>
                    <a:stretch>
                      <a:fillRect/>
                    </a:stretch>
                  </pic:blipFill>
                  <pic:spPr bwMode="auto">
                    <a:xfrm>
                      <a:off x="0" y="0"/>
                      <a:ext cx="6105525" cy="2514600"/>
                    </a:xfrm>
                    <a:prstGeom prst="rect">
                      <a:avLst/>
                    </a:prstGeom>
                    <a:noFill/>
                    <a:ln w="9525">
                      <a:noFill/>
                      <a:miter lim="800000"/>
                      <a:headEnd/>
                      <a:tailEnd/>
                    </a:ln>
                  </pic:spPr>
                </pic:pic>
              </a:graphicData>
            </a:graphic>
          </wp:inline>
        </w:drawing>
      </w:r>
    </w:p>
    <w:p w14:paraId="3AEDC8FC" w14:textId="77777777" w:rsidR="00CD4BA8" w:rsidRPr="00596AE7" w:rsidRDefault="00CD4BA8" w:rsidP="00CD4BA8">
      <w:pPr>
        <w:rPr>
          <w:rFonts w:ascii="Arial" w:hAnsi="Arial" w:cs="Arial"/>
          <w:sz w:val="24"/>
          <w:szCs w:val="24"/>
        </w:rPr>
      </w:pPr>
    </w:p>
    <w:p w14:paraId="4F445139" w14:textId="77777777" w:rsidR="00CD4BA8" w:rsidRPr="00596AE7" w:rsidRDefault="00CD4BA8" w:rsidP="00CD4BA8">
      <w:pPr>
        <w:jc w:val="center"/>
        <w:rPr>
          <w:rFonts w:ascii="Arial" w:hAnsi="Arial" w:cs="Arial"/>
          <w:sz w:val="24"/>
          <w:szCs w:val="24"/>
        </w:rPr>
      </w:pPr>
      <w:r w:rsidRPr="00596AE7">
        <w:rPr>
          <w:rFonts w:ascii="Arial" w:hAnsi="Arial" w:cs="Arial"/>
          <w:sz w:val="24"/>
          <w:szCs w:val="24"/>
        </w:rPr>
        <w:t>1-вал; 2-входное устройство; 3-компрессор низкого давления; 4-компрессор высокого давления; 5-камера сгорания; 6-турбина высокого давления; 7-турбина низкого давления; 8-турбина силовая; 9-рессора</w:t>
      </w:r>
    </w:p>
    <w:p w14:paraId="0AECE435" w14:textId="77777777" w:rsidR="00CD4BA8" w:rsidRPr="00596AE7" w:rsidRDefault="00CD4BA8" w:rsidP="00CD4BA8">
      <w:pPr>
        <w:rPr>
          <w:rFonts w:ascii="Arial" w:hAnsi="Arial" w:cs="Arial"/>
          <w:sz w:val="24"/>
          <w:szCs w:val="24"/>
        </w:rPr>
      </w:pPr>
    </w:p>
    <w:p w14:paraId="3CFB7954" w14:textId="77777777" w:rsidR="00CD4BA8" w:rsidRPr="00596AE7" w:rsidRDefault="00CD4BA8" w:rsidP="00CD4BA8">
      <w:pPr>
        <w:rPr>
          <w:rFonts w:ascii="Arial" w:hAnsi="Arial" w:cs="Arial"/>
          <w:sz w:val="24"/>
          <w:szCs w:val="24"/>
        </w:rPr>
      </w:pPr>
    </w:p>
    <w:p w14:paraId="166A6E93" w14:textId="77777777" w:rsidR="00CD4BA8" w:rsidRPr="00596AE7" w:rsidRDefault="00CD4BA8" w:rsidP="00CD4BA8">
      <w:pPr>
        <w:rPr>
          <w:rFonts w:ascii="Arial" w:hAnsi="Arial" w:cs="Arial"/>
          <w:sz w:val="24"/>
          <w:szCs w:val="24"/>
        </w:rPr>
      </w:pPr>
    </w:p>
    <w:p w14:paraId="0C20B5D4" w14:textId="77777777" w:rsidR="00CD4BA8" w:rsidRPr="00596AE7" w:rsidRDefault="00CD4BA8" w:rsidP="00CD4BA8">
      <w:pPr>
        <w:rPr>
          <w:rFonts w:ascii="Arial" w:hAnsi="Arial" w:cs="Arial"/>
          <w:sz w:val="24"/>
          <w:szCs w:val="24"/>
        </w:rPr>
      </w:pPr>
    </w:p>
    <w:p w14:paraId="5DEC30E0" w14:textId="77777777" w:rsidR="00CD4BA8" w:rsidRPr="00596AE7" w:rsidRDefault="00CD4BA8" w:rsidP="00CD4BA8">
      <w:pPr>
        <w:rPr>
          <w:rFonts w:ascii="Arial" w:hAnsi="Arial" w:cs="Arial"/>
          <w:sz w:val="24"/>
          <w:szCs w:val="24"/>
        </w:rPr>
      </w:pPr>
    </w:p>
    <w:p w14:paraId="491BD751" w14:textId="77777777" w:rsidR="00CD4BA8" w:rsidRPr="00596AE7" w:rsidRDefault="00CD4BA8" w:rsidP="00CD4BA8">
      <w:pPr>
        <w:rPr>
          <w:rFonts w:ascii="Arial" w:hAnsi="Arial" w:cs="Arial"/>
          <w:sz w:val="24"/>
          <w:szCs w:val="24"/>
        </w:rPr>
      </w:pPr>
    </w:p>
    <w:p w14:paraId="0846C3BF" w14:textId="74A1D212" w:rsidR="00CD4BA8" w:rsidRPr="00596AE7" w:rsidRDefault="00CD4BA8" w:rsidP="00CD4BA8">
      <w:pPr>
        <w:pStyle w:val="af3"/>
        <w:rPr>
          <w:rFonts w:ascii="Arial" w:hAnsi="Arial" w:cs="Arial"/>
          <w:b/>
          <w:sz w:val="24"/>
          <w:szCs w:val="24"/>
        </w:rPr>
        <w:sectPr w:rsidR="00CD4BA8" w:rsidRPr="00596AE7" w:rsidSect="00716940">
          <w:pgSz w:w="16838" w:h="11906" w:orient="landscape"/>
          <w:pgMar w:top="567" w:right="1134" w:bottom="850" w:left="1134" w:header="708" w:footer="708" w:gutter="0"/>
          <w:cols w:space="708"/>
          <w:docGrid w:linePitch="360"/>
        </w:sectPr>
      </w:pPr>
    </w:p>
    <w:p w14:paraId="1DD03122" w14:textId="77777777" w:rsidR="00CD4BA8" w:rsidRPr="00596AE7" w:rsidRDefault="00CD4BA8" w:rsidP="00417F3D">
      <w:pPr>
        <w:pStyle w:val="af3"/>
        <w:rPr>
          <w:rFonts w:ascii="Arial" w:hAnsi="Arial" w:cs="Arial"/>
          <w:b/>
          <w:sz w:val="24"/>
          <w:szCs w:val="24"/>
        </w:rPr>
      </w:pPr>
    </w:p>
    <w:p w14:paraId="56F9A869" w14:textId="77777777" w:rsidR="00CD4BA8" w:rsidRPr="00596AE7" w:rsidRDefault="00CD4BA8" w:rsidP="00CD4BA8">
      <w:pPr>
        <w:pStyle w:val="af3"/>
        <w:jc w:val="center"/>
        <w:rPr>
          <w:rFonts w:ascii="Arial" w:hAnsi="Arial" w:cs="Arial"/>
          <w:b/>
          <w:sz w:val="24"/>
          <w:szCs w:val="24"/>
        </w:rPr>
      </w:pPr>
      <w:r w:rsidRPr="00596AE7">
        <w:rPr>
          <w:rFonts w:ascii="Arial" w:hAnsi="Arial" w:cs="Arial"/>
          <w:b/>
          <w:sz w:val="24"/>
          <w:szCs w:val="24"/>
        </w:rPr>
        <w:t>Приложение Б</w:t>
      </w:r>
    </w:p>
    <w:p w14:paraId="42BEB3CA" w14:textId="77777777" w:rsidR="00CD4BA8" w:rsidRPr="00596AE7" w:rsidRDefault="00CD4BA8" w:rsidP="00CD4BA8">
      <w:pPr>
        <w:pStyle w:val="af3"/>
        <w:spacing w:line="360" w:lineRule="auto"/>
        <w:jc w:val="center"/>
        <w:rPr>
          <w:rFonts w:ascii="Arial" w:hAnsi="Arial" w:cs="Arial"/>
          <w:sz w:val="24"/>
          <w:szCs w:val="24"/>
        </w:rPr>
      </w:pPr>
      <w:r w:rsidRPr="00596AE7">
        <w:rPr>
          <w:rFonts w:ascii="Arial" w:hAnsi="Arial" w:cs="Arial"/>
          <w:sz w:val="24"/>
          <w:szCs w:val="24"/>
        </w:rPr>
        <w:t>Объем контроля технического состояния материалов деталей</w:t>
      </w:r>
    </w:p>
    <w:p w14:paraId="29041896" w14:textId="77777777" w:rsidR="00CD4BA8" w:rsidRPr="00596AE7" w:rsidRDefault="00CD4BA8" w:rsidP="00CD4BA8">
      <w:pPr>
        <w:pStyle w:val="af3"/>
        <w:spacing w:line="360" w:lineRule="auto"/>
        <w:jc w:val="center"/>
        <w:rPr>
          <w:rFonts w:ascii="Arial" w:hAnsi="Arial" w:cs="Arial"/>
          <w:color w:val="000000"/>
          <w:w w:val="101"/>
          <w:sz w:val="24"/>
          <w:szCs w:val="24"/>
        </w:rPr>
      </w:pPr>
      <w:r w:rsidRPr="00596AE7">
        <w:rPr>
          <w:rFonts w:ascii="Arial" w:hAnsi="Arial" w:cs="Arial"/>
          <w:color w:val="000000"/>
          <w:w w:val="101"/>
          <w:sz w:val="24"/>
          <w:szCs w:val="24"/>
        </w:rPr>
        <w:t>газотурбинного двигателя ДА-14Л</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2093"/>
        <w:gridCol w:w="3402"/>
      </w:tblGrid>
      <w:tr w:rsidR="00CD4BA8" w:rsidRPr="00596AE7" w14:paraId="5D4FA2CD" w14:textId="77777777" w:rsidTr="00716940">
        <w:trPr>
          <w:trHeight w:val="567"/>
        </w:trPr>
        <w:tc>
          <w:tcPr>
            <w:tcW w:w="4111" w:type="dxa"/>
            <w:vAlign w:val="center"/>
          </w:tcPr>
          <w:p w14:paraId="1D3001EB" w14:textId="77777777" w:rsidR="00CD4BA8" w:rsidRPr="00596AE7" w:rsidRDefault="00CD4BA8" w:rsidP="00716940">
            <w:pPr>
              <w:jc w:val="center"/>
              <w:rPr>
                <w:rFonts w:ascii="Arial" w:hAnsi="Arial" w:cs="Arial"/>
                <w:sz w:val="24"/>
                <w:szCs w:val="24"/>
              </w:rPr>
            </w:pPr>
            <w:r w:rsidRPr="00596AE7">
              <w:rPr>
                <w:rFonts w:ascii="Arial" w:hAnsi="Arial" w:cs="Arial"/>
                <w:sz w:val="24"/>
                <w:szCs w:val="24"/>
              </w:rPr>
              <w:t>Наименование узла</w:t>
            </w:r>
          </w:p>
        </w:tc>
        <w:tc>
          <w:tcPr>
            <w:tcW w:w="2093" w:type="dxa"/>
            <w:vAlign w:val="center"/>
          </w:tcPr>
          <w:p w14:paraId="55C65C87" w14:textId="77777777" w:rsidR="00CD4BA8" w:rsidRPr="00596AE7" w:rsidRDefault="00CD4BA8" w:rsidP="00716940">
            <w:pPr>
              <w:spacing w:before="240"/>
              <w:ind w:left="-250"/>
              <w:jc w:val="center"/>
              <w:rPr>
                <w:rFonts w:ascii="Arial" w:hAnsi="Arial" w:cs="Arial"/>
                <w:sz w:val="24"/>
                <w:szCs w:val="24"/>
              </w:rPr>
            </w:pPr>
            <w:r w:rsidRPr="00596AE7">
              <w:rPr>
                <w:rFonts w:ascii="Arial" w:hAnsi="Arial" w:cs="Arial"/>
                <w:sz w:val="24"/>
                <w:szCs w:val="24"/>
              </w:rPr>
              <w:t>Марка материала</w:t>
            </w:r>
          </w:p>
          <w:p w14:paraId="35D87DD0" w14:textId="77777777" w:rsidR="00CD4BA8" w:rsidRPr="00596AE7" w:rsidRDefault="00CD4BA8" w:rsidP="00716940">
            <w:pPr>
              <w:ind w:left="-250"/>
              <w:rPr>
                <w:rFonts w:ascii="Arial" w:hAnsi="Arial" w:cs="Arial"/>
                <w:sz w:val="24"/>
                <w:szCs w:val="24"/>
              </w:rPr>
            </w:pPr>
          </w:p>
        </w:tc>
        <w:tc>
          <w:tcPr>
            <w:tcW w:w="3402" w:type="dxa"/>
            <w:vAlign w:val="center"/>
          </w:tcPr>
          <w:p w14:paraId="4D5F5513" w14:textId="77777777" w:rsidR="00CD4BA8" w:rsidRPr="00596AE7" w:rsidRDefault="00CD4BA8" w:rsidP="00716940">
            <w:pPr>
              <w:jc w:val="center"/>
              <w:rPr>
                <w:rFonts w:ascii="Arial" w:hAnsi="Arial" w:cs="Arial"/>
                <w:sz w:val="24"/>
                <w:szCs w:val="24"/>
              </w:rPr>
            </w:pPr>
            <w:r w:rsidRPr="00596AE7">
              <w:rPr>
                <w:rFonts w:ascii="Arial" w:hAnsi="Arial" w:cs="Arial"/>
                <w:sz w:val="24"/>
                <w:szCs w:val="24"/>
              </w:rPr>
              <w:t>Объем и виды контроля</w:t>
            </w:r>
          </w:p>
        </w:tc>
      </w:tr>
      <w:tr w:rsidR="00CD4BA8" w:rsidRPr="00596AE7" w14:paraId="3DA3B4D9" w14:textId="77777777" w:rsidTr="00716940">
        <w:trPr>
          <w:trHeight w:val="567"/>
        </w:trPr>
        <w:tc>
          <w:tcPr>
            <w:tcW w:w="4111" w:type="dxa"/>
            <w:vAlign w:val="center"/>
          </w:tcPr>
          <w:p w14:paraId="532577B3" w14:textId="77777777" w:rsidR="00CD4BA8" w:rsidRPr="00596AE7" w:rsidRDefault="00CD4BA8" w:rsidP="00716940">
            <w:pPr>
              <w:pStyle w:val="Default"/>
              <w:ind w:firstLine="33"/>
              <w:rPr>
                <w:rFonts w:ascii="Arial" w:hAnsi="Arial" w:cs="Arial"/>
              </w:rPr>
            </w:pPr>
            <w:r w:rsidRPr="00596AE7">
              <w:rPr>
                <w:rFonts w:ascii="Arial" w:hAnsi="Arial" w:cs="Arial"/>
              </w:rPr>
              <w:t>Корпус передний</w:t>
            </w:r>
          </w:p>
        </w:tc>
        <w:tc>
          <w:tcPr>
            <w:tcW w:w="2093" w:type="dxa"/>
            <w:vAlign w:val="center"/>
          </w:tcPr>
          <w:p w14:paraId="5F6DF713"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18AC871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2DC677FC"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31F5CC19" w14:textId="77777777" w:rsidR="00CD4BA8" w:rsidRPr="00596AE7" w:rsidRDefault="00CD4BA8" w:rsidP="00716940">
            <w:pPr>
              <w:pStyle w:val="Default"/>
              <w:ind w:firstLine="33"/>
              <w:rPr>
                <w:rFonts w:ascii="Arial" w:hAnsi="Arial" w:cs="Arial"/>
              </w:rPr>
            </w:pPr>
            <w:r w:rsidRPr="00596AE7">
              <w:rPr>
                <w:rFonts w:ascii="Arial" w:hAnsi="Arial" w:cs="Arial"/>
              </w:rPr>
              <w:t>ТВ, Р - по схеме (см. карту контроля в приложении В)</w:t>
            </w:r>
          </w:p>
        </w:tc>
      </w:tr>
      <w:tr w:rsidR="00CD4BA8" w:rsidRPr="00596AE7" w14:paraId="4756B336" w14:textId="77777777" w:rsidTr="00716940">
        <w:trPr>
          <w:trHeight w:val="567"/>
        </w:trPr>
        <w:tc>
          <w:tcPr>
            <w:tcW w:w="4111" w:type="dxa"/>
            <w:vAlign w:val="center"/>
          </w:tcPr>
          <w:p w14:paraId="4C5DB389" w14:textId="77777777" w:rsidR="00CD4BA8" w:rsidRPr="00596AE7" w:rsidRDefault="00CD4BA8" w:rsidP="00716940">
            <w:pPr>
              <w:pStyle w:val="Default"/>
              <w:ind w:firstLine="33"/>
              <w:rPr>
                <w:rFonts w:ascii="Arial" w:hAnsi="Arial" w:cs="Arial"/>
              </w:rPr>
            </w:pPr>
            <w:r w:rsidRPr="00596AE7">
              <w:rPr>
                <w:rFonts w:ascii="Arial" w:hAnsi="Arial" w:cs="Arial"/>
              </w:rPr>
              <w:t>Корпус КНД</w:t>
            </w:r>
          </w:p>
        </w:tc>
        <w:tc>
          <w:tcPr>
            <w:tcW w:w="2093" w:type="dxa"/>
            <w:vAlign w:val="center"/>
          </w:tcPr>
          <w:p w14:paraId="41BD6C48"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1AEFD40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7DA51FFF"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42C98095" w14:textId="77777777" w:rsidR="00CD4BA8" w:rsidRPr="00596AE7" w:rsidRDefault="00CD4BA8" w:rsidP="00716940">
            <w:pPr>
              <w:pStyle w:val="Default"/>
              <w:ind w:firstLine="33"/>
              <w:rPr>
                <w:rFonts w:ascii="Arial" w:hAnsi="Arial" w:cs="Arial"/>
              </w:rPr>
            </w:pPr>
            <w:r w:rsidRPr="00596AE7">
              <w:rPr>
                <w:rFonts w:ascii="Arial" w:hAnsi="Arial" w:cs="Arial"/>
              </w:rPr>
              <w:t>ТВ, Р - по схеме (см. карту контроля в приложении В)</w:t>
            </w:r>
          </w:p>
        </w:tc>
      </w:tr>
      <w:tr w:rsidR="00CD4BA8" w:rsidRPr="00596AE7" w14:paraId="09120200" w14:textId="77777777" w:rsidTr="00716940">
        <w:trPr>
          <w:trHeight w:val="567"/>
        </w:trPr>
        <w:tc>
          <w:tcPr>
            <w:tcW w:w="4111" w:type="dxa"/>
            <w:vAlign w:val="center"/>
          </w:tcPr>
          <w:p w14:paraId="64260BB6" w14:textId="77777777" w:rsidR="00CD4BA8" w:rsidRPr="00596AE7" w:rsidRDefault="00CD4BA8" w:rsidP="00716940">
            <w:pPr>
              <w:pStyle w:val="Default"/>
              <w:ind w:firstLine="33"/>
              <w:rPr>
                <w:rFonts w:ascii="Arial" w:hAnsi="Arial" w:cs="Arial"/>
              </w:rPr>
            </w:pPr>
            <w:r w:rsidRPr="00596AE7">
              <w:rPr>
                <w:rFonts w:ascii="Arial" w:hAnsi="Arial" w:cs="Arial"/>
              </w:rPr>
              <w:t>Лопатки входного направляющего устройства</w:t>
            </w:r>
          </w:p>
        </w:tc>
        <w:tc>
          <w:tcPr>
            <w:tcW w:w="2093" w:type="dxa"/>
            <w:vAlign w:val="center"/>
          </w:tcPr>
          <w:p w14:paraId="229C30F1"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5D0E4FA3"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w:t>
            </w:r>
          </w:p>
        </w:tc>
      </w:tr>
      <w:tr w:rsidR="00CD4BA8" w:rsidRPr="00596AE7" w14:paraId="747E700C" w14:textId="77777777" w:rsidTr="00716940">
        <w:trPr>
          <w:trHeight w:val="567"/>
        </w:trPr>
        <w:tc>
          <w:tcPr>
            <w:tcW w:w="4111" w:type="dxa"/>
            <w:vAlign w:val="center"/>
          </w:tcPr>
          <w:p w14:paraId="12E36F0D" w14:textId="77777777" w:rsidR="00CD4BA8" w:rsidRPr="00596AE7" w:rsidRDefault="00CD4BA8" w:rsidP="00716940">
            <w:pPr>
              <w:pStyle w:val="Default"/>
              <w:ind w:firstLine="33"/>
              <w:rPr>
                <w:rFonts w:ascii="Arial" w:hAnsi="Arial" w:cs="Arial"/>
              </w:rPr>
            </w:pPr>
            <w:r w:rsidRPr="00596AE7">
              <w:rPr>
                <w:rFonts w:ascii="Arial" w:hAnsi="Arial" w:cs="Arial"/>
              </w:rPr>
              <w:t>Ротор КНД</w:t>
            </w:r>
          </w:p>
        </w:tc>
        <w:tc>
          <w:tcPr>
            <w:tcW w:w="2093" w:type="dxa"/>
            <w:vAlign w:val="center"/>
          </w:tcPr>
          <w:p w14:paraId="3A281047"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ЭИ961Ш</w:t>
            </w:r>
          </w:p>
        </w:tc>
        <w:tc>
          <w:tcPr>
            <w:tcW w:w="3402" w:type="dxa"/>
            <w:vAlign w:val="center"/>
          </w:tcPr>
          <w:p w14:paraId="2E05435E"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w:t>
            </w:r>
          </w:p>
          <w:p w14:paraId="1AF6433E"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 – по схеме (см. карту контроля в приложении В)</w:t>
            </w:r>
          </w:p>
        </w:tc>
      </w:tr>
      <w:tr w:rsidR="00CD4BA8" w:rsidRPr="00596AE7" w14:paraId="4DA9F84E" w14:textId="77777777" w:rsidTr="00716940">
        <w:trPr>
          <w:trHeight w:val="567"/>
        </w:trPr>
        <w:tc>
          <w:tcPr>
            <w:tcW w:w="4111" w:type="dxa"/>
            <w:vAlign w:val="center"/>
          </w:tcPr>
          <w:p w14:paraId="319D63FD" w14:textId="77777777" w:rsidR="00CD4BA8" w:rsidRPr="00596AE7" w:rsidRDefault="00CD4BA8" w:rsidP="00716940">
            <w:pPr>
              <w:pStyle w:val="Default"/>
              <w:ind w:firstLine="33"/>
              <w:rPr>
                <w:rFonts w:ascii="Arial" w:hAnsi="Arial" w:cs="Arial"/>
              </w:rPr>
            </w:pPr>
            <w:r w:rsidRPr="00596AE7">
              <w:rPr>
                <w:rFonts w:ascii="Arial" w:hAnsi="Arial" w:cs="Arial"/>
              </w:rPr>
              <w:t>Корпуса передней и задней опор КНД</w:t>
            </w:r>
          </w:p>
        </w:tc>
        <w:tc>
          <w:tcPr>
            <w:tcW w:w="2093" w:type="dxa"/>
            <w:vAlign w:val="center"/>
          </w:tcPr>
          <w:p w14:paraId="7E119C7A"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04ACDDAC"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76C0D1F1"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5E430F2C" w14:textId="77777777" w:rsidR="00CD4BA8" w:rsidRPr="00596AE7" w:rsidRDefault="00CD4BA8" w:rsidP="00716940">
            <w:pPr>
              <w:rPr>
                <w:rFonts w:ascii="Arial" w:hAnsi="Arial" w:cs="Arial"/>
                <w:sz w:val="24"/>
                <w:szCs w:val="24"/>
              </w:rPr>
            </w:pPr>
            <w:r w:rsidRPr="00596AE7">
              <w:rPr>
                <w:rFonts w:ascii="Arial" w:hAnsi="Arial" w:cs="Arial"/>
                <w:sz w:val="24"/>
                <w:szCs w:val="24"/>
              </w:rPr>
              <w:t>ТВ, Р</w:t>
            </w:r>
          </w:p>
        </w:tc>
      </w:tr>
      <w:tr w:rsidR="00CD4BA8" w:rsidRPr="00596AE7" w14:paraId="520AD8E1" w14:textId="77777777" w:rsidTr="00716940">
        <w:trPr>
          <w:trHeight w:val="567"/>
        </w:trPr>
        <w:tc>
          <w:tcPr>
            <w:tcW w:w="4111" w:type="dxa"/>
            <w:vAlign w:val="center"/>
          </w:tcPr>
          <w:p w14:paraId="0CA7A2B4" w14:textId="77777777" w:rsidR="00CD4BA8" w:rsidRPr="00596AE7" w:rsidRDefault="00CD4BA8" w:rsidP="00716940">
            <w:pPr>
              <w:pStyle w:val="Default"/>
              <w:ind w:firstLine="33"/>
              <w:rPr>
                <w:rFonts w:ascii="Arial" w:hAnsi="Arial" w:cs="Arial"/>
              </w:rPr>
            </w:pPr>
            <w:r w:rsidRPr="00596AE7">
              <w:rPr>
                <w:rFonts w:ascii="Arial" w:hAnsi="Arial" w:cs="Arial"/>
              </w:rPr>
              <w:t xml:space="preserve">Спрямляющие лопатки переходника </w:t>
            </w:r>
          </w:p>
        </w:tc>
        <w:tc>
          <w:tcPr>
            <w:tcW w:w="2093" w:type="dxa"/>
            <w:vAlign w:val="center"/>
          </w:tcPr>
          <w:p w14:paraId="1619891E"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6CAE0070"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6A53BFE5"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9F5B418" w14:textId="77777777" w:rsidR="00CD4BA8" w:rsidRPr="00596AE7" w:rsidRDefault="00CD4BA8" w:rsidP="00716940">
            <w:pPr>
              <w:rPr>
                <w:rFonts w:ascii="Arial" w:hAnsi="Arial" w:cs="Arial"/>
                <w:sz w:val="24"/>
                <w:szCs w:val="24"/>
              </w:rPr>
            </w:pPr>
          </w:p>
        </w:tc>
      </w:tr>
      <w:tr w:rsidR="00CD4BA8" w:rsidRPr="00596AE7" w14:paraId="465B16F5" w14:textId="77777777" w:rsidTr="00716940">
        <w:trPr>
          <w:trHeight w:val="567"/>
        </w:trPr>
        <w:tc>
          <w:tcPr>
            <w:tcW w:w="4111" w:type="dxa"/>
            <w:vAlign w:val="center"/>
          </w:tcPr>
          <w:p w14:paraId="052F199E" w14:textId="77777777" w:rsidR="00CD4BA8" w:rsidRPr="00596AE7" w:rsidRDefault="00CD4BA8" w:rsidP="00716940">
            <w:pPr>
              <w:pStyle w:val="Default"/>
              <w:jc w:val="both"/>
              <w:rPr>
                <w:rFonts w:ascii="Arial" w:hAnsi="Arial" w:cs="Arial"/>
              </w:rPr>
            </w:pPr>
            <w:r w:rsidRPr="00596AE7">
              <w:rPr>
                <w:rFonts w:ascii="Arial" w:hAnsi="Arial" w:cs="Arial"/>
              </w:rPr>
              <w:t xml:space="preserve">Лопатки КНД – 1…7 ст. </w:t>
            </w:r>
          </w:p>
        </w:tc>
        <w:tc>
          <w:tcPr>
            <w:tcW w:w="2093" w:type="dxa"/>
            <w:vAlign w:val="center"/>
          </w:tcPr>
          <w:p w14:paraId="7AF668C2" w14:textId="77777777" w:rsidR="00CD4BA8" w:rsidRPr="00596AE7" w:rsidRDefault="00CD4BA8" w:rsidP="00716940">
            <w:pPr>
              <w:pStyle w:val="Default"/>
              <w:jc w:val="center"/>
              <w:rPr>
                <w:rFonts w:ascii="Arial" w:hAnsi="Arial" w:cs="Arial"/>
              </w:rPr>
            </w:pPr>
            <w:r w:rsidRPr="00596AE7">
              <w:rPr>
                <w:rFonts w:ascii="Arial" w:hAnsi="Arial" w:cs="Arial"/>
              </w:rPr>
              <w:t>14Х17Н2-Ш</w:t>
            </w:r>
          </w:p>
        </w:tc>
        <w:tc>
          <w:tcPr>
            <w:tcW w:w="3402" w:type="dxa"/>
            <w:vAlign w:val="center"/>
          </w:tcPr>
          <w:p w14:paraId="5A1DDAAD"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47370625" w14:textId="77777777" w:rsidTr="00716940">
        <w:trPr>
          <w:trHeight w:val="567"/>
        </w:trPr>
        <w:tc>
          <w:tcPr>
            <w:tcW w:w="4111" w:type="dxa"/>
            <w:vAlign w:val="center"/>
          </w:tcPr>
          <w:p w14:paraId="2F8C955D" w14:textId="77777777" w:rsidR="00CD4BA8" w:rsidRPr="00596AE7" w:rsidRDefault="00CD4BA8" w:rsidP="00716940">
            <w:pPr>
              <w:pStyle w:val="Default"/>
              <w:jc w:val="both"/>
              <w:rPr>
                <w:rFonts w:ascii="Arial" w:hAnsi="Arial" w:cs="Arial"/>
              </w:rPr>
            </w:pPr>
            <w:r w:rsidRPr="00596AE7">
              <w:rPr>
                <w:rFonts w:ascii="Arial" w:hAnsi="Arial" w:cs="Arial"/>
              </w:rPr>
              <w:t xml:space="preserve">Рабочие лопатки КНД – 1…7 ст. </w:t>
            </w:r>
          </w:p>
        </w:tc>
        <w:tc>
          <w:tcPr>
            <w:tcW w:w="2093" w:type="dxa"/>
            <w:vAlign w:val="center"/>
          </w:tcPr>
          <w:p w14:paraId="3F4ADAE4" w14:textId="77777777" w:rsidR="00CD4BA8" w:rsidRPr="00596AE7" w:rsidRDefault="00CD4BA8" w:rsidP="00716940">
            <w:pPr>
              <w:pStyle w:val="Default"/>
              <w:jc w:val="center"/>
              <w:rPr>
                <w:rFonts w:ascii="Arial" w:hAnsi="Arial" w:cs="Arial"/>
              </w:rPr>
            </w:pPr>
            <w:r w:rsidRPr="00596AE7">
              <w:rPr>
                <w:rFonts w:ascii="Arial" w:hAnsi="Arial" w:cs="Arial"/>
              </w:rPr>
              <w:t>ВТ3-1</w:t>
            </w:r>
          </w:p>
        </w:tc>
        <w:tc>
          <w:tcPr>
            <w:tcW w:w="3402" w:type="dxa"/>
            <w:vAlign w:val="center"/>
          </w:tcPr>
          <w:p w14:paraId="35BC28F5"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0E7C0777" w14:textId="77777777" w:rsidR="00CD4BA8" w:rsidRPr="00596AE7" w:rsidRDefault="00CD4BA8" w:rsidP="00716940">
            <w:pPr>
              <w:pStyle w:val="Default"/>
              <w:jc w:val="both"/>
              <w:rPr>
                <w:rFonts w:ascii="Arial" w:hAnsi="Arial" w:cs="Arial"/>
              </w:rPr>
            </w:pPr>
            <w:r w:rsidRPr="00596AE7">
              <w:rPr>
                <w:rFonts w:ascii="Arial" w:hAnsi="Arial" w:cs="Arial"/>
              </w:rPr>
              <w:t>ЦД, и ТВ, Р - по схеме (см. карту контроля в приложении В)</w:t>
            </w:r>
          </w:p>
        </w:tc>
      </w:tr>
      <w:tr w:rsidR="00CD4BA8" w:rsidRPr="00596AE7" w14:paraId="539428F7" w14:textId="77777777" w:rsidTr="00716940">
        <w:trPr>
          <w:trHeight w:val="567"/>
        </w:trPr>
        <w:tc>
          <w:tcPr>
            <w:tcW w:w="4111" w:type="dxa"/>
            <w:vAlign w:val="center"/>
          </w:tcPr>
          <w:p w14:paraId="24F38FD6" w14:textId="77777777" w:rsidR="00CD4BA8" w:rsidRPr="00596AE7" w:rsidRDefault="00CD4BA8" w:rsidP="00716940">
            <w:pPr>
              <w:pStyle w:val="Default"/>
              <w:ind w:firstLine="33"/>
              <w:jc w:val="both"/>
              <w:rPr>
                <w:rFonts w:ascii="Arial" w:hAnsi="Arial" w:cs="Arial"/>
              </w:rPr>
            </w:pPr>
            <w:r w:rsidRPr="00596AE7">
              <w:rPr>
                <w:rFonts w:ascii="Arial" w:hAnsi="Arial" w:cs="Arial"/>
              </w:rPr>
              <w:t>Корпус КВД</w:t>
            </w:r>
          </w:p>
        </w:tc>
        <w:tc>
          <w:tcPr>
            <w:tcW w:w="2093" w:type="dxa"/>
            <w:vAlign w:val="center"/>
          </w:tcPr>
          <w:p w14:paraId="2EE1C8C7"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26E05170"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06A0F2AF"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678AD181"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20417892" w14:textId="77777777" w:rsidTr="00716940">
        <w:trPr>
          <w:trHeight w:val="567"/>
        </w:trPr>
        <w:tc>
          <w:tcPr>
            <w:tcW w:w="4111" w:type="dxa"/>
            <w:vAlign w:val="center"/>
          </w:tcPr>
          <w:p w14:paraId="75F4632B" w14:textId="77777777" w:rsidR="00CD4BA8" w:rsidRPr="00596AE7" w:rsidRDefault="00CD4BA8" w:rsidP="00716940">
            <w:pPr>
              <w:pStyle w:val="Default"/>
              <w:ind w:firstLine="33"/>
              <w:jc w:val="both"/>
              <w:rPr>
                <w:rFonts w:ascii="Arial" w:hAnsi="Arial" w:cs="Arial"/>
              </w:rPr>
            </w:pPr>
            <w:r w:rsidRPr="00596AE7">
              <w:rPr>
                <w:rFonts w:ascii="Arial" w:hAnsi="Arial" w:cs="Arial"/>
              </w:rPr>
              <w:t>Корпуса передней и задней опор КВД</w:t>
            </w:r>
          </w:p>
        </w:tc>
        <w:tc>
          <w:tcPr>
            <w:tcW w:w="2093" w:type="dxa"/>
            <w:vAlign w:val="center"/>
          </w:tcPr>
          <w:p w14:paraId="3B8D67DA"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3AD5DA28"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391F00B5"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756AE0DD"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3149351F" w14:textId="77777777" w:rsidTr="00716940">
        <w:trPr>
          <w:trHeight w:val="567"/>
        </w:trPr>
        <w:tc>
          <w:tcPr>
            <w:tcW w:w="4111" w:type="dxa"/>
            <w:vAlign w:val="center"/>
          </w:tcPr>
          <w:p w14:paraId="0ABB3D4D"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Ротор КВД </w:t>
            </w:r>
          </w:p>
        </w:tc>
        <w:tc>
          <w:tcPr>
            <w:tcW w:w="2093" w:type="dxa"/>
            <w:vAlign w:val="center"/>
          </w:tcPr>
          <w:p w14:paraId="4C2B78A8"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ЭИ961-Ш</w:t>
            </w:r>
          </w:p>
        </w:tc>
        <w:tc>
          <w:tcPr>
            <w:tcW w:w="3402" w:type="dxa"/>
            <w:vAlign w:val="center"/>
          </w:tcPr>
          <w:p w14:paraId="3AC09C06"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0A2E679A" w14:textId="77777777" w:rsidR="00CD4BA8" w:rsidRPr="00596AE7" w:rsidRDefault="00CD4BA8" w:rsidP="00716940">
            <w:pPr>
              <w:rPr>
                <w:rFonts w:ascii="Arial" w:hAnsi="Arial" w:cs="Arial"/>
                <w:sz w:val="24"/>
                <w:szCs w:val="24"/>
              </w:rPr>
            </w:pPr>
            <w:r w:rsidRPr="00596AE7">
              <w:rPr>
                <w:rFonts w:ascii="Arial" w:hAnsi="Arial" w:cs="Arial"/>
                <w:sz w:val="24"/>
                <w:szCs w:val="24"/>
              </w:rPr>
              <w:t>ЦД и ТВ - по схеме (см. карту контроля в приложении В)</w:t>
            </w:r>
          </w:p>
        </w:tc>
      </w:tr>
      <w:tr w:rsidR="00CD4BA8" w:rsidRPr="00596AE7" w14:paraId="627E3627" w14:textId="77777777" w:rsidTr="00716940">
        <w:trPr>
          <w:trHeight w:val="567"/>
        </w:trPr>
        <w:tc>
          <w:tcPr>
            <w:tcW w:w="4111" w:type="dxa"/>
            <w:vAlign w:val="center"/>
          </w:tcPr>
          <w:p w14:paraId="6087A640" w14:textId="77777777" w:rsidR="00CD4BA8" w:rsidRPr="00596AE7" w:rsidRDefault="00CD4BA8" w:rsidP="00716940">
            <w:pPr>
              <w:pStyle w:val="Default"/>
              <w:jc w:val="both"/>
              <w:rPr>
                <w:rFonts w:ascii="Arial" w:hAnsi="Arial" w:cs="Arial"/>
              </w:rPr>
            </w:pPr>
            <w:r w:rsidRPr="00596AE7">
              <w:rPr>
                <w:rFonts w:ascii="Arial" w:hAnsi="Arial" w:cs="Arial"/>
              </w:rPr>
              <w:t xml:space="preserve">Рабочие лопатки КВД – 1…3 ст. </w:t>
            </w:r>
          </w:p>
        </w:tc>
        <w:tc>
          <w:tcPr>
            <w:tcW w:w="2093" w:type="dxa"/>
            <w:vAlign w:val="center"/>
          </w:tcPr>
          <w:p w14:paraId="4F01C3BC" w14:textId="77777777" w:rsidR="00CD4BA8" w:rsidRPr="00596AE7" w:rsidRDefault="00CD4BA8" w:rsidP="00716940">
            <w:pPr>
              <w:pStyle w:val="Default"/>
              <w:jc w:val="center"/>
              <w:rPr>
                <w:rFonts w:ascii="Arial" w:hAnsi="Arial" w:cs="Arial"/>
              </w:rPr>
            </w:pPr>
            <w:r w:rsidRPr="00596AE7">
              <w:rPr>
                <w:rFonts w:ascii="Arial" w:hAnsi="Arial" w:cs="Arial"/>
              </w:rPr>
              <w:t>ВТ3-1</w:t>
            </w:r>
          </w:p>
        </w:tc>
        <w:tc>
          <w:tcPr>
            <w:tcW w:w="3402" w:type="dxa"/>
            <w:vAlign w:val="center"/>
          </w:tcPr>
          <w:p w14:paraId="11BEDF03"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383AEB12" w14:textId="77777777" w:rsidTr="00716940">
        <w:trPr>
          <w:trHeight w:val="567"/>
        </w:trPr>
        <w:tc>
          <w:tcPr>
            <w:tcW w:w="4111" w:type="dxa"/>
            <w:vAlign w:val="center"/>
          </w:tcPr>
          <w:p w14:paraId="1EF05BA0" w14:textId="77777777" w:rsidR="00CD4BA8" w:rsidRPr="00596AE7" w:rsidRDefault="00CD4BA8" w:rsidP="00716940">
            <w:pPr>
              <w:pStyle w:val="Default"/>
              <w:ind w:firstLine="34"/>
              <w:jc w:val="both"/>
              <w:rPr>
                <w:rFonts w:ascii="Arial" w:hAnsi="Arial" w:cs="Arial"/>
              </w:rPr>
            </w:pPr>
            <w:r w:rsidRPr="00596AE7">
              <w:rPr>
                <w:rFonts w:ascii="Arial" w:hAnsi="Arial" w:cs="Arial"/>
              </w:rPr>
              <w:t xml:space="preserve">Рабочие лопатки КВД – 4…9 ст. </w:t>
            </w:r>
          </w:p>
        </w:tc>
        <w:tc>
          <w:tcPr>
            <w:tcW w:w="2093" w:type="dxa"/>
            <w:vAlign w:val="center"/>
          </w:tcPr>
          <w:p w14:paraId="05F7BA5B" w14:textId="77777777" w:rsidR="00CD4BA8" w:rsidRPr="00596AE7" w:rsidRDefault="00CD4BA8" w:rsidP="00716940">
            <w:pPr>
              <w:pStyle w:val="Default"/>
              <w:ind w:firstLine="34"/>
              <w:jc w:val="center"/>
              <w:rPr>
                <w:rFonts w:ascii="Arial" w:hAnsi="Arial" w:cs="Arial"/>
              </w:rPr>
            </w:pPr>
            <w:r w:rsidRPr="00596AE7">
              <w:rPr>
                <w:rFonts w:ascii="Arial" w:hAnsi="Arial" w:cs="Arial"/>
              </w:rPr>
              <w:t>14Х17Н2-Ш</w:t>
            </w:r>
          </w:p>
        </w:tc>
        <w:tc>
          <w:tcPr>
            <w:tcW w:w="3402" w:type="dxa"/>
            <w:vAlign w:val="center"/>
          </w:tcPr>
          <w:p w14:paraId="0BB4F580"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12A16358" w14:textId="77777777" w:rsidTr="00716940">
        <w:trPr>
          <w:trHeight w:val="567"/>
        </w:trPr>
        <w:tc>
          <w:tcPr>
            <w:tcW w:w="4111" w:type="dxa"/>
            <w:vAlign w:val="center"/>
          </w:tcPr>
          <w:p w14:paraId="4758D486"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Элементы КС (жаровые трубы, форсунки, фиксаторы, воспламенители) </w:t>
            </w:r>
          </w:p>
        </w:tc>
        <w:tc>
          <w:tcPr>
            <w:tcW w:w="2093" w:type="dxa"/>
            <w:vAlign w:val="center"/>
          </w:tcPr>
          <w:p w14:paraId="35DE015B"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20E6D06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51D50EA6" w14:textId="77777777" w:rsidR="00CD4BA8" w:rsidRPr="00596AE7" w:rsidRDefault="00CD4BA8" w:rsidP="00716940">
            <w:pPr>
              <w:rPr>
                <w:rFonts w:ascii="Arial" w:hAnsi="Arial" w:cs="Arial"/>
                <w:sz w:val="24"/>
                <w:szCs w:val="24"/>
              </w:rPr>
            </w:pPr>
            <w:r w:rsidRPr="00596AE7">
              <w:rPr>
                <w:rFonts w:ascii="Arial" w:hAnsi="Arial" w:cs="Arial"/>
                <w:sz w:val="24"/>
                <w:szCs w:val="24"/>
              </w:rPr>
              <w:t>ЦД (сварные швы)</w:t>
            </w:r>
          </w:p>
          <w:p w14:paraId="759FE858"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59A38E51" w14:textId="77777777" w:rsidTr="00716940">
        <w:trPr>
          <w:trHeight w:val="259"/>
        </w:trPr>
        <w:tc>
          <w:tcPr>
            <w:tcW w:w="4111" w:type="dxa"/>
            <w:vAlign w:val="center"/>
          </w:tcPr>
          <w:p w14:paraId="546CE5AF"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Лопатки СА I ст. турбины </w:t>
            </w:r>
          </w:p>
        </w:tc>
        <w:tc>
          <w:tcPr>
            <w:tcW w:w="2093" w:type="dxa"/>
            <w:vMerge w:val="restart"/>
            <w:vAlign w:val="center"/>
          </w:tcPr>
          <w:p w14:paraId="70B445AF" w14:textId="77777777" w:rsidR="00CD4BA8" w:rsidRPr="00596AE7" w:rsidRDefault="00CD4BA8" w:rsidP="00716940">
            <w:pPr>
              <w:pStyle w:val="Default"/>
              <w:ind w:firstLine="34"/>
              <w:jc w:val="center"/>
              <w:rPr>
                <w:rFonts w:ascii="Arial" w:hAnsi="Arial" w:cs="Arial"/>
              </w:rPr>
            </w:pPr>
            <w:r w:rsidRPr="00596AE7">
              <w:rPr>
                <w:rFonts w:ascii="Arial" w:hAnsi="Arial" w:cs="Arial"/>
              </w:rPr>
              <w:t>ЭК9Л</w:t>
            </w:r>
          </w:p>
        </w:tc>
        <w:tc>
          <w:tcPr>
            <w:tcW w:w="3402" w:type="dxa"/>
            <w:vMerge w:val="restart"/>
            <w:vAlign w:val="center"/>
          </w:tcPr>
          <w:p w14:paraId="4EE245FB"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5B1A5076" w14:textId="77777777" w:rsidTr="00716940">
        <w:trPr>
          <w:trHeight w:val="567"/>
        </w:trPr>
        <w:tc>
          <w:tcPr>
            <w:tcW w:w="4111" w:type="dxa"/>
            <w:vAlign w:val="center"/>
          </w:tcPr>
          <w:p w14:paraId="729794FC"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Пакет лопаток СА II ст. турбины </w:t>
            </w:r>
          </w:p>
        </w:tc>
        <w:tc>
          <w:tcPr>
            <w:tcW w:w="2093" w:type="dxa"/>
            <w:vMerge/>
            <w:vAlign w:val="center"/>
          </w:tcPr>
          <w:p w14:paraId="3C3B8667" w14:textId="77777777" w:rsidR="00CD4BA8" w:rsidRPr="00596AE7" w:rsidRDefault="00CD4BA8" w:rsidP="00716940">
            <w:pPr>
              <w:jc w:val="center"/>
              <w:rPr>
                <w:rFonts w:ascii="Arial" w:hAnsi="Arial" w:cs="Arial"/>
                <w:sz w:val="24"/>
                <w:szCs w:val="24"/>
              </w:rPr>
            </w:pPr>
          </w:p>
        </w:tc>
        <w:tc>
          <w:tcPr>
            <w:tcW w:w="3402" w:type="dxa"/>
            <w:vMerge/>
            <w:vAlign w:val="center"/>
          </w:tcPr>
          <w:p w14:paraId="529FE4D3" w14:textId="77777777" w:rsidR="00CD4BA8" w:rsidRPr="00596AE7" w:rsidRDefault="00CD4BA8" w:rsidP="00716940">
            <w:pPr>
              <w:rPr>
                <w:rFonts w:ascii="Arial" w:hAnsi="Arial" w:cs="Arial"/>
                <w:sz w:val="24"/>
                <w:szCs w:val="24"/>
              </w:rPr>
            </w:pPr>
          </w:p>
        </w:tc>
      </w:tr>
      <w:tr w:rsidR="00CD4BA8" w:rsidRPr="00596AE7" w14:paraId="13A00A20" w14:textId="77777777" w:rsidTr="00716940">
        <w:trPr>
          <w:trHeight w:val="567"/>
        </w:trPr>
        <w:tc>
          <w:tcPr>
            <w:tcW w:w="4111" w:type="dxa"/>
            <w:vAlign w:val="center"/>
          </w:tcPr>
          <w:p w14:paraId="1B8DA898"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 ст. турбины </w:t>
            </w:r>
          </w:p>
        </w:tc>
        <w:tc>
          <w:tcPr>
            <w:tcW w:w="2093" w:type="dxa"/>
            <w:vMerge w:val="restart"/>
            <w:vAlign w:val="center"/>
          </w:tcPr>
          <w:p w14:paraId="24898E03" w14:textId="77777777" w:rsidR="00CD4BA8" w:rsidRPr="00596AE7" w:rsidRDefault="00CD4BA8" w:rsidP="00716940">
            <w:pPr>
              <w:pStyle w:val="Default"/>
              <w:ind w:firstLine="34"/>
              <w:jc w:val="center"/>
              <w:rPr>
                <w:rFonts w:ascii="Arial" w:hAnsi="Arial" w:cs="Arial"/>
              </w:rPr>
            </w:pPr>
            <w:r w:rsidRPr="00596AE7">
              <w:rPr>
                <w:rFonts w:ascii="Arial" w:hAnsi="Arial" w:cs="Arial"/>
              </w:rPr>
              <w:t>ЧС70-ВИ</w:t>
            </w:r>
          </w:p>
        </w:tc>
        <w:tc>
          <w:tcPr>
            <w:tcW w:w="3402" w:type="dxa"/>
            <w:vMerge w:val="restart"/>
            <w:vAlign w:val="center"/>
          </w:tcPr>
          <w:p w14:paraId="4C19C4CF"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ТВ, Р - по схеме (см. карту контроля в приложении В)</w:t>
            </w:r>
          </w:p>
        </w:tc>
      </w:tr>
      <w:tr w:rsidR="00CD4BA8" w:rsidRPr="00596AE7" w14:paraId="4F2E82B1" w14:textId="77777777" w:rsidTr="00716940">
        <w:trPr>
          <w:trHeight w:val="567"/>
        </w:trPr>
        <w:tc>
          <w:tcPr>
            <w:tcW w:w="4111" w:type="dxa"/>
            <w:vAlign w:val="center"/>
          </w:tcPr>
          <w:p w14:paraId="7DB127B1"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II ст. турбины </w:t>
            </w:r>
          </w:p>
        </w:tc>
        <w:tc>
          <w:tcPr>
            <w:tcW w:w="2093" w:type="dxa"/>
            <w:vMerge/>
            <w:vAlign w:val="center"/>
          </w:tcPr>
          <w:p w14:paraId="104CA8BD" w14:textId="77777777" w:rsidR="00CD4BA8" w:rsidRPr="00596AE7" w:rsidRDefault="00CD4BA8" w:rsidP="00716940">
            <w:pPr>
              <w:jc w:val="center"/>
              <w:rPr>
                <w:rFonts w:ascii="Arial" w:hAnsi="Arial" w:cs="Arial"/>
                <w:sz w:val="24"/>
                <w:szCs w:val="24"/>
              </w:rPr>
            </w:pPr>
          </w:p>
        </w:tc>
        <w:tc>
          <w:tcPr>
            <w:tcW w:w="3402" w:type="dxa"/>
            <w:vMerge/>
            <w:vAlign w:val="center"/>
          </w:tcPr>
          <w:p w14:paraId="67F222D0" w14:textId="77777777" w:rsidR="00CD4BA8" w:rsidRPr="00596AE7" w:rsidRDefault="00CD4BA8" w:rsidP="00716940">
            <w:pPr>
              <w:rPr>
                <w:rFonts w:ascii="Arial" w:hAnsi="Arial" w:cs="Arial"/>
                <w:sz w:val="24"/>
                <w:szCs w:val="24"/>
              </w:rPr>
            </w:pPr>
          </w:p>
        </w:tc>
      </w:tr>
      <w:tr w:rsidR="00CD4BA8" w:rsidRPr="00596AE7" w14:paraId="2C8E920E" w14:textId="77777777" w:rsidTr="00716940">
        <w:trPr>
          <w:trHeight w:val="567"/>
        </w:trPr>
        <w:tc>
          <w:tcPr>
            <w:tcW w:w="4111" w:type="dxa"/>
            <w:vAlign w:val="center"/>
          </w:tcPr>
          <w:p w14:paraId="4658A72D" w14:textId="77777777" w:rsidR="00CD4BA8" w:rsidRPr="00596AE7" w:rsidRDefault="00CD4BA8" w:rsidP="00716940">
            <w:pPr>
              <w:pStyle w:val="Default"/>
              <w:ind w:firstLine="33"/>
              <w:jc w:val="both"/>
              <w:rPr>
                <w:rFonts w:ascii="Arial" w:hAnsi="Arial" w:cs="Arial"/>
              </w:rPr>
            </w:pPr>
            <w:r w:rsidRPr="00596AE7">
              <w:rPr>
                <w:rFonts w:ascii="Arial" w:hAnsi="Arial" w:cs="Arial"/>
                <w:color w:val="auto"/>
              </w:rPr>
              <w:t xml:space="preserve">Вал ротора ТВД </w:t>
            </w:r>
          </w:p>
        </w:tc>
        <w:tc>
          <w:tcPr>
            <w:tcW w:w="2093" w:type="dxa"/>
            <w:vAlign w:val="center"/>
          </w:tcPr>
          <w:p w14:paraId="5212523F" w14:textId="77777777" w:rsidR="00CD4BA8" w:rsidRPr="00596AE7" w:rsidRDefault="00CD4BA8" w:rsidP="00716940">
            <w:pPr>
              <w:pStyle w:val="Default"/>
              <w:ind w:firstLine="33"/>
              <w:jc w:val="center"/>
              <w:rPr>
                <w:rFonts w:ascii="Arial" w:hAnsi="Arial" w:cs="Arial"/>
              </w:rPr>
            </w:pPr>
            <w:r w:rsidRPr="00596AE7">
              <w:rPr>
                <w:rFonts w:ascii="Arial" w:hAnsi="Arial" w:cs="Arial"/>
              </w:rPr>
              <w:t>ЭИ698-ВД</w:t>
            </w:r>
          </w:p>
        </w:tc>
        <w:tc>
          <w:tcPr>
            <w:tcW w:w="3402" w:type="dxa"/>
            <w:vAlign w:val="center"/>
          </w:tcPr>
          <w:p w14:paraId="23EA201E"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67DEE195"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6C81044B" w14:textId="77777777" w:rsidR="00CD4BA8" w:rsidRPr="00596AE7" w:rsidRDefault="00CD4BA8" w:rsidP="00716940">
            <w:pPr>
              <w:pStyle w:val="Default"/>
              <w:ind w:firstLine="33"/>
              <w:jc w:val="both"/>
              <w:rPr>
                <w:rFonts w:ascii="Arial" w:hAnsi="Arial" w:cs="Arial"/>
              </w:rPr>
            </w:pPr>
            <w:r w:rsidRPr="00596AE7">
              <w:rPr>
                <w:rFonts w:ascii="Arial" w:hAnsi="Arial" w:cs="Arial"/>
              </w:rPr>
              <w:t>ТВ - по схеме (см. карту контроля в приложении В)</w:t>
            </w:r>
          </w:p>
        </w:tc>
      </w:tr>
      <w:tr w:rsidR="00CD4BA8" w:rsidRPr="00596AE7" w14:paraId="141E029B" w14:textId="77777777" w:rsidTr="00716940">
        <w:trPr>
          <w:trHeight w:val="567"/>
        </w:trPr>
        <w:tc>
          <w:tcPr>
            <w:tcW w:w="4111" w:type="dxa"/>
            <w:vAlign w:val="center"/>
          </w:tcPr>
          <w:p w14:paraId="7485F0A2" w14:textId="77777777" w:rsidR="00CD4BA8" w:rsidRPr="00596AE7" w:rsidRDefault="00CD4BA8" w:rsidP="00716940">
            <w:pPr>
              <w:pStyle w:val="Default"/>
              <w:ind w:firstLine="33"/>
              <w:jc w:val="both"/>
              <w:rPr>
                <w:rFonts w:ascii="Arial" w:hAnsi="Arial" w:cs="Arial"/>
              </w:rPr>
            </w:pPr>
            <w:r w:rsidRPr="00596AE7">
              <w:rPr>
                <w:rFonts w:ascii="Arial" w:hAnsi="Arial" w:cs="Arial"/>
              </w:rPr>
              <w:t>Диски ТВД 1-2 ст.</w:t>
            </w:r>
          </w:p>
        </w:tc>
        <w:tc>
          <w:tcPr>
            <w:tcW w:w="2093" w:type="dxa"/>
            <w:vAlign w:val="center"/>
          </w:tcPr>
          <w:p w14:paraId="516D76FA" w14:textId="77777777" w:rsidR="00CD4BA8" w:rsidRPr="00596AE7" w:rsidRDefault="00CD4BA8" w:rsidP="00716940">
            <w:pPr>
              <w:pStyle w:val="Default"/>
              <w:ind w:firstLine="33"/>
              <w:jc w:val="center"/>
              <w:rPr>
                <w:rFonts w:ascii="Arial" w:hAnsi="Arial" w:cs="Arial"/>
              </w:rPr>
            </w:pPr>
            <w:r w:rsidRPr="00596AE7">
              <w:rPr>
                <w:rFonts w:ascii="Arial" w:hAnsi="Arial" w:cs="Arial"/>
              </w:rPr>
              <w:t>ЭИ 698</w:t>
            </w:r>
          </w:p>
        </w:tc>
        <w:tc>
          <w:tcPr>
            <w:tcW w:w="3402" w:type="dxa"/>
            <w:vAlign w:val="center"/>
          </w:tcPr>
          <w:p w14:paraId="6F7A4609"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p w14:paraId="40DDB2B8" w14:textId="77777777" w:rsidR="00CD4BA8" w:rsidRPr="00596AE7" w:rsidRDefault="00CD4BA8" w:rsidP="00716940">
            <w:pPr>
              <w:rPr>
                <w:rFonts w:ascii="Arial" w:hAnsi="Arial" w:cs="Arial"/>
                <w:sz w:val="24"/>
                <w:szCs w:val="24"/>
              </w:rPr>
            </w:pPr>
            <w:r w:rsidRPr="00596AE7">
              <w:rPr>
                <w:rFonts w:ascii="Arial" w:hAnsi="Arial" w:cs="Arial"/>
                <w:sz w:val="24"/>
                <w:szCs w:val="24"/>
              </w:rPr>
              <w:t>ТВ, Р - по схеме (см. карту контроля в приложении В)</w:t>
            </w:r>
          </w:p>
        </w:tc>
      </w:tr>
      <w:tr w:rsidR="00CD4BA8" w:rsidRPr="00596AE7" w14:paraId="786345F0" w14:textId="77777777" w:rsidTr="00716940">
        <w:trPr>
          <w:trHeight w:val="567"/>
        </w:trPr>
        <w:tc>
          <w:tcPr>
            <w:tcW w:w="4111" w:type="dxa"/>
            <w:vAlign w:val="center"/>
          </w:tcPr>
          <w:p w14:paraId="5E56ABE7"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опорного венца ТВД </w:t>
            </w:r>
          </w:p>
        </w:tc>
        <w:tc>
          <w:tcPr>
            <w:tcW w:w="2093" w:type="dxa"/>
            <w:vAlign w:val="center"/>
          </w:tcPr>
          <w:p w14:paraId="3E0DB494"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w:t>
            </w:r>
          </w:p>
        </w:tc>
        <w:tc>
          <w:tcPr>
            <w:tcW w:w="3402" w:type="dxa"/>
            <w:vAlign w:val="center"/>
          </w:tcPr>
          <w:p w14:paraId="2ED56EAE"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4D03C5AD"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4C36E18"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5954A6DA" w14:textId="77777777" w:rsidTr="00716940">
        <w:trPr>
          <w:trHeight w:val="567"/>
        </w:trPr>
        <w:tc>
          <w:tcPr>
            <w:tcW w:w="4111" w:type="dxa"/>
            <w:vAlign w:val="center"/>
          </w:tcPr>
          <w:p w14:paraId="137F035F"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СА III ст. турбины </w:t>
            </w:r>
          </w:p>
        </w:tc>
        <w:tc>
          <w:tcPr>
            <w:tcW w:w="2093" w:type="dxa"/>
            <w:vMerge w:val="restart"/>
            <w:vAlign w:val="center"/>
          </w:tcPr>
          <w:p w14:paraId="0AB11EAB" w14:textId="77777777" w:rsidR="00CD4BA8" w:rsidRPr="00596AE7" w:rsidRDefault="00CD4BA8" w:rsidP="00716940">
            <w:pPr>
              <w:pStyle w:val="Default"/>
              <w:ind w:firstLine="34"/>
              <w:jc w:val="center"/>
              <w:rPr>
                <w:rFonts w:ascii="Arial" w:hAnsi="Arial" w:cs="Arial"/>
              </w:rPr>
            </w:pPr>
            <w:r w:rsidRPr="00596AE7">
              <w:rPr>
                <w:rFonts w:ascii="Arial" w:hAnsi="Arial" w:cs="Arial"/>
              </w:rPr>
              <w:t>ЭИ961</w:t>
            </w:r>
          </w:p>
        </w:tc>
        <w:tc>
          <w:tcPr>
            <w:tcW w:w="3402" w:type="dxa"/>
            <w:vMerge w:val="restart"/>
            <w:vAlign w:val="center"/>
          </w:tcPr>
          <w:p w14:paraId="47F240B7"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33A987F8"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09D2069F" w14:textId="77777777" w:rsidR="00CD4BA8" w:rsidRPr="00596AE7" w:rsidRDefault="00CD4BA8" w:rsidP="00716940">
            <w:pPr>
              <w:pStyle w:val="Default"/>
              <w:ind w:firstLine="34"/>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28E649A7" w14:textId="77777777" w:rsidTr="00716940">
        <w:trPr>
          <w:trHeight w:val="567"/>
        </w:trPr>
        <w:tc>
          <w:tcPr>
            <w:tcW w:w="4111" w:type="dxa"/>
            <w:vAlign w:val="center"/>
          </w:tcPr>
          <w:p w14:paraId="1F91CFAA"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СА IV ст. турбины </w:t>
            </w:r>
          </w:p>
        </w:tc>
        <w:tc>
          <w:tcPr>
            <w:tcW w:w="2093" w:type="dxa"/>
            <w:vMerge/>
            <w:vAlign w:val="center"/>
          </w:tcPr>
          <w:p w14:paraId="37D877C3" w14:textId="77777777" w:rsidR="00CD4BA8" w:rsidRPr="00596AE7" w:rsidRDefault="00CD4BA8" w:rsidP="00716940">
            <w:pPr>
              <w:pStyle w:val="Default"/>
              <w:ind w:firstLine="33"/>
              <w:jc w:val="center"/>
              <w:rPr>
                <w:rFonts w:ascii="Arial" w:hAnsi="Arial" w:cs="Arial"/>
              </w:rPr>
            </w:pPr>
          </w:p>
        </w:tc>
        <w:tc>
          <w:tcPr>
            <w:tcW w:w="3402" w:type="dxa"/>
            <w:vMerge/>
            <w:vAlign w:val="center"/>
          </w:tcPr>
          <w:p w14:paraId="067746DD" w14:textId="77777777" w:rsidR="00CD4BA8" w:rsidRPr="00596AE7" w:rsidRDefault="00CD4BA8" w:rsidP="00716940">
            <w:pPr>
              <w:pStyle w:val="Default"/>
              <w:ind w:firstLine="33"/>
              <w:jc w:val="both"/>
              <w:rPr>
                <w:rFonts w:ascii="Arial" w:hAnsi="Arial" w:cs="Arial"/>
              </w:rPr>
            </w:pPr>
          </w:p>
        </w:tc>
      </w:tr>
      <w:tr w:rsidR="00CD4BA8" w:rsidRPr="00596AE7" w14:paraId="34C4DE9B" w14:textId="77777777" w:rsidTr="00716940">
        <w:trPr>
          <w:trHeight w:val="567"/>
        </w:trPr>
        <w:tc>
          <w:tcPr>
            <w:tcW w:w="4111" w:type="dxa"/>
            <w:vAlign w:val="center"/>
          </w:tcPr>
          <w:p w14:paraId="25A45C71"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Пакет лопаток СА III ст. турбины </w:t>
            </w:r>
          </w:p>
        </w:tc>
        <w:tc>
          <w:tcPr>
            <w:tcW w:w="2093" w:type="dxa"/>
            <w:vMerge w:val="restart"/>
            <w:vAlign w:val="center"/>
          </w:tcPr>
          <w:p w14:paraId="2D7B2D8C" w14:textId="77777777" w:rsidR="00CD4BA8" w:rsidRPr="00596AE7" w:rsidRDefault="00CD4BA8" w:rsidP="00716940">
            <w:pPr>
              <w:pStyle w:val="Default"/>
              <w:ind w:firstLine="34"/>
              <w:jc w:val="center"/>
              <w:rPr>
                <w:rFonts w:ascii="Arial" w:hAnsi="Arial" w:cs="Arial"/>
              </w:rPr>
            </w:pPr>
            <w:r w:rsidRPr="00596AE7">
              <w:rPr>
                <w:rFonts w:ascii="Arial" w:hAnsi="Arial" w:cs="Arial"/>
              </w:rPr>
              <w:t>15Х23Н18Л</w:t>
            </w:r>
          </w:p>
        </w:tc>
        <w:tc>
          <w:tcPr>
            <w:tcW w:w="3402" w:type="dxa"/>
            <w:vMerge w:val="restart"/>
            <w:vAlign w:val="center"/>
          </w:tcPr>
          <w:p w14:paraId="698F2D2C"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4459C33F" w14:textId="77777777" w:rsidTr="00716940">
        <w:trPr>
          <w:trHeight w:val="567"/>
        </w:trPr>
        <w:tc>
          <w:tcPr>
            <w:tcW w:w="4111" w:type="dxa"/>
            <w:vAlign w:val="center"/>
          </w:tcPr>
          <w:p w14:paraId="7F9CB02E"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Пакет лопаток СА IV ст. турбины </w:t>
            </w:r>
          </w:p>
        </w:tc>
        <w:tc>
          <w:tcPr>
            <w:tcW w:w="2093" w:type="dxa"/>
            <w:vMerge/>
            <w:vAlign w:val="center"/>
          </w:tcPr>
          <w:p w14:paraId="391FC6AD" w14:textId="77777777" w:rsidR="00CD4BA8" w:rsidRPr="00596AE7" w:rsidRDefault="00CD4BA8" w:rsidP="00716940">
            <w:pPr>
              <w:pStyle w:val="Default"/>
              <w:ind w:firstLine="33"/>
              <w:jc w:val="center"/>
              <w:rPr>
                <w:rFonts w:ascii="Arial" w:hAnsi="Arial" w:cs="Arial"/>
              </w:rPr>
            </w:pPr>
          </w:p>
        </w:tc>
        <w:tc>
          <w:tcPr>
            <w:tcW w:w="3402" w:type="dxa"/>
            <w:vMerge/>
            <w:vAlign w:val="center"/>
          </w:tcPr>
          <w:p w14:paraId="1315BF54" w14:textId="77777777" w:rsidR="00CD4BA8" w:rsidRPr="00596AE7" w:rsidRDefault="00CD4BA8" w:rsidP="00716940">
            <w:pPr>
              <w:pStyle w:val="Default"/>
              <w:ind w:firstLine="33"/>
              <w:jc w:val="both"/>
              <w:rPr>
                <w:rFonts w:ascii="Arial" w:hAnsi="Arial" w:cs="Arial"/>
              </w:rPr>
            </w:pPr>
          </w:p>
        </w:tc>
      </w:tr>
      <w:tr w:rsidR="00CD4BA8" w:rsidRPr="00596AE7" w14:paraId="482C3AED" w14:textId="77777777" w:rsidTr="00716940">
        <w:trPr>
          <w:trHeight w:val="567"/>
        </w:trPr>
        <w:tc>
          <w:tcPr>
            <w:tcW w:w="4111" w:type="dxa"/>
            <w:vAlign w:val="center"/>
          </w:tcPr>
          <w:p w14:paraId="42A41789"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опорного венца ТНД </w:t>
            </w:r>
          </w:p>
        </w:tc>
        <w:tc>
          <w:tcPr>
            <w:tcW w:w="2093" w:type="dxa"/>
            <w:vAlign w:val="center"/>
          </w:tcPr>
          <w:p w14:paraId="2C27BFD5"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w:t>
            </w:r>
          </w:p>
        </w:tc>
        <w:tc>
          <w:tcPr>
            <w:tcW w:w="3402" w:type="dxa"/>
            <w:vAlign w:val="center"/>
          </w:tcPr>
          <w:p w14:paraId="0BF718C9"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217E98A9"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10B3435F"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4737AE16" w14:textId="77777777" w:rsidTr="00716940">
        <w:trPr>
          <w:trHeight w:val="567"/>
        </w:trPr>
        <w:tc>
          <w:tcPr>
            <w:tcW w:w="4111" w:type="dxa"/>
            <w:vAlign w:val="center"/>
          </w:tcPr>
          <w:p w14:paraId="63DD5E67"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Вал ротора ТНД </w:t>
            </w:r>
          </w:p>
        </w:tc>
        <w:tc>
          <w:tcPr>
            <w:tcW w:w="2093" w:type="dxa"/>
            <w:vAlign w:val="center"/>
          </w:tcPr>
          <w:p w14:paraId="3E7B7A1F" w14:textId="77777777" w:rsidR="00CD4BA8" w:rsidRPr="00596AE7" w:rsidRDefault="00CD4BA8" w:rsidP="00716940">
            <w:pPr>
              <w:pStyle w:val="Default"/>
              <w:ind w:firstLine="33"/>
              <w:jc w:val="center"/>
              <w:rPr>
                <w:rFonts w:ascii="Arial" w:hAnsi="Arial" w:cs="Arial"/>
              </w:rPr>
            </w:pPr>
            <w:r w:rsidRPr="00596AE7">
              <w:rPr>
                <w:rFonts w:ascii="Arial" w:hAnsi="Arial" w:cs="Arial"/>
              </w:rPr>
              <w:t>ЭИ698-ВД</w:t>
            </w:r>
          </w:p>
        </w:tc>
        <w:tc>
          <w:tcPr>
            <w:tcW w:w="3402" w:type="dxa"/>
            <w:vAlign w:val="center"/>
          </w:tcPr>
          <w:p w14:paraId="2208D5E6"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48029BD7"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721654B" w14:textId="77777777" w:rsidR="00CD4BA8" w:rsidRPr="00596AE7" w:rsidRDefault="00CD4BA8" w:rsidP="00716940">
            <w:pPr>
              <w:pStyle w:val="Default"/>
              <w:ind w:firstLine="33"/>
              <w:jc w:val="both"/>
              <w:rPr>
                <w:rFonts w:ascii="Arial" w:hAnsi="Arial" w:cs="Arial"/>
              </w:rPr>
            </w:pPr>
            <w:r w:rsidRPr="00596AE7">
              <w:rPr>
                <w:rFonts w:ascii="Arial" w:hAnsi="Arial" w:cs="Arial"/>
              </w:rPr>
              <w:t>ТВ - по схеме (см. карту контроля в приложении В)</w:t>
            </w:r>
          </w:p>
        </w:tc>
      </w:tr>
      <w:tr w:rsidR="00CD4BA8" w:rsidRPr="00596AE7" w14:paraId="3547A8D6" w14:textId="77777777" w:rsidTr="00716940">
        <w:trPr>
          <w:trHeight w:val="567"/>
        </w:trPr>
        <w:tc>
          <w:tcPr>
            <w:tcW w:w="4111" w:type="dxa"/>
            <w:vAlign w:val="center"/>
          </w:tcPr>
          <w:p w14:paraId="3E1E528A" w14:textId="77777777" w:rsidR="00CD4BA8" w:rsidRPr="00596AE7" w:rsidRDefault="00CD4BA8" w:rsidP="00716940">
            <w:pPr>
              <w:pStyle w:val="Default"/>
              <w:ind w:firstLine="33"/>
              <w:jc w:val="both"/>
              <w:rPr>
                <w:rFonts w:ascii="Arial" w:hAnsi="Arial" w:cs="Arial"/>
              </w:rPr>
            </w:pPr>
            <w:r w:rsidRPr="00596AE7">
              <w:rPr>
                <w:rFonts w:ascii="Arial" w:hAnsi="Arial" w:cs="Arial"/>
              </w:rPr>
              <w:t>Диски 3-4 ст. ТНД</w:t>
            </w:r>
          </w:p>
        </w:tc>
        <w:tc>
          <w:tcPr>
            <w:tcW w:w="2093" w:type="dxa"/>
            <w:vAlign w:val="center"/>
          </w:tcPr>
          <w:p w14:paraId="2C515C17" w14:textId="77777777" w:rsidR="00CD4BA8" w:rsidRPr="00596AE7" w:rsidRDefault="00CD4BA8" w:rsidP="00716940">
            <w:pPr>
              <w:pStyle w:val="Default"/>
              <w:ind w:firstLine="33"/>
              <w:jc w:val="center"/>
              <w:rPr>
                <w:rFonts w:ascii="Arial" w:hAnsi="Arial" w:cs="Arial"/>
              </w:rPr>
            </w:pPr>
            <w:r w:rsidRPr="00596AE7">
              <w:rPr>
                <w:rFonts w:ascii="Arial" w:hAnsi="Arial" w:cs="Arial"/>
              </w:rPr>
              <w:t>ЭИ481</w:t>
            </w:r>
          </w:p>
        </w:tc>
        <w:tc>
          <w:tcPr>
            <w:tcW w:w="3402" w:type="dxa"/>
            <w:vAlign w:val="center"/>
          </w:tcPr>
          <w:p w14:paraId="48469DAB"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581B959E" w14:textId="77777777" w:rsidR="00CD4BA8" w:rsidRPr="00596AE7" w:rsidRDefault="00CD4BA8" w:rsidP="00716940">
            <w:pPr>
              <w:rPr>
                <w:rFonts w:ascii="Arial" w:hAnsi="Arial" w:cs="Arial"/>
                <w:sz w:val="24"/>
                <w:szCs w:val="24"/>
              </w:rPr>
            </w:pPr>
            <w:r w:rsidRPr="00596AE7">
              <w:rPr>
                <w:rFonts w:ascii="Arial" w:hAnsi="Arial" w:cs="Arial"/>
                <w:sz w:val="24"/>
                <w:szCs w:val="24"/>
              </w:rPr>
              <w:t>ЦД и ТВ, Р - по схеме (см. карту контроля в приложении В)</w:t>
            </w:r>
          </w:p>
        </w:tc>
      </w:tr>
      <w:tr w:rsidR="00CD4BA8" w:rsidRPr="00596AE7" w14:paraId="07ABEE74" w14:textId="77777777" w:rsidTr="00716940">
        <w:trPr>
          <w:trHeight w:val="567"/>
        </w:trPr>
        <w:tc>
          <w:tcPr>
            <w:tcW w:w="4111" w:type="dxa"/>
            <w:vAlign w:val="center"/>
          </w:tcPr>
          <w:p w14:paraId="1924FCCD"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III ст. турбины </w:t>
            </w:r>
          </w:p>
        </w:tc>
        <w:tc>
          <w:tcPr>
            <w:tcW w:w="2093" w:type="dxa"/>
            <w:vAlign w:val="center"/>
          </w:tcPr>
          <w:p w14:paraId="3B02FCE5" w14:textId="77777777" w:rsidR="00CD4BA8" w:rsidRPr="00596AE7" w:rsidRDefault="00CD4BA8" w:rsidP="00716940">
            <w:pPr>
              <w:pStyle w:val="Default"/>
              <w:ind w:firstLine="33"/>
              <w:jc w:val="center"/>
              <w:rPr>
                <w:rFonts w:ascii="Arial" w:hAnsi="Arial" w:cs="Arial"/>
              </w:rPr>
            </w:pPr>
            <w:r w:rsidRPr="00596AE7">
              <w:rPr>
                <w:rFonts w:ascii="Arial" w:hAnsi="Arial" w:cs="Arial"/>
              </w:rPr>
              <w:t>ХН90ВМТЮ-ВИ</w:t>
            </w:r>
          </w:p>
        </w:tc>
        <w:tc>
          <w:tcPr>
            <w:tcW w:w="3402" w:type="dxa"/>
            <w:vAlign w:val="center"/>
          </w:tcPr>
          <w:p w14:paraId="7CACAE69"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0C778974" w14:textId="77777777" w:rsidTr="00716940">
        <w:trPr>
          <w:trHeight w:val="567"/>
        </w:trPr>
        <w:tc>
          <w:tcPr>
            <w:tcW w:w="4111" w:type="dxa"/>
            <w:vAlign w:val="center"/>
          </w:tcPr>
          <w:p w14:paraId="69E798CD"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IV ст. турбины </w:t>
            </w:r>
          </w:p>
        </w:tc>
        <w:tc>
          <w:tcPr>
            <w:tcW w:w="2093" w:type="dxa"/>
            <w:vAlign w:val="center"/>
          </w:tcPr>
          <w:p w14:paraId="74DDE74E" w14:textId="77777777" w:rsidR="00CD4BA8" w:rsidRPr="00596AE7" w:rsidRDefault="00CD4BA8" w:rsidP="00716940">
            <w:pPr>
              <w:pStyle w:val="Default"/>
              <w:ind w:firstLine="33"/>
              <w:jc w:val="center"/>
              <w:rPr>
                <w:rFonts w:ascii="Arial" w:hAnsi="Arial" w:cs="Arial"/>
              </w:rPr>
            </w:pPr>
            <w:r w:rsidRPr="00596AE7">
              <w:rPr>
                <w:rFonts w:ascii="Arial" w:hAnsi="Arial" w:cs="Arial"/>
              </w:rPr>
              <w:t>ЭИ617-ВИ</w:t>
            </w:r>
          </w:p>
        </w:tc>
        <w:tc>
          <w:tcPr>
            <w:tcW w:w="3402" w:type="dxa"/>
            <w:vAlign w:val="center"/>
          </w:tcPr>
          <w:p w14:paraId="7FFF9EAF"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2DF4E78F" w14:textId="77777777" w:rsidTr="00716940">
        <w:trPr>
          <w:trHeight w:val="698"/>
        </w:trPr>
        <w:tc>
          <w:tcPr>
            <w:tcW w:w="4111" w:type="dxa"/>
            <w:vAlign w:val="center"/>
          </w:tcPr>
          <w:p w14:paraId="60E0CD94" w14:textId="77777777" w:rsidR="00CD4BA8" w:rsidRPr="00596AE7" w:rsidRDefault="00CD4BA8" w:rsidP="00716940">
            <w:pPr>
              <w:ind w:firstLine="33"/>
              <w:rPr>
                <w:rFonts w:ascii="Arial" w:hAnsi="Arial" w:cs="Arial"/>
                <w:sz w:val="24"/>
                <w:szCs w:val="24"/>
              </w:rPr>
            </w:pPr>
            <w:r w:rsidRPr="00596AE7">
              <w:rPr>
                <w:rFonts w:ascii="Arial" w:hAnsi="Arial" w:cs="Arial"/>
                <w:sz w:val="24"/>
                <w:szCs w:val="24"/>
              </w:rPr>
              <w:t>Корпус СА V- VI ст. турбины</w:t>
            </w:r>
          </w:p>
        </w:tc>
        <w:tc>
          <w:tcPr>
            <w:tcW w:w="2093" w:type="dxa"/>
            <w:vAlign w:val="center"/>
          </w:tcPr>
          <w:p w14:paraId="2B3B8793" w14:textId="77777777" w:rsidR="00CD4BA8" w:rsidRPr="00596AE7" w:rsidRDefault="00CD4BA8" w:rsidP="00716940">
            <w:pPr>
              <w:pStyle w:val="Default"/>
              <w:jc w:val="center"/>
              <w:rPr>
                <w:rFonts w:ascii="Arial" w:hAnsi="Arial" w:cs="Arial"/>
              </w:rPr>
            </w:pPr>
            <w:r w:rsidRPr="00596AE7">
              <w:rPr>
                <w:rFonts w:ascii="Arial" w:hAnsi="Arial" w:cs="Arial"/>
              </w:rPr>
              <w:t>20Х13</w:t>
            </w:r>
          </w:p>
        </w:tc>
        <w:tc>
          <w:tcPr>
            <w:tcW w:w="3402" w:type="dxa"/>
            <w:vAlign w:val="center"/>
          </w:tcPr>
          <w:p w14:paraId="25CCDFF4"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3FB86D68"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149F97D" w14:textId="77777777" w:rsidR="00CD4BA8" w:rsidRPr="00596AE7" w:rsidRDefault="00CD4BA8" w:rsidP="00716940">
            <w:pPr>
              <w:pStyle w:val="Default"/>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279BE91B" w14:textId="77777777" w:rsidTr="00716940">
        <w:trPr>
          <w:trHeight w:val="571"/>
        </w:trPr>
        <w:tc>
          <w:tcPr>
            <w:tcW w:w="4111" w:type="dxa"/>
            <w:vAlign w:val="center"/>
          </w:tcPr>
          <w:p w14:paraId="276426CD" w14:textId="77777777" w:rsidR="00CD4BA8" w:rsidRPr="00596AE7" w:rsidRDefault="00CD4BA8" w:rsidP="00716940">
            <w:pPr>
              <w:ind w:firstLine="33"/>
              <w:rPr>
                <w:rFonts w:ascii="Arial" w:hAnsi="Arial" w:cs="Arial"/>
                <w:sz w:val="24"/>
                <w:szCs w:val="24"/>
              </w:rPr>
            </w:pPr>
            <w:r w:rsidRPr="00596AE7">
              <w:rPr>
                <w:rFonts w:ascii="Arial" w:hAnsi="Arial" w:cs="Arial"/>
                <w:sz w:val="24"/>
                <w:szCs w:val="24"/>
              </w:rPr>
              <w:t>Пакет лопаток СА V- VI ст. турбины</w:t>
            </w:r>
          </w:p>
        </w:tc>
        <w:tc>
          <w:tcPr>
            <w:tcW w:w="2093" w:type="dxa"/>
            <w:vAlign w:val="center"/>
          </w:tcPr>
          <w:p w14:paraId="483155BF" w14:textId="77777777" w:rsidR="00CD4BA8" w:rsidRPr="00596AE7" w:rsidRDefault="00CD4BA8" w:rsidP="00716940">
            <w:pPr>
              <w:pStyle w:val="Default"/>
              <w:jc w:val="center"/>
              <w:rPr>
                <w:rFonts w:ascii="Arial" w:hAnsi="Arial" w:cs="Arial"/>
              </w:rPr>
            </w:pPr>
            <w:r w:rsidRPr="00596AE7">
              <w:rPr>
                <w:rFonts w:ascii="Arial" w:hAnsi="Arial" w:cs="Arial"/>
              </w:rPr>
              <w:t>ЭИ417</w:t>
            </w:r>
          </w:p>
        </w:tc>
        <w:tc>
          <w:tcPr>
            <w:tcW w:w="3402" w:type="dxa"/>
            <w:vAlign w:val="center"/>
          </w:tcPr>
          <w:p w14:paraId="27B360F9"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231665AF" w14:textId="77777777" w:rsidTr="00716940">
        <w:trPr>
          <w:trHeight w:val="551"/>
        </w:trPr>
        <w:tc>
          <w:tcPr>
            <w:tcW w:w="4111" w:type="dxa"/>
            <w:vAlign w:val="center"/>
          </w:tcPr>
          <w:p w14:paraId="234A7093" w14:textId="77777777" w:rsidR="00CD4BA8" w:rsidRPr="00596AE7" w:rsidRDefault="00CD4BA8" w:rsidP="00716940">
            <w:pPr>
              <w:pStyle w:val="Default"/>
              <w:ind w:firstLine="33"/>
              <w:jc w:val="both"/>
              <w:rPr>
                <w:rFonts w:ascii="Arial" w:hAnsi="Arial" w:cs="Arial"/>
              </w:rPr>
            </w:pPr>
            <w:r w:rsidRPr="00596AE7">
              <w:rPr>
                <w:rFonts w:ascii="Arial" w:hAnsi="Arial" w:cs="Arial"/>
              </w:rPr>
              <w:t>Металлокерамические вставки из материала А5 (А6) с нанесенным составом АНБ (5301255 и 5302314)</w:t>
            </w:r>
          </w:p>
        </w:tc>
        <w:tc>
          <w:tcPr>
            <w:tcW w:w="2093" w:type="dxa"/>
            <w:vAlign w:val="center"/>
          </w:tcPr>
          <w:p w14:paraId="79CD80FB" w14:textId="77777777" w:rsidR="00CD4BA8" w:rsidRPr="00596AE7" w:rsidRDefault="00CD4BA8" w:rsidP="00716940">
            <w:pPr>
              <w:pStyle w:val="Default"/>
              <w:jc w:val="center"/>
              <w:rPr>
                <w:rFonts w:ascii="Arial" w:hAnsi="Arial" w:cs="Arial"/>
              </w:rPr>
            </w:pPr>
            <w:r w:rsidRPr="00596AE7">
              <w:rPr>
                <w:rFonts w:ascii="Arial" w:hAnsi="Arial" w:cs="Arial"/>
              </w:rPr>
              <w:t>–</w:t>
            </w:r>
          </w:p>
        </w:tc>
        <w:tc>
          <w:tcPr>
            <w:tcW w:w="3402" w:type="dxa"/>
            <w:vAlign w:val="center"/>
          </w:tcPr>
          <w:p w14:paraId="5BDA054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ТВ </w:t>
            </w:r>
          </w:p>
          <w:p w14:paraId="56089A5B" w14:textId="77777777" w:rsidR="00CD4BA8" w:rsidRPr="00596AE7" w:rsidRDefault="00CD4BA8" w:rsidP="00716940">
            <w:pPr>
              <w:pStyle w:val="Default"/>
              <w:jc w:val="both"/>
              <w:rPr>
                <w:rFonts w:ascii="Arial" w:hAnsi="Arial" w:cs="Arial"/>
              </w:rPr>
            </w:pPr>
          </w:p>
        </w:tc>
      </w:tr>
      <w:tr w:rsidR="00CD4BA8" w:rsidRPr="00596AE7" w14:paraId="4FC36271" w14:textId="77777777" w:rsidTr="00716940">
        <w:trPr>
          <w:trHeight w:val="567"/>
        </w:trPr>
        <w:tc>
          <w:tcPr>
            <w:tcW w:w="4111" w:type="dxa"/>
            <w:vAlign w:val="center"/>
          </w:tcPr>
          <w:p w14:paraId="2D47AF23" w14:textId="77777777" w:rsidR="00CD4BA8" w:rsidRPr="00596AE7" w:rsidRDefault="00CD4BA8" w:rsidP="00716940">
            <w:pPr>
              <w:pStyle w:val="Default"/>
              <w:ind w:firstLine="33"/>
              <w:jc w:val="both"/>
              <w:rPr>
                <w:rFonts w:ascii="Arial" w:hAnsi="Arial" w:cs="Arial"/>
              </w:rPr>
            </w:pPr>
            <w:r w:rsidRPr="00596AE7">
              <w:rPr>
                <w:rFonts w:ascii="Arial" w:hAnsi="Arial" w:cs="Arial"/>
              </w:rPr>
              <w:t>Металлокерамические вставки из материала Х18Н10Т с нанесенным составом УВС-2ГШ</w:t>
            </w:r>
          </w:p>
        </w:tc>
        <w:tc>
          <w:tcPr>
            <w:tcW w:w="2093" w:type="dxa"/>
            <w:vAlign w:val="center"/>
          </w:tcPr>
          <w:p w14:paraId="32168CE9" w14:textId="77777777" w:rsidR="00CD4BA8" w:rsidRPr="00596AE7" w:rsidRDefault="00CD4BA8" w:rsidP="00716940">
            <w:pPr>
              <w:pStyle w:val="Default"/>
              <w:jc w:val="center"/>
              <w:rPr>
                <w:rFonts w:ascii="Arial" w:hAnsi="Arial" w:cs="Arial"/>
              </w:rPr>
            </w:pPr>
            <w:r w:rsidRPr="00596AE7">
              <w:rPr>
                <w:rFonts w:ascii="Arial" w:hAnsi="Arial" w:cs="Arial"/>
              </w:rPr>
              <w:t>–</w:t>
            </w:r>
          </w:p>
        </w:tc>
        <w:tc>
          <w:tcPr>
            <w:tcW w:w="3402" w:type="dxa"/>
            <w:vAlign w:val="center"/>
          </w:tcPr>
          <w:p w14:paraId="26288D27"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ТВ </w:t>
            </w:r>
          </w:p>
          <w:p w14:paraId="7CBBE815" w14:textId="77777777" w:rsidR="00CD4BA8" w:rsidRPr="00596AE7" w:rsidRDefault="00CD4BA8" w:rsidP="00716940">
            <w:pPr>
              <w:pStyle w:val="Default"/>
              <w:jc w:val="both"/>
              <w:rPr>
                <w:rFonts w:ascii="Arial" w:hAnsi="Arial" w:cs="Arial"/>
              </w:rPr>
            </w:pPr>
          </w:p>
        </w:tc>
      </w:tr>
    </w:tbl>
    <w:p w14:paraId="15A469C9" w14:textId="77777777" w:rsidR="00CD4BA8" w:rsidRPr="00596AE7" w:rsidRDefault="00CD4BA8" w:rsidP="00CD4BA8">
      <w:pPr>
        <w:pStyle w:val="af3"/>
        <w:spacing w:line="360" w:lineRule="auto"/>
        <w:jc w:val="center"/>
        <w:rPr>
          <w:rFonts w:ascii="Arial" w:hAnsi="Arial" w:cs="Arial"/>
          <w:sz w:val="24"/>
          <w:szCs w:val="24"/>
        </w:rPr>
      </w:pPr>
    </w:p>
    <w:p w14:paraId="5F7B0A9A" w14:textId="77777777" w:rsidR="00CD4BA8" w:rsidRPr="00596AE7" w:rsidRDefault="00CD4BA8" w:rsidP="00CD4BA8">
      <w:pPr>
        <w:pStyle w:val="af3"/>
        <w:spacing w:line="360" w:lineRule="auto"/>
        <w:jc w:val="center"/>
        <w:rPr>
          <w:rFonts w:ascii="Arial" w:hAnsi="Arial" w:cs="Arial"/>
          <w:sz w:val="24"/>
          <w:szCs w:val="24"/>
        </w:rPr>
      </w:pPr>
    </w:p>
    <w:p w14:paraId="0E5293D5" w14:textId="77777777" w:rsidR="00CD4BA8" w:rsidRPr="00596AE7" w:rsidRDefault="00CD4BA8" w:rsidP="00CD4BA8">
      <w:pPr>
        <w:pStyle w:val="af3"/>
        <w:spacing w:line="360" w:lineRule="auto"/>
        <w:jc w:val="center"/>
        <w:rPr>
          <w:rFonts w:ascii="Arial" w:hAnsi="Arial" w:cs="Arial"/>
          <w:sz w:val="24"/>
          <w:szCs w:val="24"/>
        </w:rPr>
      </w:pPr>
    </w:p>
    <w:p w14:paraId="10FE1CB6" w14:textId="77777777" w:rsidR="00CD4BA8" w:rsidRPr="00596AE7" w:rsidRDefault="00CD4BA8" w:rsidP="00CD4BA8">
      <w:pPr>
        <w:pStyle w:val="af3"/>
        <w:spacing w:line="360" w:lineRule="auto"/>
        <w:jc w:val="center"/>
        <w:rPr>
          <w:rFonts w:ascii="Arial" w:hAnsi="Arial" w:cs="Arial"/>
          <w:sz w:val="24"/>
          <w:szCs w:val="24"/>
        </w:rPr>
      </w:pPr>
    </w:p>
    <w:p w14:paraId="7FA02CC8" w14:textId="77777777" w:rsidR="00CD4BA8" w:rsidRPr="00596AE7" w:rsidRDefault="00CD4BA8" w:rsidP="00CD4BA8">
      <w:pPr>
        <w:pStyle w:val="af3"/>
        <w:spacing w:line="360" w:lineRule="auto"/>
        <w:jc w:val="center"/>
        <w:rPr>
          <w:rFonts w:ascii="Arial" w:hAnsi="Arial" w:cs="Arial"/>
          <w:sz w:val="24"/>
          <w:szCs w:val="24"/>
        </w:rPr>
      </w:pPr>
    </w:p>
    <w:p w14:paraId="3EE2FD7A" w14:textId="77777777" w:rsidR="00CD4BA8" w:rsidRPr="00596AE7" w:rsidRDefault="00CD4BA8" w:rsidP="00CD4BA8">
      <w:pPr>
        <w:pStyle w:val="af3"/>
        <w:spacing w:line="360" w:lineRule="auto"/>
        <w:jc w:val="center"/>
        <w:rPr>
          <w:rFonts w:ascii="Arial" w:hAnsi="Arial" w:cs="Arial"/>
          <w:sz w:val="24"/>
          <w:szCs w:val="24"/>
        </w:rPr>
      </w:pPr>
    </w:p>
    <w:p w14:paraId="2522FEE0" w14:textId="77777777" w:rsidR="00CD4BA8" w:rsidRPr="00596AE7" w:rsidRDefault="00CD4BA8" w:rsidP="00CD4BA8">
      <w:pPr>
        <w:pStyle w:val="af3"/>
        <w:spacing w:line="360" w:lineRule="auto"/>
        <w:jc w:val="center"/>
        <w:rPr>
          <w:rFonts w:ascii="Arial" w:hAnsi="Arial" w:cs="Arial"/>
          <w:sz w:val="24"/>
          <w:szCs w:val="24"/>
        </w:rPr>
      </w:pPr>
    </w:p>
    <w:p w14:paraId="4A988AC7" w14:textId="77777777" w:rsidR="00CD4BA8" w:rsidRPr="00596AE7" w:rsidRDefault="00CD4BA8" w:rsidP="00CD4BA8">
      <w:pPr>
        <w:pStyle w:val="af3"/>
        <w:spacing w:line="360" w:lineRule="auto"/>
        <w:jc w:val="center"/>
        <w:rPr>
          <w:rFonts w:ascii="Arial" w:hAnsi="Arial" w:cs="Arial"/>
          <w:sz w:val="24"/>
          <w:szCs w:val="24"/>
        </w:rPr>
      </w:pPr>
    </w:p>
    <w:p w14:paraId="5910BEFF" w14:textId="77777777" w:rsidR="00CD4BA8" w:rsidRPr="00596AE7" w:rsidRDefault="00CD4BA8" w:rsidP="00CD4BA8">
      <w:pPr>
        <w:pStyle w:val="af3"/>
        <w:spacing w:line="360" w:lineRule="auto"/>
        <w:jc w:val="center"/>
        <w:rPr>
          <w:rFonts w:ascii="Arial" w:hAnsi="Arial" w:cs="Arial"/>
          <w:sz w:val="24"/>
          <w:szCs w:val="24"/>
        </w:rPr>
      </w:pPr>
    </w:p>
    <w:p w14:paraId="727C1A25" w14:textId="77777777" w:rsidR="00CD4BA8" w:rsidRPr="00596AE7" w:rsidRDefault="00CD4BA8" w:rsidP="00CD4BA8">
      <w:pPr>
        <w:pStyle w:val="af3"/>
        <w:spacing w:line="360" w:lineRule="auto"/>
        <w:jc w:val="center"/>
        <w:rPr>
          <w:rFonts w:ascii="Arial" w:hAnsi="Arial" w:cs="Arial"/>
          <w:sz w:val="24"/>
          <w:szCs w:val="24"/>
        </w:rPr>
      </w:pPr>
    </w:p>
    <w:p w14:paraId="1E03F1A8" w14:textId="77777777" w:rsidR="00CD4BA8" w:rsidRPr="00596AE7" w:rsidRDefault="00CD4BA8" w:rsidP="00CD4BA8">
      <w:pPr>
        <w:pStyle w:val="af3"/>
        <w:spacing w:line="360" w:lineRule="auto"/>
        <w:jc w:val="center"/>
        <w:rPr>
          <w:rFonts w:ascii="Arial" w:hAnsi="Arial" w:cs="Arial"/>
          <w:sz w:val="24"/>
          <w:szCs w:val="24"/>
        </w:rPr>
      </w:pPr>
    </w:p>
    <w:p w14:paraId="185A8962" w14:textId="77777777" w:rsidR="00CD4BA8" w:rsidRPr="00596AE7" w:rsidRDefault="00CD4BA8" w:rsidP="00CD4BA8">
      <w:pPr>
        <w:pStyle w:val="af3"/>
        <w:spacing w:line="360" w:lineRule="auto"/>
        <w:jc w:val="center"/>
        <w:rPr>
          <w:rFonts w:ascii="Arial" w:hAnsi="Arial" w:cs="Arial"/>
          <w:sz w:val="24"/>
          <w:szCs w:val="24"/>
        </w:rPr>
      </w:pPr>
    </w:p>
    <w:p w14:paraId="645535CA" w14:textId="77777777" w:rsidR="00CD4BA8" w:rsidRPr="00596AE7" w:rsidRDefault="00CD4BA8" w:rsidP="00CD4BA8">
      <w:pPr>
        <w:pStyle w:val="af3"/>
        <w:spacing w:line="360" w:lineRule="auto"/>
        <w:jc w:val="center"/>
        <w:rPr>
          <w:rFonts w:ascii="Arial" w:hAnsi="Arial" w:cs="Arial"/>
          <w:sz w:val="24"/>
          <w:szCs w:val="24"/>
        </w:rPr>
      </w:pPr>
    </w:p>
    <w:p w14:paraId="33FD6146" w14:textId="77777777" w:rsidR="00CD4BA8" w:rsidRPr="00596AE7" w:rsidRDefault="00CD4BA8" w:rsidP="00CD4BA8">
      <w:pPr>
        <w:pStyle w:val="af3"/>
        <w:spacing w:line="360" w:lineRule="auto"/>
        <w:jc w:val="center"/>
        <w:rPr>
          <w:rFonts w:ascii="Arial" w:hAnsi="Arial" w:cs="Arial"/>
          <w:sz w:val="24"/>
          <w:szCs w:val="24"/>
        </w:rPr>
      </w:pPr>
    </w:p>
    <w:p w14:paraId="1A897A92" w14:textId="77777777" w:rsidR="00CD4BA8" w:rsidRPr="00596AE7" w:rsidRDefault="00CD4BA8" w:rsidP="00CD4BA8">
      <w:pPr>
        <w:pStyle w:val="af3"/>
        <w:spacing w:line="360" w:lineRule="auto"/>
        <w:jc w:val="center"/>
        <w:rPr>
          <w:rFonts w:ascii="Arial" w:hAnsi="Arial" w:cs="Arial"/>
          <w:sz w:val="24"/>
          <w:szCs w:val="24"/>
        </w:rPr>
      </w:pPr>
    </w:p>
    <w:p w14:paraId="272FF919" w14:textId="77777777" w:rsidR="00CD4BA8" w:rsidRPr="00596AE7" w:rsidRDefault="00CD4BA8" w:rsidP="00CD4BA8">
      <w:pPr>
        <w:pStyle w:val="af3"/>
        <w:spacing w:line="360" w:lineRule="auto"/>
        <w:jc w:val="center"/>
        <w:rPr>
          <w:rFonts w:ascii="Arial" w:hAnsi="Arial" w:cs="Arial"/>
          <w:sz w:val="24"/>
          <w:szCs w:val="24"/>
        </w:rPr>
      </w:pPr>
    </w:p>
    <w:p w14:paraId="7674078D" w14:textId="77777777" w:rsidR="00CD4BA8" w:rsidRPr="00596AE7" w:rsidRDefault="00CD4BA8" w:rsidP="00CD4BA8">
      <w:pPr>
        <w:pStyle w:val="af3"/>
        <w:spacing w:line="360" w:lineRule="auto"/>
        <w:jc w:val="center"/>
        <w:rPr>
          <w:rFonts w:ascii="Arial" w:hAnsi="Arial" w:cs="Arial"/>
          <w:sz w:val="24"/>
          <w:szCs w:val="24"/>
        </w:rPr>
      </w:pPr>
    </w:p>
    <w:p w14:paraId="5C529366" w14:textId="77777777" w:rsidR="00CD4BA8" w:rsidRPr="00596AE7" w:rsidRDefault="00CD4BA8" w:rsidP="00CD4BA8">
      <w:pPr>
        <w:pStyle w:val="af3"/>
        <w:spacing w:line="360" w:lineRule="auto"/>
        <w:jc w:val="center"/>
        <w:rPr>
          <w:rFonts w:ascii="Arial" w:hAnsi="Arial" w:cs="Arial"/>
          <w:sz w:val="24"/>
          <w:szCs w:val="24"/>
        </w:rPr>
      </w:pPr>
    </w:p>
    <w:p w14:paraId="66ED8E8A" w14:textId="77777777" w:rsidR="00CD4BA8" w:rsidRPr="00596AE7" w:rsidRDefault="00CD4BA8" w:rsidP="00CD4BA8">
      <w:pPr>
        <w:pStyle w:val="af3"/>
        <w:spacing w:line="360" w:lineRule="auto"/>
        <w:jc w:val="center"/>
        <w:rPr>
          <w:rFonts w:ascii="Arial" w:hAnsi="Arial" w:cs="Arial"/>
          <w:sz w:val="24"/>
          <w:szCs w:val="24"/>
        </w:rPr>
      </w:pPr>
    </w:p>
    <w:p w14:paraId="42821FD8" w14:textId="77777777" w:rsidR="00CD4BA8" w:rsidRPr="00596AE7" w:rsidRDefault="00CD4BA8" w:rsidP="00CD4BA8">
      <w:pPr>
        <w:pStyle w:val="af3"/>
        <w:spacing w:line="360" w:lineRule="auto"/>
        <w:jc w:val="center"/>
        <w:rPr>
          <w:rFonts w:ascii="Arial" w:hAnsi="Arial" w:cs="Arial"/>
          <w:sz w:val="24"/>
          <w:szCs w:val="24"/>
        </w:rPr>
      </w:pPr>
    </w:p>
    <w:p w14:paraId="150C87E6" w14:textId="77777777" w:rsidR="00CD4BA8" w:rsidRPr="00596AE7" w:rsidRDefault="00CD4BA8" w:rsidP="00CD4BA8">
      <w:pPr>
        <w:pStyle w:val="af3"/>
        <w:spacing w:line="360" w:lineRule="auto"/>
        <w:jc w:val="center"/>
        <w:rPr>
          <w:rFonts w:ascii="Arial" w:hAnsi="Arial" w:cs="Arial"/>
          <w:sz w:val="24"/>
          <w:szCs w:val="24"/>
        </w:rPr>
      </w:pPr>
    </w:p>
    <w:p w14:paraId="1CC641A6" w14:textId="77777777" w:rsidR="00CD4BA8" w:rsidRPr="00596AE7" w:rsidRDefault="00CD4BA8" w:rsidP="00CD4BA8">
      <w:pPr>
        <w:pStyle w:val="af3"/>
        <w:spacing w:line="360" w:lineRule="auto"/>
        <w:jc w:val="center"/>
        <w:rPr>
          <w:rFonts w:ascii="Arial" w:hAnsi="Arial" w:cs="Arial"/>
          <w:sz w:val="24"/>
          <w:szCs w:val="24"/>
        </w:rPr>
      </w:pPr>
    </w:p>
    <w:p w14:paraId="6D1390DB" w14:textId="32FCF88E" w:rsidR="00CD4BA8" w:rsidRPr="00596AE7" w:rsidRDefault="00CD4BA8" w:rsidP="00BE66BD">
      <w:pPr>
        <w:pStyle w:val="af3"/>
        <w:spacing w:line="360" w:lineRule="auto"/>
        <w:rPr>
          <w:rFonts w:ascii="Arial" w:hAnsi="Arial" w:cs="Arial"/>
          <w:sz w:val="24"/>
          <w:szCs w:val="24"/>
        </w:rPr>
      </w:pPr>
    </w:p>
    <w:p w14:paraId="2DD8335B" w14:textId="3EA88B09" w:rsidR="00BE66BD" w:rsidRPr="00596AE7" w:rsidRDefault="00BE66BD" w:rsidP="00BE66BD">
      <w:pPr>
        <w:pStyle w:val="af3"/>
        <w:spacing w:line="360" w:lineRule="auto"/>
        <w:rPr>
          <w:rFonts w:ascii="Arial" w:hAnsi="Arial" w:cs="Arial"/>
          <w:sz w:val="24"/>
          <w:szCs w:val="24"/>
        </w:rPr>
      </w:pPr>
    </w:p>
    <w:p w14:paraId="62EAA96A" w14:textId="41F85B90" w:rsidR="00530410" w:rsidRPr="00596AE7" w:rsidRDefault="00530410" w:rsidP="00BE66BD">
      <w:pPr>
        <w:pStyle w:val="af3"/>
        <w:spacing w:line="360" w:lineRule="auto"/>
        <w:rPr>
          <w:rFonts w:ascii="Arial" w:hAnsi="Arial" w:cs="Arial"/>
          <w:sz w:val="24"/>
          <w:szCs w:val="24"/>
        </w:rPr>
      </w:pPr>
    </w:p>
    <w:p w14:paraId="6FDD714F" w14:textId="77777777" w:rsidR="00530410" w:rsidRPr="00596AE7" w:rsidRDefault="00530410" w:rsidP="00BE66BD">
      <w:pPr>
        <w:pStyle w:val="af3"/>
        <w:spacing w:line="360" w:lineRule="auto"/>
        <w:rPr>
          <w:rFonts w:ascii="Arial" w:hAnsi="Arial" w:cs="Arial"/>
          <w:sz w:val="24"/>
          <w:szCs w:val="24"/>
        </w:rPr>
      </w:pPr>
    </w:p>
    <w:p w14:paraId="22A91759" w14:textId="77777777" w:rsidR="00CD4BA8" w:rsidRPr="00596AE7" w:rsidRDefault="00CD4BA8" w:rsidP="00CD4BA8">
      <w:pPr>
        <w:jc w:val="center"/>
        <w:rPr>
          <w:rFonts w:ascii="Arial" w:hAnsi="Arial" w:cs="Arial"/>
          <w:b/>
          <w:sz w:val="24"/>
          <w:szCs w:val="24"/>
        </w:rPr>
      </w:pPr>
      <w:r w:rsidRPr="00596AE7">
        <w:rPr>
          <w:rFonts w:ascii="Arial" w:hAnsi="Arial" w:cs="Arial"/>
          <w:b/>
          <w:sz w:val="24"/>
          <w:szCs w:val="24"/>
        </w:rPr>
        <w:t>Приложение В</w:t>
      </w:r>
    </w:p>
    <w:p w14:paraId="4BF1797D" w14:textId="77777777" w:rsidR="00CD4BA8" w:rsidRPr="00596AE7" w:rsidRDefault="00CD4BA8" w:rsidP="00CD4BA8">
      <w:pPr>
        <w:spacing w:after="120"/>
        <w:jc w:val="center"/>
        <w:rPr>
          <w:rFonts w:ascii="Arial" w:hAnsi="Arial" w:cs="Arial"/>
          <w:snapToGrid w:val="0"/>
          <w:sz w:val="24"/>
          <w:szCs w:val="24"/>
        </w:rPr>
      </w:pPr>
      <w:r w:rsidRPr="00596AE7">
        <w:rPr>
          <w:rFonts w:ascii="Arial" w:hAnsi="Arial" w:cs="Arial"/>
          <w:sz w:val="24"/>
          <w:szCs w:val="24"/>
        </w:rPr>
        <w:t xml:space="preserve">Карты результатов неразрушающего контроля </w:t>
      </w:r>
      <w:r w:rsidRPr="00596AE7">
        <w:rPr>
          <w:rFonts w:ascii="Arial" w:hAnsi="Arial" w:cs="Arial"/>
          <w:snapToGrid w:val="0"/>
          <w:sz w:val="24"/>
          <w:szCs w:val="24"/>
        </w:rPr>
        <w:t>деталей и узлов ГТД ДА-14Л</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4EBF1689" w14:textId="77777777" w:rsidTr="00716940">
        <w:trPr>
          <w:cantSplit/>
          <w:trHeight w:val="398"/>
        </w:trPr>
        <w:tc>
          <w:tcPr>
            <w:tcW w:w="2528" w:type="dxa"/>
            <w:gridSpan w:val="5"/>
            <w:tcBorders>
              <w:top w:val="single" w:sz="12" w:space="0" w:color="auto"/>
              <w:left w:val="single" w:sz="12" w:space="0" w:color="auto"/>
            </w:tcBorders>
            <w:vAlign w:val="center"/>
          </w:tcPr>
          <w:p w14:paraId="09CE872E"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5324B039"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4189639B"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 xml:space="preserve">№1 </w:t>
            </w:r>
          </w:p>
        </w:tc>
      </w:tr>
      <w:tr w:rsidR="00CD4BA8" w:rsidRPr="00596AE7" w14:paraId="16F74898" w14:textId="77777777" w:rsidTr="00716940">
        <w:trPr>
          <w:cantSplit/>
        </w:trPr>
        <w:tc>
          <w:tcPr>
            <w:tcW w:w="2528" w:type="dxa"/>
            <w:gridSpan w:val="5"/>
            <w:tcBorders>
              <w:left w:val="single" w:sz="12" w:space="0" w:color="auto"/>
            </w:tcBorders>
            <w:vAlign w:val="center"/>
          </w:tcPr>
          <w:p w14:paraId="13D06ED2" w14:textId="77777777" w:rsidR="00CD4BA8" w:rsidRPr="00596AE7" w:rsidRDefault="00CD4BA8" w:rsidP="00716940">
            <w:pPr>
              <w:rPr>
                <w:rFonts w:ascii="Arial" w:hAnsi="Arial" w:cs="Arial"/>
                <w:sz w:val="18"/>
              </w:rPr>
            </w:pPr>
            <w:r w:rsidRPr="00596AE7">
              <w:rPr>
                <w:rFonts w:ascii="Arial" w:hAnsi="Arial" w:cs="Arial"/>
                <w:sz w:val="18"/>
              </w:rPr>
              <w:t>Агрегат</w:t>
            </w:r>
          </w:p>
          <w:p w14:paraId="3E383B17"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0E3FC22B"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3F0892CF"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46F4E8F7"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3C9A166F"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7E5B7DD5" w14:textId="77777777" w:rsidR="00CD4BA8" w:rsidRPr="00596AE7" w:rsidRDefault="00CD4BA8" w:rsidP="00716940">
            <w:pPr>
              <w:jc w:val="center"/>
              <w:rPr>
                <w:rFonts w:ascii="Arial" w:hAnsi="Arial" w:cs="Arial"/>
                <w:sz w:val="18"/>
              </w:rPr>
            </w:pPr>
          </w:p>
        </w:tc>
      </w:tr>
      <w:tr w:rsidR="00CD4BA8" w:rsidRPr="00596AE7" w14:paraId="172E0482" w14:textId="77777777" w:rsidTr="00716940">
        <w:trPr>
          <w:cantSplit/>
        </w:trPr>
        <w:tc>
          <w:tcPr>
            <w:tcW w:w="2528" w:type="dxa"/>
            <w:gridSpan w:val="5"/>
            <w:tcBorders>
              <w:left w:val="single" w:sz="12" w:space="0" w:color="auto"/>
              <w:bottom w:val="single" w:sz="12" w:space="0" w:color="auto"/>
            </w:tcBorders>
            <w:vAlign w:val="center"/>
          </w:tcPr>
          <w:p w14:paraId="27A8BE92"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0FA3A83B" w14:textId="77777777" w:rsidR="00CD4BA8" w:rsidRPr="00596AE7" w:rsidRDefault="00CD4BA8" w:rsidP="00716940">
            <w:pPr>
              <w:rPr>
                <w:rFonts w:ascii="Arial" w:hAnsi="Arial" w:cs="Arial"/>
                <w:b/>
                <w:u w:val="single"/>
              </w:rPr>
            </w:pPr>
            <w:r w:rsidRPr="00596AE7">
              <w:rPr>
                <w:rFonts w:ascii="Arial" w:hAnsi="Arial" w:cs="Arial"/>
                <w:b/>
                <w:sz w:val="22"/>
                <w:u w:val="single"/>
              </w:rPr>
              <w:t>Корпус КНД</w:t>
            </w:r>
          </w:p>
          <w:p w14:paraId="147993F6" w14:textId="77777777" w:rsidR="00CD4BA8" w:rsidRPr="00596AE7" w:rsidRDefault="00CD4BA8" w:rsidP="00716940">
            <w:pPr>
              <w:rPr>
                <w:rFonts w:ascii="Arial" w:hAnsi="Arial" w:cs="Arial"/>
                <w:sz w:val="18"/>
              </w:rPr>
            </w:pPr>
            <w:r w:rsidRPr="00596AE7">
              <w:rPr>
                <w:rFonts w:ascii="Arial" w:hAnsi="Arial" w:cs="Arial"/>
                <w:sz w:val="18"/>
              </w:rPr>
              <w:t>Корпус КНД – 20ГСЛ;</w:t>
            </w:r>
          </w:p>
        </w:tc>
      </w:tr>
      <w:tr w:rsidR="00CD4BA8" w:rsidRPr="00596AE7" w14:paraId="11E4A09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5B6FB548" w14:textId="780C8E7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672576" behindDoc="0" locked="0" layoutInCell="1" allowOverlap="1" wp14:anchorId="40CDC9A1" wp14:editId="2340626C">
                      <wp:simplePos x="0" y="0"/>
                      <wp:positionH relativeFrom="column">
                        <wp:posOffset>5037455</wp:posOffset>
                      </wp:positionH>
                      <wp:positionV relativeFrom="paragraph">
                        <wp:posOffset>79374</wp:posOffset>
                      </wp:positionV>
                      <wp:extent cx="231140" cy="0"/>
                      <wp:effectExtent l="0" t="19050" r="35560" b="1905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D917" id="Прямая соединительная линия 15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wWIPXF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678A84FD" w14:textId="106ABA24"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73600" behindDoc="0" locked="0" layoutInCell="1" allowOverlap="1" wp14:anchorId="31BCEC4C" wp14:editId="56B59D91">
                      <wp:simplePos x="0" y="0"/>
                      <wp:positionH relativeFrom="column">
                        <wp:posOffset>516255</wp:posOffset>
                      </wp:positionH>
                      <wp:positionV relativeFrom="paragraph">
                        <wp:posOffset>14605</wp:posOffset>
                      </wp:positionV>
                      <wp:extent cx="478155" cy="276860"/>
                      <wp:effectExtent l="0" t="0" r="17145" b="27940"/>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128D50CA"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CEC4C" id="_x0000_t202" coordsize="21600,21600" o:spt="202" path="m,l,21600r21600,l21600,xe">
                      <v:stroke joinstyle="miter"/>
                      <v:path gradientshapeok="t" o:connecttype="rect"/>
                    </v:shapetype>
                    <v:shape id="Надпись 153" o:spid="_x0000_s1026" type="#_x0000_t202" style="position:absolute;left:0;text-align:left;margin-left:40.65pt;margin-top:1.15pt;width:37.65pt;height:2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">
                      <v:textbox>
                        <w:txbxContent>
                          <w:p w14:paraId="128D50CA" w14:textId="77777777" w:rsidR="003C7BFB" w:rsidRDefault="003C7BFB" w:rsidP="00CD4BA8">
                            <w:r>
                              <w:t>Тв.1</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674624" behindDoc="0" locked="0" layoutInCell="1" allowOverlap="1" wp14:anchorId="37C1EC09" wp14:editId="60739950">
                      <wp:simplePos x="0" y="0"/>
                      <wp:positionH relativeFrom="column">
                        <wp:posOffset>2619375</wp:posOffset>
                      </wp:positionH>
                      <wp:positionV relativeFrom="paragraph">
                        <wp:posOffset>86995</wp:posOffset>
                      </wp:positionV>
                      <wp:extent cx="744855" cy="276860"/>
                      <wp:effectExtent l="0" t="0" r="17145" b="27940"/>
                      <wp:wrapNone/>
                      <wp:docPr id="152" name="Надпись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73358835"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1EC09" id="Надпись 152" o:spid="_x0000_s1027" type="#_x0000_t202" style="position:absolute;left:0;text-align:left;margin-left:206.25pt;margin-top:6.85pt;width:58.65pt;height:2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">
                      <v:textbox>
                        <w:txbxContent>
                          <w:p w14:paraId="73358835" w14:textId="77777777" w:rsidR="003C7BFB" w:rsidRDefault="003C7BFB" w:rsidP="00CD4BA8">
                            <w:r>
                              <w:t>Тв.2, Р1</w:t>
                            </w:r>
                          </w:p>
                        </w:txbxContent>
                      </v:textbox>
                    </v:shape>
                  </w:pict>
                </mc:Fallback>
              </mc:AlternateContent>
            </w:r>
            <w:r w:rsidRPr="00596AE7">
              <w:rPr>
                <w:rFonts w:ascii="Arial" w:hAnsi="Arial" w:cs="Arial"/>
                <w:sz w:val="18"/>
              </w:rPr>
              <w:t>цветной дефектоскопией</w:t>
            </w:r>
          </w:p>
          <w:p w14:paraId="481CC516"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12C1BB68" w14:textId="30692512"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75648" behindDoc="0" locked="0" layoutInCell="1" allowOverlap="1" wp14:anchorId="2588F99A" wp14:editId="69565789">
                      <wp:simplePos x="0" y="0"/>
                      <wp:positionH relativeFrom="column">
                        <wp:posOffset>988695</wp:posOffset>
                      </wp:positionH>
                      <wp:positionV relativeFrom="paragraph">
                        <wp:posOffset>23495</wp:posOffset>
                      </wp:positionV>
                      <wp:extent cx="607695" cy="632460"/>
                      <wp:effectExtent l="0" t="0" r="78105" b="53340"/>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335AFD" id="_x0000_t32" coordsize="21600,21600" o:spt="32" o:oned="t" path="m,l21600,21600e" filled="f">
                      <v:path arrowok="t" fillok="f" o:connecttype="none"/>
                      <o:lock v:ext="edit" shapetype="t"/>
                    </v:shapetype>
                    <v:shape id="Прямая со стрелкой 151" o:spid="_x0000_s1026" type="#_x0000_t32" style="position:absolute;margin-left:77.85pt;margin-top:1.85pt;width:47.85pt;height:4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676672" behindDoc="0" locked="0" layoutInCell="1" allowOverlap="1" wp14:anchorId="12DC44BE" wp14:editId="4ED82F6F">
                      <wp:simplePos x="0" y="0"/>
                      <wp:positionH relativeFrom="column">
                        <wp:posOffset>3366135</wp:posOffset>
                      </wp:positionH>
                      <wp:positionV relativeFrom="paragraph">
                        <wp:posOffset>106045</wp:posOffset>
                      </wp:positionV>
                      <wp:extent cx="607695" cy="652145"/>
                      <wp:effectExtent l="0" t="0" r="59055" b="52705"/>
                      <wp:wrapNone/>
                      <wp:docPr id="150"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B673D" id="Прямая со стрелкой 150" o:spid="_x0000_s1026" type="#_x0000_t32" style="position:absolute;margin-left:265.05pt;margin-top:8.35pt;width:47.85pt;height:5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">
                      <v:stroke endarrow="block"/>
                    </v:shape>
                  </w:pict>
                </mc:Fallback>
              </mc:AlternateContent>
            </w:r>
            <w:r w:rsidRPr="00596AE7">
              <w:rPr>
                <w:rFonts w:ascii="Arial" w:hAnsi="Arial" w:cs="Arial"/>
                <w:sz w:val="18"/>
              </w:rPr>
              <w:t>зоны контроля твердости</w:t>
            </w:r>
          </w:p>
          <w:p w14:paraId="2D3F332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6C9A9671" w14:textId="77777777"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59264" behindDoc="0" locked="0" layoutInCell="1" allowOverlap="1" wp14:anchorId="449A9804" wp14:editId="79C6AE70">
                  <wp:simplePos x="0" y="0"/>
                  <wp:positionH relativeFrom="column">
                    <wp:posOffset>1261110</wp:posOffset>
                  </wp:positionH>
                  <wp:positionV relativeFrom="paragraph">
                    <wp:posOffset>17780</wp:posOffset>
                  </wp:positionV>
                  <wp:extent cx="3429000" cy="2438400"/>
                  <wp:effectExtent l="19050" t="0" r="0" b="0"/>
                  <wp:wrapNone/>
                  <wp:docPr id="4" name="Рисунок 3" descr="Корпус К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рпус КНД.jpg"/>
                          <pic:cNvPicPr>
                            <a:picLocks noChangeAspect="1" noChangeArrowheads="1"/>
                          </pic:cNvPicPr>
                        </pic:nvPicPr>
                        <pic:blipFill>
                          <a:blip r:embed="rId11" cstate="print"/>
                          <a:srcRect r="8861" b="15231"/>
                          <a:stretch>
                            <a:fillRect/>
                          </a:stretch>
                        </pic:blipFill>
                        <pic:spPr bwMode="auto">
                          <a:xfrm>
                            <a:off x="0" y="0"/>
                            <a:ext cx="3429000" cy="2438400"/>
                          </a:xfrm>
                          <a:prstGeom prst="rect">
                            <a:avLst/>
                          </a:prstGeom>
                          <a:noFill/>
                        </pic:spPr>
                      </pic:pic>
                    </a:graphicData>
                  </a:graphic>
                </wp:anchor>
              </w:drawing>
            </w:r>
            <w:r w:rsidRPr="00596AE7">
              <w:rPr>
                <w:rFonts w:ascii="Arial" w:hAnsi="Arial" w:cs="Arial"/>
                <w:sz w:val="18"/>
              </w:rPr>
              <w:t>методом реплик</w:t>
            </w:r>
          </w:p>
          <w:p w14:paraId="018A5222" w14:textId="77777777" w:rsidR="00CD4BA8" w:rsidRPr="00596AE7" w:rsidRDefault="00CD4BA8" w:rsidP="00716940">
            <w:pPr>
              <w:jc w:val="right"/>
              <w:rPr>
                <w:rFonts w:ascii="Arial" w:hAnsi="Arial" w:cs="Arial"/>
                <w:sz w:val="18"/>
              </w:rPr>
            </w:pPr>
          </w:p>
          <w:p w14:paraId="327D972D" w14:textId="77777777" w:rsidR="00CD4BA8" w:rsidRPr="00596AE7" w:rsidRDefault="00CD4BA8" w:rsidP="00716940">
            <w:pPr>
              <w:jc w:val="right"/>
              <w:rPr>
                <w:rFonts w:ascii="Arial" w:hAnsi="Arial" w:cs="Arial"/>
                <w:sz w:val="18"/>
              </w:rPr>
            </w:pPr>
          </w:p>
          <w:p w14:paraId="171D755D" w14:textId="7930960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77696" behindDoc="0" locked="0" layoutInCell="1" allowOverlap="1" wp14:anchorId="2745DE8E" wp14:editId="21DB67FA">
                      <wp:simplePos x="0" y="0"/>
                      <wp:positionH relativeFrom="column">
                        <wp:posOffset>3319145</wp:posOffset>
                      </wp:positionH>
                      <wp:positionV relativeFrom="paragraph">
                        <wp:posOffset>86360</wp:posOffset>
                      </wp:positionV>
                      <wp:extent cx="9525" cy="419735"/>
                      <wp:effectExtent l="0" t="0" r="28575" b="18415"/>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4197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5908C" id="Прямая со стрелкой 149" o:spid="_x0000_s1026" type="#_x0000_t32" style="position:absolute;margin-left:261.35pt;margin-top:6.8pt;width:.75pt;height:33.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78720" behindDoc="0" locked="0" layoutInCell="1" allowOverlap="1" wp14:anchorId="3E77A389" wp14:editId="4927A3ED">
                      <wp:simplePos x="0" y="0"/>
                      <wp:positionH relativeFrom="column">
                        <wp:posOffset>4253865</wp:posOffset>
                      </wp:positionH>
                      <wp:positionV relativeFrom="paragraph">
                        <wp:posOffset>114300</wp:posOffset>
                      </wp:positionV>
                      <wp:extent cx="9525" cy="355600"/>
                      <wp:effectExtent l="0" t="0" r="28575" b="2540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3556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B2AF5" id="Прямая со стрелкой 148" o:spid="_x0000_s1026" type="#_x0000_t32" style="position:absolute;margin-left:334.95pt;margin-top:9pt;width:.75pt;height:28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79744" behindDoc="0" locked="0" layoutInCell="1" allowOverlap="1" wp14:anchorId="0EC99038" wp14:editId="6D48B928">
                      <wp:simplePos x="0" y="0"/>
                      <wp:positionH relativeFrom="column">
                        <wp:posOffset>3794760</wp:posOffset>
                      </wp:positionH>
                      <wp:positionV relativeFrom="paragraph">
                        <wp:posOffset>92075</wp:posOffset>
                      </wp:positionV>
                      <wp:extent cx="9525" cy="383540"/>
                      <wp:effectExtent l="0" t="0" r="28575" b="1651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3835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BE80A" id="Прямая со стрелкой 147" o:spid="_x0000_s1026" type="#_x0000_t32" style="position:absolute;margin-left:298.8pt;margin-top:7.25pt;width:.75pt;height:30.2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80768" behindDoc="0" locked="0" layoutInCell="1" allowOverlap="1" wp14:anchorId="65AE78D4" wp14:editId="53F83898">
                      <wp:simplePos x="0" y="0"/>
                      <wp:positionH relativeFrom="column">
                        <wp:posOffset>2867025</wp:posOffset>
                      </wp:positionH>
                      <wp:positionV relativeFrom="paragraph">
                        <wp:posOffset>69215</wp:posOffset>
                      </wp:positionV>
                      <wp:extent cx="9525" cy="494665"/>
                      <wp:effectExtent l="0" t="0" r="28575" b="19685"/>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49466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8409E" id="Прямая со стрелкой 146" o:spid="_x0000_s1026" type="#_x0000_t32" style="position:absolute;margin-left:225.75pt;margin-top:5.45pt;width:.75pt;height:38.9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81792" behindDoc="0" locked="0" layoutInCell="1" allowOverlap="1" wp14:anchorId="715E379A" wp14:editId="38B79E1D">
                      <wp:simplePos x="0" y="0"/>
                      <wp:positionH relativeFrom="column">
                        <wp:posOffset>2367915</wp:posOffset>
                      </wp:positionH>
                      <wp:positionV relativeFrom="paragraph">
                        <wp:posOffset>46990</wp:posOffset>
                      </wp:positionV>
                      <wp:extent cx="9525" cy="581660"/>
                      <wp:effectExtent l="0" t="0" r="28575" b="27940"/>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5816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061FF" id="Прямая со стрелкой 145" o:spid="_x0000_s1026" type="#_x0000_t32" style="position:absolute;margin-left:186.45pt;margin-top:3.7pt;width:.75pt;height:45.8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82816" behindDoc="0" locked="0" layoutInCell="1" allowOverlap="1" wp14:anchorId="4687FFF0" wp14:editId="6B2CEE9D">
                      <wp:simplePos x="0" y="0"/>
                      <wp:positionH relativeFrom="column">
                        <wp:posOffset>1897380</wp:posOffset>
                      </wp:positionH>
                      <wp:positionV relativeFrom="paragraph">
                        <wp:posOffset>64135</wp:posOffset>
                      </wp:positionV>
                      <wp:extent cx="9525" cy="658495"/>
                      <wp:effectExtent l="0" t="0" r="28575" b="27305"/>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6584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4A73B" id="Прямая со стрелкой 144" o:spid="_x0000_s1026" type="#_x0000_t32" style="position:absolute;margin-left:149.4pt;margin-top:5.05pt;width:.75pt;height:51.8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" strokecolor="red" strokeweight="2pt"/>
                  </w:pict>
                </mc:Fallback>
              </mc:AlternateContent>
            </w:r>
          </w:p>
          <w:p w14:paraId="602C31DC" w14:textId="77777777" w:rsidR="00CD4BA8" w:rsidRPr="00596AE7" w:rsidRDefault="00CD4BA8" w:rsidP="00716940">
            <w:pPr>
              <w:jc w:val="right"/>
              <w:rPr>
                <w:rFonts w:ascii="Arial" w:hAnsi="Arial" w:cs="Arial"/>
                <w:sz w:val="18"/>
              </w:rPr>
            </w:pPr>
          </w:p>
          <w:p w14:paraId="1A81A88B" w14:textId="77777777" w:rsidR="00CD4BA8" w:rsidRPr="00596AE7" w:rsidRDefault="00CD4BA8" w:rsidP="00716940">
            <w:pPr>
              <w:jc w:val="right"/>
              <w:rPr>
                <w:rFonts w:ascii="Arial" w:hAnsi="Arial" w:cs="Arial"/>
                <w:sz w:val="18"/>
              </w:rPr>
            </w:pPr>
          </w:p>
          <w:p w14:paraId="7B2B8F98" w14:textId="77777777" w:rsidR="00CD4BA8" w:rsidRPr="00596AE7" w:rsidRDefault="00CD4BA8" w:rsidP="00716940">
            <w:pPr>
              <w:jc w:val="right"/>
              <w:rPr>
                <w:rFonts w:ascii="Arial" w:hAnsi="Arial" w:cs="Arial"/>
                <w:sz w:val="18"/>
              </w:rPr>
            </w:pPr>
          </w:p>
          <w:p w14:paraId="5130B5C6" w14:textId="77777777" w:rsidR="00CD4BA8" w:rsidRPr="00596AE7" w:rsidRDefault="00CD4BA8" w:rsidP="00716940">
            <w:pPr>
              <w:jc w:val="right"/>
              <w:rPr>
                <w:rFonts w:ascii="Arial" w:hAnsi="Arial" w:cs="Arial"/>
                <w:sz w:val="18"/>
              </w:rPr>
            </w:pPr>
          </w:p>
          <w:p w14:paraId="54BA5B00" w14:textId="77777777" w:rsidR="00CD4BA8" w:rsidRPr="00596AE7" w:rsidRDefault="00CD4BA8" w:rsidP="00716940">
            <w:pPr>
              <w:jc w:val="right"/>
              <w:rPr>
                <w:rFonts w:ascii="Arial" w:hAnsi="Arial" w:cs="Arial"/>
                <w:sz w:val="18"/>
              </w:rPr>
            </w:pPr>
          </w:p>
          <w:p w14:paraId="0C41E253" w14:textId="77777777" w:rsidR="00CD4BA8" w:rsidRPr="00596AE7" w:rsidRDefault="00CD4BA8" w:rsidP="00716940">
            <w:pPr>
              <w:jc w:val="right"/>
              <w:rPr>
                <w:rFonts w:ascii="Arial" w:hAnsi="Arial" w:cs="Arial"/>
                <w:sz w:val="18"/>
              </w:rPr>
            </w:pPr>
          </w:p>
          <w:p w14:paraId="56943D07" w14:textId="77777777" w:rsidR="00CD4BA8" w:rsidRPr="00596AE7" w:rsidRDefault="00CD4BA8" w:rsidP="00716940">
            <w:pPr>
              <w:jc w:val="right"/>
              <w:rPr>
                <w:rFonts w:ascii="Arial" w:hAnsi="Arial" w:cs="Arial"/>
                <w:sz w:val="18"/>
              </w:rPr>
            </w:pPr>
          </w:p>
          <w:p w14:paraId="0FF61C33" w14:textId="77777777" w:rsidR="00CD4BA8" w:rsidRPr="00596AE7" w:rsidRDefault="00CD4BA8" w:rsidP="00716940">
            <w:pPr>
              <w:jc w:val="right"/>
              <w:rPr>
                <w:rFonts w:ascii="Arial" w:hAnsi="Arial" w:cs="Arial"/>
                <w:sz w:val="18"/>
              </w:rPr>
            </w:pPr>
          </w:p>
          <w:p w14:paraId="6FA47E28" w14:textId="77777777" w:rsidR="00CD4BA8" w:rsidRPr="00596AE7" w:rsidRDefault="00CD4BA8" w:rsidP="00716940">
            <w:pPr>
              <w:jc w:val="right"/>
              <w:rPr>
                <w:rFonts w:ascii="Arial" w:hAnsi="Arial" w:cs="Arial"/>
                <w:sz w:val="18"/>
              </w:rPr>
            </w:pPr>
          </w:p>
          <w:p w14:paraId="1488B620" w14:textId="77777777" w:rsidR="00CD4BA8" w:rsidRPr="00596AE7" w:rsidRDefault="00CD4BA8" w:rsidP="00716940">
            <w:pPr>
              <w:jc w:val="center"/>
              <w:rPr>
                <w:rFonts w:ascii="Arial" w:hAnsi="Arial" w:cs="Arial"/>
                <w:szCs w:val="22"/>
              </w:rPr>
            </w:pPr>
          </w:p>
          <w:p w14:paraId="5BBFAB30" w14:textId="77777777" w:rsidR="00CD4BA8" w:rsidRPr="00596AE7" w:rsidRDefault="00CD4BA8" w:rsidP="00716940">
            <w:pPr>
              <w:jc w:val="center"/>
              <w:rPr>
                <w:rFonts w:ascii="Arial" w:hAnsi="Arial" w:cs="Arial"/>
                <w:szCs w:val="22"/>
              </w:rPr>
            </w:pPr>
          </w:p>
          <w:p w14:paraId="631727CD" w14:textId="77777777" w:rsidR="00CD4BA8" w:rsidRPr="00596AE7" w:rsidRDefault="00CD4BA8" w:rsidP="00716940">
            <w:pPr>
              <w:jc w:val="center"/>
              <w:rPr>
                <w:rFonts w:ascii="Arial" w:hAnsi="Arial" w:cs="Arial"/>
                <w:szCs w:val="22"/>
              </w:rPr>
            </w:pPr>
          </w:p>
          <w:p w14:paraId="0A5EDBBC"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7420833A" w14:textId="77777777" w:rsidR="00CD4BA8" w:rsidRPr="00596AE7" w:rsidRDefault="00CD4BA8" w:rsidP="00716940">
            <w:pPr>
              <w:jc w:val="center"/>
              <w:rPr>
                <w:rFonts w:ascii="Arial" w:hAnsi="Arial" w:cs="Arial"/>
                <w:szCs w:val="22"/>
              </w:rPr>
            </w:pPr>
          </w:p>
          <w:p w14:paraId="1E57304C" w14:textId="77777777" w:rsidR="00CD4BA8" w:rsidRPr="00596AE7" w:rsidRDefault="00CD4BA8" w:rsidP="00716940">
            <w:pPr>
              <w:jc w:val="right"/>
              <w:rPr>
                <w:rFonts w:ascii="Arial" w:hAnsi="Arial" w:cs="Arial"/>
                <w:sz w:val="18"/>
              </w:rPr>
            </w:pPr>
          </w:p>
        </w:tc>
      </w:tr>
      <w:tr w:rsidR="00CD4BA8" w:rsidRPr="00596AE7" w14:paraId="46EC7DF9"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0AF07CB2"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47624C87" w14:textId="77777777" w:rsidTr="00716940">
        <w:trPr>
          <w:cantSplit/>
          <w:trHeight w:val="40"/>
        </w:trPr>
        <w:tc>
          <w:tcPr>
            <w:tcW w:w="1422" w:type="dxa"/>
            <w:gridSpan w:val="2"/>
            <w:tcBorders>
              <w:left w:val="single" w:sz="12" w:space="0" w:color="auto"/>
            </w:tcBorders>
          </w:tcPr>
          <w:p w14:paraId="79A993F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99E7B1D"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4FE608A3"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46E62DDB"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0779FFD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6E58369D" w14:textId="77777777" w:rsidR="00CD4BA8" w:rsidRPr="00596AE7" w:rsidRDefault="00CD4BA8" w:rsidP="00716940">
            <w:pPr>
              <w:pStyle w:val="ad"/>
              <w:jc w:val="center"/>
              <w:rPr>
                <w:rFonts w:ascii="Arial" w:hAnsi="Arial" w:cs="Arial"/>
                <w:sz w:val="18"/>
              </w:rPr>
            </w:pPr>
          </w:p>
        </w:tc>
        <w:tc>
          <w:tcPr>
            <w:tcW w:w="945" w:type="dxa"/>
            <w:gridSpan w:val="2"/>
          </w:tcPr>
          <w:p w14:paraId="493413A1" w14:textId="77777777" w:rsidR="00CD4BA8" w:rsidRPr="00596AE7" w:rsidRDefault="00CD4BA8" w:rsidP="00716940">
            <w:pPr>
              <w:pStyle w:val="ad"/>
              <w:jc w:val="center"/>
              <w:rPr>
                <w:rFonts w:ascii="Arial" w:hAnsi="Arial" w:cs="Arial"/>
                <w:sz w:val="18"/>
              </w:rPr>
            </w:pPr>
          </w:p>
        </w:tc>
        <w:tc>
          <w:tcPr>
            <w:tcW w:w="945" w:type="dxa"/>
          </w:tcPr>
          <w:p w14:paraId="6DE1E539" w14:textId="77777777" w:rsidR="00CD4BA8" w:rsidRPr="00596AE7" w:rsidRDefault="00CD4BA8" w:rsidP="00716940">
            <w:pPr>
              <w:pStyle w:val="ad"/>
              <w:jc w:val="center"/>
              <w:rPr>
                <w:rFonts w:ascii="Arial" w:hAnsi="Arial" w:cs="Arial"/>
                <w:sz w:val="18"/>
              </w:rPr>
            </w:pPr>
          </w:p>
        </w:tc>
        <w:tc>
          <w:tcPr>
            <w:tcW w:w="946" w:type="dxa"/>
            <w:gridSpan w:val="3"/>
          </w:tcPr>
          <w:p w14:paraId="0E239E77"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0782FE4C"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39CFD446" w14:textId="77777777" w:rsidTr="00716940">
        <w:trPr>
          <w:cantSplit/>
          <w:trHeight w:val="120"/>
        </w:trPr>
        <w:tc>
          <w:tcPr>
            <w:tcW w:w="1422" w:type="dxa"/>
            <w:gridSpan w:val="2"/>
            <w:tcBorders>
              <w:left w:val="single" w:sz="12" w:space="0" w:color="auto"/>
            </w:tcBorders>
            <w:vAlign w:val="center"/>
          </w:tcPr>
          <w:p w14:paraId="211EA33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F69775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C130037"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FFC3B1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A74883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3399DD1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0C305DC" w14:textId="77777777" w:rsidR="00CD4BA8" w:rsidRPr="00596AE7" w:rsidRDefault="00CD4BA8" w:rsidP="00716940">
            <w:pPr>
              <w:pStyle w:val="ad"/>
              <w:jc w:val="center"/>
              <w:rPr>
                <w:rFonts w:ascii="Arial" w:hAnsi="Arial" w:cs="Arial"/>
                <w:sz w:val="18"/>
              </w:rPr>
            </w:pPr>
          </w:p>
        </w:tc>
        <w:tc>
          <w:tcPr>
            <w:tcW w:w="945" w:type="dxa"/>
            <w:vAlign w:val="center"/>
          </w:tcPr>
          <w:p w14:paraId="44C4883C"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2AB524B"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4180E1AF" w14:textId="77777777" w:rsidR="00CD4BA8" w:rsidRPr="00596AE7" w:rsidRDefault="00CD4BA8" w:rsidP="00716940">
            <w:pPr>
              <w:pStyle w:val="ad"/>
              <w:rPr>
                <w:rFonts w:ascii="Arial" w:hAnsi="Arial" w:cs="Arial"/>
                <w:sz w:val="16"/>
              </w:rPr>
            </w:pPr>
          </w:p>
          <w:p w14:paraId="085ED9A2" w14:textId="77777777" w:rsidR="00CD4BA8" w:rsidRPr="00596AE7" w:rsidRDefault="00CD4BA8" w:rsidP="00716940">
            <w:pPr>
              <w:pStyle w:val="ad"/>
              <w:jc w:val="center"/>
              <w:rPr>
                <w:rFonts w:ascii="Arial" w:hAnsi="Arial" w:cs="Arial"/>
                <w:sz w:val="18"/>
              </w:rPr>
            </w:pPr>
            <w:r w:rsidRPr="00596AE7">
              <w:rPr>
                <w:rFonts w:ascii="Arial" w:hAnsi="Arial" w:cs="Arial"/>
                <w:sz w:val="18"/>
              </w:rPr>
              <w:t>124-151</w:t>
            </w:r>
          </w:p>
        </w:tc>
      </w:tr>
      <w:tr w:rsidR="00CD4BA8" w:rsidRPr="00596AE7" w14:paraId="6A028368" w14:textId="77777777" w:rsidTr="00716940">
        <w:trPr>
          <w:cantSplit/>
          <w:trHeight w:val="120"/>
        </w:trPr>
        <w:tc>
          <w:tcPr>
            <w:tcW w:w="1422" w:type="dxa"/>
            <w:gridSpan w:val="2"/>
            <w:tcBorders>
              <w:left w:val="single" w:sz="12" w:space="0" w:color="auto"/>
            </w:tcBorders>
            <w:vAlign w:val="center"/>
          </w:tcPr>
          <w:p w14:paraId="750F52A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67E2A69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D1E95B2"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1961C48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6BC3FA3"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EE2219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42F5B60" w14:textId="77777777" w:rsidR="00CD4BA8" w:rsidRPr="00596AE7" w:rsidRDefault="00CD4BA8" w:rsidP="00716940">
            <w:pPr>
              <w:pStyle w:val="ad"/>
              <w:jc w:val="center"/>
              <w:rPr>
                <w:rFonts w:ascii="Arial" w:hAnsi="Arial" w:cs="Arial"/>
                <w:sz w:val="18"/>
              </w:rPr>
            </w:pPr>
          </w:p>
        </w:tc>
        <w:tc>
          <w:tcPr>
            <w:tcW w:w="945" w:type="dxa"/>
            <w:vAlign w:val="center"/>
          </w:tcPr>
          <w:p w14:paraId="77D12A38"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E4D96F6"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1A53581" w14:textId="77777777" w:rsidR="00CD4BA8" w:rsidRPr="00596AE7" w:rsidRDefault="00CD4BA8" w:rsidP="00716940">
            <w:pPr>
              <w:pStyle w:val="ad"/>
              <w:jc w:val="center"/>
              <w:rPr>
                <w:rFonts w:ascii="Arial" w:hAnsi="Arial" w:cs="Arial"/>
                <w:sz w:val="18"/>
              </w:rPr>
            </w:pPr>
          </w:p>
        </w:tc>
      </w:tr>
      <w:tr w:rsidR="00CD4BA8" w:rsidRPr="00596AE7" w14:paraId="617DD8D9" w14:textId="77777777" w:rsidTr="00716940">
        <w:trPr>
          <w:cantSplit/>
          <w:trHeight w:val="120"/>
        </w:trPr>
        <w:tc>
          <w:tcPr>
            <w:tcW w:w="1422" w:type="dxa"/>
            <w:gridSpan w:val="2"/>
            <w:tcBorders>
              <w:left w:val="single" w:sz="12" w:space="0" w:color="auto"/>
            </w:tcBorders>
            <w:vAlign w:val="center"/>
          </w:tcPr>
          <w:p w14:paraId="7D781C3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03DEAE3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0CD4361"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D9E8ED8"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DACD8F"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30CBFA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B21B8FF" w14:textId="77777777" w:rsidR="00CD4BA8" w:rsidRPr="00596AE7" w:rsidRDefault="00CD4BA8" w:rsidP="00716940">
            <w:pPr>
              <w:pStyle w:val="ad"/>
              <w:jc w:val="center"/>
              <w:rPr>
                <w:rFonts w:ascii="Arial" w:hAnsi="Arial" w:cs="Arial"/>
                <w:sz w:val="18"/>
              </w:rPr>
            </w:pPr>
          </w:p>
        </w:tc>
        <w:tc>
          <w:tcPr>
            <w:tcW w:w="945" w:type="dxa"/>
            <w:vAlign w:val="center"/>
          </w:tcPr>
          <w:p w14:paraId="77C2D91D"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9103383"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4D94D360" w14:textId="77777777" w:rsidR="00CD4BA8" w:rsidRPr="00596AE7" w:rsidRDefault="00CD4BA8" w:rsidP="00716940">
            <w:pPr>
              <w:pStyle w:val="ad"/>
              <w:jc w:val="center"/>
              <w:rPr>
                <w:rFonts w:ascii="Arial" w:hAnsi="Arial" w:cs="Arial"/>
                <w:sz w:val="18"/>
              </w:rPr>
            </w:pPr>
          </w:p>
        </w:tc>
      </w:tr>
      <w:tr w:rsidR="00CD4BA8" w:rsidRPr="00596AE7" w14:paraId="4D984423" w14:textId="77777777" w:rsidTr="00716940">
        <w:trPr>
          <w:cantSplit/>
          <w:trHeight w:val="120"/>
        </w:trPr>
        <w:tc>
          <w:tcPr>
            <w:tcW w:w="3671" w:type="dxa"/>
            <w:gridSpan w:val="8"/>
            <w:tcBorders>
              <w:left w:val="single" w:sz="12" w:space="0" w:color="auto"/>
            </w:tcBorders>
          </w:tcPr>
          <w:p w14:paraId="33F4E7E8"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55717869"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w:t>
            </w:r>
          </w:p>
        </w:tc>
        <w:tc>
          <w:tcPr>
            <w:tcW w:w="2237" w:type="dxa"/>
            <w:gridSpan w:val="5"/>
          </w:tcPr>
          <w:p w14:paraId="7D2538C5"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17FFDB99"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35B5365A"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657ADE76"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ACB81D1"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03F2DA3D"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16AB0AD6"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68A1E2A2" w14:textId="77777777" w:rsidTr="00716940">
        <w:trPr>
          <w:cantSplit/>
          <w:trHeight w:val="120"/>
        </w:trPr>
        <w:tc>
          <w:tcPr>
            <w:tcW w:w="3390" w:type="dxa"/>
            <w:gridSpan w:val="7"/>
            <w:tcBorders>
              <w:left w:val="single" w:sz="12" w:space="0" w:color="auto"/>
            </w:tcBorders>
          </w:tcPr>
          <w:p w14:paraId="2C40131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3129C707"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2AC537AD"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AF5C368"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71566BA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B6C13A0"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1C3998A6"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3BD35DE3" w14:textId="77777777" w:rsidTr="00716940">
        <w:trPr>
          <w:cantSplit/>
          <w:trHeight w:val="120"/>
        </w:trPr>
        <w:tc>
          <w:tcPr>
            <w:tcW w:w="3390" w:type="dxa"/>
            <w:gridSpan w:val="7"/>
            <w:tcBorders>
              <w:left w:val="single" w:sz="12" w:space="0" w:color="auto"/>
            </w:tcBorders>
          </w:tcPr>
          <w:p w14:paraId="258041E3"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46C5D8F"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0C4E045B" w14:textId="77777777" w:rsidR="00CD4BA8" w:rsidRPr="00596AE7" w:rsidRDefault="00CD4BA8" w:rsidP="00716940">
            <w:pPr>
              <w:pStyle w:val="ad"/>
              <w:jc w:val="center"/>
              <w:rPr>
                <w:rFonts w:ascii="Arial" w:hAnsi="Arial" w:cs="Arial"/>
                <w:sz w:val="18"/>
              </w:rPr>
            </w:pPr>
          </w:p>
        </w:tc>
        <w:tc>
          <w:tcPr>
            <w:tcW w:w="3045" w:type="dxa"/>
            <w:gridSpan w:val="8"/>
            <w:vMerge/>
          </w:tcPr>
          <w:p w14:paraId="2809BC8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89233A1" w14:textId="77777777" w:rsidR="00CD4BA8" w:rsidRPr="00596AE7" w:rsidRDefault="00CD4BA8" w:rsidP="00716940">
            <w:pPr>
              <w:pStyle w:val="ad"/>
              <w:jc w:val="center"/>
              <w:rPr>
                <w:rFonts w:ascii="Arial" w:hAnsi="Arial" w:cs="Arial"/>
                <w:sz w:val="18"/>
              </w:rPr>
            </w:pPr>
          </w:p>
        </w:tc>
      </w:tr>
      <w:tr w:rsidR="00CD4BA8" w:rsidRPr="00596AE7" w14:paraId="13DBE065" w14:textId="77777777" w:rsidTr="00716940">
        <w:trPr>
          <w:cantSplit/>
          <w:trHeight w:val="120"/>
        </w:trPr>
        <w:tc>
          <w:tcPr>
            <w:tcW w:w="3390" w:type="dxa"/>
            <w:gridSpan w:val="7"/>
            <w:tcBorders>
              <w:left w:val="single" w:sz="12" w:space="0" w:color="auto"/>
            </w:tcBorders>
          </w:tcPr>
          <w:p w14:paraId="36C5A25C"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56F2758B"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2E94325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065BC2BF"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094AC107"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38BCD4D5" w14:textId="77777777" w:rsidTr="00716940">
        <w:trPr>
          <w:cantSplit/>
          <w:trHeight w:val="120"/>
        </w:trPr>
        <w:tc>
          <w:tcPr>
            <w:tcW w:w="3390" w:type="dxa"/>
            <w:gridSpan w:val="7"/>
            <w:tcBorders>
              <w:left w:val="single" w:sz="12" w:space="0" w:color="auto"/>
            </w:tcBorders>
          </w:tcPr>
          <w:p w14:paraId="753C34AA"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21BD63E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79AD8DF8" w14:textId="77777777" w:rsidR="00CD4BA8" w:rsidRPr="00596AE7" w:rsidRDefault="00CD4BA8" w:rsidP="00716940">
            <w:pPr>
              <w:pStyle w:val="ad"/>
              <w:jc w:val="center"/>
              <w:rPr>
                <w:rFonts w:ascii="Arial" w:hAnsi="Arial" w:cs="Arial"/>
                <w:sz w:val="18"/>
              </w:rPr>
            </w:pPr>
          </w:p>
        </w:tc>
        <w:tc>
          <w:tcPr>
            <w:tcW w:w="3045" w:type="dxa"/>
            <w:gridSpan w:val="8"/>
            <w:vMerge/>
          </w:tcPr>
          <w:p w14:paraId="122C5E2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B23D55B" w14:textId="77777777" w:rsidR="00CD4BA8" w:rsidRPr="00596AE7" w:rsidRDefault="00CD4BA8" w:rsidP="00716940">
            <w:pPr>
              <w:pStyle w:val="ad"/>
              <w:jc w:val="center"/>
              <w:rPr>
                <w:rFonts w:ascii="Arial" w:hAnsi="Arial" w:cs="Arial"/>
                <w:sz w:val="18"/>
              </w:rPr>
            </w:pPr>
          </w:p>
        </w:tc>
      </w:tr>
      <w:tr w:rsidR="00CD4BA8" w:rsidRPr="00596AE7" w14:paraId="1728AB42" w14:textId="77777777" w:rsidTr="00716940">
        <w:trPr>
          <w:cantSplit/>
          <w:trHeight w:val="120"/>
        </w:trPr>
        <w:tc>
          <w:tcPr>
            <w:tcW w:w="5020" w:type="dxa"/>
            <w:gridSpan w:val="12"/>
            <w:tcBorders>
              <w:left w:val="single" w:sz="12" w:space="0" w:color="auto"/>
              <w:right w:val="single" w:sz="12" w:space="0" w:color="auto"/>
            </w:tcBorders>
          </w:tcPr>
          <w:p w14:paraId="3F3DC1E0"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3F4387B1"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CB9588F"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0D8735D4" w14:textId="77777777" w:rsidR="00CD4BA8" w:rsidRPr="00596AE7" w:rsidRDefault="00CD4BA8" w:rsidP="00716940">
            <w:pPr>
              <w:pStyle w:val="ad"/>
              <w:jc w:val="center"/>
              <w:rPr>
                <w:rFonts w:ascii="Arial" w:hAnsi="Arial" w:cs="Arial"/>
                <w:sz w:val="18"/>
              </w:rPr>
            </w:pPr>
          </w:p>
        </w:tc>
      </w:tr>
      <w:tr w:rsidR="00CD4BA8" w:rsidRPr="00596AE7" w14:paraId="398FAC30" w14:textId="77777777" w:rsidTr="00716940">
        <w:trPr>
          <w:cantSplit/>
          <w:trHeight w:val="120"/>
        </w:trPr>
        <w:tc>
          <w:tcPr>
            <w:tcW w:w="1253" w:type="dxa"/>
            <w:tcBorders>
              <w:left w:val="single" w:sz="12" w:space="0" w:color="auto"/>
            </w:tcBorders>
          </w:tcPr>
          <w:p w14:paraId="0E3EC105"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187F9F9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7319C488"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3E95987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C068E82"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7295C812" w14:textId="77777777" w:rsidR="00CD4BA8" w:rsidRPr="00596AE7" w:rsidRDefault="00CD4BA8" w:rsidP="00716940">
            <w:pPr>
              <w:pStyle w:val="ad"/>
              <w:jc w:val="center"/>
              <w:rPr>
                <w:rFonts w:ascii="Arial" w:hAnsi="Arial" w:cs="Arial"/>
                <w:sz w:val="18"/>
              </w:rPr>
            </w:pPr>
          </w:p>
        </w:tc>
        <w:tc>
          <w:tcPr>
            <w:tcW w:w="3045" w:type="dxa"/>
            <w:gridSpan w:val="8"/>
            <w:vMerge/>
          </w:tcPr>
          <w:p w14:paraId="7729593D"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8517F5C" w14:textId="77777777" w:rsidR="00CD4BA8" w:rsidRPr="00596AE7" w:rsidRDefault="00CD4BA8" w:rsidP="00716940">
            <w:pPr>
              <w:pStyle w:val="ad"/>
              <w:jc w:val="center"/>
              <w:rPr>
                <w:rFonts w:ascii="Arial" w:hAnsi="Arial" w:cs="Arial"/>
                <w:sz w:val="18"/>
              </w:rPr>
            </w:pPr>
          </w:p>
        </w:tc>
      </w:tr>
      <w:tr w:rsidR="00CD4BA8" w:rsidRPr="00596AE7" w14:paraId="78EA77AB" w14:textId="77777777" w:rsidTr="00716940">
        <w:trPr>
          <w:cantSplit/>
          <w:trHeight w:val="253"/>
        </w:trPr>
        <w:tc>
          <w:tcPr>
            <w:tcW w:w="1253" w:type="dxa"/>
            <w:tcBorders>
              <w:left w:val="single" w:sz="12" w:space="0" w:color="auto"/>
            </w:tcBorders>
          </w:tcPr>
          <w:p w14:paraId="57CD7704"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005BBC88"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5A5C6C58"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6B55BFD"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696CFFB"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32B58635" w14:textId="77777777" w:rsidR="00CD4BA8" w:rsidRPr="00596AE7" w:rsidRDefault="00CD4BA8" w:rsidP="00716940">
            <w:pPr>
              <w:pStyle w:val="ad"/>
              <w:jc w:val="center"/>
              <w:rPr>
                <w:rFonts w:ascii="Arial" w:hAnsi="Arial" w:cs="Arial"/>
                <w:sz w:val="18"/>
              </w:rPr>
            </w:pPr>
          </w:p>
        </w:tc>
      </w:tr>
      <w:tr w:rsidR="00CD4BA8" w:rsidRPr="00596AE7" w14:paraId="71B90CD6" w14:textId="77777777" w:rsidTr="00716940">
        <w:trPr>
          <w:cantSplit/>
          <w:trHeight w:val="894"/>
        </w:trPr>
        <w:tc>
          <w:tcPr>
            <w:tcW w:w="1253" w:type="dxa"/>
            <w:tcBorders>
              <w:left w:val="single" w:sz="12" w:space="0" w:color="auto"/>
            </w:tcBorders>
          </w:tcPr>
          <w:p w14:paraId="55FDC1D9" w14:textId="77777777" w:rsidR="00CD4BA8" w:rsidRPr="00596AE7" w:rsidRDefault="00CD4BA8" w:rsidP="00716940">
            <w:pPr>
              <w:pStyle w:val="2a"/>
              <w:jc w:val="center"/>
              <w:rPr>
                <w:rFonts w:ascii="Arial" w:hAnsi="Arial" w:cs="Arial"/>
                <w:sz w:val="18"/>
              </w:rPr>
            </w:pPr>
          </w:p>
        </w:tc>
        <w:tc>
          <w:tcPr>
            <w:tcW w:w="2626" w:type="dxa"/>
            <w:gridSpan w:val="8"/>
          </w:tcPr>
          <w:p w14:paraId="03027CE0" w14:textId="77777777" w:rsidR="00CD4BA8" w:rsidRPr="00596AE7" w:rsidRDefault="00CD4BA8" w:rsidP="00716940">
            <w:pPr>
              <w:pStyle w:val="ad"/>
              <w:rPr>
                <w:rFonts w:ascii="Arial" w:hAnsi="Arial" w:cs="Arial"/>
                <w:sz w:val="18"/>
                <w:szCs w:val="18"/>
              </w:rPr>
            </w:pPr>
          </w:p>
        </w:tc>
        <w:tc>
          <w:tcPr>
            <w:tcW w:w="1141" w:type="dxa"/>
            <w:gridSpan w:val="3"/>
            <w:tcBorders>
              <w:right w:val="single" w:sz="12" w:space="0" w:color="auto"/>
            </w:tcBorders>
          </w:tcPr>
          <w:p w14:paraId="117D4517" w14:textId="77777777" w:rsidR="00CD4BA8" w:rsidRPr="00596AE7" w:rsidRDefault="00CD4BA8" w:rsidP="00716940">
            <w:pPr>
              <w:pStyle w:val="ad"/>
              <w:jc w:val="center"/>
              <w:rPr>
                <w:rFonts w:ascii="Arial" w:hAnsi="Arial" w:cs="Arial"/>
                <w:sz w:val="18"/>
              </w:rPr>
            </w:pPr>
          </w:p>
          <w:p w14:paraId="0DD0412D"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09612036" w14:textId="77777777" w:rsidR="00CD4BA8" w:rsidRPr="00596AE7" w:rsidRDefault="00CD4BA8" w:rsidP="00716940">
            <w:pPr>
              <w:pStyle w:val="ad"/>
              <w:rPr>
                <w:rFonts w:ascii="Arial" w:hAnsi="Arial" w:cs="Arial"/>
                <w:sz w:val="18"/>
              </w:rPr>
            </w:pPr>
          </w:p>
        </w:tc>
        <w:tc>
          <w:tcPr>
            <w:tcW w:w="3045" w:type="dxa"/>
            <w:gridSpan w:val="8"/>
            <w:vMerge/>
          </w:tcPr>
          <w:p w14:paraId="6E1D6851"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7937EE2C" w14:textId="77777777" w:rsidR="00CD4BA8" w:rsidRPr="00596AE7" w:rsidRDefault="00CD4BA8" w:rsidP="00716940">
            <w:pPr>
              <w:pStyle w:val="ad"/>
              <w:rPr>
                <w:rFonts w:ascii="Arial" w:hAnsi="Arial" w:cs="Arial"/>
                <w:sz w:val="18"/>
              </w:rPr>
            </w:pPr>
          </w:p>
        </w:tc>
      </w:tr>
      <w:tr w:rsidR="00CD4BA8" w:rsidRPr="00596AE7" w14:paraId="465BA8A6"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632E5B83"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04798E7B"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63EEF446" w14:textId="77777777" w:rsidTr="00716940">
        <w:trPr>
          <w:cantSplit/>
          <w:trHeight w:val="120"/>
        </w:trPr>
        <w:tc>
          <w:tcPr>
            <w:tcW w:w="2252" w:type="dxa"/>
            <w:gridSpan w:val="3"/>
            <w:tcBorders>
              <w:top w:val="single" w:sz="12" w:space="0" w:color="auto"/>
              <w:left w:val="single" w:sz="12" w:space="0" w:color="auto"/>
            </w:tcBorders>
          </w:tcPr>
          <w:p w14:paraId="4561C956"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5375CAB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68EE026D"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0DE001CB"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65B17554"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3AB2D028" w14:textId="77777777" w:rsidTr="00716940">
        <w:trPr>
          <w:cantSplit/>
          <w:trHeight w:val="120"/>
        </w:trPr>
        <w:tc>
          <w:tcPr>
            <w:tcW w:w="2252" w:type="dxa"/>
            <w:gridSpan w:val="3"/>
            <w:tcBorders>
              <w:left w:val="single" w:sz="12" w:space="0" w:color="auto"/>
            </w:tcBorders>
          </w:tcPr>
          <w:p w14:paraId="611E1CAF"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5B3F5E0F"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9084249"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3CE3C66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093E6B9B"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75D7F0B" w14:textId="77777777" w:rsidTr="00716940">
        <w:trPr>
          <w:cantSplit/>
          <w:trHeight w:val="120"/>
        </w:trPr>
        <w:tc>
          <w:tcPr>
            <w:tcW w:w="2252" w:type="dxa"/>
            <w:gridSpan w:val="3"/>
            <w:tcBorders>
              <w:left w:val="single" w:sz="12" w:space="0" w:color="auto"/>
            </w:tcBorders>
          </w:tcPr>
          <w:p w14:paraId="78E866DE"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06BF58C6" w14:textId="77777777" w:rsidR="00CD4BA8" w:rsidRPr="00596AE7" w:rsidRDefault="00CD4BA8" w:rsidP="00716940">
            <w:pPr>
              <w:pStyle w:val="900"/>
              <w:rPr>
                <w:rFonts w:ascii="Arial" w:hAnsi="Arial" w:cs="Arial"/>
                <w:szCs w:val="18"/>
              </w:rPr>
            </w:pPr>
          </w:p>
        </w:tc>
        <w:tc>
          <w:tcPr>
            <w:tcW w:w="1937" w:type="dxa"/>
            <w:gridSpan w:val="5"/>
          </w:tcPr>
          <w:p w14:paraId="75BD5CCC" w14:textId="77777777" w:rsidR="00CD4BA8" w:rsidRPr="00596AE7" w:rsidRDefault="00CD4BA8" w:rsidP="00716940">
            <w:pPr>
              <w:pStyle w:val="900"/>
              <w:rPr>
                <w:rFonts w:ascii="Arial" w:hAnsi="Arial" w:cs="Arial"/>
                <w:szCs w:val="18"/>
              </w:rPr>
            </w:pPr>
          </w:p>
        </w:tc>
        <w:tc>
          <w:tcPr>
            <w:tcW w:w="2076" w:type="dxa"/>
            <w:gridSpan w:val="5"/>
          </w:tcPr>
          <w:p w14:paraId="7C9DF923"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536BBDCF" w14:textId="77777777" w:rsidR="00CD4BA8" w:rsidRPr="00596AE7" w:rsidRDefault="00CD4BA8" w:rsidP="00716940">
            <w:pPr>
              <w:pStyle w:val="ad"/>
              <w:jc w:val="center"/>
              <w:rPr>
                <w:rFonts w:ascii="Arial" w:hAnsi="Arial" w:cs="Arial"/>
                <w:sz w:val="18"/>
                <w:highlight w:val="yellow"/>
              </w:rPr>
            </w:pPr>
          </w:p>
        </w:tc>
      </w:tr>
      <w:tr w:rsidR="00CD4BA8" w:rsidRPr="00596AE7" w14:paraId="35F83E8F" w14:textId="77777777" w:rsidTr="00716940">
        <w:trPr>
          <w:cantSplit/>
          <w:trHeight w:val="120"/>
        </w:trPr>
        <w:tc>
          <w:tcPr>
            <w:tcW w:w="2252" w:type="dxa"/>
            <w:gridSpan w:val="3"/>
            <w:tcBorders>
              <w:left w:val="single" w:sz="12" w:space="0" w:color="auto"/>
            </w:tcBorders>
          </w:tcPr>
          <w:p w14:paraId="08DFC8D4"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0C281BD9" w14:textId="77777777" w:rsidR="00CD4BA8" w:rsidRPr="00596AE7" w:rsidRDefault="00CD4BA8" w:rsidP="00716940">
            <w:pPr>
              <w:pStyle w:val="900"/>
              <w:rPr>
                <w:rFonts w:ascii="Arial" w:hAnsi="Arial" w:cs="Arial"/>
                <w:szCs w:val="18"/>
                <w:lang w:val="en-US"/>
              </w:rPr>
            </w:pPr>
          </w:p>
        </w:tc>
        <w:tc>
          <w:tcPr>
            <w:tcW w:w="1937" w:type="dxa"/>
            <w:gridSpan w:val="5"/>
          </w:tcPr>
          <w:p w14:paraId="79C11B76" w14:textId="77777777" w:rsidR="00CD4BA8" w:rsidRPr="00596AE7" w:rsidRDefault="00CD4BA8" w:rsidP="00716940">
            <w:pPr>
              <w:pStyle w:val="900"/>
              <w:rPr>
                <w:rFonts w:ascii="Arial" w:hAnsi="Arial" w:cs="Arial"/>
                <w:szCs w:val="18"/>
                <w:lang w:val="en-US"/>
              </w:rPr>
            </w:pPr>
          </w:p>
        </w:tc>
        <w:tc>
          <w:tcPr>
            <w:tcW w:w="2076" w:type="dxa"/>
            <w:gridSpan w:val="5"/>
          </w:tcPr>
          <w:p w14:paraId="00477096"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4FB6E190" w14:textId="77777777" w:rsidR="00CD4BA8" w:rsidRPr="00596AE7" w:rsidRDefault="00CD4BA8" w:rsidP="00716940">
            <w:pPr>
              <w:pStyle w:val="ad"/>
              <w:jc w:val="center"/>
              <w:rPr>
                <w:rFonts w:ascii="Arial" w:hAnsi="Arial" w:cs="Arial"/>
                <w:sz w:val="18"/>
                <w:szCs w:val="18"/>
                <w:highlight w:val="yellow"/>
              </w:rPr>
            </w:pPr>
          </w:p>
        </w:tc>
      </w:tr>
      <w:tr w:rsidR="00CD4BA8" w:rsidRPr="00596AE7" w14:paraId="5458EEFC" w14:textId="77777777" w:rsidTr="00716940">
        <w:trPr>
          <w:cantSplit/>
          <w:trHeight w:val="166"/>
        </w:trPr>
        <w:tc>
          <w:tcPr>
            <w:tcW w:w="2252" w:type="dxa"/>
            <w:gridSpan w:val="3"/>
            <w:tcBorders>
              <w:left w:val="single" w:sz="12" w:space="0" w:color="auto"/>
            </w:tcBorders>
          </w:tcPr>
          <w:p w14:paraId="0F84D5BC"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76084258" w14:textId="77777777" w:rsidR="00CD4BA8" w:rsidRPr="00596AE7" w:rsidRDefault="00CD4BA8" w:rsidP="00716940">
            <w:pPr>
              <w:pStyle w:val="ad"/>
              <w:jc w:val="center"/>
              <w:rPr>
                <w:rFonts w:ascii="Arial" w:hAnsi="Arial" w:cs="Arial"/>
                <w:sz w:val="18"/>
              </w:rPr>
            </w:pPr>
          </w:p>
        </w:tc>
        <w:tc>
          <w:tcPr>
            <w:tcW w:w="1937" w:type="dxa"/>
            <w:gridSpan w:val="5"/>
          </w:tcPr>
          <w:p w14:paraId="35E61AE3" w14:textId="77777777" w:rsidR="00CD4BA8" w:rsidRPr="00596AE7" w:rsidRDefault="00CD4BA8" w:rsidP="00716940">
            <w:pPr>
              <w:pStyle w:val="ad"/>
              <w:jc w:val="center"/>
              <w:rPr>
                <w:rFonts w:ascii="Arial" w:hAnsi="Arial" w:cs="Arial"/>
                <w:sz w:val="18"/>
              </w:rPr>
            </w:pPr>
          </w:p>
        </w:tc>
        <w:tc>
          <w:tcPr>
            <w:tcW w:w="2076" w:type="dxa"/>
            <w:gridSpan w:val="5"/>
          </w:tcPr>
          <w:p w14:paraId="57A2461D"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0768A39A" w14:textId="77777777" w:rsidR="00CD4BA8" w:rsidRPr="00596AE7" w:rsidRDefault="00CD4BA8" w:rsidP="00716940">
            <w:pPr>
              <w:pStyle w:val="ad"/>
              <w:jc w:val="center"/>
              <w:rPr>
                <w:rFonts w:ascii="Arial" w:hAnsi="Arial" w:cs="Arial"/>
                <w:sz w:val="18"/>
              </w:rPr>
            </w:pPr>
          </w:p>
        </w:tc>
      </w:tr>
      <w:tr w:rsidR="00CD4BA8" w:rsidRPr="00596AE7" w14:paraId="5C37BB11" w14:textId="77777777" w:rsidTr="00716940">
        <w:trPr>
          <w:cantSplit/>
          <w:trHeight w:val="166"/>
        </w:trPr>
        <w:tc>
          <w:tcPr>
            <w:tcW w:w="2252" w:type="dxa"/>
            <w:gridSpan w:val="3"/>
            <w:tcBorders>
              <w:left w:val="single" w:sz="12" w:space="0" w:color="auto"/>
              <w:bottom w:val="single" w:sz="12" w:space="0" w:color="auto"/>
            </w:tcBorders>
          </w:tcPr>
          <w:p w14:paraId="09291100" w14:textId="77777777" w:rsidR="00CD4BA8" w:rsidRPr="00596AE7" w:rsidRDefault="00CD4BA8" w:rsidP="00716940">
            <w:pPr>
              <w:pStyle w:val="ad"/>
              <w:rPr>
                <w:rFonts w:ascii="Arial" w:hAnsi="Arial" w:cs="Arial"/>
                <w:sz w:val="18"/>
              </w:rPr>
            </w:pPr>
            <w:r w:rsidRPr="00596AE7">
              <w:rPr>
                <w:rFonts w:ascii="Arial" w:hAnsi="Arial" w:cs="Arial"/>
                <w:sz w:val="18"/>
              </w:rPr>
              <w:t>Дата</w:t>
            </w:r>
          </w:p>
          <w:p w14:paraId="72D5218B" w14:textId="5CA56CDC" w:rsidR="00530410" w:rsidRPr="00596AE7" w:rsidRDefault="00530410" w:rsidP="00716940">
            <w:pPr>
              <w:pStyle w:val="ad"/>
              <w:rPr>
                <w:rFonts w:ascii="Arial" w:hAnsi="Arial" w:cs="Arial"/>
                <w:sz w:val="18"/>
              </w:rPr>
            </w:pPr>
          </w:p>
        </w:tc>
        <w:tc>
          <w:tcPr>
            <w:tcW w:w="1938" w:type="dxa"/>
            <w:gridSpan w:val="7"/>
            <w:tcBorders>
              <w:bottom w:val="single" w:sz="12" w:space="0" w:color="auto"/>
            </w:tcBorders>
          </w:tcPr>
          <w:p w14:paraId="7574D631"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1E4A0A04"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196F0ACE"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53FE4206" w14:textId="77777777" w:rsidR="00CD4BA8" w:rsidRPr="00596AE7" w:rsidRDefault="00CD4BA8" w:rsidP="00716940">
            <w:pPr>
              <w:pStyle w:val="ad"/>
              <w:jc w:val="center"/>
              <w:rPr>
                <w:rFonts w:ascii="Arial" w:hAnsi="Arial" w:cs="Arial"/>
                <w:sz w:val="18"/>
              </w:rPr>
            </w:pPr>
          </w:p>
        </w:tc>
      </w:tr>
      <w:tr w:rsidR="00CD4BA8" w:rsidRPr="00596AE7" w14:paraId="6D96F6F1" w14:textId="77777777" w:rsidTr="00716940">
        <w:trPr>
          <w:cantSplit/>
          <w:trHeight w:val="398"/>
        </w:trPr>
        <w:tc>
          <w:tcPr>
            <w:tcW w:w="2528" w:type="dxa"/>
            <w:gridSpan w:val="5"/>
            <w:tcBorders>
              <w:top w:val="single" w:sz="12" w:space="0" w:color="auto"/>
              <w:left w:val="single" w:sz="12" w:space="0" w:color="auto"/>
            </w:tcBorders>
            <w:vAlign w:val="center"/>
          </w:tcPr>
          <w:p w14:paraId="69B4EC9D"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p w14:paraId="10956CDE" w14:textId="77777777" w:rsidR="00530410" w:rsidRPr="00596AE7" w:rsidRDefault="00530410" w:rsidP="00716940">
            <w:pPr>
              <w:rPr>
                <w:rFonts w:ascii="Arial" w:hAnsi="Arial" w:cs="Arial"/>
                <w:sz w:val="18"/>
              </w:rPr>
            </w:pPr>
          </w:p>
          <w:p w14:paraId="611061AD" w14:textId="6565E1D4" w:rsidR="00530410" w:rsidRPr="00596AE7" w:rsidRDefault="00530410" w:rsidP="00716940">
            <w:pPr>
              <w:rPr>
                <w:rFonts w:ascii="Arial" w:hAnsi="Arial" w:cs="Arial"/>
                <w:sz w:val="18"/>
              </w:rPr>
            </w:pPr>
          </w:p>
        </w:tc>
        <w:tc>
          <w:tcPr>
            <w:tcW w:w="5752" w:type="dxa"/>
            <w:gridSpan w:val="16"/>
            <w:tcBorders>
              <w:top w:val="single" w:sz="12" w:space="0" w:color="auto"/>
            </w:tcBorders>
          </w:tcPr>
          <w:p w14:paraId="4C801645"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68E32889"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№2</w:t>
            </w:r>
          </w:p>
        </w:tc>
      </w:tr>
      <w:tr w:rsidR="00CD4BA8" w:rsidRPr="00596AE7" w14:paraId="3AE3178C" w14:textId="77777777" w:rsidTr="00716940">
        <w:trPr>
          <w:cantSplit/>
        </w:trPr>
        <w:tc>
          <w:tcPr>
            <w:tcW w:w="2528" w:type="dxa"/>
            <w:gridSpan w:val="5"/>
            <w:tcBorders>
              <w:left w:val="single" w:sz="12" w:space="0" w:color="auto"/>
            </w:tcBorders>
            <w:vAlign w:val="center"/>
          </w:tcPr>
          <w:p w14:paraId="538C8053" w14:textId="77777777" w:rsidR="00CD4BA8" w:rsidRPr="00596AE7" w:rsidRDefault="00CD4BA8" w:rsidP="00716940">
            <w:pPr>
              <w:rPr>
                <w:rFonts w:ascii="Arial" w:hAnsi="Arial" w:cs="Arial"/>
                <w:sz w:val="18"/>
              </w:rPr>
            </w:pPr>
            <w:r w:rsidRPr="00596AE7">
              <w:rPr>
                <w:rFonts w:ascii="Arial" w:hAnsi="Arial" w:cs="Arial"/>
                <w:sz w:val="18"/>
              </w:rPr>
              <w:t>Агрегат</w:t>
            </w:r>
          </w:p>
          <w:p w14:paraId="5023C4E5"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07456FBE"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0DDC8ABE"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60C34FC5"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3FD833F9"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644EB783" w14:textId="77777777" w:rsidR="00CD4BA8" w:rsidRPr="00596AE7" w:rsidRDefault="00CD4BA8" w:rsidP="00716940">
            <w:pPr>
              <w:jc w:val="center"/>
              <w:rPr>
                <w:rFonts w:ascii="Arial" w:hAnsi="Arial" w:cs="Arial"/>
                <w:sz w:val="18"/>
              </w:rPr>
            </w:pPr>
          </w:p>
        </w:tc>
      </w:tr>
      <w:tr w:rsidR="00CD4BA8" w:rsidRPr="00596AE7" w14:paraId="7BC6657C" w14:textId="77777777" w:rsidTr="00716940">
        <w:trPr>
          <w:cantSplit/>
        </w:trPr>
        <w:tc>
          <w:tcPr>
            <w:tcW w:w="2528" w:type="dxa"/>
            <w:gridSpan w:val="5"/>
            <w:tcBorders>
              <w:left w:val="single" w:sz="12" w:space="0" w:color="auto"/>
              <w:bottom w:val="single" w:sz="12" w:space="0" w:color="auto"/>
            </w:tcBorders>
            <w:vAlign w:val="center"/>
          </w:tcPr>
          <w:p w14:paraId="350B3279"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099C12EB" w14:textId="77777777" w:rsidR="00CD4BA8" w:rsidRPr="00596AE7" w:rsidRDefault="00CD4BA8" w:rsidP="00716940">
            <w:pPr>
              <w:rPr>
                <w:rFonts w:ascii="Arial" w:hAnsi="Arial" w:cs="Arial"/>
                <w:b/>
                <w:u w:val="single"/>
              </w:rPr>
            </w:pPr>
            <w:r w:rsidRPr="00596AE7">
              <w:rPr>
                <w:rFonts w:ascii="Arial" w:hAnsi="Arial" w:cs="Arial"/>
                <w:b/>
                <w:sz w:val="22"/>
                <w:u w:val="single"/>
              </w:rPr>
              <w:t>Ротор КНД</w:t>
            </w:r>
          </w:p>
          <w:p w14:paraId="438E755F" w14:textId="77777777" w:rsidR="00CD4BA8" w:rsidRPr="00596AE7" w:rsidRDefault="00CD4BA8" w:rsidP="00716940">
            <w:pPr>
              <w:rPr>
                <w:rFonts w:ascii="Arial" w:hAnsi="Arial" w:cs="Arial"/>
                <w:sz w:val="18"/>
              </w:rPr>
            </w:pPr>
            <w:r w:rsidRPr="00596AE7">
              <w:rPr>
                <w:rFonts w:ascii="Arial" w:hAnsi="Arial" w:cs="Arial"/>
                <w:sz w:val="18"/>
              </w:rPr>
              <w:t>Передняя и задняя цапфа – ЭИ 961;</w:t>
            </w:r>
          </w:p>
          <w:p w14:paraId="4B399999" w14:textId="77777777" w:rsidR="00CD4BA8" w:rsidRPr="00596AE7" w:rsidRDefault="00CD4BA8" w:rsidP="00716940">
            <w:pPr>
              <w:rPr>
                <w:rFonts w:ascii="Arial" w:hAnsi="Arial" w:cs="Arial"/>
                <w:sz w:val="18"/>
              </w:rPr>
            </w:pPr>
            <w:r w:rsidRPr="00596AE7">
              <w:rPr>
                <w:rFonts w:ascii="Arial" w:hAnsi="Arial" w:cs="Arial"/>
                <w:sz w:val="18"/>
              </w:rPr>
              <w:t xml:space="preserve">Диски 1-7 ст. КНД – ЭИ 961-Ш </w:t>
            </w:r>
          </w:p>
        </w:tc>
      </w:tr>
      <w:tr w:rsidR="00CD4BA8" w:rsidRPr="00596AE7" w14:paraId="53537D5C"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5303D43" w14:textId="7921472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683840" behindDoc="0" locked="0" layoutInCell="1" allowOverlap="1" wp14:anchorId="6A7270BA" wp14:editId="58F9904A">
                      <wp:simplePos x="0" y="0"/>
                      <wp:positionH relativeFrom="column">
                        <wp:posOffset>5037455</wp:posOffset>
                      </wp:positionH>
                      <wp:positionV relativeFrom="paragraph">
                        <wp:posOffset>79374</wp:posOffset>
                      </wp:positionV>
                      <wp:extent cx="231140" cy="0"/>
                      <wp:effectExtent l="0" t="19050" r="35560" b="1905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588B3" id="Прямая соединительная линия 143"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NIFIrF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26AAE685"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055A321E"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70416C68"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18E8C4E0"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34D578D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7C8A14DD" w14:textId="77777777" w:rsidR="00CD4BA8" w:rsidRPr="00596AE7" w:rsidRDefault="00CD4BA8" w:rsidP="00716940">
            <w:pPr>
              <w:jc w:val="right"/>
              <w:rPr>
                <w:rFonts w:ascii="Arial" w:hAnsi="Arial" w:cs="Arial"/>
                <w:sz w:val="18"/>
              </w:rPr>
            </w:pPr>
          </w:p>
          <w:p w14:paraId="584F6209" w14:textId="28697B7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92032" behindDoc="0" locked="0" layoutInCell="1" allowOverlap="1" wp14:anchorId="435B87E8" wp14:editId="170B5285">
                      <wp:simplePos x="0" y="0"/>
                      <wp:positionH relativeFrom="column">
                        <wp:posOffset>5101590</wp:posOffset>
                      </wp:positionH>
                      <wp:positionV relativeFrom="paragraph">
                        <wp:posOffset>102235</wp:posOffset>
                      </wp:positionV>
                      <wp:extent cx="478155" cy="276860"/>
                      <wp:effectExtent l="0" t="0" r="17145" b="27940"/>
                      <wp:wrapNone/>
                      <wp:docPr id="141" name="Надпись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DB688DB" w14:textId="77777777" w:rsidR="003C7BFB" w:rsidRDefault="003C7BFB" w:rsidP="00CD4BA8">
                                  <w:r>
                                    <w:t>Тв.3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B87E8" id="Надпись 141" o:spid="_x0000_s1028" type="#_x0000_t202" style="position:absolute;left:0;text-align:left;margin-left:401.7pt;margin-top:8.05pt;width:37.65pt;height:2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">
                      <v:textbox>
                        <w:txbxContent>
                          <w:p w14:paraId="7DB688DB" w14:textId="77777777" w:rsidR="003C7BFB" w:rsidRDefault="003C7BFB" w:rsidP="00CD4BA8">
                            <w:r>
                              <w:t>Тв.3</w:t>
                            </w:r>
                          </w:p>
                        </w:txbxContent>
                      </v:textbox>
                    </v:shape>
                  </w:pict>
                </mc:Fallback>
              </mc:AlternateContent>
            </w:r>
          </w:p>
          <w:p w14:paraId="7870E7EE" w14:textId="77777777" w:rsidR="00CD4BA8" w:rsidRPr="00596AE7" w:rsidRDefault="00CD4BA8" w:rsidP="00716940">
            <w:pPr>
              <w:jc w:val="right"/>
              <w:rPr>
                <w:rFonts w:ascii="Arial" w:hAnsi="Arial" w:cs="Arial"/>
                <w:sz w:val="18"/>
              </w:rPr>
            </w:pPr>
          </w:p>
          <w:p w14:paraId="1E7E8E8C" w14:textId="7B77697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9984" behindDoc="0" locked="0" layoutInCell="1" allowOverlap="1" wp14:anchorId="29799E2F" wp14:editId="686EBDE2">
                      <wp:simplePos x="0" y="0"/>
                      <wp:positionH relativeFrom="column">
                        <wp:posOffset>4764405</wp:posOffset>
                      </wp:positionH>
                      <wp:positionV relativeFrom="paragraph">
                        <wp:posOffset>116205</wp:posOffset>
                      </wp:positionV>
                      <wp:extent cx="344805" cy="546100"/>
                      <wp:effectExtent l="38100" t="0" r="36195" b="6350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7AB1E" id="Прямая со стрелкой 140" o:spid="_x0000_s1026" type="#_x0000_t32" style="position:absolute;margin-left:375.15pt;margin-top:9.15pt;width:27.15pt;height:43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686912" behindDoc="0" locked="0" layoutInCell="1" allowOverlap="1" wp14:anchorId="39B62ED1" wp14:editId="7624125E">
                      <wp:simplePos x="0" y="0"/>
                      <wp:positionH relativeFrom="column">
                        <wp:posOffset>592455</wp:posOffset>
                      </wp:positionH>
                      <wp:positionV relativeFrom="paragraph">
                        <wp:posOffset>121285</wp:posOffset>
                      </wp:positionV>
                      <wp:extent cx="478155" cy="276860"/>
                      <wp:effectExtent l="0" t="0" r="17145" b="27940"/>
                      <wp:wrapNone/>
                      <wp:docPr id="139" name="Надпись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3354C4A1" w14:textId="77777777" w:rsidR="003C7BFB" w:rsidRDefault="003C7BFB"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62ED1" id="Надпись 139" o:spid="_x0000_s1029" type="#_x0000_t202" style="position:absolute;left:0;text-align:left;margin-left:46.65pt;margin-top:9.55pt;width:37.65pt;height:2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">
                      <v:textbox>
                        <w:txbxContent>
                          <w:p w14:paraId="3354C4A1" w14:textId="77777777" w:rsidR="003C7BFB" w:rsidRDefault="003C7BFB" w:rsidP="00CD4BA8">
                            <w:r>
                              <w:t>Тв.2</w:t>
                            </w:r>
                          </w:p>
                        </w:txbxContent>
                      </v:textbox>
                    </v:shape>
                  </w:pict>
                </mc:Fallback>
              </mc:AlternateContent>
            </w:r>
            <w:r w:rsidRPr="00596AE7">
              <w:rPr>
                <w:rFonts w:ascii="Arial" w:hAnsi="Arial" w:cs="Arial"/>
                <w:noProof/>
              </w:rPr>
              <w:drawing>
                <wp:anchor distT="0" distB="0" distL="114300" distR="114300" simplePos="0" relativeHeight="251660288" behindDoc="0" locked="0" layoutInCell="1" allowOverlap="1" wp14:anchorId="561EE87C" wp14:editId="7AC9C92A">
                  <wp:simplePos x="0" y="0"/>
                  <wp:positionH relativeFrom="column">
                    <wp:posOffset>613410</wp:posOffset>
                  </wp:positionH>
                  <wp:positionV relativeFrom="paragraph">
                    <wp:posOffset>35560</wp:posOffset>
                  </wp:positionV>
                  <wp:extent cx="4735195" cy="2181225"/>
                  <wp:effectExtent l="76200" t="114300" r="46355" b="104775"/>
                  <wp:wrapNone/>
                  <wp:docPr id="5" name="Рисунок 16" descr="Ротор КНД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отор КНД005.jpg"/>
                          <pic:cNvPicPr>
                            <a:picLocks noChangeAspect="1" noChangeArrowheads="1"/>
                          </pic:cNvPicPr>
                        </pic:nvPicPr>
                        <pic:blipFill>
                          <a:blip r:embed="rId12" cstate="print"/>
                          <a:srcRect/>
                          <a:stretch>
                            <a:fillRect/>
                          </a:stretch>
                        </pic:blipFill>
                        <pic:spPr bwMode="auto">
                          <a:xfrm rot="-174980">
                            <a:off x="0" y="0"/>
                            <a:ext cx="4735195" cy="2181225"/>
                          </a:xfrm>
                          <a:prstGeom prst="rect">
                            <a:avLst/>
                          </a:prstGeom>
                          <a:noFill/>
                        </pic:spPr>
                      </pic:pic>
                    </a:graphicData>
                  </a:graphic>
                </wp:anchor>
              </w:drawing>
            </w:r>
          </w:p>
          <w:p w14:paraId="782F58B6" w14:textId="224FC1C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696128" behindDoc="0" locked="0" layoutInCell="1" allowOverlap="1" wp14:anchorId="1D2ED52E" wp14:editId="2C7BBEB4">
                      <wp:simplePos x="0" y="0"/>
                      <wp:positionH relativeFrom="column">
                        <wp:posOffset>3360419</wp:posOffset>
                      </wp:positionH>
                      <wp:positionV relativeFrom="paragraph">
                        <wp:posOffset>88900</wp:posOffset>
                      </wp:positionV>
                      <wp:extent cx="0" cy="467360"/>
                      <wp:effectExtent l="0" t="0" r="19050" b="2794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3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AA11D" id="Прямая со стрелкой 138" o:spid="_x0000_s1026" type="#_x0000_t32" style="position:absolute;margin-left:264.6pt;margin-top:7pt;width:0;height:36.8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5104" behindDoc="0" locked="0" layoutInCell="1" allowOverlap="1" wp14:anchorId="28B5039A" wp14:editId="3834DAE9">
                      <wp:simplePos x="0" y="0"/>
                      <wp:positionH relativeFrom="column">
                        <wp:posOffset>2858135</wp:posOffset>
                      </wp:positionH>
                      <wp:positionV relativeFrom="paragraph">
                        <wp:posOffset>91440</wp:posOffset>
                      </wp:positionV>
                      <wp:extent cx="41275" cy="539750"/>
                      <wp:effectExtent l="0" t="0" r="34925" b="3175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75" cy="5397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90EAC" id="Прямая со стрелкой 137" o:spid="_x0000_s1026" type="#_x0000_t32" style="position:absolute;margin-left:225.05pt;margin-top:7.2pt;width:3.25pt;height: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4080" behindDoc="0" locked="0" layoutInCell="1" allowOverlap="1" wp14:anchorId="43580622" wp14:editId="723CCD24">
                      <wp:simplePos x="0" y="0"/>
                      <wp:positionH relativeFrom="column">
                        <wp:posOffset>2352675</wp:posOffset>
                      </wp:positionH>
                      <wp:positionV relativeFrom="paragraph">
                        <wp:posOffset>91440</wp:posOffset>
                      </wp:positionV>
                      <wp:extent cx="85725" cy="608965"/>
                      <wp:effectExtent l="0" t="0" r="28575" b="1968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0896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93D3B" id="Прямая со стрелкой 136" o:spid="_x0000_s1026" type="#_x0000_t32" style="position:absolute;margin-left:185.25pt;margin-top:7.2pt;width:6.75pt;height:4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3056" behindDoc="0" locked="0" layoutInCell="1" allowOverlap="1" wp14:anchorId="22F0225E" wp14:editId="6A90BD15">
                      <wp:simplePos x="0" y="0"/>
                      <wp:positionH relativeFrom="column">
                        <wp:posOffset>1906905</wp:posOffset>
                      </wp:positionH>
                      <wp:positionV relativeFrom="paragraph">
                        <wp:posOffset>83820</wp:posOffset>
                      </wp:positionV>
                      <wp:extent cx="85725" cy="666750"/>
                      <wp:effectExtent l="0" t="0" r="28575" b="1905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667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A9E77" id="Прямая со стрелкой 135" o:spid="_x0000_s1026" type="#_x0000_t32" style="position:absolute;margin-left:150.15pt;margin-top:6.6pt;width:6.75pt;height: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" strokecolor="red" strokeweight="2pt"/>
                  </w:pict>
                </mc:Fallback>
              </mc:AlternateContent>
            </w:r>
          </w:p>
          <w:p w14:paraId="4B6B45BD" w14:textId="3A6BD3D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97152" behindDoc="0" locked="0" layoutInCell="1" allowOverlap="1" wp14:anchorId="716325B8" wp14:editId="724E2199">
                      <wp:simplePos x="0" y="0"/>
                      <wp:positionH relativeFrom="column">
                        <wp:posOffset>3754755</wp:posOffset>
                      </wp:positionH>
                      <wp:positionV relativeFrom="paragraph">
                        <wp:posOffset>-5715</wp:posOffset>
                      </wp:positionV>
                      <wp:extent cx="53975" cy="382905"/>
                      <wp:effectExtent l="0" t="0" r="22225" b="36195"/>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38290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47BEB" id="Прямая со стрелкой 134" o:spid="_x0000_s1026" type="#_x0000_t32" style="position:absolute;margin-left:295.65pt;margin-top:-.45pt;width:4.25pt;height:3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8176" behindDoc="0" locked="0" layoutInCell="1" allowOverlap="1" wp14:anchorId="03AAFF2E" wp14:editId="0F0251AA">
                      <wp:simplePos x="0" y="0"/>
                      <wp:positionH relativeFrom="column">
                        <wp:posOffset>4692015</wp:posOffset>
                      </wp:positionH>
                      <wp:positionV relativeFrom="paragraph">
                        <wp:posOffset>10795</wp:posOffset>
                      </wp:positionV>
                      <wp:extent cx="31750" cy="342900"/>
                      <wp:effectExtent l="0" t="0" r="25400" b="190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3429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1221E" id="Прямая со стрелкой 133" o:spid="_x0000_s1026" type="#_x0000_t32" style="position:absolute;margin-left:369.45pt;margin-top:.85pt;width:2.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9200" behindDoc="0" locked="0" layoutInCell="1" allowOverlap="1" wp14:anchorId="520C3A96" wp14:editId="12AE2282">
                      <wp:simplePos x="0" y="0"/>
                      <wp:positionH relativeFrom="column">
                        <wp:posOffset>4234180</wp:posOffset>
                      </wp:positionH>
                      <wp:positionV relativeFrom="paragraph">
                        <wp:posOffset>10795</wp:posOffset>
                      </wp:positionV>
                      <wp:extent cx="31750" cy="342900"/>
                      <wp:effectExtent l="0" t="0" r="25400" b="1905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3429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50801" id="Прямая со стрелкой 132" o:spid="_x0000_s1026" type="#_x0000_t32" style="position:absolute;margin-left:333.4pt;margin-top:.85pt;width:2.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" strokecolor="red" strokeweight="2pt"/>
                  </w:pict>
                </mc:Fallback>
              </mc:AlternateContent>
            </w:r>
          </w:p>
          <w:p w14:paraId="6D5F34CE" w14:textId="0F070AC8"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4864" behindDoc="0" locked="0" layoutInCell="1" allowOverlap="1" wp14:anchorId="3A307325" wp14:editId="1D883FDF">
                      <wp:simplePos x="0" y="0"/>
                      <wp:positionH relativeFrom="column">
                        <wp:posOffset>1072515</wp:posOffset>
                      </wp:positionH>
                      <wp:positionV relativeFrom="paragraph">
                        <wp:posOffset>8890</wp:posOffset>
                      </wp:positionV>
                      <wp:extent cx="607695" cy="632460"/>
                      <wp:effectExtent l="0" t="0" r="78105" b="5334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4CD3A" id="Прямая со стрелкой 131" o:spid="_x0000_s1026" type="#_x0000_t32" style="position:absolute;margin-left:84.45pt;margin-top:.7pt;width:47.85pt;height:4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">
                      <v:stroke endarrow="block"/>
                    </v:shape>
                  </w:pict>
                </mc:Fallback>
              </mc:AlternateContent>
            </w:r>
          </w:p>
          <w:p w14:paraId="7879B82C" w14:textId="77777777" w:rsidR="00CD4BA8" w:rsidRPr="00596AE7" w:rsidRDefault="00CD4BA8" w:rsidP="00716940">
            <w:pPr>
              <w:jc w:val="right"/>
              <w:rPr>
                <w:rFonts w:ascii="Arial" w:hAnsi="Arial" w:cs="Arial"/>
                <w:sz w:val="18"/>
              </w:rPr>
            </w:pPr>
          </w:p>
          <w:p w14:paraId="709B5B34" w14:textId="5BDD44B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91008" behindDoc="0" locked="0" layoutInCell="1" allowOverlap="1" wp14:anchorId="6FBE266F" wp14:editId="6730F2BE">
                      <wp:simplePos x="0" y="0"/>
                      <wp:positionH relativeFrom="column">
                        <wp:posOffset>5438775</wp:posOffset>
                      </wp:positionH>
                      <wp:positionV relativeFrom="paragraph">
                        <wp:posOffset>27940</wp:posOffset>
                      </wp:positionV>
                      <wp:extent cx="478155" cy="276860"/>
                      <wp:effectExtent l="0" t="0" r="17145" b="27940"/>
                      <wp:wrapNone/>
                      <wp:docPr id="129"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11DACA38" w14:textId="77777777" w:rsidR="003C7BFB" w:rsidRDefault="003C7BFB"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266F" id="Надпись 129" o:spid="_x0000_s1030" type="#_x0000_t202" style="position:absolute;left:0;text-align:left;margin-left:428.25pt;margin-top:2.2pt;width:37.65pt;height:2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">
                      <v:textbox>
                        <w:txbxContent>
                          <w:p w14:paraId="11DACA38" w14:textId="77777777" w:rsidR="003C7BFB" w:rsidRDefault="003C7BFB" w:rsidP="00CD4BA8">
                            <w:r>
                              <w:t>Тв.4</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688960" behindDoc="0" locked="0" layoutInCell="1" allowOverlap="1" wp14:anchorId="6CD561EA" wp14:editId="2C70B2AA">
                      <wp:simplePos x="0" y="0"/>
                      <wp:positionH relativeFrom="column">
                        <wp:posOffset>97155</wp:posOffset>
                      </wp:positionH>
                      <wp:positionV relativeFrom="paragraph">
                        <wp:posOffset>106680</wp:posOffset>
                      </wp:positionV>
                      <wp:extent cx="478155" cy="276860"/>
                      <wp:effectExtent l="0" t="0" r="17145" b="27940"/>
                      <wp:wrapNone/>
                      <wp:docPr id="128"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550AA062"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61EA" id="Надпись 128" o:spid="_x0000_s1031" type="#_x0000_t202" style="position:absolute;left:0;text-align:left;margin-left:7.65pt;margin-top:8.4pt;width:37.65pt;height:2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">
                      <v:textbox>
                        <w:txbxContent>
                          <w:p w14:paraId="550AA062" w14:textId="77777777" w:rsidR="003C7BFB" w:rsidRDefault="003C7BFB" w:rsidP="00CD4BA8">
                            <w:r>
                              <w:t>Тв.1</w:t>
                            </w:r>
                          </w:p>
                        </w:txbxContent>
                      </v:textbox>
                    </v:shape>
                  </w:pict>
                </mc:Fallback>
              </mc:AlternateContent>
            </w:r>
          </w:p>
          <w:p w14:paraId="1306D766" w14:textId="77777777" w:rsidR="00CD4BA8" w:rsidRPr="00596AE7" w:rsidRDefault="00CD4BA8" w:rsidP="00716940">
            <w:pPr>
              <w:jc w:val="right"/>
              <w:rPr>
                <w:rFonts w:ascii="Arial" w:hAnsi="Arial" w:cs="Arial"/>
                <w:sz w:val="18"/>
              </w:rPr>
            </w:pPr>
          </w:p>
          <w:p w14:paraId="08822120" w14:textId="340C71F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5888" behindDoc="0" locked="0" layoutInCell="1" allowOverlap="1" wp14:anchorId="511A35EF" wp14:editId="545DF853">
                      <wp:simplePos x="0" y="0"/>
                      <wp:positionH relativeFrom="column">
                        <wp:posOffset>5103495</wp:posOffset>
                      </wp:positionH>
                      <wp:positionV relativeFrom="paragraph">
                        <wp:posOffset>46990</wp:posOffset>
                      </wp:positionV>
                      <wp:extent cx="337185" cy="643255"/>
                      <wp:effectExtent l="38100" t="0" r="24765" b="6159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7185" cy="643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D5AF4" id="Прямая со стрелкой 127" o:spid="_x0000_s1026" type="#_x0000_t32" style="position:absolute;margin-left:401.85pt;margin-top:3.7pt;width:26.55pt;height:50.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">
                      <v:stroke endarrow="block"/>
                    </v:shape>
                  </w:pict>
                </mc:Fallback>
              </mc:AlternateContent>
            </w:r>
          </w:p>
          <w:p w14:paraId="033D7D87" w14:textId="512EABB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7936" behindDoc="0" locked="0" layoutInCell="1" allowOverlap="1" wp14:anchorId="7593E943" wp14:editId="5F40BA0F">
                      <wp:simplePos x="0" y="0"/>
                      <wp:positionH relativeFrom="column">
                        <wp:posOffset>577215</wp:posOffset>
                      </wp:positionH>
                      <wp:positionV relativeFrom="paragraph">
                        <wp:posOffset>-5715</wp:posOffset>
                      </wp:positionV>
                      <wp:extent cx="607695" cy="632460"/>
                      <wp:effectExtent l="0" t="0" r="78105" b="5334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A9E00" id="Прямая со стрелкой 126" o:spid="_x0000_s1026" type="#_x0000_t32" style="position:absolute;margin-left:45.45pt;margin-top:-.45pt;width:47.85pt;height:4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">
                      <v:stroke endarrow="block"/>
                    </v:shape>
                  </w:pict>
                </mc:Fallback>
              </mc:AlternateContent>
            </w:r>
          </w:p>
          <w:p w14:paraId="690560A8" w14:textId="77777777" w:rsidR="00CD4BA8" w:rsidRPr="00596AE7" w:rsidRDefault="00CD4BA8" w:rsidP="00716940">
            <w:pPr>
              <w:jc w:val="center"/>
              <w:rPr>
                <w:rFonts w:ascii="Arial" w:hAnsi="Arial" w:cs="Arial"/>
                <w:szCs w:val="22"/>
              </w:rPr>
            </w:pPr>
          </w:p>
          <w:p w14:paraId="0E5A0B37" w14:textId="77777777" w:rsidR="00CD4BA8" w:rsidRPr="00596AE7" w:rsidRDefault="00CD4BA8" w:rsidP="00716940">
            <w:pPr>
              <w:jc w:val="center"/>
              <w:rPr>
                <w:rFonts w:ascii="Arial" w:hAnsi="Arial" w:cs="Arial"/>
                <w:szCs w:val="22"/>
              </w:rPr>
            </w:pPr>
          </w:p>
          <w:p w14:paraId="2F6D02F7" w14:textId="77777777" w:rsidR="00CD4BA8" w:rsidRPr="00596AE7" w:rsidRDefault="00CD4BA8" w:rsidP="00716940">
            <w:pPr>
              <w:jc w:val="center"/>
              <w:rPr>
                <w:rFonts w:ascii="Arial" w:hAnsi="Arial" w:cs="Arial"/>
                <w:szCs w:val="22"/>
              </w:rPr>
            </w:pPr>
          </w:p>
          <w:p w14:paraId="04178A3C"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161EE4BC" w14:textId="77777777" w:rsidR="00CD4BA8" w:rsidRPr="00596AE7" w:rsidRDefault="00CD4BA8" w:rsidP="00716940">
            <w:pPr>
              <w:jc w:val="center"/>
              <w:rPr>
                <w:rFonts w:ascii="Arial" w:hAnsi="Arial" w:cs="Arial"/>
                <w:szCs w:val="22"/>
              </w:rPr>
            </w:pPr>
          </w:p>
          <w:p w14:paraId="3A39B7F8" w14:textId="77777777" w:rsidR="00CD4BA8" w:rsidRPr="00596AE7" w:rsidRDefault="00CD4BA8" w:rsidP="00716940">
            <w:pPr>
              <w:jc w:val="right"/>
              <w:rPr>
                <w:rFonts w:ascii="Arial" w:hAnsi="Arial" w:cs="Arial"/>
                <w:sz w:val="18"/>
              </w:rPr>
            </w:pPr>
          </w:p>
        </w:tc>
      </w:tr>
      <w:tr w:rsidR="00CD4BA8" w:rsidRPr="00596AE7" w14:paraId="3AA3F9D3"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44FD0B36"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79794D7" w14:textId="77777777" w:rsidTr="00716940">
        <w:trPr>
          <w:cantSplit/>
          <w:trHeight w:val="40"/>
        </w:trPr>
        <w:tc>
          <w:tcPr>
            <w:tcW w:w="1422" w:type="dxa"/>
            <w:gridSpan w:val="2"/>
            <w:tcBorders>
              <w:left w:val="single" w:sz="12" w:space="0" w:color="auto"/>
            </w:tcBorders>
          </w:tcPr>
          <w:p w14:paraId="3FB3DA03"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1BF6E11"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57EE7F3B"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7393DA6A"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0A2F0880"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4965D0DE" w14:textId="77777777" w:rsidR="00CD4BA8" w:rsidRPr="00596AE7" w:rsidRDefault="00CD4BA8" w:rsidP="00716940">
            <w:pPr>
              <w:pStyle w:val="ad"/>
              <w:jc w:val="center"/>
              <w:rPr>
                <w:rFonts w:ascii="Arial" w:hAnsi="Arial" w:cs="Arial"/>
                <w:sz w:val="18"/>
              </w:rPr>
            </w:pPr>
          </w:p>
        </w:tc>
        <w:tc>
          <w:tcPr>
            <w:tcW w:w="945" w:type="dxa"/>
            <w:gridSpan w:val="2"/>
          </w:tcPr>
          <w:p w14:paraId="620AC198" w14:textId="77777777" w:rsidR="00CD4BA8" w:rsidRPr="00596AE7" w:rsidRDefault="00CD4BA8" w:rsidP="00716940">
            <w:pPr>
              <w:pStyle w:val="ad"/>
              <w:jc w:val="center"/>
              <w:rPr>
                <w:rFonts w:ascii="Arial" w:hAnsi="Arial" w:cs="Arial"/>
                <w:sz w:val="18"/>
              </w:rPr>
            </w:pPr>
          </w:p>
        </w:tc>
        <w:tc>
          <w:tcPr>
            <w:tcW w:w="945" w:type="dxa"/>
          </w:tcPr>
          <w:p w14:paraId="51B1C21A" w14:textId="77777777" w:rsidR="00CD4BA8" w:rsidRPr="00596AE7" w:rsidRDefault="00CD4BA8" w:rsidP="00716940">
            <w:pPr>
              <w:pStyle w:val="ad"/>
              <w:jc w:val="center"/>
              <w:rPr>
                <w:rFonts w:ascii="Arial" w:hAnsi="Arial" w:cs="Arial"/>
                <w:sz w:val="18"/>
              </w:rPr>
            </w:pPr>
          </w:p>
        </w:tc>
        <w:tc>
          <w:tcPr>
            <w:tcW w:w="946" w:type="dxa"/>
            <w:gridSpan w:val="3"/>
          </w:tcPr>
          <w:p w14:paraId="2B705024"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0EBF2FC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7F053C22" w14:textId="77777777" w:rsidTr="00716940">
        <w:trPr>
          <w:cantSplit/>
          <w:trHeight w:val="120"/>
        </w:trPr>
        <w:tc>
          <w:tcPr>
            <w:tcW w:w="1422" w:type="dxa"/>
            <w:gridSpan w:val="2"/>
            <w:tcBorders>
              <w:left w:val="single" w:sz="12" w:space="0" w:color="auto"/>
            </w:tcBorders>
            <w:vAlign w:val="center"/>
          </w:tcPr>
          <w:p w14:paraId="6D35EFDE"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494009D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8C6500D"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AF9DF7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EFF6CF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38032BA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CAF4251" w14:textId="77777777" w:rsidR="00CD4BA8" w:rsidRPr="00596AE7" w:rsidRDefault="00CD4BA8" w:rsidP="00716940">
            <w:pPr>
              <w:pStyle w:val="ad"/>
              <w:jc w:val="center"/>
              <w:rPr>
                <w:rFonts w:ascii="Arial" w:hAnsi="Arial" w:cs="Arial"/>
                <w:sz w:val="18"/>
              </w:rPr>
            </w:pPr>
          </w:p>
        </w:tc>
        <w:tc>
          <w:tcPr>
            <w:tcW w:w="945" w:type="dxa"/>
            <w:vAlign w:val="center"/>
          </w:tcPr>
          <w:p w14:paraId="1A901FA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61B17D2"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786D9812" w14:textId="77777777" w:rsidR="00CD4BA8" w:rsidRPr="00596AE7" w:rsidRDefault="00CD4BA8" w:rsidP="00716940">
            <w:pPr>
              <w:pStyle w:val="ad"/>
              <w:rPr>
                <w:rFonts w:ascii="Arial" w:hAnsi="Arial" w:cs="Arial"/>
                <w:sz w:val="16"/>
              </w:rPr>
            </w:pPr>
          </w:p>
          <w:p w14:paraId="1F6FE101" w14:textId="77777777" w:rsidR="00CD4BA8" w:rsidRPr="00596AE7" w:rsidRDefault="00CD4BA8" w:rsidP="00716940">
            <w:pPr>
              <w:pStyle w:val="ad"/>
              <w:rPr>
                <w:rFonts w:ascii="Arial" w:hAnsi="Arial" w:cs="Arial"/>
                <w:sz w:val="18"/>
              </w:rPr>
            </w:pPr>
            <w:r w:rsidRPr="00596AE7">
              <w:rPr>
                <w:rFonts w:ascii="Arial" w:hAnsi="Arial" w:cs="Arial"/>
                <w:sz w:val="18"/>
              </w:rPr>
              <w:t>1,4 – 285-302</w:t>
            </w:r>
          </w:p>
          <w:p w14:paraId="22179D96" w14:textId="77777777" w:rsidR="00CD4BA8" w:rsidRPr="00596AE7" w:rsidRDefault="00CD4BA8" w:rsidP="00716940">
            <w:pPr>
              <w:pStyle w:val="ad"/>
              <w:rPr>
                <w:rFonts w:ascii="Arial" w:hAnsi="Arial" w:cs="Arial"/>
                <w:sz w:val="18"/>
              </w:rPr>
            </w:pPr>
            <w:r w:rsidRPr="00596AE7">
              <w:rPr>
                <w:rFonts w:ascii="Arial" w:hAnsi="Arial" w:cs="Arial"/>
                <w:sz w:val="18"/>
              </w:rPr>
              <w:t>2,3 – 262-311</w:t>
            </w:r>
          </w:p>
        </w:tc>
      </w:tr>
      <w:tr w:rsidR="00CD4BA8" w:rsidRPr="00596AE7" w14:paraId="3509BE26" w14:textId="77777777" w:rsidTr="00716940">
        <w:trPr>
          <w:cantSplit/>
          <w:trHeight w:val="120"/>
        </w:trPr>
        <w:tc>
          <w:tcPr>
            <w:tcW w:w="1422" w:type="dxa"/>
            <w:gridSpan w:val="2"/>
            <w:tcBorders>
              <w:left w:val="single" w:sz="12" w:space="0" w:color="auto"/>
            </w:tcBorders>
            <w:vAlign w:val="center"/>
          </w:tcPr>
          <w:p w14:paraId="06E0F0D9"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E84581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358C4E"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F546DA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5001117"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E9C5C4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F8CB6C2" w14:textId="77777777" w:rsidR="00CD4BA8" w:rsidRPr="00596AE7" w:rsidRDefault="00CD4BA8" w:rsidP="00716940">
            <w:pPr>
              <w:pStyle w:val="ad"/>
              <w:jc w:val="center"/>
              <w:rPr>
                <w:rFonts w:ascii="Arial" w:hAnsi="Arial" w:cs="Arial"/>
                <w:sz w:val="18"/>
              </w:rPr>
            </w:pPr>
          </w:p>
        </w:tc>
        <w:tc>
          <w:tcPr>
            <w:tcW w:w="945" w:type="dxa"/>
            <w:vAlign w:val="center"/>
          </w:tcPr>
          <w:p w14:paraId="744BF555"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10FBB50"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391A23C" w14:textId="77777777" w:rsidR="00CD4BA8" w:rsidRPr="00596AE7" w:rsidRDefault="00CD4BA8" w:rsidP="00716940">
            <w:pPr>
              <w:pStyle w:val="ad"/>
              <w:jc w:val="center"/>
              <w:rPr>
                <w:rFonts w:ascii="Arial" w:hAnsi="Arial" w:cs="Arial"/>
                <w:sz w:val="18"/>
              </w:rPr>
            </w:pPr>
          </w:p>
        </w:tc>
      </w:tr>
      <w:tr w:rsidR="00CD4BA8" w:rsidRPr="00596AE7" w14:paraId="787FFAB3" w14:textId="77777777" w:rsidTr="00716940">
        <w:trPr>
          <w:cantSplit/>
          <w:trHeight w:val="120"/>
        </w:trPr>
        <w:tc>
          <w:tcPr>
            <w:tcW w:w="1422" w:type="dxa"/>
            <w:gridSpan w:val="2"/>
            <w:tcBorders>
              <w:left w:val="single" w:sz="12" w:space="0" w:color="auto"/>
            </w:tcBorders>
            <w:vAlign w:val="center"/>
          </w:tcPr>
          <w:p w14:paraId="51D09670"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4A28305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2D3316E"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B1C08C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D8A710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31EC7C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EE2D39F" w14:textId="77777777" w:rsidR="00CD4BA8" w:rsidRPr="00596AE7" w:rsidRDefault="00CD4BA8" w:rsidP="00716940">
            <w:pPr>
              <w:pStyle w:val="ad"/>
              <w:jc w:val="center"/>
              <w:rPr>
                <w:rFonts w:ascii="Arial" w:hAnsi="Arial" w:cs="Arial"/>
                <w:sz w:val="18"/>
              </w:rPr>
            </w:pPr>
          </w:p>
        </w:tc>
        <w:tc>
          <w:tcPr>
            <w:tcW w:w="945" w:type="dxa"/>
            <w:vAlign w:val="center"/>
          </w:tcPr>
          <w:p w14:paraId="2EDD2253"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47AA064"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F681F28" w14:textId="77777777" w:rsidR="00CD4BA8" w:rsidRPr="00596AE7" w:rsidRDefault="00CD4BA8" w:rsidP="00716940">
            <w:pPr>
              <w:pStyle w:val="ad"/>
              <w:jc w:val="center"/>
              <w:rPr>
                <w:rFonts w:ascii="Arial" w:hAnsi="Arial" w:cs="Arial"/>
                <w:sz w:val="18"/>
              </w:rPr>
            </w:pPr>
          </w:p>
        </w:tc>
      </w:tr>
      <w:tr w:rsidR="00CD4BA8" w:rsidRPr="00596AE7" w14:paraId="72157CE4" w14:textId="77777777" w:rsidTr="00716940">
        <w:trPr>
          <w:cantSplit/>
          <w:trHeight w:val="120"/>
        </w:trPr>
        <w:tc>
          <w:tcPr>
            <w:tcW w:w="3671" w:type="dxa"/>
            <w:gridSpan w:val="8"/>
            <w:tcBorders>
              <w:left w:val="single" w:sz="12" w:space="0" w:color="auto"/>
            </w:tcBorders>
          </w:tcPr>
          <w:p w14:paraId="60C1959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7D93D548"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2B6A23CB"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21EBE74F"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6C176104"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D6523B3"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34DB73A"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57F1D23C"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731B2455"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11B46462" w14:textId="77777777" w:rsidTr="00716940">
        <w:trPr>
          <w:cantSplit/>
          <w:trHeight w:val="120"/>
        </w:trPr>
        <w:tc>
          <w:tcPr>
            <w:tcW w:w="3390" w:type="dxa"/>
            <w:gridSpan w:val="7"/>
            <w:tcBorders>
              <w:left w:val="single" w:sz="12" w:space="0" w:color="auto"/>
            </w:tcBorders>
          </w:tcPr>
          <w:p w14:paraId="077B3112"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1C1642E7"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1D1156B6"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D383FD6"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31F5C5AA"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3CACEB31"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50C787DF"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7C79EDB" w14:textId="77777777" w:rsidTr="00716940">
        <w:trPr>
          <w:cantSplit/>
          <w:trHeight w:val="120"/>
        </w:trPr>
        <w:tc>
          <w:tcPr>
            <w:tcW w:w="3390" w:type="dxa"/>
            <w:gridSpan w:val="7"/>
            <w:tcBorders>
              <w:left w:val="single" w:sz="12" w:space="0" w:color="auto"/>
            </w:tcBorders>
          </w:tcPr>
          <w:p w14:paraId="507BCC6E"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385E8715"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D70F26B" w14:textId="77777777" w:rsidR="00CD4BA8" w:rsidRPr="00596AE7" w:rsidRDefault="00CD4BA8" w:rsidP="00716940">
            <w:pPr>
              <w:pStyle w:val="ad"/>
              <w:jc w:val="center"/>
              <w:rPr>
                <w:rFonts w:ascii="Arial" w:hAnsi="Arial" w:cs="Arial"/>
                <w:sz w:val="18"/>
              </w:rPr>
            </w:pPr>
          </w:p>
        </w:tc>
        <w:tc>
          <w:tcPr>
            <w:tcW w:w="3045" w:type="dxa"/>
            <w:gridSpan w:val="8"/>
            <w:vMerge/>
          </w:tcPr>
          <w:p w14:paraId="1110B8C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98D9630" w14:textId="77777777" w:rsidR="00CD4BA8" w:rsidRPr="00596AE7" w:rsidRDefault="00CD4BA8" w:rsidP="00716940">
            <w:pPr>
              <w:pStyle w:val="ad"/>
              <w:jc w:val="center"/>
              <w:rPr>
                <w:rFonts w:ascii="Arial" w:hAnsi="Arial" w:cs="Arial"/>
                <w:sz w:val="18"/>
              </w:rPr>
            </w:pPr>
          </w:p>
        </w:tc>
      </w:tr>
      <w:tr w:rsidR="00CD4BA8" w:rsidRPr="00596AE7" w14:paraId="3B144CD0" w14:textId="77777777" w:rsidTr="00716940">
        <w:trPr>
          <w:cantSplit/>
          <w:trHeight w:val="120"/>
        </w:trPr>
        <w:tc>
          <w:tcPr>
            <w:tcW w:w="3390" w:type="dxa"/>
            <w:gridSpan w:val="7"/>
            <w:tcBorders>
              <w:left w:val="single" w:sz="12" w:space="0" w:color="auto"/>
            </w:tcBorders>
          </w:tcPr>
          <w:p w14:paraId="20261539"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008E121"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1FB19C63"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7BC93CEE"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723374C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12CF3F7E" w14:textId="77777777" w:rsidTr="00716940">
        <w:trPr>
          <w:cantSplit/>
          <w:trHeight w:val="120"/>
        </w:trPr>
        <w:tc>
          <w:tcPr>
            <w:tcW w:w="3390" w:type="dxa"/>
            <w:gridSpan w:val="7"/>
            <w:tcBorders>
              <w:left w:val="single" w:sz="12" w:space="0" w:color="auto"/>
            </w:tcBorders>
          </w:tcPr>
          <w:p w14:paraId="14D3A2E7"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161D3B8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7A80978E" w14:textId="77777777" w:rsidR="00CD4BA8" w:rsidRPr="00596AE7" w:rsidRDefault="00CD4BA8" w:rsidP="00716940">
            <w:pPr>
              <w:pStyle w:val="ad"/>
              <w:jc w:val="center"/>
              <w:rPr>
                <w:rFonts w:ascii="Arial" w:hAnsi="Arial" w:cs="Arial"/>
                <w:sz w:val="18"/>
              </w:rPr>
            </w:pPr>
          </w:p>
        </w:tc>
        <w:tc>
          <w:tcPr>
            <w:tcW w:w="3045" w:type="dxa"/>
            <w:gridSpan w:val="8"/>
            <w:vMerge/>
          </w:tcPr>
          <w:p w14:paraId="32431EA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3FC582B" w14:textId="77777777" w:rsidR="00CD4BA8" w:rsidRPr="00596AE7" w:rsidRDefault="00CD4BA8" w:rsidP="00716940">
            <w:pPr>
              <w:pStyle w:val="ad"/>
              <w:jc w:val="center"/>
              <w:rPr>
                <w:rFonts w:ascii="Arial" w:hAnsi="Arial" w:cs="Arial"/>
                <w:sz w:val="18"/>
              </w:rPr>
            </w:pPr>
          </w:p>
        </w:tc>
      </w:tr>
      <w:tr w:rsidR="00CD4BA8" w:rsidRPr="00596AE7" w14:paraId="4FD31713" w14:textId="77777777" w:rsidTr="00716940">
        <w:trPr>
          <w:cantSplit/>
          <w:trHeight w:val="120"/>
        </w:trPr>
        <w:tc>
          <w:tcPr>
            <w:tcW w:w="5020" w:type="dxa"/>
            <w:gridSpan w:val="12"/>
            <w:tcBorders>
              <w:left w:val="single" w:sz="12" w:space="0" w:color="auto"/>
              <w:right w:val="single" w:sz="12" w:space="0" w:color="auto"/>
            </w:tcBorders>
          </w:tcPr>
          <w:p w14:paraId="33C37E65"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6DD4B651"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4632229"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3A22458D"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 </w:t>
            </w:r>
          </w:p>
        </w:tc>
      </w:tr>
      <w:tr w:rsidR="00CD4BA8" w:rsidRPr="00596AE7" w14:paraId="77A16547" w14:textId="77777777" w:rsidTr="00716940">
        <w:trPr>
          <w:cantSplit/>
          <w:trHeight w:val="120"/>
        </w:trPr>
        <w:tc>
          <w:tcPr>
            <w:tcW w:w="1253" w:type="dxa"/>
            <w:tcBorders>
              <w:left w:val="single" w:sz="12" w:space="0" w:color="auto"/>
            </w:tcBorders>
          </w:tcPr>
          <w:p w14:paraId="70292079"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4CFA35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CBB05B8"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0DD7431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16352AF0"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0BCF668" w14:textId="77777777" w:rsidR="00CD4BA8" w:rsidRPr="00596AE7" w:rsidRDefault="00CD4BA8" w:rsidP="00716940">
            <w:pPr>
              <w:pStyle w:val="ad"/>
              <w:jc w:val="center"/>
              <w:rPr>
                <w:rFonts w:ascii="Arial" w:hAnsi="Arial" w:cs="Arial"/>
                <w:sz w:val="18"/>
              </w:rPr>
            </w:pPr>
          </w:p>
        </w:tc>
        <w:tc>
          <w:tcPr>
            <w:tcW w:w="3045" w:type="dxa"/>
            <w:gridSpan w:val="8"/>
            <w:vMerge/>
          </w:tcPr>
          <w:p w14:paraId="3C45B69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97BA623" w14:textId="77777777" w:rsidR="00CD4BA8" w:rsidRPr="00596AE7" w:rsidRDefault="00CD4BA8" w:rsidP="00716940">
            <w:pPr>
              <w:pStyle w:val="ad"/>
              <w:jc w:val="center"/>
              <w:rPr>
                <w:rFonts w:ascii="Arial" w:hAnsi="Arial" w:cs="Arial"/>
                <w:sz w:val="18"/>
              </w:rPr>
            </w:pPr>
          </w:p>
        </w:tc>
      </w:tr>
      <w:tr w:rsidR="00CD4BA8" w:rsidRPr="00596AE7" w14:paraId="4A2F3045" w14:textId="77777777" w:rsidTr="00716940">
        <w:trPr>
          <w:cantSplit/>
          <w:trHeight w:val="253"/>
        </w:trPr>
        <w:tc>
          <w:tcPr>
            <w:tcW w:w="1253" w:type="dxa"/>
            <w:tcBorders>
              <w:left w:val="single" w:sz="12" w:space="0" w:color="auto"/>
            </w:tcBorders>
          </w:tcPr>
          <w:p w14:paraId="05B7497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6389E04C"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3B6EB8CC"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1B4473F"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C1E0D43"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7EF80DB" w14:textId="77777777" w:rsidR="00CD4BA8" w:rsidRPr="00596AE7" w:rsidRDefault="00CD4BA8" w:rsidP="00716940">
            <w:pPr>
              <w:pStyle w:val="ad"/>
              <w:jc w:val="center"/>
              <w:rPr>
                <w:rFonts w:ascii="Arial" w:hAnsi="Arial" w:cs="Arial"/>
                <w:sz w:val="18"/>
              </w:rPr>
            </w:pPr>
          </w:p>
        </w:tc>
      </w:tr>
      <w:tr w:rsidR="00CD4BA8" w:rsidRPr="00596AE7" w14:paraId="0028D42B" w14:textId="77777777" w:rsidTr="00716940">
        <w:trPr>
          <w:cantSplit/>
          <w:trHeight w:val="1160"/>
        </w:trPr>
        <w:tc>
          <w:tcPr>
            <w:tcW w:w="1253" w:type="dxa"/>
            <w:tcBorders>
              <w:left w:val="single" w:sz="12" w:space="0" w:color="auto"/>
            </w:tcBorders>
          </w:tcPr>
          <w:p w14:paraId="0F5B9153" w14:textId="77777777" w:rsidR="00CD4BA8" w:rsidRPr="00596AE7" w:rsidRDefault="00CD4BA8" w:rsidP="00716940">
            <w:pPr>
              <w:pStyle w:val="2a"/>
              <w:jc w:val="center"/>
              <w:rPr>
                <w:rFonts w:ascii="Arial" w:hAnsi="Arial" w:cs="Arial"/>
                <w:sz w:val="18"/>
              </w:rPr>
            </w:pPr>
          </w:p>
        </w:tc>
        <w:tc>
          <w:tcPr>
            <w:tcW w:w="2626" w:type="dxa"/>
            <w:gridSpan w:val="8"/>
          </w:tcPr>
          <w:p w14:paraId="46E2D0DA" w14:textId="77777777" w:rsidR="00CD4BA8" w:rsidRPr="00596AE7" w:rsidRDefault="00CD4BA8" w:rsidP="00716940">
            <w:pPr>
              <w:pStyle w:val="ad"/>
              <w:jc w:val="center"/>
              <w:rPr>
                <w:rFonts w:ascii="Arial" w:hAnsi="Arial" w:cs="Arial"/>
                <w:sz w:val="20"/>
              </w:rPr>
            </w:pPr>
          </w:p>
          <w:p w14:paraId="067321C7"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09E375F6" w14:textId="77777777" w:rsidR="00CD4BA8" w:rsidRPr="00596AE7" w:rsidRDefault="00CD4BA8" w:rsidP="00716940">
            <w:pPr>
              <w:pStyle w:val="ad"/>
              <w:jc w:val="center"/>
              <w:rPr>
                <w:rFonts w:ascii="Arial" w:hAnsi="Arial" w:cs="Arial"/>
                <w:sz w:val="18"/>
              </w:rPr>
            </w:pPr>
          </w:p>
          <w:p w14:paraId="7631075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1F3EF3F" w14:textId="77777777" w:rsidR="00CD4BA8" w:rsidRPr="00596AE7" w:rsidRDefault="00CD4BA8" w:rsidP="00716940">
            <w:pPr>
              <w:pStyle w:val="ad"/>
              <w:rPr>
                <w:rFonts w:ascii="Arial" w:hAnsi="Arial" w:cs="Arial"/>
                <w:sz w:val="18"/>
              </w:rPr>
            </w:pPr>
          </w:p>
        </w:tc>
        <w:tc>
          <w:tcPr>
            <w:tcW w:w="3045" w:type="dxa"/>
            <w:gridSpan w:val="8"/>
            <w:vMerge/>
          </w:tcPr>
          <w:p w14:paraId="162E1EE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0265382D" w14:textId="77777777" w:rsidR="00CD4BA8" w:rsidRPr="00596AE7" w:rsidRDefault="00CD4BA8" w:rsidP="00716940">
            <w:pPr>
              <w:pStyle w:val="ad"/>
              <w:rPr>
                <w:rFonts w:ascii="Arial" w:hAnsi="Arial" w:cs="Arial"/>
                <w:sz w:val="18"/>
              </w:rPr>
            </w:pPr>
          </w:p>
        </w:tc>
      </w:tr>
      <w:tr w:rsidR="00CD4BA8" w:rsidRPr="00596AE7" w14:paraId="3C248261"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3960237B"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383DF674"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5960911A" w14:textId="77777777" w:rsidTr="00716940">
        <w:trPr>
          <w:cantSplit/>
          <w:trHeight w:val="120"/>
        </w:trPr>
        <w:tc>
          <w:tcPr>
            <w:tcW w:w="2252" w:type="dxa"/>
            <w:gridSpan w:val="3"/>
            <w:tcBorders>
              <w:top w:val="single" w:sz="12" w:space="0" w:color="auto"/>
              <w:left w:val="single" w:sz="12" w:space="0" w:color="auto"/>
            </w:tcBorders>
          </w:tcPr>
          <w:p w14:paraId="5FAA8C97"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2CE07664"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3A2AA5A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tcPr>
          <w:p w14:paraId="11210063" w14:textId="77777777" w:rsidR="00CD4BA8" w:rsidRPr="00596AE7" w:rsidRDefault="00CD4BA8" w:rsidP="00716940">
            <w:pPr>
              <w:pStyle w:val="ad"/>
              <w:jc w:val="center"/>
              <w:rPr>
                <w:rFonts w:ascii="Arial" w:hAnsi="Arial" w:cs="Arial"/>
                <w:sz w:val="18"/>
              </w:rPr>
            </w:pPr>
            <w:r w:rsidRPr="00596AE7">
              <w:rPr>
                <w:rFonts w:ascii="Arial" w:hAnsi="Arial" w:cs="Arial"/>
                <w:sz w:val="18"/>
              </w:rPr>
              <w:t>Доп. контроль</w:t>
            </w:r>
          </w:p>
        </w:tc>
        <w:tc>
          <w:tcPr>
            <w:tcW w:w="1862" w:type="dxa"/>
            <w:gridSpan w:val="4"/>
            <w:tcBorders>
              <w:top w:val="single" w:sz="12" w:space="0" w:color="auto"/>
              <w:right w:val="single" w:sz="12" w:space="0" w:color="auto"/>
            </w:tcBorders>
          </w:tcPr>
          <w:p w14:paraId="3A1882D9"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3479E171" w14:textId="77777777" w:rsidTr="00716940">
        <w:trPr>
          <w:cantSplit/>
          <w:trHeight w:val="120"/>
        </w:trPr>
        <w:tc>
          <w:tcPr>
            <w:tcW w:w="2252" w:type="dxa"/>
            <w:gridSpan w:val="3"/>
            <w:tcBorders>
              <w:left w:val="single" w:sz="12" w:space="0" w:color="auto"/>
            </w:tcBorders>
          </w:tcPr>
          <w:p w14:paraId="68AB7D37"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15EFA0F7"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4FEF27B"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63A92ED9" w14:textId="77777777" w:rsidR="00CD4BA8" w:rsidRPr="00596AE7" w:rsidRDefault="00CD4BA8" w:rsidP="00716940">
            <w:pPr>
              <w:pStyle w:val="ad"/>
              <w:jc w:val="center"/>
              <w:rPr>
                <w:rFonts w:ascii="Arial" w:hAnsi="Arial" w:cs="Arial"/>
                <w:sz w:val="18"/>
              </w:rPr>
            </w:pPr>
            <w:r w:rsidRPr="00596AE7">
              <w:rPr>
                <w:rFonts w:ascii="Arial" w:hAnsi="Arial" w:cs="Arial"/>
                <w:sz w:val="18"/>
              </w:rPr>
              <w:t>№ акта (заключ.)</w:t>
            </w:r>
          </w:p>
        </w:tc>
        <w:tc>
          <w:tcPr>
            <w:tcW w:w="1862" w:type="dxa"/>
            <w:gridSpan w:val="4"/>
            <w:tcBorders>
              <w:right w:val="single" w:sz="12" w:space="0" w:color="auto"/>
            </w:tcBorders>
          </w:tcPr>
          <w:p w14:paraId="6C7736B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D29087E" w14:textId="77777777" w:rsidTr="00716940">
        <w:trPr>
          <w:cantSplit/>
          <w:trHeight w:val="120"/>
        </w:trPr>
        <w:tc>
          <w:tcPr>
            <w:tcW w:w="2252" w:type="dxa"/>
            <w:gridSpan w:val="3"/>
            <w:tcBorders>
              <w:left w:val="single" w:sz="12" w:space="0" w:color="auto"/>
            </w:tcBorders>
          </w:tcPr>
          <w:p w14:paraId="42CA8E48"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6FC13F03" w14:textId="77777777" w:rsidR="00CD4BA8" w:rsidRPr="00596AE7" w:rsidRDefault="00CD4BA8" w:rsidP="00716940">
            <w:pPr>
              <w:pStyle w:val="900"/>
              <w:rPr>
                <w:rFonts w:ascii="Arial" w:hAnsi="Arial" w:cs="Arial"/>
                <w:szCs w:val="18"/>
              </w:rPr>
            </w:pPr>
          </w:p>
        </w:tc>
        <w:tc>
          <w:tcPr>
            <w:tcW w:w="1937" w:type="dxa"/>
            <w:gridSpan w:val="5"/>
          </w:tcPr>
          <w:p w14:paraId="639B54A4" w14:textId="77777777" w:rsidR="00CD4BA8" w:rsidRPr="00596AE7" w:rsidRDefault="00CD4BA8" w:rsidP="00716940">
            <w:pPr>
              <w:pStyle w:val="900"/>
              <w:rPr>
                <w:rFonts w:ascii="Arial" w:hAnsi="Arial" w:cs="Arial"/>
                <w:szCs w:val="18"/>
              </w:rPr>
            </w:pPr>
          </w:p>
        </w:tc>
        <w:tc>
          <w:tcPr>
            <w:tcW w:w="2076" w:type="dxa"/>
            <w:gridSpan w:val="5"/>
          </w:tcPr>
          <w:p w14:paraId="590B0FD6"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186B730A" w14:textId="77777777" w:rsidR="00CD4BA8" w:rsidRPr="00596AE7" w:rsidRDefault="00CD4BA8" w:rsidP="00716940">
            <w:pPr>
              <w:pStyle w:val="ad"/>
              <w:jc w:val="center"/>
              <w:rPr>
                <w:rFonts w:ascii="Arial" w:hAnsi="Arial" w:cs="Arial"/>
                <w:sz w:val="18"/>
              </w:rPr>
            </w:pPr>
          </w:p>
        </w:tc>
      </w:tr>
      <w:tr w:rsidR="00CD4BA8" w:rsidRPr="00596AE7" w14:paraId="3D680160" w14:textId="77777777" w:rsidTr="00716940">
        <w:trPr>
          <w:cantSplit/>
          <w:trHeight w:val="120"/>
        </w:trPr>
        <w:tc>
          <w:tcPr>
            <w:tcW w:w="2252" w:type="dxa"/>
            <w:gridSpan w:val="3"/>
            <w:tcBorders>
              <w:left w:val="single" w:sz="12" w:space="0" w:color="auto"/>
            </w:tcBorders>
          </w:tcPr>
          <w:p w14:paraId="5A37BD03"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275B0404" w14:textId="77777777" w:rsidR="00CD4BA8" w:rsidRPr="00596AE7" w:rsidRDefault="00CD4BA8" w:rsidP="00716940">
            <w:pPr>
              <w:pStyle w:val="900"/>
              <w:rPr>
                <w:rFonts w:ascii="Arial" w:hAnsi="Arial" w:cs="Arial"/>
                <w:szCs w:val="18"/>
                <w:lang w:val="en-US"/>
              </w:rPr>
            </w:pPr>
          </w:p>
        </w:tc>
        <w:tc>
          <w:tcPr>
            <w:tcW w:w="1937" w:type="dxa"/>
            <w:gridSpan w:val="5"/>
          </w:tcPr>
          <w:p w14:paraId="69B5E4D1" w14:textId="77777777" w:rsidR="00CD4BA8" w:rsidRPr="00596AE7" w:rsidRDefault="00CD4BA8" w:rsidP="00716940">
            <w:pPr>
              <w:pStyle w:val="900"/>
              <w:rPr>
                <w:rFonts w:ascii="Arial" w:hAnsi="Arial" w:cs="Arial"/>
                <w:szCs w:val="18"/>
                <w:lang w:val="en-US"/>
              </w:rPr>
            </w:pPr>
          </w:p>
        </w:tc>
        <w:tc>
          <w:tcPr>
            <w:tcW w:w="2076" w:type="dxa"/>
            <w:gridSpan w:val="5"/>
          </w:tcPr>
          <w:p w14:paraId="02181E31"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724ADF5E" w14:textId="77777777" w:rsidR="00CD4BA8" w:rsidRPr="00596AE7" w:rsidRDefault="00CD4BA8" w:rsidP="00716940">
            <w:pPr>
              <w:pStyle w:val="ad"/>
              <w:jc w:val="center"/>
              <w:rPr>
                <w:rFonts w:ascii="Arial" w:hAnsi="Arial" w:cs="Arial"/>
                <w:sz w:val="18"/>
                <w:szCs w:val="18"/>
              </w:rPr>
            </w:pPr>
          </w:p>
        </w:tc>
      </w:tr>
      <w:tr w:rsidR="00CD4BA8" w:rsidRPr="00596AE7" w14:paraId="1C0AACE3" w14:textId="77777777" w:rsidTr="00716940">
        <w:trPr>
          <w:cantSplit/>
          <w:trHeight w:val="166"/>
        </w:trPr>
        <w:tc>
          <w:tcPr>
            <w:tcW w:w="2252" w:type="dxa"/>
            <w:gridSpan w:val="3"/>
            <w:tcBorders>
              <w:left w:val="single" w:sz="12" w:space="0" w:color="auto"/>
            </w:tcBorders>
          </w:tcPr>
          <w:p w14:paraId="5A09A3C1"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3EDC01D3" w14:textId="77777777" w:rsidR="00CD4BA8" w:rsidRPr="00596AE7" w:rsidRDefault="00CD4BA8" w:rsidP="00716940">
            <w:pPr>
              <w:pStyle w:val="ad"/>
              <w:jc w:val="center"/>
              <w:rPr>
                <w:rFonts w:ascii="Arial" w:hAnsi="Arial" w:cs="Arial"/>
                <w:sz w:val="18"/>
              </w:rPr>
            </w:pPr>
          </w:p>
        </w:tc>
        <w:tc>
          <w:tcPr>
            <w:tcW w:w="1937" w:type="dxa"/>
            <w:gridSpan w:val="5"/>
          </w:tcPr>
          <w:p w14:paraId="193EC5E9" w14:textId="77777777" w:rsidR="00CD4BA8" w:rsidRPr="00596AE7" w:rsidRDefault="00CD4BA8" w:rsidP="00716940">
            <w:pPr>
              <w:pStyle w:val="ad"/>
              <w:jc w:val="center"/>
              <w:rPr>
                <w:rFonts w:ascii="Arial" w:hAnsi="Arial" w:cs="Arial"/>
                <w:sz w:val="18"/>
              </w:rPr>
            </w:pPr>
          </w:p>
        </w:tc>
        <w:tc>
          <w:tcPr>
            <w:tcW w:w="2076" w:type="dxa"/>
            <w:gridSpan w:val="5"/>
          </w:tcPr>
          <w:p w14:paraId="183B2F59"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3194298C" w14:textId="77777777" w:rsidR="00CD4BA8" w:rsidRPr="00596AE7" w:rsidRDefault="00CD4BA8" w:rsidP="00716940">
            <w:pPr>
              <w:pStyle w:val="ad"/>
              <w:jc w:val="center"/>
              <w:rPr>
                <w:rFonts w:ascii="Arial" w:hAnsi="Arial" w:cs="Arial"/>
                <w:sz w:val="18"/>
              </w:rPr>
            </w:pPr>
          </w:p>
        </w:tc>
      </w:tr>
      <w:tr w:rsidR="00CD4BA8" w:rsidRPr="00596AE7" w14:paraId="06E35752" w14:textId="77777777" w:rsidTr="00716940">
        <w:trPr>
          <w:cantSplit/>
          <w:trHeight w:val="166"/>
        </w:trPr>
        <w:tc>
          <w:tcPr>
            <w:tcW w:w="2252" w:type="dxa"/>
            <w:gridSpan w:val="3"/>
            <w:tcBorders>
              <w:left w:val="single" w:sz="12" w:space="0" w:color="auto"/>
              <w:bottom w:val="single" w:sz="12" w:space="0" w:color="auto"/>
            </w:tcBorders>
          </w:tcPr>
          <w:p w14:paraId="60974FD0"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7DDC61D"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0206216D"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403D12BD"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0204A2B9" w14:textId="77777777" w:rsidR="00CD4BA8" w:rsidRPr="00596AE7" w:rsidRDefault="00CD4BA8" w:rsidP="00716940">
            <w:pPr>
              <w:pStyle w:val="ad"/>
              <w:jc w:val="center"/>
              <w:rPr>
                <w:rFonts w:ascii="Arial" w:hAnsi="Arial" w:cs="Arial"/>
                <w:sz w:val="18"/>
              </w:rPr>
            </w:pPr>
          </w:p>
        </w:tc>
      </w:tr>
    </w:tbl>
    <w:p w14:paraId="5A999C89" w14:textId="31E5C9DD" w:rsidR="00CD4BA8" w:rsidRPr="00596AE7" w:rsidRDefault="00CD4BA8" w:rsidP="00CD4BA8">
      <w:pPr>
        <w:rPr>
          <w:rFonts w:ascii="Arial" w:hAnsi="Arial" w:cs="Arial"/>
        </w:rPr>
      </w:pPr>
    </w:p>
    <w:p w14:paraId="577DE273" w14:textId="77777777" w:rsidR="008C13DB" w:rsidRPr="00596AE7" w:rsidRDefault="008C13DB"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30D2AC2" w14:textId="77777777" w:rsidTr="00716940">
        <w:trPr>
          <w:cantSplit/>
          <w:trHeight w:val="398"/>
        </w:trPr>
        <w:tc>
          <w:tcPr>
            <w:tcW w:w="2528" w:type="dxa"/>
            <w:gridSpan w:val="5"/>
            <w:tcBorders>
              <w:top w:val="single" w:sz="12" w:space="0" w:color="auto"/>
              <w:left w:val="single" w:sz="12" w:space="0" w:color="auto"/>
            </w:tcBorders>
            <w:vAlign w:val="center"/>
          </w:tcPr>
          <w:p w14:paraId="521729FF"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5DB2FE51"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36D34BBC"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 xml:space="preserve">№3 </w:t>
            </w:r>
          </w:p>
        </w:tc>
      </w:tr>
      <w:tr w:rsidR="00CD4BA8" w:rsidRPr="00596AE7" w14:paraId="094EE159" w14:textId="77777777" w:rsidTr="00716940">
        <w:trPr>
          <w:cantSplit/>
        </w:trPr>
        <w:tc>
          <w:tcPr>
            <w:tcW w:w="2528" w:type="dxa"/>
            <w:gridSpan w:val="5"/>
            <w:tcBorders>
              <w:left w:val="single" w:sz="12" w:space="0" w:color="auto"/>
            </w:tcBorders>
            <w:vAlign w:val="center"/>
          </w:tcPr>
          <w:p w14:paraId="0B2E4EEA" w14:textId="77777777" w:rsidR="00CD4BA8" w:rsidRPr="00596AE7" w:rsidRDefault="00CD4BA8" w:rsidP="00716940">
            <w:pPr>
              <w:rPr>
                <w:rFonts w:ascii="Arial" w:hAnsi="Arial" w:cs="Arial"/>
                <w:sz w:val="18"/>
              </w:rPr>
            </w:pPr>
            <w:r w:rsidRPr="00596AE7">
              <w:rPr>
                <w:rFonts w:ascii="Arial" w:hAnsi="Arial" w:cs="Arial"/>
                <w:sz w:val="18"/>
              </w:rPr>
              <w:t>Агрегат</w:t>
            </w:r>
          </w:p>
          <w:p w14:paraId="0A9612D8"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3A5DA5E9"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35B2B363"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2398AB58" w14:textId="77777777" w:rsidR="00CD4BA8" w:rsidRPr="00596AE7" w:rsidRDefault="00CD4BA8" w:rsidP="00716940">
            <w:pPr>
              <w:jc w:val="center"/>
              <w:rPr>
                <w:rFonts w:ascii="Arial" w:hAnsi="Arial" w:cs="Arial"/>
                <w:sz w:val="18"/>
              </w:rPr>
            </w:pPr>
            <w:r w:rsidRPr="00596AE7">
              <w:rPr>
                <w:rFonts w:ascii="Arial" w:hAnsi="Arial" w:cs="Arial"/>
                <w:sz w:val="18"/>
              </w:rPr>
              <w:t xml:space="preserve">Зав.№ </w:t>
            </w:r>
          </w:p>
        </w:tc>
        <w:tc>
          <w:tcPr>
            <w:tcW w:w="1785" w:type="dxa"/>
            <w:gridSpan w:val="3"/>
            <w:tcBorders>
              <w:right w:val="single" w:sz="12" w:space="0" w:color="auto"/>
            </w:tcBorders>
          </w:tcPr>
          <w:p w14:paraId="32F2024C" w14:textId="77777777" w:rsidR="00CD4BA8" w:rsidRPr="00596AE7" w:rsidRDefault="00CD4BA8" w:rsidP="00716940">
            <w:pPr>
              <w:jc w:val="center"/>
              <w:rPr>
                <w:rFonts w:ascii="Arial" w:hAnsi="Arial" w:cs="Arial"/>
                <w:sz w:val="18"/>
              </w:rPr>
            </w:pPr>
          </w:p>
        </w:tc>
      </w:tr>
      <w:tr w:rsidR="00CD4BA8" w:rsidRPr="00596AE7" w14:paraId="4BE36ABB" w14:textId="77777777" w:rsidTr="00716940">
        <w:trPr>
          <w:cantSplit/>
        </w:trPr>
        <w:tc>
          <w:tcPr>
            <w:tcW w:w="2528" w:type="dxa"/>
            <w:gridSpan w:val="5"/>
            <w:tcBorders>
              <w:left w:val="single" w:sz="12" w:space="0" w:color="auto"/>
              <w:bottom w:val="single" w:sz="12" w:space="0" w:color="auto"/>
            </w:tcBorders>
            <w:vAlign w:val="center"/>
          </w:tcPr>
          <w:p w14:paraId="3227CE9A"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3C2DB76C" w14:textId="77777777" w:rsidR="00CD4BA8" w:rsidRPr="00596AE7" w:rsidRDefault="00CD4BA8" w:rsidP="00716940">
            <w:pPr>
              <w:rPr>
                <w:rFonts w:ascii="Arial" w:hAnsi="Arial" w:cs="Arial"/>
                <w:b/>
                <w:u w:val="single"/>
              </w:rPr>
            </w:pPr>
            <w:r w:rsidRPr="00596AE7">
              <w:rPr>
                <w:rFonts w:ascii="Arial" w:hAnsi="Arial" w:cs="Arial"/>
                <w:b/>
                <w:sz w:val="22"/>
                <w:u w:val="single"/>
              </w:rPr>
              <w:t>Корпус КВД</w:t>
            </w:r>
          </w:p>
          <w:p w14:paraId="40E27D08" w14:textId="77777777" w:rsidR="00CD4BA8" w:rsidRPr="00596AE7" w:rsidRDefault="00CD4BA8" w:rsidP="00716940">
            <w:pPr>
              <w:rPr>
                <w:rFonts w:ascii="Arial" w:hAnsi="Arial" w:cs="Arial"/>
                <w:sz w:val="18"/>
              </w:rPr>
            </w:pPr>
            <w:r w:rsidRPr="00596AE7">
              <w:rPr>
                <w:rFonts w:ascii="Arial" w:hAnsi="Arial" w:cs="Arial"/>
                <w:sz w:val="18"/>
              </w:rPr>
              <w:t>Корпус КВД – 20ХГСА;</w:t>
            </w:r>
          </w:p>
        </w:tc>
      </w:tr>
      <w:tr w:rsidR="00CD4BA8" w:rsidRPr="00596AE7" w14:paraId="46388E1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6E826511" w14:textId="7EACE3BC"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00224" behindDoc="0" locked="0" layoutInCell="1" allowOverlap="1" wp14:anchorId="4668AE91" wp14:editId="2F417EDE">
                      <wp:simplePos x="0" y="0"/>
                      <wp:positionH relativeFrom="column">
                        <wp:posOffset>5037455</wp:posOffset>
                      </wp:positionH>
                      <wp:positionV relativeFrom="paragraph">
                        <wp:posOffset>79374</wp:posOffset>
                      </wp:positionV>
                      <wp:extent cx="231140" cy="0"/>
                      <wp:effectExtent l="0" t="19050" r="35560" b="1905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92793" id="Прямая соединительная линия 125"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tSx4IV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1B6C34E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2136B2A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4A715D21" w14:textId="4EFD757B"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3296" behindDoc="0" locked="0" layoutInCell="1" allowOverlap="1" wp14:anchorId="38FDDB00" wp14:editId="54940E82">
                      <wp:simplePos x="0" y="0"/>
                      <wp:positionH relativeFrom="column">
                        <wp:posOffset>440055</wp:posOffset>
                      </wp:positionH>
                      <wp:positionV relativeFrom="paragraph">
                        <wp:posOffset>60325</wp:posOffset>
                      </wp:positionV>
                      <wp:extent cx="478155" cy="276860"/>
                      <wp:effectExtent l="0" t="0" r="17145" b="27940"/>
                      <wp:wrapNone/>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08E63A7A"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DDB00" id="Надпись 124" o:spid="_x0000_s1032" type="#_x0000_t202" style="position:absolute;left:0;text-align:left;margin-left:34.65pt;margin-top:4.75pt;width:37.65pt;height:2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">
                      <v:textbox>
                        <w:txbxContent>
                          <w:p w14:paraId="08E63A7A" w14:textId="77777777" w:rsidR="003C7BFB" w:rsidRDefault="003C7BFB" w:rsidP="00CD4BA8">
                            <w:r>
                              <w:t>Тв.1</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04320" behindDoc="0" locked="0" layoutInCell="1" allowOverlap="1" wp14:anchorId="7DC75F2B" wp14:editId="16DEA66F">
                      <wp:simplePos x="0" y="0"/>
                      <wp:positionH relativeFrom="column">
                        <wp:posOffset>3093720</wp:posOffset>
                      </wp:positionH>
                      <wp:positionV relativeFrom="paragraph">
                        <wp:posOffset>95885</wp:posOffset>
                      </wp:positionV>
                      <wp:extent cx="744855" cy="361950"/>
                      <wp:effectExtent l="0" t="0" r="17145" b="1905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361950"/>
                              </a:xfrm>
                              <a:prstGeom prst="rect">
                                <a:avLst/>
                              </a:prstGeom>
                              <a:solidFill>
                                <a:srgbClr val="FFFFFF"/>
                              </a:solidFill>
                              <a:ln w="9525">
                                <a:solidFill>
                                  <a:srgbClr val="000000"/>
                                </a:solidFill>
                                <a:miter lim="800000"/>
                                <a:headEnd/>
                                <a:tailEnd/>
                              </a:ln>
                            </wps:spPr>
                            <wps:txbx>
                              <w:txbxContent>
                                <w:p w14:paraId="48361473"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75F2B" id="Надпись 123" o:spid="_x0000_s1033" type="#_x0000_t202" style="position:absolute;left:0;text-align:left;margin-left:243.6pt;margin-top:7.55pt;width:58.65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">
                      <v:textbox>
                        <w:txbxContent>
                          <w:p w14:paraId="48361473" w14:textId="77777777" w:rsidR="003C7BFB" w:rsidRDefault="003C7BFB" w:rsidP="00CD4BA8">
                            <w:r>
                              <w:t>Тв.2, Р1</w:t>
                            </w:r>
                          </w:p>
                        </w:txbxContent>
                      </v:textbox>
                    </v:shape>
                  </w:pict>
                </mc:Fallback>
              </mc:AlternateContent>
            </w:r>
            <w:r w:rsidRPr="00596AE7">
              <w:rPr>
                <w:rFonts w:ascii="Arial" w:hAnsi="Arial" w:cs="Arial"/>
                <w:sz w:val="18"/>
              </w:rPr>
              <w:t>зоны контроля твердости</w:t>
            </w:r>
          </w:p>
          <w:p w14:paraId="7A0EA35C"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1E9E019A" w14:textId="67B5E14F"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1248" behindDoc="0" locked="0" layoutInCell="1" allowOverlap="1" wp14:anchorId="649B0275" wp14:editId="3D28F7C4">
                      <wp:simplePos x="0" y="0"/>
                      <wp:positionH relativeFrom="column">
                        <wp:posOffset>920115</wp:posOffset>
                      </wp:positionH>
                      <wp:positionV relativeFrom="paragraph">
                        <wp:posOffset>79375</wp:posOffset>
                      </wp:positionV>
                      <wp:extent cx="607695" cy="632460"/>
                      <wp:effectExtent l="0" t="0" r="78105" b="5334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D7C02" id="Прямая со стрелкой 122" o:spid="_x0000_s1026" type="#_x0000_t32" style="position:absolute;margin-left:72.45pt;margin-top:6.25pt;width:47.85pt;height:49.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">
                      <v:stroke endarrow="block"/>
                    </v:shape>
                  </w:pict>
                </mc:Fallback>
              </mc:AlternateContent>
            </w:r>
            <w:r w:rsidRPr="00596AE7">
              <w:rPr>
                <w:rFonts w:ascii="Arial" w:hAnsi="Arial" w:cs="Arial"/>
                <w:sz w:val="18"/>
              </w:rPr>
              <w:t>методом реплик</w:t>
            </w:r>
          </w:p>
          <w:p w14:paraId="2EB02A1E" w14:textId="6F0D621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2272" behindDoc="0" locked="0" layoutInCell="1" allowOverlap="1" wp14:anchorId="29BA3CDD" wp14:editId="30C42006">
                      <wp:simplePos x="0" y="0"/>
                      <wp:positionH relativeFrom="column">
                        <wp:posOffset>3840480</wp:posOffset>
                      </wp:positionH>
                      <wp:positionV relativeFrom="paragraph">
                        <wp:posOffset>68580</wp:posOffset>
                      </wp:positionV>
                      <wp:extent cx="607695" cy="652145"/>
                      <wp:effectExtent l="0" t="0" r="59055" b="5270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10410" id="Прямая со стрелкой 121" o:spid="_x0000_s1026" type="#_x0000_t32" style="position:absolute;margin-left:302.4pt;margin-top:5.4pt;width:47.85pt;height:5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">
                      <v:stroke endarrow="block"/>
                    </v:shape>
                  </w:pict>
                </mc:Fallback>
              </mc:AlternateContent>
            </w:r>
          </w:p>
          <w:p w14:paraId="374C8B14" w14:textId="77777777" w:rsidR="00CD4BA8" w:rsidRPr="00596AE7" w:rsidRDefault="00CD4BA8" w:rsidP="00716940">
            <w:pPr>
              <w:jc w:val="right"/>
              <w:rPr>
                <w:rFonts w:ascii="Arial" w:hAnsi="Arial" w:cs="Arial"/>
                <w:sz w:val="18"/>
              </w:rPr>
            </w:pPr>
          </w:p>
          <w:p w14:paraId="0E80515D" w14:textId="77777777" w:rsidR="00CD4BA8" w:rsidRPr="00596AE7" w:rsidRDefault="00CD4BA8" w:rsidP="00716940">
            <w:pPr>
              <w:jc w:val="right"/>
              <w:rPr>
                <w:rFonts w:ascii="Arial" w:hAnsi="Arial" w:cs="Arial"/>
                <w:sz w:val="18"/>
              </w:rPr>
            </w:pPr>
            <w:r w:rsidRPr="00596AE7">
              <w:rPr>
                <w:rFonts w:ascii="Arial" w:hAnsi="Arial" w:cs="Arial"/>
                <w:noProof/>
              </w:rPr>
              <w:drawing>
                <wp:anchor distT="0" distB="0" distL="114300" distR="114300" simplePos="0" relativeHeight="251661312" behindDoc="0" locked="0" layoutInCell="1" allowOverlap="1" wp14:anchorId="2A375495" wp14:editId="27B4A994">
                  <wp:simplePos x="0" y="0"/>
                  <wp:positionH relativeFrom="column">
                    <wp:posOffset>865505</wp:posOffset>
                  </wp:positionH>
                  <wp:positionV relativeFrom="paragraph">
                    <wp:posOffset>10160</wp:posOffset>
                  </wp:positionV>
                  <wp:extent cx="3878580" cy="1611630"/>
                  <wp:effectExtent l="19050" t="0" r="7620" b="0"/>
                  <wp:wrapNone/>
                  <wp:docPr id="35" name="Рисунок 1" descr="корпус К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пус КВД.jpg"/>
                          <pic:cNvPicPr>
                            <a:picLocks noChangeAspect="1" noChangeArrowheads="1"/>
                          </pic:cNvPicPr>
                        </pic:nvPicPr>
                        <pic:blipFill>
                          <a:blip r:embed="rId13" cstate="print"/>
                          <a:srcRect b="20467"/>
                          <a:stretch>
                            <a:fillRect/>
                          </a:stretch>
                        </pic:blipFill>
                        <pic:spPr bwMode="auto">
                          <a:xfrm>
                            <a:off x="0" y="0"/>
                            <a:ext cx="3878580" cy="1611630"/>
                          </a:xfrm>
                          <a:prstGeom prst="rect">
                            <a:avLst/>
                          </a:prstGeom>
                          <a:noFill/>
                        </pic:spPr>
                      </pic:pic>
                    </a:graphicData>
                  </a:graphic>
                </wp:anchor>
              </w:drawing>
            </w:r>
          </w:p>
          <w:p w14:paraId="6BBE211E" w14:textId="77777777" w:rsidR="00CD4BA8" w:rsidRPr="00596AE7" w:rsidRDefault="00CD4BA8" w:rsidP="00716940">
            <w:pPr>
              <w:jc w:val="right"/>
              <w:rPr>
                <w:rFonts w:ascii="Arial" w:hAnsi="Arial" w:cs="Arial"/>
                <w:sz w:val="18"/>
              </w:rPr>
            </w:pPr>
          </w:p>
          <w:p w14:paraId="78096EE9" w14:textId="3B8631D9"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705344" behindDoc="0" locked="0" layoutInCell="1" allowOverlap="1" wp14:anchorId="68BDB583" wp14:editId="4424315A">
                      <wp:simplePos x="0" y="0"/>
                      <wp:positionH relativeFrom="column">
                        <wp:posOffset>1196974</wp:posOffset>
                      </wp:positionH>
                      <wp:positionV relativeFrom="paragraph">
                        <wp:posOffset>109220</wp:posOffset>
                      </wp:positionV>
                      <wp:extent cx="0" cy="975995"/>
                      <wp:effectExtent l="0" t="0" r="19050" b="3365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5995"/>
                              </a:xfrm>
                              <a:prstGeom prst="straightConnector1">
                                <a:avLst/>
                              </a:prstGeom>
                              <a:noFill/>
                              <a:ln w="25400">
                                <a:solidFill>
                                  <a:srgbClr val="1C1A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43576" id="Прямая со стрелкой 120" o:spid="_x0000_s1026" type="#_x0000_t32" style="position:absolute;margin-left:94.25pt;margin-top:8.6pt;width:0;height:76.8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" strokecolor="#1c1a10" strokeweight="2pt"/>
                  </w:pict>
                </mc:Fallback>
              </mc:AlternateContent>
            </w:r>
          </w:p>
          <w:p w14:paraId="1CF0D9F5" w14:textId="77777777" w:rsidR="00CD4BA8" w:rsidRPr="00596AE7" w:rsidRDefault="00CD4BA8" w:rsidP="00716940">
            <w:pPr>
              <w:jc w:val="right"/>
              <w:rPr>
                <w:rFonts w:ascii="Arial" w:hAnsi="Arial" w:cs="Arial"/>
                <w:sz w:val="18"/>
              </w:rPr>
            </w:pPr>
          </w:p>
          <w:p w14:paraId="5EE6427A" w14:textId="4F4687B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6368" behindDoc="0" locked="0" layoutInCell="1" allowOverlap="1" wp14:anchorId="50E94A84" wp14:editId="4E84949F">
                      <wp:simplePos x="0" y="0"/>
                      <wp:positionH relativeFrom="column">
                        <wp:posOffset>4602480</wp:posOffset>
                      </wp:positionH>
                      <wp:positionV relativeFrom="paragraph">
                        <wp:posOffset>101600</wp:posOffset>
                      </wp:positionV>
                      <wp:extent cx="20320" cy="911860"/>
                      <wp:effectExtent l="0" t="0" r="36830" b="2159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 cy="911860"/>
                              </a:xfrm>
                              <a:prstGeom prst="straightConnector1">
                                <a:avLst/>
                              </a:prstGeom>
                              <a:noFill/>
                              <a:ln w="25400">
                                <a:solidFill>
                                  <a:srgbClr val="1C1A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7E657" id="Прямая со стрелкой 118" o:spid="_x0000_s1026" type="#_x0000_t32" style="position:absolute;margin-left:362.4pt;margin-top:8pt;width:1.6pt;height:71.8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" strokecolor="#1c1a10" strokeweight="2pt"/>
                  </w:pict>
                </mc:Fallback>
              </mc:AlternateContent>
            </w:r>
          </w:p>
          <w:p w14:paraId="42911E2F" w14:textId="77777777" w:rsidR="00CD4BA8" w:rsidRPr="00596AE7" w:rsidRDefault="00CD4BA8" w:rsidP="00716940">
            <w:pPr>
              <w:jc w:val="right"/>
              <w:rPr>
                <w:rFonts w:ascii="Arial" w:hAnsi="Arial" w:cs="Arial"/>
                <w:sz w:val="18"/>
              </w:rPr>
            </w:pPr>
          </w:p>
          <w:p w14:paraId="543FBF13" w14:textId="77777777" w:rsidR="00CD4BA8" w:rsidRPr="00596AE7" w:rsidRDefault="00CD4BA8" w:rsidP="00716940">
            <w:pPr>
              <w:jc w:val="right"/>
              <w:rPr>
                <w:rFonts w:ascii="Arial" w:hAnsi="Arial" w:cs="Arial"/>
                <w:sz w:val="18"/>
              </w:rPr>
            </w:pPr>
          </w:p>
          <w:p w14:paraId="2C92191D" w14:textId="77777777" w:rsidR="00CD4BA8" w:rsidRPr="00596AE7" w:rsidRDefault="00CD4BA8" w:rsidP="00716940">
            <w:pPr>
              <w:jc w:val="right"/>
              <w:rPr>
                <w:rFonts w:ascii="Arial" w:hAnsi="Arial" w:cs="Arial"/>
                <w:sz w:val="18"/>
              </w:rPr>
            </w:pPr>
          </w:p>
          <w:p w14:paraId="7BDA45DF" w14:textId="4C142A4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7392" behindDoc="0" locked="0" layoutInCell="1" allowOverlap="1" wp14:anchorId="20DC8152" wp14:editId="5548272F">
                      <wp:simplePos x="0" y="0"/>
                      <wp:positionH relativeFrom="column">
                        <wp:posOffset>1199515</wp:posOffset>
                      </wp:positionH>
                      <wp:positionV relativeFrom="paragraph">
                        <wp:posOffset>109220</wp:posOffset>
                      </wp:positionV>
                      <wp:extent cx="3405505" cy="337820"/>
                      <wp:effectExtent l="0" t="0" r="23495" b="24130"/>
                      <wp:wrapNone/>
                      <wp:docPr id="117" name="Полилиния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5505" cy="337820"/>
                              </a:xfrm>
                              <a:custGeom>
                                <a:avLst/>
                                <a:gdLst>
                                  <a:gd name="T0" fmla="*/ 0 w 5363"/>
                                  <a:gd name="T1" fmla="*/ 301 h 532"/>
                                  <a:gd name="T2" fmla="*/ 831 w 5363"/>
                                  <a:gd name="T3" fmla="*/ 37 h 532"/>
                                  <a:gd name="T4" fmla="*/ 1411 w 5363"/>
                                  <a:gd name="T5" fmla="*/ 80 h 532"/>
                                  <a:gd name="T6" fmla="*/ 2572 w 5363"/>
                                  <a:gd name="T7" fmla="*/ 301 h 532"/>
                                  <a:gd name="T8" fmla="*/ 3883 w 5363"/>
                                  <a:gd name="T9" fmla="*/ 301 h 532"/>
                                  <a:gd name="T10" fmla="*/ 4710 w 5363"/>
                                  <a:gd name="T11" fmla="*/ 489 h 532"/>
                                  <a:gd name="T12" fmla="*/ 5363 w 5363"/>
                                  <a:gd name="T13" fmla="*/ 532 h 532"/>
                                </a:gdLst>
                                <a:ahLst/>
                                <a:cxnLst>
                                  <a:cxn ang="0">
                                    <a:pos x="T0" y="T1"/>
                                  </a:cxn>
                                  <a:cxn ang="0">
                                    <a:pos x="T2" y="T3"/>
                                  </a:cxn>
                                  <a:cxn ang="0">
                                    <a:pos x="T4" y="T5"/>
                                  </a:cxn>
                                  <a:cxn ang="0">
                                    <a:pos x="T6" y="T7"/>
                                  </a:cxn>
                                  <a:cxn ang="0">
                                    <a:pos x="T8" y="T9"/>
                                  </a:cxn>
                                  <a:cxn ang="0">
                                    <a:pos x="T10" y="T11"/>
                                  </a:cxn>
                                  <a:cxn ang="0">
                                    <a:pos x="T12" y="T13"/>
                                  </a:cxn>
                                </a:cxnLst>
                                <a:rect l="0" t="0" r="r" b="b"/>
                                <a:pathLst>
                                  <a:path w="5363" h="532">
                                    <a:moveTo>
                                      <a:pt x="0" y="301"/>
                                    </a:moveTo>
                                    <a:cubicBezTo>
                                      <a:pt x="298" y="187"/>
                                      <a:pt x="596" y="74"/>
                                      <a:pt x="831" y="37"/>
                                    </a:cubicBezTo>
                                    <a:cubicBezTo>
                                      <a:pt x="1066" y="0"/>
                                      <a:pt x="1121" y="36"/>
                                      <a:pt x="1411" y="80"/>
                                    </a:cubicBezTo>
                                    <a:cubicBezTo>
                                      <a:pt x="1701" y="124"/>
                                      <a:pt x="2160" y="264"/>
                                      <a:pt x="2572" y="301"/>
                                    </a:cubicBezTo>
                                    <a:cubicBezTo>
                                      <a:pt x="2984" y="338"/>
                                      <a:pt x="3527" y="270"/>
                                      <a:pt x="3883" y="301"/>
                                    </a:cubicBezTo>
                                    <a:cubicBezTo>
                                      <a:pt x="4239" y="332"/>
                                      <a:pt x="4463" y="450"/>
                                      <a:pt x="4710" y="489"/>
                                    </a:cubicBezTo>
                                    <a:cubicBezTo>
                                      <a:pt x="4957" y="528"/>
                                      <a:pt x="5254" y="527"/>
                                      <a:pt x="5363" y="5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21CF" id="Полилиния 117" o:spid="_x0000_s1026" style="position:absolute;margin-left:94.45pt;margin-top:8.6pt;width:268.15pt;height:2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6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" path="m,301c298,187,596,74,831,37,1066,,1121,36,1411,80v290,44,749,184,1161,221c2984,338,3527,270,3883,301v356,31,580,149,827,188c4957,528,5254,527,5363,532e" filled="f">
                      <v:path arrowok="t" o:connecttype="custom" o:connectlocs="0,191135;527685,23495;895985,50800;1633220,191135;2465705,191135;2990850,310515;3405505,337820" o:connectangles="0,0,0,0,0,0,0"/>
                    </v:shape>
                  </w:pict>
                </mc:Fallback>
              </mc:AlternateContent>
            </w:r>
          </w:p>
          <w:p w14:paraId="7FB78221" w14:textId="77777777" w:rsidR="00CD4BA8" w:rsidRPr="00596AE7" w:rsidRDefault="00CD4BA8" w:rsidP="00716940">
            <w:pPr>
              <w:jc w:val="right"/>
              <w:rPr>
                <w:rFonts w:ascii="Arial" w:hAnsi="Arial" w:cs="Arial"/>
                <w:sz w:val="18"/>
              </w:rPr>
            </w:pPr>
          </w:p>
          <w:p w14:paraId="3E083196" w14:textId="77777777" w:rsidR="00CD4BA8" w:rsidRPr="00596AE7" w:rsidRDefault="00CD4BA8" w:rsidP="00716940">
            <w:pPr>
              <w:jc w:val="center"/>
              <w:rPr>
                <w:rFonts w:ascii="Arial" w:hAnsi="Arial" w:cs="Arial"/>
                <w:szCs w:val="22"/>
              </w:rPr>
            </w:pPr>
          </w:p>
          <w:p w14:paraId="5B631C3C" w14:textId="77777777" w:rsidR="00CD4BA8" w:rsidRPr="00596AE7" w:rsidRDefault="00CD4BA8" w:rsidP="00716940">
            <w:pPr>
              <w:jc w:val="center"/>
              <w:rPr>
                <w:rFonts w:ascii="Arial" w:hAnsi="Arial" w:cs="Arial"/>
                <w:szCs w:val="22"/>
              </w:rPr>
            </w:pPr>
          </w:p>
          <w:p w14:paraId="043F1459" w14:textId="77777777" w:rsidR="00CD4BA8" w:rsidRPr="00596AE7" w:rsidRDefault="00CD4BA8" w:rsidP="00716940">
            <w:pPr>
              <w:jc w:val="center"/>
              <w:rPr>
                <w:rFonts w:ascii="Arial" w:hAnsi="Arial" w:cs="Arial"/>
                <w:szCs w:val="22"/>
              </w:rPr>
            </w:pPr>
          </w:p>
          <w:p w14:paraId="02FC590D"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5F0FC79" w14:textId="77777777" w:rsidR="00CD4BA8" w:rsidRPr="00596AE7" w:rsidRDefault="00CD4BA8" w:rsidP="00716940">
            <w:pPr>
              <w:jc w:val="center"/>
              <w:rPr>
                <w:rFonts w:ascii="Arial" w:hAnsi="Arial" w:cs="Arial"/>
                <w:szCs w:val="22"/>
              </w:rPr>
            </w:pPr>
          </w:p>
          <w:p w14:paraId="29128301" w14:textId="77777777" w:rsidR="00CD4BA8" w:rsidRPr="00596AE7" w:rsidRDefault="00CD4BA8" w:rsidP="00716940">
            <w:pPr>
              <w:jc w:val="right"/>
              <w:rPr>
                <w:rFonts w:ascii="Arial" w:hAnsi="Arial" w:cs="Arial"/>
                <w:sz w:val="18"/>
              </w:rPr>
            </w:pPr>
          </w:p>
        </w:tc>
      </w:tr>
      <w:tr w:rsidR="00CD4BA8" w:rsidRPr="00596AE7" w14:paraId="0622320B"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02AEC758"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2E55239" w14:textId="77777777" w:rsidTr="00716940">
        <w:trPr>
          <w:cantSplit/>
          <w:trHeight w:val="40"/>
        </w:trPr>
        <w:tc>
          <w:tcPr>
            <w:tcW w:w="1422" w:type="dxa"/>
            <w:gridSpan w:val="2"/>
            <w:tcBorders>
              <w:left w:val="single" w:sz="12" w:space="0" w:color="auto"/>
            </w:tcBorders>
          </w:tcPr>
          <w:p w14:paraId="68E696E1"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1372020"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6AD859D8"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08FB94CE"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36885484"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271F0FD7" w14:textId="77777777" w:rsidR="00CD4BA8" w:rsidRPr="00596AE7" w:rsidRDefault="00CD4BA8" w:rsidP="00716940">
            <w:pPr>
              <w:pStyle w:val="ad"/>
              <w:jc w:val="center"/>
              <w:rPr>
                <w:rFonts w:ascii="Arial" w:hAnsi="Arial" w:cs="Arial"/>
                <w:sz w:val="18"/>
              </w:rPr>
            </w:pPr>
          </w:p>
        </w:tc>
        <w:tc>
          <w:tcPr>
            <w:tcW w:w="945" w:type="dxa"/>
            <w:gridSpan w:val="2"/>
          </w:tcPr>
          <w:p w14:paraId="6DAF744F" w14:textId="77777777" w:rsidR="00CD4BA8" w:rsidRPr="00596AE7" w:rsidRDefault="00CD4BA8" w:rsidP="00716940">
            <w:pPr>
              <w:pStyle w:val="ad"/>
              <w:jc w:val="center"/>
              <w:rPr>
                <w:rFonts w:ascii="Arial" w:hAnsi="Arial" w:cs="Arial"/>
                <w:sz w:val="18"/>
              </w:rPr>
            </w:pPr>
          </w:p>
        </w:tc>
        <w:tc>
          <w:tcPr>
            <w:tcW w:w="945" w:type="dxa"/>
          </w:tcPr>
          <w:p w14:paraId="7F0DE64B" w14:textId="77777777" w:rsidR="00CD4BA8" w:rsidRPr="00596AE7" w:rsidRDefault="00CD4BA8" w:rsidP="00716940">
            <w:pPr>
              <w:pStyle w:val="ad"/>
              <w:jc w:val="center"/>
              <w:rPr>
                <w:rFonts w:ascii="Arial" w:hAnsi="Arial" w:cs="Arial"/>
                <w:sz w:val="18"/>
              </w:rPr>
            </w:pPr>
          </w:p>
        </w:tc>
        <w:tc>
          <w:tcPr>
            <w:tcW w:w="946" w:type="dxa"/>
            <w:gridSpan w:val="3"/>
          </w:tcPr>
          <w:p w14:paraId="5348C527"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29C0576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26143626" w14:textId="77777777" w:rsidTr="00716940">
        <w:trPr>
          <w:cantSplit/>
          <w:trHeight w:val="120"/>
        </w:trPr>
        <w:tc>
          <w:tcPr>
            <w:tcW w:w="1422" w:type="dxa"/>
            <w:gridSpan w:val="2"/>
            <w:tcBorders>
              <w:left w:val="single" w:sz="12" w:space="0" w:color="auto"/>
            </w:tcBorders>
            <w:vAlign w:val="center"/>
          </w:tcPr>
          <w:p w14:paraId="429025B4"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F0351C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D65A5B3"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F928C6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4215D7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2F0B05A8"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4E4C1B1" w14:textId="77777777" w:rsidR="00CD4BA8" w:rsidRPr="00596AE7" w:rsidRDefault="00CD4BA8" w:rsidP="00716940">
            <w:pPr>
              <w:pStyle w:val="ad"/>
              <w:jc w:val="center"/>
              <w:rPr>
                <w:rFonts w:ascii="Arial" w:hAnsi="Arial" w:cs="Arial"/>
                <w:sz w:val="18"/>
              </w:rPr>
            </w:pPr>
          </w:p>
        </w:tc>
        <w:tc>
          <w:tcPr>
            <w:tcW w:w="945" w:type="dxa"/>
            <w:vAlign w:val="center"/>
          </w:tcPr>
          <w:p w14:paraId="66E77DF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59D83E53"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57DBEEF0" w14:textId="77777777" w:rsidR="00CD4BA8" w:rsidRPr="00596AE7" w:rsidRDefault="00CD4BA8" w:rsidP="00716940">
            <w:pPr>
              <w:pStyle w:val="ad"/>
              <w:rPr>
                <w:rFonts w:ascii="Arial" w:hAnsi="Arial" w:cs="Arial"/>
                <w:sz w:val="16"/>
              </w:rPr>
            </w:pPr>
          </w:p>
          <w:p w14:paraId="2B6A3F89" w14:textId="77777777" w:rsidR="00CD4BA8" w:rsidRPr="00596AE7" w:rsidRDefault="00CD4BA8" w:rsidP="00716940">
            <w:pPr>
              <w:pStyle w:val="ad"/>
              <w:jc w:val="center"/>
              <w:rPr>
                <w:rFonts w:ascii="Arial" w:hAnsi="Arial" w:cs="Arial"/>
                <w:sz w:val="18"/>
              </w:rPr>
            </w:pPr>
            <w:r w:rsidRPr="00596AE7">
              <w:rPr>
                <w:rFonts w:ascii="Arial" w:hAnsi="Arial" w:cs="Arial"/>
                <w:sz w:val="18"/>
              </w:rPr>
              <w:t>≤229</w:t>
            </w:r>
          </w:p>
        </w:tc>
      </w:tr>
      <w:tr w:rsidR="00CD4BA8" w:rsidRPr="00596AE7" w14:paraId="7330D771" w14:textId="77777777" w:rsidTr="00716940">
        <w:trPr>
          <w:cantSplit/>
          <w:trHeight w:val="120"/>
        </w:trPr>
        <w:tc>
          <w:tcPr>
            <w:tcW w:w="1422" w:type="dxa"/>
            <w:gridSpan w:val="2"/>
            <w:tcBorders>
              <w:left w:val="single" w:sz="12" w:space="0" w:color="auto"/>
            </w:tcBorders>
            <w:vAlign w:val="center"/>
          </w:tcPr>
          <w:p w14:paraId="706E1F4D"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4BB3C27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A37FB83"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60B8B7D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971987C"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5F39DA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DF4940B" w14:textId="77777777" w:rsidR="00CD4BA8" w:rsidRPr="00596AE7" w:rsidRDefault="00CD4BA8" w:rsidP="00716940">
            <w:pPr>
              <w:pStyle w:val="ad"/>
              <w:jc w:val="center"/>
              <w:rPr>
                <w:rFonts w:ascii="Arial" w:hAnsi="Arial" w:cs="Arial"/>
                <w:sz w:val="18"/>
              </w:rPr>
            </w:pPr>
          </w:p>
        </w:tc>
        <w:tc>
          <w:tcPr>
            <w:tcW w:w="945" w:type="dxa"/>
            <w:vAlign w:val="center"/>
          </w:tcPr>
          <w:p w14:paraId="5AE04B8D"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9BF4D3E"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B032860" w14:textId="77777777" w:rsidR="00CD4BA8" w:rsidRPr="00596AE7" w:rsidRDefault="00CD4BA8" w:rsidP="00716940">
            <w:pPr>
              <w:pStyle w:val="ad"/>
              <w:jc w:val="center"/>
              <w:rPr>
                <w:rFonts w:ascii="Arial" w:hAnsi="Arial" w:cs="Arial"/>
                <w:sz w:val="18"/>
              </w:rPr>
            </w:pPr>
          </w:p>
        </w:tc>
      </w:tr>
      <w:tr w:rsidR="00CD4BA8" w:rsidRPr="00596AE7" w14:paraId="64827599" w14:textId="77777777" w:rsidTr="00716940">
        <w:trPr>
          <w:cantSplit/>
          <w:trHeight w:val="291"/>
        </w:trPr>
        <w:tc>
          <w:tcPr>
            <w:tcW w:w="1422" w:type="dxa"/>
            <w:gridSpan w:val="2"/>
            <w:tcBorders>
              <w:left w:val="single" w:sz="12" w:space="0" w:color="auto"/>
            </w:tcBorders>
            <w:vAlign w:val="center"/>
          </w:tcPr>
          <w:p w14:paraId="33C611E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50A9642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D74A7A1"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F4F957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B24F49B"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3C8AF0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4EEAB42" w14:textId="77777777" w:rsidR="00CD4BA8" w:rsidRPr="00596AE7" w:rsidRDefault="00CD4BA8" w:rsidP="00716940">
            <w:pPr>
              <w:pStyle w:val="ad"/>
              <w:jc w:val="center"/>
              <w:rPr>
                <w:rFonts w:ascii="Arial" w:hAnsi="Arial" w:cs="Arial"/>
                <w:sz w:val="18"/>
              </w:rPr>
            </w:pPr>
          </w:p>
        </w:tc>
        <w:tc>
          <w:tcPr>
            <w:tcW w:w="945" w:type="dxa"/>
            <w:vAlign w:val="center"/>
          </w:tcPr>
          <w:p w14:paraId="232CBA0D"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5EA4B9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8634CB5" w14:textId="77777777" w:rsidR="00CD4BA8" w:rsidRPr="00596AE7" w:rsidRDefault="00CD4BA8" w:rsidP="00716940">
            <w:pPr>
              <w:pStyle w:val="ad"/>
              <w:jc w:val="center"/>
              <w:rPr>
                <w:rFonts w:ascii="Arial" w:hAnsi="Arial" w:cs="Arial"/>
                <w:sz w:val="18"/>
              </w:rPr>
            </w:pPr>
          </w:p>
        </w:tc>
      </w:tr>
      <w:tr w:rsidR="00CD4BA8" w:rsidRPr="00596AE7" w14:paraId="2F674D75" w14:textId="77777777" w:rsidTr="00716940">
        <w:trPr>
          <w:cantSplit/>
          <w:trHeight w:val="120"/>
        </w:trPr>
        <w:tc>
          <w:tcPr>
            <w:tcW w:w="3671" w:type="dxa"/>
            <w:gridSpan w:val="8"/>
            <w:tcBorders>
              <w:left w:val="single" w:sz="12" w:space="0" w:color="auto"/>
            </w:tcBorders>
          </w:tcPr>
          <w:p w14:paraId="7BE6511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4DC299E7"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3D972123"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9DF1CF8"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62EC9B72"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913428B"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7EBD268"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2A145329"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68C71133"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10D58553" w14:textId="77777777" w:rsidTr="00716940">
        <w:trPr>
          <w:cantSplit/>
          <w:trHeight w:val="120"/>
        </w:trPr>
        <w:tc>
          <w:tcPr>
            <w:tcW w:w="3390" w:type="dxa"/>
            <w:gridSpan w:val="7"/>
            <w:tcBorders>
              <w:left w:val="single" w:sz="12" w:space="0" w:color="auto"/>
            </w:tcBorders>
          </w:tcPr>
          <w:p w14:paraId="6CF3A370"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59D200B6"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68723E3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01CA176F"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40F1A111"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0BCD54F"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74FF0CC"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6290454" w14:textId="77777777" w:rsidTr="00716940">
        <w:trPr>
          <w:cantSplit/>
          <w:trHeight w:val="120"/>
        </w:trPr>
        <w:tc>
          <w:tcPr>
            <w:tcW w:w="3390" w:type="dxa"/>
            <w:gridSpan w:val="7"/>
            <w:tcBorders>
              <w:left w:val="single" w:sz="12" w:space="0" w:color="auto"/>
            </w:tcBorders>
          </w:tcPr>
          <w:p w14:paraId="6A68720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3EA7AB0"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571821D" w14:textId="77777777" w:rsidR="00CD4BA8" w:rsidRPr="00596AE7" w:rsidRDefault="00CD4BA8" w:rsidP="00716940">
            <w:pPr>
              <w:pStyle w:val="ad"/>
              <w:jc w:val="center"/>
              <w:rPr>
                <w:rFonts w:ascii="Arial" w:hAnsi="Arial" w:cs="Arial"/>
                <w:sz w:val="18"/>
              </w:rPr>
            </w:pPr>
          </w:p>
        </w:tc>
        <w:tc>
          <w:tcPr>
            <w:tcW w:w="3045" w:type="dxa"/>
            <w:gridSpan w:val="8"/>
            <w:vMerge/>
          </w:tcPr>
          <w:p w14:paraId="3E9953A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B2ADB3A" w14:textId="77777777" w:rsidR="00CD4BA8" w:rsidRPr="00596AE7" w:rsidRDefault="00CD4BA8" w:rsidP="00716940">
            <w:pPr>
              <w:pStyle w:val="ad"/>
              <w:jc w:val="center"/>
              <w:rPr>
                <w:rFonts w:ascii="Arial" w:hAnsi="Arial" w:cs="Arial"/>
                <w:sz w:val="18"/>
              </w:rPr>
            </w:pPr>
          </w:p>
        </w:tc>
      </w:tr>
      <w:tr w:rsidR="00CD4BA8" w:rsidRPr="00596AE7" w14:paraId="28E503B8" w14:textId="77777777" w:rsidTr="00716940">
        <w:trPr>
          <w:cantSplit/>
          <w:trHeight w:val="120"/>
        </w:trPr>
        <w:tc>
          <w:tcPr>
            <w:tcW w:w="3390" w:type="dxa"/>
            <w:gridSpan w:val="7"/>
            <w:tcBorders>
              <w:left w:val="single" w:sz="12" w:space="0" w:color="auto"/>
            </w:tcBorders>
          </w:tcPr>
          <w:p w14:paraId="7E97F68F"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26DAC94E"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2698AD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15FFCA86"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1109328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668EA213" w14:textId="77777777" w:rsidTr="00716940">
        <w:trPr>
          <w:cantSplit/>
          <w:trHeight w:val="120"/>
        </w:trPr>
        <w:tc>
          <w:tcPr>
            <w:tcW w:w="3390" w:type="dxa"/>
            <w:gridSpan w:val="7"/>
            <w:tcBorders>
              <w:left w:val="single" w:sz="12" w:space="0" w:color="auto"/>
            </w:tcBorders>
          </w:tcPr>
          <w:p w14:paraId="74CC8208"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64A56517"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8240AAF" w14:textId="77777777" w:rsidR="00CD4BA8" w:rsidRPr="00596AE7" w:rsidRDefault="00CD4BA8" w:rsidP="00716940">
            <w:pPr>
              <w:pStyle w:val="ad"/>
              <w:jc w:val="center"/>
              <w:rPr>
                <w:rFonts w:ascii="Arial" w:hAnsi="Arial" w:cs="Arial"/>
                <w:sz w:val="18"/>
              </w:rPr>
            </w:pPr>
          </w:p>
        </w:tc>
        <w:tc>
          <w:tcPr>
            <w:tcW w:w="3045" w:type="dxa"/>
            <w:gridSpan w:val="8"/>
            <w:vMerge/>
          </w:tcPr>
          <w:p w14:paraId="59BAA18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67D4B773" w14:textId="77777777" w:rsidR="00CD4BA8" w:rsidRPr="00596AE7" w:rsidRDefault="00CD4BA8" w:rsidP="00716940">
            <w:pPr>
              <w:pStyle w:val="ad"/>
              <w:jc w:val="center"/>
              <w:rPr>
                <w:rFonts w:ascii="Arial" w:hAnsi="Arial" w:cs="Arial"/>
                <w:sz w:val="18"/>
              </w:rPr>
            </w:pPr>
          </w:p>
        </w:tc>
      </w:tr>
      <w:tr w:rsidR="00CD4BA8" w:rsidRPr="00596AE7" w14:paraId="5005A459" w14:textId="77777777" w:rsidTr="00716940">
        <w:trPr>
          <w:cantSplit/>
          <w:trHeight w:val="120"/>
        </w:trPr>
        <w:tc>
          <w:tcPr>
            <w:tcW w:w="5020" w:type="dxa"/>
            <w:gridSpan w:val="12"/>
            <w:tcBorders>
              <w:left w:val="single" w:sz="12" w:space="0" w:color="auto"/>
              <w:right w:val="single" w:sz="12" w:space="0" w:color="auto"/>
            </w:tcBorders>
          </w:tcPr>
          <w:p w14:paraId="08EC90F1"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76811F73"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52A07DEE"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720BF6BD" w14:textId="77777777" w:rsidR="00CD4BA8" w:rsidRPr="00596AE7" w:rsidRDefault="00CD4BA8" w:rsidP="00716940">
            <w:pPr>
              <w:pStyle w:val="ad"/>
              <w:jc w:val="center"/>
              <w:rPr>
                <w:rFonts w:ascii="Arial" w:hAnsi="Arial" w:cs="Arial"/>
                <w:sz w:val="18"/>
              </w:rPr>
            </w:pPr>
          </w:p>
        </w:tc>
      </w:tr>
      <w:tr w:rsidR="00CD4BA8" w:rsidRPr="00596AE7" w14:paraId="31C58532" w14:textId="77777777" w:rsidTr="00716940">
        <w:trPr>
          <w:cantSplit/>
          <w:trHeight w:val="120"/>
        </w:trPr>
        <w:tc>
          <w:tcPr>
            <w:tcW w:w="1253" w:type="dxa"/>
            <w:tcBorders>
              <w:left w:val="single" w:sz="12" w:space="0" w:color="auto"/>
            </w:tcBorders>
          </w:tcPr>
          <w:p w14:paraId="037ED58F"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3D37FA7"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3D5060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2E561F81"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3903583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505C8408" w14:textId="77777777" w:rsidR="00CD4BA8" w:rsidRPr="00596AE7" w:rsidRDefault="00CD4BA8" w:rsidP="00716940">
            <w:pPr>
              <w:pStyle w:val="ad"/>
              <w:jc w:val="center"/>
              <w:rPr>
                <w:rFonts w:ascii="Arial" w:hAnsi="Arial" w:cs="Arial"/>
                <w:sz w:val="18"/>
              </w:rPr>
            </w:pPr>
          </w:p>
        </w:tc>
        <w:tc>
          <w:tcPr>
            <w:tcW w:w="3045" w:type="dxa"/>
            <w:gridSpan w:val="8"/>
            <w:vMerge/>
          </w:tcPr>
          <w:p w14:paraId="0842146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6A148F2C" w14:textId="77777777" w:rsidR="00CD4BA8" w:rsidRPr="00596AE7" w:rsidRDefault="00CD4BA8" w:rsidP="00716940">
            <w:pPr>
              <w:pStyle w:val="ad"/>
              <w:jc w:val="center"/>
              <w:rPr>
                <w:rFonts w:ascii="Arial" w:hAnsi="Arial" w:cs="Arial"/>
                <w:sz w:val="18"/>
              </w:rPr>
            </w:pPr>
          </w:p>
        </w:tc>
      </w:tr>
      <w:tr w:rsidR="00CD4BA8" w:rsidRPr="00596AE7" w14:paraId="7274759E" w14:textId="77777777" w:rsidTr="00716940">
        <w:trPr>
          <w:cantSplit/>
          <w:trHeight w:val="253"/>
        </w:trPr>
        <w:tc>
          <w:tcPr>
            <w:tcW w:w="1253" w:type="dxa"/>
            <w:tcBorders>
              <w:left w:val="single" w:sz="12" w:space="0" w:color="auto"/>
            </w:tcBorders>
          </w:tcPr>
          <w:p w14:paraId="01938C7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14802E50"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147D6352"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957FEDE"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FD96414"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1E111CB" w14:textId="77777777" w:rsidR="00CD4BA8" w:rsidRPr="00596AE7" w:rsidRDefault="00CD4BA8" w:rsidP="00716940">
            <w:pPr>
              <w:pStyle w:val="ad"/>
              <w:jc w:val="center"/>
              <w:rPr>
                <w:rFonts w:ascii="Arial" w:hAnsi="Arial" w:cs="Arial"/>
                <w:sz w:val="18"/>
              </w:rPr>
            </w:pPr>
          </w:p>
        </w:tc>
      </w:tr>
      <w:tr w:rsidR="00CD4BA8" w:rsidRPr="00596AE7" w14:paraId="53217E6D" w14:textId="77777777" w:rsidTr="00716940">
        <w:trPr>
          <w:cantSplit/>
          <w:trHeight w:val="1160"/>
        </w:trPr>
        <w:tc>
          <w:tcPr>
            <w:tcW w:w="1253" w:type="dxa"/>
            <w:tcBorders>
              <w:left w:val="single" w:sz="12" w:space="0" w:color="auto"/>
            </w:tcBorders>
          </w:tcPr>
          <w:p w14:paraId="78D120E3" w14:textId="77777777" w:rsidR="00CD4BA8" w:rsidRPr="00596AE7" w:rsidRDefault="00CD4BA8" w:rsidP="00716940">
            <w:pPr>
              <w:pStyle w:val="2a"/>
              <w:jc w:val="center"/>
              <w:rPr>
                <w:rFonts w:ascii="Arial" w:hAnsi="Arial" w:cs="Arial"/>
                <w:sz w:val="18"/>
              </w:rPr>
            </w:pPr>
          </w:p>
        </w:tc>
        <w:tc>
          <w:tcPr>
            <w:tcW w:w="2626" w:type="dxa"/>
            <w:gridSpan w:val="8"/>
          </w:tcPr>
          <w:p w14:paraId="09E7934A" w14:textId="77777777" w:rsidR="00CD4BA8" w:rsidRPr="00596AE7" w:rsidRDefault="00CD4BA8" w:rsidP="00716940">
            <w:pPr>
              <w:pStyle w:val="ad"/>
              <w:jc w:val="center"/>
              <w:rPr>
                <w:rFonts w:ascii="Arial" w:hAnsi="Arial" w:cs="Arial"/>
                <w:sz w:val="20"/>
              </w:rPr>
            </w:pPr>
          </w:p>
          <w:p w14:paraId="140A23E0"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640EFF5F" w14:textId="77777777" w:rsidR="00CD4BA8" w:rsidRPr="00596AE7" w:rsidRDefault="00CD4BA8" w:rsidP="00716940">
            <w:pPr>
              <w:pStyle w:val="ad"/>
              <w:jc w:val="center"/>
              <w:rPr>
                <w:rFonts w:ascii="Arial" w:hAnsi="Arial" w:cs="Arial"/>
                <w:sz w:val="18"/>
              </w:rPr>
            </w:pPr>
          </w:p>
          <w:p w14:paraId="2E67C5C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E1BADE6" w14:textId="77777777" w:rsidR="00CD4BA8" w:rsidRPr="00596AE7" w:rsidRDefault="00CD4BA8" w:rsidP="00716940">
            <w:pPr>
              <w:pStyle w:val="ad"/>
              <w:rPr>
                <w:rFonts w:ascii="Arial" w:hAnsi="Arial" w:cs="Arial"/>
                <w:sz w:val="18"/>
              </w:rPr>
            </w:pPr>
          </w:p>
        </w:tc>
        <w:tc>
          <w:tcPr>
            <w:tcW w:w="3045" w:type="dxa"/>
            <w:gridSpan w:val="8"/>
            <w:vMerge/>
          </w:tcPr>
          <w:p w14:paraId="66EB3063"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67AC2C04" w14:textId="77777777" w:rsidR="00CD4BA8" w:rsidRPr="00596AE7" w:rsidRDefault="00CD4BA8" w:rsidP="00716940">
            <w:pPr>
              <w:pStyle w:val="ad"/>
              <w:rPr>
                <w:rFonts w:ascii="Arial" w:hAnsi="Arial" w:cs="Arial"/>
                <w:sz w:val="18"/>
              </w:rPr>
            </w:pPr>
          </w:p>
        </w:tc>
      </w:tr>
      <w:tr w:rsidR="00CD4BA8" w:rsidRPr="00596AE7" w14:paraId="6DCF4905"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6FC07CB"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4DC3DBAD"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650F63B2" w14:textId="77777777" w:rsidTr="00716940">
        <w:trPr>
          <w:cantSplit/>
          <w:trHeight w:val="120"/>
        </w:trPr>
        <w:tc>
          <w:tcPr>
            <w:tcW w:w="2252" w:type="dxa"/>
            <w:gridSpan w:val="3"/>
            <w:tcBorders>
              <w:top w:val="single" w:sz="12" w:space="0" w:color="auto"/>
              <w:left w:val="single" w:sz="12" w:space="0" w:color="auto"/>
            </w:tcBorders>
          </w:tcPr>
          <w:p w14:paraId="44314877"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31B5DC9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28DD55A4"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4E2B4FEA"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6EA5ADF4"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792FE78" w14:textId="77777777" w:rsidTr="00716940">
        <w:trPr>
          <w:cantSplit/>
          <w:trHeight w:val="120"/>
        </w:trPr>
        <w:tc>
          <w:tcPr>
            <w:tcW w:w="2252" w:type="dxa"/>
            <w:gridSpan w:val="3"/>
            <w:tcBorders>
              <w:left w:val="single" w:sz="12" w:space="0" w:color="auto"/>
            </w:tcBorders>
          </w:tcPr>
          <w:p w14:paraId="1A709FD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6DB0144D"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1707C616"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2046F41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5D0DDAE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6372EE2" w14:textId="77777777" w:rsidTr="00716940">
        <w:trPr>
          <w:cantSplit/>
          <w:trHeight w:val="120"/>
        </w:trPr>
        <w:tc>
          <w:tcPr>
            <w:tcW w:w="2252" w:type="dxa"/>
            <w:gridSpan w:val="3"/>
            <w:tcBorders>
              <w:left w:val="single" w:sz="12" w:space="0" w:color="auto"/>
            </w:tcBorders>
          </w:tcPr>
          <w:p w14:paraId="5D3930C9"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76117E23" w14:textId="77777777" w:rsidR="00CD4BA8" w:rsidRPr="00596AE7" w:rsidRDefault="00CD4BA8" w:rsidP="00716940">
            <w:pPr>
              <w:pStyle w:val="900"/>
              <w:rPr>
                <w:rFonts w:ascii="Arial" w:hAnsi="Arial" w:cs="Arial"/>
                <w:szCs w:val="18"/>
              </w:rPr>
            </w:pPr>
          </w:p>
        </w:tc>
        <w:tc>
          <w:tcPr>
            <w:tcW w:w="1937" w:type="dxa"/>
            <w:gridSpan w:val="5"/>
          </w:tcPr>
          <w:p w14:paraId="1820ECDE" w14:textId="77777777" w:rsidR="00CD4BA8" w:rsidRPr="00596AE7" w:rsidRDefault="00CD4BA8" w:rsidP="00716940">
            <w:pPr>
              <w:pStyle w:val="900"/>
              <w:rPr>
                <w:rFonts w:ascii="Arial" w:hAnsi="Arial" w:cs="Arial"/>
                <w:szCs w:val="18"/>
              </w:rPr>
            </w:pPr>
          </w:p>
        </w:tc>
        <w:tc>
          <w:tcPr>
            <w:tcW w:w="2076" w:type="dxa"/>
            <w:gridSpan w:val="5"/>
          </w:tcPr>
          <w:p w14:paraId="422BC6B5"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2472E13A" w14:textId="77777777" w:rsidR="00CD4BA8" w:rsidRPr="00596AE7" w:rsidRDefault="00CD4BA8" w:rsidP="00716940">
            <w:pPr>
              <w:pStyle w:val="ad"/>
              <w:jc w:val="center"/>
              <w:rPr>
                <w:rFonts w:ascii="Arial" w:hAnsi="Arial" w:cs="Arial"/>
                <w:sz w:val="18"/>
              </w:rPr>
            </w:pPr>
          </w:p>
        </w:tc>
      </w:tr>
      <w:tr w:rsidR="00CD4BA8" w:rsidRPr="00596AE7" w14:paraId="07ECFAB1" w14:textId="77777777" w:rsidTr="00716940">
        <w:trPr>
          <w:cantSplit/>
          <w:trHeight w:val="120"/>
        </w:trPr>
        <w:tc>
          <w:tcPr>
            <w:tcW w:w="2252" w:type="dxa"/>
            <w:gridSpan w:val="3"/>
            <w:tcBorders>
              <w:left w:val="single" w:sz="12" w:space="0" w:color="auto"/>
            </w:tcBorders>
          </w:tcPr>
          <w:p w14:paraId="6E0E7282"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3B4BE056" w14:textId="77777777" w:rsidR="00CD4BA8" w:rsidRPr="00596AE7" w:rsidRDefault="00CD4BA8" w:rsidP="00716940">
            <w:pPr>
              <w:pStyle w:val="900"/>
              <w:rPr>
                <w:rFonts w:ascii="Arial" w:hAnsi="Arial" w:cs="Arial"/>
                <w:szCs w:val="18"/>
                <w:lang w:val="en-US"/>
              </w:rPr>
            </w:pPr>
          </w:p>
        </w:tc>
        <w:tc>
          <w:tcPr>
            <w:tcW w:w="1937" w:type="dxa"/>
            <w:gridSpan w:val="5"/>
          </w:tcPr>
          <w:p w14:paraId="68EA0780" w14:textId="77777777" w:rsidR="00CD4BA8" w:rsidRPr="00596AE7" w:rsidRDefault="00CD4BA8" w:rsidP="00716940">
            <w:pPr>
              <w:pStyle w:val="900"/>
              <w:rPr>
                <w:rFonts w:ascii="Arial" w:hAnsi="Arial" w:cs="Arial"/>
                <w:szCs w:val="18"/>
                <w:lang w:val="en-US"/>
              </w:rPr>
            </w:pPr>
          </w:p>
        </w:tc>
        <w:tc>
          <w:tcPr>
            <w:tcW w:w="2076" w:type="dxa"/>
            <w:gridSpan w:val="5"/>
          </w:tcPr>
          <w:p w14:paraId="752EA58B"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1991C2DB" w14:textId="77777777" w:rsidR="00CD4BA8" w:rsidRPr="00596AE7" w:rsidRDefault="00CD4BA8" w:rsidP="00716940">
            <w:pPr>
              <w:pStyle w:val="ad"/>
              <w:jc w:val="center"/>
              <w:rPr>
                <w:rFonts w:ascii="Arial" w:hAnsi="Arial" w:cs="Arial"/>
                <w:sz w:val="18"/>
                <w:szCs w:val="18"/>
              </w:rPr>
            </w:pPr>
          </w:p>
        </w:tc>
      </w:tr>
      <w:tr w:rsidR="00CD4BA8" w:rsidRPr="00596AE7" w14:paraId="26B58AF3" w14:textId="77777777" w:rsidTr="00716940">
        <w:trPr>
          <w:cantSplit/>
          <w:trHeight w:val="166"/>
        </w:trPr>
        <w:tc>
          <w:tcPr>
            <w:tcW w:w="2252" w:type="dxa"/>
            <w:gridSpan w:val="3"/>
            <w:tcBorders>
              <w:left w:val="single" w:sz="12" w:space="0" w:color="auto"/>
            </w:tcBorders>
          </w:tcPr>
          <w:p w14:paraId="295A1572"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7FF57247" w14:textId="77777777" w:rsidR="00CD4BA8" w:rsidRPr="00596AE7" w:rsidRDefault="00CD4BA8" w:rsidP="00716940">
            <w:pPr>
              <w:pStyle w:val="ad"/>
              <w:jc w:val="center"/>
              <w:rPr>
                <w:rFonts w:ascii="Arial" w:hAnsi="Arial" w:cs="Arial"/>
                <w:sz w:val="18"/>
              </w:rPr>
            </w:pPr>
          </w:p>
        </w:tc>
        <w:tc>
          <w:tcPr>
            <w:tcW w:w="1937" w:type="dxa"/>
            <w:gridSpan w:val="5"/>
          </w:tcPr>
          <w:p w14:paraId="062E1305" w14:textId="77777777" w:rsidR="00CD4BA8" w:rsidRPr="00596AE7" w:rsidRDefault="00CD4BA8" w:rsidP="00716940">
            <w:pPr>
              <w:pStyle w:val="ad"/>
              <w:jc w:val="center"/>
              <w:rPr>
                <w:rFonts w:ascii="Arial" w:hAnsi="Arial" w:cs="Arial"/>
                <w:sz w:val="18"/>
              </w:rPr>
            </w:pPr>
          </w:p>
        </w:tc>
        <w:tc>
          <w:tcPr>
            <w:tcW w:w="2076" w:type="dxa"/>
            <w:gridSpan w:val="5"/>
          </w:tcPr>
          <w:p w14:paraId="309C58CB"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79074380" w14:textId="77777777" w:rsidR="00CD4BA8" w:rsidRPr="00596AE7" w:rsidRDefault="00CD4BA8" w:rsidP="00716940">
            <w:pPr>
              <w:pStyle w:val="ad"/>
              <w:jc w:val="center"/>
              <w:rPr>
                <w:rFonts w:ascii="Arial" w:hAnsi="Arial" w:cs="Arial"/>
                <w:sz w:val="18"/>
              </w:rPr>
            </w:pPr>
          </w:p>
        </w:tc>
      </w:tr>
      <w:tr w:rsidR="00CD4BA8" w:rsidRPr="00596AE7" w14:paraId="46C6248B" w14:textId="77777777" w:rsidTr="00716940">
        <w:trPr>
          <w:cantSplit/>
          <w:trHeight w:val="166"/>
        </w:trPr>
        <w:tc>
          <w:tcPr>
            <w:tcW w:w="2252" w:type="dxa"/>
            <w:gridSpan w:val="3"/>
            <w:tcBorders>
              <w:left w:val="single" w:sz="12" w:space="0" w:color="auto"/>
              <w:bottom w:val="single" w:sz="12" w:space="0" w:color="auto"/>
            </w:tcBorders>
          </w:tcPr>
          <w:p w14:paraId="1DA05316"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AA03F6C"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60ADD033"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71916B0"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68880F77" w14:textId="77777777" w:rsidR="00CD4BA8" w:rsidRPr="00596AE7" w:rsidRDefault="00CD4BA8" w:rsidP="00716940">
            <w:pPr>
              <w:pStyle w:val="ad"/>
              <w:jc w:val="center"/>
              <w:rPr>
                <w:rFonts w:ascii="Arial" w:hAnsi="Arial" w:cs="Arial"/>
                <w:sz w:val="18"/>
              </w:rPr>
            </w:pPr>
          </w:p>
        </w:tc>
      </w:tr>
    </w:tbl>
    <w:p w14:paraId="3A74B9F2" w14:textId="650B0127" w:rsidR="00CD4BA8" w:rsidRPr="00596AE7" w:rsidRDefault="00CD4BA8" w:rsidP="00CD4BA8">
      <w:pPr>
        <w:rPr>
          <w:rFonts w:ascii="Arial" w:hAnsi="Arial" w:cs="Arial"/>
        </w:rPr>
      </w:pPr>
    </w:p>
    <w:p w14:paraId="1915F34E" w14:textId="60DFF1BE"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3395794" w14:textId="77777777" w:rsidTr="00716940">
        <w:trPr>
          <w:cantSplit/>
          <w:trHeight w:val="398"/>
        </w:trPr>
        <w:tc>
          <w:tcPr>
            <w:tcW w:w="2528" w:type="dxa"/>
            <w:gridSpan w:val="5"/>
            <w:tcBorders>
              <w:top w:val="single" w:sz="12" w:space="0" w:color="auto"/>
              <w:left w:val="single" w:sz="12" w:space="0" w:color="auto"/>
            </w:tcBorders>
            <w:vAlign w:val="center"/>
          </w:tcPr>
          <w:p w14:paraId="2B0E3D66"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5C564CA4"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75C72091"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№4</w:t>
            </w:r>
          </w:p>
        </w:tc>
      </w:tr>
      <w:tr w:rsidR="00CD4BA8" w:rsidRPr="00596AE7" w14:paraId="5D9D128C" w14:textId="77777777" w:rsidTr="00716940">
        <w:trPr>
          <w:cantSplit/>
        </w:trPr>
        <w:tc>
          <w:tcPr>
            <w:tcW w:w="2528" w:type="dxa"/>
            <w:gridSpan w:val="5"/>
            <w:tcBorders>
              <w:left w:val="single" w:sz="12" w:space="0" w:color="auto"/>
            </w:tcBorders>
            <w:vAlign w:val="center"/>
          </w:tcPr>
          <w:p w14:paraId="79E1C12C" w14:textId="77777777" w:rsidR="00CD4BA8" w:rsidRPr="00596AE7" w:rsidRDefault="00CD4BA8" w:rsidP="00716940">
            <w:pPr>
              <w:rPr>
                <w:rFonts w:ascii="Arial" w:hAnsi="Arial" w:cs="Arial"/>
                <w:sz w:val="18"/>
              </w:rPr>
            </w:pPr>
            <w:r w:rsidRPr="00596AE7">
              <w:rPr>
                <w:rFonts w:ascii="Arial" w:hAnsi="Arial" w:cs="Arial"/>
                <w:sz w:val="18"/>
              </w:rPr>
              <w:t>Агрегат</w:t>
            </w:r>
          </w:p>
          <w:p w14:paraId="64BCB14A"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35EA4AE9"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78489D1D"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14C064E3"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33EB1BFA" w14:textId="77777777" w:rsidR="00CD4BA8" w:rsidRPr="00596AE7" w:rsidRDefault="00CD4BA8" w:rsidP="00716940">
            <w:pPr>
              <w:jc w:val="center"/>
              <w:rPr>
                <w:rFonts w:ascii="Arial" w:hAnsi="Arial" w:cs="Arial"/>
                <w:sz w:val="18"/>
              </w:rPr>
            </w:pPr>
          </w:p>
        </w:tc>
      </w:tr>
      <w:tr w:rsidR="00CD4BA8" w:rsidRPr="00596AE7" w14:paraId="3795779E" w14:textId="77777777" w:rsidTr="00716940">
        <w:trPr>
          <w:cantSplit/>
        </w:trPr>
        <w:tc>
          <w:tcPr>
            <w:tcW w:w="2528" w:type="dxa"/>
            <w:gridSpan w:val="5"/>
            <w:tcBorders>
              <w:left w:val="single" w:sz="12" w:space="0" w:color="auto"/>
              <w:bottom w:val="single" w:sz="12" w:space="0" w:color="auto"/>
            </w:tcBorders>
            <w:vAlign w:val="center"/>
          </w:tcPr>
          <w:p w14:paraId="6DDD5EB2"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6086CAB3" w14:textId="77777777" w:rsidR="00CD4BA8" w:rsidRPr="00596AE7" w:rsidRDefault="00CD4BA8" w:rsidP="00716940">
            <w:pPr>
              <w:rPr>
                <w:rFonts w:ascii="Arial" w:hAnsi="Arial" w:cs="Arial"/>
                <w:b/>
                <w:u w:val="single"/>
              </w:rPr>
            </w:pPr>
            <w:r w:rsidRPr="00596AE7">
              <w:rPr>
                <w:rFonts w:ascii="Arial" w:hAnsi="Arial" w:cs="Arial"/>
                <w:b/>
                <w:sz w:val="22"/>
                <w:u w:val="single"/>
              </w:rPr>
              <w:t>Ротор КВД</w:t>
            </w:r>
          </w:p>
          <w:p w14:paraId="2E1B0E91" w14:textId="77777777" w:rsidR="00CD4BA8" w:rsidRPr="00596AE7" w:rsidRDefault="00CD4BA8" w:rsidP="00716940">
            <w:pPr>
              <w:rPr>
                <w:rFonts w:ascii="Arial" w:hAnsi="Arial" w:cs="Arial"/>
                <w:sz w:val="18"/>
              </w:rPr>
            </w:pPr>
            <w:r w:rsidRPr="00596AE7">
              <w:rPr>
                <w:rFonts w:ascii="Arial" w:hAnsi="Arial" w:cs="Arial"/>
                <w:sz w:val="18"/>
              </w:rPr>
              <w:t>Передняя и задняя цапфа –ЭИ961Ш;</w:t>
            </w:r>
          </w:p>
          <w:p w14:paraId="5F0AACD6" w14:textId="77777777" w:rsidR="00CD4BA8" w:rsidRPr="00596AE7" w:rsidRDefault="00CD4BA8" w:rsidP="00716940">
            <w:pPr>
              <w:rPr>
                <w:rFonts w:ascii="Arial" w:hAnsi="Arial" w:cs="Arial"/>
                <w:sz w:val="18"/>
              </w:rPr>
            </w:pPr>
            <w:r w:rsidRPr="00596AE7">
              <w:rPr>
                <w:rFonts w:ascii="Arial" w:hAnsi="Arial" w:cs="Arial"/>
                <w:sz w:val="18"/>
              </w:rPr>
              <w:t>Диски 1-7 ст. КВД – ЭИ 961-Ш, Диски 8-9 ст. КВД- ЭИ 437БУ-ВД;</w:t>
            </w:r>
          </w:p>
        </w:tc>
      </w:tr>
      <w:tr w:rsidR="00CD4BA8" w:rsidRPr="00596AE7" w14:paraId="23661D45"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7C1AB51F" w14:textId="692FA663"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08416" behindDoc="0" locked="0" layoutInCell="1" allowOverlap="1" wp14:anchorId="4659F8B0" wp14:editId="7C79D6BA">
                      <wp:simplePos x="0" y="0"/>
                      <wp:positionH relativeFrom="column">
                        <wp:posOffset>5037455</wp:posOffset>
                      </wp:positionH>
                      <wp:positionV relativeFrom="paragraph">
                        <wp:posOffset>79374</wp:posOffset>
                      </wp:positionV>
                      <wp:extent cx="231140" cy="0"/>
                      <wp:effectExtent l="0" t="19050" r="35560"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5F572" id="Прямая соединительная линия 116"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VflYil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27A36677"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429EB4F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5D91BB2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3AC69DD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70A1270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71640C8A" w14:textId="77777777" w:rsidR="00CD4BA8" w:rsidRPr="00596AE7" w:rsidRDefault="00CD4BA8" w:rsidP="00716940">
            <w:pPr>
              <w:jc w:val="right"/>
              <w:rPr>
                <w:rFonts w:ascii="Arial" w:hAnsi="Arial" w:cs="Arial"/>
                <w:sz w:val="18"/>
              </w:rPr>
            </w:pPr>
          </w:p>
          <w:p w14:paraId="2641FCDA" w14:textId="77777777" w:rsidR="00CD4BA8" w:rsidRPr="00596AE7" w:rsidRDefault="00CD4BA8" w:rsidP="00716940">
            <w:pPr>
              <w:jc w:val="right"/>
              <w:rPr>
                <w:rFonts w:ascii="Arial" w:hAnsi="Arial" w:cs="Arial"/>
                <w:sz w:val="18"/>
              </w:rPr>
            </w:pPr>
          </w:p>
          <w:p w14:paraId="4C8DEE44" w14:textId="77777777" w:rsidR="00CD4BA8" w:rsidRPr="00596AE7" w:rsidRDefault="00CD4BA8" w:rsidP="00716940">
            <w:pPr>
              <w:jc w:val="right"/>
              <w:rPr>
                <w:rFonts w:ascii="Arial" w:hAnsi="Arial" w:cs="Arial"/>
                <w:sz w:val="18"/>
              </w:rPr>
            </w:pPr>
          </w:p>
          <w:p w14:paraId="7BFA93F2" w14:textId="49E9831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1488" behindDoc="0" locked="0" layoutInCell="1" allowOverlap="1" wp14:anchorId="04A63FDF" wp14:editId="53D267EB">
                      <wp:simplePos x="0" y="0"/>
                      <wp:positionH relativeFrom="column">
                        <wp:posOffset>590550</wp:posOffset>
                      </wp:positionH>
                      <wp:positionV relativeFrom="paragraph">
                        <wp:posOffset>62230</wp:posOffset>
                      </wp:positionV>
                      <wp:extent cx="478155" cy="276860"/>
                      <wp:effectExtent l="0" t="0" r="17145" b="27940"/>
                      <wp:wrapNone/>
                      <wp:docPr id="115" name="Надпись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5618B7A" w14:textId="77777777" w:rsidR="003C7BFB" w:rsidRDefault="003C7BFB"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63FDF" id="Надпись 115" o:spid="_x0000_s1034" type="#_x0000_t202" style="position:absolute;left:0;text-align:left;margin-left:46.5pt;margin-top:4.9pt;width:37.65pt;height:2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">
                      <v:textbox>
                        <w:txbxContent>
                          <w:p w14:paraId="75618B7A" w14:textId="77777777" w:rsidR="003C7BFB" w:rsidRDefault="003C7BFB" w:rsidP="00CD4BA8">
                            <w:r>
                              <w:t>Тв.2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16608" behindDoc="0" locked="0" layoutInCell="1" allowOverlap="1" wp14:anchorId="78ED0FDF" wp14:editId="36927651">
                      <wp:simplePos x="0" y="0"/>
                      <wp:positionH relativeFrom="column">
                        <wp:posOffset>4362450</wp:posOffset>
                      </wp:positionH>
                      <wp:positionV relativeFrom="paragraph">
                        <wp:posOffset>62230</wp:posOffset>
                      </wp:positionV>
                      <wp:extent cx="478155" cy="276860"/>
                      <wp:effectExtent l="0" t="0" r="17145" b="27940"/>
                      <wp:wrapNone/>
                      <wp:docPr id="114" name="Надпись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91EB6FB" w14:textId="77777777" w:rsidR="003C7BFB" w:rsidRDefault="003C7BFB" w:rsidP="00CD4BA8">
                                  <w:r>
                                    <w:t>Тв.3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0FDF" id="Надпись 114" o:spid="_x0000_s1035" type="#_x0000_t202" style="position:absolute;left:0;text-align:left;margin-left:343.5pt;margin-top:4.9pt;width:37.65pt;height:2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">
                      <v:textbox>
                        <w:txbxContent>
                          <w:p w14:paraId="791EB6FB" w14:textId="77777777" w:rsidR="003C7BFB" w:rsidRDefault="003C7BFB" w:rsidP="00CD4BA8">
                            <w:r>
                              <w:t>Тв.3</w:t>
                            </w:r>
                          </w:p>
                        </w:txbxContent>
                      </v:textbox>
                    </v:shape>
                  </w:pict>
                </mc:Fallback>
              </mc:AlternateContent>
            </w:r>
          </w:p>
          <w:p w14:paraId="570AA4AC" w14:textId="776079E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9440" behindDoc="0" locked="0" layoutInCell="1" allowOverlap="1" wp14:anchorId="3986D141" wp14:editId="1C836258">
                      <wp:simplePos x="0" y="0"/>
                      <wp:positionH relativeFrom="column">
                        <wp:posOffset>1003935</wp:posOffset>
                      </wp:positionH>
                      <wp:positionV relativeFrom="paragraph">
                        <wp:posOffset>121285</wp:posOffset>
                      </wp:positionV>
                      <wp:extent cx="607695" cy="632460"/>
                      <wp:effectExtent l="0" t="0" r="78105" b="5334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82EBF" id="Прямая со стрелкой 113" o:spid="_x0000_s1026" type="#_x0000_t32" style="position:absolute;margin-left:79.05pt;margin-top:9.55pt;width:47.85pt;height:4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">
                      <v:stroke endarrow="block"/>
                    </v:shape>
                  </w:pict>
                </mc:Fallback>
              </mc:AlternateContent>
            </w:r>
            <w:r w:rsidRPr="00596AE7">
              <w:rPr>
                <w:rFonts w:ascii="Arial" w:hAnsi="Arial" w:cs="Arial"/>
                <w:noProof/>
              </w:rPr>
              <w:drawing>
                <wp:anchor distT="0" distB="0" distL="114300" distR="114300" simplePos="0" relativeHeight="251662336" behindDoc="0" locked="0" layoutInCell="1" allowOverlap="1" wp14:anchorId="58DA5740" wp14:editId="4B520CD7">
                  <wp:simplePos x="0" y="0"/>
                  <wp:positionH relativeFrom="column">
                    <wp:posOffset>1089660</wp:posOffset>
                  </wp:positionH>
                  <wp:positionV relativeFrom="paragraph">
                    <wp:posOffset>24765</wp:posOffset>
                  </wp:positionV>
                  <wp:extent cx="4450715" cy="1809750"/>
                  <wp:effectExtent l="19050" t="0" r="6985" b="0"/>
                  <wp:wrapNone/>
                  <wp:docPr id="46" name="Рисунок 4" descr="Ротор К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отор КВД.jpg"/>
                          <pic:cNvPicPr>
                            <a:picLocks noChangeAspect="1" noChangeArrowheads="1"/>
                          </pic:cNvPicPr>
                        </pic:nvPicPr>
                        <pic:blipFill>
                          <a:blip r:embed="rId14" cstate="print"/>
                          <a:srcRect/>
                          <a:stretch>
                            <a:fillRect/>
                          </a:stretch>
                        </pic:blipFill>
                        <pic:spPr bwMode="auto">
                          <a:xfrm>
                            <a:off x="0" y="0"/>
                            <a:ext cx="4450715" cy="1809750"/>
                          </a:xfrm>
                          <a:prstGeom prst="rect">
                            <a:avLst/>
                          </a:prstGeom>
                          <a:noFill/>
                        </pic:spPr>
                      </pic:pic>
                    </a:graphicData>
                  </a:graphic>
                </wp:anchor>
              </w:drawing>
            </w:r>
          </w:p>
          <w:p w14:paraId="4E5C3AC4" w14:textId="087D6A6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4560" behindDoc="0" locked="0" layoutInCell="1" allowOverlap="1" wp14:anchorId="04166C2E" wp14:editId="700EF296">
                      <wp:simplePos x="0" y="0"/>
                      <wp:positionH relativeFrom="column">
                        <wp:posOffset>4019550</wp:posOffset>
                      </wp:positionH>
                      <wp:positionV relativeFrom="paragraph">
                        <wp:posOffset>74295</wp:posOffset>
                      </wp:positionV>
                      <wp:extent cx="344805" cy="546100"/>
                      <wp:effectExtent l="38100" t="0" r="36195" b="6350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64197" id="Прямая со стрелкой 112" o:spid="_x0000_s1026" type="#_x0000_t32" style="position:absolute;margin-left:316.5pt;margin-top:5.85pt;width:27.15pt;height:43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">
                      <v:stroke endarrow="block"/>
                    </v:shape>
                  </w:pict>
                </mc:Fallback>
              </mc:AlternateContent>
            </w:r>
          </w:p>
          <w:p w14:paraId="43475AB4" w14:textId="3F44B38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5584" behindDoc="0" locked="0" layoutInCell="1" allowOverlap="1" wp14:anchorId="6B40D1B6" wp14:editId="6B33DA25">
                      <wp:simplePos x="0" y="0"/>
                      <wp:positionH relativeFrom="column">
                        <wp:posOffset>5436870</wp:posOffset>
                      </wp:positionH>
                      <wp:positionV relativeFrom="paragraph">
                        <wp:posOffset>18415</wp:posOffset>
                      </wp:positionV>
                      <wp:extent cx="478155" cy="276860"/>
                      <wp:effectExtent l="0" t="0" r="17145" b="2794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10B4A65E" w14:textId="77777777" w:rsidR="003C7BFB" w:rsidRDefault="003C7BFB"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D1B6" id="Надпись 111" o:spid="_x0000_s1036" type="#_x0000_t202" style="position:absolute;left:0;text-align:left;margin-left:428.1pt;margin-top:1.45pt;width:37.65pt;height:2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">
                      <v:textbox>
                        <w:txbxContent>
                          <w:p w14:paraId="10B4A65E" w14:textId="77777777" w:rsidR="003C7BFB" w:rsidRDefault="003C7BFB" w:rsidP="00CD4BA8">
                            <w:r>
                              <w:t>Тв.4</w:t>
                            </w:r>
                          </w:p>
                        </w:txbxContent>
                      </v:textbox>
                    </v:shape>
                  </w:pict>
                </mc:Fallback>
              </mc:AlternateContent>
            </w:r>
          </w:p>
          <w:p w14:paraId="236F7BA4" w14:textId="565B66F0"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3776" behindDoc="0" locked="0" layoutInCell="1" allowOverlap="1" wp14:anchorId="30BA2B61" wp14:editId="67D0F532">
                      <wp:simplePos x="0" y="0"/>
                      <wp:positionH relativeFrom="column">
                        <wp:posOffset>3457575</wp:posOffset>
                      </wp:positionH>
                      <wp:positionV relativeFrom="paragraph">
                        <wp:posOffset>83185</wp:posOffset>
                      </wp:positionV>
                      <wp:extent cx="24765" cy="196850"/>
                      <wp:effectExtent l="0" t="0" r="32385" b="317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 cy="1968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B39BC" id="Прямая со стрелкой 110" o:spid="_x0000_s1026" type="#_x0000_t32" style="position:absolute;margin-left:272.25pt;margin-top:6.55pt;width:1.95pt;height: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4800" behindDoc="0" locked="0" layoutInCell="1" allowOverlap="1" wp14:anchorId="711EF03E" wp14:editId="6D6B810E">
                      <wp:simplePos x="0" y="0"/>
                      <wp:positionH relativeFrom="column">
                        <wp:posOffset>3701415</wp:posOffset>
                      </wp:positionH>
                      <wp:positionV relativeFrom="paragraph">
                        <wp:posOffset>116205</wp:posOffset>
                      </wp:positionV>
                      <wp:extent cx="31115" cy="167640"/>
                      <wp:effectExtent l="0" t="0" r="26035" b="2286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1676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F4B1C" id="Прямая со стрелкой 109" o:spid="_x0000_s1026" type="#_x0000_t32" style="position:absolute;margin-left:291.45pt;margin-top:9.15pt;width:2.45pt;height:13.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5824" behindDoc="0" locked="0" layoutInCell="1" allowOverlap="1" wp14:anchorId="4AF369B7" wp14:editId="3F68DBD2">
                      <wp:simplePos x="0" y="0"/>
                      <wp:positionH relativeFrom="column">
                        <wp:posOffset>3986530</wp:posOffset>
                      </wp:positionH>
                      <wp:positionV relativeFrom="paragraph">
                        <wp:posOffset>117475</wp:posOffset>
                      </wp:positionV>
                      <wp:extent cx="31750" cy="165100"/>
                      <wp:effectExtent l="0" t="0" r="25400" b="2540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1651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A1D72" id="Прямая со стрелкой 108" o:spid="_x0000_s1026" type="#_x0000_t32" style="position:absolute;margin-left:313.9pt;margin-top:9.25pt;width:2.5pt;height:1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2752" behindDoc="0" locked="0" layoutInCell="1" allowOverlap="1" wp14:anchorId="772B8099" wp14:editId="0429B64F">
                      <wp:simplePos x="0" y="0"/>
                      <wp:positionH relativeFrom="column">
                        <wp:posOffset>3186430</wp:posOffset>
                      </wp:positionH>
                      <wp:positionV relativeFrom="paragraph">
                        <wp:posOffset>84455</wp:posOffset>
                      </wp:positionV>
                      <wp:extent cx="30480" cy="201930"/>
                      <wp:effectExtent l="0" t="0" r="26670" b="2667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20193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30416" id="Прямая со стрелкой 107" o:spid="_x0000_s1026" type="#_x0000_t32" style="position:absolute;margin-left:250.9pt;margin-top:6.65pt;width:2.4pt;height:1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0704" behindDoc="0" locked="0" layoutInCell="1" allowOverlap="1" wp14:anchorId="5AF155BB" wp14:editId="3D9BAC93">
                      <wp:simplePos x="0" y="0"/>
                      <wp:positionH relativeFrom="column">
                        <wp:posOffset>2616200</wp:posOffset>
                      </wp:positionH>
                      <wp:positionV relativeFrom="paragraph">
                        <wp:posOffset>81915</wp:posOffset>
                      </wp:positionV>
                      <wp:extent cx="31115" cy="213360"/>
                      <wp:effectExtent l="0" t="0" r="26035" b="3429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2133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86A0F" id="Прямая со стрелкой 106" o:spid="_x0000_s1026" type="#_x0000_t32" style="position:absolute;margin-left:206pt;margin-top:6.45pt;width:2.45pt;height:1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1728" behindDoc="0" locked="0" layoutInCell="1" allowOverlap="1" wp14:anchorId="7772D35A" wp14:editId="1EB886B2">
                      <wp:simplePos x="0" y="0"/>
                      <wp:positionH relativeFrom="column">
                        <wp:posOffset>2918460</wp:posOffset>
                      </wp:positionH>
                      <wp:positionV relativeFrom="paragraph">
                        <wp:posOffset>83185</wp:posOffset>
                      </wp:positionV>
                      <wp:extent cx="26035" cy="205740"/>
                      <wp:effectExtent l="0" t="0" r="31115" b="2286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2057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236B6" id="Прямая со стрелкой 105" o:spid="_x0000_s1026" type="#_x0000_t32" style="position:absolute;margin-left:229.8pt;margin-top:6.55pt;width:2.05pt;height:16.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9680" behindDoc="0" locked="0" layoutInCell="1" allowOverlap="1" wp14:anchorId="0B231D88" wp14:editId="432F86C9">
                      <wp:simplePos x="0" y="0"/>
                      <wp:positionH relativeFrom="column">
                        <wp:posOffset>2317115</wp:posOffset>
                      </wp:positionH>
                      <wp:positionV relativeFrom="paragraph">
                        <wp:posOffset>59690</wp:posOffset>
                      </wp:positionV>
                      <wp:extent cx="26035" cy="239395"/>
                      <wp:effectExtent l="0" t="0" r="31115" b="2730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2393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531D8" id="Прямая со стрелкой 104" o:spid="_x0000_s1026" type="#_x0000_t32" style="position:absolute;margin-left:182.45pt;margin-top:4.7pt;width:2.05pt;height:18.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8656" behindDoc="0" locked="0" layoutInCell="1" allowOverlap="1" wp14:anchorId="5D30AB5E" wp14:editId="65503874">
                      <wp:simplePos x="0" y="0"/>
                      <wp:positionH relativeFrom="column">
                        <wp:posOffset>2016760</wp:posOffset>
                      </wp:positionH>
                      <wp:positionV relativeFrom="paragraph">
                        <wp:posOffset>32385</wp:posOffset>
                      </wp:positionV>
                      <wp:extent cx="30480" cy="269240"/>
                      <wp:effectExtent l="0" t="0" r="26670" b="3556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2692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197D7" id="Прямая со стрелкой 103" o:spid="_x0000_s1026" type="#_x0000_t32" style="position:absolute;margin-left:158.8pt;margin-top:2.55pt;width:2.4pt;height:2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7632" behindDoc="0" locked="0" layoutInCell="1" allowOverlap="1" wp14:anchorId="2F2B217F" wp14:editId="14D1FAE3">
                      <wp:simplePos x="0" y="0"/>
                      <wp:positionH relativeFrom="column">
                        <wp:posOffset>1724660</wp:posOffset>
                      </wp:positionH>
                      <wp:positionV relativeFrom="paragraph">
                        <wp:posOffset>1270</wp:posOffset>
                      </wp:positionV>
                      <wp:extent cx="31115" cy="302895"/>
                      <wp:effectExtent l="0" t="0" r="26035" b="2095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3028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7FD95" id="Прямая со стрелкой 102" o:spid="_x0000_s1026" type="#_x0000_t32" style="position:absolute;margin-left:135.8pt;margin-top:.1pt;width:2.45pt;height:23.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3536" behindDoc="0" locked="0" layoutInCell="1" allowOverlap="1" wp14:anchorId="24B0D1A4" wp14:editId="1436B4F6">
                      <wp:simplePos x="0" y="0"/>
                      <wp:positionH relativeFrom="column">
                        <wp:posOffset>333375</wp:posOffset>
                      </wp:positionH>
                      <wp:positionV relativeFrom="paragraph">
                        <wp:posOffset>33655</wp:posOffset>
                      </wp:positionV>
                      <wp:extent cx="478155" cy="276860"/>
                      <wp:effectExtent l="0" t="0" r="17145" b="27940"/>
                      <wp:wrapNone/>
                      <wp:docPr id="101" name="Надпись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26DDA11"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0D1A4" id="Надпись 101" o:spid="_x0000_s1037" type="#_x0000_t202" style="position:absolute;left:0;text-align:left;margin-left:26.25pt;margin-top:2.65pt;width:37.65pt;height:2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">
                      <v:textbox>
                        <w:txbxContent>
                          <w:p w14:paraId="426DDA11" w14:textId="77777777" w:rsidR="003C7BFB" w:rsidRDefault="003C7BFB" w:rsidP="00CD4BA8">
                            <w:r>
                              <w:t>Тв.1</w:t>
                            </w:r>
                          </w:p>
                        </w:txbxContent>
                      </v:textbox>
                    </v:shape>
                  </w:pict>
                </mc:Fallback>
              </mc:AlternateContent>
            </w:r>
          </w:p>
          <w:p w14:paraId="06E70AAA" w14:textId="69131A3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0464" behindDoc="0" locked="0" layoutInCell="1" allowOverlap="1" wp14:anchorId="2E674583" wp14:editId="767E5F18">
                      <wp:simplePos x="0" y="0"/>
                      <wp:positionH relativeFrom="column">
                        <wp:posOffset>5099685</wp:posOffset>
                      </wp:positionH>
                      <wp:positionV relativeFrom="paragraph">
                        <wp:posOffset>30480</wp:posOffset>
                      </wp:positionV>
                      <wp:extent cx="337185" cy="643255"/>
                      <wp:effectExtent l="38100" t="0" r="24765" b="6159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7185" cy="643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7F259" id="Прямая со стрелкой 100" o:spid="_x0000_s1026" type="#_x0000_t32" style="position:absolute;margin-left:401.55pt;margin-top:2.4pt;width:26.55pt;height:50.6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">
                      <v:stroke endarrow="block"/>
                    </v:shape>
                  </w:pict>
                </mc:Fallback>
              </mc:AlternateContent>
            </w:r>
          </w:p>
          <w:p w14:paraId="6890C531" w14:textId="0DC1763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2512" behindDoc="0" locked="0" layoutInCell="1" allowOverlap="1" wp14:anchorId="4AE290A0" wp14:editId="5E9B7AC3">
                      <wp:simplePos x="0" y="0"/>
                      <wp:positionH relativeFrom="column">
                        <wp:posOffset>813435</wp:posOffset>
                      </wp:positionH>
                      <wp:positionV relativeFrom="paragraph">
                        <wp:posOffset>45085</wp:posOffset>
                      </wp:positionV>
                      <wp:extent cx="607695" cy="632460"/>
                      <wp:effectExtent l="0" t="0" r="78105" b="5334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328A1" id="Прямая со стрелкой 99" o:spid="_x0000_s1026" type="#_x0000_t32" style="position:absolute;margin-left:64.05pt;margin-top:3.55pt;width:47.85pt;height:49.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">
                      <v:stroke endarrow="block"/>
                    </v:shape>
                  </w:pict>
                </mc:Fallback>
              </mc:AlternateContent>
            </w:r>
          </w:p>
          <w:p w14:paraId="14E9D3CD" w14:textId="77777777" w:rsidR="00CD4BA8" w:rsidRPr="00596AE7" w:rsidRDefault="00CD4BA8" w:rsidP="00716940">
            <w:pPr>
              <w:jc w:val="right"/>
              <w:rPr>
                <w:rFonts w:ascii="Arial" w:hAnsi="Arial" w:cs="Arial"/>
                <w:sz w:val="18"/>
              </w:rPr>
            </w:pPr>
          </w:p>
          <w:p w14:paraId="696F21A2" w14:textId="77777777" w:rsidR="00CD4BA8" w:rsidRPr="00596AE7" w:rsidRDefault="00CD4BA8" w:rsidP="00716940">
            <w:pPr>
              <w:jc w:val="right"/>
              <w:rPr>
                <w:rFonts w:ascii="Arial" w:hAnsi="Arial" w:cs="Arial"/>
                <w:sz w:val="18"/>
              </w:rPr>
            </w:pPr>
          </w:p>
          <w:p w14:paraId="676A2C99" w14:textId="77777777" w:rsidR="00CD4BA8" w:rsidRPr="00596AE7" w:rsidRDefault="00CD4BA8" w:rsidP="00716940">
            <w:pPr>
              <w:jc w:val="center"/>
              <w:rPr>
                <w:rFonts w:ascii="Arial" w:hAnsi="Arial" w:cs="Arial"/>
                <w:szCs w:val="22"/>
              </w:rPr>
            </w:pPr>
          </w:p>
          <w:p w14:paraId="6F3DE73C" w14:textId="77777777" w:rsidR="00CD4BA8" w:rsidRPr="00596AE7" w:rsidRDefault="00CD4BA8" w:rsidP="00716940">
            <w:pPr>
              <w:jc w:val="center"/>
              <w:rPr>
                <w:rFonts w:ascii="Arial" w:hAnsi="Arial" w:cs="Arial"/>
                <w:szCs w:val="22"/>
              </w:rPr>
            </w:pPr>
          </w:p>
          <w:p w14:paraId="34DCDA17" w14:textId="77777777" w:rsidR="00CD4BA8" w:rsidRPr="00596AE7" w:rsidRDefault="00CD4BA8" w:rsidP="00716940">
            <w:pPr>
              <w:jc w:val="center"/>
              <w:rPr>
                <w:rFonts w:ascii="Arial" w:hAnsi="Arial" w:cs="Arial"/>
                <w:szCs w:val="22"/>
              </w:rPr>
            </w:pPr>
          </w:p>
          <w:p w14:paraId="17A77069"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0D902DA3" w14:textId="77777777" w:rsidR="00CD4BA8" w:rsidRPr="00596AE7" w:rsidRDefault="00CD4BA8" w:rsidP="00716940">
            <w:pPr>
              <w:jc w:val="center"/>
              <w:rPr>
                <w:rFonts w:ascii="Arial" w:hAnsi="Arial" w:cs="Arial"/>
                <w:szCs w:val="22"/>
              </w:rPr>
            </w:pPr>
          </w:p>
          <w:p w14:paraId="6F33703F" w14:textId="77777777" w:rsidR="00CD4BA8" w:rsidRPr="00596AE7" w:rsidRDefault="00CD4BA8" w:rsidP="00716940">
            <w:pPr>
              <w:jc w:val="right"/>
              <w:rPr>
                <w:rFonts w:ascii="Arial" w:hAnsi="Arial" w:cs="Arial"/>
                <w:sz w:val="18"/>
              </w:rPr>
            </w:pPr>
          </w:p>
        </w:tc>
      </w:tr>
      <w:tr w:rsidR="00CD4BA8" w:rsidRPr="00596AE7" w14:paraId="32946A82"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1F7DA7A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39B079D4" w14:textId="77777777" w:rsidTr="00716940">
        <w:trPr>
          <w:cantSplit/>
          <w:trHeight w:val="40"/>
        </w:trPr>
        <w:tc>
          <w:tcPr>
            <w:tcW w:w="1422" w:type="dxa"/>
            <w:gridSpan w:val="2"/>
            <w:tcBorders>
              <w:left w:val="single" w:sz="12" w:space="0" w:color="auto"/>
            </w:tcBorders>
          </w:tcPr>
          <w:p w14:paraId="02C6DEB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225AABA9"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0B782713"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1B7FC29F"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0F5A028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0B1F30A3" w14:textId="77777777" w:rsidR="00CD4BA8" w:rsidRPr="00596AE7" w:rsidRDefault="00CD4BA8" w:rsidP="00716940">
            <w:pPr>
              <w:pStyle w:val="ad"/>
              <w:jc w:val="center"/>
              <w:rPr>
                <w:rFonts w:ascii="Arial" w:hAnsi="Arial" w:cs="Arial"/>
                <w:sz w:val="18"/>
              </w:rPr>
            </w:pPr>
          </w:p>
        </w:tc>
        <w:tc>
          <w:tcPr>
            <w:tcW w:w="945" w:type="dxa"/>
            <w:gridSpan w:val="2"/>
          </w:tcPr>
          <w:p w14:paraId="469996E9" w14:textId="77777777" w:rsidR="00CD4BA8" w:rsidRPr="00596AE7" w:rsidRDefault="00CD4BA8" w:rsidP="00716940">
            <w:pPr>
              <w:pStyle w:val="ad"/>
              <w:jc w:val="center"/>
              <w:rPr>
                <w:rFonts w:ascii="Arial" w:hAnsi="Arial" w:cs="Arial"/>
                <w:sz w:val="18"/>
              </w:rPr>
            </w:pPr>
          </w:p>
        </w:tc>
        <w:tc>
          <w:tcPr>
            <w:tcW w:w="945" w:type="dxa"/>
          </w:tcPr>
          <w:p w14:paraId="0D3F3D3E" w14:textId="77777777" w:rsidR="00CD4BA8" w:rsidRPr="00596AE7" w:rsidRDefault="00CD4BA8" w:rsidP="00716940">
            <w:pPr>
              <w:pStyle w:val="ad"/>
              <w:jc w:val="center"/>
              <w:rPr>
                <w:rFonts w:ascii="Arial" w:hAnsi="Arial" w:cs="Arial"/>
                <w:sz w:val="18"/>
              </w:rPr>
            </w:pPr>
          </w:p>
        </w:tc>
        <w:tc>
          <w:tcPr>
            <w:tcW w:w="946" w:type="dxa"/>
            <w:gridSpan w:val="3"/>
          </w:tcPr>
          <w:p w14:paraId="4E1D29C5"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4FD857E3"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73E7100F" w14:textId="77777777" w:rsidTr="00716940">
        <w:trPr>
          <w:cantSplit/>
          <w:trHeight w:val="120"/>
        </w:trPr>
        <w:tc>
          <w:tcPr>
            <w:tcW w:w="1422" w:type="dxa"/>
            <w:gridSpan w:val="2"/>
            <w:tcBorders>
              <w:left w:val="single" w:sz="12" w:space="0" w:color="auto"/>
            </w:tcBorders>
            <w:vAlign w:val="center"/>
          </w:tcPr>
          <w:p w14:paraId="423E961A"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7611465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FC4BB8C"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95B9D0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AA43E6F"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29FBEBD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0933D78" w14:textId="77777777" w:rsidR="00CD4BA8" w:rsidRPr="00596AE7" w:rsidRDefault="00CD4BA8" w:rsidP="00716940">
            <w:pPr>
              <w:pStyle w:val="ad"/>
              <w:jc w:val="center"/>
              <w:rPr>
                <w:rFonts w:ascii="Arial" w:hAnsi="Arial" w:cs="Arial"/>
                <w:sz w:val="18"/>
              </w:rPr>
            </w:pPr>
          </w:p>
        </w:tc>
        <w:tc>
          <w:tcPr>
            <w:tcW w:w="945" w:type="dxa"/>
            <w:vAlign w:val="center"/>
          </w:tcPr>
          <w:p w14:paraId="6BA9FE6E"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392B9FE"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5EF6452D" w14:textId="77777777" w:rsidR="00CD4BA8" w:rsidRPr="00596AE7" w:rsidRDefault="00CD4BA8" w:rsidP="00716940">
            <w:pPr>
              <w:pStyle w:val="ad"/>
              <w:rPr>
                <w:rFonts w:ascii="Arial" w:hAnsi="Arial" w:cs="Arial"/>
                <w:sz w:val="16"/>
              </w:rPr>
            </w:pPr>
          </w:p>
          <w:p w14:paraId="28C8AB96" w14:textId="77777777" w:rsidR="00CD4BA8" w:rsidRPr="00596AE7" w:rsidRDefault="00CD4BA8" w:rsidP="00716940">
            <w:pPr>
              <w:pStyle w:val="ad"/>
              <w:rPr>
                <w:rFonts w:ascii="Arial" w:hAnsi="Arial" w:cs="Arial"/>
                <w:sz w:val="18"/>
              </w:rPr>
            </w:pPr>
            <w:r w:rsidRPr="00596AE7">
              <w:rPr>
                <w:rFonts w:ascii="Arial" w:hAnsi="Arial" w:cs="Arial"/>
                <w:sz w:val="18"/>
              </w:rPr>
              <w:t>1,4 – 262-311</w:t>
            </w:r>
          </w:p>
          <w:p w14:paraId="356B63F9" w14:textId="77777777" w:rsidR="00CD4BA8" w:rsidRPr="00596AE7" w:rsidRDefault="00CD4BA8" w:rsidP="00716940">
            <w:pPr>
              <w:pStyle w:val="ad"/>
              <w:rPr>
                <w:rFonts w:ascii="Arial" w:hAnsi="Arial" w:cs="Arial"/>
                <w:sz w:val="18"/>
              </w:rPr>
            </w:pPr>
            <w:r w:rsidRPr="00596AE7">
              <w:rPr>
                <w:rFonts w:ascii="Arial" w:hAnsi="Arial" w:cs="Arial"/>
                <w:sz w:val="18"/>
              </w:rPr>
              <w:t>2,3 – 262-321</w:t>
            </w:r>
          </w:p>
        </w:tc>
      </w:tr>
      <w:tr w:rsidR="00CD4BA8" w:rsidRPr="00596AE7" w14:paraId="78DA57E7" w14:textId="77777777" w:rsidTr="00716940">
        <w:trPr>
          <w:cantSplit/>
          <w:trHeight w:val="120"/>
        </w:trPr>
        <w:tc>
          <w:tcPr>
            <w:tcW w:w="1422" w:type="dxa"/>
            <w:gridSpan w:val="2"/>
            <w:tcBorders>
              <w:left w:val="single" w:sz="12" w:space="0" w:color="auto"/>
            </w:tcBorders>
            <w:vAlign w:val="center"/>
          </w:tcPr>
          <w:p w14:paraId="0260100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3A53AAB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C8337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96AA9E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C03F42E"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EBB619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59B2E94" w14:textId="77777777" w:rsidR="00CD4BA8" w:rsidRPr="00596AE7" w:rsidRDefault="00CD4BA8" w:rsidP="00716940">
            <w:pPr>
              <w:pStyle w:val="ad"/>
              <w:jc w:val="center"/>
              <w:rPr>
                <w:rFonts w:ascii="Arial" w:hAnsi="Arial" w:cs="Arial"/>
                <w:sz w:val="18"/>
              </w:rPr>
            </w:pPr>
          </w:p>
        </w:tc>
        <w:tc>
          <w:tcPr>
            <w:tcW w:w="945" w:type="dxa"/>
            <w:vAlign w:val="center"/>
          </w:tcPr>
          <w:p w14:paraId="2D56A601"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02B3DB7"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45EB8F04" w14:textId="77777777" w:rsidR="00CD4BA8" w:rsidRPr="00596AE7" w:rsidRDefault="00CD4BA8" w:rsidP="00716940">
            <w:pPr>
              <w:pStyle w:val="ad"/>
              <w:jc w:val="center"/>
              <w:rPr>
                <w:rFonts w:ascii="Arial" w:hAnsi="Arial" w:cs="Arial"/>
                <w:sz w:val="18"/>
              </w:rPr>
            </w:pPr>
          </w:p>
        </w:tc>
      </w:tr>
      <w:tr w:rsidR="00CD4BA8" w:rsidRPr="00596AE7" w14:paraId="424BFF06" w14:textId="77777777" w:rsidTr="00716940">
        <w:trPr>
          <w:cantSplit/>
          <w:trHeight w:val="120"/>
        </w:trPr>
        <w:tc>
          <w:tcPr>
            <w:tcW w:w="1422" w:type="dxa"/>
            <w:gridSpan w:val="2"/>
            <w:tcBorders>
              <w:left w:val="single" w:sz="12" w:space="0" w:color="auto"/>
            </w:tcBorders>
            <w:vAlign w:val="center"/>
          </w:tcPr>
          <w:p w14:paraId="6B6B35B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0AF9D1E8"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CF66BF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4982BBD"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CD298B2"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638D6D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D976282" w14:textId="77777777" w:rsidR="00CD4BA8" w:rsidRPr="00596AE7" w:rsidRDefault="00CD4BA8" w:rsidP="00716940">
            <w:pPr>
              <w:pStyle w:val="ad"/>
              <w:jc w:val="center"/>
              <w:rPr>
                <w:rFonts w:ascii="Arial" w:hAnsi="Arial" w:cs="Arial"/>
                <w:sz w:val="18"/>
              </w:rPr>
            </w:pPr>
          </w:p>
        </w:tc>
        <w:tc>
          <w:tcPr>
            <w:tcW w:w="945" w:type="dxa"/>
            <w:vAlign w:val="center"/>
          </w:tcPr>
          <w:p w14:paraId="53AACBA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5A528E04"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2C1F27F0" w14:textId="77777777" w:rsidR="00CD4BA8" w:rsidRPr="00596AE7" w:rsidRDefault="00CD4BA8" w:rsidP="00716940">
            <w:pPr>
              <w:pStyle w:val="ad"/>
              <w:jc w:val="center"/>
              <w:rPr>
                <w:rFonts w:ascii="Arial" w:hAnsi="Arial" w:cs="Arial"/>
                <w:sz w:val="18"/>
              </w:rPr>
            </w:pPr>
          </w:p>
        </w:tc>
      </w:tr>
      <w:tr w:rsidR="00CD4BA8" w:rsidRPr="00596AE7" w14:paraId="5CCC49A2" w14:textId="77777777" w:rsidTr="00716940">
        <w:trPr>
          <w:cantSplit/>
          <w:trHeight w:val="120"/>
        </w:trPr>
        <w:tc>
          <w:tcPr>
            <w:tcW w:w="3671" w:type="dxa"/>
            <w:gridSpan w:val="8"/>
            <w:tcBorders>
              <w:left w:val="single" w:sz="12" w:space="0" w:color="auto"/>
            </w:tcBorders>
          </w:tcPr>
          <w:p w14:paraId="7883650A"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63C824FF"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104027ED"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0848680C"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2085DF47"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431AB50"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E45E3E0"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4AD357A5"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28D63F44"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3BF5A4EC" w14:textId="77777777" w:rsidTr="00716940">
        <w:trPr>
          <w:cantSplit/>
          <w:trHeight w:val="120"/>
        </w:trPr>
        <w:tc>
          <w:tcPr>
            <w:tcW w:w="3390" w:type="dxa"/>
            <w:gridSpan w:val="7"/>
            <w:tcBorders>
              <w:left w:val="single" w:sz="12" w:space="0" w:color="auto"/>
            </w:tcBorders>
          </w:tcPr>
          <w:p w14:paraId="1A43EFD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3B55521E"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533C0D28"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41D1A394"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227D3BC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396A56E5"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F946BB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2600FE30" w14:textId="77777777" w:rsidTr="00716940">
        <w:trPr>
          <w:cantSplit/>
          <w:trHeight w:val="120"/>
        </w:trPr>
        <w:tc>
          <w:tcPr>
            <w:tcW w:w="3390" w:type="dxa"/>
            <w:gridSpan w:val="7"/>
            <w:tcBorders>
              <w:left w:val="single" w:sz="12" w:space="0" w:color="auto"/>
            </w:tcBorders>
          </w:tcPr>
          <w:p w14:paraId="59C4D038"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6E74D00E"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25E8F84" w14:textId="77777777" w:rsidR="00CD4BA8" w:rsidRPr="00596AE7" w:rsidRDefault="00CD4BA8" w:rsidP="00716940">
            <w:pPr>
              <w:pStyle w:val="ad"/>
              <w:jc w:val="center"/>
              <w:rPr>
                <w:rFonts w:ascii="Arial" w:hAnsi="Arial" w:cs="Arial"/>
                <w:sz w:val="18"/>
              </w:rPr>
            </w:pPr>
          </w:p>
        </w:tc>
        <w:tc>
          <w:tcPr>
            <w:tcW w:w="3045" w:type="dxa"/>
            <w:gridSpan w:val="8"/>
            <w:vMerge/>
          </w:tcPr>
          <w:p w14:paraId="50B47A1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6BDAF75" w14:textId="77777777" w:rsidR="00CD4BA8" w:rsidRPr="00596AE7" w:rsidRDefault="00CD4BA8" w:rsidP="00716940">
            <w:pPr>
              <w:pStyle w:val="ad"/>
              <w:jc w:val="center"/>
              <w:rPr>
                <w:rFonts w:ascii="Arial" w:hAnsi="Arial" w:cs="Arial"/>
                <w:sz w:val="18"/>
              </w:rPr>
            </w:pPr>
          </w:p>
        </w:tc>
      </w:tr>
      <w:tr w:rsidR="00CD4BA8" w:rsidRPr="00596AE7" w14:paraId="5817E3D8" w14:textId="77777777" w:rsidTr="00716940">
        <w:trPr>
          <w:cantSplit/>
          <w:trHeight w:val="120"/>
        </w:trPr>
        <w:tc>
          <w:tcPr>
            <w:tcW w:w="3390" w:type="dxa"/>
            <w:gridSpan w:val="7"/>
            <w:tcBorders>
              <w:left w:val="single" w:sz="12" w:space="0" w:color="auto"/>
            </w:tcBorders>
          </w:tcPr>
          <w:p w14:paraId="0F243362"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AD3F610"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093BE3F"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2EF6493C"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39644E2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5D70B59E" w14:textId="77777777" w:rsidTr="00716940">
        <w:trPr>
          <w:cantSplit/>
          <w:trHeight w:val="120"/>
        </w:trPr>
        <w:tc>
          <w:tcPr>
            <w:tcW w:w="3390" w:type="dxa"/>
            <w:gridSpan w:val="7"/>
            <w:tcBorders>
              <w:left w:val="single" w:sz="12" w:space="0" w:color="auto"/>
            </w:tcBorders>
          </w:tcPr>
          <w:p w14:paraId="278CCAF5"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5F52EBA6"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0B27268F" w14:textId="77777777" w:rsidR="00CD4BA8" w:rsidRPr="00596AE7" w:rsidRDefault="00CD4BA8" w:rsidP="00716940">
            <w:pPr>
              <w:pStyle w:val="ad"/>
              <w:jc w:val="center"/>
              <w:rPr>
                <w:rFonts w:ascii="Arial" w:hAnsi="Arial" w:cs="Arial"/>
                <w:sz w:val="18"/>
              </w:rPr>
            </w:pPr>
          </w:p>
        </w:tc>
        <w:tc>
          <w:tcPr>
            <w:tcW w:w="3045" w:type="dxa"/>
            <w:gridSpan w:val="8"/>
            <w:vMerge/>
          </w:tcPr>
          <w:p w14:paraId="77FEFAF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BEEA65B" w14:textId="77777777" w:rsidR="00CD4BA8" w:rsidRPr="00596AE7" w:rsidRDefault="00CD4BA8" w:rsidP="00716940">
            <w:pPr>
              <w:pStyle w:val="ad"/>
              <w:jc w:val="center"/>
              <w:rPr>
                <w:rFonts w:ascii="Arial" w:hAnsi="Arial" w:cs="Arial"/>
                <w:sz w:val="18"/>
              </w:rPr>
            </w:pPr>
          </w:p>
        </w:tc>
      </w:tr>
      <w:tr w:rsidR="00CD4BA8" w:rsidRPr="00596AE7" w14:paraId="30AA9182" w14:textId="77777777" w:rsidTr="00716940">
        <w:trPr>
          <w:cantSplit/>
          <w:trHeight w:val="120"/>
        </w:trPr>
        <w:tc>
          <w:tcPr>
            <w:tcW w:w="5020" w:type="dxa"/>
            <w:gridSpan w:val="12"/>
            <w:tcBorders>
              <w:left w:val="single" w:sz="12" w:space="0" w:color="auto"/>
              <w:right w:val="single" w:sz="12" w:space="0" w:color="auto"/>
            </w:tcBorders>
          </w:tcPr>
          <w:p w14:paraId="47F44FF4"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02AC308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22CDE882"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505D91AE" w14:textId="77777777" w:rsidR="00CD4BA8" w:rsidRPr="00596AE7" w:rsidRDefault="00CD4BA8" w:rsidP="00716940">
            <w:pPr>
              <w:pStyle w:val="ad"/>
              <w:jc w:val="center"/>
              <w:rPr>
                <w:rFonts w:ascii="Arial" w:hAnsi="Arial" w:cs="Arial"/>
                <w:sz w:val="18"/>
              </w:rPr>
            </w:pPr>
          </w:p>
        </w:tc>
      </w:tr>
      <w:tr w:rsidR="00CD4BA8" w:rsidRPr="00596AE7" w14:paraId="4097A0B8" w14:textId="77777777" w:rsidTr="00716940">
        <w:trPr>
          <w:cantSplit/>
          <w:trHeight w:val="120"/>
        </w:trPr>
        <w:tc>
          <w:tcPr>
            <w:tcW w:w="1253" w:type="dxa"/>
            <w:tcBorders>
              <w:left w:val="single" w:sz="12" w:space="0" w:color="auto"/>
            </w:tcBorders>
          </w:tcPr>
          <w:p w14:paraId="1A9D0524"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14DAF28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2E97AEBD"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0C176640"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78BA53B4"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F2A11E9" w14:textId="77777777" w:rsidR="00CD4BA8" w:rsidRPr="00596AE7" w:rsidRDefault="00CD4BA8" w:rsidP="00716940">
            <w:pPr>
              <w:pStyle w:val="ad"/>
              <w:jc w:val="center"/>
              <w:rPr>
                <w:rFonts w:ascii="Arial" w:hAnsi="Arial" w:cs="Arial"/>
                <w:sz w:val="18"/>
              </w:rPr>
            </w:pPr>
          </w:p>
        </w:tc>
        <w:tc>
          <w:tcPr>
            <w:tcW w:w="3045" w:type="dxa"/>
            <w:gridSpan w:val="8"/>
            <w:vMerge/>
          </w:tcPr>
          <w:p w14:paraId="2BFDD25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37A2985" w14:textId="77777777" w:rsidR="00CD4BA8" w:rsidRPr="00596AE7" w:rsidRDefault="00CD4BA8" w:rsidP="00716940">
            <w:pPr>
              <w:pStyle w:val="ad"/>
              <w:jc w:val="center"/>
              <w:rPr>
                <w:rFonts w:ascii="Arial" w:hAnsi="Arial" w:cs="Arial"/>
                <w:sz w:val="18"/>
              </w:rPr>
            </w:pPr>
          </w:p>
        </w:tc>
      </w:tr>
      <w:tr w:rsidR="00CD4BA8" w:rsidRPr="00596AE7" w14:paraId="4B3F38EF" w14:textId="77777777" w:rsidTr="00716940">
        <w:trPr>
          <w:cantSplit/>
          <w:trHeight w:val="253"/>
        </w:trPr>
        <w:tc>
          <w:tcPr>
            <w:tcW w:w="1253" w:type="dxa"/>
            <w:tcBorders>
              <w:left w:val="single" w:sz="12" w:space="0" w:color="auto"/>
            </w:tcBorders>
          </w:tcPr>
          <w:p w14:paraId="13FD7EAD"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7EF15F6D"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0CE6DBB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0F881D41"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73D7004E"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1A33AB4C" w14:textId="77777777" w:rsidR="00CD4BA8" w:rsidRPr="00596AE7" w:rsidRDefault="00CD4BA8" w:rsidP="00716940">
            <w:pPr>
              <w:pStyle w:val="ad"/>
              <w:jc w:val="center"/>
              <w:rPr>
                <w:rFonts w:ascii="Arial" w:hAnsi="Arial" w:cs="Arial"/>
                <w:sz w:val="18"/>
              </w:rPr>
            </w:pPr>
          </w:p>
        </w:tc>
      </w:tr>
      <w:tr w:rsidR="00CD4BA8" w:rsidRPr="00596AE7" w14:paraId="102B277D" w14:textId="77777777" w:rsidTr="00716940">
        <w:trPr>
          <w:cantSplit/>
          <w:trHeight w:val="1160"/>
        </w:trPr>
        <w:tc>
          <w:tcPr>
            <w:tcW w:w="1253" w:type="dxa"/>
            <w:tcBorders>
              <w:left w:val="single" w:sz="12" w:space="0" w:color="auto"/>
            </w:tcBorders>
          </w:tcPr>
          <w:p w14:paraId="5377F6C0" w14:textId="77777777" w:rsidR="00CD4BA8" w:rsidRPr="00596AE7" w:rsidRDefault="00CD4BA8" w:rsidP="00716940">
            <w:pPr>
              <w:pStyle w:val="2a"/>
              <w:jc w:val="center"/>
              <w:rPr>
                <w:rFonts w:ascii="Arial" w:hAnsi="Arial" w:cs="Arial"/>
                <w:sz w:val="18"/>
              </w:rPr>
            </w:pPr>
          </w:p>
        </w:tc>
        <w:tc>
          <w:tcPr>
            <w:tcW w:w="2626" w:type="dxa"/>
            <w:gridSpan w:val="8"/>
          </w:tcPr>
          <w:p w14:paraId="3C41F9FE" w14:textId="77777777" w:rsidR="00CD4BA8" w:rsidRPr="00596AE7" w:rsidRDefault="00CD4BA8" w:rsidP="00716940">
            <w:pPr>
              <w:pStyle w:val="ad"/>
              <w:jc w:val="center"/>
              <w:rPr>
                <w:rFonts w:ascii="Arial" w:hAnsi="Arial" w:cs="Arial"/>
                <w:sz w:val="20"/>
              </w:rPr>
            </w:pPr>
          </w:p>
          <w:p w14:paraId="4A2061BC"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575248AE" w14:textId="77777777" w:rsidR="00CD4BA8" w:rsidRPr="00596AE7" w:rsidRDefault="00CD4BA8" w:rsidP="00716940">
            <w:pPr>
              <w:pStyle w:val="ad"/>
              <w:jc w:val="center"/>
              <w:rPr>
                <w:rFonts w:ascii="Arial" w:hAnsi="Arial" w:cs="Arial"/>
                <w:sz w:val="18"/>
              </w:rPr>
            </w:pPr>
          </w:p>
          <w:p w14:paraId="0ABB1DD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773B643" w14:textId="77777777" w:rsidR="00CD4BA8" w:rsidRPr="00596AE7" w:rsidRDefault="00CD4BA8" w:rsidP="00716940">
            <w:pPr>
              <w:pStyle w:val="ad"/>
              <w:rPr>
                <w:rFonts w:ascii="Arial" w:hAnsi="Arial" w:cs="Arial"/>
                <w:sz w:val="18"/>
              </w:rPr>
            </w:pPr>
          </w:p>
        </w:tc>
        <w:tc>
          <w:tcPr>
            <w:tcW w:w="3045" w:type="dxa"/>
            <w:gridSpan w:val="8"/>
            <w:vMerge/>
          </w:tcPr>
          <w:p w14:paraId="3D24124A"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2BDE7494" w14:textId="77777777" w:rsidR="00CD4BA8" w:rsidRPr="00596AE7" w:rsidRDefault="00CD4BA8" w:rsidP="00716940">
            <w:pPr>
              <w:pStyle w:val="ad"/>
              <w:rPr>
                <w:rFonts w:ascii="Arial" w:hAnsi="Arial" w:cs="Arial"/>
                <w:sz w:val="18"/>
              </w:rPr>
            </w:pPr>
          </w:p>
        </w:tc>
      </w:tr>
      <w:tr w:rsidR="00CD4BA8" w:rsidRPr="00596AE7" w14:paraId="6071F279"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62969217"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456F7896"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74538CFE" w14:textId="77777777" w:rsidTr="00716940">
        <w:trPr>
          <w:cantSplit/>
          <w:trHeight w:val="120"/>
        </w:trPr>
        <w:tc>
          <w:tcPr>
            <w:tcW w:w="2252" w:type="dxa"/>
            <w:gridSpan w:val="3"/>
            <w:tcBorders>
              <w:top w:val="single" w:sz="12" w:space="0" w:color="auto"/>
              <w:left w:val="single" w:sz="12" w:space="0" w:color="auto"/>
            </w:tcBorders>
          </w:tcPr>
          <w:p w14:paraId="0E6FFFF3"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79BAC7A5"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0D89F1E4"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00116F81"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37EF59C4"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45EE94DE" w14:textId="77777777" w:rsidTr="00716940">
        <w:trPr>
          <w:cantSplit/>
          <w:trHeight w:val="120"/>
        </w:trPr>
        <w:tc>
          <w:tcPr>
            <w:tcW w:w="2252" w:type="dxa"/>
            <w:gridSpan w:val="3"/>
            <w:tcBorders>
              <w:left w:val="single" w:sz="12" w:space="0" w:color="auto"/>
            </w:tcBorders>
          </w:tcPr>
          <w:p w14:paraId="4454DD1E"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06B390A8"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31C13ED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5D93C43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08DA9E11"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5BA01328" w14:textId="77777777" w:rsidTr="00716940">
        <w:trPr>
          <w:cantSplit/>
          <w:trHeight w:val="120"/>
        </w:trPr>
        <w:tc>
          <w:tcPr>
            <w:tcW w:w="2252" w:type="dxa"/>
            <w:gridSpan w:val="3"/>
            <w:tcBorders>
              <w:left w:val="single" w:sz="12" w:space="0" w:color="auto"/>
            </w:tcBorders>
          </w:tcPr>
          <w:p w14:paraId="6CD1E64E"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4B7D407C" w14:textId="77777777" w:rsidR="00CD4BA8" w:rsidRPr="00596AE7" w:rsidRDefault="00CD4BA8" w:rsidP="00716940">
            <w:pPr>
              <w:pStyle w:val="900"/>
              <w:rPr>
                <w:rFonts w:ascii="Arial" w:hAnsi="Arial" w:cs="Arial"/>
                <w:szCs w:val="18"/>
              </w:rPr>
            </w:pPr>
          </w:p>
        </w:tc>
        <w:tc>
          <w:tcPr>
            <w:tcW w:w="1937" w:type="dxa"/>
            <w:gridSpan w:val="5"/>
          </w:tcPr>
          <w:p w14:paraId="1F1FC285" w14:textId="77777777" w:rsidR="00CD4BA8" w:rsidRPr="00596AE7" w:rsidRDefault="00CD4BA8" w:rsidP="00716940">
            <w:pPr>
              <w:pStyle w:val="900"/>
              <w:rPr>
                <w:rFonts w:ascii="Arial" w:hAnsi="Arial" w:cs="Arial"/>
                <w:szCs w:val="18"/>
              </w:rPr>
            </w:pPr>
          </w:p>
        </w:tc>
        <w:tc>
          <w:tcPr>
            <w:tcW w:w="2076" w:type="dxa"/>
            <w:gridSpan w:val="5"/>
          </w:tcPr>
          <w:p w14:paraId="20762A41"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703FD375" w14:textId="77777777" w:rsidR="00CD4BA8" w:rsidRPr="00596AE7" w:rsidRDefault="00CD4BA8" w:rsidP="00716940">
            <w:pPr>
              <w:pStyle w:val="ad"/>
              <w:jc w:val="center"/>
              <w:rPr>
                <w:rFonts w:ascii="Arial" w:hAnsi="Arial" w:cs="Arial"/>
                <w:sz w:val="18"/>
              </w:rPr>
            </w:pPr>
          </w:p>
        </w:tc>
      </w:tr>
      <w:tr w:rsidR="00CD4BA8" w:rsidRPr="00596AE7" w14:paraId="2D2E4BE3" w14:textId="77777777" w:rsidTr="00716940">
        <w:trPr>
          <w:cantSplit/>
          <w:trHeight w:val="120"/>
        </w:trPr>
        <w:tc>
          <w:tcPr>
            <w:tcW w:w="2252" w:type="dxa"/>
            <w:gridSpan w:val="3"/>
            <w:tcBorders>
              <w:left w:val="single" w:sz="12" w:space="0" w:color="auto"/>
            </w:tcBorders>
          </w:tcPr>
          <w:p w14:paraId="270BD5DA"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0C17CA64" w14:textId="77777777" w:rsidR="00CD4BA8" w:rsidRPr="00596AE7" w:rsidRDefault="00CD4BA8" w:rsidP="00716940">
            <w:pPr>
              <w:pStyle w:val="900"/>
              <w:rPr>
                <w:rFonts w:ascii="Arial" w:hAnsi="Arial" w:cs="Arial"/>
                <w:szCs w:val="18"/>
                <w:lang w:val="en-US"/>
              </w:rPr>
            </w:pPr>
          </w:p>
        </w:tc>
        <w:tc>
          <w:tcPr>
            <w:tcW w:w="1937" w:type="dxa"/>
            <w:gridSpan w:val="5"/>
          </w:tcPr>
          <w:p w14:paraId="07BC08AB" w14:textId="77777777" w:rsidR="00CD4BA8" w:rsidRPr="00596AE7" w:rsidRDefault="00CD4BA8" w:rsidP="00716940">
            <w:pPr>
              <w:pStyle w:val="900"/>
              <w:rPr>
                <w:rFonts w:ascii="Arial" w:hAnsi="Arial" w:cs="Arial"/>
                <w:szCs w:val="18"/>
                <w:lang w:val="en-US"/>
              </w:rPr>
            </w:pPr>
          </w:p>
        </w:tc>
        <w:tc>
          <w:tcPr>
            <w:tcW w:w="2076" w:type="dxa"/>
            <w:gridSpan w:val="5"/>
          </w:tcPr>
          <w:p w14:paraId="53A52D49"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02C726F6" w14:textId="77777777" w:rsidR="00CD4BA8" w:rsidRPr="00596AE7" w:rsidRDefault="00CD4BA8" w:rsidP="00716940">
            <w:pPr>
              <w:pStyle w:val="ad"/>
              <w:jc w:val="center"/>
              <w:rPr>
                <w:rFonts w:ascii="Arial" w:hAnsi="Arial" w:cs="Arial"/>
                <w:sz w:val="18"/>
                <w:szCs w:val="18"/>
              </w:rPr>
            </w:pPr>
          </w:p>
        </w:tc>
      </w:tr>
      <w:tr w:rsidR="00CD4BA8" w:rsidRPr="00596AE7" w14:paraId="78050A69" w14:textId="77777777" w:rsidTr="00716940">
        <w:trPr>
          <w:cantSplit/>
          <w:trHeight w:val="166"/>
        </w:trPr>
        <w:tc>
          <w:tcPr>
            <w:tcW w:w="2252" w:type="dxa"/>
            <w:gridSpan w:val="3"/>
            <w:tcBorders>
              <w:left w:val="single" w:sz="12" w:space="0" w:color="auto"/>
            </w:tcBorders>
          </w:tcPr>
          <w:p w14:paraId="642216DC"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0AD3ED23" w14:textId="77777777" w:rsidR="00CD4BA8" w:rsidRPr="00596AE7" w:rsidRDefault="00CD4BA8" w:rsidP="00716940">
            <w:pPr>
              <w:pStyle w:val="ad"/>
              <w:jc w:val="center"/>
              <w:rPr>
                <w:rFonts w:ascii="Arial" w:hAnsi="Arial" w:cs="Arial"/>
                <w:sz w:val="18"/>
              </w:rPr>
            </w:pPr>
          </w:p>
        </w:tc>
        <w:tc>
          <w:tcPr>
            <w:tcW w:w="1937" w:type="dxa"/>
            <w:gridSpan w:val="5"/>
          </w:tcPr>
          <w:p w14:paraId="7F3D0AD0" w14:textId="77777777" w:rsidR="00CD4BA8" w:rsidRPr="00596AE7" w:rsidRDefault="00CD4BA8" w:rsidP="00716940">
            <w:pPr>
              <w:pStyle w:val="ad"/>
              <w:jc w:val="center"/>
              <w:rPr>
                <w:rFonts w:ascii="Arial" w:hAnsi="Arial" w:cs="Arial"/>
                <w:sz w:val="18"/>
              </w:rPr>
            </w:pPr>
          </w:p>
        </w:tc>
        <w:tc>
          <w:tcPr>
            <w:tcW w:w="2076" w:type="dxa"/>
            <w:gridSpan w:val="5"/>
          </w:tcPr>
          <w:p w14:paraId="63D4C91E"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753471F7" w14:textId="77777777" w:rsidR="00CD4BA8" w:rsidRPr="00596AE7" w:rsidRDefault="00CD4BA8" w:rsidP="00716940">
            <w:pPr>
              <w:pStyle w:val="ad"/>
              <w:jc w:val="center"/>
              <w:rPr>
                <w:rFonts w:ascii="Arial" w:hAnsi="Arial" w:cs="Arial"/>
                <w:sz w:val="18"/>
              </w:rPr>
            </w:pPr>
          </w:p>
        </w:tc>
      </w:tr>
      <w:tr w:rsidR="00CD4BA8" w:rsidRPr="00596AE7" w14:paraId="781EB9B7" w14:textId="77777777" w:rsidTr="00716940">
        <w:trPr>
          <w:cantSplit/>
          <w:trHeight w:val="166"/>
        </w:trPr>
        <w:tc>
          <w:tcPr>
            <w:tcW w:w="2252" w:type="dxa"/>
            <w:gridSpan w:val="3"/>
            <w:tcBorders>
              <w:left w:val="single" w:sz="12" w:space="0" w:color="auto"/>
              <w:bottom w:val="single" w:sz="12" w:space="0" w:color="auto"/>
            </w:tcBorders>
          </w:tcPr>
          <w:p w14:paraId="746D5DBF"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2B24F1E"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2D91E693"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5147637A"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3AC02380" w14:textId="77777777" w:rsidR="00CD4BA8" w:rsidRPr="00596AE7" w:rsidRDefault="00CD4BA8" w:rsidP="00716940">
            <w:pPr>
              <w:pStyle w:val="ad"/>
              <w:jc w:val="center"/>
              <w:rPr>
                <w:rFonts w:ascii="Arial" w:hAnsi="Arial" w:cs="Arial"/>
                <w:sz w:val="18"/>
              </w:rPr>
            </w:pPr>
          </w:p>
        </w:tc>
      </w:tr>
    </w:tbl>
    <w:p w14:paraId="3F6684A8" w14:textId="6C6DEAF7" w:rsidR="00722B58" w:rsidRPr="00596AE7" w:rsidRDefault="00722B58" w:rsidP="00CD4BA8">
      <w:pPr>
        <w:rPr>
          <w:rFonts w:ascii="Arial" w:hAnsi="Arial" w:cs="Arial"/>
        </w:rPr>
      </w:pPr>
    </w:p>
    <w:p w14:paraId="4859D376" w14:textId="33B531A1"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296C74E" w14:textId="77777777" w:rsidTr="00716940">
        <w:trPr>
          <w:cantSplit/>
          <w:trHeight w:val="398"/>
        </w:trPr>
        <w:tc>
          <w:tcPr>
            <w:tcW w:w="2528" w:type="dxa"/>
            <w:gridSpan w:val="5"/>
            <w:tcBorders>
              <w:top w:val="single" w:sz="12" w:space="0" w:color="auto"/>
              <w:left w:val="single" w:sz="12" w:space="0" w:color="auto"/>
            </w:tcBorders>
            <w:vAlign w:val="center"/>
          </w:tcPr>
          <w:p w14:paraId="059F50F7"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4BF1D717"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17D57283"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 xml:space="preserve">№5 </w:t>
            </w:r>
          </w:p>
        </w:tc>
      </w:tr>
      <w:tr w:rsidR="00CD4BA8" w:rsidRPr="00596AE7" w14:paraId="23E5E3C0" w14:textId="77777777" w:rsidTr="00716940">
        <w:trPr>
          <w:cantSplit/>
        </w:trPr>
        <w:tc>
          <w:tcPr>
            <w:tcW w:w="2528" w:type="dxa"/>
            <w:gridSpan w:val="5"/>
            <w:tcBorders>
              <w:left w:val="single" w:sz="12" w:space="0" w:color="auto"/>
            </w:tcBorders>
            <w:vAlign w:val="center"/>
          </w:tcPr>
          <w:p w14:paraId="1D68F2A0" w14:textId="77777777" w:rsidR="00CD4BA8" w:rsidRPr="00596AE7" w:rsidRDefault="00CD4BA8" w:rsidP="00716940">
            <w:pPr>
              <w:rPr>
                <w:rFonts w:ascii="Arial" w:hAnsi="Arial" w:cs="Arial"/>
                <w:sz w:val="18"/>
              </w:rPr>
            </w:pPr>
            <w:r w:rsidRPr="00596AE7">
              <w:rPr>
                <w:rFonts w:ascii="Arial" w:hAnsi="Arial" w:cs="Arial"/>
                <w:sz w:val="18"/>
              </w:rPr>
              <w:t>Агрегат</w:t>
            </w:r>
          </w:p>
          <w:p w14:paraId="5E309E31"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0A31B53D"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3002AD2B"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71BA1373"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0A8911E6"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4780666B" w14:textId="77777777" w:rsidR="00CD4BA8" w:rsidRPr="00596AE7" w:rsidRDefault="00CD4BA8" w:rsidP="00716940">
            <w:pPr>
              <w:jc w:val="center"/>
              <w:rPr>
                <w:rFonts w:ascii="Arial" w:hAnsi="Arial" w:cs="Arial"/>
                <w:sz w:val="18"/>
              </w:rPr>
            </w:pPr>
          </w:p>
        </w:tc>
      </w:tr>
      <w:tr w:rsidR="00CD4BA8" w:rsidRPr="00596AE7" w14:paraId="79F58272" w14:textId="77777777" w:rsidTr="00716940">
        <w:trPr>
          <w:cantSplit/>
        </w:trPr>
        <w:tc>
          <w:tcPr>
            <w:tcW w:w="2528" w:type="dxa"/>
            <w:gridSpan w:val="5"/>
            <w:tcBorders>
              <w:left w:val="single" w:sz="12" w:space="0" w:color="auto"/>
              <w:bottom w:val="single" w:sz="12" w:space="0" w:color="auto"/>
            </w:tcBorders>
            <w:vAlign w:val="center"/>
          </w:tcPr>
          <w:p w14:paraId="455EFE2A"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68495AAF" w14:textId="77777777" w:rsidR="00CD4BA8" w:rsidRPr="00596AE7" w:rsidRDefault="00CD4BA8" w:rsidP="00716940">
            <w:pPr>
              <w:rPr>
                <w:rFonts w:ascii="Arial" w:hAnsi="Arial" w:cs="Arial"/>
                <w:b/>
                <w:u w:val="single"/>
              </w:rPr>
            </w:pPr>
            <w:r w:rsidRPr="00596AE7">
              <w:rPr>
                <w:rFonts w:ascii="Arial" w:hAnsi="Arial" w:cs="Arial"/>
                <w:b/>
                <w:sz w:val="22"/>
                <w:u w:val="single"/>
              </w:rPr>
              <w:t>Корпус КС</w:t>
            </w:r>
          </w:p>
          <w:p w14:paraId="6128EC13" w14:textId="77777777" w:rsidR="00CD4BA8" w:rsidRPr="00596AE7" w:rsidRDefault="00CD4BA8" w:rsidP="00716940">
            <w:pPr>
              <w:rPr>
                <w:rFonts w:ascii="Arial" w:hAnsi="Arial" w:cs="Arial"/>
                <w:sz w:val="18"/>
              </w:rPr>
            </w:pPr>
            <w:r w:rsidRPr="00596AE7">
              <w:rPr>
                <w:rFonts w:ascii="Arial" w:hAnsi="Arial" w:cs="Arial"/>
                <w:sz w:val="18"/>
              </w:rPr>
              <w:t>Кожух КС – ЭИ 962-Ш</w:t>
            </w:r>
          </w:p>
        </w:tc>
      </w:tr>
      <w:tr w:rsidR="00CD4BA8" w:rsidRPr="00596AE7" w14:paraId="2EBBB999"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5A9A3EAE" w14:textId="1B14B60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26848" behindDoc="0" locked="0" layoutInCell="1" allowOverlap="1" wp14:anchorId="70D32263" wp14:editId="77A1F3D9">
                      <wp:simplePos x="0" y="0"/>
                      <wp:positionH relativeFrom="column">
                        <wp:posOffset>5037455</wp:posOffset>
                      </wp:positionH>
                      <wp:positionV relativeFrom="paragraph">
                        <wp:posOffset>79374</wp:posOffset>
                      </wp:positionV>
                      <wp:extent cx="231140" cy="0"/>
                      <wp:effectExtent l="0" t="19050" r="35560" b="1905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A61C0" id="Прямая соединительная линия 98"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0UAIAAFo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" strokecolor="red" strokeweight="2.25pt"/>
                  </w:pict>
                </mc:Fallback>
              </mc:AlternateContent>
            </w:r>
            <w:r w:rsidRPr="00596AE7">
              <w:rPr>
                <w:rFonts w:ascii="Arial" w:hAnsi="Arial" w:cs="Arial"/>
                <w:sz w:val="18"/>
              </w:rPr>
              <w:t>- зоны контроля</w:t>
            </w:r>
          </w:p>
          <w:p w14:paraId="6A638F5F"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08801A83" w14:textId="2ADBBEA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0944" behindDoc="0" locked="0" layoutInCell="1" allowOverlap="1" wp14:anchorId="6EDB2F1E" wp14:editId="61418D6F">
                      <wp:simplePos x="0" y="0"/>
                      <wp:positionH relativeFrom="column">
                        <wp:posOffset>2990215</wp:posOffset>
                      </wp:positionH>
                      <wp:positionV relativeFrom="paragraph">
                        <wp:posOffset>67310</wp:posOffset>
                      </wp:positionV>
                      <wp:extent cx="744855" cy="276860"/>
                      <wp:effectExtent l="0" t="0" r="17145" b="27940"/>
                      <wp:wrapNone/>
                      <wp:docPr id="96" name="Надпись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20F5E363"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B2F1E" id="Надпись 96" o:spid="_x0000_s1038" type="#_x0000_t202" style="position:absolute;left:0;text-align:left;margin-left:235.45pt;margin-top:5.3pt;width:58.65pt;height:2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">
                      <v:textbox>
                        <w:txbxContent>
                          <w:p w14:paraId="20F5E363" w14:textId="77777777" w:rsidR="003C7BFB" w:rsidRDefault="003C7BFB" w:rsidP="00CD4BA8">
                            <w:r>
                              <w:t>Тв.2, Р1</w:t>
                            </w:r>
                          </w:p>
                        </w:txbxContent>
                      </v:textbox>
                    </v:shape>
                  </w:pict>
                </mc:Fallback>
              </mc:AlternateContent>
            </w:r>
            <w:r w:rsidRPr="00596AE7">
              <w:rPr>
                <w:rFonts w:ascii="Arial" w:hAnsi="Arial" w:cs="Arial"/>
                <w:sz w:val="18"/>
              </w:rPr>
              <w:t xml:space="preserve">тв.1,тв.2– </w:t>
            </w:r>
          </w:p>
          <w:p w14:paraId="3585D5C1" w14:textId="33148376"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9920" behindDoc="0" locked="0" layoutInCell="1" allowOverlap="1" wp14:anchorId="69AB752D" wp14:editId="5AB6D4F4">
                      <wp:simplePos x="0" y="0"/>
                      <wp:positionH relativeFrom="column">
                        <wp:posOffset>1623695</wp:posOffset>
                      </wp:positionH>
                      <wp:positionV relativeFrom="paragraph">
                        <wp:posOffset>13335</wp:posOffset>
                      </wp:positionV>
                      <wp:extent cx="478155" cy="276860"/>
                      <wp:effectExtent l="0" t="0" r="17145" b="2794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5245B346"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B752D" id="Надпись 95" o:spid="_x0000_s1039" type="#_x0000_t202" style="position:absolute;left:0;text-align:left;margin-left:127.85pt;margin-top:1.05pt;width:37.65pt;height:2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">
                      <v:textbox>
                        <w:txbxContent>
                          <w:p w14:paraId="5245B346" w14:textId="77777777" w:rsidR="003C7BFB" w:rsidRDefault="003C7BFB" w:rsidP="00CD4BA8">
                            <w:r>
                              <w:t>Тв.1</w:t>
                            </w:r>
                          </w:p>
                        </w:txbxContent>
                      </v:textbox>
                    </v:shape>
                  </w:pict>
                </mc:Fallback>
              </mc:AlternateContent>
            </w:r>
            <w:r w:rsidRPr="00596AE7">
              <w:rPr>
                <w:rFonts w:ascii="Arial" w:hAnsi="Arial" w:cs="Arial"/>
                <w:sz w:val="18"/>
              </w:rPr>
              <w:t>зоны контроля твердости</w:t>
            </w:r>
          </w:p>
          <w:p w14:paraId="6A660F7F" w14:textId="6983C35C"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8896" behindDoc="0" locked="0" layoutInCell="1" allowOverlap="1" wp14:anchorId="71BB331C" wp14:editId="1D47E0B2">
                      <wp:simplePos x="0" y="0"/>
                      <wp:positionH relativeFrom="column">
                        <wp:posOffset>3740150</wp:posOffset>
                      </wp:positionH>
                      <wp:positionV relativeFrom="paragraph">
                        <wp:posOffset>97790</wp:posOffset>
                      </wp:positionV>
                      <wp:extent cx="551180" cy="643255"/>
                      <wp:effectExtent l="0" t="0" r="58420" b="6159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643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793B9" id="Прямая со стрелкой 94" o:spid="_x0000_s1026" type="#_x0000_t32" style="position:absolute;margin-left:294.5pt;margin-top:7.7pt;width:43.4pt;height:50.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">
                      <v:stroke endarrow="block"/>
                    </v:shape>
                  </w:pict>
                </mc:Fallback>
              </mc:AlternateContent>
            </w:r>
            <w:r w:rsidRPr="00596AE7">
              <w:rPr>
                <w:rFonts w:ascii="Arial" w:hAnsi="Arial" w:cs="Arial"/>
                <w:sz w:val="18"/>
              </w:rPr>
              <w:t xml:space="preserve">Р – участок контроля микроструктуры </w:t>
            </w:r>
          </w:p>
          <w:p w14:paraId="686D78CA" w14:textId="523DC9C5"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7872" behindDoc="0" locked="0" layoutInCell="1" allowOverlap="1" wp14:anchorId="35A4AB5D" wp14:editId="4BF35CD9">
                      <wp:simplePos x="0" y="0"/>
                      <wp:positionH relativeFrom="column">
                        <wp:posOffset>2099310</wp:posOffset>
                      </wp:positionH>
                      <wp:positionV relativeFrom="paragraph">
                        <wp:posOffset>19050</wp:posOffset>
                      </wp:positionV>
                      <wp:extent cx="607695" cy="632460"/>
                      <wp:effectExtent l="0" t="0" r="78105" b="5334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29D95" id="Прямая со стрелкой 93" o:spid="_x0000_s1026" type="#_x0000_t32" style="position:absolute;margin-left:165.3pt;margin-top:1.5pt;width:47.85pt;height:49.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">
                      <v:stroke endarrow="block"/>
                    </v:shape>
                  </w:pict>
                </mc:Fallback>
              </mc:AlternateContent>
            </w:r>
            <w:r w:rsidRPr="00596AE7">
              <w:rPr>
                <w:rFonts w:ascii="Arial" w:hAnsi="Arial" w:cs="Arial"/>
                <w:sz w:val="18"/>
              </w:rPr>
              <w:t>методом реплик</w:t>
            </w:r>
          </w:p>
          <w:p w14:paraId="4ABFCEAD" w14:textId="77777777" w:rsidR="00CD4BA8" w:rsidRPr="00596AE7" w:rsidRDefault="00CD4BA8" w:rsidP="00716940">
            <w:pPr>
              <w:jc w:val="right"/>
              <w:rPr>
                <w:rFonts w:ascii="Arial" w:hAnsi="Arial" w:cs="Arial"/>
                <w:sz w:val="18"/>
              </w:rPr>
            </w:pPr>
          </w:p>
          <w:p w14:paraId="3B688EE7" w14:textId="77777777" w:rsidR="00CD4BA8" w:rsidRPr="00596AE7" w:rsidRDefault="00CD4BA8" w:rsidP="00716940">
            <w:pPr>
              <w:jc w:val="right"/>
              <w:rPr>
                <w:rFonts w:ascii="Arial" w:hAnsi="Arial" w:cs="Arial"/>
                <w:sz w:val="18"/>
              </w:rPr>
            </w:pPr>
          </w:p>
          <w:p w14:paraId="353EF568" w14:textId="77777777" w:rsidR="00CD4BA8" w:rsidRPr="00596AE7" w:rsidRDefault="00CD4BA8" w:rsidP="00716940">
            <w:pPr>
              <w:jc w:val="right"/>
              <w:rPr>
                <w:rFonts w:ascii="Arial" w:hAnsi="Arial" w:cs="Arial"/>
                <w:sz w:val="18"/>
              </w:rPr>
            </w:pPr>
            <w:r w:rsidRPr="00596AE7">
              <w:rPr>
                <w:rFonts w:ascii="Arial" w:hAnsi="Arial" w:cs="Arial"/>
                <w:noProof/>
              </w:rPr>
              <w:drawing>
                <wp:anchor distT="0" distB="0" distL="114300" distR="114300" simplePos="0" relativeHeight="251663360" behindDoc="0" locked="0" layoutInCell="1" allowOverlap="1" wp14:anchorId="25C35EBC" wp14:editId="531628D7">
                  <wp:simplePos x="0" y="0"/>
                  <wp:positionH relativeFrom="column">
                    <wp:posOffset>558165</wp:posOffset>
                  </wp:positionH>
                  <wp:positionV relativeFrom="paragraph">
                    <wp:posOffset>85090</wp:posOffset>
                  </wp:positionV>
                  <wp:extent cx="4307205" cy="1671320"/>
                  <wp:effectExtent l="19050" t="0" r="0" b="0"/>
                  <wp:wrapNone/>
                  <wp:docPr id="67" name="Рисунок 3" descr="КС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С010.jpg"/>
                          <pic:cNvPicPr>
                            <a:picLocks noChangeAspect="1" noChangeArrowheads="1"/>
                          </pic:cNvPicPr>
                        </pic:nvPicPr>
                        <pic:blipFill>
                          <a:blip r:embed="rId15" cstate="print"/>
                          <a:srcRect/>
                          <a:stretch>
                            <a:fillRect/>
                          </a:stretch>
                        </pic:blipFill>
                        <pic:spPr bwMode="auto">
                          <a:xfrm>
                            <a:off x="0" y="0"/>
                            <a:ext cx="4307205" cy="1671320"/>
                          </a:xfrm>
                          <a:prstGeom prst="rect">
                            <a:avLst/>
                          </a:prstGeom>
                          <a:noFill/>
                        </pic:spPr>
                      </pic:pic>
                    </a:graphicData>
                  </a:graphic>
                </wp:anchor>
              </w:drawing>
            </w:r>
          </w:p>
          <w:p w14:paraId="4B59672E" w14:textId="77777777" w:rsidR="00CD4BA8" w:rsidRPr="00596AE7" w:rsidRDefault="00CD4BA8" w:rsidP="00716940">
            <w:pPr>
              <w:jc w:val="right"/>
              <w:rPr>
                <w:rFonts w:ascii="Arial" w:hAnsi="Arial" w:cs="Arial"/>
                <w:sz w:val="18"/>
              </w:rPr>
            </w:pPr>
          </w:p>
          <w:p w14:paraId="3FD825BB" w14:textId="77777777" w:rsidR="00CD4BA8" w:rsidRPr="00596AE7" w:rsidRDefault="00CD4BA8" w:rsidP="00716940">
            <w:pPr>
              <w:jc w:val="right"/>
              <w:rPr>
                <w:rFonts w:ascii="Arial" w:hAnsi="Arial" w:cs="Arial"/>
                <w:sz w:val="18"/>
              </w:rPr>
            </w:pPr>
          </w:p>
          <w:p w14:paraId="622C3E7D" w14:textId="77777777" w:rsidR="00CD4BA8" w:rsidRPr="00596AE7" w:rsidRDefault="00CD4BA8" w:rsidP="00716940">
            <w:pPr>
              <w:jc w:val="right"/>
              <w:rPr>
                <w:rFonts w:ascii="Arial" w:hAnsi="Arial" w:cs="Arial"/>
                <w:sz w:val="18"/>
              </w:rPr>
            </w:pPr>
          </w:p>
          <w:p w14:paraId="56662D28" w14:textId="77777777" w:rsidR="00CD4BA8" w:rsidRPr="00596AE7" w:rsidRDefault="00CD4BA8" w:rsidP="00716940">
            <w:pPr>
              <w:jc w:val="right"/>
              <w:rPr>
                <w:rFonts w:ascii="Arial" w:hAnsi="Arial" w:cs="Arial"/>
                <w:sz w:val="18"/>
              </w:rPr>
            </w:pPr>
          </w:p>
          <w:p w14:paraId="28DF3904" w14:textId="77777777" w:rsidR="00CD4BA8" w:rsidRPr="00596AE7" w:rsidRDefault="00CD4BA8" w:rsidP="00716940">
            <w:pPr>
              <w:jc w:val="right"/>
              <w:rPr>
                <w:rFonts w:ascii="Arial" w:hAnsi="Arial" w:cs="Arial"/>
                <w:sz w:val="18"/>
              </w:rPr>
            </w:pPr>
          </w:p>
          <w:p w14:paraId="169B0DFF" w14:textId="77777777" w:rsidR="00CD4BA8" w:rsidRPr="00596AE7" w:rsidRDefault="00CD4BA8" w:rsidP="00716940">
            <w:pPr>
              <w:jc w:val="right"/>
              <w:rPr>
                <w:rFonts w:ascii="Arial" w:hAnsi="Arial" w:cs="Arial"/>
                <w:sz w:val="18"/>
              </w:rPr>
            </w:pPr>
          </w:p>
          <w:p w14:paraId="5574A44F" w14:textId="77777777" w:rsidR="00CD4BA8" w:rsidRPr="00596AE7" w:rsidRDefault="00CD4BA8" w:rsidP="00716940">
            <w:pPr>
              <w:jc w:val="right"/>
              <w:rPr>
                <w:rFonts w:ascii="Arial" w:hAnsi="Arial" w:cs="Arial"/>
                <w:sz w:val="18"/>
              </w:rPr>
            </w:pPr>
          </w:p>
          <w:p w14:paraId="76D05F22" w14:textId="77777777" w:rsidR="00CD4BA8" w:rsidRPr="00596AE7" w:rsidRDefault="00CD4BA8" w:rsidP="00716940">
            <w:pPr>
              <w:jc w:val="right"/>
              <w:rPr>
                <w:rFonts w:ascii="Arial" w:hAnsi="Arial" w:cs="Arial"/>
                <w:sz w:val="18"/>
              </w:rPr>
            </w:pPr>
          </w:p>
          <w:p w14:paraId="32DEA5E5" w14:textId="77777777" w:rsidR="00CD4BA8" w:rsidRPr="00596AE7" w:rsidRDefault="00CD4BA8" w:rsidP="00716940">
            <w:pPr>
              <w:jc w:val="right"/>
              <w:rPr>
                <w:rFonts w:ascii="Arial" w:hAnsi="Arial" w:cs="Arial"/>
                <w:sz w:val="18"/>
              </w:rPr>
            </w:pPr>
          </w:p>
          <w:p w14:paraId="228F167D" w14:textId="77777777" w:rsidR="00CD4BA8" w:rsidRPr="00596AE7" w:rsidRDefault="00CD4BA8" w:rsidP="00716940">
            <w:pPr>
              <w:jc w:val="center"/>
              <w:rPr>
                <w:rFonts w:ascii="Arial" w:hAnsi="Arial" w:cs="Arial"/>
                <w:szCs w:val="22"/>
              </w:rPr>
            </w:pPr>
          </w:p>
          <w:p w14:paraId="665E7A25" w14:textId="77777777" w:rsidR="00CD4BA8" w:rsidRPr="00596AE7" w:rsidRDefault="00CD4BA8" w:rsidP="00716940">
            <w:pPr>
              <w:jc w:val="center"/>
              <w:rPr>
                <w:rFonts w:ascii="Arial" w:hAnsi="Arial" w:cs="Arial"/>
                <w:szCs w:val="22"/>
              </w:rPr>
            </w:pPr>
          </w:p>
          <w:p w14:paraId="5180DB3F" w14:textId="77777777" w:rsidR="00CD4BA8" w:rsidRPr="00596AE7" w:rsidRDefault="00CD4BA8" w:rsidP="00716940">
            <w:pPr>
              <w:jc w:val="center"/>
              <w:rPr>
                <w:rFonts w:ascii="Arial" w:hAnsi="Arial" w:cs="Arial"/>
                <w:szCs w:val="22"/>
              </w:rPr>
            </w:pPr>
          </w:p>
          <w:p w14:paraId="5767D8C0"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45F327EC" w14:textId="77777777" w:rsidR="00CD4BA8" w:rsidRPr="00596AE7" w:rsidRDefault="00CD4BA8" w:rsidP="00716940">
            <w:pPr>
              <w:jc w:val="center"/>
              <w:rPr>
                <w:rFonts w:ascii="Arial" w:hAnsi="Arial" w:cs="Arial"/>
                <w:szCs w:val="22"/>
              </w:rPr>
            </w:pPr>
          </w:p>
          <w:p w14:paraId="1C4F7156" w14:textId="77777777" w:rsidR="00CD4BA8" w:rsidRPr="00596AE7" w:rsidRDefault="00CD4BA8" w:rsidP="00716940">
            <w:pPr>
              <w:jc w:val="right"/>
              <w:rPr>
                <w:rFonts w:ascii="Arial" w:hAnsi="Arial" w:cs="Arial"/>
                <w:sz w:val="18"/>
              </w:rPr>
            </w:pPr>
          </w:p>
        </w:tc>
      </w:tr>
      <w:tr w:rsidR="00CD4BA8" w:rsidRPr="00596AE7" w14:paraId="159FB86B"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72CBF5C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4A042A62" w14:textId="77777777" w:rsidTr="00716940">
        <w:trPr>
          <w:cantSplit/>
          <w:trHeight w:val="40"/>
        </w:trPr>
        <w:tc>
          <w:tcPr>
            <w:tcW w:w="1422" w:type="dxa"/>
            <w:gridSpan w:val="2"/>
            <w:tcBorders>
              <w:left w:val="single" w:sz="12" w:space="0" w:color="auto"/>
            </w:tcBorders>
          </w:tcPr>
          <w:p w14:paraId="2B72A97A"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68DC8788"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6F4860EB"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46BB028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0F5C7891"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698A1AC1" w14:textId="77777777" w:rsidR="00CD4BA8" w:rsidRPr="00596AE7" w:rsidRDefault="00CD4BA8" w:rsidP="00716940">
            <w:pPr>
              <w:pStyle w:val="ad"/>
              <w:jc w:val="center"/>
              <w:rPr>
                <w:rFonts w:ascii="Arial" w:hAnsi="Arial" w:cs="Arial"/>
                <w:sz w:val="18"/>
              </w:rPr>
            </w:pPr>
          </w:p>
        </w:tc>
        <w:tc>
          <w:tcPr>
            <w:tcW w:w="945" w:type="dxa"/>
            <w:gridSpan w:val="2"/>
          </w:tcPr>
          <w:p w14:paraId="72315446" w14:textId="77777777" w:rsidR="00CD4BA8" w:rsidRPr="00596AE7" w:rsidRDefault="00CD4BA8" w:rsidP="00716940">
            <w:pPr>
              <w:pStyle w:val="ad"/>
              <w:jc w:val="center"/>
              <w:rPr>
                <w:rFonts w:ascii="Arial" w:hAnsi="Arial" w:cs="Arial"/>
                <w:sz w:val="18"/>
              </w:rPr>
            </w:pPr>
          </w:p>
        </w:tc>
        <w:tc>
          <w:tcPr>
            <w:tcW w:w="945" w:type="dxa"/>
          </w:tcPr>
          <w:p w14:paraId="697AEC6D" w14:textId="77777777" w:rsidR="00CD4BA8" w:rsidRPr="00596AE7" w:rsidRDefault="00CD4BA8" w:rsidP="00716940">
            <w:pPr>
              <w:pStyle w:val="ad"/>
              <w:jc w:val="center"/>
              <w:rPr>
                <w:rFonts w:ascii="Arial" w:hAnsi="Arial" w:cs="Arial"/>
                <w:sz w:val="18"/>
              </w:rPr>
            </w:pPr>
          </w:p>
        </w:tc>
        <w:tc>
          <w:tcPr>
            <w:tcW w:w="946" w:type="dxa"/>
            <w:gridSpan w:val="3"/>
          </w:tcPr>
          <w:p w14:paraId="2BCCFA20"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71A46002"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64BB5166" w14:textId="77777777" w:rsidTr="00716940">
        <w:trPr>
          <w:cantSplit/>
          <w:trHeight w:val="120"/>
        </w:trPr>
        <w:tc>
          <w:tcPr>
            <w:tcW w:w="1422" w:type="dxa"/>
            <w:gridSpan w:val="2"/>
            <w:tcBorders>
              <w:left w:val="single" w:sz="12" w:space="0" w:color="auto"/>
            </w:tcBorders>
            <w:vAlign w:val="center"/>
          </w:tcPr>
          <w:p w14:paraId="1CDABC9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0E82595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9A9CF3F"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28074A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50849E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3A07892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E2517B3" w14:textId="77777777" w:rsidR="00CD4BA8" w:rsidRPr="00596AE7" w:rsidRDefault="00CD4BA8" w:rsidP="00716940">
            <w:pPr>
              <w:pStyle w:val="ad"/>
              <w:jc w:val="center"/>
              <w:rPr>
                <w:rFonts w:ascii="Arial" w:hAnsi="Arial" w:cs="Arial"/>
                <w:sz w:val="18"/>
              </w:rPr>
            </w:pPr>
          </w:p>
        </w:tc>
        <w:tc>
          <w:tcPr>
            <w:tcW w:w="945" w:type="dxa"/>
            <w:vAlign w:val="center"/>
          </w:tcPr>
          <w:p w14:paraId="000AFDE8"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0BB5285"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6D599CB8" w14:textId="77777777" w:rsidR="00CD4BA8" w:rsidRPr="00596AE7" w:rsidRDefault="00CD4BA8" w:rsidP="00716940">
            <w:pPr>
              <w:pStyle w:val="ad"/>
              <w:rPr>
                <w:rFonts w:ascii="Arial" w:hAnsi="Arial" w:cs="Arial"/>
                <w:sz w:val="16"/>
              </w:rPr>
            </w:pPr>
          </w:p>
          <w:p w14:paraId="21DE359B"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1835F84B" w14:textId="77777777" w:rsidTr="00716940">
        <w:trPr>
          <w:cantSplit/>
          <w:trHeight w:val="120"/>
        </w:trPr>
        <w:tc>
          <w:tcPr>
            <w:tcW w:w="1422" w:type="dxa"/>
            <w:gridSpan w:val="2"/>
            <w:tcBorders>
              <w:left w:val="single" w:sz="12" w:space="0" w:color="auto"/>
            </w:tcBorders>
            <w:vAlign w:val="center"/>
          </w:tcPr>
          <w:p w14:paraId="012EAAF2"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660C72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9C5EB3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8DD17D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4E74C06"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85C444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6B3C67C" w14:textId="77777777" w:rsidR="00CD4BA8" w:rsidRPr="00596AE7" w:rsidRDefault="00CD4BA8" w:rsidP="00716940">
            <w:pPr>
              <w:pStyle w:val="ad"/>
              <w:jc w:val="center"/>
              <w:rPr>
                <w:rFonts w:ascii="Arial" w:hAnsi="Arial" w:cs="Arial"/>
                <w:sz w:val="18"/>
              </w:rPr>
            </w:pPr>
          </w:p>
        </w:tc>
        <w:tc>
          <w:tcPr>
            <w:tcW w:w="945" w:type="dxa"/>
            <w:vAlign w:val="center"/>
          </w:tcPr>
          <w:p w14:paraId="49D25E7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67E9F6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2B6C1CE" w14:textId="77777777" w:rsidR="00CD4BA8" w:rsidRPr="00596AE7" w:rsidRDefault="00CD4BA8" w:rsidP="00716940">
            <w:pPr>
              <w:pStyle w:val="ad"/>
              <w:jc w:val="center"/>
              <w:rPr>
                <w:rFonts w:ascii="Arial" w:hAnsi="Arial" w:cs="Arial"/>
                <w:sz w:val="18"/>
              </w:rPr>
            </w:pPr>
          </w:p>
        </w:tc>
      </w:tr>
      <w:tr w:rsidR="00CD4BA8" w:rsidRPr="00596AE7" w14:paraId="273066D3" w14:textId="77777777" w:rsidTr="00716940">
        <w:trPr>
          <w:cantSplit/>
          <w:trHeight w:val="120"/>
        </w:trPr>
        <w:tc>
          <w:tcPr>
            <w:tcW w:w="1422" w:type="dxa"/>
            <w:gridSpan w:val="2"/>
            <w:tcBorders>
              <w:left w:val="single" w:sz="12" w:space="0" w:color="auto"/>
            </w:tcBorders>
            <w:vAlign w:val="center"/>
          </w:tcPr>
          <w:p w14:paraId="698323C5"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6700243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B794DA9"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7A5086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14090F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5053D8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5152A11" w14:textId="77777777" w:rsidR="00CD4BA8" w:rsidRPr="00596AE7" w:rsidRDefault="00CD4BA8" w:rsidP="00716940">
            <w:pPr>
              <w:pStyle w:val="ad"/>
              <w:jc w:val="center"/>
              <w:rPr>
                <w:rFonts w:ascii="Arial" w:hAnsi="Arial" w:cs="Arial"/>
                <w:sz w:val="18"/>
              </w:rPr>
            </w:pPr>
          </w:p>
        </w:tc>
        <w:tc>
          <w:tcPr>
            <w:tcW w:w="945" w:type="dxa"/>
            <w:vAlign w:val="center"/>
          </w:tcPr>
          <w:p w14:paraId="47FBD4D2"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32065DD"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2CF0A681" w14:textId="77777777" w:rsidR="00CD4BA8" w:rsidRPr="00596AE7" w:rsidRDefault="00CD4BA8" w:rsidP="00716940">
            <w:pPr>
              <w:pStyle w:val="ad"/>
              <w:jc w:val="center"/>
              <w:rPr>
                <w:rFonts w:ascii="Arial" w:hAnsi="Arial" w:cs="Arial"/>
                <w:sz w:val="18"/>
              </w:rPr>
            </w:pPr>
          </w:p>
        </w:tc>
      </w:tr>
      <w:tr w:rsidR="00CD4BA8" w:rsidRPr="00596AE7" w14:paraId="2287470B" w14:textId="77777777" w:rsidTr="00716940">
        <w:trPr>
          <w:cantSplit/>
          <w:trHeight w:val="120"/>
        </w:trPr>
        <w:tc>
          <w:tcPr>
            <w:tcW w:w="3671" w:type="dxa"/>
            <w:gridSpan w:val="8"/>
            <w:tcBorders>
              <w:left w:val="single" w:sz="12" w:space="0" w:color="auto"/>
            </w:tcBorders>
          </w:tcPr>
          <w:p w14:paraId="06E57CD4"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2CF2922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70DCCFE8"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220E1E7"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5CB2085"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ABD2898"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E9A09C7"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5CAB44DD"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317DB51E"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63163959" w14:textId="77777777" w:rsidTr="00716940">
        <w:trPr>
          <w:cantSplit/>
          <w:trHeight w:val="120"/>
        </w:trPr>
        <w:tc>
          <w:tcPr>
            <w:tcW w:w="3390" w:type="dxa"/>
            <w:gridSpan w:val="7"/>
            <w:tcBorders>
              <w:left w:val="single" w:sz="12" w:space="0" w:color="auto"/>
            </w:tcBorders>
          </w:tcPr>
          <w:p w14:paraId="3675F4E1"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6640308E"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4793A91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06CB2B68"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3B4CE9E8"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0B63ACE"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9FABC4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3FCC7F5D" w14:textId="77777777" w:rsidTr="00716940">
        <w:trPr>
          <w:cantSplit/>
          <w:trHeight w:val="120"/>
        </w:trPr>
        <w:tc>
          <w:tcPr>
            <w:tcW w:w="3390" w:type="dxa"/>
            <w:gridSpan w:val="7"/>
            <w:tcBorders>
              <w:left w:val="single" w:sz="12" w:space="0" w:color="auto"/>
            </w:tcBorders>
          </w:tcPr>
          <w:p w14:paraId="66A2FCB2"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15C5320D"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91DDA17" w14:textId="77777777" w:rsidR="00CD4BA8" w:rsidRPr="00596AE7" w:rsidRDefault="00CD4BA8" w:rsidP="00716940">
            <w:pPr>
              <w:pStyle w:val="ad"/>
              <w:jc w:val="center"/>
              <w:rPr>
                <w:rFonts w:ascii="Arial" w:hAnsi="Arial" w:cs="Arial"/>
                <w:sz w:val="18"/>
              </w:rPr>
            </w:pPr>
          </w:p>
        </w:tc>
        <w:tc>
          <w:tcPr>
            <w:tcW w:w="3045" w:type="dxa"/>
            <w:gridSpan w:val="8"/>
            <w:vMerge/>
          </w:tcPr>
          <w:p w14:paraId="1944752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724E457B" w14:textId="77777777" w:rsidR="00CD4BA8" w:rsidRPr="00596AE7" w:rsidRDefault="00CD4BA8" w:rsidP="00716940">
            <w:pPr>
              <w:pStyle w:val="ad"/>
              <w:jc w:val="center"/>
              <w:rPr>
                <w:rFonts w:ascii="Arial" w:hAnsi="Arial" w:cs="Arial"/>
                <w:sz w:val="18"/>
              </w:rPr>
            </w:pPr>
          </w:p>
        </w:tc>
      </w:tr>
      <w:tr w:rsidR="00CD4BA8" w:rsidRPr="00596AE7" w14:paraId="0611B456" w14:textId="77777777" w:rsidTr="00716940">
        <w:trPr>
          <w:cantSplit/>
          <w:trHeight w:val="120"/>
        </w:trPr>
        <w:tc>
          <w:tcPr>
            <w:tcW w:w="3390" w:type="dxa"/>
            <w:gridSpan w:val="7"/>
            <w:tcBorders>
              <w:left w:val="single" w:sz="12" w:space="0" w:color="auto"/>
            </w:tcBorders>
          </w:tcPr>
          <w:p w14:paraId="233EDA0B"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3D3FA7DF"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4E17E19D"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05372871"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301739D0"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24F41FCC" w14:textId="77777777" w:rsidTr="00716940">
        <w:trPr>
          <w:cantSplit/>
          <w:trHeight w:val="120"/>
        </w:trPr>
        <w:tc>
          <w:tcPr>
            <w:tcW w:w="3390" w:type="dxa"/>
            <w:gridSpan w:val="7"/>
            <w:tcBorders>
              <w:left w:val="single" w:sz="12" w:space="0" w:color="auto"/>
            </w:tcBorders>
          </w:tcPr>
          <w:p w14:paraId="703FFD90"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61EF7199"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9E5F730" w14:textId="77777777" w:rsidR="00CD4BA8" w:rsidRPr="00596AE7" w:rsidRDefault="00CD4BA8" w:rsidP="00716940">
            <w:pPr>
              <w:pStyle w:val="ad"/>
              <w:jc w:val="center"/>
              <w:rPr>
                <w:rFonts w:ascii="Arial" w:hAnsi="Arial" w:cs="Arial"/>
                <w:sz w:val="18"/>
              </w:rPr>
            </w:pPr>
          </w:p>
        </w:tc>
        <w:tc>
          <w:tcPr>
            <w:tcW w:w="3045" w:type="dxa"/>
            <w:gridSpan w:val="8"/>
            <w:vMerge/>
          </w:tcPr>
          <w:p w14:paraId="4648C8E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714FFEF0" w14:textId="77777777" w:rsidR="00CD4BA8" w:rsidRPr="00596AE7" w:rsidRDefault="00CD4BA8" w:rsidP="00716940">
            <w:pPr>
              <w:pStyle w:val="ad"/>
              <w:jc w:val="center"/>
              <w:rPr>
                <w:rFonts w:ascii="Arial" w:hAnsi="Arial" w:cs="Arial"/>
                <w:sz w:val="18"/>
              </w:rPr>
            </w:pPr>
          </w:p>
        </w:tc>
      </w:tr>
      <w:tr w:rsidR="00CD4BA8" w:rsidRPr="00596AE7" w14:paraId="1BDF2E2D" w14:textId="77777777" w:rsidTr="00716940">
        <w:trPr>
          <w:cantSplit/>
          <w:trHeight w:val="120"/>
        </w:trPr>
        <w:tc>
          <w:tcPr>
            <w:tcW w:w="5020" w:type="dxa"/>
            <w:gridSpan w:val="12"/>
            <w:tcBorders>
              <w:left w:val="single" w:sz="12" w:space="0" w:color="auto"/>
              <w:right w:val="single" w:sz="12" w:space="0" w:color="auto"/>
            </w:tcBorders>
          </w:tcPr>
          <w:p w14:paraId="44748A15"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45E2319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194CE77" w14:textId="77777777" w:rsidR="00CD4BA8" w:rsidRPr="00596AE7" w:rsidRDefault="00CD4BA8" w:rsidP="00716940">
            <w:pPr>
              <w:pStyle w:val="ad"/>
              <w:jc w:val="center"/>
              <w:rPr>
                <w:rFonts w:ascii="Arial" w:hAnsi="Arial" w:cs="Arial"/>
                <w:sz w:val="20"/>
              </w:rPr>
            </w:pPr>
          </w:p>
          <w:p w14:paraId="14C15A97" w14:textId="77777777" w:rsidR="00CD4BA8" w:rsidRPr="00596AE7" w:rsidRDefault="00CD4BA8" w:rsidP="00716940">
            <w:pPr>
              <w:pStyle w:val="ad"/>
              <w:jc w:val="center"/>
              <w:rPr>
                <w:rFonts w:ascii="Arial" w:hAnsi="Arial" w:cs="Arial"/>
                <w:sz w:val="20"/>
              </w:rPr>
            </w:pPr>
          </w:p>
          <w:p w14:paraId="58BCFE8A" w14:textId="77777777" w:rsidR="00CD4BA8" w:rsidRPr="00596AE7" w:rsidRDefault="00CD4BA8" w:rsidP="00716940">
            <w:pPr>
              <w:pStyle w:val="ad"/>
              <w:jc w:val="center"/>
              <w:rPr>
                <w:rFonts w:ascii="Arial" w:hAnsi="Arial" w:cs="Arial"/>
                <w:sz w:val="20"/>
              </w:rPr>
            </w:pPr>
          </w:p>
          <w:p w14:paraId="657DCA00"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25BB41FC" w14:textId="77777777" w:rsidR="00CD4BA8" w:rsidRPr="00596AE7" w:rsidRDefault="00CD4BA8" w:rsidP="00716940">
            <w:pPr>
              <w:pStyle w:val="ad"/>
              <w:jc w:val="center"/>
              <w:rPr>
                <w:rFonts w:ascii="Arial" w:hAnsi="Arial" w:cs="Arial"/>
                <w:sz w:val="18"/>
              </w:rPr>
            </w:pPr>
          </w:p>
        </w:tc>
      </w:tr>
      <w:tr w:rsidR="00CD4BA8" w:rsidRPr="00596AE7" w14:paraId="57566D86" w14:textId="77777777" w:rsidTr="00716940">
        <w:trPr>
          <w:cantSplit/>
          <w:trHeight w:val="120"/>
        </w:trPr>
        <w:tc>
          <w:tcPr>
            <w:tcW w:w="1253" w:type="dxa"/>
            <w:tcBorders>
              <w:left w:val="single" w:sz="12" w:space="0" w:color="auto"/>
            </w:tcBorders>
          </w:tcPr>
          <w:p w14:paraId="5BFB2EB7"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4E3C0F6D"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7128A67B"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3F87AD60"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53131CE8"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F48D2BD" w14:textId="77777777" w:rsidR="00CD4BA8" w:rsidRPr="00596AE7" w:rsidRDefault="00CD4BA8" w:rsidP="00716940">
            <w:pPr>
              <w:pStyle w:val="ad"/>
              <w:jc w:val="center"/>
              <w:rPr>
                <w:rFonts w:ascii="Arial" w:hAnsi="Arial" w:cs="Arial"/>
                <w:sz w:val="18"/>
              </w:rPr>
            </w:pPr>
          </w:p>
        </w:tc>
        <w:tc>
          <w:tcPr>
            <w:tcW w:w="3045" w:type="dxa"/>
            <w:gridSpan w:val="8"/>
            <w:vMerge/>
          </w:tcPr>
          <w:p w14:paraId="47C96A10"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4F6B3A5" w14:textId="77777777" w:rsidR="00CD4BA8" w:rsidRPr="00596AE7" w:rsidRDefault="00CD4BA8" w:rsidP="00716940">
            <w:pPr>
              <w:pStyle w:val="ad"/>
              <w:jc w:val="center"/>
              <w:rPr>
                <w:rFonts w:ascii="Arial" w:hAnsi="Arial" w:cs="Arial"/>
                <w:sz w:val="18"/>
              </w:rPr>
            </w:pPr>
          </w:p>
        </w:tc>
      </w:tr>
      <w:tr w:rsidR="00CD4BA8" w:rsidRPr="00596AE7" w14:paraId="10D29A56" w14:textId="77777777" w:rsidTr="00716940">
        <w:trPr>
          <w:cantSplit/>
          <w:trHeight w:val="253"/>
        </w:trPr>
        <w:tc>
          <w:tcPr>
            <w:tcW w:w="1253" w:type="dxa"/>
            <w:tcBorders>
              <w:left w:val="single" w:sz="12" w:space="0" w:color="auto"/>
            </w:tcBorders>
          </w:tcPr>
          <w:p w14:paraId="29B48A71"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0E2FE5F3"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5E954709"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1FD3011C"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7CDE44AB"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75FD487B" w14:textId="77777777" w:rsidR="00CD4BA8" w:rsidRPr="00596AE7" w:rsidRDefault="00CD4BA8" w:rsidP="00716940">
            <w:pPr>
              <w:pStyle w:val="ad"/>
              <w:jc w:val="center"/>
              <w:rPr>
                <w:rFonts w:ascii="Arial" w:hAnsi="Arial" w:cs="Arial"/>
                <w:sz w:val="18"/>
              </w:rPr>
            </w:pPr>
          </w:p>
        </w:tc>
      </w:tr>
      <w:tr w:rsidR="00CD4BA8" w:rsidRPr="00596AE7" w14:paraId="4F7728CF" w14:textId="77777777" w:rsidTr="00716940">
        <w:trPr>
          <w:cantSplit/>
          <w:trHeight w:val="1160"/>
        </w:trPr>
        <w:tc>
          <w:tcPr>
            <w:tcW w:w="1253" w:type="dxa"/>
            <w:tcBorders>
              <w:left w:val="single" w:sz="12" w:space="0" w:color="auto"/>
            </w:tcBorders>
          </w:tcPr>
          <w:p w14:paraId="7A778E42" w14:textId="77777777" w:rsidR="00CD4BA8" w:rsidRPr="00596AE7" w:rsidRDefault="00CD4BA8" w:rsidP="00716940">
            <w:pPr>
              <w:pStyle w:val="2a"/>
              <w:jc w:val="center"/>
              <w:rPr>
                <w:rFonts w:ascii="Arial" w:hAnsi="Arial" w:cs="Arial"/>
                <w:sz w:val="18"/>
              </w:rPr>
            </w:pPr>
          </w:p>
        </w:tc>
        <w:tc>
          <w:tcPr>
            <w:tcW w:w="2626" w:type="dxa"/>
            <w:gridSpan w:val="8"/>
          </w:tcPr>
          <w:p w14:paraId="579982F2" w14:textId="77777777" w:rsidR="00CD4BA8" w:rsidRPr="00596AE7" w:rsidRDefault="00CD4BA8" w:rsidP="00716940">
            <w:pPr>
              <w:pStyle w:val="ad"/>
              <w:jc w:val="center"/>
              <w:rPr>
                <w:rFonts w:ascii="Arial" w:hAnsi="Arial" w:cs="Arial"/>
                <w:sz w:val="20"/>
              </w:rPr>
            </w:pPr>
            <w:r w:rsidRPr="00596AE7">
              <w:rPr>
                <w:rFonts w:ascii="Arial" w:hAnsi="Arial" w:cs="Arial"/>
                <w:sz w:val="18"/>
                <w:szCs w:val="18"/>
              </w:rPr>
              <w:t xml:space="preserve"> </w:t>
            </w:r>
          </w:p>
        </w:tc>
        <w:tc>
          <w:tcPr>
            <w:tcW w:w="1141" w:type="dxa"/>
            <w:gridSpan w:val="3"/>
            <w:tcBorders>
              <w:right w:val="single" w:sz="12" w:space="0" w:color="auto"/>
            </w:tcBorders>
          </w:tcPr>
          <w:p w14:paraId="37415941" w14:textId="77777777" w:rsidR="00CD4BA8" w:rsidRPr="00596AE7" w:rsidRDefault="00CD4BA8" w:rsidP="00716940">
            <w:pPr>
              <w:pStyle w:val="ad"/>
              <w:jc w:val="center"/>
              <w:rPr>
                <w:rFonts w:ascii="Arial" w:hAnsi="Arial" w:cs="Arial"/>
                <w:sz w:val="18"/>
              </w:rPr>
            </w:pPr>
          </w:p>
          <w:p w14:paraId="6109D63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16B3639" w14:textId="77777777" w:rsidR="00CD4BA8" w:rsidRPr="00596AE7" w:rsidRDefault="00CD4BA8" w:rsidP="00716940">
            <w:pPr>
              <w:pStyle w:val="ad"/>
              <w:rPr>
                <w:rFonts w:ascii="Arial" w:hAnsi="Arial" w:cs="Arial"/>
                <w:sz w:val="18"/>
              </w:rPr>
            </w:pPr>
          </w:p>
        </w:tc>
        <w:tc>
          <w:tcPr>
            <w:tcW w:w="3045" w:type="dxa"/>
            <w:gridSpan w:val="8"/>
            <w:vMerge/>
          </w:tcPr>
          <w:p w14:paraId="190BFE6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7C2C6DA4" w14:textId="77777777" w:rsidR="00CD4BA8" w:rsidRPr="00596AE7" w:rsidRDefault="00CD4BA8" w:rsidP="00716940">
            <w:pPr>
              <w:pStyle w:val="ad"/>
              <w:rPr>
                <w:rFonts w:ascii="Arial" w:hAnsi="Arial" w:cs="Arial"/>
                <w:sz w:val="18"/>
              </w:rPr>
            </w:pPr>
          </w:p>
        </w:tc>
      </w:tr>
      <w:tr w:rsidR="00CD4BA8" w:rsidRPr="00596AE7" w14:paraId="7515948A"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29656D5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33203171"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0CB948AE" w14:textId="77777777" w:rsidTr="00716940">
        <w:trPr>
          <w:cantSplit/>
          <w:trHeight w:val="120"/>
        </w:trPr>
        <w:tc>
          <w:tcPr>
            <w:tcW w:w="2252" w:type="dxa"/>
            <w:gridSpan w:val="3"/>
            <w:tcBorders>
              <w:top w:val="single" w:sz="12" w:space="0" w:color="auto"/>
              <w:left w:val="single" w:sz="12" w:space="0" w:color="auto"/>
            </w:tcBorders>
          </w:tcPr>
          <w:p w14:paraId="57F05FD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3B991ED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7C41A56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7D734531"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4A3274D7"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6BB937D" w14:textId="77777777" w:rsidTr="00716940">
        <w:trPr>
          <w:cantSplit/>
          <w:trHeight w:val="120"/>
        </w:trPr>
        <w:tc>
          <w:tcPr>
            <w:tcW w:w="2252" w:type="dxa"/>
            <w:gridSpan w:val="3"/>
            <w:tcBorders>
              <w:left w:val="single" w:sz="12" w:space="0" w:color="auto"/>
            </w:tcBorders>
          </w:tcPr>
          <w:p w14:paraId="3B25F641"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3A64FA8C"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EECAC05"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68900984"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78C9F4A7"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0696B1FB" w14:textId="77777777" w:rsidTr="00716940">
        <w:trPr>
          <w:cantSplit/>
          <w:trHeight w:val="120"/>
        </w:trPr>
        <w:tc>
          <w:tcPr>
            <w:tcW w:w="2252" w:type="dxa"/>
            <w:gridSpan w:val="3"/>
            <w:tcBorders>
              <w:left w:val="single" w:sz="12" w:space="0" w:color="auto"/>
            </w:tcBorders>
          </w:tcPr>
          <w:p w14:paraId="1516271C"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0DE72B07" w14:textId="77777777" w:rsidR="00CD4BA8" w:rsidRPr="00596AE7" w:rsidRDefault="00CD4BA8" w:rsidP="00716940">
            <w:pPr>
              <w:pStyle w:val="900"/>
              <w:rPr>
                <w:rFonts w:ascii="Arial" w:hAnsi="Arial" w:cs="Arial"/>
                <w:szCs w:val="18"/>
              </w:rPr>
            </w:pPr>
          </w:p>
        </w:tc>
        <w:tc>
          <w:tcPr>
            <w:tcW w:w="1937" w:type="dxa"/>
            <w:gridSpan w:val="5"/>
          </w:tcPr>
          <w:p w14:paraId="786A5473" w14:textId="77777777" w:rsidR="00CD4BA8" w:rsidRPr="00596AE7" w:rsidRDefault="00CD4BA8" w:rsidP="00716940">
            <w:pPr>
              <w:pStyle w:val="900"/>
              <w:rPr>
                <w:rFonts w:ascii="Arial" w:hAnsi="Arial" w:cs="Arial"/>
                <w:szCs w:val="18"/>
              </w:rPr>
            </w:pPr>
          </w:p>
        </w:tc>
        <w:tc>
          <w:tcPr>
            <w:tcW w:w="2076" w:type="dxa"/>
            <w:gridSpan w:val="5"/>
          </w:tcPr>
          <w:p w14:paraId="2236C6BA"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2A72864B" w14:textId="77777777" w:rsidR="00CD4BA8" w:rsidRPr="00596AE7" w:rsidRDefault="00CD4BA8" w:rsidP="00716940">
            <w:pPr>
              <w:pStyle w:val="ad"/>
              <w:jc w:val="center"/>
              <w:rPr>
                <w:rFonts w:ascii="Arial" w:hAnsi="Arial" w:cs="Arial"/>
                <w:sz w:val="18"/>
              </w:rPr>
            </w:pPr>
          </w:p>
        </w:tc>
      </w:tr>
      <w:tr w:rsidR="00CD4BA8" w:rsidRPr="00596AE7" w14:paraId="11BA09C6" w14:textId="77777777" w:rsidTr="00716940">
        <w:trPr>
          <w:cantSplit/>
          <w:trHeight w:val="120"/>
        </w:trPr>
        <w:tc>
          <w:tcPr>
            <w:tcW w:w="2252" w:type="dxa"/>
            <w:gridSpan w:val="3"/>
            <w:tcBorders>
              <w:left w:val="single" w:sz="12" w:space="0" w:color="auto"/>
            </w:tcBorders>
          </w:tcPr>
          <w:p w14:paraId="5E36AFA4"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72FD0F06" w14:textId="77777777" w:rsidR="00CD4BA8" w:rsidRPr="00596AE7" w:rsidRDefault="00CD4BA8" w:rsidP="00716940">
            <w:pPr>
              <w:pStyle w:val="900"/>
              <w:rPr>
                <w:rFonts w:ascii="Arial" w:hAnsi="Arial" w:cs="Arial"/>
                <w:szCs w:val="18"/>
                <w:lang w:val="en-US"/>
              </w:rPr>
            </w:pPr>
          </w:p>
        </w:tc>
        <w:tc>
          <w:tcPr>
            <w:tcW w:w="1937" w:type="dxa"/>
            <w:gridSpan w:val="5"/>
          </w:tcPr>
          <w:p w14:paraId="71366152" w14:textId="77777777" w:rsidR="00CD4BA8" w:rsidRPr="00596AE7" w:rsidRDefault="00CD4BA8" w:rsidP="00716940">
            <w:pPr>
              <w:pStyle w:val="900"/>
              <w:rPr>
                <w:rFonts w:ascii="Arial" w:hAnsi="Arial" w:cs="Arial"/>
                <w:szCs w:val="18"/>
                <w:lang w:val="en-US"/>
              </w:rPr>
            </w:pPr>
          </w:p>
        </w:tc>
        <w:tc>
          <w:tcPr>
            <w:tcW w:w="2076" w:type="dxa"/>
            <w:gridSpan w:val="5"/>
          </w:tcPr>
          <w:p w14:paraId="4E4088A4"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1CC6CD2D" w14:textId="77777777" w:rsidR="00CD4BA8" w:rsidRPr="00596AE7" w:rsidRDefault="00CD4BA8" w:rsidP="00716940">
            <w:pPr>
              <w:pStyle w:val="ad"/>
              <w:jc w:val="center"/>
              <w:rPr>
                <w:rFonts w:ascii="Arial" w:hAnsi="Arial" w:cs="Arial"/>
                <w:sz w:val="18"/>
                <w:szCs w:val="18"/>
              </w:rPr>
            </w:pPr>
          </w:p>
        </w:tc>
      </w:tr>
      <w:tr w:rsidR="00CD4BA8" w:rsidRPr="00596AE7" w14:paraId="29DF66A5" w14:textId="77777777" w:rsidTr="00716940">
        <w:trPr>
          <w:cantSplit/>
          <w:trHeight w:val="166"/>
        </w:trPr>
        <w:tc>
          <w:tcPr>
            <w:tcW w:w="2252" w:type="dxa"/>
            <w:gridSpan w:val="3"/>
            <w:tcBorders>
              <w:left w:val="single" w:sz="12" w:space="0" w:color="auto"/>
            </w:tcBorders>
          </w:tcPr>
          <w:p w14:paraId="29159CEA"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3D318863" w14:textId="77777777" w:rsidR="00CD4BA8" w:rsidRPr="00596AE7" w:rsidRDefault="00CD4BA8" w:rsidP="00716940">
            <w:pPr>
              <w:pStyle w:val="ad"/>
              <w:jc w:val="center"/>
              <w:rPr>
                <w:rFonts w:ascii="Arial" w:hAnsi="Arial" w:cs="Arial"/>
                <w:sz w:val="18"/>
              </w:rPr>
            </w:pPr>
          </w:p>
        </w:tc>
        <w:tc>
          <w:tcPr>
            <w:tcW w:w="1937" w:type="dxa"/>
            <w:gridSpan w:val="5"/>
          </w:tcPr>
          <w:p w14:paraId="304A0D77" w14:textId="77777777" w:rsidR="00CD4BA8" w:rsidRPr="00596AE7" w:rsidRDefault="00CD4BA8" w:rsidP="00716940">
            <w:pPr>
              <w:pStyle w:val="ad"/>
              <w:jc w:val="center"/>
              <w:rPr>
                <w:rFonts w:ascii="Arial" w:hAnsi="Arial" w:cs="Arial"/>
                <w:sz w:val="18"/>
              </w:rPr>
            </w:pPr>
          </w:p>
        </w:tc>
        <w:tc>
          <w:tcPr>
            <w:tcW w:w="2076" w:type="dxa"/>
            <w:gridSpan w:val="5"/>
          </w:tcPr>
          <w:p w14:paraId="23F35D5B"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4A513EB4" w14:textId="77777777" w:rsidR="00CD4BA8" w:rsidRPr="00596AE7" w:rsidRDefault="00CD4BA8" w:rsidP="00716940">
            <w:pPr>
              <w:pStyle w:val="ad"/>
              <w:jc w:val="center"/>
              <w:rPr>
                <w:rFonts w:ascii="Arial" w:hAnsi="Arial" w:cs="Arial"/>
                <w:sz w:val="18"/>
              </w:rPr>
            </w:pPr>
          </w:p>
        </w:tc>
      </w:tr>
      <w:tr w:rsidR="00CD4BA8" w:rsidRPr="00596AE7" w14:paraId="1892748C" w14:textId="77777777" w:rsidTr="00716940">
        <w:trPr>
          <w:cantSplit/>
          <w:trHeight w:val="166"/>
        </w:trPr>
        <w:tc>
          <w:tcPr>
            <w:tcW w:w="2252" w:type="dxa"/>
            <w:gridSpan w:val="3"/>
            <w:tcBorders>
              <w:left w:val="single" w:sz="12" w:space="0" w:color="auto"/>
            </w:tcBorders>
          </w:tcPr>
          <w:p w14:paraId="7A7186F4"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Pr>
          <w:p w14:paraId="705335A0" w14:textId="77777777" w:rsidR="00CD4BA8" w:rsidRPr="00596AE7" w:rsidRDefault="00CD4BA8" w:rsidP="00716940">
            <w:pPr>
              <w:pStyle w:val="ad"/>
              <w:jc w:val="center"/>
              <w:rPr>
                <w:rFonts w:ascii="Arial" w:hAnsi="Arial" w:cs="Arial"/>
                <w:sz w:val="18"/>
              </w:rPr>
            </w:pPr>
          </w:p>
        </w:tc>
        <w:tc>
          <w:tcPr>
            <w:tcW w:w="1937" w:type="dxa"/>
            <w:gridSpan w:val="5"/>
          </w:tcPr>
          <w:p w14:paraId="433D260C" w14:textId="77777777" w:rsidR="00CD4BA8" w:rsidRPr="00596AE7" w:rsidRDefault="00CD4BA8" w:rsidP="00716940">
            <w:pPr>
              <w:pStyle w:val="ad"/>
              <w:jc w:val="center"/>
              <w:rPr>
                <w:rFonts w:ascii="Arial" w:hAnsi="Arial" w:cs="Arial"/>
                <w:sz w:val="18"/>
              </w:rPr>
            </w:pPr>
          </w:p>
        </w:tc>
        <w:tc>
          <w:tcPr>
            <w:tcW w:w="2076" w:type="dxa"/>
            <w:gridSpan w:val="5"/>
          </w:tcPr>
          <w:p w14:paraId="1BE97BFE"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67468CBF" w14:textId="77777777" w:rsidR="00CD4BA8" w:rsidRPr="00596AE7" w:rsidRDefault="00CD4BA8" w:rsidP="00716940">
            <w:pPr>
              <w:pStyle w:val="ad"/>
              <w:jc w:val="center"/>
              <w:rPr>
                <w:rFonts w:ascii="Arial" w:hAnsi="Arial" w:cs="Arial"/>
                <w:sz w:val="18"/>
              </w:rPr>
            </w:pPr>
          </w:p>
        </w:tc>
      </w:tr>
    </w:tbl>
    <w:p w14:paraId="458DEDAF" w14:textId="548B3454" w:rsidR="00CD4BA8" w:rsidRPr="00596AE7" w:rsidRDefault="00CD4BA8" w:rsidP="00CD4BA8">
      <w:pPr>
        <w:rPr>
          <w:rFonts w:ascii="Arial" w:hAnsi="Arial" w:cs="Arial"/>
        </w:rPr>
      </w:pPr>
    </w:p>
    <w:p w14:paraId="7B6353AD" w14:textId="0E72AC88" w:rsidR="00722B58" w:rsidRPr="00596AE7" w:rsidRDefault="00722B58" w:rsidP="00CD4BA8">
      <w:pPr>
        <w:rPr>
          <w:rFonts w:ascii="Arial" w:hAnsi="Arial" w:cs="Arial"/>
        </w:rPr>
      </w:pPr>
    </w:p>
    <w:p w14:paraId="6051A3C3"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1D67268" w14:textId="77777777" w:rsidTr="00716940">
        <w:trPr>
          <w:cantSplit/>
          <w:trHeight w:val="398"/>
        </w:trPr>
        <w:tc>
          <w:tcPr>
            <w:tcW w:w="2528" w:type="dxa"/>
            <w:gridSpan w:val="5"/>
            <w:tcBorders>
              <w:top w:val="single" w:sz="12" w:space="0" w:color="auto"/>
              <w:left w:val="single" w:sz="12" w:space="0" w:color="auto"/>
            </w:tcBorders>
            <w:vAlign w:val="center"/>
          </w:tcPr>
          <w:p w14:paraId="70E42FB5"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7D072A7C"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16F5E171"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№6</w:t>
            </w:r>
          </w:p>
        </w:tc>
      </w:tr>
      <w:tr w:rsidR="00CD4BA8" w:rsidRPr="00596AE7" w14:paraId="7443246C" w14:textId="77777777" w:rsidTr="00716940">
        <w:trPr>
          <w:cantSplit/>
        </w:trPr>
        <w:tc>
          <w:tcPr>
            <w:tcW w:w="2528" w:type="dxa"/>
            <w:gridSpan w:val="5"/>
            <w:tcBorders>
              <w:left w:val="single" w:sz="12" w:space="0" w:color="auto"/>
            </w:tcBorders>
            <w:vAlign w:val="center"/>
          </w:tcPr>
          <w:p w14:paraId="4AEFEF20" w14:textId="77777777" w:rsidR="00CD4BA8" w:rsidRPr="00596AE7" w:rsidRDefault="00CD4BA8" w:rsidP="00716940">
            <w:pPr>
              <w:rPr>
                <w:rFonts w:ascii="Arial" w:hAnsi="Arial" w:cs="Arial"/>
                <w:sz w:val="18"/>
              </w:rPr>
            </w:pPr>
            <w:r w:rsidRPr="00596AE7">
              <w:rPr>
                <w:rFonts w:ascii="Arial" w:hAnsi="Arial" w:cs="Arial"/>
                <w:sz w:val="18"/>
              </w:rPr>
              <w:t>Агрегат</w:t>
            </w:r>
          </w:p>
          <w:p w14:paraId="71B57577"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59684413"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100871D6"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2F03C58E"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3EBEB5DF"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35540B52" w14:textId="77777777" w:rsidR="00CD4BA8" w:rsidRPr="00596AE7" w:rsidRDefault="00CD4BA8" w:rsidP="00716940">
            <w:pPr>
              <w:jc w:val="center"/>
              <w:rPr>
                <w:rFonts w:ascii="Arial" w:hAnsi="Arial" w:cs="Arial"/>
                <w:sz w:val="18"/>
              </w:rPr>
            </w:pPr>
          </w:p>
        </w:tc>
      </w:tr>
      <w:tr w:rsidR="00CD4BA8" w:rsidRPr="00596AE7" w14:paraId="46535FC7" w14:textId="77777777" w:rsidTr="00716940">
        <w:trPr>
          <w:cantSplit/>
        </w:trPr>
        <w:tc>
          <w:tcPr>
            <w:tcW w:w="2528" w:type="dxa"/>
            <w:gridSpan w:val="5"/>
            <w:tcBorders>
              <w:left w:val="single" w:sz="12" w:space="0" w:color="auto"/>
              <w:bottom w:val="single" w:sz="12" w:space="0" w:color="auto"/>
            </w:tcBorders>
            <w:vAlign w:val="center"/>
          </w:tcPr>
          <w:p w14:paraId="4ED9490E"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00D487D0" w14:textId="77777777" w:rsidR="00CD4BA8" w:rsidRPr="00596AE7" w:rsidRDefault="00CD4BA8" w:rsidP="00716940">
            <w:pPr>
              <w:rPr>
                <w:rFonts w:ascii="Arial" w:hAnsi="Arial" w:cs="Arial"/>
                <w:b/>
                <w:u w:val="single"/>
              </w:rPr>
            </w:pPr>
            <w:r w:rsidRPr="00596AE7">
              <w:rPr>
                <w:rFonts w:ascii="Arial" w:hAnsi="Arial" w:cs="Arial"/>
                <w:b/>
                <w:sz w:val="22"/>
                <w:u w:val="single"/>
              </w:rPr>
              <w:t>СА 1 ступени</w:t>
            </w:r>
          </w:p>
          <w:p w14:paraId="746AF559" w14:textId="77777777" w:rsidR="00CD4BA8" w:rsidRPr="00596AE7" w:rsidRDefault="00CD4BA8" w:rsidP="00716940">
            <w:pPr>
              <w:rPr>
                <w:rFonts w:ascii="Arial" w:hAnsi="Arial" w:cs="Arial"/>
                <w:sz w:val="18"/>
              </w:rPr>
            </w:pPr>
            <w:r w:rsidRPr="00596AE7">
              <w:rPr>
                <w:rFonts w:ascii="Arial" w:hAnsi="Arial" w:cs="Arial"/>
                <w:sz w:val="18"/>
              </w:rPr>
              <w:t>Корпус силовой – ЭИ961Ш;</w:t>
            </w:r>
          </w:p>
        </w:tc>
      </w:tr>
      <w:tr w:rsidR="00CD4BA8" w:rsidRPr="00596AE7" w14:paraId="663FD308"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78E31D5" w14:textId="50355A3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31968" behindDoc="0" locked="0" layoutInCell="1" allowOverlap="1" wp14:anchorId="094EE1BC" wp14:editId="1EF24B09">
                      <wp:simplePos x="0" y="0"/>
                      <wp:positionH relativeFrom="column">
                        <wp:posOffset>5037455</wp:posOffset>
                      </wp:positionH>
                      <wp:positionV relativeFrom="paragraph">
                        <wp:posOffset>79374</wp:posOffset>
                      </wp:positionV>
                      <wp:extent cx="231140" cy="0"/>
                      <wp:effectExtent l="0" t="19050" r="35560" b="190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7A2C1" id="Прямая соединительная линия 92"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suUQIAAFo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F91rLl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751A785D" w14:textId="38D2A436"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5040" behindDoc="0" locked="0" layoutInCell="1" allowOverlap="1" wp14:anchorId="32369FB2" wp14:editId="453C63EF">
                      <wp:simplePos x="0" y="0"/>
                      <wp:positionH relativeFrom="column">
                        <wp:posOffset>1400175</wp:posOffset>
                      </wp:positionH>
                      <wp:positionV relativeFrom="paragraph">
                        <wp:posOffset>9525</wp:posOffset>
                      </wp:positionV>
                      <wp:extent cx="478155" cy="276860"/>
                      <wp:effectExtent l="0" t="0" r="17145" b="2794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034E1AE6"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69FB2" id="Надпись 91" o:spid="_x0000_s1040" type="#_x0000_t202" style="position:absolute;left:0;text-align:left;margin-left:110.25pt;margin-top:.75pt;width:37.65pt;height:2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">
                      <v:textbox>
                        <w:txbxContent>
                          <w:p w14:paraId="034E1AE6" w14:textId="77777777" w:rsidR="003C7BFB" w:rsidRDefault="003C7BFB" w:rsidP="00CD4BA8">
                            <w:r>
                              <w:t>Тв.1</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36064" behindDoc="0" locked="0" layoutInCell="1" allowOverlap="1" wp14:anchorId="7499448E" wp14:editId="753D53DB">
                      <wp:simplePos x="0" y="0"/>
                      <wp:positionH relativeFrom="column">
                        <wp:posOffset>3522345</wp:posOffset>
                      </wp:positionH>
                      <wp:positionV relativeFrom="paragraph">
                        <wp:posOffset>81915</wp:posOffset>
                      </wp:positionV>
                      <wp:extent cx="744855" cy="276860"/>
                      <wp:effectExtent l="0" t="0" r="17145" b="27940"/>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239587E4"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9448E" id="Надпись 90" o:spid="_x0000_s1041" type="#_x0000_t202" style="position:absolute;left:0;text-align:left;margin-left:277.35pt;margin-top:6.45pt;width:58.65pt;height:2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">
                      <v:textbox>
                        <w:txbxContent>
                          <w:p w14:paraId="239587E4" w14:textId="77777777" w:rsidR="003C7BFB" w:rsidRDefault="003C7BFB" w:rsidP="00CD4BA8">
                            <w:r>
                              <w:t>Тв.2, Р1</w:t>
                            </w:r>
                          </w:p>
                        </w:txbxContent>
                      </v:textbox>
                    </v:shape>
                  </w:pict>
                </mc:Fallback>
              </mc:AlternateContent>
            </w:r>
            <w:r w:rsidRPr="00596AE7">
              <w:rPr>
                <w:rFonts w:ascii="Arial" w:hAnsi="Arial" w:cs="Arial"/>
                <w:sz w:val="18"/>
              </w:rPr>
              <w:t>цветной дефектоскопией</w:t>
            </w:r>
          </w:p>
          <w:p w14:paraId="13888CA3" w14:textId="77777777"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4384" behindDoc="0" locked="0" layoutInCell="1" allowOverlap="1" wp14:anchorId="14299214" wp14:editId="19D5D82B">
                  <wp:simplePos x="0" y="0"/>
                  <wp:positionH relativeFrom="column">
                    <wp:posOffset>1823085</wp:posOffset>
                  </wp:positionH>
                  <wp:positionV relativeFrom="paragraph">
                    <wp:posOffset>85090</wp:posOffset>
                  </wp:positionV>
                  <wp:extent cx="1714500" cy="2550795"/>
                  <wp:effectExtent l="19050" t="0" r="0" b="0"/>
                  <wp:wrapNone/>
                  <wp:docPr id="76" name="Рисунок 6" descr="1 ст Т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1 ст ТВД.jpg"/>
                          <pic:cNvPicPr>
                            <a:picLocks noChangeAspect="1" noChangeArrowheads="1"/>
                          </pic:cNvPicPr>
                        </pic:nvPicPr>
                        <pic:blipFill>
                          <a:blip r:embed="rId16" cstate="print"/>
                          <a:srcRect/>
                          <a:stretch>
                            <a:fillRect/>
                          </a:stretch>
                        </pic:blipFill>
                        <pic:spPr bwMode="auto">
                          <a:xfrm>
                            <a:off x="0" y="0"/>
                            <a:ext cx="1714500" cy="2550795"/>
                          </a:xfrm>
                          <a:prstGeom prst="rect">
                            <a:avLst/>
                          </a:prstGeom>
                          <a:noFill/>
                        </pic:spPr>
                      </pic:pic>
                    </a:graphicData>
                  </a:graphic>
                </wp:anchor>
              </w:drawing>
            </w:r>
            <w:r w:rsidRPr="00596AE7">
              <w:rPr>
                <w:rFonts w:ascii="Arial" w:hAnsi="Arial" w:cs="Arial"/>
                <w:sz w:val="18"/>
              </w:rPr>
              <w:t xml:space="preserve">тв.1,тв.2– </w:t>
            </w:r>
          </w:p>
          <w:p w14:paraId="7887FEA3" w14:textId="410D0FC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2992" behindDoc="0" locked="0" layoutInCell="1" allowOverlap="1" wp14:anchorId="36E7F412" wp14:editId="047CC137">
                      <wp:simplePos x="0" y="0"/>
                      <wp:positionH relativeFrom="column">
                        <wp:posOffset>1880235</wp:posOffset>
                      </wp:positionH>
                      <wp:positionV relativeFrom="paragraph">
                        <wp:posOffset>23495</wp:posOffset>
                      </wp:positionV>
                      <wp:extent cx="502920" cy="301625"/>
                      <wp:effectExtent l="0" t="0" r="68580" b="6032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37905" id="Прямая со стрелкой 89" o:spid="_x0000_s1026" type="#_x0000_t32" style="position:absolute;margin-left:148.05pt;margin-top:1.85pt;width:39.6pt;height:2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34016" behindDoc="0" locked="0" layoutInCell="1" allowOverlap="1" wp14:anchorId="7B8B335F" wp14:editId="28EB0D47">
                      <wp:simplePos x="0" y="0"/>
                      <wp:positionH relativeFrom="column">
                        <wp:posOffset>3166110</wp:posOffset>
                      </wp:positionH>
                      <wp:positionV relativeFrom="paragraph">
                        <wp:posOffset>95885</wp:posOffset>
                      </wp:positionV>
                      <wp:extent cx="352425" cy="239395"/>
                      <wp:effectExtent l="38100" t="0" r="28575" b="6540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56B98" id="Прямая со стрелкой 88" o:spid="_x0000_s1026" type="#_x0000_t32" style="position:absolute;margin-left:249.3pt;margin-top:7.55pt;width:27.75pt;height:18.8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">
                      <v:stroke endarrow="block"/>
                    </v:shape>
                  </w:pict>
                </mc:Fallback>
              </mc:AlternateContent>
            </w:r>
            <w:r w:rsidRPr="00596AE7">
              <w:rPr>
                <w:rFonts w:ascii="Arial" w:hAnsi="Arial" w:cs="Arial"/>
                <w:sz w:val="18"/>
              </w:rPr>
              <w:t>зоны контроля твердости</w:t>
            </w:r>
          </w:p>
          <w:p w14:paraId="1440A09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0E5E620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55E29854" w14:textId="77777777" w:rsidR="00CD4BA8" w:rsidRPr="00596AE7" w:rsidRDefault="00CD4BA8" w:rsidP="00716940">
            <w:pPr>
              <w:jc w:val="right"/>
              <w:rPr>
                <w:rFonts w:ascii="Arial" w:hAnsi="Arial" w:cs="Arial"/>
                <w:sz w:val="18"/>
              </w:rPr>
            </w:pPr>
          </w:p>
          <w:p w14:paraId="70FAB1CB" w14:textId="0F0BD30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8112" behindDoc="0" locked="0" layoutInCell="1" allowOverlap="1" wp14:anchorId="263EC5BD" wp14:editId="0AD7ACC6">
                      <wp:simplePos x="0" y="0"/>
                      <wp:positionH relativeFrom="column">
                        <wp:posOffset>2501900</wp:posOffset>
                      </wp:positionH>
                      <wp:positionV relativeFrom="paragraph">
                        <wp:posOffset>71755</wp:posOffset>
                      </wp:positionV>
                      <wp:extent cx="49530" cy="615950"/>
                      <wp:effectExtent l="0" t="0" r="26670" b="3175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6159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1F9C2" id="Прямая со стрелкой 86" o:spid="_x0000_s1026" type="#_x0000_t32" style="position:absolute;margin-left:197pt;margin-top:5.65pt;width:3.9pt;height:4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6fVAIAAFoEAAAOAAAAZHJzL2Uyb0RvYy54bWysVEtu2zAQ3RfoHQjtHUmO7Np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37088" behindDoc="0" locked="0" layoutInCell="1" allowOverlap="1" wp14:anchorId="5134B1CF" wp14:editId="44912EF8">
                      <wp:simplePos x="0" y="0"/>
                      <wp:positionH relativeFrom="column">
                        <wp:posOffset>2828290</wp:posOffset>
                      </wp:positionH>
                      <wp:positionV relativeFrom="paragraph">
                        <wp:posOffset>81915</wp:posOffset>
                      </wp:positionV>
                      <wp:extent cx="52705" cy="608965"/>
                      <wp:effectExtent l="0" t="0" r="23495" b="1968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705" cy="60896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D79EE" id="Прямая со стрелкой 85" o:spid="_x0000_s1026" type="#_x0000_t32" style="position:absolute;margin-left:222.7pt;margin-top:6.45pt;width:4.15pt;height:47.9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" strokecolor="red" strokeweight="2pt"/>
                  </w:pict>
                </mc:Fallback>
              </mc:AlternateContent>
            </w:r>
          </w:p>
          <w:p w14:paraId="5C83AC6F" w14:textId="77777777" w:rsidR="00CD4BA8" w:rsidRPr="00596AE7" w:rsidRDefault="00CD4BA8" w:rsidP="00716940">
            <w:pPr>
              <w:jc w:val="right"/>
              <w:rPr>
                <w:rFonts w:ascii="Arial" w:hAnsi="Arial" w:cs="Arial"/>
                <w:sz w:val="18"/>
              </w:rPr>
            </w:pPr>
          </w:p>
          <w:p w14:paraId="427B098C" w14:textId="77777777" w:rsidR="00CD4BA8" w:rsidRPr="00596AE7" w:rsidRDefault="00CD4BA8" w:rsidP="00716940">
            <w:pPr>
              <w:jc w:val="right"/>
              <w:rPr>
                <w:rFonts w:ascii="Arial" w:hAnsi="Arial" w:cs="Arial"/>
                <w:sz w:val="18"/>
              </w:rPr>
            </w:pPr>
          </w:p>
          <w:p w14:paraId="052A16EE" w14:textId="77777777" w:rsidR="00CD4BA8" w:rsidRPr="00596AE7" w:rsidRDefault="00CD4BA8" w:rsidP="00716940">
            <w:pPr>
              <w:jc w:val="right"/>
              <w:rPr>
                <w:rFonts w:ascii="Arial" w:hAnsi="Arial" w:cs="Arial"/>
                <w:sz w:val="18"/>
              </w:rPr>
            </w:pPr>
          </w:p>
          <w:p w14:paraId="3ABE5E7C" w14:textId="77777777" w:rsidR="00CD4BA8" w:rsidRPr="00596AE7" w:rsidRDefault="00CD4BA8" w:rsidP="00716940">
            <w:pPr>
              <w:jc w:val="right"/>
              <w:rPr>
                <w:rFonts w:ascii="Arial" w:hAnsi="Arial" w:cs="Arial"/>
                <w:sz w:val="18"/>
              </w:rPr>
            </w:pPr>
          </w:p>
          <w:p w14:paraId="343B9377" w14:textId="77777777" w:rsidR="00CD4BA8" w:rsidRPr="00596AE7" w:rsidRDefault="00CD4BA8" w:rsidP="00716940">
            <w:pPr>
              <w:jc w:val="right"/>
              <w:rPr>
                <w:rFonts w:ascii="Arial" w:hAnsi="Arial" w:cs="Arial"/>
                <w:sz w:val="18"/>
              </w:rPr>
            </w:pPr>
          </w:p>
          <w:p w14:paraId="6C94FC97" w14:textId="77777777" w:rsidR="00CD4BA8" w:rsidRPr="00596AE7" w:rsidRDefault="00CD4BA8" w:rsidP="00716940">
            <w:pPr>
              <w:jc w:val="right"/>
              <w:rPr>
                <w:rFonts w:ascii="Arial" w:hAnsi="Arial" w:cs="Arial"/>
                <w:sz w:val="18"/>
              </w:rPr>
            </w:pPr>
          </w:p>
          <w:p w14:paraId="2AAB2E2F" w14:textId="77777777" w:rsidR="00CD4BA8" w:rsidRPr="00596AE7" w:rsidRDefault="00CD4BA8" w:rsidP="00716940">
            <w:pPr>
              <w:jc w:val="right"/>
              <w:rPr>
                <w:rFonts w:ascii="Arial" w:hAnsi="Arial" w:cs="Arial"/>
                <w:sz w:val="18"/>
              </w:rPr>
            </w:pPr>
          </w:p>
          <w:p w14:paraId="04178856" w14:textId="77777777" w:rsidR="00CD4BA8" w:rsidRPr="00596AE7" w:rsidRDefault="00CD4BA8" w:rsidP="00716940">
            <w:pPr>
              <w:jc w:val="right"/>
              <w:rPr>
                <w:rFonts w:ascii="Arial" w:hAnsi="Arial" w:cs="Arial"/>
                <w:sz w:val="18"/>
              </w:rPr>
            </w:pPr>
          </w:p>
          <w:p w14:paraId="15D5F4C1" w14:textId="77777777" w:rsidR="00CD4BA8" w:rsidRPr="00596AE7" w:rsidRDefault="00CD4BA8" w:rsidP="00716940">
            <w:pPr>
              <w:jc w:val="right"/>
              <w:rPr>
                <w:rFonts w:ascii="Arial" w:hAnsi="Arial" w:cs="Arial"/>
                <w:sz w:val="18"/>
              </w:rPr>
            </w:pPr>
          </w:p>
          <w:p w14:paraId="4C1B5BB7" w14:textId="77777777" w:rsidR="00CD4BA8" w:rsidRPr="00596AE7" w:rsidRDefault="00CD4BA8" w:rsidP="00716940">
            <w:pPr>
              <w:jc w:val="right"/>
              <w:rPr>
                <w:rFonts w:ascii="Arial" w:hAnsi="Arial" w:cs="Arial"/>
                <w:sz w:val="18"/>
              </w:rPr>
            </w:pPr>
          </w:p>
          <w:p w14:paraId="509A5FE2" w14:textId="77777777" w:rsidR="00CD4BA8" w:rsidRPr="00596AE7" w:rsidRDefault="00CD4BA8" w:rsidP="00716940">
            <w:pPr>
              <w:jc w:val="center"/>
              <w:rPr>
                <w:rFonts w:ascii="Arial" w:hAnsi="Arial" w:cs="Arial"/>
                <w:szCs w:val="22"/>
              </w:rPr>
            </w:pPr>
          </w:p>
          <w:p w14:paraId="4D5D4A3A" w14:textId="77777777" w:rsidR="00CD4BA8" w:rsidRPr="00596AE7" w:rsidRDefault="00CD4BA8" w:rsidP="00716940">
            <w:pPr>
              <w:jc w:val="center"/>
              <w:rPr>
                <w:rFonts w:ascii="Arial" w:hAnsi="Arial" w:cs="Arial"/>
                <w:szCs w:val="22"/>
              </w:rPr>
            </w:pPr>
          </w:p>
          <w:p w14:paraId="0EF566D8" w14:textId="77777777" w:rsidR="00CD4BA8" w:rsidRPr="00596AE7" w:rsidRDefault="00CD4BA8" w:rsidP="00716940">
            <w:pPr>
              <w:jc w:val="center"/>
              <w:rPr>
                <w:rFonts w:ascii="Arial" w:hAnsi="Arial" w:cs="Arial"/>
                <w:szCs w:val="22"/>
              </w:rPr>
            </w:pPr>
          </w:p>
          <w:p w14:paraId="777722CA"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307E93AC" w14:textId="77777777" w:rsidR="00CD4BA8" w:rsidRPr="00596AE7" w:rsidRDefault="00CD4BA8" w:rsidP="00716940">
            <w:pPr>
              <w:jc w:val="center"/>
              <w:rPr>
                <w:rFonts w:ascii="Arial" w:hAnsi="Arial" w:cs="Arial"/>
                <w:szCs w:val="22"/>
              </w:rPr>
            </w:pPr>
          </w:p>
          <w:p w14:paraId="02F403BB" w14:textId="77777777" w:rsidR="00CD4BA8" w:rsidRPr="00596AE7" w:rsidRDefault="00CD4BA8" w:rsidP="00716940">
            <w:pPr>
              <w:jc w:val="right"/>
              <w:rPr>
                <w:rFonts w:ascii="Arial" w:hAnsi="Arial" w:cs="Arial"/>
                <w:sz w:val="18"/>
              </w:rPr>
            </w:pPr>
          </w:p>
        </w:tc>
      </w:tr>
      <w:tr w:rsidR="00CD4BA8" w:rsidRPr="00596AE7" w14:paraId="59C4457D"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398FB94B"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04E020B1" w14:textId="77777777" w:rsidTr="00716940">
        <w:trPr>
          <w:cantSplit/>
          <w:trHeight w:val="40"/>
        </w:trPr>
        <w:tc>
          <w:tcPr>
            <w:tcW w:w="1422" w:type="dxa"/>
            <w:gridSpan w:val="2"/>
            <w:tcBorders>
              <w:left w:val="single" w:sz="12" w:space="0" w:color="auto"/>
            </w:tcBorders>
          </w:tcPr>
          <w:p w14:paraId="59AAC50B"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075621C6"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Pr>
          <w:p w14:paraId="0E5A5631"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Pr>
          <w:p w14:paraId="3AA93E30" w14:textId="77777777" w:rsidR="00CD4BA8" w:rsidRPr="00596AE7" w:rsidRDefault="00CD4BA8" w:rsidP="00716940">
            <w:pPr>
              <w:pStyle w:val="ad"/>
              <w:jc w:val="center"/>
              <w:rPr>
                <w:rFonts w:ascii="Arial" w:hAnsi="Arial" w:cs="Arial"/>
                <w:sz w:val="18"/>
              </w:rPr>
            </w:pPr>
          </w:p>
        </w:tc>
        <w:tc>
          <w:tcPr>
            <w:tcW w:w="945" w:type="dxa"/>
            <w:gridSpan w:val="2"/>
          </w:tcPr>
          <w:p w14:paraId="09C38D9C" w14:textId="77777777" w:rsidR="00CD4BA8" w:rsidRPr="00596AE7" w:rsidRDefault="00CD4BA8" w:rsidP="00716940">
            <w:pPr>
              <w:pStyle w:val="ad"/>
              <w:jc w:val="center"/>
              <w:rPr>
                <w:rFonts w:ascii="Arial" w:hAnsi="Arial" w:cs="Arial"/>
                <w:sz w:val="18"/>
              </w:rPr>
            </w:pPr>
          </w:p>
        </w:tc>
        <w:tc>
          <w:tcPr>
            <w:tcW w:w="945" w:type="dxa"/>
            <w:gridSpan w:val="3"/>
          </w:tcPr>
          <w:p w14:paraId="2E1C48CE" w14:textId="77777777" w:rsidR="00CD4BA8" w:rsidRPr="00596AE7" w:rsidRDefault="00CD4BA8" w:rsidP="00716940">
            <w:pPr>
              <w:pStyle w:val="ad"/>
              <w:jc w:val="center"/>
              <w:rPr>
                <w:rFonts w:ascii="Arial" w:hAnsi="Arial" w:cs="Arial"/>
                <w:sz w:val="18"/>
              </w:rPr>
            </w:pPr>
          </w:p>
        </w:tc>
        <w:tc>
          <w:tcPr>
            <w:tcW w:w="945" w:type="dxa"/>
            <w:gridSpan w:val="2"/>
          </w:tcPr>
          <w:p w14:paraId="0E21C3FB" w14:textId="77777777" w:rsidR="00CD4BA8" w:rsidRPr="00596AE7" w:rsidRDefault="00CD4BA8" w:rsidP="00716940">
            <w:pPr>
              <w:pStyle w:val="ad"/>
              <w:jc w:val="center"/>
              <w:rPr>
                <w:rFonts w:ascii="Arial" w:hAnsi="Arial" w:cs="Arial"/>
                <w:sz w:val="18"/>
              </w:rPr>
            </w:pPr>
          </w:p>
        </w:tc>
        <w:tc>
          <w:tcPr>
            <w:tcW w:w="945" w:type="dxa"/>
          </w:tcPr>
          <w:p w14:paraId="4068300D" w14:textId="77777777" w:rsidR="00CD4BA8" w:rsidRPr="00596AE7" w:rsidRDefault="00CD4BA8" w:rsidP="00716940">
            <w:pPr>
              <w:pStyle w:val="ad"/>
              <w:jc w:val="center"/>
              <w:rPr>
                <w:rFonts w:ascii="Arial" w:hAnsi="Arial" w:cs="Arial"/>
                <w:sz w:val="18"/>
              </w:rPr>
            </w:pPr>
          </w:p>
        </w:tc>
        <w:tc>
          <w:tcPr>
            <w:tcW w:w="946" w:type="dxa"/>
            <w:gridSpan w:val="3"/>
          </w:tcPr>
          <w:p w14:paraId="78084194"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6FC8C951"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4752287E" w14:textId="77777777" w:rsidTr="00716940">
        <w:trPr>
          <w:cantSplit/>
          <w:trHeight w:val="120"/>
        </w:trPr>
        <w:tc>
          <w:tcPr>
            <w:tcW w:w="1422" w:type="dxa"/>
            <w:gridSpan w:val="2"/>
            <w:tcBorders>
              <w:left w:val="single" w:sz="12" w:space="0" w:color="auto"/>
            </w:tcBorders>
            <w:vAlign w:val="center"/>
          </w:tcPr>
          <w:p w14:paraId="2552C7F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73CD57BE" w14:textId="77777777" w:rsidR="00CD4BA8" w:rsidRPr="00596AE7" w:rsidRDefault="00CD4BA8" w:rsidP="00716940">
            <w:pPr>
              <w:pStyle w:val="ad"/>
              <w:jc w:val="center"/>
              <w:rPr>
                <w:rFonts w:ascii="Arial" w:hAnsi="Arial" w:cs="Arial"/>
                <w:sz w:val="18"/>
              </w:rPr>
            </w:pPr>
            <w:r w:rsidRPr="00596AE7">
              <w:rPr>
                <w:rFonts w:ascii="Arial" w:hAnsi="Arial" w:cs="Arial"/>
                <w:sz w:val="18"/>
              </w:rPr>
              <w:t>269-286</w:t>
            </w:r>
          </w:p>
        </w:tc>
        <w:tc>
          <w:tcPr>
            <w:tcW w:w="945" w:type="dxa"/>
            <w:gridSpan w:val="2"/>
            <w:vAlign w:val="center"/>
          </w:tcPr>
          <w:p w14:paraId="27AC0325" w14:textId="77777777" w:rsidR="00CD4BA8" w:rsidRPr="00596AE7" w:rsidRDefault="00CD4BA8" w:rsidP="00716940">
            <w:pPr>
              <w:pStyle w:val="ad"/>
              <w:jc w:val="center"/>
              <w:rPr>
                <w:rFonts w:ascii="Arial" w:hAnsi="Arial" w:cs="Arial"/>
                <w:sz w:val="18"/>
              </w:rPr>
            </w:pPr>
            <w:r w:rsidRPr="00596AE7">
              <w:rPr>
                <w:rFonts w:ascii="Arial" w:hAnsi="Arial" w:cs="Arial"/>
                <w:sz w:val="18"/>
              </w:rPr>
              <w:t>242-253</w:t>
            </w:r>
          </w:p>
        </w:tc>
        <w:tc>
          <w:tcPr>
            <w:tcW w:w="946" w:type="dxa"/>
            <w:gridSpan w:val="5"/>
            <w:vAlign w:val="center"/>
          </w:tcPr>
          <w:p w14:paraId="0D01644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971D137"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6E73EC6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040A81E" w14:textId="77777777" w:rsidR="00CD4BA8" w:rsidRPr="00596AE7" w:rsidRDefault="00CD4BA8" w:rsidP="00716940">
            <w:pPr>
              <w:pStyle w:val="ad"/>
              <w:jc w:val="center"/>
              <w:rPr>
                <w:rFonts w:ascii="Arial" w:hAnsi="Arial" w:cs="Arial"/>
                <w:sz w:val="18"/>
              </w:rPr>
            </w:pPr>
          </w:p>
        </w:tc>
        <w:tc>
          <w:tcPr>
            <w:tcW w:w="945" w:type="dxa"/>
            <w:vAlign w:val="center"/>
          </w:tcPr>
          <w:p w14:paraId="7B7E876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01D41AD"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3D6D59CC" w14:textId="77777777" w:rsidR="00CD4BA8" w:rsidRPr="00596AE7" w:rsidRDefault="00CD4BA8" w:rsidP="00716940">
            <w:pPr>
              <w:pStyle w:val="ad"/>
              <w:rPr>
                <w:rFonts w:ascii="Arial" w:hAnsi="Arial" w:cs="Arial"/>
                <w:sz w:val="16"/>
              </w:rPr>
            </w:pPr>
          </w:p>
          <w:p w14:paraId="271AB9AF"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58D98EE2" w14:textId="77777777" w:rsidTr="00716940">
        <w:trPr>
          <w:cantSplit/>
          <w:trHeight w:val="120"/>
        </w:trPr>
        <w:tc>
          <w:tcPr>
            <w:tcW w:w="1422" w:type="dxa"/>
            <w:gridSpan w:val="2"/>
            <w:tcBorders>
              <w:left w:val="single" w:sz="12" w:space="0" w:color="auto"/>
            </w:tcBorders>
            <w:vAlign w:val="center"/>
          </w:tcPr>
          <w:p w14:paraId="35E8534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2CCF74AE"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DBBFF4B"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03DB00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99780FE"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43C78C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EF312EF" w14:textId="77777777" w:rsidR="00CD4BA8" w:rsidRPr="00596AE7" w:rsidRDefault="00CD4BA8" w:rsidP="00716940">
            <w:pPr>
              <w:pStyle w:val="ad"/>
              <w:jc w:val="center"/>
              <w:rPr>
                <w:rFonts w:ascii="Arial" w:hAnsi="Arial" w:cs="Arial"/>
                <w:sz w:val="18"/>
              </w:rPr>
            </w:pPr>
          </w:p>
        </w:tc>
        <w:tc>
          <w:tcPr>
            <w:tcW w:w="945" w:type="dxa"/>
            <w:vAlign w:val="center"/>
          </w:tcPr>
          <w:p w14:paraId="2E2A391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4DCC7CD"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44E9CFE6" w14:textId="77777777" w:rsidR="00CD4BA8" w:rsidRPr="00596AE7" w:rsidRDefault="00CD4BA8" w:rsidP="00716940">
            <w:pPr>
              <w:pStyle w:val="ad"/>
              <w:jc w:val="center"/>
              <w:rPr>
                <w:rFonts w:ascii="Arial" w:hAnsi="Arial" w:cs="Arial"/>
                <w:sz w:val="18"/>
              </w:rPr>
            </w:pPr>
          </w:p>
        </w:tc>
      </w:tr>
      <w:tr w:rsidR="00CD4BA8" w:rsidRPr="00596AE7" w14:paraId="78E35D1B" w14:textId="77777777" w:rsidTr="00716940">
        <w:trPr>
          <w:cantSplit/>
          <w:trHeight w:val="120"/>
        </w:trPr>
        <w:tc>
          <w:tcPr>
            <w:tcW w:w="1422" w:type="dxa"/>
            <w:gridSpan w:val="2"/>
            <w:tcBorders>
              <w:left w:val="single" w:sz="12" w:space="0" w:color="auto"/>
            </w:tcBorders>
            <w:vAlign w:val="center"/>
          </w:tcPr>
          <w:p w14:paraId="2D4B564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3E38F9DE"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AD695F6"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543CFD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588496A"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28751BB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FB5C5ED" w14:textId="77777777" w:rsidR="00CD4BA8" w:rsidRPr="00596AE7" w:rsidRDefault="00CD4BA8" w:rsidP="00716940">
            <w:pPr>
              <w:pStyle w:val="ad"/>
              <w:jc w:val="center"/>
              <w:rPr>
                <w:rFonts w:ascii="Arial" w:hAnsi="Arial" w:cs="Arial"/>
                <w:sz w:val="18"/>
              </w:rPr>
            </w:pPr>
          </w:p>
        </w:tc>
        <w:tc>
          <w:tcPr>
            <w:tcW w:w="945" w:type="dxa"/>
            <w:vAlign w:val="center"/>
          </w:tcPr>
          <w:p w14:paraId="6B76EBA3"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C3AC48D"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5932447" w14:textId="77777777" w:rsidR="00CD4BA8" w:rsidRPr="00596AE7" w:rsidRDefault="00CD4BA8" w:rsidP="00716940">
            <w:pPr>
              <w:pStyle w:val="ad"/>
              <w:jc w:val="center"/>
              <w:rPr>
                <w:rFonts w:ascii="Arial" w:hAnsi="Arial" w:cs="Arial"/>
                <w:sz w:val="18"/>
              </w:rPr>
            </w:pPr>
          </w:p>
        </w:tc>
      </w:tr>
      <w:tr w:rsidR="00CD4BA8" w:rsidRPr="00596AE7" w14:paraId="485FDAC5" w14:textId="77777777" w:rsidTr="00716940">
        <w:trPr>
          <w:cantSplit/>
          <w:trHeight w:val="120"/>
        </w:trPr>
        <w:tc>
          <w:tcPr>
            <w:tcW w:w="3671" w:type="dxa"/>
            <w:gridSpan w:val="8"/>
            <w:tcBorders>
              <w:left w:val="single" w:sz="12" w:space="0" w:color="auto"/>
            </w:tcBorders>
          </w:tcPr>
          <w:p w14:paraId="4577C02E"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1E1489CB"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14F6E580"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5ECF0E2E"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005DD83"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0588C2A"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C2906B5"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7C0F8B2E"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7B5B6470"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799158EF" w14:textId="77777777" w:rsidTr="00716940">
        <w:trPr>
          <w:cantSplit/>
          <w:trHeight w:val="120"/>
        </w:trPr>
        <w:tc>
          <w:tcPr>
            <w:tcW w:w="3390" w:type="dxa"/>
            <w:gridSpan w:val="7"/>
            <w:tcBorders>
              <w:left w:val="single" w:sz="12" w:space="0" w:color="auto"/>
            </w:tcBorders>
          </w:tcPr>
          <w:p w14:paraId="4CF34ED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2D250033"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7F8579CB"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E9E55B6"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5B4AEF6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64CFE6F0"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16DB63D3"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94E346D" w14:textId="77777777" w:rsidTr="00716940">
        <w:trPr>
          <w:cantSplit/>
          <w:trHeight w:val="120"/>
        </w:trPr>
        <w:tc>
          <w:tcPr>
            <w:tcW w:w="3390" w:type="dxa"/>
            <w:gridSpan w:val="7"/>
            <w:tcBorders>
              <w:left w:val="single" w:sz="12" w:space="0" w:color="auto"/>
            </w:tcBorders>
          </w:tcPr>
          <w:p w14:paraId="580DCD5F"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248C9BC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1416BE6" w14:textId="77777777" w:rsidR="00CD4BA8" w:rsidRPr="00596AE7" w:rsidRDefault="00CD4BA8" w:rsidP="00716940">
            <w:pPr>
              <w:pStyle w:val="ad"/>
              <w:jc w:val="center"/>
              <w:rPr>
                <w:rFonts w:ascii="Arial" w:hAnsi="Arial" w:cs="Arial"/>
                <w:sz w:val="18"/>
              </w:rPr>
            </w:pPr>
          </w:p>
        </w:tc>
        <w:tc>
          <w:tcPr>
            <w:tcW w:w="3045" w:type="dxa"/>
            <w:gridSpan w:val="8"/>
            <w:vMerge/>
          </w:tcPr>
          <w:p w14:paraId="05D53664"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F945A04" w14:textId="77777777" w:rsidR="00CD4BA8" w:rsidRPr="00596AE7" w:rsidRDefault="00CD4BA8" w:rsidP="00716940">
            <w:pPr>
              <w:pStyle w:val="ad"/>
              <w:jc w:val="center"/>
              <w:rPr>
                <w:rFonts w:ascii="Arial" w:hAnsi="Arial" w:cs="Arial"/>
                <w:sz w:val="18"/>
              </w:rPr>
            </w:pPr>
          </w:p>
        </w:tc>
      </w:tr>
      <w:tr w:rsidR="00CD4BA8" w:rsidRPr="00596AE7" w14:paraId="01A7EF6D" w14:textId="77777777" w:rsidTr="00716940">
        <w:trPr>
          <w:cantSplit/>
          <w:trHeight w:val="120"/>
        </w:trPr>
        <w:tc>
          <w:tcPr>
            <w:tcW w:w="3390" w:type="dxa"/>
            <w:gridSpan w:val="7"/>
            <w:tcBorders>
              <w:left w:val="single" w:sz="12" w:space="0" w:color="auto"/>
            </w:tcBorders>
          </w:tcPr>
          <w:p w14:paraId="283E25CC"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33CC1AC"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7CDED70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0BEBDE9E"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72C81A5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0C954FAD" w14:textId="77777777" w:rsidTr="00716940">
        <w:trPr>
          <w:cantSplit/>
          <w:trHeight w:val="120"/>
        </w:trPr>
        <w:tc>
          <w:tcPr>
            <w:tcW w:w="3390" w:type="dxa"/>
            <w:gridSpan w:val="7"/>
            <w:tcBorders>
              <w:left w:val="single" w:sz="12" w:space="0" w:color="auto"/>
            </w:tcBorders>
          </w:tcPr>
          <w:p w14:paraId="2298DE79"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5D9B926F"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44DA6CC" w14:textId="77777777" w:rsidR="00CD4BA8" w:rsidRPr="00596AE7" w:rsidRDefault="00CD4BA8" w:rsidP="00716940">
            <w:pPr>
              <w:pStyle w:val="ad"/>
              <w:jc w:val="center"/>
              <w:rPr>
                <w:rFonts w:ascii="Arial" w:hAnsi="Arial" w:cs="Arial"/>
                <w:sz w:val="18"/>
              </w:rPr>
            </w:pPr>
          </w:p>
        </w:tc>
        <w:tc>
          <w:tcPr>
            <w:tcW w:w="3045" w:type="dxa"/>
            <w:gridSpan w:val="8"/>
            <w:vMerge/>
          </w:tcPr>
          <w:p w14:paraId="2204A2A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6E0792C" w14:textId="77777777" w:rsidR="00CD4BA8" w:rsidRPr="00596AE7" w:rsidRDefault="00CD4BA8" w:rsidP="00716940">
            <w:pPr>
              <w:pStyle w:val="ad"/>
              <w:jc w:val="center"/>
              <w:rPr>
                <w:rFonts w:ascii="Arial" w:hAnsi="Arial" w:cs="Arial"/>
                <w:sz w:val="18"/>
              </w:rPr>
            </w:pPr>
          </w:p>
        </w:tc>
      </w:tr>
      <w:tr w:rsidR="00CD4BA8" w:rsidRPr="00596AE7" w14:paraId="00B64220" w14:textId="77777777" w:rsidTr="00716940">
        <w:trPr>
          <w:cantSplit/>
          <w:trHeight w:val="120"/>
        </w:trPr>
        <w:tc>
          <w:tcPr>
            <w:tcW w:w="5020" w:type="dxa"/>
            <w:gridSpan w:val="12"/>
            <w:tcBorders>
              <w:left w:val="single" w:sz="12" w:space="0" w:color="auto"/>
              <w:right w:val="single" w:sz="12" w:space="0" w:color="auto"/>
            </w:tcBorders>
          </w:tcPr>
          <w:p w14:paraId="571E4649"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3F7B3F5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76394710" w14:textId="77777777" w:rsidR="00CD4BA8" w:rsidRPr="00596AE7" w:rsidRDefault="00CD4BA8" w:rsidP="00716940">
            <w:pPr>
              <w:pStyle w:val="ad"/>
              <w:jc w:val="center"/>
              <w:rPr>
                <w:rFonts w:ascii="Arial" w:hAnsi="Arial" w:cs="Arial"/>
                <w:sz w:val="20"/>
              </w:rPr>
            </w:pPr>
          </w:p>
          <w:p w14:paraId="0E6830F1" w14:textId="77777777" w:rsidR="00CD4BA8" w:rsidRPr="00596AE7" w:rsidRDefault="00CD4BA8" w:rsidP="00716940">
            <w:pPr>
              <w:pStyle w:val="ad"/>
              <w:jc w:val="center"/>
              <w:rPr>
                <w:rFonts w:ascii="Arial" w:hAnsi="Arial" w:cs="Arial"/>
                <w:sz w:val="20"/>
              </w:rPr>
            </w:pPr>
          </w:p>
          <w:p w14:paraId="4E2A5867"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498E52DD" w14:textId="77777777" w:rsidR="00CD4BA8" w:rsidRPr="00596AE7" w:rsidRDefault="00CD4BA8" w:rsidP="00716940">
            <w:pPr>
              <w:pStyle w:val="ad"/>
              <w:jc w:val="center"/>
              <w:rPr>
                <w:rFonts w:ascii="Arial" w:hAnsi="Arial" w:cs="Arial"/>
                <w:sz w:val="18"/>
              </w:rPr>
            </w:pPr>
          </w:p>
          <w:p w14:paraId="740DD441" w14:textId="77777777" w:rsidR="00CD4BA8" w:rsidRPr="00596AE7" w:rsidRDefault="00CD4BA8" w:rsidP="00716940">
            <w:pPr>
              <w:pStyle w:val="ad"/>
              <w:jc w:val="center"/>
              <w:rPr>
                <w:rFonts w:ascii="Arial" w:hAnsi="Arial" w:cs="Arial"/>
                <w:sz w:val="18"/>
              </w:rPr>
            </w:pPr>
          </w:p>
          <w:p w14:paraId="5194B800" w14:textId="77777777" w:rsidR="00CD4BA8" w:rsidRPr="00596AE7" w:rsidRDefault="00CD4BA8" w:rsidP="00716940">
            <w:pPr>
              <w:pStyle w:val="ad"/>
              <w:jc w:val="center"/>
              <w:rPr>
                <w:rFonts w:ascii="Arial" w:hAnsi="Arial" w:cs="Arial"/>
                <w:sz w:val="18"/>
              </w:rPr>
            </w:pPr>
          </w:p>
          <w:p w14:paraId="5163B18A" w14:textId="77777777" w:rsidR="00CD4BA8" w:rsidRPr="00596AE7" w:rsidRDefault="00CD4BA8" w:rsidP="00716940">
            <w:pPr>
              <w:pStyle w:val="ad"/>
              <w:jc w:val="center"/>
              <w:rPr>
                <w:rFonts w:ascii="Arial" w:hAnsi="Arial" w:cs="Arial"/>
                <w:sz w:val="18"/>
              </w:rPr>
            </w:pPr>
          </w:p>
          <w:p w14:paraId="789ED74B" w14:textId="77777777" w:rsidR="00CD4BA8" w:rsidRPr="00596AE7" w:rsidRDefault="00CD4BA8" w:rsidP="00716940">
            <w:pPr>
              <w:pStyle w:val="ad"/>
              <w:jc w:val="center"/>
              <w:rPr>
                <w:rFonts w:ascii="Arial" w:hAnsi="Arial" w:cs="Arial"/>
                <w:sz w:val="18"/>
              </w:rPr>
            </w:pPr>
          </w:p>
        </w:tc>
      </w:tr>
      <w:tr w:rsidR="00CD4BA8" w:rsidRPr="00596AE7" w14:paraId="722B54AE" w14:textId="77777777" w:rsidTr="00716940">
        <w:trPr>
          <w:cantSplit/>
          <w:trHeight w:val="120"/>
        </w:trPr>
        <w:tc>
          <w:tcPr>
            <w:tcW w:w="1253" w:type="dxa"/>
            <w:tcBorders>
              <w:left w:val="single" w:sz="12" w:space="0" w:color="auto"/>
            </w:tcBorders>
          </w:tcPr>
          <w:p w14:paraId="6B136C1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325829F"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3110E6DA"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707511E8"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563CF3E1"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7B64EFA7" w14:textId="77777777" w:rsidR="00CD4BA8" w:rsidRPr="00596AE7" w:rsidRDefault="00CD4BA8" w:rsidP="00716940">
            <w:pPr>
              <w:pStyle w:val="ad"/>
              <w:jc w:val="center"/>
              <w:rPr>
                <w:rFonts w:ascii="Arial" w:hAnsi="Arial" w:cs="Arial"/>
                <w:sz w:val="18"/>
              </w:rPr>
            </w:pPr>
          </w:p>
        </w:tc>
        <w:tc>
          <w:tcPr>
            <w:tcW w:w="3045" w:type="dxa"/>
            <w:gridSpan w:val="8"/>
            <w:vMerge/>
          </w:tcPr>
          <w:p w14:paraId="6A4ACF9A"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30B438D" w14:textId="77777777" w:rsidR="00CD4BA8" w:rsidRPr="00596AE7" w:rsidRDefault="00CD4BA8" w:rsidP="00716940">
            <w:pPr>
              <w:pStyle w:val="ad"/>
              <w:jc w:val="center"/>
              <w:rPr>
                <w:rFonts w:ascii="Arial" w:hAnsi="Arial" w:cs="Arial"/>
                <w:sz w:val="18"/>
              </w:rPr>
            </w:pPr>
          </w:p>
        </w:tc>
      </w:tr>
      <w:tr w:rsidR="00CD4BA8" w:rsidRPr="00596AE7" w14:paraId="395BBFEF" w14:textId="77777777" w:rsidTr="00716940">
        <w:trPr>
          <w:cantSplit/>
          <w:trHeight w:val="253"/>
        </w:trPr>
        <w:tc>
          <w:tcPr>
            <w:tcW w:w="1253" w:type="dxa"/>
            <w:tcBorders>
              <w:left w:val="single" w:sz="12" w:space="0" w:color="auto"/>
            </w:tcBorders>
          </w:tcPr>
          <w:p w14:paraId="035C9CF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12FE45B0"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3FC42CE1"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63FA9990"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FE223BF"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1822895" w14:textId="77777777" w:rsidR="00CD4BA8" w:rsidRPr="00596AE7" w:rsidRDefault="00CD4BA8" w:rsidP="00716940">
            <w:pPr>
              <w:pStyle w:val="ad"/>
              <w:jc w:val="center"/>
              <w:rPr>
                <w:rFonts w:ascii="Arial" w:hAnsi="Arial" w:cs="Arial"/>
                <w:sz w:val="18"/>
              </w:rPr>
            </w:pPr>
          </w:p>
        </w:tc>
      </w:tr>
      <w:tr w:rsidR="00CD4BA8" w:rsidRPr="00596AE7" w14:paraId="0055339F" w14:textId="77777777" w:rsidTr="00716940">
        <w:trPr>
          <w:cantSplit/>
          <w:trHeight w:val="1160"/>
        </w:trPr>
        <w:tc>
          <w:tcPr>
            <w:tcW w:w="1253" w:type="dxa"/>
            <w:tcBorders>
              <w:left w:val="single" w:sz="12" w:space="0" w:color="auto"/>
            </w:tcBorders>
          </w:tcPr>
          <w:p w14:paraId="0FDF0B92" w14:textId="77777777" w:rsidR="00CD4BA8" w:rsidRPr="00596AE7" w:rsidRDefault="00CD4BA8" w:rsidP="00716940">
            <w:pPr>
              <w:pStyle w:val="2a"/>
              <w:jc w:val="center"/>
              <w:rPr>
                <w:rFonts w:ascii="Arial" w:hAnsi="Arial" w:cs="Arial"/>
                <w:sz w:val="18"/>
              </w:rPr>
            </w:pPr>
          </w:p>
        </w:tc>
        <w:tc>
          <w:tcPr>
            <w:tcW w:w="2626" w:type="dxa"/>
            <w:gridSpan w:val="8"/>
          </w:tcPr>
          <w:p w14:paraId="7ACB880C"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6D2F3469"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6FA8A51" w14:textId="77777777" w:rsidR="00CD4BA8" w:rsidRPr="00596AE7" w:rsidRDefault="00CD4BA8" w:rsidP="00716940">
            <w:pPr>
              <w:pStyle w:val="ad"/>
              <w:rPr>
                <w:rFonts w:ascii="Arial" w:hAnsi="Arial" w:cs="Arial"/>
                <w:sz w:val="18"/>
              </w:rPr>
            </w:pPr>
          </w:p>
        </w:tc>
        <w:tc>
          <w:tcPr>
            <w:tcW w:w="3045" w:type="dxa"/>
            <w:gridSpan w:val="8"/>
            <w:vMerge/>
          </w:tcPr>
          <w:p w14:paraId="14992E1B"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538A6BC4" w14:textId="77777777" w:rsidR="00CD4BA8" w:rsidRPr="00596AE7" w:rsidRDefault="00CD4BA8" w:rsidP="00716940">
            <w:pPr>
              <w:pStyle w:val="ad"/>
              <w:rPr>
                <w:rFonts w:ascii="Arial" w:hAnsi="Arial" w:cs="Arial"/>
                <w:sz w:val="18"/>
              </w:rPr>
            </w:pPr>
          </w:p>
        </w:tc>
      </w:tr>
      <w:tr w:rsidR="00CD4BA8" w:rsidRPr="00596AE7" w14:paraId="6563A4D1"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5FAA0013"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17D1C447"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3D30B21E" w14:textId="77777777" w:rsidTr="00716940">
        <w:trPr>
          <w:cantSplit/>
          <w:trHeight w:val="120"/>
        </w:trPr>
        <w:tc>
          <w:tcPr>
            <w:tcW w:w="2252" w:type="dxa"/>
            <w:gridSpan w:val="3"/>
            <w:tcBorders>
              <w:top w:val="single" w:sz="12" w:space="0" w:color="auto"/>
              <w:left w:val="single" w:sz="12" w:space="0" w:color="auto"/>
            </w:tcBorders>
          </w:tcPr>
          <w:p w14:paraId="3AB6DBA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1414E3C5"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0072B118"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4B00A5DB"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72E7AEFA"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58301B3D" w14:textId="77777777" w:rsidTr="00716940">
        <w:trPr>
          <w:cantSplit/>
          <w:trHeight w:val="120"/>
        </w:trPr>
        <w:tc>
          <w:tcPr>
            <w:tcW w:w="2252" w:type="dxa"/>
            <w:gridSpan w:val="3"/>
            <w:tcBorders>
              <w:left w:val="single" w:sz="12" w:space="0" w:color="auto"/>
            </w:tcBorders>
          </w:tcPr>
          <w:p w14:paraId="102E082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50FAD505"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1CB0465"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24747FE5"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245B2891"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33E44E83" w14:textId="77777777" w:rsidTr="00716940">
        <w:trPr>
          <w:cantSplit/>
          <w:trHeight w:val="120"/>
        </w:trPr>
        <w:tc>
          <w:tcPr>
            <w:tcW w:w="2252" w:type="dxa"/>
            <w:gridSpan w:val="3"/>
            <w:tcBorders>
              <w:left w:val="single" w:sz="12" w:space="0" w:color="auto"/>
            </w:tcBorders>
          </w:tcPr>
          <w:p w14:paraId="4891E7D3"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0775C60" w14:textId="77777777" w:rsidR="00CD4BA8" w:rsidRPr="00596AE7" w:rsidRDefault="00CD4BA8" w:rsidP="00716940">
            <w:pPr>
              <w:pStyle w:val="900"/>
              <w:rPr>
                <w:rFonts w:ascii="Arial" w:hAnsi="Arial" w:cs="Arial"/>
                <w:szCs w:val="18"/>
              </w:rPr>
            </w:pPr>
          </w:p>
        </w:tc>
        <w:tc>
          <w:tcPr>
            <w:tcW w:w="1937" w:type="dxa"/>
            <w:gridSpan w:val="5"/>
          </w:tcPr>
          <w:p w14:paraId="1E1F96BC" w14:textId="77777777" w:rsidR="00CD4BA8" w:rsidRPr="00596AE7" w:rsidRDefault="00CD4BA8" w:rsidP="00716940">
            <w:pPr>
              <w:pStyle w:val="900"/>
              <w:rPr>
                <w:rFonts w:ascii="Arial" w:hAnsi="Arial" w:cs="Arial"/>
                <w:szCs w:val="18"/>
              </w:rPr>
            </w:pPr>
          </w:p>
        </w:tc>
        <w:tc>
          <w:tcPr>
            <w:tcW w:w="2076" w:type="dxa"/>
            <w:gridSpan w:val="5"/>
          </w:tcPr>
          <w:p w14:paraId="3CE66531"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6DC4D9CC" w14:textId="77777777" w:rsidR="00CD4BA8" w:rsidRPr="00596AE7" w:rsidRDefault="00CD4BA8" w:rsidP="00716940">
            <w:pPr>
              <w:pStyle w:val="ad"/>
              <w:jc w:val="center"/>
              <w:rPr>
                <w:rFonts w:ascii="Arial" w:hAnsi="Arial" w:cs="Arial"/>
                <w:sz w:val="18"/>
              </w:rPr>
            </w:pPr>
          </w:p>
        </w:tc>
      </w:tr>
      <w:tr w:rsidR="00CD4BA8" w:rsidRPr="00596AE7" w14:paraId="19CDABEF" w14:textId="77777777" w:rsidTr="00716940">
        <w:trPr>
          <w:cantSplit/>
          <w:trHeight w:val="120"/>
        </w:trPr>
        <w:tc>
          <w:tcPr>
            <w:tcW w:w="2252" w:type="dxa"/>
            <w:gridSpan w:val="3"/>
            <w:tcBorders>
              <w:left w:val="single" w:sz="12" w:space="0" w:color="auto"/>
            </w:tcBorders>
          </w:tcPr>
          <w:p w14:paraId="58A4C48A"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4414D0E0" w14:textId="77777777" w:rsidR="00CD4BA8" w:rsidRPr="00596AE7" w:rsidRDefault="00CD4BA8" w:rsidP="00716940">
            <w:pPr>
              <w:pStyle w:val="900"/>
              <w:rPr>
                <w:rFonts w:ascii="Arial" w:hAnsi="Arial" w:cs="Arial"/>
                <w:szCs w:val="18"/>
                <w:lang w:val="en-US"/>
              </w:rPr>
            </w:pPr>
          </w:p>
        </w:tc>
        <w:tc>
          <w:tcPr>
            <w:tcW w:w="1937" w:type="dxa"/>
            <w:gridSpan w:val="5"/>
          </w:tcPr>
          <w:p w14:paraId="6D9E0D0B" w14:textId="77777777" w:rsidR="00CD4BA8" w:rsidRPr="00596AE7" w:rsidRDefault="00CD4BA8" w:rsidP="00716940">
            <w:pPr>
              <w:pStyle w:val="900"/>
              <w:rPr>
                <w:rFonts w:ascii="Arial" w:hAnsi="Arial" w:cs="Arial"/>
                <w:szCs w:val="18"/>
                <w:lang w:val="en-US"/>
              </w:rPr>
            </w:pPr>
          </w:p>
        </w:tc>
        <w:tc>
          <w:tcPr>
            <w:tcW w:w="2076" w:type="dxa"/>
            <w:gridSpan w:val="5"/>
          </w:tcPr>
          <w:p w14:paraId="63675FDF"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0FD5D80A" w14:textId="77777777" w:rsidR="00CD4BA8" w:rsidRPr="00596AE7" w:rsidRDefault="00CD4BA8" w:rsidP="00716940">
            <w:pPr>
              <w:pStyle w:val="ad"/>
              <w:jc w:val="center"/>
              <w:rPr>
                <w:rFonts w:ascii="Arial" w:hAnsi="Arial" w:cs="Arial"/>
                <w:sz w:val="18"/>
                <w:szCs w:val="18"/>
              </w:rPr>
            </w:pPr>
          </w:p>
        </w:tc>
      </w:tr>
      <w:tr w:rsidR="00CD4BA8" w:rsidRPr="00596AE7" w14:paraId="09D0C795" w14:textId="77777777" w:rsidTr="00716940">
        <w:trPr>
          <w:cantSplit/>
          <w:trHeight w:val="166"/>
        </w:trPr>
        <w:tc>
          <w:tcPr>
            <w:tcW w:w="2252" w:type="dxa"/>
            <w:gridSpan w:val="3"/>
            <w:tcBorders>
              <w:left w:val="single" w:sz="12" w:space="0" w:color="auto"/>
            </w:tcBorders>
          </w:tcPr>
          <w:p w14:paraId="0249C16D"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628E1EA7" w14:textId="77777777" w:rsidR="00CD4BA8" w:rsidRPr="00596AE7" w:rsidRDefault="00CD4BA8" w:rsidP="00716940">
            <w:pPr>
              <w:pStyle w:val="ad"/>
              <w:jc w:val="center"/>
              <w:rPr>
                <w:rFonts w:ascii="Arial" w:hAnsi="Arial" w:cs="Arial"/>
                <w:sz w:val="18"/>
              </w:rPr>
            </w:pPr>
          </w:p>
        </w:tc>
        <w:tc>
          <w:tcPr>
            <w:tcW w:w="1937" w:type="dxa"/>
            <w:gridSpan w:val="5"/>
          </w:tcPr>
          <w:p w14:paraId="013AE562" w14:textId="77777777" w:rsidR="00CD4BA8" w:rsidRPr="00596AE7" w:rsidRDefault="00CD4BA8" w:rsidP="00716940">
            <w:pPr>
              <w:pStyle w:val="ad"/>
              <w:jc w:val="center"/>
              <w:rPr>
                <w:rFonts w:ascii="Arial" w:hAnsi="Arial" w:cs="Arial"/>
                <w:sz w:val="18"/>
              </w:rPr>
            </w:pPr>
          </w:p>
        </w:tc>
        <w:tc>
          <w:tcPr>
            <w:tcW w:w="2076" w:type="dxa"/>
            <w:gridSpan w:val="5"/>
          </w:tcPr>
          <w:p w14:paraId="4B7E9C9E"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534B4632" w14:textId="77777777" w:rsidR="00CD4BA8" w:rsidRPr="00596AE7" w:rsidRDefault="00CD4BA8" w:rsidP="00716940">
            <w:pPr>
              <w:pStyle w:val="ad"/>
              <w:jc w:val="center"/>
              <w:rPr>
                <w:rFonts w:ascii="Arial" w:hAnsi="Arial" w:cs="Arial"/>
                <w:sz w:val="18"/>
              </w:rPr>
            </w:pPr>
          </w:p>
        </w:tc>
      </w:tr>
      <w:tr w:rsidR="00CD4BA8" w:rsidRPr="00596AE7" w14:paraId="73965B7A" w14:textId="77777777" w:rsidTr="00716940">
        <w:trPr>
          <w:cantSplit/>
          <w:trHeight w:val="166"/>
        </w:trPr>
        <w:tc>
          <w:tcPr>
            <w:tcW w:w="2252" w:type="dxa"/>
            <w:gridSpan w:val="3"/>
            <w:tcBorders>
              <w:left w:val="single" w:sz="12" w:space="0" w:color="auto"/>
              <w:bottom w:val="single" w:sz="12" w:space="0" w:color="auto"/>
            </w:tcBorders>
          </w:tcPr>
          <w:p w14:paraId="29854352"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7874705C"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260775E1"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7420758"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0B205CD7" w14:textId="77777777" w:rsidR="00CD4BA8" w:rsidRPr="00596AE7" w:rsidRDefault="00CD4BA8" w:rsidP="00716940">
            <w:pPr>
              <w:pStyle w:val="ad"/>
              <w:jc w:val="center"/>
              <w:rPr>
                <w:rFonts w:ascii="Arial" w:hAnsi="Arial" w:cs="Arial"/>
                <w:sz w:val="18"/>
              </w:rPr>
            </w:pPr>
          </w:p>
        </w:tc>
      </w:tr>
    </w:tbl>
    <w:p w14:paraId="6A403A13" w14:textId="77777777" w:rsidR="00CD4BA8" w:rsidRPr="00596AE7" w:rsidRDefault="00CD4BA8" w:rsidP="00CD4BA8">
      <w:pPr>
        <w:rPr>
          <w:rFonts w:ascii="Arial" w:hAnsi="Arial" w:cs="Arial"/>
        </w:rPr>
      </w:pPr>
    </w:p>
    <w:p w14:paraId="3D00D454" w14:textId="01FA6748" w:rsidR="00CD4BA8" w:rsidRPr="00596AE7" w:rsidRDefault="00CD4BA8" w:rsidP="00CD4BA8">
      <w:pPr>
        <w:rPr>
          <w:rFonts w:ascii="Arial" w:hAnsi="Arial" w:cs="Arial"/>
        </w:rPr>
      </w:pPr>
    </w:p>
    <w:p w14:paraId="7E58ED6D"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68C5C90" w14:textId="77777777" w:rsidTr="00716940">
        <w:trPr>
          <w:cantSplit/>
          <w:trHeight w:val="398"/>
        </w:trPr>
        <w:tc>
          <w:tcPr>
            <w:tcW w:w="2528" w:type="dxa"/>
            <w:gridSpan w:val="5"/>
            <w:tcBorders>
              <w:top w:val="single" w:sz="12" w:space="0" w:color="auto"/>
              <w:left w:val="single" w:sz="12" w:space="0" w:color="auto"/>
            </w:tcBorders>
            <w:vAlign w:val="center"/>
          </w:tcPr>
          <w:p w14:paraId="63DE63CB"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5A7554F"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5F80AD7C"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№7</w:t>
            </w:r>
          </w:p>
        </w:tc>
      </w:tr>
      <w:tr w:rsidR="00CD4BA8" w:rsidRPr="00596AE7" w14:paraId="07FE4264" w14:textId="77777777" w:rsidTr="00716940">
        <w:trPr>
          <w:cantSplit/>
        </w:trPr>
        <w:tc>
          <w:tcPr>
            <w:tcW w:w="2528" w:type="dxa"/>
            <w:gridSpan w:val="5"/>
            <w:tcBorders>
              <w:left w:val="single" w:sz="12" w:space="0" w:color="auto"/>
            </w:tcBorders>
            <w:vAlign w:val="center"/>
          </w:tcPr>
          <w:p w14:paraId="31C7FD72" w14:textId="77777777" w:rsidR="00CD4BA8" w:rsidRPr="00596AE7" w:rsidRDefault="00CD4BA8" w:rsidP="00716940">
            <w:pPr>
              <w:rPr>
                <w:rFonts w:ascii="Arial" w:hAnsi="Arial" w:cs="Arial"/>
                <w:sz w:val="18"/>
              </w:rPr>
            </w:pPr>
            <w:r w:rsidRPr="00596AE7">
              <w:rPr>
                <w:rFonts w:ascii="Arial" w:hAnsi="Arial" w:cs="Arial"/>
                <w:sz w:val="18"/>
              </w:rPr>
              <w:t>Агрегат</w:t>
            </w:r>
          </w:p>
          <w:p w14:paraId="6052BEED"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617372FF"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250F85DE"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5F8F5855"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193CA80C"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47078ECE" w14:textId="77777777" w:rsidR="00CD4BA8" w:rsidRPr="00596AE7" w:rsidRDefault="00CD4BA8" w:rsidP="00716940">
            <w:pPr>
              <w:jc w:val="center"/>
              <w:rPr>
                <w:rFonts w:ascii="Arial" w:hAnsi="Arial" w:cs="Arial"/>
                <w:sz w:val="18"/>
              </w:rPr>
            </w:pPr>
          </w:p>
        </w:tc>
      </w:tr>
      <w:tr w:rsidR="00CD4BA8" w:rsidRPr="00596AE7" w14:paraId="1DB02C6C" w14:textId="77777777" w:rsidTr="00716940">
        <w:trPr>
          <w:cantSplit/>
        </w:trPr>
        <w:tc>
          <w:tcPr>
            <w:tcW w:w="2528" w:type="dxa"/>
            <w:gridSpan w:val="5"/>
            <w:tcBorders>
              <w:left w:val="single" w:sz="12" w:space="0" w:color="auto"/>
              <w:bottom w:val="single" w:sz="12" w:space="0" w:color="auto"/>
            </w:tcBorders>
            <w:vAlign w:val="center"/>
          </w:tcPr>
          <w:p w14:paraId="4045A9BB"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4B8D35A3" w14:textId="77777777" w:rsidR="00CD4BA8" w:rsidRPr="00596AE7" w:rsidRDefault="00CD4BA8" w:rsidP="00716940">
            <w:pPr>
              <w:rPr>
                <w:rFonts w:ascii="Arial" w:hAnsi="Arial" w:cs="Arial"/>
                <w:b/>
                <w:u w:val="single"/>
              </w:rPr>
            </w:pPr>
            <w:r w:rsidRPr="00596AE7">
              <w:rPr>
                <w:rFonts w:ascii="Arial" w:hAnsi="Arial" w:cs="Arial"/>
                <w:b/>
                <w:sz w:val="22"/>
                <w:u w:val="single"/>
              </w:rPr>
              <w:t>СА 2 ступени</w:t>
            </w:r>
          </w:p>
          <w:p w14:paraId="034F8BBB" w14:textId="77777777" w:rsidR="00CD4BA8" w:rsidRPr="00596AE7" w:rsidRDefault="00CD4BA8" w:rsidP="00716940">
            <w:pPr>
              <w:rPr>
                <w:rFonts w:ascii="Arial" w:hAnsi="Arial" w:cs="Arial"/>
                <w:sz w:val="18"/>
              </w:rPr>
            </w:pPr>
            <w:r w:rsidRPr="00596AE7">
              <w:rPr>
                <w:rFonts w:ascii="Arial" w:hAnsi="Arial" w:cs="Arial"/>
                <w:sz w:val="18"/>
              </w:rPr>
              <w:t>Корпус силовой – ЭИ961Ш;</w:t>
            </w:r>
            <w:r w:rsidRPr="00596AE7">
              <w:rPr>
                <w:rFonts w:ascii="Arial" w:hAnsi="Arial" w:cs="Arial"/>
                <w:sz w:val="18"/>
                <w:szCs w:val="18"/>
              </w:rPr>
              <w:t xml:space="preserve"> </w:t>
            </w:r>
          </w:p>
        </w:tc>
      </w:tr>
      <w:tr w:rsidR="00CD4BA8" w:rsidRPr="00596AE7" w14:paraId="20CE4D3F"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AA4FA84" w14:textId="2580AB46"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39136" behindDoc="0" locked="0" layoutInCell="1" allowOverlap="1" wp14:anchorId="6D963D58" wp14:editId="7F742371">
                      <wp:simplePos x="0" y="0"/>
                      <wp:positionH relativeFrom="column">
                        <wp:posOffset>5037455</wp:posOffset>
                      </wp:positionH>
                      <wp:positionV relativeFrom="paragraph">
                        <wp:posOffset>79374</wp:posOffset>
                      </wp:positionV>
                      <wp:extent cx="231140" cy="0"/>
                      <wp:effectExtent l="0" t="19050" r="35560" b="19050"/>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BFC68" id="Прямая соединительная линия 84" o:spid="_x0000_s1026" style="position:absolute;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9oE8LV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762B44CF" w14:textId="1F569041"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5408" behindDoc="0" locked="0" layoutInCell="1" allowOverlap="1" wp14:anchorId="3BD2A75D" wp14:editId="1B6B680A">
                  <wp:simplePos x="0" y="0"/>
                  <wp:positionH relativeFrom="column">
                    <wp:posOffset>2232660</wp:posOffset>
                  </wp:positionH>
                  <wp:positionV relativeFrom="paragraph">
                    <wp:posOffset>83820</wp:posOffset>
                  </wp:positionV>
                  <wp:extent cx="1219200" cy="2647950"/>
                  <wp:effectExtent l="19050" t="0" r="0" b="0"/>
                  <wp:wrapNone/>
                  <wp:docPr id="87" name="Рисунок 8" descr="2 ст Т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2 ст ТВД.jpg"/>
                          <pic:cNvPicPr>
                            <a:picLocks noChangeAspect="1" noChangeArrowheads="1"/>
                          </pic:cNvPicPr>
                        </pic:nvPicPr>
                        <pic:blipFill>
                          <a:blip r:embed="rId17" cstate="print"/>
                          <a:srcRect/>
                          <a:stretch>
                            <a:fillRect/>
                          </a:stretch>
                        </pic:blipFill>
                        <pic:spPr bwMode="auto">
                          <a:xfrm>
                            <a:off x="0" y="0"/>
                            <a:ext cx="1219200" cy="2647950"/>
                          </a:xfrm>
                          <a:prstGeom prst="rect">
                            <a:avLst/>
                          </a:prstGeom>
                          <a:noFill/>
                        </pic:spPr>
                      </pic:pic>
                    </a:graphicData>
                  </a:graphic>
                </wp:anchor>
              </w:drawing>
            </w:r>
            <w:r w:rsidRPr="00596AE7">
              <w:rPr>
                <w:rFonts w:ascii="Arial" w:hAnsi="Arial" w:cs="Arial"/>
                <w:noProof/>
                <w:sz w:val="24"/>
              </w:rPr>
              <mc:AlternateContent>
                <mc:Choice Requires="wps">
                  <w:drawing>
                    <wp:anchor distT="0" distB="0" distL="114300" distR="114300" simplePos="0" relativeHeight="251742208" behindDoc="0" locked="0" layoutInCell="1" allowOverlap="1" wp14:anchorId="37BC4F6E" wp14:editId="278B1FFA">
                      <wp:simplePos x="0" y="0"/>
                      <wp:positionH relativeFrom="column">
                        <wp:posOffset>1400175</wp:posOffset>
                      </wp:positionH>
                      <wp:positionV relativeFrom="paragraph">
                        <wp:posOffset>9525</wp:posOffset>
                      </wp:positionV>
                      <wp:extent cx="478155" cy="276860"/>
                      <wp:effectExtent l="0" t="0" r="17145" b="2794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0318CDFB"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C4F6E" id="Надпись 83" o:spid="_x0000_s1042" type="#_x0000_t202" style="position:absolute;left:0;text-align:left;margin-left:110.25pt;margin-top:.75pt;width:37.65pt;height:2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">
                      <v:textbox>
                        <w:txbxContent>
                          <w:p w14:paraId="0318CDFB" w14:textId="77777777" w:rsidR="003C7BFB" w:rsidRDefault="003C7BFB" w:rsidP="00CD4BA8">
                            <w:r>
                              <w:t>Тв.1</w:t>
                            </w:r>
                          </w:p>
                        </w:txbxContent>
                      </v:textbox>
                    </v:shape>
                  </w:pict>
                </mc:Fallback>
              </mc:AlternateContent>
            </w:r>
            <w:r w:rsidRPr="00596AE7">
              <w:rPr>
                <w:rFonts w:ascii="Arial" w:hAnsi="Arial" w:cs="Arial"/>
                <w:sz w:val="18"/>
              </w:rPr>
              <w:t>цветной дефектоскопией</w:t>
            </w:r>
          </w:p>
          <w:p w14:paraId="74FBB58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776EFCE3" w14:textId="6F1E8446"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0160" behindDoc="0" locked="0" layoutInCell="1" allowOverlap="1" wp14:anchorId="4E400F8B" wp14:editId="0E22FBB2">
                      <wp:simplePos x="0" y="0"/>
                      <wp:positionH relativeFrom="column">
                        <wp:posOffset>1876425</wp:posOffset>
                      </wp:positionH>
                      <wp:positionV relativeFrom="paragraph">
                        <wp:posOffset>26035</wp:posOffset>
                      </wp:positionV>
                      <wp:extent cx="573405" cy="66675"/>
                      <wp:effectExtent l="0" t="19050" r="74295" b="85725"/>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B8262" id="Прямая со стрелкой 82" o:spid="_x0000_s1026" type="#_x0000_t32" style="position:absolute;margin-left:147.75pt;margin-top:2.05pt;width:45.15pt;height:5.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nsZgIAAHsEAAAOAAAAZHJzL2Uyb0RvYy54bWysVM2O0zAQviPxDpbv3STdtN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41184" behindDoc="0" locked="0" layoutInCell="1" allowOverlap="1" wp14:anchorId="0AA12682" wp14:editId="44FACBDC">
                      <wp:simplePos x="0" y="0"/>
                      <wp:positionH relativeFrom="column">
                        <wp:posOffset>3337560</wp:posOffset>
                      </wp:positionH>
                      <wp:positionV relativeFrom="paragraph">
                        <wp:posOffset>87630</wp:posOffset>
                      </wp:positionV>
                      <wp:extent cx="874395" cy="652145"/>
                      <wp:effectExtent l="38100" t="38100" r="20955" b="3365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439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029CC" id="Прямая со стрелкой 81" o:spid="_x0000_s1026" type="#_x0000_t32" style="position:absolute;margin-left:262.8pt;margin-top:6.9pt;width:68.85pt;height:51.35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">
                      <v:stroke endarrow="block"/>
                    </v:shape>
                  </w:pict>
                </mc:Fallback>
              </mc:AlternateContent>
            </w:r>
            <w:r w:rsidRPr="00596AE7">
              <w:rPr>
                <w:rFonts w:ascii="Arial" w:hAnsi="Arial" w:cs="Arial"/>
                <w:sz w:val="18"/>
              </w:rPr>
              <w:t>зоны контроля твердости</w:t>
            </w:r>
          </w:p>
          <w:p w14:paraId="77E8875F"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2E9E51E8"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0AB8F7A4" w14:textId="786CF77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5280" behindDoc="0" locked="0" layoutInCell="1" allowOverlap="1" wp14:anchorId="634F08FD" wp14:editId="10C88A43">
                      <wp:simplePos x="0" y="0"/>
                      <wp:positionH relativeFrom="column">
                        <wp:posOffset>2550160</wp:posOffset>
                      </wp:positionH>
                      <wp:positionV relativeFrom="paragraph">
                        <wp:posOffset>74295</wp:posOffset>
                      </wp:positionV>
                      <wp:extent cx="36195" cy="797560"/>
                      <wp:effectExtent l="0" t="0" r="20955" b="2159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7975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C836A" id="Прямая со стрелкой 80" o:spid="_x0000_s1026" type="#_x0000_t32" style="position:absolute;margin-left:200.8pt;margin-top:5.85pt;width:2.85pt;height:62.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44256" behindDoc="0" locked="0" layoutInCell="1" allowOverlap="1" wp14:anchorId="6A18C1DA" wp14:editId="3FF3F7C4">
                      <wp:simplePos x="0" y="0"/>
                      <wp:positionH relativeFrom="column">
                        <wp:posOffset>2918460</wp:posOffset>
                      </wp:positionH>
                      <wp:positionV relativeFrom="paragraph">
                        <wp:posOffset>1270</wp:posOffset>
                      </wp:positionV>
                      <wp:extent cx="93345" cy="873125"/>
                      <wp:effectExtent l="0" t="0" r="20955" b="2222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 cy="87312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12971" id="Прямая со стрелкой 79" o:spid="_x0000_s1026" type="#_x0000_t32" style="position:absolute;margin-left:229.8pt;margin-top:.1pt;width:7.35pt;height:68.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" strokecolor="red" strokeweight="2pt"/>
                  </w:pict>
                </mc:Fallback>
              </mc:AlternateContent>
            </w:r>
          </w:p>
          <w:p w14:paraId="7501178E" w14:textId="77777777" w:rsidR="00CD4BA8" w:rsidRPr="00596AE7" w:rsidRDefault="00CD4BA8" w:rsidP="00716940">
            <w:pPr>
              <w:jc w:val="right"/>
              <w:rPr>
                <w:rFonts w:ascii="Arial" w:hAnsi="Arial" w:cs="Arial"/>
                <w:sz w:val="18"/>
              </w:rPr>
            </w:pPr>
          </w:p>
          <w:p w14:paraId="45F19FA4" w14:textId="63C2423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3232" behindDoc="0" locked="0" layoutInCell="1" allowOverlap="1" wp14:anchorId="52D1B045" wp14:editId="63C3A5F3">
                      <wp:simplePos x="0" y="0"/>
                      <wp:positionH relativeFrom="column">
                        <wp:posOffset>4215765</wp:posOffset>
                      </wp:positionH>
                      <wp:positionV relativeFrom="paragraph">
                        <wp:posOffset>78105</wp:posOffset>
                      </wp:positionV>
                      <wp:extent cx="744855" cy="276860"/>
                      <wp:effectExtent l="0" t="0" r="17145" b="2794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22E8E38C"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1B045" id="Надпись 78" o:spid="_x0000_s1043" type="#_x0000_t202" style="position:absolute;left:0;text-align:left;margin-left:331.95pt;margin-top:6.15pt;width:58.65pt;height:2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">
                      <v:textbox>
                        <w:txbxContent>
                          <w:p w14:paraId="22E8E38C" w14:textId="77777777" w:rsidR="003C7BFB" w:rsidRDefault="003C7BFB" w:rsidP="00CD4BA8">
                            <w:r>
                              <w:t>Тв.2, Р1</w:t>
                            </w:r>
                          </w:p>
                        </w:txbxContent>
                      </v:textbox>
                    </v:shape>
                  </w:pict>
                </mc:Fallback>
              </mc:AlternateContent>
            </w:r>
          </w:p>
          <w:p w14:paraId="6186368F" w14:textId="77777777" w:rsidR="00CD4BA8" w:rsidRPr="00596AE7" w:rsidRDefault="00CD4BA8" w:rsidP="00716940">
            <w:pPr>
              <w:jc w:val="right"/>
              <w:rPr>
                <w:rFonts w:ascii="Arial" w:hAnsi="Arial" w:cs="Arial"/>
                <w:sz w:val="18"/>
              </w:rPr>
            </w:pPr>
          </w:p>
          <w:p w14:paraId="74E7FFEF" w14:textId="77777777" w:rsidR="00CD4BA8" w:rsidRPr="00596AE7" w:rsidRDefault="00CD4BA8" w:rsidP="00716940">
            <w:pPr>
              <w:jc w:val="right"/>
              <w:rPr>
                <w:rFonts w:ascii="Arial" w:hAnsi="Arial" w:cs="Arial"/>
                <w:sz w:val="18"/>
              </w:rPr>
            </w:pPr>
          </w:p>
          <w:p w14:paraId="03527AED" w14:textId="77777777" w:rsidR="00CD4BA8" w:rsidRPr="00596AE7" w:rsidRDefault="00CD4BA8" w:rsidP="00716940">
            <w:pPr>
              <w:jc w:val="right"/>
              <w:rPr>
                <w:rFonts w:ascii="Arial" w:hAnsi="Arial" w:cs="Arial"/>
                <w:sz w:val="18"/>
              </w:rPr>
            </w:pPr>
          </w:p>
          <w:p w14:paraId="0E427665" w14:textId="77777777" w:rsidR="00CD4BA8" w:rsidRPr="00596AE7" w:rsidRDefault="00CD4BA8" w:rsidP="00716940">
            <w:pPr>
              <w:jc w:val="right"/>
              <w:rPr>
                <w:rFonts w:ascii="Arial" w:hAnsi="Arial" w:cs="Arial"/>
                <w:sz w:val="18"/>
              </w:rPr>
            </w:pPr>
          </w:p>
          <w:p w14:paraId="26C4BF30" w14:textId="77777777" w:rsidR="00CD4BA8" w:rsidRPr="00596AE7" w:rsidRDefault="00CD4BA8" w:rsidP="00716940">
            <w:pPr>
              <w:jc w:val="right"/>
              <w:rPr>
                <w:rFonts w:ascii="Arial" w:hAnsi="Arial" w:cs="Arial"/>
                <w:sz w:val="18"/>
              </w:rPr>
            </w:pPr>
          </w:p>
          <w:p w14:paraId="64E74B48" w14:textId="77777777" w:rsidR="00CD4BA8" w:rsidRPr="00596AE7" w:rsidRDefault="00CD4BA8" w:rsidP="00716940">
            <w:pPr>
              <w:jc w:val="right"/>
              <w:rPr>
                <w:rFonts w:ascii="Arial" w:hAnsi="Arial" w:cs="Arial"/>
                <w:sz w:val="18"/>
              </w:rPr>
            </w:pPr>
          </w:p>
          <w:p w14:paraId="184007DD" w14:textId="77777777" w:rsidR="00CD4BA8" w:rsidRPr="00596AE7" w:rsidRDefault="00CD4BA8" w:rsidP="00716940">
            <w:pPr>
              <w:jc w:val="right"/>
              <w:rPr>
                <w:rFonts w:ascii="Arial" w:hAnsi="Arial" w:cs="Arial"/>
                <w:sz w:val="18"/>
              </w:rPr>
            </w:pPr>
          </w:p>
          <w:p w14:paraId="6B7A62AE" w14:textId="77777777" w:rsidR="00CD4BA8" w:rsidRPr="00596AE7" w:rsidRDefault="00CD4BA8" w:rsidP="00716940">
            <w:pPr>
              <w:jc w:val="right"/>
              <w:rPr>
                <w:rFonts w:ascii="Arial" w:hAnsi="Arial" w:cs="Arial"/>
                <w:sz w:val="18"/>
              </w:rPr>
            </w:pPr>
          </w:p>
          <w:p w14:paraId="51288C4B" w14:textId="77777777" w:rsidR="00CD4BA8" w:rsidRPr="00596AE7" w:rsidRDefault="00CD4BA8" w:rsidP="00716940">
            <w:pPr>
              <w:jc w:val="right"/>
              <w:rPr>
                <w:rFonts w:ascii="Arial" w:hAnsi="Arial" w:cs="Arial"/>
                <w:sz w:val="18"/>
              </w:rPr>
            </w:pPr>
          </w:p>
          <w:p w14:paraId="1B9B066B" w14:textId="77777777" w:rsidR="00CD4BA8" w:rsidRPr="00596AE7" w:rsidRDefault="00CD4BA8" w:rsidP="00716940">
            <w:pPr>
              <w:jc w:val="center"/>
              <w:rPr>
                <w:rFonts w:ascii="Arial" w:hAnsi="Arial" w:cs="Arial"/>
                <w:szCs w:val="22"/>
              </w:rPr>
            </w:pPr>
          </w:p>
          <w:p w14:paraId="2552034D" w14:textId="77777777" w:rsidR="00CD4BA8" w:rsidRPr="00596AE7" w:rsidRDefault="00CD4BA8" w:rsidP="00716940">
            <w:pPr>
              <w:jc w:val="center"/>
              <w:rPr>
                <w:rFonts w:ascii="Arial" w:hAnsi="Arial" w:cs="Arial"/>
                <w:szCs w:val="22"/>
              </w:rPr>
            </w:pPr>
          </w:p>
          <w:p w14:paraId="56555EF0" w14:textId="77777777" w:rsidR="00CD4BA8" w:rsidRPr="00596AE7" w:rsidRDefault="00CD4BA8" w:rsidP="00716940">
            <w:pPr>
              <w:jc w:val="center"/>
              <w:rPr>
                <w:rFonts w:ascii="Arial" w:hAnsi="Arial" w:cs="Arial"/>
                <w:szCs w:val="22"/>
              </w:rPr>
            </w:pPr>
          </w:p>
          <w:p w14:paraId="2427FF58"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D7BAADC" w14:textId="77777777" w:rsidR="00CD4BA8" w:rsidRPr="00596AE7" w:rsidRDefault="00CD4BA8" w:rsidP="00716940">
            <w:pPr>
              <w:jc w:val="center"/>
              <w:rPr>
                <w:rFonts w:ascii="Arial" w:hAnsi="Arial" w:cs="Arial"/>
                <w:szCs w:val="22"/>
              </w:rPr>
            </w:pPr>
          </w:p>
          <w:p w14:paraId="7C56963B" w14:textId="77777777" w:rsidR="00CD4BA8" w:rsidRPr="00596AE7" w:rsidRDefault="00CD4BA8" w:rsidP="00716940">
            <w:pPr>
              <w:jc w:val="right"/>
              <w:rPr>
                <w:rFonts w:ascii="Arial" w:hAnsi="Arial" w:cs="Arial"/>
                <w:sz w:val="18"/>
              </w:rPr>
            </w:pPr>
          </w:p>
        </w:tc>
      </w:tr>
      <w:tr w:rsidR="00CD4BA8" w:rsidRPr="00596AE7" w14:paraId="41E0ACF9"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25762E73"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139F06C" w14:textId="77777777" w:rsidTr="00716940">
        <w:trPr>
          <w:cantSplit/>
          <w:trHeight w:val="40"/>
        </w:trPr>
        <w:tc>
          <w:tcPr>
            <w:tcW w:w="1422" w:type="dxa"/>
            <w:gridSpan w:val="2"/>
            <w:tcBorders>
              <w:left w:val="single" w:sz="12" w:space="0" w:color="auto"/>
            </w:tcBorders>
          </w:tcPr>
          <w:p w14:paraId="635892F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580AE4A5"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34F282C1"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568F06C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4803998B"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4D264B80" w14:textId="77777777" w:rsidR="00CD4BA8" w:rsidRPr="00596AE7" w:rsidRDefault="00CD4BA8" w:rsidP="00716940">
            <w:pPr>
              <w:pStyle w:val="ad"/>
              <w:jc w:val="center"/>
              <w:rPr>
                <w:rFonts w:ascii="Arial" w:hAnsi="Arial" w:cs="Arial"/>
                <w:sz w:val="18"/>
              </w:rPr>
            </w:pPr>
          </w:p>
        </w:tc>
        <w:tc>
          <w:tcPr>
            <w:tcW w:w="945" w:type="dxa"/>
            <w:gridSpan w:val="2"/>
          </w:tcPr>
          <w:p w14:paraId="512B5DD1" w14:textId="77777777" w:rsidR="00CD4BA8" w:rsidRPr="00596AE7" w:rsidRDefault="00CD4BA8" w:rsidP="00716940">
            <w:pPr>
              <w:pStyle w:val="ad"/>
              <w:jc w:val="center"/>
              <w:rPr>
                <w:rFonts w:ascii="Arial" w:hAnsi="Arial" w:cs="Arial"/>
                <w:sz w:val="18"/>
              </w:rPr>
            </w:pPr>
          </w:p>
        </w:tc>
        <w:tc>
          <w:tcPr>
            <w:tcW w:w="945" w:type="dxa"/>
          </w:tcPr>
          <w:p w14:paraId="07BAFF7C" w14:textId="77777777" w:rsidR="00CD4BA8" w:rsidRPr="00596AE7" w:rsidRDefault="00CD4BA8" w:rsidP="00716940">
            <w:pPr>
              <w:pStyle w:val="ad"/>
              <w:jc w:val="center"/>
              <w:rPr>
                <w:rFonts w:ascii="Arial" w:hAnsi="Arial" w:cs="Arial"/>
                <w:sz w:val="18"/>
              </w:rPr>
            </w:pPr>
          </w:p>
        </w:tc>
        <w:tc>
          <w:tcPr>
            <w:tcW w:w="946" w:type="dxa"/>
            <w:gridSpan w:val="3"/>
          </w:tcPr>
          <w:p w14:paraId="2BE7E262"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79E4952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61E1576C" w14:textId="77777777" w:rsidTr="00716940">
        <w:trPr>
          <w:cantSplit/>
          <w:trHeight w:val="120"/>
        </w:trPr>
        <w:tc>
          <w:tcPr>
            <w:tcW w:w="1422" w:type="dxa"/>
            <w:gridSpan w:val="2"/>
            <w:tcBorders>
              <w:left w:val="single" w:sz="12" w:space="0" w:color="auto"/>
            </w:tcBorders>
            <w:vAlign w:val="center"/>
          </w:tcPr>
          <w:p w14:paraId="36C94C8E"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638ABDF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CA5EF5D"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64DCA5B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FCD482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155B34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FCB3369" w14:textId="77777777" w:rsidR="00CD4BA8" w:rsidRPr="00596AE7" w:rsidRDefault="00CD4BA8" w:rsidP="00716940">
            <w:pPr>
              <w:pStyle w:val="ad"/>
              <w:jc w:val="center"/>
              <w:rPr>
                <w:rFonts w:ascii="Arial" w:hAnsi="Arial" w:cs="Arial"/>
                <w:sz w:val="18"/>
              </w:rPr>
            </w:pPr>
          </w:p>
        </w:tc>
        <w:tc>
          <w:tcPr>
            <w:tcW w:w="945" w:type="dxa"/>
            <w:vAlign w:val="center"/>
          </w:tcPr>
          <w:p w14:paraId="418018B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A40F40D"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58DF932D" w14:textId="77777777" w:rsidR="00CD4BA8" w:rsidRPr="00596AE7" w:rsidRDefault="00CD4BA8" w:rsidP="00716940">
            <w:pPr>
              <w:pStyle w:val="ad"/>
              <w:rPr>
                <w:rFonts w:ascii="Arial" w:hAnsi="Arial" w:cs="Arial"/>
                <w:sz w:val="16"/>
              </w:rPr>
            </w:pPr>
          </w:p>
          <w:p w14:paraId="141E1A3D"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28957350" w14:textId="77777777" w:rsidTr="00716940">
        <w:trPr>
          <w:cantSplit/>
          <w:trHeight w:val="120"/>
        </w:trPr>
        <w:tc>
          <w:tcPr>
            <w:tcW w:w="1422" w:type="dxa"/>
            <w:gridSpan w:val="2"/>
            <w:tcBorders>
              <w:left w:val="single" w:sz="12" w:space="0" w:color="auto"/>
            </w:tcBorders>
            <w:vAlign w:val="center"/>
          </w:tcPr>
          <w:p w14:paraId="1CE3AC1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654DD0B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54DA917"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F5CCDA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64AEBC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6343A57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52F3885" w14:textId="77777777" w:rsidR="00CD4BA8" w:rsidRPr="00596AE7" w:rsidRDefault="00CD4BA8" w:rsidP="00716940">
            <w:pPr>
              <w:pStyle w:val="ad"/>
              <w:jc w:val="center"/>
              <w:rPr>
                <w:rFonts w:ascii="Arial" w:hAnsi="Arial" w:cs="Arial"/>
                <w:sz w:val="18"/>
              </w:rPr>
            </w:pPr>
          </w:p>
        </w:tc>
        <w:tc>
          <w:tcPr>
            <w:tcW w:w="945" w:type="dxa"/>
            <w:vAlign w:val="center"/>
          </w:tcPr>
          <w:p w14:paraId="6F9816F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38B4E01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E0673CF" w14:textId="77777777" w:rsidR="00CD4BA8" w:rsidRPr="00596AE7" w:rsidRDefault="00CD4BA8" w:rsidP="00716940">
            <w:pPr>
              <w:pStyle w:val="ad"/>
              <w:jc w:val="center"/>
              <w:rPr>
                <w:rFonts w:ascii="Arial" w:hAnsi="Arial" w:cs="Arial"/>
                <w:sz w:val="18"/>
              </w:rPr>
            </w:pPr>
          </w:p>
        </w:tc>
      </w:tr>
      <w:tr w:rsidR="00CD4BA8" w:rsidRPr="00596AE7" w14:paraId="68A35F19" w14:textId="77777777" w:rsidTr="00716940">
        <w:trPr>
          <w:cantSplit/>
          <w:trHeight w:val="120"/>
        </w:trPr>
        <w:tc>
          <w:tcPr>
            <w:tcW w:w="1422" w:type="dxa"/>
            <w:gridSpan w:val="2"/>
            <w:tcBorders>
              <w:left w:val="single" w:sz="12" w:space="0" w:color="auto"/>
            </w:tcBorders>
            <w:vAlign w:val="center"/>
          </w:tcPr>
          <w:p w14:paraId="087596DD"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22944C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43F3086"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735560E"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433149A"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76AA36A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AFF9548" w14:textId="77777777" w:rsidR="00CD4BA8" w:rsidRPr="00596AE7" w:rsidRDefault="00CD4BA8" w:rsidP="00716940">
            <w:pPr>
              <w:pStyle w:val="ad"/>
              <w:jc w:val="center"/>
              <w:rPr>
                <w:rFonts w:ascii="Arial" w:hAnsi="Arial" w:cs="Arial"/>
                <w:sz w:val="18"/>
              </w:rPr>
            </w:pPr>
          </w:p>
        </w:tc>
        <w:tc>
          <w:tcPr>
            <w:tcW w:w="945" w:type="dxa"/>
            <w:vAlign w:val="center"/>
          </w:tcPr>
          <w:p w14:paraId="3A0EEBA9"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97379A6"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E0ECB8B" w14:textId="77777777" w:rsidR="00CD4BA8" w:rsidRPr="00596AE7" w:rsidRDefault="00CD4BA8" w:rsidP="00716940">
            <w:pPr>
              <w:pStyle w:val="ad"/>
              <w:jc w:val="center"/>
              <w:rPr>
                <w:rFonts w:ascii="Arial" w:hAnsi="Arial" w:cs="Arial"/>
                <w:sz w:val="18"/>
              </w:rPr>
            </w:pPr>
          </w:p>
        </w:tc>
      </w:tr>
      <w:tr w:rsidR="00CD4BA8" w:rsidRPr="00596AE7" w14:paraId="2B81AD66" w14:textId="77777777" w:rsidTr="00716940">
        <w:trPr>
          <w:cantSplit/>
          <w:trHeight w:val="120"/>
        </w:trPr>
        <w:tc>
          <w:tcPr>
            <w:tcW w:w="3671" w:type="dxa"/>
            <w:gridSpan w:val="8"/>
            <w:tcBorders>
              <w:left w:val="single" w:sz="12" w:space="0" w:color="auto"/>
            </w:tcBorders>
          </w:tcPr>
          <w:p w14:paraId="5E84267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0EC54C2D"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420807C1"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491E53CD"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19735813"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8E5F84D"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567B5F2"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790689EB"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0AE60558"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51F437DB" w14:textId="77777777" w:rsidTr="00716940">
        <w:trPr>
          <w:cantSplit/>
          <w:trHeight w:val="120"/>
        </w:trPr>
        <w:tc>
          <w:tcPr>
            <w:tcW w:w="3390" w:type="dxa"/>
            <w:gridSpan w:val="7"/>
            <w:tcBorders>
              <w:left w:val="single" w:sz="12" w:space="0" w:color="auto"/>
            </w:tcBorders>
          </w:tcPr>
          <w:p w14:paraId="66BBC87F"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4D07AA3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3A1915E2"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F69512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365AF4A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5A694A9E"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14606AF7"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44C7FF6C" w14:textId="77777777" w:rsidTr="00716940">
        <w:trPr>
          <w:cantSplit/>
          <w:trHeight w:val="120"/>
        </w:trPr>
        <w:tc>
          <w:tcPr>
            <w:tcW w:w="3390" w:type="dxa"/>
            <w:gridSpan w:val="7"/>
            <w:tcBorders>
              <w:left w:val="single" w:sz="12" w:space="0" w:color="auto"/>
            </w:tcBorders>
          </w:tcPr>
          <w:p w14:paraId="210FBA4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7369267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23F51DFD" w14:textId="77777777" w:rsidR="00CD4BA8" w:rsidRPr="00596AE7" w:rsidRDefault="00CD4BA8" w:rsidP="00716940">
            <w:pPr>
              <w:pStyle w:val="ad"/>
              <w:jc w:val="center"/>
              <w:rPr>
                <w:rFonts w:ascii="Arial" w:hAnsi="Arial" w:cs="Arial"/>
                <w:sz w:val="18"/>
              </w:rPr>
            </w:pPr>
          </w:p>
        </w:tc>
        <w:tc>
          <w:tcPr>
            <w:tcW w:w="3045" w:type="dxa"/>
            <w:gridSpan w:val="8"/>
            <w:vMerge/>
          </w:tcPr>
          <w:p w14:paraId="0D8C317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652E27F" w14:textId="77777777" w:rsidR="00CD4BA8" w:rsidRPr="00596AE7" w:rsidRDefault="00CD4BA8" w:rsidP="00716940">
            <w:pPr>
              <w:pStyle w:val="ad"/>
              <w:jc w:val="center"/>
              <w:rPr>
                <w:rFonts w:ascii="Arial" w:hAnsi="Arial" w:cs="Arial"/>
                <w:sz w:val="18"/>
              </w:rPr>
            </w:pPr>
          </w:p>
        </w:tc>
      </w:tr>
      <w:tr w:rsidR="00CD4BA8" w:rsidRPr="00596AE7" w14:paraId="1EB24AC4" w14:textId="77777777" w:rsidTr="00716940">
        <w:trPr>
          <w:cantSplit/>
          <w:trHeight w:val="120"/>
        </w:trPr>
        <w:tc>
          <w:tcPr>
            <w:tcW w:w="3390" w:type="dxa"/>
            <w:gridSpan w:val="7"/>
            <w:tcBorders>
              <w:left w:val="single" w:sz="12" w:space="0" w:color="auto"/>
            </w:tcBorders>
          </w:tcPr>
          <w:p w14:paraId="479EB18B"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2E0DFD23"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69B4E0CF"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5B214EC6"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27D7D926"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67D53B20" w14:textId="77777777" w:rsidTr="00716940">
        <w:trPr>
          <w:cantSplit/>
          <w:trHeight w:val="120"/>
        </w:trPr>
        <w:tc>
          <w:tcPr>
            <w:tcW w:w="3390" w:type="dxa"/>
            <w:gridSpan w:val="7"/>
            <w:tcBorders>
              <w:left w:val="single" w:sz="12" w:space="0" w:color="auto"/>
            </w:tcBorders>
          </w:tcPr>
          <w:p w14:paraId="38EB1161"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2D06775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6C1D8B9D" w14:textId="77777777" w:rsidR="00CD4BA8" w:rsidRPr="00596AE7" w:rsidRDefault="00CD4BA8" w:rsidP="00716940">
            <w:pPr>
              <w:pStyle w:val="ad"/>
              <w:jc w:val="center"/>
              <w:rPr>
                <w:rFonts w:ascii="Arial" w:hAnsi="Arial" w:cs="Arial"/>
                <w:sz w:val="18"/>
              </w:rPr>
            </w:pPr>
          </w:p>
        </w:tc>
        <w:tc>
          <w:tcPr>
            <w:tcW w:w="3045" w:type="dxa"/>
            <w:gridSpan w:val="8"/>
            <w:vMerge/>
          </w:tcPr>
          <w:p w14:paraId="4481F0A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7FA4927" w14:textId="77777777" w:rsidR="00CD4BA8" w:rsidRPr="00596AE7" w:rsidRDefault="00CD4BA8" w:rsidP="00716940">
            <w:pPr>
              <w:pStyle w:val="ad"/>
              <w:jc w:val="center"/>
              <w:rPr>
                <w:rFonts w:ascii="Arial" w:hAnsi="Arial" w:cs="Arial"/>
                <w:sz w:val="18"/>
              </w:rPr>
            </w:pPr>
          </w:p>
        </w:tc>
      </w:tr>
      <w:tr w:rsidR="00CD4BA8" w:rsidRPr="00596AE7" w14:paraId="3EB24ECD" w14:textId="77777777" w:rsidTr="00716940">
        <w:trPr>
          <w:cantSplit/>
          <w:trHeight w:val="120"/>
        </w:trPr>
        <w:tc>
          <w:tcPr>
            <w:tcW w:w="5020" w:type="dxa"/>
            <w:gridSpan w:val="12"/>
            <w:tcBorders>
              <w:left w:val="single" w:sz="12" w:space="0" w:color="auto"/>
              <w:right w:val="single" w:sz="12" w:space="0" w:color="auto"/>
            </w:tcBorders>
          </w:tcPr>
          <w:p w14:paraId="7A4A3248"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0B77F76F"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45C19CB" w14:textId="77777777" w:rsidR="00CD4BA8" w:rsidRPr="00596AE7" w:rsidRDefault="00CD4BA8" w:rsidP="00716940">
            <w:pPr>
              <w:pStyle w:val="ad"/>
              <w:jc w:val="center"/>
              <w:rPr>
                <w:rFonts w:ascii="Arial" w:hAnsi="Arial" w:cs="Arial"/>
                <w:sz w:val="20"/>
              </w:rPr>
            </w:pPr>
          </w:p>
          <w:p w14:paraId="2C564AA0" w14:textId="77777777" w:rsidR="00CD4BA8" w:rsidRPr="00596AE7" w:rsidRDefault="00CD4BA8" w:rsidP="00716940">
            <w:pPr>
              <w:pStyle w:val="ad"/>
              <w:jc w:val="center"/>
              <w:rPr>
                <w:rFonts w:ascii="Arial" w:hAnsi="Arial" w:cs="Arial"/>
                <w:sz w:val="20"/>
              </w:rPr>
            </w:pPr>
          </w:p>
          <w:p w14:paraId="0579B9B7" w14:textId="77777777" w:rsidR="00CD4BA8" w:rsidRPr="00596AE7" w:rsidRDefault="00CD4BA8" w:rsidP="00716940">
            <w:pPr>
              <w:pStyle w:val="ad"/>
              <w:jc w:val="center"/>
              <w:rPr>
                <w:rFonts w:ascii="Arial" w:hAnsi="Arial" w:cs="Arial"/>
                <w:sz w:val="20"/>
              </w:rPr>
            </w:pPr>
          </w:p>
          <w:p w14:paraId="29D64FF0" w14:textId="77777777" w:rsidR="00CD4BA8" w:rsidRPr="00596AE7" w:rsidRDefault="00CD4BA8" w:rsidP="00716940">
            <w:pPr>
              <w:pStyle w:val="ad"/>
              <w:jc w:val="center"/>
              <w:rPr>
                <w:rFonts w:ascii="Arial" w:hAnsi="Arial" w:cs="Arial"/>
                <w:sz w:val="20"/>
              </w:rPr>
            </w:pPr>
          </w:p>
          <w:p w14:paraId="1DC57558"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3B336B90" w14:textId="77777777" w:rsidR="00CD4BA8" w:rsidRPr="00596AE7" w:rsidRDefault="00CD4BA8" w:rsidP="00716940">
            <w:pPr>
              <w:pStyle w:val="ad"/>
              <w:jc w:val="center"/>
              <w:rPr>
                <w:rFonts w:ascii="Arial" w:hAnsi="Arial" w:cs="Arial"/>
                <w:sz w:val="18"/>
              </w:rPr>
            </w:pPr>
          </w:p>
        </w:tc>
      </w:tr>
      <w:tr w:rsidR="00CD4BA8" w:rsidRPr="00596AE7" w14:paraId="3232E166" w14:textId="77777777" w:rsidTr="00716940">
        <w:trPr>
          <w:cantSplit/>
          <w:trHeight w:val="120"/>
        </w:trPr>
        <w:tc>
          <w:tcPr>
            <w:tcW w:w="1253" w:type="dxa"/>
            <w:tcBorders>
              <w:left w:val="single" w:sz="12" w:space="0" w:color="auto"/>
            </w:tcBorders>
          </w:tcPr>
          <w:p w14:paraId="5985DFFE"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FEF0516"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0FA319D3"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7F227ECD"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696785C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43849862" w14:textId="77777777" w:rsidR="00CD4BA8" w:rsidRPr="00596AE7" w:rsidRDefault="00CD4BA8" w:rsidP="00716940">
            <w:pPr>
              <w:pStyle w:val="ad"/>
              <w:jc w:val="center"/>
              <w:rPr>
                <w:rFonts w:ascii="Arial" w:hAnsi="Arial" w:cs="Arial"/>
                <w:sz w:val="18"/>
              </w:rPr>
            </w:pPr>
          </w:p>
        </w:tc>
        <w:tc>
          <w:tcPr>
            <w:tcW w:w="3045" w:type="dxa"/>
            <w:gridSpan w:val="8"/>
            <w:vMerge/>
          </w:tcPr>
          <w:p w14:paraId="50D6C70F"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A9F7406" w14:textId="77777777" w:rsidR="00CD4BA8" w:rsidRPr="00596AE7" w:rsidRDefault="00CD4BA8" w:rsidP="00716940">
            <w:pPr>
              <w:pStyle w:val="ad"/>
              <w:jc w:val="center"/>
              <w:rPr>
                <w:rFonts w:ascii="Arial" w:hAnsi="Arial" w:cs="Arial"/>
                <w:sz w:val="18"/>
              </w:rPr>
            </w:pPr>
          </w:p>
        </w:tc>
      </w:tr>
      <w:tr w:rsidR="00CD4BA8" w:rsidRPr="00596AE7" w14:paraId="3C2218B6" w14:textId="77777777" w:rsidTr="00716940">
        <w:trPr>
          <w:cantSplit/>
          <w:trHeight w:val="253"/>
        </w:trPr>
        <w:tc>
          <w:tcPr>
            <w:tcW w:w="1253" w:type="dxa"/>
            <w:tcBorders>
              <w:left w:val="single" w:sz="12" w:space="0" w:color="auto"/>
            </w:tcBorders>
          </w:tcPr>
          <w:p w14:paraId="64FDCA03"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773BCBA0"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4BFFA09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8C107F1"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05A73C8"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79188137" w14:textId="77777777" w:rsidR="00CD4BA8" w:rsidRPr="00596AE7" w:rsidRDefault="00CD4BA8" w:rsidP="00716940">
            <w:pPr>
              <w:pStyle w:val="ad"/>
              <w:jc w:val="center"/>
              <w:rPr>
                <w:rFonts w:ascii="Arial" w:hAnsi="Arial" w:cs="Arial"/>
                <w:sz w:val="18"/>
              </w:rPr>
            </w:pPr>
          </w:p>
        </w:tc>
      </w:tr>
      <w:tr w:rsidR="00CD4BA8" w:rsidRPr="00596AE7" w14:paraId="72A62B3E" w14:textId="77777777" w:rsidTr="00716940">
        <w:trPr>
          <w:cantSplit/>
          <w:trHeight w:val="1160"/>
        </w:trPr>
        <w:tc>
          <w:tcPr>
            <w:tcW w:w="1253" w:type="dxa"/>
            <w:tcBorders>
              <w:left w:val="single" w:sz="12" w:space="0" w:color="auto"/>
            </w:tcBorders>
          </w:tcPr>
          <w:p w14:paraId="031AD02B" w14:textId="77777777" w:rsidR="00CD4BA8" w:rsidRPr="00596AE7" w:rsidRDefault="00CD4BA8" w:rsidP="00716940">
            <w:pPr>
              <w:pStyle w:val="2a"/>
              <w:jc w:val="center"/>
              <w:rPr>
                <w:rFonts w:ascii="Arial" w:hAnsi="Arial" w:cs="Arial"/>
                <w:sz w:val="18"/>
              </w:rPr>
            </w:pPr>
          </w:p>
        </w:tc>
        <w:tc>
          <w:tcPr>
            <w:tcW w:w="2626" w:type="dxa"/>
            <w:gridSpan w:val="8"/>
          </w:tcPr>
          <w:p w14:paraId="36B0B120" w14:textId="77777777" w:rsidR="00CD4BA8" w:rsidRPr="00596AE7" w:rsidRDefault="00CD4BA8" w:rsidP="00716940">
            <w:pPr>
              <w:pStyle w:val="ad"/>
              <w:rPr>
                <w:rFonts w:ascii="Arial" w:hAnsi="Arial" w:cs="Arial"/>
                <w:sz w:val="20"/>
              </w:rPr>
            </w:pPr>
          </w:p>
        </w:tc>
        <w:tc>
          <w:tcPr>
            <w:tcW w:w="1141" w:type="dxa"/>
            <w:gridSpan w:val="3"/>
            <w:tcBorders>
              <w:right w:val="single" w:sz="12" w:space="0" w:color="auto"/>
            </w:tcBorders>
          </w:tcPr>
          <w:p w14:paraId="3387F89D" w14:textId="77777777" w:rsidR="00CD4BA8" w:rsidRPr="00596AE7" w:rsidRDefault="00CD4BA8" w:rsidP="00716940">
            <w:pPr>
              <w:pStyle w:val="ad"/>
              <w:jc w:val="center"/>
              <w:rPr>
                <w:rFonts w:ascii="Arial" w:hAnsi="Arial" w:cs="Arial"/>
                <w:sz w:val="18"/>
              </w:rPr>
            </w:pPr>
          </w:p>
          <w:p w14:paraId="02595D4E" w14:textId="77777777" w:rsidR="00CD4BA8" w:rsidRPr="00596AE7" w:rsidRDefault="00CD4BA8" w:rsidP="00716940">
            <w:pPr>
              <w:pStyle w:val="ad"/>
              <w:rPr>
                <w:rFonts w:ascii="Arial" w:hAnsi="Arial" w:cs="Arial"/>
                <w:sz w:val="18"/>
              </w:rPr>
            </w:pPr>
          </w:p>
          <w:p w14:paraId="395D2AA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6399CFD" w14:textId="77777777" w:rsidR="00CD4BA8" w:rsidRPr="00596AE7" w:rsidRDefault="00CD4BA8" w:rsidP="00716940">
            <w:pPr>
              <w:pStyle w:val="ad"/>
              <w:rPr>
                <w:rFonts w:ascii="Arial" w:hAnsi="Arial" w:cs="Arial"/>
                <w:sz w:val="18"/>
              </w:rPr>
            </w:pPr>
          </w:p>
        </w:tc>
        <w:tc>
          <w:tcPr>
            <w:tcW w:w="3045" w:type="dxa"/>
            <w:gridSpan w:val="8"/>
            <w:vMerge/>
          </w:tcPr>
          <w:p w14:paraId="2B48645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133EFE15" w14:textId="77777777" w:rsidR="00CD4BA8" w:rsidRPr="00596AE7" w:rsidRDefault="00CD4BA8" w:rsidP="00716940">
            <w:pPr>
              <w:pStyle w:val="ad"/>
              <w:rPr>
                <w:rFonts w:ascii="Arial" w:hAnsi="Arial" w:cs="Arial"/>
                <w:sz w:val="18"/>
              </w:rPr>
            </w:pPr>
          </w:p>
        </w:tc>
      </w:tr>
      <w:tr w:rsidR="00CD4BA8" w:rsidRPr="00596AE7" w14:paraId="5944B00D"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6BD5CB87"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03EDEA5D"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254B91FA" w14:textId="77777777" w:rsidTr="00716940">
        <w:trPr>
          <w:cantSplit/>
          <w:trHeight w:val="120"/>
        </w:trPr>
        <w:tc>
          <w:tcPr>
            <w:tcW w:w="2252" w:type="dxa"/>
            <w:gridSpan w:val="3"/>
            <w:tcBorders>
              <w:top w:val="single" w:sz="12" w:space="0" w:color="auto"/>
              <w:left w:val="single" w:sz="12" w:space="0" w:color="auto"/>
            </w:tcBorders>
          </w:tcPr>
          <w:p w14:paraId="3B22BA6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3E5555B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6AC6EB1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6C365488"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7B55CAA2"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946FDF1" w14:textId="77777777" w:rsidTr="00716940">
        <w:trPr>
          <w:cantSplit/>
          <w:trHeight w:val="120"/>
        </w:trPr>
        <w:tc>
          <w:tcPr>
            <w:tcW w:w="2252" w:type="dxa"/>
            <w:gridSpan w:val="3"/>
            <w:tcBorders>
              <w:left w:val="single" w:sz="12" w:space="0" w:color="auto"/>
            </w:tcBorders>
          </w:tcPr>
          <w:p w14:paraId="5F2BF7AA"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34C9186A"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1BA645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06A727AF"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55AA1726"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7BB7C5A2" w14:textId="77777777" w:rsidTr="00716940">
        <w:trPr>
          <w:cantSplit/>
          <w:trHeight w:val="120"/>
        </w:trPr>
        <w:tc>
          <w:tcPr>
            <w:tcW w:w="2252" w:type="dxa"/>
            <w:gridSpan w:val="3"/>
            <w:tcBorders>
              <w:left w:val="single" w:sz="12" w:space="0" w:color="auto"/>
            </w:tcBorders>
          </w:tcPr>
          <w:p w14:paraId="33891165"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C6D197F" w14:textId="77777777" w:rsidR="00CD4BA8" w:rsidRPr="00596AE7" w:rsidRDefault="00CD4BA8" w:rsidP="00716940">
            <w:pPr>
              <w:pStyle w:val="900"/>
              <w:rPr>
                <w:rFonts w:ascii="Arial" w:hAnsi="Arial" w:cs="Arial"/>
                <w:szCs w:val="18"/>
              </w:rPr>
            </w:pPr>
          </w:p>
        </w:tc>
        <w:tc>
          <w:tcPr>
            <w:tcW w:w="1937" w:type="dxa"/>
            <w:gridSpan w:val="5"/>
          </w:tcPr>
          <w:p w14:paraId="7077F3C0" w14:textId="77777777" w:rsidR="00CD4BA8" w:rsidRPr="00596AE7" w:rsidRDefault="00CD4BA8" w:rsidP="00716940">
            <w:pPr>
              <w:pStyle w:val="900"/>
              <w:rPr>
                <w:rFonts w:ascii="Arial" w:hAnsi="Arial" w:cs="Arial"/>
                <w:szCs w:val="18"/>
              </w:rPr>
            </w:pPr>
          </w:p>
        </w:tc>
        <w:tc>
          <w:tcPr>
            <w:tcW w:w="2076" w:type="dxa"/>
            <w:gridSpan w:val="5"/>
          </w:tcPr>
          <w:p w14:paraId="44CF0C0E"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560E3FF0" w14:textId="77777777" w:rsidR="00CD4BA8" w:rsidRPr="00596AE7" w:rsidRDefault="00CD4BA8" w:rsidP="00716940">
            <w:pPr>
              <w:pStyle w:val="ad"/>
              <w:jc w:val="center"/>
              <w:rPr>
                <w:rFonts w:ascii="Arial" w:hAnsi="Arial" w:cs="Arial"/>
                <w:sz w:val="18"/>
              </w:rPr>
            </w:pPr>
          </w:p>
        </w:tc>
      </w:tr>
      <w:tr w:rsidR="00CD4BA8" w:rsidRPr="00596AE7" w14:paraId="21599F9A" w14:textId="77777777" w:rsidTr="00716940">
        <w:trPr>
          <w:cantSplit/>
          <w:trHeight w:val="120"/>
        </w:trPr>
        <w:tc>
          <w:tcPr>
            <w:tcW w:w="2252" w:type="dxa"/>
            <w:gridSpan w:val="3"/>
            <w:tcBorders>
              <w:left w:val="single" w:sz="12" w:space="0" w:color="auto"/>
            </w:tcBorders>
          </w:tcPr>
          <w:p w14:paraId="5425C3D3"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47D645C0" w14:textId="77777777" w:rsidR="00CD4BA8" w:rsidRPr="00596AE7" w:rsidRDefault="00CD4BA8" w:rsidP="00716940">
            <w:pPr>
              <w:pStyle w:val="900"/>
              <w:rPr>
                <w:rFonts w:ascii="Arial" w:hAnsi="Arial" w:cs="Arial"/>
                <w:szCs w:val="18"/>
                <w:lang w:val="en-US"/>
              </w:rPr>
            </w:pPr>
          </w:p>
        </w:tc>
        <w:tc>
          <w:tcPr>
            <w:tcW w:w="1937" w:type="dxa"/>
            <w:gridSpan w:val="5"/>
          </w:tcPr>
          <w:p w14:paraId="023EB743" w14:textId="77777777" w:rsidR="00CD4BA8" w:rsidRPr="00596AE7" w:rsidRDefault="00CD4BA8" w:rsidP="00716940">
            <w:pPr>
              <w:pStyle w:val="900"/>
              <w:rPr>
                <w:rFonts w:ascii="Arial" w:hAnsi="Arial" w:cs="Arial"/>
                <w:szCs w:val="18"/>
                <w:lang w:val="en-US"/>
              </w:rPr>
            </w:pPr>
          </w:p>
        </w:tc>
        <w:tc>
          <w:tcPr>
            <w:tcW w:w="2076" w:type="dxa"/>
            <w:gridSpan w:val="5"/>
          </w:tcPr>
          <w:p w14:paraId="3B093705"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6B907EB4" w14:textId="77777777" w:rsidR="00CD4BA8" w:rsidRPr="00596AE7" w:rsidRDefault="00CD4BA8" w:rsidP="00716940">
            <w:pPr>
              <w:pStyle w:val="ad"/>
              <w:jc w:val="center"/>
              <w:rPr>
                <w:rFonts w:ascii="Arial" w:hAnsi="Arial" w:cs="Arial"/>
                <w:sz w:val="18"/>
                <w:szCs w:val="18"/>
              </w:rPr>
            </w:pPr>
          </w:p>
        </w:tc>
      </w:tr>
      <w:tr w:rsidR="00CD4BA8" w:rsidRPr="00596AE7" w14:paraId="379DBC23" w14:textId="77777777" w:rsidTr="00716940">
        <w:trPr>
          <w:cantSplit/>
          <w:trHeight w:val="166"/>
        </w:trPr>
        <w:tc>
          <w:tcPr>
            <w:tcW w:w="2252" w:type="dxa"/>
            <w:gridSpan w:val="3"/>
            <w:tcBorders>
              <w:left w:val="single" w:sz="12" w:space="0" w:color="auto"/>
            </w:tcBorders>
          </w:tcPr>
          <w:p w14:paraId="064C931E"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42B493E8" w14:textId="77777777" w:rsidR="00CD4BA8" w:rsidRPr="00596AE7" w:rsidRDefault="00CD4BA8" w:rsidP="00716940">
            <w:pPr>
              <w:pStyle w:val="ad"/>
              <w:jc w:val="center"/>
              <w:rPr>
                <w:rFonts w:ascii="Arial" w:hAnsi="Arial" w:cs="Arial"/>
                <w:sz w:val="18"/>
              </w:rPr>
            </w:pPr>
          </w:p>
        </w:tc>
        <w:tc>
          <w:tcPr>
            <w:tcW w:w="1937" w:type="dxa"/>
            <w:gridSpan w:val="5"/>
          </w:tcPr>
          <w:p w14:paraId="249AF2FD" w14:textId="77777777" w:rsidR="00CD4BA8" w:rsidRPr="00596AE7" w:rsidRDefault="00CD4BA8" w:rsidP="00716940">
            <w:pPr>
              <w:pStyle w:val="ad"/>
              <w:jc w:val="center"/>
              <w:rPr>
                <w:rFonts w:ascii="Arial" w:hAnsi="Arial" w:cs="Arial"/>
                <w:sz w:val="18"/>
              </w:rPr>
            </w:pPr>
          </w:p>
        </w:tc>
        <w:tc>
          <w:tcPr>
            <w:tcW w:w="2076" w:type="dxa"/>
            <w:gridSpan w:val="5"/>
          </w:tcPr>
          <w:p w14:paraId="6768A73A"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34E45BAD" w14:textId="77777777" w:rsidR="00CD4BA8" w:rsidRPr="00596AE7" w:rsidRDefault="00CD4BA8" w:rsidP="00716940">
            <w:pPr>
              <w:pStyle w:val="ad"/>
              <w:jc w:val="center"/>
              <w:rPr>
                <w:rFonts w:ascii="Arial" w:hAnsi="Arial" w:cs="Arial"/>
                <w:sz w:val="18"/>
              </w:rPr>
            </w:pPr>
          </w:p>
        </w:tc>
      </w:tr>
      <w:tr w:rsidR="00CD4BA8" w:rsidRPr="00596AE7" w14:paraId="2D1A6A10" w14:textId="77777777" w:rsidTr="00716940">
        <w:trPr>
          <w:cantSplit/>
          <w:trHeight w:val="166"/>
        </w:trPr>
        <w:tc>
          <w:tcPr>
            <w:tcW w:w="2252" w:type="dxa"/>
            <w:gridSpan w:val="3"/>
            <w:tcBorders>
              <w:left w:val="single" w:sz="12" w:space="0" w:color="auto"/>
              <w:bottom w:val="single" w:sz="12" w:space="0" w:color="auto"/>
            </w:tcBorders>
          </w:tcPr>
          <w:p w14:paraId="39475EB6"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02093759"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369D12E5"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42EAB28F"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40D100D9" w14:textId="77777777" w:rsidR="00CD4BA8" w:rsidRPr="00596AE7" w:rsidRDefault="00CD4BA8" w:rsidP="00716940">
            <w:pPr>
              <w:pStyle w:val="ad"/>
              <w:jc w:val="center"/>
              <w:rPr>
                <w:rFonts w:ascii="Arial" w:hAnsi="Arial" w:cs="Arial"/>
                <w:sz w:val="18"/>
              </w:rPr>
            </w:pPr>
          </w:p>
        </w:tc>
      </w:tr>
    </w:tbl>
    <w:p w14:paraId="6963AA7F" w14:textId="77777777" w:rsidR="00CD4BA8" w:rsidRPr="00596AE7" w:rsidRDefault="00CD4BA8" w:rsidP="00CD4BA8">
      <w:pPr>
        <w:rPr>
          <w:rFonts w:ascii="Arial" w:hAnsi="Arial" w:cs="Arial"/>
        </w:rPr>
      </w:pPr>
    </w:p>
    <w:p w14:paraId="2F90BD4E" w14:textId="404E3E86" w:rsidR="00CD4BA8" w:rsidRPr="00596AE7" w:rsidRDefault="00CD4BA8" w:rsidP="00CD4BA8">
      <w:pPr>
        <w:rPr>
          <w:rFonts w:ascii="Arial" w:hAnsi="Arial" w:cs="Arial"/>
        </w:rPr>
      </w:pPr>
    </w:p>
    <w:p w14:paraId="14C1739F"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54001E85" w14:textId="77777777" w:rsidTr="00716940">
        <w:trPr>
          <w:cantSplit/>
          <w:trHeight w:val="398"/>
        </w:trPr>
        <w:tc>
          <w:tcPr>
            <w:tcW w:w="2528" w:type="dxa"/>
            <w:gridSpan w:val="5"/>
            <w:tcBorders>
              <w:top w:val="single" w:sz="12" w:space="0" w:color="auto"/>
              <w:left w:val="single" w:sz="12" w:space="0" w:color="auto"/>
            </w:tcBorders>
            <w:vAlign w:val="center"/>
          </w:tcPr>
          <w:p w14:paraId="5EBB13C7"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49F2AD35"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7DEBA404"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№8</w:t>
            </w:r>
          </w:p>
        </w:tc>
      </w:tr>
      <w:tr w:rsidR="00CD4BA8" w:rsidRPr="00596AE7" w14:paraId="38703540" w14:textId="77777777" w:rsidTr="00716940">
        <w:trPr>
          <w:cantSplit/>
        </w:trPr>
        <w:tc>
          <w:tcPr>
            <w:tcW w:w="2528" w:type="dxa"/>
            <w:gridSpan w:val="5"/>
            <w:tcBorders>
              <w:left w:val="single" w:sz="12" w:space="0" w:color="auto"/>
            </w:tcBorders>
            <w:vAlign w:val="center"/>
          </w:tcPr>
          <w:p w14:paraId="239FB1E7" w14:textId="77777777" w:rsidR="00CD4BA8" w:rsidRPr="00596AE7" w:rsidRDefault="00CD4BA8" w:rsidP="00716940">
            <w:pPr>
              <w:rPr>
                <w:rFonts w:ascii="Arial" w:hAnsi="Arial" w:cs="Arial"/>
                <w:sz w:val="18"/>
              </w:rPr>
            </w:pPr>
            <w:r w:rsidRPr="00596AE7">
              <w:rPr>
                <w:rFonts w:ascii="Arial" w:hAnsi="Arial" w:cs="Arial"/>
                <w:sz w:val="18"/>
              </w:rPr>
              <w:t>Агрегат</w:t>
            </w:r>
          </w:p>
          <w:p w14:paraId="4078BFBD"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736080CF"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583A8C85"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592DA5F4"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47446119"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254DE5A8" w14:textId="77777777" w:rsidR="00CD4BA8" w:rsidRPr="00596AE7" w:rsidRDefault="00CD4BA8" w:rsidP="00716940">
            <w:pPr>
              <w:jc w:val="center"/>
              <w:rPr>
                <w:rFonts w:ascii="Arial" w:hAnsi="Arial" w:cs="Arial"/>
                <w:sz w:val="18"/>
              </w:rPr>
            </w:pPr>
          </w:p>
        </w:tc>
      </w:tr>
      <w:tr w:rsidR="00CD4BA8" w:rsidRPr="00596AE7" w14:paraId="38E12C9A" w14:textId="77777777" w:rsidTr="00716940">
        <w:trPr>
          <w:cantSplit/>
        </w:trPr>
        <w:tc>
          <w:tcPr>
            <w:tcW w:w="2528" w:type="dxa"/>
            <w:gridSpan w:val="5"/>
            <w:tcBorders>
              <w:left w:val="single" w:sz="12" w:space="0" w:color="auto"/>
              <w:bottom w:val="single" w:sz="12" w:space="0" w:color="auto"/>
            </w:tcBorders>
            <w:vAlign w:val="center"/>
          </w:tcPr>
          <w:p w14:paraId="43B79C36"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75F093CA" w14:textId="77777777" w:rsidR="00CD4BA8" w:rsidRPr="00596AE7" w:rsidRDefault="00CD4BA8" w:rsidP="00716940">
            <w:pPr>
              <w:rPr>
                <w:rFonts w:ascii="Arial" w:hAnsi="Arial" w:cs="Arial"/>
                <w:b/>
                <w:u w:val="single"/>
              </w:rPr>
            </w:pPr>
            <w:r w:rsidRPr="00596AE7">
              <w:rPr>
                <w:rFonts w:ascii="Arial" w:hAnsi="Arial" w:cs="Arial"/>
                <w:b/>
                <w:sz w:val="22"/>
                <w:u w:val="single"/>
              </w:rPr>
              <w:t>Ротор ТВД</w:t>
            </w:r>
          </w:p>
          <w:p w14:paraId="296293DC" w14:textId="77777777" w:rsidR="00CD4BA8" w:rsidRPr="00596AE7" w:rsidRDefault="00CD4BA8" w:rsidP="00716940">
            <w:pPr>
              <w:rPr>
                <w:rFonts w:ascii="Arial" w:hAnsi="Arial" w:cs="Arial"/>
                <w:sz w:val="18"/>
              </w:rPr>
            </w:pPr>
            <w:r w:rsidRPr="00596AE7">
              <w:rPr>
                <w:rFonts w:ascii="Arial" w:hAnsi="Arial" w:cs="Arial"/>
                <w:sz w:val="18"/>
              </w:rPr>
              <w:t>Вал –ЭИ 961-Ш;</w:t>
            </w:r>
          </w:p>
          <w:p w14:paraId="45CF32EB" w14:textId="77777777" w:rsidR="00CD4BA8" w:rsidRPr="00596AE7" w:rsidRDefault="00CD4BA8" w:rsidP="00716940">
            <w:pPr>
              <w:rPr>
                <w:rFonts w:ascii="Arial" w:hAnsi="Arial" w:cs="Arial"/>
                <w:sz w:val="18"/>
              </w:rPr>
            </w:pPr>
            <w:r w:rsidRPr="00596AE7">
              <w:rPr>
                <w:rFonts w:ascii="Arial" w:hAnsi="Arial" w:cs="Arial"/>
                <w:sz w:val="18"/>
              </w:rPr>
              <w:t>Диски 1-2 ст. ТВД – ЭИ 698;</w:t>
            </w:r>
          </w:p>
        </w:tc>
      </w:tr>
      <w:tr w:rsidR="00CD4BA8" w:rsidRPr="00596AE7" w14:paraId="20A3F1C3"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3178D182" w14:textId="46E23DB1"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46304" behindDoc="0" locked="0" layoutInCell="1" allowOverlap="1" wp14:anchorId="51642C5E" wp14:editId="3B33A232">
                      <wp:simplePos x="0" y="0"/>
                      <wp:positionH relativeFrom="column">
                        <wp:posOffset>5037455</wp:posOffset>
                      </wp:positionH>
                      <wp:positionV relativeFrom="paragraph">
                        <wp:posOffset>79374</wp:posOffset>
                      </wp:positionV>
                      <wp:extent cx="231140" cy="0"/>
                      <wp:effectExtent l="0" t="19050" r="35560" b="1905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03191" id="Прямая соединительная линия 77" o:spid="_x0000_s1026" style="position:absolute;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esgFR1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030A3F99"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3B367C1E"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344452D5"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3C2A8E3F"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479FCAB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582FF743" w14:textId="4ED3DFE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9376" behindDoc="0" locked="0" layoutInCell="1" allowOverlap="1" wp14:anchorId="0B07022B" wp14:editId="72555612">
                      <wp:simplePos x="0" y="0"/>
                      <wp:positionH relativeFrom="column">
                        <wp:posOffset>2335530</wp:posOffset>
                      </wp:positionH>
                      <wp:positionV relativeFrom="paragraph">
                        <wp:posOffset>79375</wp:posOffset>
                      </wp:positionV>
                      <wp:extent cx="758190" cy="276860"/>
                      <wp:effectExtent l="0" t="0" r="22860" b="27940"/>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76860"/>
                              </a:xfrm>
                              <a:prstGeom prst="rect">
                                <a:avLst/>
                              </a:prstGeom>
                              <a:solidFill>
                                <a:srgbClr val="FFFFFF"/>
                              </a:solidFill>
                              <a:ln w="9525">
                                <a:solidFill>
                                  <a:srgbClr val="000000"/>
                                </a:solidFill>
                                <a:miter lim="800000"/>
                                <a:headEnd/>
                                <a:tailEnd/>
                              </a:ln>
                            </wps:spPr>
                            <wps:txbx>
                              <w:txbxContent>
                                <w:p w14:paraId="2FEAF441" w14:textId="77777777" w:rsidR="003C7BFB" w:rsidRDefault="003C7BFB" w:rsidP="00CD4BA8">
                                  <w:r>
                                    <w:t>Тв.3,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7022B" id="Надпись 75" o:spid="_x0000_s1044" type="#_x0000_t202" style="position:absolute;left:0;text-align:left;margin-left:183.9pt;margin-top:6.25pt;width:59.7pt;height:2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">
                      <v:textbox>
                        <w:txbxContent>
                          <w:p w14:paraId="2FEAF441" w14:textId="77777777" w:rsidR="003C7BFB" w:rsidRDefault="003C7BFB" w:rsidP="00CD4BA8">
                            <w:r>
                              <w:t>Тв.3, Р1</w:t>
                            </w:r>
                          </w:p>
                        </w:txbxContent>
                      </v:textbox>
                    </v:shape>
                  </w:pict>
                </mc:Fallback>
              </mc:AlternateContent>
            </w:r>
          </w:p>
          <w:p w14:paraId="432DB50F" w14:textId="07938709"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6544" behindDoc="0" locked="0" layoutInCell="1" allowOverlap="1" wp14:anchorId="26EAF44E" wp14:editId="51E2DF0B">
                      <wp:simplePos x="0" y="0"/>
                      <wp:positionH relativeFrom="column">
                        <wp:posOffset>4731385</wp:posOffset>
                      </wp:positionH>
                      <wp:positionV relativeFrom="paragraph">
                        <wp:posOffset>83185</wp:posOffset>
                      </wp:positionV>
                      <wp:extent cx="778510" cy="276860"/>
                      <wp:effectExtent l="0" t="0" r="21590" b="2794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76860"/>
                              </a:xfrm>
                              <a:prstGeom prst="rect">
                                <a:avLst/>
                              </a:prstGeom>
                              <a:solidFill>
                                <a:srgbClr val="FFFFFF"/>
                              </a:solidFill>
                              <a:ln w="9525">
                                <a:solidFill>
                                  <a:srgbClr val="000000"/>
                                </a:solidFill>
                                <a:miter lim="800000"/>
                                <a:headEnd/>
                                <a:tailEnd/>
                              </a:ln>
                            </wps:spPr>
                            <wps:txbx>
                              <w:txbxContent>
                                <w:p w14:paraId="6CD97424" w14:textId="77777777" w:rsidR="003C7BFB" w:rsidRDefault="003C7BFB" w:rsidP="00CD4BA8">
                                  <w:r>
                                    <w:t>Тв.5, Р2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AF44E" id="Надпись 74" o:spid="_x0000_s1045" type="#_x0000_t202" style="position:absolute;left:0;text-align:left;margin-left:372.55pt;margin-top:6.55pt;width:61.3pt;height:2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">
                      <v:textbox>
                        <w:txbxContent>
                          <w:p w14:paraId="6CD97424" w14:textId="77777777" w:rsidR="003C7BFB" w:rsidRDefault="003C7BFB" w:rsidP="00CD4BA8">
                            <w:r>
                              <w:t>Тв.5, Р2</w:t>
                            </w:r>
                          </w:p>
                        </w:txbxContent>
                      </v:textbox>
                    </v:shape>
                  </w:pict>
                </mc:Fallback>
              </mc:AlternateContent>
            </w:r>
            <w:r w:rsidRPr="00596AE7">
              <w:rPr>
                <w:rFonts w:ascii="Arial" w:hAnsi="Arial" w:cs="Arial"/>
                <w:noProof/>
              </w:rPr>
              <w:drawing>
                <wp:anchor distT="0" distB="0" distL="114300" distR="114300" simplePos="0" relativeHeight="251666432" behindDoc="0" locked="0" layoutInCell="1" allowOverlap="1" wp14:anchorId="02830587" wp14:editId="7777C0DD">
                  <wp:simplePos x="0" y="0"/>
                  <wp:positionH relativeFrom="column">
                    <wp:posOffset>1070610</wp:posOffset>
                  </wp:positionH>
                  <wp:positionV relativeFrom="paragraph">
                    <wp:posOffset>53975</wp:posOffset>
                  </wp:positionV>
                  <wp:extent cx="4049395" cy="2066925"/>
                  <wp:effectExtent l="19050" t="0" r="8255" b="0"/>
                  <wp:wrapNone/>
                  <wp:docPr id="97" name="Рисунок 10" descr="Ротор ТВД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отор ТВД014.jpg"/>
                          <pic:cNvPicPr>
                            <a:picLocks noChangeAspect="1" noChangeArrowheads="1"/>
                          </pic:cNvPicPr>
                        </pic:nvPicPr>
                        <pic:blipFill>
                          <a:blip r:embed="rId18" cstate="print"/>
                          <a:srcRect/>
                          <a:stretch>
                            <a:fillRect/>
                          </a:stretch>
                        </pic:blipFill>
                        <pic:spPr bwMode="auto">
                          <a:xfrm>
                            <a:off x="0" y="0"/>
                            <a:ext cx="4049395" cy="2066925"/>
                          </a:xfrm>
                          <a:prstGeom prst="rect">
                            <a:avLst/>
                          </a:prstGeom>
                          <a:noFill/>
                        </pic:spPr>
                      </pic:pic>
                    </a:graphicData>
                  </a:graphic>
                </wp:anchor>
              </w:drawing>
            </w:r>
          </w:p>
          <w:p w14:paraId="4B87D39F" w14:textId="45F7888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2688" behindDoc="0" locked="0" layoutInCell="1" allowOverlap="1" wp14:anchorId="1EAB0F28" wp14:editId="72551AF1">
                      <wp:simplePos x="0" y="0"/>
                      <wp:positionH relativeFrom="column">
                        <wp:posOffset>4479290</wp:posOffset>
                      </wp:positionH>
                      <wp:positionV relativeFrom="paragraph">
                        <wp:posOffset>21590</wp:posOffset>
                      </wp:positionV>
                      <wp:extent cx="52070" cy="506095"/>
                      <wp:effectExtent l="0" t="0" r="24130" b="2730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5060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15C4E" id="Прямая со стрелкой 73" o:spid="_x0000_s1026" type="#_x0000_t32" style="position:absolute;margin-left:352.7pt;margin-top:1.7pt;width:4.1pt;height:39.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61664" behindDoc="0" locked="0" layoutInCell="1" allowOverlap="1" wp14:anchorId="23713B90" wp14:editId="7958653F">
                      <wp:simplePos x="0" y="0"/>
                      <wp:positionH relativeFrom="column">
                        <wp:posOffset>4328795</wp:posOffset>
                      </wp:positionH>
                      <wp:positionV relativeFrom="paragraph">
                        <wp:posOffset>17145</wp:posOffset>
                      </wp:positionV>
                      <wp:extent cx="41910" cy="472440"/>
                      <wp:effectExtent l="0" t="0" r="34290" b="2286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 cy="4724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1C93" id="Прямая со стрелкой 72" o:spid="_x0000_s1026" type="#_x0000_t32" style="position:absolute;margin-left:340.85pt;margin-top:1.35pt;width:3.3pt;height:37.2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60640" behindDoc="0" locked="0" layoutInCell="1" allowOverlap="1" wp14:anchorId="4A06C879" wp14:editId="39915D85">
                      <wp:simplePos x="0" y="0"/>
                      <wp:positionH relativeFrom="column">
                        <wp:posOffset>4011930</wp:posOffset>
                      </wp:positionH>
                      <wp:positionV relativeFrom="paragraph">
                        <wp:posOffset>92710</wp:posOffset>
                      </wp:positionV>
                      <wp:extent cx="49530" cy="358140"/>
                      <wp:effectExtent l="0" t="0" r="26670" b="2286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3581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9DB32" id="Прямая со стрелкой 71" o:spid="_x0000_s1026" type="#_x0000_t32" style="position:absolute;margin-left:315.9pt;margin-top:7.3pt;width:3.9pt;height:28.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59616" behindDoc="0" locked="0" layoutInCell="1" allowOverlap="1" wp14:anchorId="0145968A" wp14:editId="20733AEF">
                      <wp:simplePos x="0" y="0"/>
                      <wp:positionH relativeFrom="column">
                        <wp:posOffset>3888105</wp:posOffset>
                      </wp:positionH>
                      <wp:positionV relativeFrom="paragraph">
                        <wp:posOffset>92710</wp:posOffset>
                      </wp:positionV>
                      <wp:extent cx="49530" cy="356235"/>
                      <wp:effectExtent l="0" t="0" r="26670" b="2476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562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13B57" id="Прямая со стрелкой 70" o:spid="_x0000_s1026" type="#_x0000_t32" style="position:absolute;margin-left:306.15pt;margin-top:7.3pt;width:3.9pt;height:28.0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47328" behindDoc="0" locked="0" layoutInCell="1" allowOverlap="1" wp14:anchorId="65ACD1AB" wp14:editId="5AF25D81">
                      <wp:simplePos x="0" y="0"/>
                      <wp:positionH relativeFrom="column">
                        <wp:posOffset>3095625</wp:posOffset>
                      </wp:positionH>
                      <wp:positionV relativeFrom="paragraph">
                        <wp:posOffset>90805</wp:posOffset>
                      </wp:positionV>
                      <wp:extent cx="729615" cy="529590"/>
                      <wp:effectExtent l="0" t="0" r="70485" b="6096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D3ECB" id="Прямая со стрелкой 69" o:spid="_x0000_s1026" type="#_x0000_t32" style="position:absolute;margin-left:243.75pt;margin-top:7.15pt;width:57.45pt;height:41.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">
                      <v:stroke endarrow="block"/>
                    </v:shape>
                  </w:pict>
                </mc:Fallback>
              </mc:AlternateContent>
            </w:r>
          </w:p>
          <w:p w14:paraId="34CE4611" w14:textId="2CA206B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7568" behindDoc="0" locked="0" layoutInCell="1" allowOverlap="1" wp14:anchorId="31F48D67" wp14:editId="0291C0E7">
                      <wp:simplePos x="0" y="0"/>
                      <wp:positionH relativeFrom="column">
                        <wp:posOffset>4537075</wp:posOffset>
                      </wp:positionH>
                      <wp:positionV relativeFrom="paragraph">
                        <wp:posOffset>93345</wp:posOffset>
                      </wp:positionV>
                      <wp:extent cx="198120" cy="397510"/>
                      <wp:effectExtent l="38100" t="0" r="30480" b="5969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03441" id="Прямая со стрелкой 68" o:spid="_x0000_s1026" type="#_x0000_t32" style="position:absolute;margin-left:357.25pt;margin-top:7.35pt;width:15.6pt;height:31.3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">
                      <v:stroke endarrow="block"/>
                    </v:shape>
                  </w:pict>
                </mc:Fallback>
              </mc:AlternateContent>
            </w:r>
          </w:p>
          <w:p w14:paraId="6862C2B4" w14:textId="63F848E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4496" behindDoc="0" locked="0" layoutInCell="1" allowOverlap="1" wp14:anchorId="0DE1662A" wp14:editId="53183D66">
                      <wp:simplePos x="0" y="0"/>
                      <wp:positionH relativeFrom="column">
                        <wp:posOffset>2626995</wp:posOffset>
                      </wp:positionH>
                      <wp:positionV relativeFrom="paragraph">
                        <wp:posOffset>78740</wp:posOffset>
                      </wp:positionV>
                      <wp:extent cx="478155" cy="276860"/>
                      <wp:effectExtent l="0" t="0" r="17145" b="27940"/>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359809C5" w14:textId="77777777" w:rsidR="003C7BFB" w:rsidRDefault="003C7BFB"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1662A" id="Надпись 66" o:spid="_x0000_s1046" type="#_x0000_t202" style="position:absolute;left:0;text-align:left;margin-left:206.85pt;margin-top:6.2pt;width:37.65pt;height:2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">
                      <v:textbox>
                        <w:txbxContent>
                          <w:p w14:paraId="359809C5" w14:textId="77777777" w:rsidR="003C7BFB" w:rsidRDefault="003C7BFB" w:rsidP="00CD4BA8">
                            <w:r>
                              <w:t>Тв.4</w:t>
                            </w:r>
                          </w:p>
                        </w:txbxContent>
                      </v:textbox>
                    </v:shape>
                  </w:pict>
                </mc:Fallback>
              </mc:AlternateContent>
            </w:r>
          </w:p>
          <w:p w14:paraId="2FD46D00" w14:textId="29E9C3C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764736" behindDoc="0" locked="0" layoutInCell="1" allowOverlap="1" wp14:anchorId="1B190026" wp14:editId="66A3831C">
                      <wp:simplePos x="0" y="0"/>
                      <wp:positionH relativeFrom="column">
                        <wp:posOffset>3892549</wp:posOffset>
                      </wp:positionH>
                      <wp:positionV relativeFrom="paragraph">
                        <wp:posOffset>120015</wp:posOffset>
                      </wp:positionV>
                      <wp:extent cx="0" cy="92710"/>
                      <wp:effectExtent l="0" t="0" r="19050" b="2159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3BEE7" id="Прямая со стрелкой 65" o:spid="_x0000_s1026" type="#_x0000_t32" style="position:absolute;margin-left:306.5pt;margin-top:9.45pt;width:0;height:7.3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55520" behindDoc="0" locked="0" layoutInCell="1" allowOverlap="1" wp14:anchorId="29276FB2" wp14:editId="32F2E47C">
                      <wp:simplePos x="0" y="0"/>
                      <wp:positionH relativeFrom="column">
                        <wp:posOffset>5509895</wp:posOffset>
                      </wp:positionH>
                      <wp:positionV relativeFrom="paragraph">
                        <wp:posOffset>-5715</wp:posOffset>
                      </wp:positionV>
                      <wp:extent cx="478155" cy="276860"/>
                      <wp:effectExtent l="0" t="0" r="17145" b="2794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E4B73B1" w14:textId="77777777" w:rsidR="003C7BFB" w:rsidRDefault="003C7BFB" w:rsidP="00CD4BA8">
                                  <w:r>
                                    <w:t>Тв.6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6FB2" id="Надпись 64" o:spid="_x0000_s1047" type="#_x0000_t202" style="position:absolute;left:0;text-align:left;margin-left:433.85pt;margin-top:-.45pt;width:37.65pt;height:2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">
                      <v:textbox>
                        <w:txbxContent>
                          <w:p w14:paraId="4E4B73B1" w14:textId="77777777" w:rsidR="003C7BFB" w:rsidRDefault="003C7BFB" w:rsidP="00CD4BA8">
                            <w:r>
                              <w:t>Тв.6</w:t>
                            </w:r>
                          </w:p>
                        </w:txbxContent>
                      </v:textbox>
                    </v:shape>
                  </w:pict>
                </mc:Fallback>
              </mc:AlternateContent>
            </w:r>
          </w:p>
          <w:p w14:paraId="03666B46" w14:textId="401F78A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763712" behindDoc="0" locked="0" layoutInCell="1" allowOverlap="1" wp14:anchorId="68F4DADA" wp14:editId="27389100">
                      <wp:simplePos x="0" y="0"/>
                      <wp:positionH relativeFrom="column">
                        <wp:posOffset>4528184</wp:posOffset>
                      </wp:positionH>
                      <wp:positionV relativeFrom="paragraph">
                        <wp:posOffset>6350</wp:posOffset>
                      </wp:positionV>
                      <wp:extent cx="0" cy="102235"/>
                      <wp:effectExtent l="0" t="0" r="19050" b="3111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04D10" id="Прямая со стрелкой 63" o:spid="_x0000_s1026" type="#_x0000_t32" style="position:absolute;margin-left:356.55pt;margin-top:.5pt;width:0;height:8.05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52448" behindDoc="0" locked="0" layoutInCell="1" allowOverlap="1" wp14:anchorId="147CB936" wp14:editId="50448BCB">
                      <wp:simplePos x="0" y="0"/>
                      <wp:positionH relativeFrom="column">
                        <wp:posOffset>3101340</wp:posOffset>
                      </wp:positionH>
                      <wp:positionV relativeFrom="paragraph">
                        <wp:posOffset>94615</wp:posOffset>
                      </wp:positionV>
                      <wp:extent cx="725805" cy="543560"/>
                      <wp:effectExtent l="0" t="0" r="74295" b="6604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80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96E00" id="Прямая со стрелкой 62" o:spid="_x0000_s1026" type="#_x0000_t32" style="position:absolute;margin-left:244.2pt;margin-top:7.45pt;width:57.15pt;height:42.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">
                      <v:stroke endarrow="block"/>
                    </v:shape>
                  </w:pict>
                </mc:Fallback>
              </mc:AlternateContent>
            </w:r>
          </w:p>
          <w:p w14:paraId="0B2E20D8" w14:textId="257B0D0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8592" behindDoc="0" locked="0" layoutInCell="1" allowOverlap="1" wp14:anchorId="0FDA0232" wp14:editId="72A0FF9D">
                      <wp:simplePos x="0" y="0"/>
                      <wp:positionH relativeFrom="column">
                        <wp:posOffset>4581525</wp:posOffset>
                      </wp:positionH>
                      <wp:positionV relativeFrom="paragraph">
                        <wp:posOffset>8890</wp:posOffset>
                      </wp:positionV>
                      <wp:extent cx="926465" cy="505460"/>
                      <wp:effectExtent l="38100" t="0" r="26035" b="6604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646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AA0EE" id="Прямая со стрелкой 61" o:spid="_x0000_s1026" type="#_x0000_t32" style="position:absolute;margin-left:360.75pt;margin-top:.7pt;width:72.95pt;height:39.8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51424" behindDoc="0" locked="0" layoutInCell="1" allowOverlap="1" wp14:anchorId="3992E6C5" wp14:editId="4D8FA669">
                      <wp:simplePos x="0" y="0"/>
                      <wp:positionH relativeFrom="column">
                        <wp:posOffset>588645</wp:posOffset>
                      </wp:positionH>
                      <wp:positionV relativeFrom="paragraph">
                        <wp:posOffset>36195</wp:posOffset>
                      </wp:positionV>
                      <wp:extent cx="478155" cy="276860"/>
                      <wp:effectExtent l="0" t="0" r="17145" b="2794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DE37DCC"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2E6C5" id="Надпись 60" o:spid="_x0000_s1048" type="#_x0000_t202" style="position:absolute;left:0;text-align:left;margin-left:46.35pt;margin-top:2.85pt;width:37.65pt;height:2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">
                      <v:textbox>
                        <w:txbxContent>
                          <w:p w14:paraId="4DE37DCC" w14:textId="77777777" w:rsidR="003C7BFB" w:rsidRDefault="003C7BFB" w:rsidP="00CD4BA8">
                            <w:r>
                              <w:t>Тв.1</w:t>
                            </w:r>
                          </w:p>
                        </w:txbxContent>
                      </v:textbox>
                    </v:shape>
                  </w:pict>
                </mc:Fallback>
              </mc:AlternateContent>
            </w:r>
          </w:p>
          <w:p w14:paraId="03AEABBB" w14:textId="538B7F8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3472" behindDoc="0" locked="0" layoutInCell="1" allowOverlap="1" wp14:anchorId="53ABECA8" wp14:editId="79C69D3F">
                      <wp:simplePos x="0" y="0"/>
                      <wp:positionH relativeFrom="column">
                        <wp:posOffset>5513705</wp:posOffset>
                      </wp:positionH>
                      <wp:positionV relativeFrom="paragraph">
                        <wp:posOffset>106045</wp:posOffset>
                      </wp:positionV>
                      <wp:extent cx="478155" cy="276860"/>
                      <wp:effectExtent l="0" t="0" r="17145" b="27940"/>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A7737AC" w14:textId="77777777" w:rsidR="003C7BFB" w:rsidRDefault="003C7BFB"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BECA8" id="Надпись 59" o:spid="_x0000_s1049" type="#_x0000_t202" style="position:absolute;left:0;text-align:left;margin-left:434.15pt;margin-top:8.35pt;width:37.65pt;height:2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">
                      <v:textbox>
                        <w:txbxContent>
                          <w:p w14:paraId="4A7737AC" w14:textId="77777777" w:rsidR="003C7BFB" w:rsidRDefault="003C7BFB" w:rsidP="00CD4BA8">
                            <w:r>
                              <w:t>Тв.2</w:t>
                            </w:r>
                          </w:p>
                        </w:txbxContent>
                      </v:textbox>
                    </v:shape>
                  </w:pict>
                </mc:Fallback>
              </mc:AlternateContent>
            </w:r>
          </w:p>
          <w:p w14:paraId="5EFECD52" w14:textId="1BE551E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0400" behindDoc="0" locked="0" layoutInCell="1" allowOverlap="1" wp14:anchorId="05A2C1C0" wp14:editId="30FE03D2">
                      <wp:simplePos x="0" y="0"/>
                      <wp:positionH relativeFrom="column">
                        <wp:posOffset>1064895</wp:posOffset>
                      </wp:positionH>
                      <wp:positionV relativeFrom="paragraph">
                        <wp:posOffset>50165</wp:posOffset>
                      </wp:positionV>
                      <wp:extent cx="542925" cy="434975"/>
                      <wp:effectExtent l="0" t="0" r="66675" b="6032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F3581" id="Прямая со стрелкой 58" o:spid="_x0000_s1026" type="#_x0000_t32" style="position:absolute;margin-left:83.85pt;margin-top:3.95pt;width:42.75pt;height:3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">
                      <v:stroke endarrow="block"/>
                    </v:shape>
                  </w:pict>
                </mc:Fallback>
              </mc:AlternateContent>
            </w:r>
          </w:p>
          <w:p w14:paraId="701798F4" w14:textId="26682A9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8352" behindDoc="0" locked="0" layoutInCell="1" allowOverlap="1" wp14:anchorId="4FEF989F" wp14:editId="55512E40">
                      <wp:simplePos x="0" y="0"/>
                      <wp:positionH relativeFrom="column">
                        <wp:posOffset>5097780</wp:posOffset>
                      </wp:positionH>
                      <wp:positionV relativeFrom="paragraph">
                        <wp:posOffset>122555</wp:posOffset>
                      </wp:positionV>
                      <wp:extent cx="414020" cy="290830"/>
                      <wp:effectExtent l="38100" t="0" r="24130" b="5207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15EAD" id="Прямая со стрелкой 57" o:spid="_x0000_s1026" type="#_x0000_t32" style="position:absolute;margin-left:401.4pt;margin-top:9.65pt;width:32.6pt;height:22.9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RM5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">
                      <v:stroke endarrow="block"/>
                    </v:shape>
                  </w:pict>
                </mc:Fallback>
              </mc:AlternateContent>
            </w:r>
          </w:p>
          <w:p w14:paraId="5453C47F" w14:textId="77777777" w:rsidR="00CD4BA8" w:rsidRPr="00596AE7" w:rsidRDefault="00CD4BA8" w:rsidP="00716940">
            <w:pPr>
              <w:jc w:val="right"/>
              <w:rPr>
                <w:rFonts w:ascii="Arial" w:hAnsi="Arial" w:cs="Arial"/>
                <w:sz w:val="18"/>
              </w:rPr>
            </w:pPr>
          </w:p>
          <w:p w14:paraId="2CA61FB8" w14:textId="77777777" w:rsidR="00CD4BA8" w:rsidRPr="00596AE7" w:rsidRDefault="00CD4BA8" w:rsidP="00716940">
            <w:pPr>
              <w:jc w:val="center"/>
              <w:rPr>
                <w:rFonts w:ascii="Arial" w:hAnsi="Arial" w:cs="Arial"/>
                <w:szCs w:val="22"/>
              </w:rPr>
            </w:pPr>
          </w:p>
          <w:p w14:paraId="7C1B98AD" w14:textId="77777777" w:rsidR="00CD4BA8" w:rsidRPr="00596AE7" w:rsidRDefault="00CD4BA8" w:rsidP="00716940">
            <w:pPr>
              <w:jc w:val="center"/>
              <w:rPr>
                <w:rFonts w:ascii="Arial" w:hAnsi="Arial" w:cs="Arial"/>
                <w:szCs w:val="22"/>
              </w:rPr>
            </w:pPr>
          </w:p>
          <w:p w14:paraId="49BD25F3" w14:textId="77777777" w:rsidR="00CD4BA8" w:rsidRPr="00596AE7" w:rsidRDefault="00CD4BA8" w:rsidP="00716940">
            <w:pPr>
              <w:jc w:val="center"/>
              <w:rPr>
                <w:rFonts w:ascii="Arial" w:hAnsi="Arial" w:cs="Arial"/>
                <w:szCs w:val="22"/>
              </w:rPr>
            </w:pPr>
          </w:p>
          <w:p w14:paraId="7865B3EA"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70B413A3" w14:textId="77777777" w:rsidR="00CD4BA8" w:rsidRPr="00596AE7" w:rsidRDefault="00CD4BA8" w:rsidP="00716940">
            <w:pPr>
              <w:jc w:val="center"/>
              <w:rPr>
                <w:rFonts w:ascii="Arial" w:hAnsi="Arial" w:cs="Arial"/>
                <w:szCs w:val="22"/>
              </w:rPr>
            </w:pPr>
          </w:p>
          <w:p w14:paraId="47624954" w14:textId="77777777" w:rsidR="00CD4BA8" w:rsidRPr="00596AE7" w:rsidRDefault="00CD4BA8" w:rsidP="00716940">
            <w:pPr>
              <w:jc w:val="right"/>
              <w:rPr>
                <w:rFonts w:ascii="Arial" w:hAnsi="Arial" w:cs="Arial"/>
                <w:sz w:val="18"/>
              </w:rPr>
            </w:pPr>
          </w:p>
        </w:tc>
      </w:tr>
      <w:tr w:rsidR="00CD4BA8" w:rsidRPr="00596AE7" w14:paraId="2B658593"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4C7E7BF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7D595348" w14:textId="77777777" w:rsidTr="00716940">
        <w:trPr>
          <w:cantSplit/>
          <w:trHeight w:val="40"/>
        </w:trPr>
        <w:tc>
          <w:tcPr>
            <w:tcW w:w="1422" w:type="dxa"/>
            <w:gridSpan w:val="2"/>
            <w:tcBorders>
              <w:left w:val="single" w:sz="12" w:space="0" w:color="auto"/>
            </w:tcBorders>
          </w:tcPr>
          <w:p w14:paraId="70C214A4"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609ED947"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490262D1"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7B95C696"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3BF0607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0FB114A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5</w:t>
            </w:r>
          </w:p>
        </w:tc>
        <w:tc>
          <w:tcPr>
            <w:tcW w:w="945" w:type="dxa"/>
            <w:gridSpan w:val="2"/>
          </w:tcPr>
          <w:p w14:paraId="17718A88" w14:textId="77777777" w:rsidR="00CD4BA8" w:rsidRPr="00596AE7" w:rsidRDefault="00CD4BA8" w:rsidP="00716940">
            <w:pPr>
              <w:pStyle w:val="ad"/>
              <w:jc w:val="center"/>
              <w:rPr>
                <w:rFonts w:ascii="Arial" w:hAnsi="Arial" w:cs="Arial"/>
                <w:sz w:val="18"/>
              </w:rPr>
            </w:pPr>
            <w:r w:rsidRPr="00596AE7">
              <w:rPr>
                <w:rFonts w:ascii="Arial" w:hAnsi="Arial" w:cs="Arial"/>
                <w:sz w:val="18"/>
              </w:rPr>
              <w:t>тв. 6</w:t>
            </w:r>
          </w:p>
        </w:tc>
        <w:tc>
          <w:tcPr>
            <w:tcW w:w="945" w:type="dxa"/>
          </w:tcPr>
          <w:p w14:paraId="79DC4AA9" w14:textId="77777777" w:rsidR="00CD4BA8" w:rsidRPr="00596AE7" w:rsidRDefault="00CD4BA8" w:rsidP="00716940">
            <w:pPr>
              <w:pStyle w:val="ad"/>
              <w:jc w:val="center"/>
              <w:rPr>
                <w:rFonts w:ascii="Arial" w:hAnsi="Arial" w:cs="Arial"/>
                <w:sz w:val="18"/>
              </w:rPr>
            </w:pPr>
          </w:p>
        </w:tc>
        <w:tc>
          <w:tcPr>
            <w:tcW w:w="946" w:type="dxa"/>
            <w:gridSpan w:val="3"/>
          </w:tcPr>
          <w:p w14:paraId="13292BA2"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2D7BB19B"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4195FC0A" w14:textId="77777777" w:rsidTr="00716940">
        <w:trPr>
          <w:cantSplit/>
          <w:trHeight w:val="120"/>
        </w:trPr>
        <w:tc>
          <w:tcPr>
            <w:tcW w:w="1422" w:type="dxa"/>
            <w:gridSpan w:val="2"/>
            <w:tcBorders>
              <w:left w:val="single" w:sz="12" w:space="0" w:color="auto"/>
            </w:tcBorders>
            <w:vAlign w:val="center"/>
          </w:tcPr>
          <w:p w14:paraId="66DCF86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46325C0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500BBB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582DAF5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BACC3B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DDC5FC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A522BBA" w14:textId="77777777" w:rsidR="00CD4BA8" w:rsidRPr="00596AE7" w:rsidRDefault="00CD4BA8" w:rsidP="00716940">
            <w:pPr>
              <w:pStyle w:val="ad"/>
              <w:jc w:val="center"/>
              <w:rPr>
                <w:rFonts w:ascii="Arial" w:hAnsi="Arial" w:cs="Arial"/>
                <w:sz w:val="18"/>
              </w:rPr>
            </w:pPr>
          </w:p>
        </w:tc>
        <w:tc>
          <w:tcPr>
            <w:tcW w:w="945" w:type="dxa"/>
            <w:vAlign w:val="center"/>
          </w:tcPr>
          <w:p w14:paraId="6D647CBF"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312A718"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3DA1195D" w14:textId="77777777" w:rsidR="00CD4BA8" w:rsidRPr="00596AE7" w:rsidRDefault="00CD4BA8" w:rsidP="00716940">
            <w:pPr>
              <w:pStyle w:val="ad"/>
              <w:rPr>
                <w:rFonts w:ascii="Arial" w:hAnsi="Arial" w:cs="Arial"/>
                <w:sz w:val="16"/>
              </w:rPr>
            </w:pPr>
          </w:p>
          <w:p w14:paraId="6856CFDC" w14:textId="77777777" w:rsidR="00CD4BA8" w:rsidRPr="00596AE7" w:rsidRDefault="00CD4BA8" w:rsidP="00716940">
            <w:pPr>
              <w:pStyle w:val="ad"/>
              <w:rPr>
                <w:rFonts w:ascii="Arial" w:hAnsi="Arial" w:cs="Arial"/>
                <w:sz w:val="18"/>
              </w:rPr>
            </w:pPr>
            <w:r w:rsidRPr="00596AE7">
              <w:rPr>
                <w:rFonts w:ascii="Arial" w:hAnsi="Arial" w:cs="Arial"/>
                <w:sz w:val="18"/>
              </w:rPr>
              <w:t>1,2 – 262-311</w:t>
            </w:r>
          </w:p>
          <w:p w14:paraId="65712B46" w14:textId="77777777" w:rsidR="00CD4BA8" w:rsidRPr="00596AE7" w:rsidRDefault="00CD4BA8" w:rsidP="00716940">
            <w:pPr>
              <w:pStyle w:val="ad"/>
              <w:rPr>
                <w:rFonts w:ascii="Arial" w:hAnsi="Arial" w:cs="Arial"/>
                <w:sz w:val="18"/>
              </w:rPr>
            </w:pPr>
            <w:r w:rsidRPr="00596AE7">
              <w:rPr>
                <w:rFonts w:ascii="Arial" w:hAnsi="Arial" w:cs="Arial"/>
                <w:sz w:val="18"/>
              </w:rPr>
              <w:t>3-6 – 286-340</w:t>
            </w:r>
          </w:p>
        </w:tc>
      </w:tr>
      <w:tr w:rsidR="00CD4BA8" w:rsidRPr="00596AE7" w14:paraId="64A906C1" w14:textId="77777777" w:rsidTr="00716940">
        <w:trPr>
          <w:cantSplit/>
          <w:trHeight w:val="120"/>
        </w:trPr>
        <w:tc>
          <w:tcPr>
            <w:tcW w:w="1422" w:type="dxa"/>
            <w:gridSpan w:val="2"/>
            <w:tcBorders>
              <w:left w:val="single" w:sz="12" w:space="0" w:color="auto"/>
            </w:tcBorders>
            <w:vAlign w:val="center"/>
          </w:tcPr>
          <w:p w14:paraId="31F2DCC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4D0CB3A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B54128F"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6358E77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4B3BEAD"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EA6F0E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573AF25" w14:textId="77777777" w:rsidR="00CD4BA8" w:rsidRPr="00596AE7" w:rsidRDefault="00CD4BA8" w:rsidP="00716940">
            <w:pPr>
              <w:pStyle w:val="ad"/>
              <w:jc w:val="center"/>
              <w:rPr>
                <w:rFonts w:ascii="Arial" w:hAnsi="Arial" w:cs="Arial"/>
                <w:sz w:val="18"/>
              </w:rPr>
            </w:pPr>
          </w:p>
        </w:tc>
        <w:tc>
          <w:tcPr>
            <w:tcW w:w="945" w:type="dxa"/>
            <w:vAlign w:val="center"/>
          </w:tcPr>
          <w:p w14:paraId="0212FC41"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D640CFA"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252919C" w14:textId="77777777" w:rsidR="00CD4BA8" w:rsidRPr="00596AE7" w:rsidRDefault="00CD4BA8" w:rsidP="00716940">
            <w:pPr>
              <w:pStyle w:val="ad"/>
              <w:jc w:val="center"/>
              <w:rPr>
                <w:rFonts w:ascii="Arial" w:hAnsi="Arial" w:cs="Arial"/>
                <w:sz w:val="18"/>
              </w:rPr>
            </w:pPr>
          </w:p>
        </w:tc>
      </w:tr>
      <w:tr w:rsidR="00CD4BA8" w:rsidRPr="00596AE7" w14:paraId="41AA3482" w14:textId="77777777" w:rsidTr="00716940">
        <w:trPr>
          <w:cantSplit/>
          <w:trHeight w:val="120"/>
        </w:trPr>
        <w:tc>
          <w:tcPr>
            <w:tcW w:w="1422" w:type="dxa"/>
            <w:gridSpan w:val="2"/>
            <w:tcBorders>
              <w:left w:val="single" w:sz="12" w:space="0" w:color="auto"/>
            </w:tcBorders>
            <w:vAlign w:val="center"/>
          </w:tcPr>
          <w:p w14:paraId="43750855"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7BCD862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69FBDB7"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93DD69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45E592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28E7E5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F91954A" w14:textId="77777777" w:rsidR="00CD4BA8" w:rsidRPr="00596AE7" w:rsidRDefault="00CD4BA8" w:rsidP="00716940">
            <w:pPr>
              <w:pStyle w:val="ad"/>
              <w:jc w:val="center"/>
              <w:rPr>
                <w:rFonts w:ascii="Arial" w:hAnsi="Arial" w:cs="Arial"/>
                <w:sz w:val="18"/>
              </w:rPr>
            </w:pPr>
          </w:p>
        </w:tc>
        <w:tc>
          <w:tcPr>
            <w:tcW w:w="945" w:type="dxa"/>
            <w:vAlign w:val="center"/>
          </w:tcPr>
          <w:p w14:paraId="4F190EE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F5C7CC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A2C5448" w14:textId="77777777" w:rsidR="00CD4BA8" w:rsidRPr="00596AE7" w:rsidRDefault="00CD4BA8" w:rsidP="00716940">
            <w:pPr>
              <w:pStyle w:val="ad"/>
              <w:jc w:val="center"/>
              <w:rPr>
                <w:rFonts w:ascii="Arial" w:hAnsi="Arial" w:cs="Arial"/>
                <w:sz w:val="18"/>
              </w:rPr>
            </w:pPr>
          </w:p>
        </w:tc>
      </w:tr>
      <w:tr w:rsidR="00CD4BA8" w:rsidRPr="00596AE7" w14:paraId="4649E574" w14:textId="77777777" w:rsidTr="00716940">
        <w:trPr>
          <w:cantSplit/>
          <w:trHeight w:val="120"/>
        </w:trPr>
        <w:tc>
          <w:tcPr>
            <w:tcW w:w="3671" w:type="dxa"/>
            <w:gridSpan w:val="8"/>
            <w:tcBorders>
              <w:left w:val="single" w:sz="12" w:space="0" w:color="auto"/>
            </w:tcBorders>
          </w:tcPr>
          <w:p w14:paraId="39AD3DB6"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46254AD4"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1FB48D72"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CA30D80"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CF9D45B"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1BF47A05"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0ECA6D2"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675465EC"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2BD6F7C9"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70150F6" w14:textId="77777777" w:rsidTr="00716940">
        <w:trPr>
          <w:cantSplit/>
          <w:trHeight w:val="120"/>
        </w:trPr>
        <w:tc>
          <w:tcPr>
            <w:tcW w:w="3390" w:type="dxa"/>
            <w:gridSpan w:val="7"/>
            <w:tcBorders>
              <w:left w:val="single" w:sz="12" w:space="0" w:color="auto"/>
            </w:tcBorders>
          </w:tcPr>
          <w:p w14:paraId="41C8A719"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49BF37A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47C61B9E"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161E471B"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229A8DF5"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E44BDDB"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4E3449D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1BA4559E" w14:textId="77777777" w:rsidTr="00716940">
        <w:trPr>
          <w:cantSplit/>
          <w:trHeight w:val="120"/>
        </w:trPr>
        <w:tc>
          <w:tcPr>
            <w:tcW w:w="3390" w:type="dxa"/>
            <w:gridSpan w:val="7"/>
            <w:tcBorders>
              <w:left w:val="single" w:sz="12" w:space="0" w:color="auto"/>
            </w:tcBorders>
          </w:tcPr>
          <w:p w14:paraId="188BCC6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62C6501"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02BA0F2" w14:textId="77777777" w:rsidR="00CD4BA8" w:rsidRPr="00596AE7" w:rsidRDefault="00CD4BA8" w:rsidP="00716940">
            <w:pPr>
              <w:pStyle w:val="ad"/>
              <w:jc w:val="center"/>
              <w:rPr>
                <w:rFonts w:ascii="Arial" w:hAnsi="Arial" w:cs="Arial"/>
                <w:sz w:val="18"/>
              </w:rPr>
            </w:pPr>
          </w:p>
        </w:tc>
        <w:tc>
          <w:tcPr>
            <w:tcW w:w="3045" w:type="dxa"/>
            <w:gridSpan w:val="8"/>
            <w:vMerge/>
          </w:tcPr>
          <w:p w14:paraId="14CA25A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A12506E" w14:textId="77777777" w:rsidR="00CD4BA8" w:rsidRPr="00596AE7" w:rsidRDefault="00CD4BA8" w:rsidP="00716940">
            <w:pPr>
              <w:pStyle w:val="ad"/>
              <w:jc w:val="center"/>
              <w:rPr>
                <w:rFonts w:ascii="Arial" w:hAnsi="Arial" w:cs="Arial"/>
                <w:sz w:val="18"/>
              </w:rPr>
            </w:pPr>
          </w:p>
        </w:tc>
      </w:tr>
      <w:tr w:rsidR="00CD4BA8" w:rsidRPr="00596AE7" w14:paraId="579667E7" w14:textId="77777777" w:rsidTr="00716940">
        <w:trPr>
          <w:cantSplit/>
          <w:trHeight w:val="120"/>
        </w:trPr>
        <w:tc>
          <w:tcPr>
            <w:tcW w:w="3390" w:type="dxa"/>
            <w:gridSpan w:val="7"/>
            <w:tcBorders>
              <w:left w:val="single" w:sz="12" w:space="0" w:color="auto"/>
            </w:tcBorders>
          </w:tcPr>
          <w:p w14:paraId="0A755715"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529A7B72"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0B7EB4CF"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16EB2E5C"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575E4BFF"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18E29D84" w14:textId="77777777" w:rsidTr="00716940">
        <w:trPr>
          <w:cantSplit/>
          <w:trHeight w:val="120"/>
        </w:trPr>
        <w:tc>
          <w:tcPr>
            <w:tcW w:w="3390" w:type="dxa"/>
            <w:gridSpan w:val="7"/>
            <w:tcBorders>
              <w:left w:val="single" w:sz="12" w:space="0" w:color="auto"/>
            </w:tcBorders>
          </w:tcPr>
          <w:p w14:paraId="401CE2D5"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2F36DE05"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66F03B15" w14:textId="77777777" w:rsidR="00CD4BA8" w:rsidRPr="00596AE7" w:rsidRDefault="00CD4BA8" w:rsidP="00716940">
            <w:pPr>
              <w:pStyle w:val="ad"/>
              <w:jc w:val="center"/>
              <w:rPr>
                <w:rFonts w:ascii="Arial" w:hAnsi="Arial" w:cs="Arial"/>
                <w:sz w:val="18"/>
              </w:rPr>
            </w:pPr>
          </w:p>
        </w:tc>
        <w:tc>
          <w:tcPr>
            <w:tcW w:w="3045" w:type="dxa"/>
            <w:gridSpan w:val="8"/>
            <w:vMerge/>
          </w:tcPr>
          <w:p w14:paraId="2917899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7065474" w14:textId="77777777" w:rsidR="00CD4BA8" w:rsidRPr="00596AE7" w:rsidRDefault="00CD4BA8" w:rsidP="00716940">
            <w:pPr>
              <w:pStyle w:val="ad"/>
              <w:jc w:val="center"/>
              <w:rPr>
                <w:rFonts w:ascii="Arial" w:hAnsi="Arial" w:cs="Arial"/>
                <w:sz w:val="18"/>
              </w:rPr>
            </w:pPr>
          </w:p>
        </w:tc>
      </w:tr>
      <w:tr w:rsidR="00CD4BA8" w:rsidRPr="00596AE7" w14:paraId="26E8AF8C" w14:textId="77777777" w:rsidTr="00716940">
        <w:trPr>
          <w:cantSplit/>
          <w:trHeight w:val="120"/>
        </w:trPr>
        <w:tc>
          <w:tcPr>
            <w:tcW w:w="5020" w:type="dxa"/>
            <w:gridSpan w:val="12"/>
            <w:tcBorders>
              <w:left w:val="single" w:sz="12" w:space="0" w:color="auto"/>
              <w:right w:val="single" w:sz="12" w:space="0" w:color="auto"/>
            </w:tcBorders>
          </w:tcPr>
          <w:p w14:paraId="48C18D58"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4458523E"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0B57F63C" w14:textId="77777777" w:rsidR="00CD4BA8" w:rsidRPr="00596AE7" w:rsidRDefault="00CD4BA8" w:rsidP="00716940">
            <w:pPr>
              <w:pStyle w:val="ad"/>
              <w:jc w:val="center"/>
              <w:rPr>
                <w:rFonts w:ascii="Arial" w:hAnsi="Arial" w:cs="Arial"/>
                <w:sz w:val="20"/>
              </w:rPr>
            </w:pPr>
          </w:p>
          <w:p w14:paraId="488E09E1" w14:textId="77777777" w:rsidR="00CD4BA8" w:rsidRPr="00596AE7" w:rsidRDefault="00CD4BA8" w:rsidP="00716940">
            <w:pPr>
              <w:pStyle w:val="ad"/>
              <w:jc w:val="center"/>
              <w:rPr>
                <w:rFonts w:ascii="Arial" w:hAnsi="Arial" w:cs="Arial"/>
                <w:sz w:val="20"/>
              </w:rPr>
            </w:pPr>
          </w:p>
          <w:p w14:paraId="0C1DCB6B" w14:textId="77777777" w:rsidR="00CD4BA8" w:rsidRPr="00596AE7" w:rsidRDefault="00CD4BA8" w:rsidP="00716940">
            <w:pPr>
              <w:pStyle w:val="ad"/>
              <w:jc w:val="center"/>
              <w:rPr>
                <w:rFonts w:ascii="Arial" w:hAnsi="Arial" w:cs="Arial"/>
                <w:sz w:val="20"/>
              </w:rPr>
            </w:pPr>
          </w:p>
          <w:p w14:paraId="6E1170B4" w14:textId="77777777" w:rsidR="00CD4BA8" w:rsidRPr="00596AE7" w:rsidRDefault="00CD4BA8" w:rsidP="00716940">
            <w:pPr>
              <w:pStyle w:val="ad"/>
              <w:jc w:val="center"/>
              <w:rPr>
                <w:rFonts w:ascii="Arial" w:hAnsi="Arial" w:cs="Arial"/>
                <w:sz w:val="20"/>
              </w:rPr>
            </w:pPr>
          </w:p>
          <w:p w14:paraId="2E1DA95F"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42F75E47" w14:textId="77777777" w:rsidR="00CD4BA8" w:rsidRPr="00596AE7" w:rsidRDefault="00CD4BA8" w:rsidP="00716940">
            <w:pPr>
              <w:pStyle w:val="ad"/>
              <w:jc w:val="center"/>
              <w:rPr>
                <w:rFonts w:ascii="Arial" w:hAnsi="Arial" w:cs="Arial"/>
                <w:sz w:val="18"/>
              </w:rPr>
            </w:pPr>
          </w:p>
        </w:tc>
      </w:tr>
      <w:tr w:rsidR="00CD4BA8" w:rsidRPr="00596AE7" w14:paraId="67D86A5E" w14:textId="77777777" w:rsidTr="00716940">
        <w:trPr>
          <w:cantSplit/>
          <w:trHeight w:val="120"/>
        </w:trPr>
        <w:tc>
          <w:tcPr>
            <w:tcW w:w="1253" w:type="dxa"/>
            <w:tcBorders>
              <w:left w:val="single" w:sz="12" w:space="0" w:color="auto"/>
            </w:tcBorders>
          </w:tcPr>
          <w:p w14:paraId="47A35AF6"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0E565AF"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B7ACE01"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113DD7A1"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C85F81C"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0A8BFBA1" w14:textId="77777777" w:rsidR="00CD4BA8" w:rsidRPr="00596AE7" w:rsidRDefault="00CD4BA8" w:rsidP="00716940">
            <w:pPr>
              <w:pStyle w:val="ad"/>
              <w:jc w:val="center"/>
              <w:rPr>
                <w:rFonts w:ascii="Arial" w:hAnsi="Arial" w:cs="Arial"/>
                <w:sz w:val="18"/>
              </w:rPr>
            </w:pPr>
          </w:p>
        </w:tc>
        <w:tc>
          <w:tcPr>
            <w:tcW w:w="3045" w:type="dxa"/>
            <w:gridSpan w:val="8"/>
            <w:vMerge/>
          </w:tcPr>
          <w:p w14:paraId="3740FE7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36F1729" w14:textId="77777777" w:rsidR="00CD4BA8" w:rsidRPr="00596AE7" w:rsidRDefault="00CD4BA8" w:rsidP="00716940">
            <w:pPr>
              <w:pStyle w:val="ad"/>
              <w:jc w:val="center"/>
              <w:rPr>
                <w:rFonts w:ascii="Arial" w:hAnsi="Arial" w:cs="Arial"/>
                <w:sz w:val="18"/>
              </w:rPr>
            </w:pPr>
          </w:p>
        </w:tc>
      </w:tr>
      <w:tr w:rsidR="00CD4BA8" w:rsidRPr="00596AE7" w14:paraId="3A995A20" w14:textId="77777777" w:rsidTr="00716940">
        <w:trPr>
          <w:cantSplit/>
          <w:trHeight w:val="253"/>
        </w:trPr>
        <w:tc>
          <w:tcPr>
            <w:tcW w:w="1253" w:type="dxa"/>
            <w:tcBorders>
              <w:left w:val="single" w:sz="12" w:space="0" w:color="auto"/>
            </w:tcBorders>
          </w:tcPr>
          <w:p w14:paraId="74757641"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5946A136"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05A3695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690DD8F8"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5349872C"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6D37E19" w14:textId="77777777" w:rsidR="00CD4BA8" w:rsidRPr="00596AE7" w:rsidRDefault="00CD4BA8" w:rsidP="00716940">
            <w:pPr>
              <w:pStyle w:val="ad"/>
              <w:jc w:val="center"/>
              <w:rPr>
                <w:rFonts w:ascii="Arial" w:hAnsi="Arial" w:cs="Arial"/>
                <w:sz w:val="18"/>
              </w:rPr>
            </w:pPr>
          </w:p>
        </w:tc>
      </w:tr>
      <w:tr w:rsidR="00CD4BA8" w:rsidRPr="00596AE7" w14:paraId="3C274FF7" w14:textId="77777777" w:rsidTr="00716940">
        <w:trPr>
          <w:cantSplit/>
          <w:trHeight w:val="1160"/>
        </w:trPr>
        <w:tc>
          <w:tcPr>
            <w:tcW w:w="1253" w:type="dxa"/>
            <w:tcBorders>
              <w:left w:val="single" w:sz="12" w:space="0" w:color="auto"/>
            </w:tcBorders>
          </w:tcPr>
          <w:p w14:paraId="28235DAF" w14:textId="77777777" w:rsidR="00CD4BA8" w:rsidRPr="00596AE7" w:rsidRDefault="00CD4BA8" w:rsidP="00716940">
            <w:pPr>
              <w:pStyle w:val="2a"/>
              <w:jc w:val="center"/>
              <w:rPr>
                <w:rFonts w:ascii="Arial" w:hAnsi="Arial" w:cs="Arial"/>
                <w:sz w:val="18"/>
              </w:rPr>
            </w:pPr>
          </w:p>
        </w:tc>
        <w:tc>
          <w:tcPr>
            <w:tcW w:w="2626" w:type="dxa"/>
            <w:gridSpan w:val="8"/>
          </w:tcPr>
          <w:p w14:paraId="6FCDD72A" w14:textId="77777777" w:rsidR="00CD4BA8" w:rsidRPr="00596AE7" w:rsidRDefault="00CD4BA8" w:rsidP="00716940">
            <w:pPr>
              <w:pStyle w:val="ad"/>
              <w:jc w:val="center"/>
              <w:rPr>
                <w:rFonts w:ascii="Arial" w:hAnsi="Arial" w:cs="Arial"/>
                <w:sz w:val="20"/>
              </w:rPr>
            </w:pPr>
          </w:p>
          <w:p w14:paraId="46C4693B" w14:textId="77777777" w:rsidR="00CD4BA8" w:rsidRPr="00596AE7" w:rsidRDefault="00CD4BA8" w:rsidP="00716940">
            <w:pPr>
              <w:pStyle w:val="ad"/>
              <w:jc w:val="center"/>
              <w:rPr>
                <w:rFonts w:ascii="Arial" w:hAnsi="Arial" w:cs="Arial"/>
                <w:sz w:val="20"/>
              </w:rPr>
            </w:pPr>
            <w:r w:rsidRPr="00596AE7">
              <w:rPr>
                <w:rFonts w:ascii="Arial" w:hAnsi="Arial" w:cs="Arial"/>
                <w:sz w:val="18"/>
                <w:szCs w:val="18"/>
              </w:rPr>
              <w:t xml:space="preserve">.  </w:t>
            </w:r>
          </w:p>
        </w:tc>
        <w:tc>
          <w:tcPr>
            <w:tcW w:w="1141" w:type="dxa"/>
            <w:gridSpan w:val="3"/>
            <w:tcBorders>
              <w:right w:val="single" w:sz="12" w:space="0" w:color="auto"/>
            </w:tcBorders>
          </w:tcPr>
          <w:p w14:paraId="7805E9C0" w14:textId="77777777" w:rsidR="00CD4BA8" w:rsidRPr="00596AE7" w:rsidRDefault="00CD4BA8" w:rsidP="00716940">
            <w:pPr>
              <w:pStyle w:val="ad"/>
              <w:jc w:val="center"/>
              <w:rPr>
                <w:rFonts w:ascii="Arial" w:hAnsi="Arial" w:cs="Arial"/>
                <w:sz w:val="18"/>
              </w:rPr>
            </w:pPr>
          </w:p>
          <w:p w14:paraId="15E56B7B"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D59038F" w14:textId="77777777" w:rsidR="00CD4BA8" w:rsidRPr="00596AE7" w:rsidRDefault="00CD4BA8" w:rsidP="00716940">
            <w:pPr>
              <w:pStyle w:val="ad"/>
              <w:rPr>
                <w:rFonts w:ascii="Arial" w:hAnsi="Arial" w:cs="Arial"/>
                <w:sz w:val="18"/>
              </w:rPr>
            </w:pPr>
          </w:p>
        </w:tc>
        <w:tc>
          <w:tcPr>
            <w:tcW w:w="3045" w:type="dxa"/>
            <w:gridSpan w:val="8"/>
            <w:vMerge/>
          </w:tcPr>
          <w:p w14:paraId="7AEA4F6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09F5F792" w14:textId="77777777" w:rsidR="00CD4BA8" w:rsidRPr="00596AE7" w:rsidRDefault="00CD4BA8" w:rsidP="00716940">
            <w:pPr>
              <w:pStyle w:val="ad"/>
              <w:rPr>
                <w:rFonts w:ascii="Arial" w:hAnsi="Arial" w:cs="Arial"/>
                <w:sz w:val="18"/>
              </w:rPr>
            </w:pPr>
          </w:p>
        </w:tc>
      </w:tr>
      <w:tr w:rsidR="00CD4BA8" w:rsidRPr="00596AE7" w14:paraId="06A6CA66"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B338BD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1388EADD"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2D5952FC" w14:textId="77777777" w:rsidTr="00716940">
        <w:trPr>
          <w:cantSplit/>
          <w:trHeight w:val="120"/>
        </w:trPr>
        <w:tc>
          <w:tcPr>
            <w:tcW w:w="2252" w:type="dxa"/>
            <w:gridSpan w:val="3"/>
            <w:tcBorders>
              <w:top w:val="single" w:sz="12" w:space="0" w:color="auto"/>
              <w:left w:val="single" w:sz="12" w:space="0" w:color="auto"/>
            </w:tcBorders>
          </w:tcPr>
          <w:p w14:paraId="47AF61AD"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2E4313A6"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5E558D10"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13117CC7"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20EC893B"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10D8EC69" w14:textId="77777777" w:rsidTr="00716940">
        <w:trPr>
          <w:cantSplit/>
          <w:trHeight w:val="120"/>
        </w:trPr>
        <w:tc>
          <w:tcPr>
            <w:tcW w:w="2252" w:type="dxa"/>
            <w:gridSpan w:val="3"/>
            <w:tcBorders>
              <w:left w:val="single" w:sz="12" w:space="0" w:color="auto"/>
            </w:tcBorders>
          </w:tcPr>
          <w:p w14:paraId="56D14A0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36114555"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F9DAB77"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6EC7C90C"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0178C2E1"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5AFCC4E3" w14:textId="77777777" w:rsidTr="00716940">
        <w:trPr>
          <w:cantSplit/>
          <w:trHeight w:val="120"/>
        </w:trPr>
        <w:tc>
          <w:tcPr>
            <w:tcW w:w="2252" w:type="dxa"/>
            <w:gridSpan w:val="3"/>
            <w:tcBorders>
              <w:left w:val="single" w:sz="12" w:space="0" w:color="auto"/>
            </w:tcBorders>
          </w:tcPr>
          <w:p w14:paraId="6CF2343C"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2CAE111" w14:textId="77777777" w:rsidR="00CD4BA8" w:rsidRPr="00596AE7" w:rsidRDefault="00CD4BA8" w:rsidP="00716940">
            <w:pPr>
              <w:pStyle w:val="900"/>
              <w:rPr>
                <w:rFonts w:ascii="Arial" w:hAnsi="Arial" w:cs="Arial"/>
                <w:szCs w:val="18"/>
              </w:rPr>
            </w:pPr>
          </w:p>
        </w:tc>
        <w:tc>
          <w:tcPr>
            <w:tcW w:w="1937" w:type="dxa"/>
            <w:gridSpan w:val="5"/>
          </w:tcPr>
          <w:p w14:paraId="5C28FD66" w14:textId="77777777" w:rsidR="00CD4BA8" w:rsidRPr="00596AE7" w:rsidRDefault="00CD4BA8" w:rsidP="00716940">
            <w:pPr>
              <w:pStyle w:val="900"/>
              <w:rPr>
                <w:rFonts w:ascii="Arial" w:hAnsi="Arial" w:cs="Arial"/>
                <w:szCs w:val="18"/>
              </w:rPr>
            </w:pPr>
          </w:p>
        </w:tc>
        <w:tc>
          <w:tcPr>
            <w:tcW w:w="2076" w:type="dxa"/>
            <w:gridSpan w:val="5"/>
          </w:tcPr>
          <w:p w14:paraId="2B8E230C"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06E359E8" w14:textId="77777777" w:rsidR="00CD4BA8" w:rsidRPr="00596AE7" w:rsidRDefault="00CD4BA8" w:rsidP="00716940">
            <w:pPr>
              <w:pStyle w:val="ad"/>
              <w:jc w:val="center"/>
              <w:rPr>
                <w:rFonts w:ascii="Arial" w:hAnsi="Arial" w:cs="Arial"/>
                <w:sz w:val="18"/>
              </w:rPr>
            </w:pPr>
          </w:p>
        </w:tc>
      </w:tr>
      <w:tr w:rsidR="00CD4BA8" w:rsidRPr="00596AE7" w14:paraId="7227D6F8" w14:textId="77777777" w:rsidTr="00716940">
        <w:trPr>
          <w:cantSplit/>
          <w:trHeight w:val="120"/>
        </w:trPr>
        <w:tc>
          <w:tcPr>
            <w:tcW w:w="2252" w:type="dxa"/>
            <w:gridSpan w:val="3"/>
            <w:tcBorders>
              <w:left w:val="single" w:sz="12" w:space="0" w:color="auto"/>
            </w:tcBorders>
          </w:tcPr>
          <w:p w14:paraId="2E1A2DBB"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3D591CAD" w14:textId="77777777" w:rsidR="00CD4BA8" w:rsidRPr="00596AE7" w:rsidRDefault="00CD4BA8" w:rsidP="00716940">
            <w:pPr>
              <w:pStyle w:val="900"/>
              <w:rPr>
                <w:rFonts w:ascii="Arial" w:hAnsi="Arial" w:cs="Arial"/>
                <w:szCs w:val="18"/>
                <w:lang w:val="en-US"/>
              </w:rPr>
            </w:pPr>
          </w:p>
        </w:tc>
        <w:tc>
          <w:tcPr>
            <w:tcW w:w="1937" w:type="dxa"/>
            <w:gridSpan w:val="5"/>
          </w:tcPr>
          <w:p w14:paraId="1EADE61A" w14:textId="77777777" w:rsidR="00CD4BA8" w:rsidRPr="00596AE7" w:rsidRDefault="00CD4BA8" w:rsidP="00716940">
            <w:pPr>
              <w:pStyle w:val="900"/>
              <w:rPr>
                <w:rFonts w:ascii="Arial" w:hAnsi="Arial" w:cs="Arial"/>
                <w:szCs w:val="18"/>
                <w:lang w:val="en-US"/>
              </w:rPr>
            </w:pPr>
          </w:p>
        </w:tc>
        <w:tc>
          <w:tcPr>
            <w:tcW w:w="2076" w:type="dxa"/>
            <w:gridSpan w:val="5"/>
          </w:tcPr>
          <w:p w14:paraId="10613157"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7BAE8B6D" w14:textId="77777777" w:rsidR="00CD4BA8" w:rsidRPr="00596AE7" w:rsidRDefault="00CD4BA8" w:rsidP="00716940">
            <w:pPr>
              <w:pStyle w:val="ad"/>
              <w:jc w:val="center"/>
              <w:rPr>
                <w:rFonts w:ascii="Arial" w:hAnsi="Arial" w:cs="Arial"/>
                <w:sz w:val="18"/>
                <w:szCs w:val="18"/>
              </w:rPr>
            </w:pPr>
          </w:p>
        </w:tc>
      </w:tr>
      <w:tr w:rsidR="00CD4BA8" w:rsidRPr="00596AE7" w14:paraId="14654C52" w14:textId="77777777" w:rsidTr="00716940">
        <w:trPr>
          <w:cantSplit/>
          <w:trHeight w:val="166"/>
        </w:trPr>
        <w:tc>
          <w:tcPr>
            <w:tcW w:w="2252" w:type="dxa"/>
            <w:gridSpan w:val="3"/>
            <w:tcBorders>
              <w:left w:val="single" w:sz="12" w:space="0" w:color="auto"/>
            </w:tcBorders>
          </w:tcPr>
          <w:p w14:paraId="7D6EEA64"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2322F9BD" w14:textId="77777777" w:rsidR="00CD4BA8" w:rsidRPr="00596AE7" w:rsidRDefault="00CD4BA8" w:rsidP="00716940">
            <w:pPr>
              <w:pStyle w:val="ad"/>
              <w:jc w:val="center"/>
              <w:rPr>
                <w:rFonts w:ascii="Arial" w:hAnsi="Arial" w:cs="Arial"/>
                <w:sz w:val="18"/>
              </w:rPr>
            </w:pPr>
          </w:p>
        </w:tc>
        <w:tc>
          <w:tcPr>
            <w:tcW w:w="1937" w:type="dxa"/>
            <w:gridSpan w:val="5"/>
          </w:tcPr>
          <w:p w14:paraId="0FD3816F" w14:textId="77777777" w:rsidR="00CD4BA8" w:rsidRPr="00596AE7" w:rsidRDefault="00CD4BA8" w:rsidP="00716940">
            <w:pPr>
              <w:pStyle w:val="ad"/>
              <w:jc w:val="center"/>
              <w:rPr>
                <w:rFonts w:ascii="Arial" w:hAnsi="Arial" w:cs="Arial"/>
                <w:sz w:val="18"/>
              </w:rPr>
            </w:pPr>
          </w:p>
        </w:tc>
        <w:tc>
          <w:tcPr>
            <w:tcW w:w="2076" w:type="dxa"/>
            <w:gridSpan w:val="5"/>
          </w:tcPr>
          <w:p w14:paraId="40193486"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2200D12C" w14:textId="77777777" w:rsidR="00CD4BA8" w:rsidRPr="00596AE7" w:rsidRDefault="00CD4BA8" w:rsidP="00716940">
            <w:pPr>
              <w:pStyle w:val="ad"/>
              <w:jc w:val="center"/>
              <w:rPr>
                <w:rFonts w:ascii="Arial" w:hAnsi="Arial" w:cs="Arial"/>
                <w:sz w:val="18"/>
              </w:rPr>
            </w:pPr>
          </w:p>
        </w:tc>
      </w:tr>
      <w:tr w:rsidR="00CD4BA8" w:rsidRPr="00596AE7" w14:paraId="2D5E54B4" w14:textId="77777777" w:rsidTr="00716940">
        <w:trPr>
          <w:cantSplit/>
          <w:trHeight w:val="166"/>
        </w:trPr>
        <w:tc>
          <w:tcPr>
            <w:tcW w:w="2252" w:type="dxa"/>
            <w:gridSpan w:val="3"/>
            <w:tcBorders>
              <w:left w:val="single" w:sz="12" w:space="0" w:color="auto"/>
              <w:bottom w:val="single" w:sz="12" w:space="0" w:color="auto"/>
            </w:tcBorders>
          </w:tcPr>
          <w:p w14:paraId="0D2D9645"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8EA9C8D"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4B848BA3"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36EDD1D2"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5C972474" w14:textId="77777777" w:rsidR="00CD4BA8" w:rsidRPr="00596AE7" w:rsidRDefault="00CD4BA8" w:rsidP="00716940">
            <w:pPr>
              <w:pStyle w:val="ad"/>
              <w:jc w:val="center"/>
              <w:rPr>
                <w:rFonts w:ascii="Arial" w:hAnsi="Arial" w:cs="Arial"/>
                <w:sz w:val="18"/>
              </w:rPr>
            </w:pPr>
          </w:p>
        </w:tc>
      </w:tr>
    </w:tbl>
    <w:p w14:paraId="16E439B6" w14:textId="4EB738E2" w:rsidR="00CD4BA8" w:rsidRPr="00596AE7" w:rsidRDefault="00CD4BA8" w:rsidP="00CD4BA8">
      <w:pPr>
        <w:rPr>
          <w:rFonts w:ascii="Arial" w:hAnsi="Arial" w:cs="Arial"/>
        </w:rPr>
      </w:pPr>
    </w:p>
    <w:p w14:paraId="660E230C" w14:textId="26D35E07" w:rsidR="00B63853" w:rsidRPr="00596AE7" w:rsidRDefault="00B63853" w:rsidP="00CD4BA8">
      <w:pPr>
        <w:rPr>
          <w:rFonts w:ascii="Arial" w:hAnsi="Arial" w:cs="Arial"/>
        </w:rPr>
      </w:pPr>
    </w:p>
    <w:p w14:paraId="15CB0724" w14:textId="77777777" w:rsidR="00B63853" w:rsidRPr="00596AE7" w:rsidRDefault="00B63853"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092CCB7C" w14:textId="77777777" w:rsidTr="00716940">
        <w:trPr>
          <w:cantSplit/>
          <w:trHeight w:val="398"/>
        </w:trPr>
        <w:tc>
          <w:tcPr>
            <w:tcW w:w="2528" w:type="dxa"/>
            <w:gridSpan w:val="5"/>
            <w:tcBorders>
              <w:top w:val="single" w:sz="12" w:space="0" w:color="auto"/>
              <w:left w:val="single" w:sz="12" w:space="0" w:color="auto"/>
            </w:tcBorders>
            <w:vAlign w:val="center"/>
          </w:tcPr>
          <w:p w14:paraId="4C86B70F"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729A046"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42F697DD"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№9</w:t>
            </w:r>
          </w:p>
        </w:tc>
      </w:tr>
      <w:tr w:rsidR="00CD4BA8" w:rsidRPr="00596AE7" w14:paraId="167AFC2C" w14:textId="77777777" w:rsidTr="00716940">
        <w:trPr>
          <w:cantSplit/>
        </w:trPr>
        <w:tc>
          <w:tcPr>
            <w:tcW w:w="2528" w:type="dxa"/>
            <w:gridSpan w:val="5"/>
            <w:tcBorders>
              <w:left w:val="single" w:sz="12" w:space="0" w:color="auto"/>
            </w:tcBorders>
            <w:vAlign w:val="center"/>
          </w:tcPr>
          <w:p w14:paraId="1687117E" w14:textId="77777777" w:rsidR="00CD4BA8" w:rsidRPr="00596AE7" w:rsidRDefault="00CD4BA8" w:rsidP="00716940">
            <w:pPr>
              <w:rPr>
                <w:rFonts w:ascii="Arial" w:hAnsi="Arial" w:cs="Arial"/>
                <w:sz w:val="18"/>
              </w:rPr>
            </w:pPr>
            <w:r w:rsidRPr="00596AE7">
              <w:rPr>
                <w:rFonts w:ascii="Arial" w:hAnsi="Arial" w:cs="Arial"/>
                <w:sz w:val="18"/>
              </w:rPr>
              <w:t>Агрегат</w:t>
            </w:r>
          </w:p>
          <w:p w14:paraId="56B6C026"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3BF6668B"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76C8BC2F"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0DE8412D"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2219169E"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378578E0" w14:textId="77777777" w:rsidR="00CD4BA8" w:rsidRPr="00596AE7" w:rsidRDefault="00CD4BA8" w:rsidP="00716940">
            <w:pPr>
              <w:jc w:val="center"/>
              <w:rPr>
                <w:rFonts w:ascii="Arial" w:hAnsi="Arial" w:cs="Arial"/>
                <w:sz w:val="18"/>
              </w:rPr>
            </w:pPr>
          </w:p>
        </w:tc>
      </w:tr>
      <w:tr w:rsidR="00CD4BA8" w:rsidRPr="00596AE7" w14:paraId="345DFAEA" w14:textId="77777777" w:rsidTr="00716940">
        <w:trPr>
          <w:cantSplit/>
        </w:trPr>
        <w:tc>
          <w:tcPr>
            <w:tcW w:w="2528" w:type="dxa"/>
            <w:gridSpan w:val="5"/>
            <w:tcBorders>
              <w:left w:val="single" w:sz="12" w:space="0" w:color="auto"/>
              <w:bottom w:val="single" w:sz="12" w:space="0" w:color="auto"/>
            </w:tcBorders>
            <w:vAlign w:val="center"/>
          </w:tcPr>
          <w:p w14:paraId="0728F2D0"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48F7CC56" w14:textId="77777777" w:rsidR="00CD4BA8" w:rsidRPr="00596AE7" w:rsidRDefault="00CD4BA8" w:rsidP="00716940">
            <w:pPr>
              <w:rPr>
                <w:rFonts w:ascii="Arial" w:hAnsi="Arial" w:cs="Arial"/>
                <w:b/>
                <w:u w:val="single"/>
              </w:rPr>
            </w:pPr>
            <w:r w:rsidRPr="00596AE7">
              <w:rPr>
                <w:rFonts w:ascii="Arial" w:hAnsi="Arial" w:cs="Arial"/>
                <w:b/>
                <w:sz w:val="22"/>
                <w:u w:val="single"/>
              </w:rPr>
              <w:t>СА 3 ступени</w:t>
            </w:r>
          </w:p>
          <w:p w14:paraId="6566D09D" w14:textId="77777777" w:rsidR="00CD4BA8" w:rsidRPr="00596AE7" w:rsidRDefault="00CD4BA8" w:rsidP="00716940">
            <w:pPr>
              <w:rPr>
                <w:rFonts w:ascii="Arial" w:hAnsi="Arial" w:cs="Arial"/>
                <w:sz w:val="18"/>
              </w:rPr>
            </w:pPr>
            <w:r w:rsidRPr="00596AE7">
              <w:rPr>
                <w:rFonts w:ascii="Arial" w:hAnsi="Arial" w:cs="Arial"/>
                <w:sz w:val="18"/>
              </w:rPr>
              <w:t>Корпус СА 3 ст. – ЭИ961Ш;</w:t>
            </w:r>
          </w:p>
        </w:tc>
      </w:tr>
      <w:tr w:rsidR="00CD4BA8" w:rsidRPr="00596AE7" w14:paraId="2D024AD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146FC1B8" w14:textId="273EE7C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65760" behindDoc="0" locked="0" layoutInCell="1" allowOverlap="1" wp14:anchorId="35BEFC9B" wp14:editId="3AE967C6">
                      <wp:simplePos x="0" y="0"/>
                      <wp:positionH relativeFrom="column">
                        <wp:posOffset>5037455</wp:posOffset>
                      </wp:positionH>
                      <wp:positionV relativeFrom="paragraph">
                        <wp:posOffset>79374</wp:posOffset>
                      </wp:positionV>
                      <wp:extent cx="231140" cy="0"/>
                      <wp:effectExtent l="0" t="19050" r="35560"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185CF" id="Прямая соединительная линия 56" o:spid="_x0000_s1026" style="position:absolute;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j4UQIAAFo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EpR4+F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1E677A1A" w14:textId="45F5F804"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9856" behindDoc="0" locked="0" layoutInCell="1" allowOverlap="1" wp14:anchorId="7AED8EE9" wp14:editId="39E5F508">
                      <wp:simplePos x="0" y="0"/>
                      <wp:positionH relativeFrom="column">
                        <wp:posOffset>3522345</wp:posOffset>
                      </wp:positionH>
                      <wp:positionV relativeFrom="paragraph">
                        <wp:posOffset>81915</wp:posOffset>
                      </wp:positionV>
                      <wp:extent cx="744855" cy="276860"/>
                      <wp:effectExtent l="0" t="0" r="17145" b="2794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38BD4953"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8EE9" id="Надпись 55" o:spid="_x0000_s1050" type="#_x0000_t202" style="position:absolute;left:0;text-align:left;margin-left:277.35pt;margin-top:6.45pt;width:58.65pt;height:2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">
                      <v:textbox>
                        <w:txbxContent>
                          <w:p w14:paraId="38BD4953" w14:textId="77777777" w:rsidR="003C7BFB" w:rsidRDefault="003C7BFB" w:rsidP="00CD4BA8">
                            <w:r>
                              <w:t>Тв.2, Р1</w:t>
                            </w:r>
                          </w:p>
                        </w:txbxContent>
                      </v:textbox>
                    </v:shape>
                  </w:pict>
                </mc:Fallback>
              </mc:AlternateContent>
            </w:r>
            <w:r w:rsidRPr="00596AE7">
              <w:rPr>
                <w:rFonts w:ascii="Arial" w:hAnsi="Arial" w:cs="Arial"/>
                <w:sz w:val="18"/>
              </w:rPr>
              <w:t>цветной дефектоскопией</w:t>
            </w:r>
          </w:p>
          <w:p w14:paraId="02C3EB26" w14:textId="41CB8D1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8832" behindDoc="0" locked="0" layoutInCell="1" allowOverlap="1" wp14:anchorId="0690813A" wp14:editId="06854598">
                      <wp:simplePos x="0" y="0"/>
                      <wp:positionH relativeFrom="column">
                        <wp:posOffset>1245870</wp:posOffset>
                      </wp:positionH>
                      <wp:positionV relativeFrom="paragraph">
                        <wp:posOffset>70485</wp:posOffset>
                      </wp:positionV>
                      <wp:extent cx="478155" cy="276860"/>
                      <wp:effectExtent l="0" t="0" r="17145" b="27940"/>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55747FB"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0813A" id="Надпись 54" o:spid="_x0000_s1051" type="#_x0000_t202" style="position:absolute;left:0;text-align:left;margin-left:98.1pt;margin-top:5.55pt;width:37.65pt;height:2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">
                      <v:textbox>
                        <w:txbxContent>
                          <w:p w14:paraId="755747FB" w14:textId="77777777" w:rsidR="003C7BFB" w:rsidRDefault="003C7BFB" w:rsidP="00CD4BA8">
                            <w:r>
                              <w:t>Тв.1</w:t>
                            </w:r>
                          </w:p>
                        </w:txbxContent>
                      </v:textbox>
                    </v:shape>
                  </w:pict>
                </mc:Fallback>
              </mc:AlternateContent>
            </w:r>
            <w:r w:rsidRPr="00596AE7">
              <w:rPr>
                <w:rFonts w:ascii="Arial" w:hAnsi="Arial" w:cs="Arial"/>
                <w:sz w:val="18"/>
              </w:rPr>
              <w:t xml:space="preserve">тв.1,тв.2– </w:t>
            </w:r>
          </w:p>
          <w:p w14:paraId="3120D105" w14:textId="4C90B7FD"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7808" behindDoc="0" locked="0" layoutInCell="1" allowOverlap="1" wp14:anchorId="70BA35DB" wp14:editId="1B48A28D">
                      <wp:simplePos x="0" y="0"/>
                      <wp:positionH relativeFrom="column">
                        <wp:posOffset>3355340</wp:posOffset>
                      </wp:positionH>
                      <wp:positionV relativeFrom="paragraph">
                        <wp:posOffset>90170</wp:posOffset>
                      </wp:positionV>
                      <wp:extent cx="164465" cy="359410"/>
                      <wp:effectExtent l="38100" t="0" r="26035" b="5969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465"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F2193" id="Прямая со стрелкой 53" o:spid="_x0000_s1026" type="#_x0000_t32" style="position:absolute;margin-left:264.2pt;margin-top:7.1pt;width:12.95pt;height:28.3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BibgIAAIYEAAAOAAAAZHJzL2Uyb0RvYy54bWysVEtu2zAQ3RfoHQjuHVmO7NpC5KCQ7HaR&#10;tgGSHoAWKYsoRRIkY9koCqS9QI7QK3TTRT/IGeQbdUg7TtJ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">
                      <v:stroke endarrow="block"/>
                    </v:shape>
                  </w:pict>
                </mc:Fallback>
              </mc:AlternateContent>
            </w:r>
            <w:r w:rsidRPr="00596AE7">
              <w:rPr>
                <w:rFonts w:ascii="Arial" w:hAnsi="Arial" w:cs="Arial"/>
                <w:sz w:val="18"/>
              </w:rPr>
              <w:t>зоны контроля твердости</w:t>
            </w:r>
          </w:p>
          <w:p w14:paraId="52FF79D8" w14:textId="22F33609"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6784" behindDoc="0" locked="0" layoutInCell="1" allowOverlap="1" wp14:anchorId="32B0FDB5" wp14:editId="400F3864">
                      <wp:simplePos x="0" y="0"/>
                      <wp:positionH relativeFrom="column">
                        <wp:posOffset>1725295</wp:posOffset>
                      </wp:positionH>
                      <wp:positionV relativeFrom="paragraph">
                        <wp:posOffset>78740</wp:posOffset>
                      </wp:positionV>
                      <wp:extent cx="431800" cy="404495"/>
                      <wp:effectExtent l="0" t="0" r="63500" b="5270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3DB9E" id="Прямая со стрелкой 52" o:spid="_x0000_s1026" type="#_x0000_t32" style="position:absolute;margin-left:135.85pt;margin-top:6.2pt;width:34pt;height:31.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">
                      <v:stroke endarrow="block"/>
                    </v:shape>
                  </w:pict>
                </mc:Fallback>
              </mc:AlternateContent>
            </w:r>
            <w:r w:rsidRPr="00596AE7">
              <w:rPr>
                <w:rFonts w:ascii="Arial" w:hAnsi="Arial" w:cs="Arial"/>
                <w:noProof/>
              </w:rPr>
              <w:drawing>
                <wp:anchor distT="0" distB="0" distL="114300" distR="114300" simplePos="0" relativeHeight="251667456" behindDoc="0" locked="0" layoutInCell="1" allowOverlap="1" wp14:anchorId="482EE0AA" wp14:editId="496DA669">
                  <wp:simplePos x="0" y="0"/>
                  <wp:positionH relativeFrom="column">
                    <wp:posOffset>2157730</wp:posOffset>
                  </wp:positionH>
                  <wp:positionV relativeFrom="paragraph">
                    <wp:posOffset>14605</wp:posOffset>
                  </wp:positionV>
                  <wp:extent cx="1550670" cy="2207895"/>
                  <wp:effectExtent l="19050" t="0" r="0" b="0"/>
                  <wp:wrapNone/>
                  <wp:docPr id="119" name="Рисунок 12" descr="3 ст Т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3 ст ТНД.jpg"/>
                          <pic:cNvPicPr>
                            <a:picLocks noChangeAspect="1" noChangeArrowheads="1"/>
                          </pic:cNvPicPr>
                        </pic:nvPicPr>
                        <pic:blipFill>
                          <a:blip r:embed="rId19" cstate="print"/>
                          <a:srcRect/>
                          <a:stretch>
                            <a:fillRect/>
                          </a:stretch>
                        </pic:blipFill>
                        <pic:spPr bwMode="auto">
                          <a:xfrm>
                            <a:off x="0" y="0"/>
                            <a:ext cx="1550670" cy="2207895"/>
                          </a:xfrm>
                          <a:prstGeom prst="rect">
                            <a:avLst/>
                          </a:prstGeom>
                          <a:noFill/>
                        </pic:spPr>
                      </pic:pic>
                    </a:graphicData>
                  </a:graphic>
                </wp:anchor>
              </w:drawing>
            </w:r>
            <w:r w:rsidRPr="00596AE7">
              <w:rPr>
                <w:rFonts w:ascii="Arial" w:hAnsi="Arial" w:cs="Arial"/>
                <w:sz w:val="18"/>
              </w:rPr>
              <w:t xml:space="preserve">Р – участок контроля микроструктуры </w:t>
            </w:r>
          </w:p>
          <w:p w14:paraId="2DF239D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40A10BC6" w14:textId="77777777" w:rsidR="00CD4BA8" w:rsidRPr="00596AE7" w:rsidRDefault="00CD4BA8" w:rsidP="00716940">
            <w:pPr>
              <w:jc w:val="right"/>
              <w:rPr>
                <w:rFonts w:ascii="Arial" w:hAnsi="Arial" w:cs="Arial"/>
                <w:sz w:val="18"/>
              </w:rPr>
            </w:pPr>
          </w:p>
          <w:p w14:paraId="7D4D86A3" w14:textId="77777777" w:rsidR="00CD4BA8" w:rsidRPr="00596AE7" w:rsidRDefault="00CD4BA8" w:rsidP="00716940">
            <w:pPr>
              <w:jc w:val="right"/>
              <w:rPr>
                <w:rFonts w:ascii="Arial" w:hAnsi="Arial" w:cs="Arial"/>
                <w:sz w:val="18"/>
              </w:rPr>
            </w:pPr>
          </w:p>
          <w:p w14:paraId="22332802" w14:textId="6B33ABE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0880" behindDoc="0" locked="0" layoutInCell="1" allowOverlap="1" wp14:anchorId="4B01D900" wp14:editId="5BC68D9D">
                      <wp:simplePos x="0" y="0"/>
                      <wp:positionH relativeFrom="column">
                        <wp:posOffset>2780665</wp:posOffset>
                      </wp:positionH>
                      <wp:positionV relativeFrom="paragraph">
                        <wp:posOffset>112395</wp:posOffset>
                      </wp:positionV>
                      <wp:extent cx="67945" cy="1288415"/>
                      <wp:effectExtent l="0" t="0" r="27305" b="2603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945" cy="128841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8AE0E" id="Прямая со стрелкой 51" o:spid="_x0000_s1026" type="#_x0000_t32" style="position:absolute;margin-left:218.95pt;margin-top:8.85pt;width:5.35pt;height:101.4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" strokecolor="red" strokeweight="2pt"/>
                  </w:pict>
                </mc:Fallback>
              </mc:AlternateContent>
            </w:r>
          </w:p>
          <w:p w14:paraId="1F9293E5" w14:textId="3D6DB67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1904" behindDoc="0" locked="0" layoutInCell="1" allowOverlap="1" wp14:anchorId="20EEC372" wp14:editId="1BFC69A6">
                      <wp:simplePos x="0" y="0"/>
                      <wp:positionH relativeFrom="column">
                        <wp:posOffset>2342515</wp:posOffset>
                      </wp:positionH>
                      <wp:positionV relativeFrom="paragraph">
                        <wp:posOffset>71120</wp:posOffset>
                      </wp:positionV>
                      <wp:extent cx="46355" cy="1204595"/>
                      <wp:effectExtent l="0" t="0" r="29845" b="3365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 cy="12045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BAB36" id="Прямая со стрелкой 50" o:spid="_x0000_s1026" type="#_x0000_t32" style="position:absolute;margin-left:184.45pt;margin-top:5.6pt;width:3.65pt;height:94.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" strokecolor="red" strokeweight="2pt"/>
                  </w:pict>
                </mc:Fallback>
              </mc:AlternateContent>
            </w:r>
          </w:p>
          <w:p w14:paraId="55407063" w14:textId="77777777" w:rsidR="00CD4BA8" w:rsidRPr="00596AE7" w:rsidRDefault="00CD4BA8" w:rsidP="00716940">
            <w:pPr>
              <w:jc w:val="right"/>
              <w:rPr>
                <w:rFonts w:ascii="Arial" w:hAnsi="Arial" w:cs="Arial"/>
                <w:sz w:val="18"/>
              </w:rPr>
            </w:pPr>
          </w:p>
          <w:p w14:paraId="242468A6" w14:textId="77777777" w:rsidR="00CD4BA8" w:rsidRPr="00596AE7" w:rsidRDefault="00CD4BA8" w:rsidP="00716940">
            <w:pPr>
              <w:jc w:val="right"/>
              <w:rPr>
                <w:rFonts w:ascii="Arial" w:hAnsi="Arial" w:cs="Arial"/>
                <w:sz w:val="18"/>
              </w:rPr>
            </w:pPr>
          </w:p>
          <w:p w14:paraId="23CF6440" w14:textId="77777777" w:rsidR="00CD4BA8" w:rsidRPr="00596AE7" w:rsidRDefault="00CD4BA8" w:rsidP="00716940">
            <w:pPr>
              <w:jc w:val="right"/>
              <w:rPr>
                <w:rFonts w:ascii="Arial" w:hAnsi="Arial" w:cs="Arial"/>
                <w:sz w:val="18"/>
              </w:rPr>
            </w:pPr>
          </w:p>
          <w:p w14:paraId="6645AAB6" w14:textId="77777777" w:rsidR="00CD4BA8" w:rsidRPr="00596AE7" w:rsidRDefault="00CD4BA8" w:rsidP="00716940">
            <w:pPr>
              <w:jc w:val="right"/>
              <w:rPr>
                <w:rFonts w:ascii="Arial" w:hAnsi="Arial" w:cs="Arial"/>
                <w:sz w:val="18"/>
              </w:rPr>
            </w:pPr>
          </w:p>
          <w:p w14:paraId="19B3028D" w14:textId="77777777" w:rsidR="00CD4BA8" w:rsidRPr="00596AE7" w:rsidRDefault="00CD4BA8" w:rsidP="00716940">
            <w:pPr>
              <w:jc w:val="right"/>
              <w:rPr>
                <w:rFonts w:ascii="Arial" w:hAnsi="Arial" w:cs="Arial"/>
                <w:sz w:val="18"/>
              </w:rPr>
            </w:pPr>
          </w:p>
          <w:p w14:paraId="0375AD6C" w14:textId="77777777" w:rsidR="00CD4BA8" w:rsidRPr="00596AE7" w:rsidRDefault="00CD4BA8" w:rsidP="00716940">
            <w:pPr>
              <w:jc w:val="right"/>
              <w:rPr>
                <w:rFonts w:ascii="Arial" w:hAnsi="Arial" w:cs="Arial"/>
                <w:sz w:val="18"/>
              </w:rPr>
            </w:pPr>
          </w:p>
          <w:p w14:paraId="548AC5AD" w14:textId="77777777" w:rsidR="00CD4BA8" w:rsidRPr="00596AE7" w:rsidRDefault="00CD4BA8" w:rsidP="00716940">
            <w:pPr>
              <w:jc w:val="right"/>
              <w:rPr>
                <w:rFonts w:ascii="Arial" w:hAnsi="Arial" w:cs="Arial"/>
                <w:sz w:val="18"/>
              </w:rPr>
            </w:pPr>
          </w:p>
          <w:p w14:paraId="6ACE5596" w14:textId="77777777" w:rsidR="00CD4BA8" w:rsidRPr="00596AE7" w:rsidRDefault="00CD4BA8" w:rsidP="00716940">
            <w:pPr>
              <w:jc w:val="right"/>
              <w:rPr>
                <w:rFonts w:ascii="Arial" w:hAnsi="Arial" w:cs="Arial"/>
                <w:sz w:val="18"/>
              </w:rPr>
            </w:pPr>
          </w:p>
          <w:p w14:paraId="08B6503C" w14:textId="77777777" w:rsidR="00CD4BA8" w:rsidRPr="00596AE7" w:rsidRDefault="00CD4BA8" w:rsidP="00716940">
            <w:pPr>
              <w:jc w:val="center"/>
              <w:rPr>
                <w:rFonts w:ascii="Arial" w:hAnsi="Arial" w:cs="Arial"/>
                <w:szCs w:val="22"/>
              </w:rPr>
            </w:pPr>
          </w:p>
          <w:p w14:paraId="5530C146" w14:textId="77777777" w:rsidR="00CD4BA8" w:rsidRPr="00596AE7" w:rsidRDefault="00CD4BA8" w:rsidP="00716940">
            <w:pPr>
              <w:jc w:val="center"/>
              <w:rPr>
                <w:rFonts w:ascii="Arial" w:hAnsi="Arial" w:cs="Arial"/>
                <w:szCs w:val="22"/>
              </w:rPr>
            </w:pPr>
          </w:p>
          <w:p w14:paraId="4A736C1A" w14:textId="77777777" w:rsidR="00CD4BA8" w:rsidRPr="00596AE7" w:rsidRDefault="00CD4BA8" w:rsidP="00716940">
            <w:pPr>
              <w:jc w:val="center"/>
              <w:rPr>
                <w:rFonts w:ascii="Arial" w:hAnsi="Arial" w:cs="Arial"/>
                <w:szCs w:val="22"/>
              </w:rPr>
            </w:pPr>
          </w:p>
          <w:p w14:paraId="4906FAD6"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BD1B1F8" w14:textId="77777777" w:rsidR="00CD4BA8" w:rsidRPr="00596AE7" w:rsidRDefault="00CD4BA8" w:rsidP="00716940">
            <w:pPr>
              <w:jc w:val="center"/>
              <w:rPr>
                <w:rFonts w:ascii="Arial" w:hAnsi="Arial" w:cs="Arial"/>
                <w:szCs w:val="22"/>
              </w:rPr>
            </w:pPr>
          </w:p>
          <w:p w14:paraId="26A542D9" w14:textId="77777777" w:rsidR="00CD4BA8" w:rsidRPr="00596AE7" w:rsidRDefault="00CD4BA8" w:rsidP="00716940">
            <w:pPr>
              <w:jc w:val="right"/>
              <w:rPr>
                <w:rFonts w:ascii="Arial" w:hAnsi="Arial" w:cs="Arial"/>
                <w:sz w:val="18"/>
              </w:rPr>
            </w:pPr>
          </w:p>
        </w:tc>
      </w:tr>
      <w:tr w:rsidR="00CD4BA8" w:rsidRPr="00596AE7" w14:paraId="3B94A226"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4BFCC815"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9EA222B" w14:textId="77777777" w:rsidTr="00716940">
        <w:trPr>
          <w:cantSplit/>
          <w:trHeight w:val="40"/>
        </w:trPr>
        <w:tc>
          <w:tcPr>
            <w:tcW w:w="1422" w:type="dxa"/>
            <w:gridSpan w:val="2"/>
            <w:tcBorders>
              <w:left w:val="single" w:sz="12" w:space="0" w:color="auto"/>
            </w:tcBorders>
          </w:tcPr>
          <w:p w14:paraId="501D6172"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123043DC"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Pr>
          <w:p w14:paraId="60A8028C"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Pr>
          <w:p w14:paraId="28769478" w14:textId="77777777" w:rsidR="00CD4BA8" w:rsidRPr="00596AE7" w:rsidRDefault="00CD4BA8" w:rsidP="00716940">
            <w:pPr>
              <w:pStyle w:val="ad"/>
              <w:jc w:val="center"/>
              <w:rPr>
                <w:rFonts w:ascii="Arial" w:hAnsi="Arial" w:cs="Arial"/>
                <w:sz w:val="18"/>
              </w:rPr>
            </w:pPr>
          </w:p>
        </w:tc>
        <w:tc>
          <w:tcPr>
            <w:tcW w:w="945" w:type="dxa"/>
            <w:gridSpan w:val="2"/>
          </w:tcPr>
          <w:p w14:paraId="682A90BD" w14:textId="77777777" w:rsidR="00CD4BA8" w:rsidRPr="00596AE7" w:rsidRDefault="00CD4BA8" w:rsidP="00716940">
            <w:pPr>
              <w:pStyle w:val="ad"/>
              <w:jc w:val="center"/>
              <w:rPr>
                <w:rFonts w:ascii="Arial" w:hAnsi="Arial" w:cs="Arial"/>
                <w:sz w:val="18"/>
              </w:rPr>
            </w:pPr>
          </w:p>
        </w:tc>
        <w:tc>
          <w:tcPr>
            <w:tcW w:w="945" w:type="dxa"/>
            <w:gridSpan w:val="3"/>
          </w:tcPr>
          <w:p w14:paraId="43FF97FF" w14:textId="77777777" w:rsidR="00CD4BA8" w:rsidRPr="00596AE7" w:rsidRDefault="00CD4BA8" w:rsidP="00716940">
            <w:pPr>
              <w:pStyle w:val="ad"/>
              <w:jc w:val="center"/>
              <w:rPr>
                <w:rFonts w:ascii="Arial" w:hAnsi="Arial" w:cs="Arial"/>
                <w:sz w:val="18"/>
              </w:rPr>
            </w:pPr>
          </w:p>
        </w:tc>
        <w:tc>
          <w:tcPr>
            <w:tcW w:w="945" w:type="dxa"/>
            <w:gridSpan w:val="2"/>
          </w:tcPr>
          <w:p w14:paraId="3F76FCB6" w14:textId="77777777" w:rsidR="00CD4BA8" w:rsidRPr="00596AE7" w:rsidRDefault="00CD4BA8" w:rsidP="00716940">
            <w:pPr>
              <w:pStyle w:val="ad"/>
              <w:jc w:val="center"/>
              <w:rPr>
                <w:rFonts w:ascii="Arial" w:hAnsi="Arial" w:cs="Arial"/>
                <w:sz w:val="18"/>
              </w:rPr>
            </w:pPr>
          </w:p>
        </w:tc>
        <w:tc>
          <w:tcPr>
            <w:tcW w:w="945" w:type="dxa"/>
          </w:tcPr>
          <w:p w14:paraId="52C99B3F" w14:textId="77777777" w:rsidR="00CD4BA8" w:rsidRPr="00596AE7" w:rsidRDefault="00CD4BA8" w:rsidP="00716940">
            <w:pPr>
              <w:pStyle w:val="ad"/>
              <w:jc w:val="center"/>
              <w:rPr>
                <w:rFonts w:ascii="Arial" w:hAnsi="Arial" w:cs="Arial"/>
                <w:sz w:val="18"/>
              </w:rPr>
            </w:pPr>
          </w:p>
        </w:tc>
        <w:tc>
          <w:tcPr>
            <w:tcW w:w="946" w:type="dxa"/>
            <w:gridSpan w:val="3"/>
          </w:tcPr>
          <w:p w14:paraId="1B55A485"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3F95339F"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01FEE239" w14:textId="77777777" w:rsidTr="00716940">
        <w:trPr>
          <w:cantSplit/>
          <w:trHeight w:val="120"/>
        </w:trPr>
        <w:tc>
          <w:tcPr>
            <w:tcW w:w="1422" w:type="dxa"/>
            <w:gridSpan w:val="2"/>
            <w:tcBorders>
              <w:left w:val="single" w:sz="12" w:space="0" w:color="auto"/>
            </w:tcBorders>
            <w:vAlign w:val="center"/>
          </w:tcPr>
          <w:p w14:paraId="062DA96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0C9CAB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87180B9"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56441A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23774AA"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483852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49842D9" w14:textId="77777777" w:rsidR="00CD4BA8" w:rsidRPr="00596AE7" w:rsidRDefault="00CD4BA8" w:rsidP="00716940">
            <w:pPr>
              <w:pStyle w:val="ad"/>
              <w:jc w:val="center"/>
              <w:rPr>
                <w:rFonts w:ascii="Arial" w:hAnsi="Arial" w:cs="Arial"/>
                <w:sz w:val="18"/>
              </w:rPr>
            </w:pPr>
          </w:p>
        </w:tc>
        <w:tc>
          <w:tcPr>
            <w:tcW w:w="945" w:type="dxa"/>
            <w:vAlign w:val="center"/>
          </w:tcPr>
          <w:p w14:paraId="2049473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363DCE4A"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7C1FC765" w14:textId="77777777" w:rsidR="00CD4BA8" w:rsidRPr="00596AE7" w:rsidRDefault="00CD4BA8" w:rsidP="00716940">
            <w:pPr>
              <w:pStyle w:val="ad"/>
              <w:rPr>
                <w:rFonts w:ascii="Arial" w:hAnsi="Arial" w:cs="Arial"/>
                <w:sz w:val="16"/>
              </w:rPr>
            </w:pPr>
          </w:p>
          <w:p w14:paraId="6A3157B6"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0077221C" w14:textId="77777777" w:rsidTr="00716940">
        <w:trPr>
          <w:cantSplit/>
          <w:trHeight w:val="120"/>
        </w:trPr>
        <w:tc>
          <w:tcPr>
            <w:tcW w:w="1422" w:type="dxa"/>
            <w:gridSpan w:val="2"/>
            <w:tcBorders>
              <w:left w:val="single" w:sz="12" w:space="0" w:color="auto"/>
            </w:tcBorders>
            <w:vAlign w:val="center"/>
          </w:tcPr>
          <w:p w14:paraId="2A3956E9"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4C7F6F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598BA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44ED17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EC5C519"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427434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14BA8C4" w14:textId="77777777" w:rsidR="00CD4BA8" w:rsidRPr="00596AE7" w:rsidRDefault="00CD4BA8" w:rsidP="00716940">
            <w:pPr>
              <w:pStyle w:val="ad"/>
              <w:jc w:val="center"/>
              <w:rPr>
                <w:rFonts w:ascii="Arial" w:hAnsi="Arial" w:cs="Arial"/>
                <w:sz w:val="18"/>
              </w:rPr>
            </w:pPr>
          </w:p>
        </w:tc>
        <w:tc>
          <w:tcPr>
            <w:tcW w:w="945" w:type="dxa"/>
            <w:vAlign w:val="center"/>
          </w:tcPr>
          <w:p w14:paraId="7E966215"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A3DBBA2"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5D54275E" w14:textId="77777777" w:rsidR="00CD4BA8" w:rsidRPr="00596AE7" w:rsidRDefault="00CD4BA8" w:rsidP="00716940">
            <w:pPr>
              <w:pStyle w:val="ad"/>
              <w:jc w:val="center"/>
              <w:rPr>
                <w:rFonts w:ascii="Arial" w:hAnsi="Arial" w:cs="Arial"/>
                <w:sz w:val="18"/>
              </w:rPr>
            </w:pPr>
          </w:p>
        </w:tc>
      </w:tr>
      <w:tr w:rsidR="00CD4BA8" w:rsidRPr="00596AE7" w14:paraId="709604FF" w14:textId="77777777" w:rsidTr="00716940">
        <w:trPr>
          <w:cantSplit/>
          <w:trHeight w:val="120"/>
        </w:trPr>
        <w:tc>
          <w:tcPr>
            <w:tcW w:w="1422" w:type="dxa"/>
            <w:gridSpan w:val="2"/>
            <w:tcBorders>
              <w:left w:val="single" w:sz="12" w:space="0" w:color="auto"/>
            </w:tcBorders>
            <w:vAlign w:val="center"/>
          </w:tcPr>
          <w:p w14:paraId="7564414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229D22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96F3958"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AF7BA6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CB6448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76EC8ED"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01F118E" w14:textId="77777777" w:rsidR="00CD4BA8" w:rsidRPr="00596AE7" w:rsidRDefault="00CD4BA8" w:rsidP="00716940">
            <w:pPr>
              <w:pStyle w:val="ad"/>
              <w:jc w:val="center"/>
              <w:rPr>
                <w:rFonts w:ascii="Arial" w:hAnsi="Arial" w:cs="Arial"/>
                <w:sz w:val="18"/>
              </w:rPr>
            </w:pPr>
          </w:p>
        </w:tc>
        <w:tc>
          <w:tcPr>
            <w:tcW w:w="945" w:type="dxa"/>
            <w:vAlign w:val="center"/>
          </w:tcPr>
          <w:p w14:paraId="42F125D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3844835E"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3770771A" w14:textId="77777777" w:rsidR="00CD4BA8" w:rsidRPr="00596AE7" w:rsidRDefault="00CD4BA8" w:rsidP="00716940">
            <w:pPr>
              <w:pStyle w:val="ad"/>
              <w:jc w:val="center"/>
              <w:rPr>
                <w:rFonts w:ascii="Arial" w:hAnsi="Arial" w:cs="Arial"/>
                <w:sz w:val="18"/>
              </w:rPr>
            </w:pPr>
          </w:p>
        </w:tc>
      </w:tr>
      <w:tr w:rsidR="00CD4BA8" w:rsidRPr="00596AE7" w14:paraId="570BF669" w14:textId="77777777" w:rsidTr="00716940">
        <w:trPr>
          <w:cantSplit/>
          <w:trHeight w:val="120"/>
        </w:trPr>
        <w:tc>
          <w:tcPr>
            <w:tcW w:w="3671" w:type="dxa"/>
            <w:gridSpan w:val="8"/>
            <w:tcBorders>
              <w:left w:val="single" w:sz="12" w:space="0" w:color="auto"/>
            </w:tcBorders>
          </w:tcPr>
          <w:p w14:paraId="464AA1B3"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382A1BA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4272D3E4"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4A37BAF4"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6A22174D"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00F8F6D6"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0D5A7AB"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38E4E195"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3FAED2B1"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A8385BC" w14:textId="77777777" w:rsidTr="00716940">
        <w:trPr>
          <w:cantSplit/>
          <w:trHeight w:val="120"/>
        </w:trPr>
        <w:tc>
          <w:tcPr>
            <w:tcW w:w="3390" w:type="dxa"/>
            <w:gridSpan w:val="7"/>
            <w:tcBorders>
              <w:left w:val="single" w:sz="12" w:space="0" w:color="auto"/>
            </w:tcBorders>
          </w:tcPr>
          <w:p w14:paraId="0F8E1D05"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59FC10BF"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361B579D"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51FCEEE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6F66486B"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41F520AA"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73F2F3E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60959976" w14:textId="77777777" w:rsidTr="00716940">
        <w:trPr>
          <w:cantSplit/>
          <w:trHeight w:val="120"/>
        </w:trPr>
        <w:tc>
          <w:tcPr>
            <w:tcW w:w="3390" w:type="dxa"/>
            <w:gridSpan w:val="7"/>
            <w:tcBorders>
              <w:left w:val="single" w:sz="12" w:space="0" w:color="auto"/>
            </w:tcBorders>
          </w:tcPr>
          <w:p w14:paraId="32AE6CB7"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688D862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85FEEDE" w14:textId="77777777" w:rsidR="00CD4BA8" w:rsidRPr="00596AE7" w:rsidRDefault="00CD4BA8" w:rsidP="00716940">
            <w:pPr>
              <w:pStyle w:val="ad"/>
              <w:jc w:val="center"/>
              <w:rPr>
                <w:rFonts w:ascii="Arial" w:hAnsi="Arial" w:cs="Arial"/>
                <w:sz w:val="18"/>
              </w:rPr>
            </w:pPr>
          </w:p>
        </w:tc>
        <w:tc>
          <w:tcPr>
            <w:tcW w:w="3045" w:type="dxa"/>
            <w:gridSpan w:val="8"/>
            <w:vMerge/>
          </w:tcPr>
          <w:p w14:paraId="335B81A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88AD18B" w14:textId="77777777" w:rsidR="00CD4BA8" w:rsidRPr="00596AE7" w:rsidRDefault="00CD4BA8" w:rsidP="00716940">
            <w:pPr>
              <w:pStyle w:val="ad"/>
              <w:jc w:val="center"/>
              <w:rPr>
                <w:rFonts w:ascii="Arial" w:hAnsi="Arial" w:cs="Arial"/>
                <w:sz w:val="18"/>
              </w:rPr>
            </w:pPr>
          </w:p>
        </w:tc>
      </w:tr>
      <w:tr w:rsidR="00CD4BA8" w:rsidRPr="00596AE7" w14:paraId="4D92B9AC" w14:textId="77777777" w:rsidTr="00716940">
        <w:trPr>
          <w:cantSplit/>
          <w:trHeight w:val="120"/>
        </w:trPr>
        <w:tc>
          <w:tcPr>
            <w:tcW w:w="3390" w:type="dxa"/>
            <w:gridSpan w:val="7"/>
            <w:tcBorders>
              <w:left w:val="single" w:sz="12" w:space="0" w:color="auto"/>
            </w:tcBorders>
          </w:tcPr>
          <w:p w14:paraId="662D2725"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6D43AA21"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57E29F3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2C02B1C3"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7E6A42D4"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154A5616" w14:textId="77777777" w:rsidTr="00716940">
        <w:trPr>
          <w:cantSplit/>
          <w:trHeight w:val="120"/>
        </w:trPr>
        <w:tc>
          <w:tcPr>
            <w:tcW w:w="3390" w:type="dxa"/>
            <w:gridSpan w:val="7"/>
            <w:tcBorders>
              <w:left w:val="single" w:sz="12" w:space="0" w:color="auto"/>
            </w:tcBorders>
          </w:tcPr>
          <w:p w14:paraId="10E9E2AA"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77A94BCD"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4CDF295" w14:textId="77777777" w:rsidR="00CD4BA8" w:rsidRPr="00596AE7" w:rsidRDefault="00CD4BA8" w:rsidP="00716940">
            <w:pPr>
              <w:pStyle w:val="ad"/>
              <w:jc w:val="center"/>
              <w:rPr>
                <w:rFonts w:ascii="Arial" w:hAnsi="Arial" w:cs="Arial"/>
                <w:sz w:val="18"/>
              </w:rPr>
            </w:pPr>
          </w:p>
        </w:tc>
        <w:tc>
          <w:tcPr>
            <w:tcW w:w="3045" w:type="dxa"/>
            <w:gridSpan w:val="8"/>
            <w:vMerge/>
          </w:tcPr>
          <w:p w14:paraId="5BE0026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BC87C03" w14:textId="77777777" w:rsidR="00CD4BA8" w:rsidRPr="00596AE7" w:rsidRDefault="00CD4BA8" w:rsidP="00716940">
            <w:pPr>
              <w:pStyle w:val="ad"/>
              <w:jc w:val="center"/>
              <w:rPr>
                <w:rFonts w:ascii="Arial" w:hAnsi="Arial" w:cs="Arial"/>
                <w:sz w:val="18"/>
              </w:rPr>
            </w:pPr>
          </w:p>
        </w:tc>
      </w:tr>
      <w:tr w:rsidR="00CD4BA8" w:rsidRPr="00596AE7" w14:paraId="7B273FD9" w14:textId="77777777" w:rsidTr="00716940">
        <w:trPr>
          <w:cantSplit/>
          <w:trHeight w:val="120"/>
        </w:trPr>
        <w:tc>
          <w:tcPr>
            <w:tcW w:w="5020" w:type="dxa"/>
            <w:gridSpan w:val="12"/>
            <w:tcBorders>
              <w:left w:val="single" w:sz="12" w:space="0" w:color="auto"/>
              <w:right w:val="single" w:sz="12" w:space="0" w:color="auto"/>
            </w:tcBorders>
          </w:tcPr>
          <w:p w14:paraId="5FD5390C"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11FA5DE6"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4CF1008B" w14:textId="77777777" w:rsidR="00CD4BA8" w:rsidRPr="00596AE7" w:rsidRDefault="00CD4BA8" w:rsidP="00716940">
            <w:pPr>
              <w:pStyle w:val="ad"/>
              <w:rPr>
                <w:rFonts w:ascii="Arial" w:hAnsi="Arial" w:cs="Arial"/>
                <w:sz w:val="20"/>
              </w:rPr>
            </w:pPr>
          </w:p>
          <w:p w14:paraId="54AEB2FB" w14:textId="77777777" w:rsidR="00CD4BA8" w:rsidRPr="00596AE7" w:rsidRDefault="00CD4BA8" w:rsidP="00716940">
            <w:pPr>
              <w:pStyle w:val="ad"/>
              <w:rPr>
                <w:rFonts w:ascii="Arial" w:hAnsi="Arial" w:cs="Arial"/>
                <w:sz w:val="20"/>
              </w:rPr>
            </w:pPr>
          </w:p>
          <w:p w14:paraId="4D1522E5"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3EE8919E" w14:textId="77777777" w:rsidR="00CD4BA8" w:rsidRPr="00596AE7" w:rsidRDefault="00CD4BA8" w:rsidP="00716940">
            <w:pPr>
              <w:pStyle w:val="ad"/>
              <w:jc w:val="center"/>
              <w:rPr>
                <w:rFonts w:ascii="Arial" w:hAnsi="Arial" w:cs="Arial"/>
                <w:sz w:val="18"/>
              </w:rPr>
            </w:pPr>
          </w:p>
        </w:tc>
      </w:tr>
      <w:tr w:rsidR="00CD4BA8" w:rsidRPr="00596AE7" w14:paraId="1D3D015F" w14:textId="77777777" w:rsidTr="00716940">
        <w:trPr>
          <w:cantSplit/>
          <w:trHeight w:val="120"/>
        </w:trPr>
        <w:tc>
          <w:tcPr>
            <w:tcW w:w="1253" w:type="dxa"/>
            <w:tcBorders>
              <w:left w:val="single" w:sz="12" w:space="0" w:color="auto"/>
            </w:tcBorders>
          </w:tcPr>
          <w:p w14:paraId="2BC965C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852B6E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483F5817"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41234F9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2B0F02F"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58FAE183" w14:textId="77777777" w:rsidR="00CD4BA8" w:rsidRPr="00596AE7" w:rsidRDefault="00CD4BA8" w:rsidP="00716940">
            <w:pPr>
              <w:pStyle w:val="ad"/>
              <w:jc w:val="center"/>
              <w:rPr>
                <w:rFonts w:ascii="Arial" w:hAnsi="Arial" w:cs="Arial"/>
                <w:sz w:val="18"/>
              </w:rPr>
            </w:pPr>
          </w:p>
        </w:tc>
        <w:tc>
          <w:tcPr>
            <w:tcW w:w="3045" w:type="dxa"/>
            <w:gridSpan w:val="8"/>
            <w:vMerge/>
          </w:tcPr>
          <w:p w14:paraId="2BAA3F6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D4F109C" w14:textId="77777777" w:rsidR="00CD4BA8" w:rsidRPr="00596AE7" w:rsidRDefault="00CD4BA8" w:rsidP="00716940">
            <w:pPr>
              <w:pStyle w:val="ad"/>
              <w:jc w:val="center"/>
              <w:rPr>
                <w:rFonts w:ascii="Arial" w:hAnsi="Arial" w:cs="Arial"/>
                <w:sz w:val="18"/>
              </w:rPr>
            </w:pPr>
          </w:p>
        </w:tc>
      </w:tr>
      <w:tr w:rsidR="00CD4BA8" w:rsidRPr="00596AE7" w14:paraId="0D380E89" w14:textId="77777777" w:rsidTr="00716940">
        <w:trPr>
          <w:cantSplit/>
          <w:trHeight w:val="253"/>
        </w:trPr>
        <w:tc>
          <w:tcPr>
            <w:tcW w:w="1253" w:type="dxa"/>
            <w:tcBorders>
              <w:left w:val="single" w:sz="12" w:space="0" w:color="auto"/>
            </w:tcBorders>
          </w:tcPr>
          <w:p w14:paraId="486A650A"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34B30E12"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542F8F6C"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3F9DF5A1"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9E501B3"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517EEC32" w14:textId="77777777" w:rsidR="00CD4BA8" w:rsidRPr="00596AE7" w:rsidRDefault="00CD4BA8" w:rsidP="00716940">
            <w:pPr>
              <w:pStyle w:val="ad"/>
              <w:jc w:val="center"/>
              <w:rPr>
                <w:rFonts w:ascii="Arial" w:hAnsi="Arial" w:cs="Arial"/>
                <w:sz w:val="18"/>
              </w:rPr>
            </w:pPr>
          </w:p>
        </w:tc>
      </w:tr>
      <w:tr w:rsidR="00CD4BA8" w:rsidRPr="00596AE7" w14:paraId="344CE4FB" w14:textId="77777777" w:rsidTr="00716940">
        <w:trPr>
          <w:cantSplit/>
          <w:trHeight w:val="1160"/>
        </w:trPr>
        <w:tc>
          <w:tcPr>
            <w:tcW w:w="1253" w:type="dxa"/>
            <w:tcBorders>
              <w:left w:val="single" w:sz="12" w:space="0" w:color="auto"/>
            </w:tcBorders>
          </w:tcPr>
          <w:p w14:paraId="3A92657A" w14:textId="77777777" w:rsidR="00CD4BA8" w:rsidRPr="00596AE7" w:rsidRDefault="00CD4BA8" w:rsidP="00716940">
            <w:pPr>
              <w:pStyle w:val="2a"/>
              <w:jc w:val="center"/>
              <w:rPr>
                <w:rFonts w:ascii="Arial" w:hAnsi="Arial" w:cs="Arial"/>
                <w:sz w:val="18"/>
              </w:rPr>
            </w:pPr>
          </w:p>
        </w:tc>
        <w:tc>
          <w:tcPr>
            <w:tcW w:w="2626" w:type="dxa"/>
            <w:gridSpan w:val="8"/>
          </w:tcPr>
          <w:p w14:paraId="1D4BCCA5" w14:textId="77777777" w:rsidR="00CD4BA8" w:rsidRPr="00596AE7" w:rsidRDefault="00CD4BA8" w:rsidP="00716940">
            <w:pPr>
              <w:pStyle w:val="ad"/>
              <w:jc w:val="center"/>
              <w:rPr>
                <w:rFonts w:ascii="Arial" w:hAnsi="Arial" w:cs="Arial"/>
                <w:sz w:val="20"/>
              </w:rPr>
            </w:pPr>
          </w:p>
          <w:p w14:paraId="7FF688D0"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2FEBA094" w14:textId="77777777" w:rsidR="00CD4BA8" w:rsidRPr="00596AE7" w:rsidRDefault="00CD4BA8" w:rsidP="00716940">
            <w:pPr>
              <w:pStyle w:val="ad"/>
              <w:jc w:val="center"/>
              <w:rPr>
                <w:rFonts w:ascii="Arial" w:hAnsi="Arial" w:cs="Arial"/>
                <w:sz w:val="18"/>
              </w:rPr>
            </w:pPr>
          </w:p>
          <w:p w14:paraId="7D7C21E8"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E2DC0D0" w14:textId="77777777" w:rsidR="00CD4BA8" w:rsidRPr="00596AE7" w:rsidRDefault="00CD4BA8" w:rsidP="00716940">
            <w:pPr>
              <w:pStyle w:val="ad"/>
              <w:rPr>
                <w:rFonts w:ascii="Arial" w:hAnsi="Arial" w:cs="Arial"/>
                <w:sz w:val="18"/>
              </w:rPr>
            </w:pPr>
          </w:p>
        </w:tc>
        <w:tc>
          <w:tcPr>
            <w:tcW w:w="3045" w:type="dxa"/>
            <w:gridSpan w:val="8"/>
            <w:vMerge/>
          </w:tcPr>
          <w:p w14:paraId="5C4AA508"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36AA09F6" w14:textId="77777777" w:rsidR="00CD4BA8" w:rsidRPr="00596AE7" w:rsidRDefault="00CD4BA8" w:rsidP="00716940">
            <w:pPr>
              <w:pStyle w:val="ad"/>
              <w:rPr>
                <w:rFonts w:ascii="Arial" w:hAnsi="Arial" w:cs="Arial"/>
                <w:sz w:val="18"/>
              </w:rPr>
            </w:pPr>
          </w:p>
        </w:tc>
      </w:tr>
      <w:tr w:rsidR="00CD4BA8" w:rsidRPr="00596AE7" w14:paraId="5DFD71C7"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04F9370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67C07961"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4C52572D" w14:textId="77777777" w:rsidTr="00716940">
        <w:trPr>
          <w:cantSplit/>
          <w:trHeight w:val="120"/>
        </w:trPr>
        <w:tc>
          <w:tcPr>
            <w:tcW w:w="2252" w:type="dxa"/>
            <w:gridSpan w:val="3"/>
            <w:tcBorders>
              <w:top w:val="single" w:sz="12" w:space="0" w:color="auto"/>
              <w:left w:val="single" w:sz="12" w:space="0" w:color="auto"/>
            </w:tcBorders>
          </w:tcPr>
          <w:p w14:paraId="5F02BC9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07095914"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0CAB098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1899D298"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6030D46E"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26C581C1" w14:textId="77777777" w:rsidTr="00716940">
        <w:trPr>
          <w:cantSplit/>
          <w:trHeight w:val="120"/>
        </w:trPr>
        <w:tc>
          <w:tcPr>
            <w:tcW w:w="2252" w:type="dxa"/>
            <w:gridSpan w:val="3"/>
            <w:tcBorders>
              <w:left w:val="single" w:sz="12" w:space="0" w:color="auto"/>
            </w:tcBorders>
          </w:tcPr>
          <w:p w14:paraId="0DE743AD"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7C1BEDA8"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56792D8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01D3A83A"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2FE95DF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6B7C998" w14:textId="77777777" w:rsidTr="00716940">
        <w:trPr>
          <w:cantSplit/>
          <w:trHeight w:val="120"/>
        </w:trPr>
        <w:tc>
          <w:tcPr>
            <w:tcW w:w="2252" w:type="dxa"/>
            <w:gridSpan w:val="3"/>
            <w:tcBorders>
              <w:left w:val="single" w:sz="12" w:space="0" w:color="auto"/>
            </w:tcBorders>
          </w:tcPr>
          <w:p w14:paraId="020F9120"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A3F1B18" w14:textId="77777777" w:rsidR="00CD4BA8" w:rsidRPr="00596AE7" w:rsidRDefault="00CD4BA8" w:rsidP="00716940">
            <w:pPr>
              <w:pStyle w:val="900"/>
              <w:rPr>
                <w:rFonts w:ascii="Arial" w:hAnsi="Arial" w:cs="Arial"/>
                <w:szCs w:val="18"/>
              </w:rPr>
            </w:pPr>
          </w:p>
        </w:tc>
        <w:tc>
          <w:tcPr>
            <w:tcW w:w="1937" w:type="dxa"/>
            <w:gridSpan w:val="5"/>
          </w:tcPr>
          <w:p w14:paraId="51FF307A" w14:textId="77777777" w:rsidR="00CD4BA8" w:rsidRPr="00596AE7" w:rsidRDefault="00CD4BA8" w:rsidP="00716940">
            <w:pPr>
              <w:pStyle w:val="900"/>
              <w:rPr>
                <w:rFonts w:ascii="Arial" w:hAnsi="Arial" w:cs="Arial"/>
                <w:szCs w:val="18"/>
              </w:rPr>
            </w:pPr>
          </w:p>
        </w:tc>
        <w:tc>
          <w:tcPr>
            <w:tcW w:w="2076" w:type="dxa"/>
            <w:gridSpan w:val="5"/>
          </w:tcPr>
          <w:p w14:paraId="45F3911C"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2C12C261" w14:textId="77777777" w:rsidR="00CD4BA8" w:rsidRPr="00596AE7" w:rsidRDefault="00CD4BA8" w:rsidP="00716940">
            <w:pPr>
              <w:pStyle w:val="ad"/>
              <w:jc w:val="center"/>
              <w:rPr>
                <w:rFonts w:ascii="Arial" w:hAnsi="Arial" w:cs="Arial"/>
                <w:sz w:val="18"/>
              </w:rPr>
            </w:pPr>
          </w:p>
        </w:tc>
      </w:tr>
      <w:tr w:rsidR="00CD4BA8" w:rsidRPr="00596AE7" w14:paraId="61B8B70A" w14:textId="77777777" w:rsidTr="00716940">
        <w:trPr>
          <w:cantSplit/>
          <w:trHeight w:val="120"/>
        </w:trPr>
        <w:tc>
          <w:tcPr>
            <w:tcW w:w="2252" w:type="dxa"/>
            <w:gridSpan w:val="3"/>
            <w:tcBorders>
              <w:left w:val="single" w:sz="12" w:space="0" w:color="auto"/>
            </w:tcBorders>
          </w:tcPr>
          <w:p w14:paraId="33BDBB90"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10D15A02" w14:textId="77777777" w:rsidR="00CD4BA8" w:rsidRPr="00596AE7" w:rsidRDefault="00CD4BA8" w:rsidP="00716940">
            <w:pPr>
              <w:pStyle w:val="900"/>
              <w:rPr>
                <w:rFonts w:ascii="Arial" w:hAnsi="Arial" w:cs="Arial"/>
                <w:szCs w:val="18"/>
                <w:lang w:val="en-US"/>
              </w:rPr>
            </w:pPr>
          </w:p>
        </w:tc>
        <w:tc>
          <w:tcPr>
            <w:tcW w:w="1937" w:type="dxa"/>
            <w:gridSpan w:val="5"/>
          </w:tcPr>
          <w:p w14:paraId="4A76B845" w14:textId="77777777" w:rsidR="00CD4BA8" w:rsidRPr="00596AE7" w:rsidRDefault="00CD4BA8" w:rsidP="00716940">
            <w:pPr>
              <w:pStyle w:val="900"/>
              <w:rPr>
                <w:rFonts w:ascii="Arial" w:hAnsi="Arial" w:cs="Arial"/>
                <w:szCs w:val="18"/>
                <w:lang w:val="en-US"/>
              </w:rPr>
            </w:pPr>
          </w:p>
        </w:tc>
        <w:tc>
          <w:tcPr>
            <w:tcW w:w="2076" w:type="dxa"/>
            <w:gridSpan w:val="5"/>
          </w:tcPr>
          <w:p w14:paraId="47881C16"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4BAA5CD8" w14:textId="77777777" w:rsidR="00CD4BA8" w:rsidRPr="00596AE7" w:rsidRDefault="00CD4BA8" w:rsidP="00716940">
            <w:pPr>
              <w:pStyle w:val="ad"/>
              <w:jc w:val="center"/>
              <w:rPr>
                <w:rFonts w:ascii="Arial" w:hAnsi="Arial" w:cs="Arial"/>
                <w:sz w:val="18"/>
                <w:szCs w:val="18"/>
              </w:rPr>
            </w:pPr>
          </w:p>
        </w:tc>
      </w:tr>
      <w:tr w:rsidR="00CD4BA8" w:rsidRPr="00596AE7" w14:paraId="3FA9EA93" w14:textId="77777777" w:rsidTr="00716940">
        <w:trPr>
          <w:cantSplit/>
          <w:trHeight w:val="166"/>
        </w:trPr>
        <w:tc>
          <w:tcPr>
            <w:tcW w:w="2252" w:type="dxa"/>
            <w:gridSpan w:val="3"/>
            <w:tcBorders>
              <w:left w:val="single" w:sz="12" w:space="0" w:color="auto"/>
            </w:tcBorders>
          </w:tcPr>
          <w:p w14:paraId="0652DC0B"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33D04A91" w14:textId="77777777" w:rsidR="00CD4BA8" w:rsidRPr="00596AE7" w:rsidRDefault="00CD4BA8" w:rsidP="00716940">
            <w:pPr>
              <w:pStyle w:val="ad"/>
              <w:jc w:val="center"/>
              <w:rPr>
                <w:rFonts w:ascii="Arial" w:hAnsi="Arial" w:cs="Arial"/>
                <w:sz w:val="18"/>
              </w:rPr>
            </w:pPr>
          </w:p>
        </w:tc>
        <w:tc>
          <w:tcPr>
            <w:tcW w:w="1937" w:type="dxa"/>
            <w:gridSpan w:val="5"/>
          </w:tcPr>
          <w:p w14:paraId="58C97BD5" w14:textId="77777777" w:rsidR="00CD4BA8" w:rsidRPr="00596AE7" w:rsidRDefault="00CD4BA8" w:rsidP="00716940">
            <w:pPr>
              <w:pStyle w:val="ad"/>
              <w:jc w:val="center"/>
              <w:rPr>
                <w:rFonts w:ascii="Arial" w:hAnsi="Arial" w:cs="Arial"/>
                <w:sz w:val="18"/>
              </w:rPr>
            </w:pPr>
          </w:p>
        </w:tc>
        <w:tc>
          <w:tcPr>
            <w:tcW w:w="2076" w:type="dxa"/>
            <w:gridSpan w:val="5"/>
          </w:tcPr>
          <w:p w14:paraId="44A08E71"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5E856CC0" w14:textId="77777777" w:rsidR="00CD4BA8" w:rsidRPr="00596AE7" w:rsidRDefault="00CD4BA8" w:rsidP="00716940">
            <w:pPr>
              <w:pStyle w:val="ad"/>
              <w:jc w:val="center"/>
              <w:rPr>
                <w:rFonts w:ascii="Arial" w:hAnsi="Arial" w:cs="Arial"/>
                <w:sz w:val="18"/>
              </w:rPr>
            </w:pPr>
          </w:p>
        </w:tc>
      </w:tr>
      <w:tr w:rsidR="00CD4BA8" w:rsidRPr="00596AE7" w14:paraId="7AC99915" w14:textId="77777777" w:rsidTr="00716940">
        <w:trPr>
          <w:cantSplit/>
          <w:trHeight w:val="166"/>
        </w:trPr>
        <w:tc>
          <w:tcPr>
            <w:tcW w:w="2252" w:type="dxa"/>
            <w:gridSpan w:val="3"/>
            <w:tcBorders>
              <w:left w:val="single" w:sz="12" w:space="0" w:color="auto"/>
              <w:bottom w:val="single" w:sz="12" w:space="0" w:color="auto"/>
            </w:tcBorders>
          </w:tcPr>
          <w:p w14:paraId="7498E7A9"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8FC2B91"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6D20262D"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56577A6"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20ABD2FB" w14:textId="77777777" w:rsidR="00CD4BA8" w:rsidRPr="00596AE7" w:rsidRDefault="00CD4BA8" w:rsidP="00716940">
            <w:pPr>
              <w:pStyle w:val="ad"/>
              <w:jc w:val="center"/>
              <w:rPr>
                <w:rFonts w:ascii="Arial" w:hAnsi="Arial" w:cs="Arial"/>
                <w:sz w:val="18"/>
              </w:rPr>
            </w:pPr>
          </w:p>
        </w:tc>
      </w:tr>
    </w:tbl>
    <w:p w14:paraId="3A9E10F0" w14:textId="055C3450" w:rsidR="00CD4BA8" w:rsidRPr="00596AE7" w:rsidRDefault="00CD4BA8" w:rsidP="00CD4BA8">
      <w:pPr>
        <w:rPr>
          <w:rFonts w:ascii="Arial" w:hAnsi="Arial" w:cs="Arial"/>
        </w:rPr>
      </w:pPr>
    </w:p>
    <w:p w14:paraId="3D4FA2DA"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AE686DF" w14:textId="77777777" w:rsidTr="00716940">
        <w:trPr>
          <w:cantSplit/>
          <w:trHeight w:val="398"/>
        </w:trPr>
        <w:tc>
          <w:tcPr>
            <w:tcW w:w="2528" w:type="dxa"/>
            <w:gridSpan w:val="5"/>
            <w:tcBorders>
              <w:top w:val="single" w:sz="12" w:space="0" w:color="auto"/>
              <w:left w:val="single" w:sz="12" w:space="0" w:color="auto"/>
            </w:tcBorders>
            <w:vAlign w:val="center"/>
          </w:tcPr>
          <w:p w14:paraId="5CFC9483"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0DA50D0"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325B12A1"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№10</w:t>
            </w:r>
          </w:p>
        </w:tc>
      </w:tr>
      <w:tr w:rsidR="00CD4BA8" w:rsidRPr="00596AE7" w14:paraId="22C36CC9" w14:textId="77777777" w:rsidTr="00716940">
        <w:trPr>
          <w:cantSplit/>
        </w:trPr>
        <w:tc>
          <w:tcPr>
            <w:tcW w:w="2528" w:type="dxa"/>
            <w:gridSpan w:val="5"/>
            <w:tcBorders>
              <w:left w:val="single" w:sz="12" w:space="0" w:color="auto"/>
            </w:tcBorders>
            <w:vAlign w:val="center"/>
          </w:tcPr>
          <w:p w14:paraId="28D117CB" w14:textId="77777777" w:rsidR="00CD4BA8" w:rsidRPr="00596AE7" w:rsidRDefault="00CD4BA8" w:rsidP="00716940">
            <w:pPr>
              <w:rPr>
                <w:rFonts w:ascii="Arial" w:hAnsi="Arial" w:cs="Arial"/>
                <w:sz w:val="18"/>
              </w:rPr>
            </w:pPr>
            <w:r w:rsidRPr="00596AE7">
              <w:rPr>
                <w:rFonts w:ascii="Arial" w:hAnsi="Arial" w:cs="Arial"/>
                <w:sz w:val="18"/>
              </w:rPr>
              <w:t>Агрегат</w:t>
            </w:r>
          </w:p>
          <w:p w14:paraId="788A871B"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756E1822" w14:textId="77777777" w:rsidR="00CD4BA8" w:rsidRPr="00596AE7" w:rsidRDefault="00CD4BA8" w:rsidP="00716940">
            <w:pPr>
              <w:rPr>
                <w:rFonts w:ascii="Arial" w:hAnsi="Arial" w:cs="Arial"/>
                <w:sz w:val="18"/>
              </w:rPr>
            </w:pPr>
            <w:r w:rsidRPr="00596AE7">
              <w:rPr>
                <w:rFonts w:ascii="Arial" w:hAnsi="Arial" w:cs="Arial"/>
                <w:sz w:val="18"/>
              </w:rPr>
              <w:t>Год изгот.  1984</w:t>
            </w:r>
          </w:p>
          <w:p w14:paraId="1BA0BDF9"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00A4C969"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4CCF6D5A"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4CA2F5FB" w14:textId="77777777" w:rsidR="00CD4BA8" w:rsidRPr="00596AE7" w:rsidRDefault="00CD4BA8" w:rsidP="00716940">
            <w:pPr>
              <w:jc w:val="center"/>
              <w:rPr>
                <w:rFonts w:ascii="Arial" w:hAnsi="Arial" w:cs="Arial"/>
                <w:sz w:val="18"/>
              </w:rPr>
            </w:pPr>
          </w:p>
        </w:tc>
      </w:tr>
      <w:tr w:rsidR="00CD4BA8" w:rsidRPr="00596AE7" w14:paraId="58B58465" w14:textId="77777777" w:rsidTr="00716940">
        <w:trPr>
          <w:cantSplit/>
        </w:trPr>
        <w:tc>
          <w:tcPr>
            <w:tcW w:w="2528" w:type="dxa"/>
            <w:gridSpan w:val="5"/>
            <w:tcBorders>
              <w:left w:val="single" w:sz="12" w:space="0" w:color="auto"/>
              <w:bottom w:val="single" w:sz="12" w:space="0" w:color="auto"/>
            </w:tcBorders>
            <w:vAlign w:val="center"/>
          </w:tcPr>
          <w:p w14:paraId="3E312340"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7E222BFB" w14:textId="77777777" w:rsidR="00CD4BA8" w:rsidRPr="00596AE7" w:rsidRDefault="00CD4BA8" w:rsidP="00716940">
            <w:pPr>
              <w:rPr>
                <w:rFonts w:ascii="Arial" w:hAnsi="Arial" w:cs="Arial"/>
                <w:b/>
                <w:u w:val="single"/>
              </w:rPr>
            </w:pPr>
            <w:r w:rsidRPr="00596AE7">
              <w:rPr>
                <w:rFonts w:ascii="Arial" w:hAnsi="Arial" w:cs="Arial"/>
                <w:b/>
                <w:sz w:val="22"/>
                <w:u w:val="single"/>
              </w:rPr>
              <w:t>СА 4 ступени</w:t>
            </w:r>
          </w:p>
          <w:p w14:paraId="7FFE454C" w14:textId="77777777" w:rsidR="00CD4BA8" w:rsidRPr="00596AE7" w:rsidRDefault="00CD4BA8" w:rsidP="00716940">
            <w:pPr>
              <w:rPr>
                <w:rFonts w:ascii="Arial" w:hAnsi="Arial" w:cs="Arial"/>
                <w:sz w:val="18"/>
                <w:szCs w:val="18"/>
              </w:rPr>
            </w:pPr>
            <w:r w:rsidRPr="00596AE7">
              <w:rPr>
                <w:rFonts w:ascii="Arial" w:hAnsi="Arial" w:cs="Arial"/>
                <w:sz w:val="18"/>
              </w:rPr>
              <w:t>Корпус СА 4 ст. – ЭИ961Ш;</w:t>
            </w:r>
          </w:p>
        </w:tc>
      </w:tr>
      <w:tr w:rsidR="00CD4BA8" w:rsidRPr="00596AE7" w14:paraId="0AA49509"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46A50669" w14:textId="5FC6BAE9"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72928" behindDoc="0" locked="0" layoutInCell="1" allowOverlap="1" wp14:anchorId="02CCBC37" wp14:editId="01060A53">
                      <wp:simplePos x="0" y="0"/>
                      <wp:positionH relativeFrom="column">
                        <wp:posOffset>5037455</wp:posOffset>
                      </wp:positionH>
                      <wp:positionV relativeFrom="paragraph">
                        <wp:posOffset>79374</wp:posOffset>
                      </wp:positionV>
                      <wp:extent cx="231140" cy="0"/>
                      <wp:effectExtent l="0" t="19050" r="35560" b="190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D1141" id="Прямая соединительная линия 49"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BeUQIAAFo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9jJwXl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43F3BD51" w14:textId="5D547E17"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7024" behindDoc="0" locked="0" layoutInCell="1" allowOverlap="1" wp14:anchorId="035D4E9E" wp14:editId="1720B88C">
                      <wp:simplePos x="0" y="0"/>
                      <wp:positionH relativeFrom="column">
                        <wp:posOffset>3522345</wp:posOffset>
                      </wp:positionH>
                      <wp:positionV relativeFrom="paragraph">
                        <wp:posOffset>81915</wp:posOffset>
                      </wp:positionV>
                      <wp:extent cx="744855" cy="276860"/>
                      <wp:effectExtent l="0" t="0" r="17145" b="2794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05C4DD7F" w14:textId="77777777" w:rsidR="003C7BFB" w:rsidRDefault="003C7BFB"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4E9E" id="Надпись 48" o:spid="_x0000_s1052" type="#_x0000_t202" style="position:absolute;left:0;text-align:left;margin-left:277.35pt;margin-top:6.45pt;width:58.65pt;height:2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">
                      <v:textbox>
                        <w:txbxContent>
                          <w:p w14:paraId="05C4DD7F" w14:textId="77777777" w:rsidR="003C7BFB" w:rsidRDefault="003C7BFB" w:rsidP="00CD4BA8">
                            <w:r>
                              <w:t>Тв.2, Р1</w:t>
                            </w:r>
                          </w:p>
                        </w:txbxContent>
                      </v:textbox>
                    </v:shape>
                  </w:pict>
                </mc:Fallback>
              </mc:AlternateContent>
            </w:r>
            <w:r w:rsidRPr="00596AE7">
              <w:rPr>
                <w:rFonts w:ascii="Arial" w:hAnsi="Arial" w:cs="Arial"/>
                <w:sz w:val="18"/>
              </w:rPr>
              <w:t>цветной дефектоскопией</w:t>
            </w:r>
          </w:p>
          <w:p w14:paraId="78B297BA" w14:textId="6B142768"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8480" behindDoc="0" locked="0" layoutInCell="1" allowOverlap="1" wp14:anchorId="0E95DD05" wp14:editId="264CB83F">
                  <wp:simplePos x="0" y="0"/>
                  <wp:positionH relativeFrom="column">
                    <wp:posOffset>2218055</wp:posOffset>
                  </wp:positionH>
                  <wp:positionV relativeFrom="paragraph">
                    <wp:posOffset>64770</wp:posOffset>
                  </wp:positionV>
                  <wp:extent cx="1205865" cy="3053715"/>
                  <wp:effectExtent l="19050" t="0" r="0" b="0"/>
                  <wp:wrapNone/>
                  <wp:docPr id="130" name="Рисунок 14" descr="4 ст Т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4 ст ТНД.jpg"/>
                          <pic:cNvPicPr>
                            <a:picLocks noChangeAspect="1" noChangeArrowheads="1"/>
                          </pic:cNvPicPr>
                        </pic:nvPicPr>
                        <pic:blipFill>
                          <a:blip r:embed="rId20" cstate="print"/>
                          <a:srcRect/>
                          <a:stretch>
                            <a:fillRect/>
                          </a:stretch>
                        </pic:blipFill>
                        <pic:spPr bwMode="auto">
                          <a:xfrm>
                            <a:off x="0" y="0"/>
                            <a:ext cx="1205865" cy="3053715"/>
                          </a:xfrm>
                          <a:prstGeom prst="rect">
                            <a:avLst/>
                          </a:prstGeom>
                          <a:noFill/>
                        </pic:spPr>
                      </pic:pic>
                    </a:graphicData>
                  </a:graphic>
                </wp:anchor>
              </w:drawing>
            </w:r>
            <w:r w:rsidRPr="00596AE7">
              <w:rPr>
                <w:rFonts w:ascii="Arial" w:hAnsi="Arial" w:cs="Arial"/>
                <w:noProof/>
                <w:sz w:val="24"/>
              </w:rPr>
              <mc:AlternateContent>
                <mc:Choice Requires="wps">
                  <w:drawing>
                    <wp:anchor distT="0" distB="0" distL="114300" distR="114300" simplePos="0" relativeHeight="251776000" behindDoc="0" locked="0" layoutInCell="1" allowOverlap="1" wp14:anchorId="2D9DC590" wp14:editId="2505D048">
                      <wp:simplePos x="0" y="0"/>
                      <wp:positionH relativeFrom="column">
                        <wp:posOffset>1245870</wp:posOffset>
                      </wp:positionH>
                      <wp:positionV relativeFrom="paragraph">
                        <wp:posOffset>70485</wp:posOffset>
                      </wp:positionV>
                      <wp:extent cx="478155" cy="276860"/>
                      <wp:effectExtent l="0" t="0" r="17145" b="2794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6E4A1FA5"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DC590" id="Надпись 47" o:spid="_x0000_s1053" type="#_x0000_t202" style="position:absolute;left:0;text-align:left;margin-left:98.1pt;margin-top:5.55pt;width:37.65pt;height:2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">
                      <v:textbox>
                        <w:txbxContent>
                          <w:p w14:paraId="6E4A1FA5" w14:textId="77777777" w:rsidR="003C7BFB" w:rsidRDefault="003C7BFB" w:rsidP="00CD4BA8">
                            <w:r>
                              <w:t>Тв.1</w:t>
                            </w:r>
                          </w:p>
                        </w:txbxContent>
                      </v:textbox>
                    </v:shape>
                  </w:pict>
                </mc:Fallback>
              </mc:AlternateContent>
            </w:r>
            <w:r w:rsidRPr="00596AE7">
              <w:rPr>
                <w:rFonts w:ascii="Arial" w:hAnsi="Arial" w:cs="Arial"/>
                <w:sz w:val="18"/>
              </w:rPr>
              <w:t xml:space="preserve">тв.1,тв.2– </w:t>
            </w:r>
          </w:p>
          <w:p w14:paraId="7673A976" w14:textId="77C5F678"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4976" behindDoc="0" locked="0" layoutInCell="1" allowOverlap="1" wp14:anchorId="18B0FEB2" wp14:editId="66EB9BD4">
                      <wp:simplePos x="0" y="0"/>
                      <wp:positionH relativeFrom="column">
                        <wp:posOffset>3219450</wp:posOffset>
                      </wp:positionH>
                      <wp:positionV relativeFrom="paragraph">
                        <wp:posOffset>58420</wp:posOffset>
                      </wp:positionV>
                      <wp:extent cx="306705" cy="84455"/>
                      <wp:effectExtent l="38100" t="0" r="17145" b="6794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D2F4A" id="Прямая со стрелкой 45" o:spid="_x0000_s1026" type="#_x0000_t32" style="position:absolute;margin-left:253.5pt;margin-top:4.6pt;width:24.15pt;height:6.6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">
                      <v:stroke endarrow="block"/>
                    </v:shape>
                  </w:pict>
                </mc:Fallback>
              </mc:AlternateContent>
            </w:r>
            <w:r w:rsidRPr="00596AE7">
              <w:rPr>
                <w:rFonts w:ascii="Arial" w:hAnsi="Arial" w:cs="Arial"/>
                <w:sz w:val="18"/>
              </w:rPr>
              <w:t>зоны контроля твердости</w:t>
            </w:r>
          </w:p>
          <w:p w14:paraId="4E390D7A" w14:textId="157BE41F"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3952" behindDoc="0" locked="0" layoutInCell="1" allowOverlap="1" wp14:anchorId="5927B1A4" wp14:editId="17E3B3F8">
                      <wp:simplePos x="0" y="0"/>
                      <wp:positionH relativeFrom="column">
                        <wp:posOffset>1730375</wp:posOffset>
                      </wp:positionH>
                      <wp:positionV relativeFrom="paragraph">
                        <wp:posOffset>54610</wp:posOffset>
                      </wp:positionV>
                      <wp:extent cx="658495" cy="24130"/>
                      <wp:effectExtent l="0" t="57150" r="46355" b="901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24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F91AB" id="Прямая со стрелкой 44" o:spid="_x0000_s1026" type="#_x0000_t32" style="position:absolute;margin-left:136.25pt;margin-top:4.3pt;width:51.85pt;height:1.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JZwIAAHsEAAAOAAAAZHJzL2Uyb0RvYy54bWysVEtu2zAQ3RfoHQjuHVmO7Np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">
                      <v:stroke endarrow="block"/>
                    </v:shape>
                  </w:pict>
                </mc:Fallback>
              </mc:AlternateContent>
            </w:r>
            <w:r w:rsidRPr="00596AE7">
              <w:rPr>
                <w:rFonts w:ascii="Arial" w:hAnsi="Arial" w:cs="Arial"/>
                <w:sz w:val="18"/>
              </w:rPr>
              <w:t xml:space="preserve">Р – участок контроля микроструктуры </w:t>
            </w:r>
          </w:p>
          <w:p w14:paraId="7DC6D3AA" w14:textId="13238EE7"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8048" behindDoc="0" locked="0" layoutInCell="1" allowOverlap="1" wp14:anchorId="62D6C0E6" wp14:editId="652337E1">
                      <wp:simplePos x="0" y="0"/>
                      <wp:positionH relativeFrom="column">
                        <wp:posOffset>2783205</wp:posOffset>
                      </wp:positionH>
                      <wp:positionV relativeFrom="paragraph">
                        <wp:posOffset>44450</wp:posOffset>
                      </wp:positionV>
                      <wp:extent cx="67945" cy="1153795"/>
                      <wp:effectExtent l="0" t="0" r="27305" b="2730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945" cy="11537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00B1F" id="Прямая со стрелкой 43" o:spid="_x0000_s1026" type="#_x0000_t32" style="position:absolute;margin-left:219.15pt;margin-top:3.5pt;width:5.35pt;height:90.8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" strokecolor="red" strokeweight="2pt"/>
                  </w:pict>
                </mc:Fallback>
              </mc:AlternateContent>
            </w:r>
            <w:r w:rsidRPr="00596AE7">
              <w:rPr>
                <w:rFonts w:ascii="Arial" w:hAnsi="Arial" w:cs="Arial"/>
                <w:sz w:val="18"/>
              </w:rPr>
              <w:t>методом реплик</w:t>
            </w:r>
          </w:p>
          <w:p w14:paraId="4FB31280" w14:textId="762FA51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9072" behindDoc="0" locked="0" layoutInCell="1" allowOverlap="1" wp14:anchorId="63B31151" wp14:editId="073ACF4E">
                      <wp:simplePos x="0" y="0"/>
                      <wp:positionH relativeFrom="column">
                        <wp:posOffset>2438400</wp:posOffset>
                      </wp:positionH>
                      <wp:positionV relativeFrom="paragraph">
                        <wp:posOffset>-6350</wp:posOffset>
                      </wp:positionV>
                      <wp:extent cx="48895" cy="1067435"/>
                      <wp:effectExtent l="0" t="0" r="27305" b="3746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10674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D47F0" id="Прямая со стрелкой 42" o:spid="_x0000_s1026" type="#_x0000_t32" style="position:absolute;margin-left:192pt;margin-top:-.5pt;width:3.85pt;height:84.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" strokecolor="red" strokeweight="2pt"/>
                  </w:pict>
                </mc:Fallback>
              </mc:AlternateContent>
            </w:r>
          </w:p>
          <w:p w14:paraId="23D98827" w14:textId="77777777" w:rsidR="00CD4BA8" w:rsidRPr="00596AE7" w:rsidRDefault="00CD4BA8" w:rsidP="00716940">
            <w:pPr>
              <w:jc w:val="right"/>
              <w:rPr>
                <w:rFonts w:ascii="Arial" w:hAnsi="Arial" w:cs="Arial"/>
                <w:sz w:val="18"/>
              </w:rPr>
            </w:pPr>
          </w:p>
          <w:p w14:paraId="6B48F6DD" w14:textId="77777777" w:rsidR="00CD4BA8" w:rsidRPr="00596AE7" w:rsidRDefault="00CD4BA8" w:rsidP="00716940">
            <w:pPr>
              <w:jc w:val="right"/>
              <w:rPr>
                <w:rFonts w:ascii="Arial" w:hAnsi="Arial" w:cs="Arial"/>
                <w:sz w:val="18"/>
              </w:rPr>
            </w:pPr>
          </w:p>
          <w:p w14:paraId="69336D0D" w14:textId="77777777" w:rsidR="00CD4BA8" w:rsidRPr="00596AE7" w:rsidRDefault="00CD4BA8" w:rsidP="00716940">
            <w:pPr>
              <w:jc w:val="right"/>
              <w:rPr>
                <w:rFonts w:ascii="Arial" w:hAnsi="Arial" w:cs="Arial"/>
                <w:sz w:val="18"/>
              </w:rPr>
            </w:pPr>
          </w:p>
          <w:p w14:paraId="74EB73CC" w14:textId="77777777" w:rsidR="00CD4BA8" w:rsidRPr="00596AE7" w:rsidRDefault="00CD4BA8" w:rsidP="00716940">
            <w:pPr>
              <w:jc w:val="right"/>
              <w:rPr>
                <w:rFonts w:ascii="Arial" w:hAnsi="Arial" w:cs="Arial"/>
                <w:sz w:val="18"/>
              </w:rPr>
            </w:pPr>
          </w:p>
          <w:p w14:paraId="07C63E6B" w14:textId="77777777" w:rsidR="00CD4BA8" w:rsidRPr="00596AE7" w:rsidRDefault="00CD4BA8" w:rsidP="00716940">
            <w:pPr>
              <w:jc w:val="right"/>
              <w:rPr>
                <w:rFonts w:ascii="Arial" w:hAnsi="Arial" w:cs="Arial"/>
                <w:sz w:val="18"/>
              </w:rPr>
            </w:pPr>
          </w:p>
          <w:p w14:paraId="5B553229" w14:textId="77777777" w:rsidR="00CD4BA8" w:rsidRPr="00596AE7" w:rsidRDefault="00CD4BA8" w:rsidP="00716940">
            <w:pPr>
              <w:jc w:val="right"/>
              <w:rPr>
                <w:rFonts w:ascii="Arial" w:hAnsi="Arial" w:cs="Arial"/>
                <w:sz w:val="18"/>
              </w:rPr>
            </w:pPr>
          </w:p>
          <w:p w14:paraId="6E723DF0" w14:textId="77777777" w:rsidR="00CD4BA8" w:rsidRPr="00596AE7" w:rsidRDefault="00CD4BA8" w:rsidP="00716940">
            <w:pPr>
              <w:jc w:val="right"/>
              <w:rPr>
                <w:rFonts w:ascii="Arial" w:hAnsi="Arial" w:cs="Arial"/>
                <w:sz w:val="18"/>
              </w:rPr>
            </w:pPr>
          </w:p>
          <w:p w14:paraId="2FBF015F" w14:textId="77777777" w:rsidR="00CD4BA8" w:rsidRPr="00596AE7" w:rsidRDefault="00CD4BA8" w:rsidP="00716940">
            <w:pPr>
              <w:jc w:val="right"/>
              <w:rPr>
                <w:rFonts w:ascii="Arial" w:hAnsi="Arial" w:cs="Arial"/>
                <w:sz w:val="18"/>
              </w:rPr>
            </w:pPr>
          </w:p>
          <w:p w14:paraId="4DA4639E" w14:textId="77777777" w:rsidR="00CD4BA8" w:rsidRPr="00596AE7" w:rsidRDefault="00CD4BA8" w:rsidP="00716940">
            <w:pPr>
              <w:jc w:val="right"/>
              <w:rPr>
                <w:rFonts w:ascii="Arial" w:hAnsi="Arial" w:cs="Arial"/>
                <w:sz w:val="18"/>
              </w:rPr>
            </w:pPr>
          </w:p>
          <w:p w14:paraId="368E7087" w14:textId="77777777" w:rsidR="00CD4BA8" w:rsidRPr="00596AE7" w:rsidRDefault="00CD4BA8" w:rsidP="00716940">
            <w:pPr>
              <w:jc w:val="right"/>
              <w:rPr>
                <w:rFonts w:ascii="Arial" w:hAnsi="Arial" w:cs="Arial"/>
                <w:sz w:val="18"/>
              </w:rPr>
            </w:pPr>
          </w:p>
          <w:p w14:paraId="117FB380" w14:textId="77777777" w:rsidR="00CD4BA8" w:rsidRPr="00596AE7" w:rsidRDefault="00CD4BA8" w:rsidP="00716940">
            <w:pPr>
              <w:jc w:val="right"/>
              <w:rPr>
                <w:rFonts w:ascii="Arial" w:hAnsi="Arial" w:cs="Arial"/>
                <w:sz w:val="18"/>
              </w:rPr>
            </w:pPr>
          </w:p>
          <w:p w14:paraId="6B1601C6" w14:textId="77777777" w:rsidR="00CD4BA8" w:rsidRPr="00596AE7" w:rsidRDefault="00CD4BA8" w:rsidP="00716940">
            <w:pPr>
              <w:jc w:val="center"/>
              <w:rPr>
                <w:rFonts w:ascii="Arial" w:hAnsi="Arial" w:cs="Arial"/>
                <w:szCs w:val="22"/>
              </w:rPr>
            </w:pPr>
          </w:p>
          <w:p w14:paraId="464F05AF" w14:textId="77777777" w:rsidR="00CD4BA8" w:rsidRPr="00596AE7" w:rsidRDefault="00CD4BA8" w:rsidP="00716940">
            <w:pPr>
              <w:jc w:val="center"/>
              <w:rPr>
                <w:rFonts w:ascii="Arial" w:hAnsi="Arial" w:cs="Arial"/>
                <w:szCs w:val="22"/>
              </w:rPr>
            </w:pPr>
          </w:p>
          <w:p w14:paraId="6099F50C" w14:textId="77777777" w:rsidR="00CD4BA8" w:rsidRPr="00596AE7" w:rsidRDefault="00CD4BA8" w:rsidP="00716940">
            <w:pPr>
              <w:jc w:val="center"/>
              <w:rPr>
                <w:rFonts w:ascii="Arial" w:hAnsi="Arial" w:cs="Arial"/>
                <w:szCs w:val="22"/>
              </w:rPr>
            </w:pPr>
          </w:p>
          <w:p w14:paraId="0D5AAB79" w14:textId="77777777" w:rsidR="00CD4BA8" w:rsidRPr="00596AE7" w:rsidRDefault="00CD4BA8" w:rsidP="00716940">
            <w:pPr>
              <w:jc w:val="center"/>
              <w:rPr>
                <w:rFonts w:ascii="Arial" w:hAnsi="Arial" w:cs="Arial"/>
                <w:szCs w:val="22"/>
              </w:rPr>
            </w:pPr>
          </w:p>
          <w:p w14:paraId="6A70F9D3" w14:textId="77777777" w:rsidR="00CD4BA8" w:rsidRPr="00596AE7" w:rsidRDefault="00CD4BA8" w:rsidP="00716940">
            <w:pPr>
              <w:jc w:val="center"/>
              <w:rPr>
                <w:rFonts w:ascii="Arial" w:hAnsi="Arial" w:cs="Arial"/>
                <w:szCs w:val="22"/>
              </w:rPr>
            </w:pPr>
          </w:p>
          <w:p w14:paraId="0B2D0EB0" w14:textId="77777777" w:rsidR="00CD4BA8" w:rsidRPr="00596AE7" w:rsidRDefault="00CD4BA8" w:rsidP="00716940">
            <w:pPr>
              <w:jc w:val="center"/>
              <w:rPr>
                <w:rFonts w:ascii="Arial" w:hAnsi="Arial" w:cs="Arial"/>
                <w:szCs w:val="22"/>
              </w:rPr>
            </w:pPr>
          </w:p>
          <w:p w14:paraId="5A993327"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424C485E" w14:textId="77777777" w:rsidR="00CD4BA8" w:rsidRPr="00596AE7" w:rsidRDefault="00CD4BA8" w:rsidP="00716940">
            <w:pPr>
              <w:jc w:val="center"/>
              <w:rPr>
                <w:rFonts w:ascii="Arial" w:hAnsi="Arial" w:cs="Arial"/>
                <w:szCs w:val="22"/>
              </w:rPr>
            </w:pPr>
          </w:p>
          <w:p w14:paraId="038118E4" w14:textId="77777777" w:rsidR="00CD4BA8" w:rsidRPr="00596AE7" w:rsidRDefault="00CD4BA8" w:rsidP="00716940">
            <w:pPr>
              <w:jc w:val="right"/>
              <w:rPr>
                <w:rFonts w:ascii="Arial" w:hAnsi="Arial" w:cs="Arial"/>
                <w:sz w:val="18"/>
              </w:rPr>
            </w:pPr>
          </w:p>
        </w:tc>
      </w:tr>
      <w:tr w:rsidR="00CD4BA8" w:rsidRPr="00596AE7" w14:paraId="0B8B1DFA"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66F6223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0C919676" w14:textId="77777777" w:rsidTr="00716940">
        <w:trPr>
          <w:cantSplit/>
          <w:trHeight w:val="40"/>
        </w:trPr>
        <w:tc>
          <w:tcPr>
            <w:tcW w:w="1422" w:type="dxa"/>
            <w:gridSpan w:val="2"/>
            <w:tcBorders>
              <w:left w:val="single" w:sz="12" w:space="0" w:color="auto"/>
            </w:tcBorders>
          </w:tcPr>
          <w:p w14:paraId="7309C7AC"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593E191A"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Pr>
          <w:p w14:paraId="3E55F1F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Pr>
          <w:p w14:paraId="023012FC" w14:textId="77777777" w:rsidR="00CD4BA8" w:rsidRPr="00596AE7" w:rsidRDefault="00CD4BA8" w:rsidP="00716940">
            <w:pPr>
              <w:pStyle w:val="ad"/>
              <w:jc w:val="center"/>
              <w:rPr>
                <w:rFonts w:ascii="Arial" w:hAnsi="Arial" w:cs="Arial"/>
                <w:sz w:val="18"/>
              </w:rPr>
            </w:pPr>
            <w:r w:rsidRPr="00596AE7">
              <w:rPr>
                <w:rFonts w:ascii="Arial" w:hAnsi="Arial" w:cs="Arial"/>
                <w:sz w:val="18"/>
              </w:rPr>
              <w:t>тв.3</w:t>
            </w:r>
          </w:p>
        </w:tc>
        <w:tc>
          <w:tcPr>
            <w:tcW w:w="945" w:type="dxa"/>
            <w:gridSpan w:val="2"/>
          </w:tcPr>
          <w:p w14:paraId="0954EBE6" w14:textId="77777777" w:rsidR="00CD4BA8" w:rsidRPr="00596AE7" w:rsidRDefault="00CD4BA8" w:rsidP="00716940">
            <w:pPr>
              <w:pStyle w:val="ad"/>
              <w:jc w:val="center"/>
              <w:rPr>
                <w:rFonts w:ascii="Arial" w:hAnsi="Arial" w:cs="Arial"/>
                <w:sz w:val="18"/>
              </w:rPr>
            </w:pPr>
            <w:r w:rsidRPr="00596AE7">
              <w:rPr>
                <w:rFonts w:ascii="Arial" w:hAnsi="Arial" w:cs="Arial"/>
                <w:sz w:val="18"/>
              </w:rPr>
              <w:t>тв.4</w:t>
            </w:r>
          </w:p>
        </w:tc>
        <w:tc>
          <w:tcPr>
            <w:tcW w:w="945" w:type="dxa"/>
            <w:gridSpan w:val="3"/>
          </w:tcPr>
          <w:p w14:paraId="19EA7954" w14:textId="77777777" w:rsidR="00CD4BA8" w:rsidRPr="00596AE7" w:rsidRDefault="00CD4BA8" w:rsidP="00716940">
            <w:pPr>
              <w:pStyle w:val="ad"/>
              <w:jc w:val="center"/>
              <w:rPr>
                <w:rFonts w:ascii="Arial" w:hAnsi="Arial" w:cs="Arial"/>
                <w:sz w:val="18"/>
              </w:rPr>
            </w:pPr>
          </w:p>
        </w:tc>
        <w:tc>
          <w:tcPr>
            <w:tcW w:w="945" w:type="dxa"/>
            <w:gridSpan w:val="2"/>
          </w:tcPr>
          <w:p w14:paraId="533D3A69" w14:textId="77777777" w:rsidR="00CD4BA8" w:rsidRPr="00596AE7" w:rsidRDefault="00CD4BA8" w:rsidP="00716940">
            <w:pPr>
              <w:pStyle w:val="ad"/>
              <w:jc w:val="center"/>
              <w:rPr>
                <w:rFonts w:ascii="Arial" w:hAnsi="Arial" w:cs="Arial"/>
                <w:sz w:val="18"/>
              </w:rPr>
            </w:pPr>
          </w:p>
        </w:tc>
        <w:tc>
          <w:tcPr>
            <w:tcW w:w="945" w:type="dxa"/>
          </w:tcPr>
          <w:p w14:paraId="6EF6B3DB" w14:textId="77777777" w:rsidR="00CD4BA8" w:rsidRPr="00596AE7" w:rsidRDefault="00CD4BA8" w:rsidP="00716940">
            <w:pPr>
              <w:pStyle w:val="ad"/>
              <w:jc w:val="center"/>
              <w:rPr>
                <w:rFonts w:ascii="Arial" w:hAnsi="Arial" w:cs="Arial"/>
                <w:sz w:val="18"/>
              </w:rPr>
            </w:pPr>
          </w:p>
        </w:tc>
        <w:tc>
          <w:tcPr>
            <w:tcW w:w="946" w:type="dxa"/>
            <w:gridSpan w:val="3"/>
          </w:tcPr>
          <w:p w14:paraId="095EDBB0"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171E9D9F"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66E44C03" w14:textId="77777777" w:rsidTr="00716940">
        <w:trPr>
          <w:cantSplit/>
          <w:trHeight w:val="120"/>
        </w:trPr>
        <w:tc>
          <w:tcPr>
            <w:tcW w:w="1422" w:type="dxa"/>
            <w:gridSpan w:val="2"/>
            <w:tcBorders>
              <w:left w:val="single" w:sz="12" w:space="0" w:color="auto"/>
            </w:tcBorders>
            <w:vAlign w:val="center"/>
          </w:tcPr>
          <w:p w14:paraId="4845DB19"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3AF32AB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DB9B5A0"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8796F1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5A8FAB6"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EA6FB1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6FBC5E7" w14:textId="77777777" w:rsidR="00CD4BA8" w:rsidRPr="00596AE7" w:rsidRDefault="00CD4BA8" w:rsidP="00716940">
            <w:pPr>
              <w:pStyle w:val="ad"/>
              <w:jc w:val="center"/>
              <w:rPr>
                <w:rFonts w:ascii="Arial" w:hAnsi="Arial" w:cs="Arial"/>
                <w:sz w:val="18"/>
              </w:rPr>
            </w:pPr>
          </w:p>
        </w:tc>
        <w:tc>
          <w:tcPr>
            <w:tcW w:w="945" w:type="dxa"/>
            <w:vAlign w:val="center"/>
          </w:tcPr>
          <w:p w14:paraId="03E3DDE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57C4961F"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2BC00DBD" w14:textId="77777777" w:rsidR="00CD4BA8" w:rsidRPr="00596AE7" w:rsidRDefault="00CD4BA8" w:rsidP="00716940">
            <w:pPr>
              <w:pStyle w:val="ad"/>
              <w:rPr>
                <w:rFonts w:ascii="Arial" w:hAnsi="Arial" w:cs="Arial"/>
                <w:sz w:val="16"/>
              </w:rPr>
            </w:pPr>
          </w:p>
          <w:p w14:paraId="01DBC369"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70727E6A" w14:textId="77777777" w:rsidTr="00716940">
        <w:trPr>
          <w:cantSplit/>
          <w:trHeight w:val="120"/>
        </w:trPr>
        <w:tc>
          <w:tcPr>
            <w:tcW w:w="1422" w:type="dxa"/>
            <w:gridSpan w:val="2"/>
            <w:tcBorders>
              <w:left w:val="single" w:sz="12" w:space="0" w:color="auto"/>
            </w:tcBorders>
            <w:vAlign w:val="center"/>
          </w:tcPr>
          <w:p w14:paraId="5F450A1F"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6A241D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9C4DB9A"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0297E9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2E9F996"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518D91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54C3877" w14:textId="77777777" w:rsidR="00CD4BA8" w:rsidRPr="00596AE7" w:rsidRDefault="00CD4BA8" w:rsidP="00716940">
            <w:pPr>
              <w:pStyle w:val="ad"/>
              <w:jc w:val="center"/>
              <w:rPr>
                <w:rFonts w:ascii="Arial" w:hAnsi="Arial" w:cs="Arial"/>
                <w:sz w:val="18"/>
              </w:rPr>
            </w:pPr>
          </w:p>
        </w:tc>
        <w:tc>
          <w:tcPr>
            <w:tcW w:w="945" w:type="dxa"/>
            <w:vAlign w:val="center"/>
          </w:tcPr>
          <w:p w14:paraId="081F1E8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CE2C6B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2EEDBCA" w14:textId="77777777" w:rsidR="00CD4BA8" w:rsidRPr="00596AE7" w:rsidRDefault="00CD4BA8" w:rsidP="00716940">
            <w:pPr>
              <w:pStyle w:val="ad"/>
              <w:jc w:val="center"/>
              <w:rPr>
                <w:rFonts w:ascii="Arial" w:hAnsi="Arial" w:cs="Arial"/>
                <w:sz w:val="18"/>
              </w:rPr>
            </w:pPr>
          </w:p>
        </w:tc>
      </w:tr>
      <w:tr w:rsidR="00CD4BA8" w:rsidRPr="00596AE7" w14:paraId="19EA49D8" w14:textId="77777777" w:rsidTr="00716940">
        <w:trPr>
          <w:cantSplit/>
          <w:trHeight w:val="307"/>
        </w:trPr>
        <w:tc>
          <w:tcPr>
            <w:tcW w:w="1422" w:type="dxa"/>
            <w:gridSpan w:val="2"/>
            <w:tcBorders>
              <w:left w:val="single" w:sz="12" w:space="0" w:color="auto"/>
            </w:tcBorders>
            <w:vAlign w:val="center"/>
          </w:tcPr>
          <w:p w14:paraId="7368A4E3"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108A866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D52496D"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8D79CA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2A2C75C"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9C6C97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A2BF183" w14:textId="77777777" w:rsidR="00CD4BA8" w:rsidRPr="00596AE7" w:rsidRDefault="00CD4BA8" w:rsidP="00716940">
            <w:pPr>
              <w:pStyle w:val="ad"/>
              <w:jc w:val="center"/>
              <w:rPr>
                <w:rFonts w:ascii="Arial" w:hAnsi="Arial" w:cs="Arial"/>
                <w:sz w:val="18"/>
              </w:rPr>
            </w:pPr>
          </w:p>
        </w:tc>
        <w:tc>
          <w:tcPr>
            <w:tcW w:w="945" w:type="dxa"/>
            <w:vAlign w:val="center"/>
          </w:tcPr>
          <w:p w14:paraId="72DCFE29"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30F675A"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20FCB64C" w14:textId="77777777" w:rsidR="00CD4BA8" w:rsidRPr="00596AE7" w:rsidRDefault="00CD4BA8" w:rsidP="00716940">
            <w:pPr>
              <w:pStyle w:val="ad"/>
              <w:jc w:val="center"/>
              <w:rPr>
                <w:rFonts w:ascii="Arial" w:hAnsi="Arial" w:cs="Arial"/>
                <w:sz w:val="18"/>
              </w:rPr>
            </w:pPr>
          </w:p>
        </w:tc>
      </w:tr>
      <w:tr w:rsidR="00CD4BA8" w:rsidRPr="00596AE7" w14:paraId="5BC88753" w14:textId="77777777" w:rsidTr="00716940">
        <w:trPr>
          <w:cantSplit/>
          <w:trHeight w:val="120"/>
        </w:trPr>
        <w:tc>
          <w:tcPr>
            <w:tcW w:w="3671" w:type="dxa"/>
            <w:gridSpan w:val="8"/>
            <w:tcBorders>
              <w:left w:val="single" w:sz="12" w:space="0" w:color="auto"/>
            </w:tcBorders>
          </w:tcPr>
          <w:p w14:paraId="4C1F9AD7"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73840CD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2BEE3D33"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DAE88F1"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CCABE1E"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6FC6C12"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2CB01B7"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58EC34A0"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78ABD303"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7CD341C7" w14:textId="77777777" w:rsidTr="00716940">
        <w:trPr>
          <w:cantSplit/>
          <w:trHeight w:val="120"/>
        </w:trPr>
        <w:tc>
          <w:tcPr>
            <w:tcW w:w="3390" w:type="dxa"/>
            <w:gridSpan w:val="7"/>
            <w:tcBorders>
              <w:left w:val="single" w:sz="12" w:space="0" w:color="auto"/>
            </w:tcBorders>
          </w:tcPr>
          <w:p w14:paraId="710DAB69"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3475C49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2502DE65"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A1A9BD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69DA3896"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73B9C175"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83FA61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775BAF9B" w14:textId="77777777" w:rsidTr="00716940">
        <w:trPr>
          <w:cantSplit/>
          <w:trHeight w:val="120"/>
        </w:trPr>
        <w:tc>
          <w:tcPr>
            <w:tcW w:w="3390" w:type="dxa"/>
            <w:gridSpan w:val="7"/>
            <w:tcBorders>
              <w:left w:val="single" w:sz="12" w:space="0" w:color="auto"/>
            </w:tcBorders>
          </w:tcPr>
          <w:p w14:paraId="4F8F5A7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98D714C"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2405F0E" w14:textId="77777777" w:rsidR="00CD4BA8" w:rsidRPr="00596AE7" w:rsidRDefault="00CD4BA8" w:rsidP="00716940">
            <w:pPr>
              <w:pStyle w:val="ad"/>
              <w:jc w:val="center"/>
              <w:rPr>
                <w:rFonts w:ascii="Arial" w:hAnsi="Arial" w:cs="Arial"/>
                <w:sz w:val="18"/>
              </w:rPr>
            </w:pPr>
          </w:p>
        </w:tc>
        <w:tc>
          <w:tcPr>
            <w:tcW w:w="3045" w:type="dxa"/>
            <w:gridSpan w:val="8"/>
            <w:vMerge/>
          </w:tcPr>
          <w:p w14:paraId="0A8B6BE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1B6A81A" w14:textId="77777777" w:rsidR="00CD4BA8" w:rsidRPr="00596AE7" w:rsidRDefault="00CD4BA8" w:rsidP="00716940">
            <w:pPr>
              <w:pStyle w:val="ad"/>
              <w:jc w:val="center"/>
              <w:rPr>
                <w:rFonts w:ascii="Arial" w:hAnsi="Arial" w:cs="Arial"/>
                <w:sz w:val="18"/>
              </w:rPr>
            </w:pPr>
          </w:p>
        </w:tc>
      </w:tr>
      <w:tr w:rsidR="00CD4BA8" w:rsidRPr="00596AE7" w14:paraId="3A492C2D" w14:textId="77777777" w:rsidTr="00716940">
        <w:trPr>
          <w:cantSplit/>
          <w:trHeight w:val="120"/>
        </w:trPr>
        <w:tc>
          <w:tcPr>
            <w:tcW w:w="3390" w:type="dxa"/>
            <w:gridSpan w:val="7"/>
            <w:tcBorders>
              <w:left w:val="single" w:sz="12" w:space="0" w:color="auto"/>
            </w:tcBorders>
          </w:tcPr>
          <w:p w14:paraId="136CB610"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4C9134E4"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79A6E7B1"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13135B7A"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68A919A1"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28892CCF" w14:textId="77777777" w:rsidTr="00716940">
        <w:trPr>
          <w:cantSplit/>
          <w:trHeight w:val="120"/>
        </w:trPr>
        <w:tc>
          <w:tcPr>
            <w:tcW w:w="3390" w:type="dxa"/>
            <w:gridSpan w:val="7"/>
            <w:tcBorders>
              <w:left w:val="single" w:sz="12" w:space="0" w:color="auto"/>
            </w:tcBorders>
          </w:tcPr>
          <w:p w14:paraId="24308966"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7513D9BB"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594C64F" w14:textId="77777777" w:rsidR="00CD4BA8" w:rsidRPr="00596AE7" w:rsidRDefault="00CD4BA8" w:rsidP="00716940">
            <w:pPr>
              <w:pStyle w:val="ad"/>
              <w:jc w:val="center"/>
              <w:rPr>
                <w:rFonts w:ascii="Arial" w:hAnsi="Arial" w:cs="Arial"/>
                <w:sz w:val="18"/>
              </w:rPr>
            </w:pPr>
          </w:p>
        </w:tc>
        <w:tc>
          <w:tcPr>
            <w:tcW w:w="3045" w:type="dxa"/>
            <w:gridSpan w:val="8"/>
            <w:vMerge/>
          </w:tcPr>
          <w:p w14:paraId="0788836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B2654A0" w14:textId="77777777" w:rsidR="00CD4BA8" w:rsidRPr="00596AE7" w:rsidRDefault="00CD4BA8" w:rsidP="00716940">
            <w:pPr>
              <w:pStyle w:val="ad"/>
              <w:jc w:val="center"/>
              <w:rPr>
                <w:rFonts w:ascii="Arial" w:hAnsi="Arial" w:cs="Arial"/>
                <w:sz w:val="18"/>
              </w:rPr>
            </w:pPr>
          </w:p>
        </w:tc>
      </w:tr>
      <w:tr w:rsidR="00CD4BA8" w:rsidRPr="00596AE7" w14:paraId="739790C1" w14:textId="77777777" w:rsidTr="00716940">
        <w:trPr>
          <w:cantSplit/>
          <w:trHeight w:val="120"/>
        </w:trPr>
        <w:tc>
          <w:tcPr>
            <w:tcW w:w="5020" w:type="dxa"/>
            <w:gridSpan w:val="12"/>
            <w:tcBorders>
              <w:left w:val="single" w:sz="12" w:space="0" w:color="auto"/>
              <w:right w:val="single" w:sz="12" w:space="0" w:color="auto"/>
            </w:tcBorders>
          </w:tcPr>
          <w:p w14:paraId="3188BAE5"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6576B7C9"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67576A2" w14:textId="77777777" w:rsidR="00CD4BA8" w:rsidRPr="00596AE7" w:rsidRDefault="00CD4BA8" w:rsidP="00716940">
            <w:pPr>
              <w:pStyle w:val="ad"/>
              <w:rPr>
                <w:rFonts w:ascii="Arial" w:hAnsi="Arial" w:cs="Arial"/>
                <w:sz w:val="20"/>
              </w:rPr>
            </w:pPr>
          </w:p>
          <w:p w14:paraId="3354EBCF" w14:textId="77777777" w:rsidR="00CD4BA8" w:rsidRPr="00596AE7" w:rsidRDefault="00CD4BA8" w:rsidP="00716940">
            <w:pPr>
              <w:pStyle w:val="ad"/>
              <w:rPr>
                <w:rFonts w:ascii="Arial" w:hAnsi="Arial" w:cs="Arial"/>
                <w:sz w:val="20"/>
              </w:rPr>
            </w:pPr>
          </w:p>
          <w:p w14:paraId="5BE73E90" w14:textId="77777777" w:rsidR="00CD4BA8" w:rsidRPr="00596AE7" w:rsidRDefault="00CD4BA8" w:rsidP="00716940">
            <w:pPr>
              <w:pStyle w:val="ad"/>
              <w:rPr>
                <w:rFonts w:ascii="Arial" w:hAnsi="Arial" w:cs="Arial"/>
                <w:sz w:val="20"/>
              </w:rPr>
            </w:pPr>
          </w:p>
          <w:p w14:paraId="5157F666"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369489F6" w14:textId="77777777" w:rsidR="00CD4BA8" w:rsidRPr="00596AE7" w:rsidRDefault="00CD4BA8" w:rsidP="00716940">
            <w:pPr>
              <w:pStyle w:val="ad"/>
              <w:jc w:val="center"/>
              <w:rPr>
                <w:rFonts w:ascii="Arial" w:hAnsi="Arial" w:cs="Arial"/>
                <w:sz w:val="18"/>
              </w:rPr>
            </w:pPr>
          </w:p>
          <w:p w14:paraId="7B7D7336" w14:textId="77777777" w:rsidR="00CD4BA8" w:rsidRPr="00596AE7" w:rsidRDefault="00CD4BA8" w:rsidP="00716940">
            <w:pPr>
              <w:pStyle w:val="ad"/>
              <w:jc w:val="center"/>
              <w:rPr>
                <w:rFonts w:ascii="Arial" w:hAnsi="Arial" w:cs="Arial"/>
                <w:sz w:val="18"/>
              </w:rPr>
            </w:pPr>
          </w:p>
          <w:p w14:paraId="16B9DE73" w14:textId="77777777" w:rsidR="00CD4BA8" w:rsidRPr="00596AE7" w:rsidRDefault="00CD4BA8" w:rsidP="00716940">
            <w:pPr>
              <w:pStyle w:val="ad"/>
              <w:jc w:val="center"/>
              <w:rPr>
                <w:rFonts w:ascii="Arial" w:hAnsi="Arial" w:cs="Arial"/>
                <w:sz w:val="18"/>
              </w:rPr>
            </w:pPr>
          </w:p>
        </w:tc>
      </w:tr>
      <w:tr w:rsidR="00CD4BA8" w:rsidRPr="00596AE7" w14:paraId="21E73ABD" w14:textId="77777777" w:rsidTr="00716940">
        <w:trPr>
          <w:cantSplit/>
          <w:trHeight w:val="120"/>
        </w:trPr>
        <w:tc>
          <w:tcPr>
            <w:tcW w:w="1253" w:type="dxa"/>
            <w:tcBorders>
              <w:left w:val="single" w:sz="12" w:space="0" w:color="auto"/>
            </w:tcBorders>
          </w:tcPr>
          <w:p w14:paraId="1899380C"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4907E89E"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4F73E17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2B9CA968"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341BD033"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2A0F1111" w14:textId="77777777" w:rsidR="00CD4BA8" w:rsidRPr="00596AE7" w:rsidRDefault="00CD4BA8" w:rsidP="00716940">
            <w:pPr>
              <w:pStyle w:val="ad"/>
              <w:jc w:val="center"/>
              <w:rPr>
                <w:rFonts w:ascii="Arial" w:hAnsi="Arial" w:cs="Arial"/>
                <w:sz w:val="18"/>
              </w:rPr>
            </w:pPr>
          </w:p>
        </w:tc>
        <w:tc>
          <w:tcPr>
            <w:tcW w:w="3045" w:type="dxa"/>
            <w:gridSpan w:val="8"/>
            <w:vMerge/>
          </w:tcPr>
          <w:p w14:paraId="1F0E792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94B1EBF" w14:textId="77777777" w:rsidR="00CD4BA8" w:rsidRPr="00596AE7" w:rsidRDefault="00CD4BA8" w:rsidP="00716940">
            <w:pPr>
              <w:pStyle w:val="ad"/>
              <w:jc w:val="center"/>
              <w:rPr>
                <w:rFonts w:ascii="Arial" w:hAnsi="Arial" w:cs="Arial"/>
                <w:sz w:val="18"/>
              </w:rPr>
            </w:pPr>
          </w:p>
        </w:tc>
      </w:tr>
      <w:tr w:rsidR="00CD4BA8" w:rsidRPr="00596AE7" w14:paraId="247BED9D" w14:textId="77777777" w:rsidTr="00716940">
        <w:trPr>
          <w:cantSplit/>
          <w:trHeight w:val="253"/>
        </w:trPr>
        <w:tc>
          <w:tcPr>
            <w:tcW w:w="1253" w:type="dxa"/>
            <w:tcBorders>
              <w:left w:val="single" w:sz="12" w:space="0" w:color="auto"/>
            </w:tcBorders>
          </w:tcPr>
          <w:p w14:paraId="3EC524B9"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2C1EB2A9"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30B8D4F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3DCFAE59"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63606E43"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0572E9B1" w14:textId="77777777" w:rsidR="00CD4BA8" w:rsidRPr="00596AE7" w:rsidRDefault="00CD4BA8" w:rsidP="00716940">
            <w:pPr>
              <w:pStyle w:val="ad"/>
              <w:jc w:val="center"/>
              <w:rPr>
                <w:rFonts w:ascii="Arial" w:hAnsi="Arial" w:cs="Arial"/>
                <w:sz w:val="18"/>
              </w:rPr>
            </w:pPr>
          </w:p>
        </w:tc>
      </w:tr>
      <w:tr w:rsidR="00CD4BA8" w:rsidRPr="00596AE7" w14:paraId="62789B81" w14:textId="77777777" w:rsidTr="00716940">
        <w:trPr>
          <w:cantSplit/>
          <w:trHeight w:val="1160"/>
        </w:trPr>
        <w:tc>
          <w:tcPr>
            <w:tcW w:w="1253" w:type="dxa"/>
            <w:tcBorders>
              <w:left w:val="single" w:sz="12" w:space="0" w:color="auto"/>
            </w:tcBorders>
          </w:tcPr>
          <w:p w14:paraId="4157705C" w14:textId="77777777" w:rsidR="00CD4BA8" w:rsidRPr="00596AE7" w:rsidRDefault="00CD4BA8" w:rsidP="00716940">
            <w:pPr>
              <w:pStyle w:val="2a"/>
              <w:jc w:val="center"/>
              <w:rPr>
                <w:rFonts w:ascii="Arial" w:hAnsi="Arial" w:cs="Arial"/>
                <w:sz w:val="18"/>
              </w:rPr>
            </w:pPr>
          </w:p>
        </w:tc>
        <w:tc>
          <w:tcPr>
            <w:tcW w:w="2626" w:type="dxa"/>
            <w:gridSpan w:val="8"/>
          </w:tcPr>
          <w:p w14:paraId="527E4878" w14:textId="77777777" w:rsidR="00CD4BA8" w:rsidRPr="00596AE7" w:rsidRDefault="00CD4BA8" w:rsidP="00716940">
            <w:pPr>
              <w:pStyle w:val="ad"/>
              <w:rPr>
                <w:rFonts w:ascii="Arial" w:hAnsi="Arial" w:cs="Arial"/>
                <w:sz w:val="20"/>
              </w:rPr>
            </w:pPr>
          </w:p>
        </w:tc>
        <w:tc>
          <w:tcPr>
            <w:tcW w:w="1141" w:type="dxa"/>
            <w:gridSpan w:val="3"/>
            <w:tcBorders>
              <w:right w:val="single" w:sz="12" w:space="0" w:color="auto"/>
            </w:tcBorders>
          </w:tcPr>
          <w:p w14:paraId="51AF15A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4DDD339" w14:textId="77777777" w:rsidR="00CD4BA8" w:rsidRPr="00596AE7" w:rsidRDefault="00CD4BA8" w:rsidP="00716940">
            <w:pPr>
              <w:pStyle w:val="ad"/>
              <w:rPr>
                <w:rFonts w:ascii="Arial" w:hAnsi="Arial" w:cs="Arial"/>
                <w:sz w:val="18"/>
              </w:rPr>
            </w:pPr>
          </w:p>
        </w:tc>
        <w:tc>
          <w:tcPr>
            <w:tcW w:w="3045" w:type="dxa"/>
            <w:gridSpan w:val="8"/>
            <w:vMerge/>
          </w:tcPr>
          <w:p w14:paraId="0CFD16B7"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645D1843" w14:textId="77777777" w:rsidR="00CD4BA8" w:rsidRPr="00596AE7" w:rsidRDefault="00CD4BA8" w:rsidP="00716940">
            <w:pPr>
              <w:pStyle w:val="ad"/>
              <w:rPr>
                <w:rFonts w:ascii="Arial" w:hAnsi="Arial" w:cs="Arial"/>
                <w:sz w:val="18"/>
              </w:rPr>
            </w:pPr>
          </w:p>
        </w:tc>
      </w:tr>
      <w:tr w:rsidR="00CD4BA8" w:rsidRPr="00596AE7" w14:paraId="40C766AD"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7F2838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3DAD69FA"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337DB702" w14:textId="77777777" w:rsidTr="00716940">
        <w:trPr>
          <w:cantSplit/>
          <w:trHeight w:val="120"/>
        </w:trPr>
        <w:tc>
          <w:tcPr>
            <w:tcW w:w="2252" w:type="dxa"/>
            <w:gridSpan w:val="3"/>
            <w:tcBorders>
              <w:top w:val="single" w:sz="12" w:space="0" w:color="auto"/>
              <w:left w:val="single" w:sz="12" w:space="0" w:color="auto"/>
            </w:tcBorders>
          </w:tcPr>
          <w:p w14:paraId="3CBABFEF"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6361F96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40AAE759"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777A1ADE"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2265B92D"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711346A" w14:textId="77777777" w:rsidTr="00716940">
        <w:trPr>
          <w:cantSplit/>
          <w:trHeight w:val="120"/>
        </w:trPr>
        <w:tc>
          <w:tcPr>
            <w:tcW w:w="2252" w:type="dxa"/>
            <w:gridSpan w:val="3"/>
            <w:tcBorders>
              <w:left w:val="single" w:sz="12" w:space="0" w:color="auto"/>
            </w:tcBorders>
          </w:tcPr>
          <w:p w14:paraId="78E2A26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297CA7ED"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E430198"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5BA0FD88"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4A2B3807"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4F7A296" w14:textId="77777777" w:rsidTr="00716940">
        <w:trPr>
          <w:cantSplit/>
          <w:trHeight w:val="120"/>
        </w:trPr>
        <w:tc>
          <w:tcPr>
            <w:tcW w:w="2252" w:type="dxa"/>
            <w:gridSpan w:val="3"/>
            <w:tcBorders>
              <w:left w:val="single" w:sz="12" w:space="0" w:color="auto"/>
            </w:tcBorders>
          </w:tcPr>
          <w:p w14:paraId="6A14B879"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37F5DE70" w14:textId="77777777" w:rsidR="00CD4BA8" w:rsidRPr="00596AE7" w:rsidRDefault="00CD4BA8" w:rsidP="00716940">
            <w:pPr>
              <w:pStyle w:val="900"/>
              <w:rPr>
                <w:rFonts w:ascii="Arial" w:hAnsi="Arial" w:cs="Arial"/>
                <w:szCs w:val="18"/>
              </w:rPr>
            </w:pPr>
          </w:p>
        </w:tc>
        <w:tc>
          <w:tcPr>
            <w:tcW w:w="1937" w:type="dxa"/>
            <w:gridSpan w:val="5"/>
          </w:tcPr>
          <w:p w14:paraId="6E63386A" w14:textId="77777777" w:rsidR="00CD4BA8" w:rsidRPr="00596AE7" w:rsidRDefault="00CD4BA8" w:rsidP="00716940">
            <w:pPr>
              <w:pStyle w:val="900"/>
              <w:rPr>
                <w:rFonts w:ascii="Arial" w:hAnsi="Arial" w:cs="Arial"/>
                <w:szCs w:val="18"/>
              </w:rPr>
            </w:pPr>
          </w:p>
        </w:tc>
        <w:tc>
          <w:tcPr>
            <w:tcW w:w="2076" w:type="dxa"/>
            <w:gridSpan w:val="5"/>
          </w:tcPr>
          <w:p w14:paraId="6F783084"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70EA3B73" w14:textId="77777777" w:rsidR="00CD4BA8" w:rsidRPr="00596AE7" w:rsidRDefault="00CD4BA8" w:rsidP="00716940">
            <w:pPr>
              <w:pStyle w:val="ad"/>
              <w:jc w:val="center"/>
              <w:rPr>
                <w:rFonts w:ascii="Arial" w:hAnsi="Arial" w:cs="Arial"/>
                <w:sz w:val="18"/>
              </w:rPr>
            </w:pPr>
          </w:p>
        </w:tc>
      </w:tr>
      <w:tr w:rsidR="00CD4BA8" w:rsidRPr="00596AE7" w14:paraId="0AA7DC5E" w14:textId="77777777" w:rsidTr="00716940">
        <w:trPr>
          <w:cantSplit/>
          <w:trHeight w:val="120"/>
        </w:trPr>
        <w:tc>
          <w:tcPr>
            <w:tcW w:w="2252" w:type="dxa"/>
            <w:gridSpan w:val="3"/>
            <w:tcBorders>
              <w:left w:val="single" w:sz="12" w:space="0" w:color="auto"/>
            </w:tcBorders>
          </w:tcPr>
          <w:p w14:paraId="0B253F6B"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2EFEA711" w14:textId="77777777" w:rsidR="00CD4BA8" w:rsidRPr="00596AE7" w:rsidRDefault="00CD4BA8" w:rsidP="00716940">
            <w:pPr>
              <w:pStyle w:val="900"/>
              <w:rPr>
                <w:rFonts w:ascii="Arial" w:hAnsi="Arial" w:cs="Arial"/>
                <w:szCs w:val="18"/>
                <w:lang w:val="en-US"/>
              </w:rPr>
            </w:pPr>
          </w:p>
        </w:tc>
        <w:tc>
          <w:tcPr>
            <w:tcW w:w="1937" w:type="dxa"/>
            <w:gridSpan w:val="5"/>
          </w:tcPr>
          <w:p w14:paraId="7A5BFDAE" w14:textId="77777777" w:rsidR="00CD4BA8" w:rsidRPr="00596AE7" w:rsidRDefault="00CD4BA8" w:rsidP="00716940">
            <w:pPr>
              <w:pStyle w:val="900"/>
              <w:rPr>
                <w:rFonts w:ascii="Arial" w:hAnsi="Arial" w:cs="Arial"/>
                <w:szCs w:val="18"/>
                <w:lang w:val="en-US"/>
              </w:rPr>
            </w:pPr>
          </w:p>
        </w:tc>
        <w:tc>
          <w:tcPr>
            <w:tcW w:w="2076" w:type="dxa"/>
            <w:gridSpan w:val="5"/>
          </w:tcPr>
          <w:p w14:paraId="361FF97E"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03B3253A" w14:textId="77777777" w:rsidR="00CD4BA8" w:rsidRPr="00596AE7" w:rsidRDefault="00CD4BA8" w:rsidP="00716940">
            <w:pPr>
              <w:pStyle w:val="ad"/>
              <w:jc w:val="center"/>
              <w:rPr>
                <w:rFonts w:ascii="Arial" w:hAnsi="Arial" w:cs="Arial"/>
                <w:sz w:val="18"/>
                <w:szCs w:val="18"/>
              </w:rPr>
            </w:pPr>
          </w:p>
        </w:tc>
      </w:tr>
      <w:tr w:rsidR="00CD4BA8" w:rsidRPr="00596AE7" w14:paraId="55D4F0F9" w14:textId="77777777" w:rsidTr="00716940">
        <w:trPr>
          <w:cantSplit/>
          <w:trHeight w:val="166"/>
        </w:trPr>
        <w:tc>
          <w:tcPr>
            <w:tcW w:w="2252" w:type="dxa"/>
            <w:gridSpan w:val="3"/>
            <w:tcBorders>
              <w:left w:val="single" w:sz="12" w:space="0" w:color="auto"/>
            </w:tcBorders>
          </w:tcPr>
          <w:p w14:paraId="64BDC1C3"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5EBF37D8" w14:textId="77777777" w:rsidR="00CD4BA8" w:rsidRPr="00596AE7" w:rsidRDefault="00CD4BA8" w:rsidP="00716940">
            <w:pPr>
              <w:pStyle w:val="ad"/>
              <w:jc w:val="center"/>
              <w:rPr>
                <w:rFonts w:ascii="Arial" w:hAnsi="Arial" w:cs="Arial"/>
                <w:sz w:val="18"/>
              </w:rPr>
            </w:pPr>
          </w:p>
        </w:tc>
        <w:tc>
          <w:tcPr>
            <w:tcW w:w="1937" w:type="dxa"/>
            <w:gridSpan w:val="5"/>
          </w:tcPr>
          <w:p w14:paraId="68CE49C9" w14:textId="77777777" w:rsidR="00CD4BA8" w:rsidRPr="00596AE7" w:rsidRDefault="00CD4BA8" w:rsidP="00716940">
            <w:pPr>
              <w:pStyle w:val="ad"/>
              <w:jc w:val="center"/>
              <w:rPr>
                <w:rFonts w:ascii="Arial" w:hAnsi="Arial" w:cs="Arial"/>
                <w:sz w:val="18"/>
              </w:rPr>
            </w:pPr>
          </w:p>
        </w:tc>
        <w:tc>
          <w:tcPr>
            <w:tcW w:w="2076" w:type="dxa"/>
            <w:gridSpan w:val="5"/>
          </w:tcPr>
          <w:p w14:paraId="4CF18893"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69114019" w14:textId="77777777" w:rsidR="00CD4BA8" w:rsidRPr="00596AE7" w:rsidRDefault="00CD4BA8" w:rsidP="00716940">
            <w:pPr>
              <w:pStyle w:val="ad"/>
              <w:jc w:val="center"/>
              <w:rPr>
                <w:rFonts w:ascii="Arial" w:hAnsi="Arial" w:cs="Arial"/>
                <w:sz w:val="18"/>
              </w:rPr>
            </w:pPr>
          </w:p>
        </w:tc>
      </w:tr>
      <w:tr w:rsidR="00CD4BA8" w:rsidRPr="00596AE7" w14:paraId="157CE8E0" w14:textId="77777777" w:rsidTr="00716940">
        <w:trPr>
          <w:cantSplit/>
          <w:trHeight w:val="166"/>
        </w:trPr>
        <w:tc>
          <w:tcPr>
            <w:tcW w:w="2252" w:type="dxa"/>
            <w:gridSpan w:val="3"/>
            <w:tcBorders>
              <w:left w:val="single" w:sz="12" w:space="0" w:color="auto"/>
              <w:bottom w:val="single" w:sz="12" w:space="0" w:color="auto"/>
            </w:tcBorders>
          </w:tcPr>
          <w:p w14:paraId="652D5DE4"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1877E114"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4A02694C"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598E68D1"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4757FC75" w14:textId="77777777" w:rsidR="00CD4BA8" w:rsidRPr="00596AE7" w:rsidRDefault="00CD4BA8" w:rsidP="00716940">
            <w:pPr>
              <w:pStyle w:val="ad"/>
              <w:jc w:val="center"/>
              <w:rPr>
                <w:rFonts w:ascii="Arial" w:hAnsi="Arial" w:cs="Arial"/>
                <w:sz w:val="18"/>
              </w:rPr>
            </w:pPr>
          </w:p>
        </w:tc>
      </w:tr>
    </w:tbl>
    <w:p w14:paraId="73FEA114" w14:textId="77777777" w:rsidR="00CD4BA8" w:rsidRPr="00596AE7" w:rsidRDefault="00CD4BA8"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33B42874" w14:textId="77777777" w:rsidTr="00716940">
        <w:trPr>
          <w:cantSplit/>
          <w:trHeight w:val="398"/>
        </w:trPr>
        <w:tc>
          <w:tcPr>
            <w:tcW w:w="2528" w:type="dxa"/>
            <w:gridSpan w:val="5"/>
            <w:tcBorders>
              <w:top w:val="single" w:sz="12" w:space="0" w:color="auto"/>
              <w:left w:val="single" w:sz="12" w:space="0" w:color="auto"/>
            </w:tcBorders>
            <w:vAlign w:val="center"/>
          </w:tcPr>
          <w:p w14:paraId="0A7675F4"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7D97C483"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425AE29B"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№11</w:t>
            </w:r>
          </w:p>
        </w:tc>
      </w:tr>
      <w:tr w:rsidR="00CD4BA8" w:rsidRPr="00596AE7" w14:paraId="0094C443" w14:textId="77777777" w:rsidTr="00716940">
        <w:trPr>
          <w:cantSplit/>
        </w:trPr>
        <w:tc>
          <w:tcPr>
            <w:tcW w:w="2528" w:type="dxa"/>
            <w:gridSpan w:val="5"/>
            <w:tcBorders>
              <w:left w:val="single" w:sz="12" w:space="0" w:color="auto"/>
            </w:tcBorders>
            <w:vAlign w:val="center"/>
          </w:tcPr>
          <w:p w14:paraId="2180C34F" w14:textId="77777777" w:rsidR="00CD4BA8" w:rsidRPr="00596AE7" w:rsidRDefault="00CD4BA8" w:rsidP="00716940">
            <w:pPr>
              <w:rPr>
                <w:rFonts w:ascii="Arial" w:hAnsi="Arial" w:cs="Arial"/>
                <w:sz w:val="18"/>
              </w:rPr>
            </w:pPr>
            <w:r w:rsidRPr="00596AE7">
              <w:rPr>
                <w:rFonts w:ascii="Arial" w:hAnsi="Arial" w:cs="Arial"/>
                <w:sz w:val="18"/>
              </w:rPr>
              <w:t>Агрегат</w:t>
            </w:r>
          </w:p>
          <w:p w14:paraId="63D16704"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736A02EE"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44FF55AD"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1286B95F" w14:textId="77777777" w:rsidR="00CD4BA8" w:rsidRPr="00596AE7" w:rsidRDefault="00CD4BA8" w:rsidP="00716940">
            <w:pPr>
              <w:jc w:val="center"/>
              <w:rPr>
                <w:rFonts w:ascii="Arial" w:hAnsi="Arial" w:cs="Arial"/>
                <w:sz w:val="18"/>
              </w:rPr>
            </w:pPr>
            <w:r w:rsidRPr="00596AE7">
              <w:rPr>
                <w:rFonts w:ascii="Arial" w:hAnsi="Arial" w:cs="Arial"/>
                <w:sz w:val="18"/>
              </w:rPr>
              <w:t xml:space="preserve">Зав.№ </w:t>
            </w:r>
          </w:p>
        </w:tc>
        <w:tc>
          <w:tcPr>
            <w:tcW w:w="1785" w:type="dxa"/>
            <w:gridSpan w:val="3"/>
            <w:tcBorders>
              <w:right w:val="single" w:sz="12" w:space="0" w:color="auto"/>
            </w:tcBorders>
          </w:tcPr>
          <w:p w14:paraId="55823E16" w14:textId="77777777" w:rsidR="00CD4BA8" w:rsidRPr="00596AE7" w:rsidRDefault="00CD4BA8" w:rsidP="00716940">
            <w:pPr>
              <w:jc w:val="center"/>
              <w:rPr>
                <w:rFonts w:ascii="Arial" w:hAnsi="Arial" w:cs="Arial"/>
                <w:sz w:val="18"/>
              </w:rPr>
            </w:pPr>
          </w:p>
        </w:tc>
      </w:tr>
      <w:tr w:rsidR="00CD4BA8" w:rsidRPr="00596AE7" w14:paraId="0F43F1F8" w14:textId="77777777" w:rsidTr="00716940">
        <w:trPr>
          <w:cantSplit/>
        </w:trPr>
        <w:tc>
          <w:tcPr>
            <w:tcW w:w="2528" w:type="dxa"/>
            <w:gridSpan w:val="5"/>
            <w:tcBorders>
              <w:left w:val="single" w:sz="12" w:space="0" w:color="auto"/>
              <w:bottom w:val="single" w:sz="12" w:space="0" w:color="auto"/>
            </w:tcBorders>
            <w:vAlign w:val="center"/>
          </w:tcPr>
          <w:p w14:paraId="6639F1E3" w14:textId="77777777" w:rsidR="00CD4BA8" w:rsidRPr="00596AE7" w:rsidRDefault="00CD4BA8" w:rsidP="00716940">
            <w:pPr>
              <w:rPr>
                <w:rFonts w:ascii="Arial" w:hAnsi="Arial" w:cs="Arial"/>
                <w:sz w:val="18"/>
              </w:rPr>
            </w:pPr>
          </w:p>
        </w:tc>
        <w:tc>
          <w:tcPr>
            <w:tcW w:w="7537" w:type="dxa"/>
            <w:gridSpan w:val="19"/>
            <w:tcBorders>
              <w:bottom w:val="single" w:sz="12" w:space="0" w:color="auto"/>
              <w:right w:val="single" w:sz="12" w:space="0" w:color="auto"/>
            </w:tcBorders>
          </w:tcPr>
          <w:p w14:paraId="58019078" w14:textId="77777777" w:rsidR="00CD4BA8" w:rsidRPr="00596AE7" w:rsidRDefault="00CD4BA8" w:rsidP="00716940">
            <w:pPr>
              <w:rPr>
                <w:rFonts w:ascii="Arial" w:hAnsi="Arial" w:cs="Arial"/>
                <w:b/>
                <w:u w:val="single"/>
              </w:rPr>
            </w:pPr>
            <w:r w:rsidRPr="00596AE7">
              <w:rPr>
                <w:rFonts w:ascii="Arial" w:hAnsi="Arial" w:cs="Arial"/>
                <w:b/>
                <w:sz w:val="22"/>
                <w:u w:val="single"/>
              </w:rPr>
              <w:t>Ротор ТНД</w:t>
            </w:r>
          </w:p>
          <w:p w14:paraId="4F102C53" w14:textId="77777777" w:rsidR="00CD4BA8" w:rsidRPr="00596AE7" w:rsidRDefault="00CD4BA8" w:rsidP="00716940">
            <w:pPr>
              <w:rPr>
                <w:rFonts w:ascii="Arial" w:hAnsi="Arial" w:cs="Arial"/>
                <w:sz w:val="18"/>
              </w:rPr>
            </w:pPr>
            <w:r w:rsidRPr="00596AE7">
              <w:rPr>
                <w:rFonts w:ascii="Arial" w:hAnsi="Arial" w:cs="Arial"/>
                <w:sz w:val="18"/>
              </w:rPr>
              <w:t>Вал – ЭИ 437;</w:t>
            </w:r>
          </w:p>
          <w:p w14:paraId="3A815919" w14:textId="77777777" w:rsidR="00CD4BA8" w:rsidRPr="00596AE7" w:rsidRDefault="00CD4BA8" w:rsidP="00716940">
            <w:pPr>
              <w:rPr>
                <w:rFonts w:ascii="Arial" w:hAnsi="Arial" w:cs="Arial"/>
                <w:sz w:val="18"/>
              </w:rPr>
            </w:pPr>
            <w:r w:rsidRPr="00596AE7">
              <w:rPr>
                <w:rFonts w:ascii="Arial" w:hAnsi="Arial" w:cs="Arial"/>
                <w:sz w:val="18"/>
              </w:rPr>
              <w:t>Диски 3-4 ст. ТНД – ЭИ481</w:t>
            </w:r>
          </w:p>
        </w:tc>
      </w:tr>
      <w:tr w:rsidR="00CD4BA8" w:rsidRPr="00596AE7" w14:paraId="0D47F9EA" w14:textId="77777777" w:rsidTr="00716940">
        <w:trPr>
          <w:cantSplit/>
          <w:trHeight w:val="5191"/>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3CA6816C" w14:textId="1B6DA638"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80096" behindDoc="0" locked="0" layoutInCell="1" allowOverlap="1" wp14:anchorId="67AC417E" wp14:editId="3F6EDEFF">
                      <wp:simplePos x="0" y="0"/>
                      <wp:positionH relativeFrom="column">
                        <wp:posOffset>5037455</wp:posOffset>
                      </wp:positionH>
                      <wp:positionV relativeFrom="paragraph">
                        <wp:posOffset>79374</wp:posOffset>
                      </wp:positionV>
                      <wp:extent cx="231140" cy="0"/>
                      <wp:effectExtent l="0" t="19050" r="3556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EF21F" id="Прямая соединительная линия 41" o:spid="_x0000_s1026" style="position:absolute;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" strokecolor="red" strokeweight="2.25pt"/>
                  </w:pict>
                </mc:Fallback>
              </mc:AlternateContent>
            </w:r>
            <w:r w:rsidRPr="00596AE7">
              <w:rPr>
                <w:rFonts w:ascii="Arial" w:hAnsi="Arial" w:cs="Arial"/>
                <w:sz w:val="18"/>
              </w:rPr>
              <w:t>- зоны контроля</w:t>
            </w:r>
          </w:p>
          <w:p w14:paraId="5ABFED44" w14:textId="4CB533B4"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88288" behindDoc="0" locked="0" layoutInCell="1" allowOverlap="1" wp14:anchorId="56595C48" wp14:editId="1B66AADA">
                      <wp:simplePos x="0" y="0"/>
                      <wp:positionH relativeFrom="column">
                        <wp:posOffset>1562100</wp:posOffset>
                      </wp:positionH>
                      <wp:positionV relativeFrom="paragraph">
                        <wp:posOffset>1139825</wp:posOffset>
                      </wp:positionV>
                      <wp:extent cx="478155" cy="276860"/>
                      <wp:effectExtent l="0" t="0" r="17145" b="2794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E877F17" w14:textId="77777777" w:rsidR="003C7BFB" w:rsidRDefault="003C7BFB"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95C48" id="Надпись 40" o:spid="_x0000_s1054" type="#_x0000_t202" style="position:absolute;left:0;text-align:left;margin-left:123pt;margin-top:89.75pt;width:37.65pt;height:2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">
                      <v:textbox>
                        <w:txbxContent>
                          <w:p w14:paraId="7E877F17" w14:textId="77777777" w:rsidR="003C7BFB" w:rsidRDefault="003C7BFB" w:rsidP="00CD4BA8">
                            <w:r>
                              <w:t>Тв.4</w:t>
                            </w:r>
                          </w:p>
                        </w:txbxContent>
                      </v:textbox>
                    </v:shape>
                  </w:pict>
                </mc:Fallback>
              </mc:AlternateContent>
            </w:r>
            <w:r w:rsidRPr="00596AE7">
              <w:rPr>
                <w:rFonts w:ascii="Arial" w:hAnsi="Arial" w:cs="Arial"/>
                <w:noProof/>
                <w:sz w:val="24"/>
              </w:rPr>
              <mc:AlternateContent>
                <mc:Choice Requires="wps">
                  <w:drawing>
                    <wp:anchor distT="0" distB="0" distL="114299" distR="114299" simplePos="0" relativeHeight="251798528" behindDoc="0" locked="0" layoutInCell="1" allowOverlap="1" wp14:anchorId="3D362A5F" wp14:editId="6E729D67">
                      <wp:simplePos x="0" y="0"/>
                      <wp:positionH relativeFrom="column">
                        <wp:posOffset>2837179</wp:posOffset>
                      </wp:positionH>
                      <wp:positionV relativeFrom="paragraph">
                        <wp:posOffset>1134110</wp:posOffset>
                      </wp:positionV>
                      <wp:extent cx="0" cy="160655"/>
                      <wp:effectExtent l="0" t="0" r="19050" b="2984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E14A2" id="Прямая со стрелкой 39" o:spid="_x0000_s1026" type="#_x0000_t32" style="position:absolute;margin-left:223.4pt;margin-top:89.3pt;width:0;height:12.65pt;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89312" behindDoc="0" locked="0" layoutInCell="1" allowOverlap="1" wp14:anchorId="62044DC9" wp14:editId="7CBF0A80">
                      <wp:simplePos x="0" y="0"/>
                      <wp:positionH relativeFrom="column">
                        <wp:posOffset>4681220</wp:posOffset>
                      </wp:positionH>
                      <wp:positionV relativeFrom="paragraph">
                        <wp:posOffset>1224915</wp:posOffset>
                      </wp:positionV>
                      <wp:extent cx="478155" cy="276860"/>
                      <wp:effectExtent l="0" t="0" r="17145" b="2794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FEEA624" w14:textId="77777777" w:rsidR="003C7BFB" w:rsidRDefault="003C7BFB" w:rsidP="00CD4BA8">
                                  <w:r>
                                    <w:t>Тв.6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44DC9" id="Надпись 38" o:spid="_x0000_s1055" type="#_x0000_t202" style="position:absolute;left:0;text-align:left;margin-left:368.6pt;margin-top:96.45pt;width:37.65pt;height:2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">
                      <v:textbox>
                        <w:txbxContent>
                          <w:p w14:paraId="7FEEA624" w14:textId="77777777" w:rsidR="003C7BFB" w:rsidRDefault="003C7BFB" w:rsidP="00CD4BA8">
                            <w:r>
                              <w:t>Тв.6</w:t>
                            </w:r>
                          </w:p>
                        </w:txbxContent>
                      </v:textbox>
                    </v:shape>
                  </w:pict>
                </mc:Fallback>
              </mc:AlternateContent>
            </w:r>
            <w:r w:rsidRPr="00596AE7">
              <w:rPr>
                <w:rFonts w:ascii="Arial" w:hAnsi="Arial" w:cs="Arial"/>
                <w:noProof/>
                <w:sz w:val="24"/>
              </w:rPr>
              <mc:AlternateContent>
                <mc:Choice Requires="wps">
                  <w:drawing>
                    <wp:anchor distT="0" distB="0" distL="114299" distR="114299" simplePos="0" relativeHeight="251797504" behindDoc="0" locked="0" layoutInCell="1" allowOverlap="1" wp14:anchorId="5A28F89A" wp14:editId="4F6D7874">
                      <wp:simplePos x="0" y="0"/>
                      <wp:positionH relativeFrom="column">
                        <wp:posOffset>3703319</wp:posOffset>
                      </wp:positionH>
                      <wp:positionV relativeFrom="paragraph">
                        <wp:posOffset>1183005</wp:posOffset>
                      </wp:positionV>
                      <wp:extent cx="0" cy="107315"/>
                      <wp:effectExtent l="0" t="0" r="19050" b="260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4F9B3" id="Прямая со стрелкой 37" o:spid="_x0000_s1026" type="#_x0000_t32" style="position:absolute;margin-left:291.6pt;margin-top:93.15pt;width:0;height:8.45pt;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86240" behindDoc="0" locked="0" layoutInCell="1" allowOverlap="1" wp14:anchorId="70D60AF4" wp14:editId="40A82535">
                      <wp:simplePos x="0" y="0"/>
                      <wp:positionH relativeFrom="column">
                        <wp:posOffset>2037715</wp:posOffset>
                      </wp:positionH>
                      <wp:positionV relativeFrom="paragraph">
                        <wp:posOffset>1400175</wp:posOffset>
                      </wp:positionV>
                      <wp:extent cx="725805" cy="543560"/>
                      <wp:effectExtent l="0" t="0" r="74295" b="6604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80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3CAD5" id="Прямая со стрелкой 36" o:spid="_x0000_s1026" type="#_x0000_t32" style="position:absolute;margin-left:160.45pt;margin-top:110.25pt;width:57.15pt;height:42.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92384" behindDoc="0" locked="0" layoutInCell="1" allowOverlap="1" wp14:anchorId="5E6F18C4" wp14:editId="30421A2D">
                      <wp:simplePos x="0" y="0"/>
                      <wp:positionH relativeFrom="column">
                        <wp:posOffset>3752215</wp:posOffset>
                      </wp:positionH>
                      <wp:positionV relativeFrom="paragraph">
                        <wp:posOffset>1496060</wp:posOffset>
                      </wp:positionV>
                      <wp:extent cx="926465" cy="505460"/>
                      <wp:effectExtent l="38100" t="0" r="26035" b="6604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646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9C556" id="Прямая со стрелкой 34" o:spid="_x0000_s1026" type="#_x0000_t32" style="position:absolute;margin-left:295.45pt;margin-top:117.8pt;width:72.95pt;height:39.8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87264" behindDoc="0" locked="0" layoutInCell="1" allowOverlap="1" wp14:anchorId="67160738" wp14:editId="0653879C">
                      <wp:simplePos x="0" y="0"/>
                      <wp:positionH relativeFrom="column">
                        <wp:posOffset>4649470</wp:posOffset>
                      </wp:positionH>
                      <wp:positionV relativeFrom="paragraph">
                        <wp:posOffset>1730375</wp:posOffset>
                      </wp:positionV>
                      <wp:extent cx="478155" cy="276860"/>
                      <wp:effectExtent l="0" t="0" r="17145" b="2794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2AFA28BA" w14:textId="77777777" w:rsidR="003C7BFB" w:rsidRDefault="003C7BFB"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60738" id="Надпись 33" o:spid="_x0000_s1056" type="#_x0000_t202" style="position:absolute;left:0;text-align:left;margin-left:366.1pt;margin-top:136.25pt;width:37.65pt;height:2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">
                      <v:textbox>
                        <w:txbxContent>
                          <w:p w14:paraId="2AFA28BA" w14:textId="77777777" w:rsidR="003C7BFB" w:rsidRDefault="003C7BFB" w:rsidP="00CD4BA8">
                            <w:r>
                              <w:t>Тв.2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84192" behindDoc="0" locked="0" layoutInCell="1" allowOverlap="1" wp14:anchorId="531FDE63" wp14:editId="2895D7B5">
                      <wp:simplePos x="0" y="0"/>
                      <wp:positionH relativeFrom="column">
                        <wp:posOffset>1564640</wp:posOffset>
                      </wp:positionH>
                      <wp:positionV relativeFrom="paragraph">
                        <wp:posOffset>1913890</wp:posOffset>
                      </wp:positionV>
                      <wp:extent cx="542925" cy="434975"/>
                      <wp:effectExtent l="0" t="0" r="66675" b="603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E3E64" id="Прямая со стрелкой 32" o:spid="_x0000_s1026" type="#_x0000_t32" style="position:absolute;margin-left:123.2pt;margin-top:150.7pt;width:42.75pt;height:3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82144" behindDoc="0" locked="0" layoutInCell="1" allowOverlap="1" wp14:anchorId="08A35D27" wp14:editId="7E959CD3">
                      <wp:simplePos x="0" y="0"/>
                      <wp:positionH relativeFrom="column">
                        <wp:posOffset>4232910</wp:posOffset>
                      </wp:positionH>
                      <wp:positionV relativeFrom="paragraph">
                        <wp:posOffset>2007235</wp:posOffset>
                      </wp:positionV>
                      <wp:extent cx="414020" cy="290830"/>
                      <wp:effectExtent l="38100" t="0" r="24130" b="5207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ABF21" id="Прямая со стрелкой 31" o:spid="_x0000_s1026" type="#_x0000_t32" style="position:absolute;margin-left:333.3pt;margin-top:158.05pt;width:32.6pt;height:22.9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96480" behindDoc="0" locked="0" layoutInCell="1" allowOverlap="1" wp14:anchorId="7E3944D5" wp14:editId="51598052">
                      <wp:simplePos x="0" y="0"/>
                      <wp:positionH relativeFrom="column">
                        <wp:posOffset>3615055</wp:posOffset>
                      </wp:positionH>
                      <wp:positionV relativeFrom="paragraph">
                        <wp:posOffset>440690</wp:posOffset>
                      </wp:positionV>
                      <wp:extent cx="91440" cy="727075"/>
                      <wp:effectExtent l="0" t="0" r="22860" b="349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2707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DECC6" id="Прямая со стрелкой 30" o:spid="_x0000_s1026" type="#_x0000_t32" style="position:absolute;margin-left:284.65pt;margin-top:34.7pt;width:7.2pt;height:57.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5456" behindDoc="0" locked="0" layoutInCell="1" allowOverlap="1" wp14:anchorId="76128AE6" wp14:editId="31FC8DA5">
                      <wp:simplePos x="0" y="0"/>
                      <wp:positionH relativeFrom="column">
                        <wp:posOffset>3441065</wp:posOffset>
                      </wp:positionH>
                      <wp:positionV relativeFrom="paragraph">
                        <wp:posOffset>438150</wp:posOffset>
                      </wp:positionV>
                      <wp:extent cx="41910" cy="714375"/>
                      <wp:effectExtent l="0" t="0" r="34290" b="2857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 cy="71437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0D964" id="Прямая со стрелкой 29" o:spid="_x0000_s1026" type="#_x0000_t32" style="position:absolute;margin-left:270.95pt;margin-top:34.5pt;width:3.3pt;height:56.25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4432" behindDoc="0" locked="0" layoutInCell="1" allowOverlap="1" wp14:anchorId="40678C92" wp14:editId="75313EB9">
                      <wp:simplePos x="0" y="0"/>
                      <wp:positionH relativeFrom="column">
                        <wp:posOffset>3007360</wp:posOffset>
                      </wp:positionH>
                      <wp:positionV relativeFrom="paragraph">
                        <wp:posOffset>486410</wp:posOffset>
                      </wp:positionV>
                      <wp:extent cx="45085" cy="653415"/>
                      <wp:effectExtent l="0" t="0" r="31115" b="3238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65341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2979C" id="Прямая со стрелкой 28" o:spid="_x0000_s1026" type="#_x0000_t32" style="position:absolute;margin-left:236.8pt;margin-top:38.3pt;width:3.55pt;height:51.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3408" behindDoc="0" locked="0" layoutInCell="1" allowOverlap="1" wp14:anchorId="5F888FFC" wp14:editId="315A27EC">
                      <wp:simplePos x="0" y="0"/>
                      <wp:positionH relativeFrom="column">
                        <wp:posOffset>2839720</wp:posOffset>
                      </wp:positionH>
                      <wp:positionV relativeFrom="paragraph">
                        <wp:posOffset>523240</wp:posOffset>
                      </wp:positionV>
                      <wp:extent cx="50800" cy="605155"/>
                      <wp:effectExtent l="0" t="0" r="25400" b="2349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0" cy="60515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11FEF" id="Прямая со стрелкой 27" o:spid="_x0000_s1026" type="#_x0000_t32" style="position:absolute;margin-left:223.6pt;margin-top:41.2pt;width:4pt;height:47.6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0336" behindDoc="0" locked="0" layoutInCell="1" allowOverlap="1" wp14:anchorId="15089350" wp14:editId="289A2670">
                      <wp:simplePos x="0" y="0"/>
                      <wp:positionH relativeFrom="column">
                        <wp:posOffset>3950335</wp:posOffset>
                      </wp:positionH>
                      <wp:positionV relativeFrom="paragraph">
                        <wp:posOffset>627380</wp:posOffset>
                      </wp:positionV>
                      <wp:extent cx="778510" cy="276860"/>
                      <wp:effectExtent l="0" t="0" r="21590" b="2794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76860"/>
                              </a:xfrm>
                              <a:prstGeom prst="rect">
                                <a:avLst/>
                              </a:prstGeom>
                              <a:solidFill>
                                <a:srgbClr val="FFFFFF"/>
                              </a:solidFill>
                              <a:ln w="9525">
                                <a:solidFill>
                                  <a:srgbClr val="000000"/>
                                </a:solidFill>
                                <a:miter lim="800000"/>
                                <a:headEnd/>
                                <a:tailEnd/>
                              </a:ln>
                            </wps:spPr>
                            <wps:txbx>
                              <w:txbxContent>
                                <w:p w14:paraId="47B17473" w14:textId="77777777" w:rsidR="003C7BFB" w:rsidRDefault="003C7BFB" w:rsidP="00CD4BA8">
                                  <w:r>
                                    <w:t>Тв.5, Р2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89350" id="Надпись 26" o:spid="_x0000_s1057" type="#_x0000_t202" style="position:absolute;left:0;text-align:left;margin-left:311.05pt;margin-top:49.4pt;width:61.3pt;height:21.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">
                      <v:textbox>
                        <w:txbxContent>
                          <w:p w14:paraId="47B17473" w14:textId="77777777" w:rsidR="003C7BFB" w:rsidRDefault="003C7BFB" w:rsidP="00CD4BA8">
                            <w:r>
                              <w:t>Тв.5, Р2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81120" behindDoc="0" locked="0" layoutInCell="1" allowOverlap="1" wp14:anchorId="05081299" wp14:editId="4715B8D6">
                      <wp:simplePos x="0" y="0"/>
                      <wp:positionH relativeFrom="column">
                        <wp:posOffset>2112645</wp:posOffset>
                      </wp:positionH>
                      <wp:positionV relativeFrom="paragraph">
                        <wp:posOffset>635635</wp:posOffset>
                      </wp:positionV>
                      <wp:extent cx="729615" cy="529590"/>
                      <wp:effectExtent l="0" t="0" r="70485" b="609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9F580" id="Прямая со стрелкой 25" o:spid="_x0000_s1026" type="#_x0000_t32" style="position:absolute;margin-left:166.35pt;margin-top:50.05pt;width:57.45pt;height:4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91360" behindDoc="0" locked="0" layoutInCell="1" allowOverlap="1" wp14:anchorId="21BE2358" wp14:editId="4499DE84">
                      <wp:simplePos x="0" y="0"/>
                      <wp:positionH relativeFrom="column">
                        <wp:posOffset>3749675</wp:posOffset>
                      </wp:positionH>
                      <wp:positionV relativeFrom="paragraph">
                        <wp:posOffset>898525</wp:posOffset>
                      </wp:positionV>
                      <wp:extent cx="198120" cy="397510"/>
                      <wp:effectExtent l="38100" t="0" r="30480" b="596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BBB69" id="Прямая со стрелкой 24" o:spid="_x0000_s1026" type="#_x0000_t32" style="position:absolute;margin-left:295.25pt;margin-top:70.75pt;width:15.6pt;height:31.3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">
                      <v:stroke endarrow="block"/>
                    </v:shape>
                  </w:pict>
                </mc:Fallback>
              </mc:AlternateContent>
            </w:r>
            <w:r w:rsidRPr="00596AE7">
              <w:rPr>
                <w:rFonts w:ascii="Arial" w:hAnsi="Arial" w:cs="Arial"/>
                <w:sz w:val="18"/>
              </w:rPr>
              <w:t>цветной дефектоскопией</w:t>
            </w:r>
          </w:p>
          <w:p w14:paraId="0FFE2C2A" w14:textId="77777777"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9504" behindDoc="0" locked="0" layoutInCell="1" allowOverlap="1" wp14:anchorId="684521E6" wp14:editId="3F326CAA">
                  <wp:simplePos x="0" y="0"/>
                  <wp:positionH relativeFrom="column">
                    <wp:posOffset>1976120</wp:posOffset>
                  </wp:positionH>
                  <wp:positionV relativeFrom="paragraph">
                    <wp:posOffset>118110</wp:posOffset>
                  </wp:positionV>
                  <wp:extent cx="2421890" cy="2475230"/>
                  <wp:effectExtent l="19050" t="0" r="0" b="0"/>
                  <wp:wrapNone/>
                  <wp:docPr id="142" name="Рисунок 16" descr="Ротор Т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тор ТНД.jpg"/>
                          <pic:cNvPicPr>
                            <a:picLocks noChangeAspect="1" noChangeArrowheads="1"/>
                          </pic:cNvPicPr>
                        </pic:nvPicPr>
                        <pic:blipFill>
                          <a:blip r:embed="rId21" cstate="print"/>
                          <a:srcRect/>
                          <a:stretch>
                            <a:fillRect/>
                          </a:stretch>
                        </pic:blipFill>
                        <pic:spPr bwMode="auto">
                          <a:xfrm>
                            <a:off x="0" y="0"/>
                            <a:ext cx="2421890" cy="2475230"/>
                          </a:xfrm>
                          <a:prstGeom prst="rect">
                            <a:avLst/>
                          </a:prstGeom>
                          <a:noFill/>
                        </pic:spPr>
                      </pic:pic>
                    </a:graphicData>
                  </a:graphic>
                </wp:anchor>
              </w:drawing>
            </w:r>
            <w:r w:rsidRPr="00596AE7">
              <w:rPr>
                <w:rFonts w:ascii="Arial" w:hAnsi="Arial" w:cs="Arial"/>
                <w:sz w:val="18"/>
              </w:rPr>
              <w:t xml:space="preserve">тв.1,тв.2– </w:t>
            </w:r>
          </w:p>
          <w:p w14:paraId="24F0EE4C" w14:textId="274E14CC"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83168" behindDoc="0" locked="0" layoutInCell="1" allowOverlap="1" wp14:anchorId="165E9D72" wp14:editId="7F16C344">
                      <wp:simplePos x="0" y="0"/>
                      <wp:positionH relativeFrom="column">
                        <wp:posOffset>1350645</wp:posOffset>
                      </wp:positionH>
                      <wp:positionV relativeFrom="paragraph">
                        <wp:posOffset>78105</wp:posOffset>
                      </wp:positionV>
                      <wp:extent cx="758190" cy="276860"/>
                      <wp:effectExtent l="0" t="0" r="22860" b="2794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76860"/>
                              </a:xfrm>
                              <a:prstGeom prst="rect">
                                <a:avLst/>
                              </a:prstGeom>
                              <a:solidFill>
                                <a:srgbClr val="FFFFFF"/>
                              </a:solidFill>
                              <a:ln w="9525">
                                <a:solidFill>
                                  <a:srgbClr val="000000"/>
                                </a:solidFill>
                                <a:miter lim="800000"/>
                                <a:headEnd/>
                                <a:tailEnd/>
                              </a:ln>
                            </wps:spPr>
                            <wps:txbx>
                              <w:txbxContent>
                                <w:p w14:paraId="4775798F" w14:textId="77777777" w:rsidR="003C7BFB" w:rsidRDefault="003C7BFB" w:rsidP="00CD4BA8">
                                  <w:r>
                                    <w:t>Тв.3,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E9D72" id="Надпись 23" o:spid="_x0000_s1058" type="#_x0000_t202" style="position:absolute;left:0;text-align:left;margin-left:106.35pt;margin-top:6.15pt;width:59.7pt;height:21.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">
                      <v:textbox>
                        <w:txbxContent>
                          <w:p w14:paraId="4775798F" w14:textId="77777777" w:rsidR="003C7BFB" w:rsidRDefault="003C7BFB" w:rsidP="00CD4BA8">
                            <w:r>
                              <w:t>Тв.3, Р1</w:t>
                            </w:r>
                          </w:p>
                        </w:txbxContent>
                      </v:textbox>
                    </v:shape>
                  </w:pict>
                </mc:Fallback>
              </mc:AlternateContent>
            </w:r>
            <w:r w:rsidRPr="00596AE7">
              <w:rPr>
                <w:rFonts w:ascii="Arial" w:hAnsi="Arial" w:cs="Arial"/>
                <w:sz w:val="18"/>
              </w:rPr>
              <w:t>зоны контроля твердости</w:t>
            </w:r>
          </w:p>
          <w:p w14:paraId="49F2A570"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7CC18CA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283CFF9D" w14:textId="77777777" w:rsidR="00CD4BA8" w:rsidRPr="00596AE7" w:rsidRDefault="00CD4BA8" w:rsidP="00716940">
            <w:pPr>
              <w:jc w:val="right"/>
              <w:rPr>
                <w:rFonts w:ascii="Arial" w:hAnsi="Arial" w:cs="Arial"/>
                <w:sz w:val="18"/>
              </w:rPr>
            </w:pPr>
          </w:p>
          <w:p w14:paraId="4726FF14" w14:textId="77777777" w:rsidR="00CD4BA8" w:rsidRPr="00596AE7" w:rsidRDefault="00CD4BA8" w:rsidP="00716940">
            <w:pPr>
              <w:jc w:val="right"/>
              <w:rPr>
                <w:rFonts w:ascii="Arial" w:hAnsi="Arial" w:cs="Arial"/>
                <w:sz w:val="18"/>
              </w:rPr>
            </w:pPr>
          </w:p>
          <w:p w14:paraId="3E148253" w14:textId="77777777" w:rsidR="00CD4BA8" w:rsidRPr="00596AE7" w:rsidRDefault="00CD4BA8" w:rsidP="00716940">
            <w:pPr>
              <w:jc w:val="right"/>
              <w:rPr>
                <w:rFonts w:ascii="Arial" w:hAnsi="Arial" w:cs="Arial"/>
                <w:sz w:val="18"/>
              </w:rPr>
            </w:pPr>
          </w:p>
          <w:p w14:paraId="33D87EBF" w14:textId="77777777" w:rsidR="00CD4BA8" w:rsidRPr="00596AE7" w:rsidRDefault="00CD4BA8" w:rsidP="00716940">
            <w:pPr>
              <w:jc w:val="right"/>
              <w:rPr>
                <w:rFonts w:ascii="Arial" w:hAnsi="Arial" w:cs="Arial"/>
                <w:sz w:val="18"/>
              </w:rPr>
            </w:pPr>
          </w:p>
          <w:p w14:paraId="13834200" w14:textId="77777777" w:rsidR="00CD4BA8" w:rsidRPr="00596AE7" w:rsidRDefault="00CD4BA8" w:rsidP="00716940">
            <w:pPr>
              <w:jc w:val="right"/>
              <w:rPr>
                <w:rFonts w:ascii="Arial" w:hAnsi="Arial" w:cs="Arial"/>
                <w:sz w:val="18"/>
              </w:rPr>
            </w:pPr>
          </w:p>
          <w:p w14:paraId="2D87C0F5" w14:textId="77777777" w:rsidR="00CD4BA8" w:rsidRPr="00596AE7" w:rsidRDefault="00CD4BA8" w:rsidP="00716940">
            <w:pPr>
              <w:jc w:val="right"/>
              <w:rPr>
                <w:rFonts w:ascii="Arial" w:hAnsi="Arial" w:cs="Arial"/>
                <w:sz w:val="18"/>
              </w:rPr>
            </w:pPr>
          </w:p>
          <w:p w14:paraId="4C02515E" w14:textId="77777777" w:rsidR="00CD4BA8" w:rsidRPr="00596AE7" w:rsidRDefault="00CD4BA8" w:rsidP="00716940">
            <w:pPr>
              <w:jc w:val="right"/>
              <w:rPr>
                <w:rFonts w:ascii="Arial" w:hAnsi="Arial" w:cs="Arial"/>
                <w:sz w:val="18"/>
              </w:rPr>
            </w:pPr>
          </w:p>
          <w:p w14:paraId="0FF85F3D" w14:textId="10044EB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85216" behindDoc="0" locked="0" layoutInCell="1" allowOverlap="1" wp14:anchorId="46CAD3EA" wp14:editId="41B320F6">
                      <wp:simplePos x="0" y="0"/>
                      <wp:positionH relativeFrom="column">
                        <wp:posOffset>1085215</wp:posOffset>
                      </wp:positionH>
                      <wp:positionV relativeFrom="paragraph">
                        <wp:posOffset>50165</wp:posOffset>
                      </wp:positionV>
                      <wp:extent cx="478155" cy="276860"/>
                      <wp:effectExtent l="0" t="0" r="17145" b="2794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298BE520"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AD3EA" id="Надпись 22" o:spid="_x0000_s1059" type="#_x0000_t202" style="position:absolute;left:0;text-align:left;margin-left:85.45pt;margin-top:3.95pt;width:37.65pt;height:2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">
                      <v:textbox>
                        <w:txbxContent>
                          <w:p w14:paraId="298BE520" w14:textId="77777777" w:rsidR="003C7BFB" w:rsidRDefault="003C7BFB" w:rsidP="00CD4BA8">
                            <w:r>
                              <w:t>Тв.1</w:t>
                            </w:r>
                          </w:p>
                        </w:txbxContent>
                      </v:textbox>
                    </v:shape>
                  </w:pict>
                </mc:Fallback>
              </mc:AlternateContent>
            </w:r>
          </w:p>
          <w:p w14:paraId="466A63B4" w14:textId="77777777" w:rsidR="00CD4BA8" w:rsidRPr="00596AE7" w:rsidRDefault="00CD4BA8" w:rsidP="00716940">
            <w:pPr>
              <w:jc w:val="right"/>
              <w:rPr>
                <w:rFonts w:ascii="Arial" w:hAnsi="Arial" w:cs="Arial"/>
                <w:sz w:val="18"/>
              </w:rPr>
            </w:pPr>
          </w:p>
          <w:p w14:paraId="7A7FC13C" w14:textId="77777777" w:rsidR="00CD4BA8" w:rsidRPr="00596AE7" w:rsidRDefault="00CD4BA8" w:rsidP="00716940">
            <w:pPr>
              <w:jc w:val="right"/>
              <w:rPr>
                <w:rFonts w:ascii="Arial" w:hAnsi="Arial" w:cs="Arial"/>
                <w:sz w:val="18"/>
              </w:rPr>
            </w:pPr>
          </w:p>
          <w:p w14:paraId="12251AA1" w14:textId="77777777" w:rsidR="00CD4BA8" w:rsidRPr="00596AE7" w:rsidRDefault="00CD4BA8" w:rsidP="00716940">
            <w:pPr>
              <w:jc w:val="right"/>
              <w:rPr>
                <w:rFonts w:ascii="Arial" w:hAnsi="Arial" w:cs="Arial"/>
                <w:sz w:val="18"/>
              </w:rPr>
            </w:pPr>
          </w:p>
          <w:p w14:paraId="347B4178" w14:textId="77777777" w:rsidR="00CD4BA8" w:rsidRPr="00596AE7" w:rsidRDefault="00CD4BA8" w:rsidP="00716940">
            <w:pPr>
              <w:jc w:val="right"/>
              <w:rPr>
                <w:rFonts w:ascii="Arial" w:hAnsi="Arial" w:cs="Arial"/>
                <w:sz w:val="18"/>
              </w:rPr>
            </w:pPr>
          </w:p>
          <w:p w14:paraId="778B6E29" w14:textId="77777777" w:rsidR="00CD4BA8" w:rsidRPr="00596AE7" w:rsidRDefault="00CD4BA8" w:rsidP="00716940">
            <w:pPr>
              <w:jc w:val="center"/>
              <w:rPr>
                <w:rFonts w:ascii="Arial" w:hAnsi="Arial" w:cs="Arial"/>
                <w:szCs w:val="22"/>
              </w:rPr>
            </w:pPr>
          </w:p>
          <w:p w14:paraId="3B0E055E" w14:textId="77777777" w:rsidR="00CD4BA8" w:rsidRPr="00596AE7" w:rsidRDefault="00CD4BA8" w:rsidP="00716940">
            <w:pPr>
              <w:jc w:val="center"/>
              <w:rPr>
                <w:rFonts w:ascii="Arial" w:hAnsi="Arial" w:cs="Arial"/>
                <w:szCs w:val="22"/>
              </w:rPr>
            </w:pPr>
          </w:p>
          <w:p w14:paraId="23F0C556" w14:textId="77777777" w:rsidR="00CD4BA8" w:rsidRPr="00596AE7" w:rsidRDefault="00CD4BA8" w:rsidP="00716940">
            <w:pPr>
              <w:jc w:val="center"/>
              <w:rPr>
                <w:rFonts w:ascii="Arial" w:hAnsi="Arial" w:cs="Arial"/>
                <w:szCs w:val="22"/>
              </w:rPr>
            </w:pPr>
          </w:p>
          <w:p w14:paraId="66CF3414"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360DDA2E" w14:textId="77777777" w:rsidR="00CD4BA8" w:rsidRPr="00596AE7" w:rsidRDefault="00CD4BA8" w:rsidP="00716940">
            <w:pPr>
              <w:rPr>
                <w:rFonts w:ascii="Arial" w:hAnsi="Arial" w:cs="Arial"/>
                <w:szCs w:val="22"/>
              </w:rPr>
            </w:pPr>
          </w:p>
          <w:p w14:paraId="4C77D44D" w14:textId="77777777" w:rsidR="00CD4BA8" w:rsidRPr="00596AE7" w:rsidRDefault="00CD4BA8" w:rsidP="00716940">
            <w:pPr>
              <w:rPr>
                <w:rFonts w:ascii="Arial" w:hAnsi="Arial" w:cs="Arial"/>
                <w:sz w:val="18"/>
              </w:rPr>
            </w:pPr>
          </w:p>
          <w:p w14:paraId="2C1873A7" w14:textId="77777777" w:rsidR="00CD4BA8" w:rsidRPr="00596AE7" w:rsidRDefault="00CD4BA8" w:rsidP="00716940">
            <w:pPr>
              <w:jc w:val="right"/>
              <w:rPr>
                <w:rFonts w:ascii="Arial" w:hAnsi="Arial" w:cs="Arial"/>
                <w:sz w:val="18"/>
              </w:rPr>
            </w:pPr>
          </w:p>
          <w:p w14:paraId="411993CD" w14:textId="77777777" w:rsidR="00CD4BA8" w:rsidRPr="00596AE7" w:rsidRDefault="00CD4BA8" w:rsidP="00716940">
            <w:pPr>
              <w:jc w:val="right"/>
              <w:rPr>
                <w:rFonts w:ascii="Arial" w:hAnsi="Arial" w:cs="Arial"/>
                <w:sz w:val="18"/>
              </w:rPr>
            </w:pPr>
          </w:p>
        </w:tc>
      </w:tr>
      <w:tr w:rsidR="00CD4BA8" w:rsidRPr="00596AE7" w14:paraId="6B4AABCF"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1D4B42B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6CC183CB" w14:textId="77777777" w:rsidTr="00716940">
        <w:trPr>
          <w:cantSplit/>
          <w:trHeight w:val="40"/>
        </w:trPr>
        <w:tc>
          <w:tcPr>
            <w:tcW w:w="1422" w:type="dxa"/>
            <w:gridSpan w:val="2"/>
            <w:tcBorders>
              <w:left w:val="single" w:sz="12" w:space="0" w:color="auto"/>
            </w:tcBorders>
          </w:tcPr>
          <w:p w14:paraId="2AAE1BC9"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46CC3F6"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0BA69B52"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11A16272"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774A7817"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7EEE11E6" w14:textId="77777777" w:rsidR="00CD4BA8" w:rsidRPr="00596AE7" w:rsidRDefault="00CD4BA8" w:rsidP="00716940">
            <w:pPr>
              <w:pStyle w:val="ad"/>
              <w:jc w:val="center"/>
              <w:rPr>
                <w:rFonts w:ascii="Arial" w:hAnsi="Arial" w:cs="Arial"/>
                <w:sz w:val="18"/>
              </w:rPr>
            </w:pPr>
            <w:r w:rsidRPr="00596AE7">
              <w:rPr>
                <w:rFonts w:ascii="Arial" w:hAnsi="Arial" w:cs="Arial"/>
                <w:sz w:val="18"/>
              </w:rPr>
              <w:t>тв. 5</w:t>
            </w:r>
          </w:p>
        </w:tc>
        <w:tc>
          <w:tcPr>
            <w:tcW w:w="945" w:type="dxa"/>
            <w:gridSpan w:val="2"/>
          </w:tcPr>
          <w:p w14:paraId="0E319507" w14:textId="77777777" w:rsidR="00CD4BA8" w:rsidRPr="00596AE7" w:rsidRDefault="00CD4BA8" w:rsidP="00716940">
            <w:pPr>
              <w:pStyle w:val="ad"/>
              <w:jc w:val="center"/>
              <w:rPr>
                <w:rFonts w:ascii="Arial" w:hAnsi="Arial" w:cs="Arial"/>
                <w:sz w:val="18"/>
              </w:rPr>
            </w:pPr>
            <w:r w:rsidRPr="00596AE7">
              <w:rPr>
                <w:rFonts w:ascii="Arial" w:hAnsi="Arial" w:cs="Arial"/>
                <w:sz w:val="18"/>
              </w:rPr>
              <w:t>тв. 6</w:t>
            </w:r>
          </w:p>
        </w:tc>
        <w:tc>
          <w:tcPr>
            <w:tcW w:w="945" w:type="dxa"/>
          </w:tcPr>
          <w:p w14:paraId="1F2ED362" w14:textId="77777777" w:rsidR="00CD4BA8" w:rsidRPr="00596AE7" w:rsidRDefault="00CD4BA8" w:rsidP="00716940">
            <w:pPr>
              <w:pStyle w:val="ad"/>
              <w:jc w:val="center"/>
              <w:rPr>
                <w:rFonts w:ascii="Arial" w:hAnsi="Arial" w:cs="Arial"/>
                <w:sz w:val="18"/>
              </w:rPr>
            </w:pPr>
          </w:p>
        </w:tc>
        <w:tc>
          <w:tcPr>
            <w:tcW w:w="946" w:type="dxa"/>
            <w:gridSpan w:val="3"/>
          </w:tcPr>
          <w:p w14:paraId="62702606"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036FA2B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0D03DC2E" w14:textId="77777777" w:rsidTr="00716940">
        <w:trPr>
          <w:cantSplit/>
          <w:trHeight w:val="120"/>
        </w:trPr>
        <w:tc>
          <w:tcPr>
            <w:tcW w:w="1422" w:type="dxa"/>
            <w:gridSpan w:val="2"/>
            <w:tcBorders>
              <w:left w:val="single" w:sz="12" w:space="0" w:color="auto"/>
            </w:tcBorders>
            <w:vAlign w:val="center"/>
          </w:tcPr>
          <w:p w14:paraId="56E9E99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66B461B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116557F"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0DAA7B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F607192"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1F1A4F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E5250AD" w14:textId="77777777" w:rsidR="00CD4BA8" w:rsidRPr="00596AE7" w:rsidRDefault="00CD4BA8" w:rsidP="00716940">
            <w:pPr>
              <w:pStyle w:val="ad"/>
              <w:jc w:val="center"/>
              <w:rPr>
                <w:rFonts w:ascii="Arial" w:hAnsi="Arial" w:cs="Arial"/>
                <w:sz w:val="18"/>
              </w:rPr>
            </w:pPr>
          </w:p>
        </w:tc>
        <w:tc>
          <w:tcPr>
            <w:tcW w:w="945" w:type="dxa"/>
            <w:vAlign w:val="center"/>
          </w:tcPr>
          <w:p w14:paraId="76EDD87B"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1D96EC82"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41FBFA96" w14:textId="77777777" w:rsidR="00CD4BA8" w:rsidRPr="00596AE7" w:rsidRDefault="00CD4BA8" w:rsidP="00716940">
            <w:pPr>
              <w:pStyle w:val="ad"/>
              <w:rPr>
                <w:rFonts w:ascii="Arial" w:hAnsi="Arial" w:cs="Arial"/>
                <w:sz w:val="16"/>
              </w:rPr>
            </w:pPr>
          </w:p>
          <w:p w14:paraId="7AC931A4" w14:textId="77777777" w:rsidR="00CD4BA8" w:rsidRPr="00596AE7" w:rsidRDefault="00CD4BA8" w:rsidP="00716940">
            <w:pPr>
              <w:pStyle w:val="ad"/>
              <w:rPr>
                <w:rFonts w:ascii="Arial" w:hAnsi="Arial" w:cs="Arial"/>
                <w:sz w:val="18"/>
              </w:rPr>
            </w:pPr>
            <w:r w:rsidRPr="00596AE7">
              <w:rPr>
                <w:rFonts w:ascii="Arial" w:hAnsi="Arial" w:cs="Arial"/>
                <w:sz w:val="18"/>
              </w:rPr>
              <w:t>1,2 – 255-321</w:t>
            </w:r>
          </w:p>
          <w:p w14:paraId="13826907" w14:textId="77777777" w:rsidR="00CD4BA8" w:rsidRPr="00596AE7" w:rsidRDefault="00CD4BA8" w:rsidP="00716940">
            <w:pPr>
              <w:pStyle w:val="ad"/>
              <w:rPr>
                <w:rFonts w:ascii="Arial" w:hAnsi="Arial" w:cs="Arial"/>
                <w:sz w:val="18"/>
              </w:rPr>
            </w:pPr>
            <w:r w:rsidRPr="00596AE7">
              <w:rPr>
                <w:rFonts w:ascii="Arial" w:hAnsi="Arial" w:cs="Arial"/>
                <w:sz w:val="18"/>
              </w:rPr>
              <w:t>4-6 – 311-388</w:t>
            </w:r>
          </w:p>
        </w:tc>
      </w:tr>
      <w:tr w:rsidR="00CD4BA8" w:rsidRPr="00596AE7" w14:paraId="5A1300A2" w14:textId="77777777" w:rsidTr="00716940">
        <w:trPr>
          <w:cantSplit/>
          <w:trHeight w:val="120"/>
        </w:trPr>
        <w:tc>
          <w:tcPr>
            <w:tcW w:w="1422" w:type="dxa"/>
            <w:gridSpan w:val="2"/>
            <w:tcBorders>
              <w:left w:val="single" w:sz="12" w:space="0" w:color="auto"/>
            </w:tcBorders>
            <w:vAlign w:val="center"/>
          </w:tcPr>
          <w:p w14:paraId="682291BF"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113E3FB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C1EA4C6"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5EA4053D"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569CFAC"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750E38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534CCE4" w14:textId="77777777" w:rsidR="00CD4BA8" w:rsidRPr="00596AE7" w:rsidRDefault="00CD4BA8" w:rsidP="00716940">
            <w:pPr>
              <w:pStyle w:val="ad"/>
              <w:jc w:val="center"/>
              <w:rPr>
                <w:rFonts w:ascii="Arial" w:hAnsi="Arial" w:cs="Arial"/>
                <w:sz w:val="18"/>
              </w:rPr>
            </w:pPr>
          </w:p>
        </w:tc>
        <w:tc>
          <w:tcPr>
            <w:tcW w:w="945" w:type="dxa"/>
            <w:vAlign w:val="center"/>
          </w:tcPr>
          <w:p w14:paraId="65A5186C"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9A6E006"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1ECF229" w14:textId="77777777" w:rsidR="00CD4BA8" w:rsidRPr="00596AE7" w:rsidRDefault="00CD4BA8" w:rsidP="00716940">
            <w:pPr>
              <w:pStyle w:val="ad"/>
              <w:jc w:val="center"/>
              <w:rPr>
                <w:rFonts w:ascii="Arial" w:hAnsi="Arial" w:cs="Arial"/>
                <w:sz w:val="18"/>
              </w:rPr>
            </w:pPr>
          </w:p>
        </w:tc>
      </w:tr>
      <w:tr w:rsidR="00CD4BA8" w:rsidRPr="00596AE7" w14:paraId="330D0F03" w14:textId="77777777" w:rsidTr="00716940">
        <w:trPr>
          <w:cantSplit/>
          <w:trHeight w:val="120"/>
        </w:trPr>
        <w:tc>
          <w:tcPr>
            <w:tcW w:w="1422" w:type="dxa"/>
            <w:gridSpan w:val="2"/>
            <w:tcBorders>
              <w:left w:val="single" w:sz="12" w:space="0" w:color="auto"/>
            </w:tcBorders>
            <w:vAlign w:val="center"/>
          </w:tcPr>
          <w:p w14:paraId="260C3CB7"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3E82079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D6A97F5"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1D5452E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6FCDA3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6D4BF3E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5D7C34D" w14:textId="77777777" w:rsidR="00CD4BA8" w:rsidRPr="00596AE7" w:rsidRDefault="00CD4BA8" w:rsidP="00716940">
            <w:pPr>
              <w:pStyle w:val="ad"/>
              <w:jc w:val="center"/>
              <w:rPr>
                <w:rFonts w:ascii="Arial" w:hAnsi="Arial" w:cs="Arial"/>
                <w:sz w:val="18"/>
              </w:rPr>
            </w:pPr>
          </w:p>
        </w:tc>
        <w:tc>
          <w:tcPr>
            <w:tcW w:w="945" w:type="dxa"/>
            <w:vAlign w:val="center"/>
          </w:tcPr>
          <w:p w14:paraId="116C1C3E"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B8443FF"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C3186CC" w14:textId="77777777" w:rsidR="00CD4BA8" w:rsidRPr="00596AE7" w:rsidRDefault="00CD4BA8" w:rsidP="00716940">
            <w:pPr>
              <w:pStyle w:val="ad"/>
              <w:jc w:val="center"/>
              <w:rPr>
                <w:rFonts w:ascii="Arial" w:hAnsi="Arial" w:cs="Arial"/>
                <w:sz w:val="18"/>
              </w:rPr>
            </w:pPr>
          </w:p>
        </w:tc>
      </w:tr>
      <w:tr w:rsidR="00CD4BA8" w:rsidRPr="00596AE7" w14:paraId="4B6346B4" w14:textId="77777777" w:rsidTr="00716940">
        <w:trPr>
          <w:cantSplit/>
          <w:trHeight w:val="120"/>
        </w:trPr>
        <w:tc>
          <w:tcPr>
            <w:tcW w:w="3671" w:type="dxa"/>
            <w:gridSpan w:val="8"/>
            <w:tcBorders>
              <w:left w:val="single" w:sz="12" w:space="0" w:color="auto"/>
            </w:tcBorders>
          </w:tcPr>
          <w:p w14:paraId="1705A3D5"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4E6AEFA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 230</w:t>
            </w:r>
          </w:p>
        </w:tc>
        <w:tc>
          <w:tcPr>
            <w:tcW w:w="2237" w:type="dxa"/>
            <w:gridSpan w:val="5"/>
          </w:tcPr>
          <w:p w14:paraId="7777D7BD"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4B9C6F36"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18DB1676"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A9C4A4C"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470A1884"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27F95FF8"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24E3824A"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8D22B5D" w14:textId="77777777" w:rsidTr="00716940">
        <w:trPr>
          <w:cantSplit/>
          <w:trHeight w:val="120"/>
        </w:trPr>
        <w:tc>
          <w:tcPr>
            <w:tcW w:w="3390" w:type="dxa"/>
            <w:gridSpan w:val="7"/>
            <w:tcBorders>
              <w:left w:val="single" w:sz="12" w:space="0" w:color="auto"/>
            </w:tcBorders>
          </w:tcPr>
          <w:p w14:paraId="695B4C4E"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6E8B29B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6BCB77F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7C53024"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62D4BBF4"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63B689E"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00293B3C"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2F8FACCA" w14:textId="77777777" w:rsidTr="00716940">
        <w:trPr>
          <w:cantSplit/>
          <w:trHeight w:val="120"/>
        </w:trPr>
        <w:tc>
          <w:tcPr>
            <w:tcW w:w="3390" w:type="dxa"/>
            <w:gridSpan w:val="7"/>
            <w:tcBorders>
              <w:left w:val="single" w:sz="12" w:space="0" w:color="auto"/>
            </w:tcBorders>
          </w:tcPr>
          <w:p w14:paraId="41D65BF7"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5792D80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776D226" w14:textId="77777777" w:rsidR="00CD4BA8" w:rsidRPr="00596AE7" w:rsidRDefault="00CD4BA8" w:rsidP="00716940">
            <w:pPr>
              <w:pStyle w:val="ad"/>
              <w:jc w:val="center"/>
              <w:rPr>
                <w:rFonts w:ascii="Arial" w:hAnsi="Arial" w:cs="Arial"/>
                <w:sz w:val="18"/>
              </w:rPr>
            </w:pPr>
          </w:p>
        </w:tc>
        <w:tc>
          <w:tcPr>
            <w:tcW w:w="3045" w:type="dxa"/>
            <w:gridSpan w:val="8"/>
            <w:vMerge/>
          </w:tcPr>
          <w:p w14:paraId="6468BF7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18612E5" w14:textId="77777777" w:rsidR="00CD4BA8" w:rsidRPr="00596AE7" w:rsidRDefault="00CD4BA8" w:rsidP="00716940">
            <w:pPr>
              <w:pStyle w:val="ad"/>
              <w:jc w:val="center"/>
              <w:rPr>
                <w:rFonts w:ascii="Arial" w:hAnsi="Arial" w:cs="Arial"/>
                <w:sz w:val="18"/>
              </w:rPr>
            </w:pPr>
          </w:p>
        </w:tc>
      </w:tr>
      <w:tr w:rsidR="00CD4BA8" w:rsidRPr="00596AE7" w14:paraId="1E2FA50A" w14:textId="77777777" w:rsidTr="00716940">
        <w:trPr>
          <w:cantSplit/>
          <w:trHeight w:val="120"/>
        </w:trPr>
        <w:tc>
          <w:tcPr>
            <w:tcW w:w="3390" w:type="dxa"/>
            <w:gridSpan w:val="7"/>
            <w:tcBorders>
              <w:left w:val="single" w:sz="12" w:space="0" w:color="auto"/>
            </w:tcBorders>
          </w:tcPr>
          <w:p w14:paraId="35E493CE"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1D07182F"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4378E74"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5260C7A4"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65D7ADB3"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3149BB2E" w14:textId="77777777" w:rsidTr="00716940">
        <w:trPr>
          <w:cantSplit/>
          <w:trHeight w:val="120"/>
        </w:trPr>
        <w:tc>
          <w:tcPr>
            <w:tcW w:w="3390" w:type="dxa"/>
            <w:gridSpan w:val="7"/>
            <w:tcBorders>
              <w:left w:val="single" w:sz="12" w:space="0" w:color="auto"/>
            </w:tcBorders>
          </w:tcPr>
          <w:p w14:paraId="24DB3186"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0807A0B3"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27AC9D4A" w14:textId="77777777" w:rsidR="00CD4BA8" w:rsidRPr="00596AE7" w:rsidRDefault="00CD4BA8" w:rsidP="00716940">
            <w:pPr>
              <w:pStyle w:val="ad"/>
              <w:jc w:val="center"/>
              <w:rPr>
                <w:rFonts w:ascii="Arial" w:hAnsi="Arial" w:cs="Arial"/>
                <w:sz w:val="18"/>
              </w:rPr>
            </w:pPr>
          </w:p>
        </w:tc>
        <w:tc>
          <w:tcPr>
            <w:tcW w:w="3045" w:type="dxa"/>
            <w:gridSpan w:val="8"/>
            <w:vMerge/>
          </w:tcPr>
          <w:p w14:paraId="241AE472"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6BAA49C" w14:textId="77777777" w:rsidR="00CD4BA8" w:rsidRPr="00596AE7" w:rsidRDefault="00CD4BA8" w:rsidP="00716940">
            <w:pPr>
              <w:pStyle w:val="ad"/>
              <w:jc w:val="center"/>
              <w:rPr>
                <w:rFonts w:ascii="Arial" w:hAnsi="Arial" w:cs="Arial"/>
                <w:sz w:val="18"/>
              </w:rPr>
            </w:pPr>
          </w:p>
        </w:tc>
      </w:tr>
      <w:tr w:rsidR="00CD4BA8" w:rsidRPr="00596AE7" w14:paraId="63794EE0" w14:textId="77777777" w:rsidTr="00716940">
        <w:trPr>
          <w:cantSplit/>
          <w:trHeight w:val="120"/>
        </w:trPr>
        <w:tc>
          <w:tcPr>
            <w:tcW w:w="5020" w:type="dxa"/>
            <w:gridSpan w:val="12"/>
            <w:tcBorders>
              <w:left w:val="single" w:sz="12" w:space="0" w:color="auto"/>
              <w:right w:val="single" w:sz="12" w:space="0" w:color="auto"/>
            </w:tcBorders>
          </w:tcPr>
          <w:p w14:paraId="749EAAA0"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0604B0F1"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7D04C7EB" w14:textId="77777777" w:rsidR="00CD4BA8" w:rsidRPr="00596AE7" w:rsidRDefault="00CD4BA8" w:rsidP="00716940">
            <w:pPr>
              <w:pStyle w:val="ad"/>
              <w:jc w:val="center"/>
              <w:rPr>
                <w:rFonts w:ascii="Arial" w:hAnsi="Arial" w:cs="Arial"/>
                <w:sz w:val="20"/>
              </w:rPr>
            </w:pPr>
          </w:p>
          <w:p w14:paraId="3B766F51" w14:textId="77777777" w:rsidR="00CD4BA8" w:rsidRPr="00596AE7" w:rsidRDefault="00CD4BA8" w:rsidP="00716940">
            <w:pPr>
              <w:pStyle w:val="ad"/>
              <w:jc w:val="center"/>
              <w:rPr>
                <w:rFonts w:ascii="Arial" w:hAnsi="Arial" w:cs="Arial"/>
                <w:sz w:val="20"/>
              </w:rPr>
            </w:pPr>
          </w:p>
          <w:p w14:paraId="49995476" w14:textId="77777777" w:rsidR="00CD4BA8" w:rsidRPr="00596AE7" w:rsidRDefault="00CD4BA8" w:rsidP="00716940">
            <w:pPr>
              <w:pStyle w:val="ad"/>
              <w:jc w:val="center"/>
              <w:rPr>
                <w:rFonts w:ascii="Arial" w:hAnsi="Arial" w:cs="Arial"/>
                <w:sz w:val="20"/>
              </w:rPr>
            </w:pPr>
          </w:p>
          <w:p w14:paraId="1A4A0B23" w14:textId="77777777" w:rsidR="00CD4BA8" w:rsidRPr="00596AE7" w:rsidRDefault="00CD4BA8" w:rsidP="00716940">
            <w:pPr>
              <w:pStyle w:val="ad"/>
              <w:jc w:val="center"/>
              <w:rPr>
                <w:rFonts w:ascii="Arial" w:hAnsi="Arial" w:cs="Arial"/>
                <w:sz w:val="20"/>
              </w:rPr>
            </w:pPr>
          </w:p>
          <w:p w14:paraId="2599F025"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1D9E7849" w14:textId="77777777" w:rsidR="00CD4BA8" w:rsidRPr="00596AE7" w:rsidRDefault="00CD4BA8" w:rsidP="00716940">
            <w:pPr>
              <w:pStyle w:val="ad"/>
              <w:jc w:val="center"/>
              <w:rPr>
                <w:rFonts w:ascii="Arial" w:hAnsi="Arial" w:cs="Arial"/>
                <w:sz w:val="18"/>
              </w:rPr>
            </w:pPr>
          </w:p>
        </w:tc>
      </w:tr>
      <w:tr w:rsidR="00CD4BA8" w:rsidRPr="00596AE7" w14:paraId="62824FFD" w14:textId="77777777" w:rsidTr="00716940">
        <w:trPr>
          <w:cantSplit/>
          <w:trHeight w:val="120"/>
        </w:trPr>
        <w:tc>
          <w:tcPr>
            <w:tcW w:w="1253" w:type="dxa"/>
            <w:tcBorders>
              <w:left w:val="single" w:sz="12" w:space="0" w:color="auto"/>
            </w:tcBorders>
          </w:tcPr>
          <w:p w14:paraId="3FD3D6B8"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CE1278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24B692A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0B25E3DF"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47A3A080"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6B513B12" w14:textId="77777777" w:rsidR="00CD4BA8" w:rsidRPr="00596AE7" w:rsidRDefault="00CD4BA8" w:rsidP="00716940">
            <w:pPr>
              <w:pStyle w:val="ad"/>
              <w:jc w:val="center"/>
              <w:rPr>
                <w:rFonts w:ascii="Arial" w:hAnsi="Arial" w:cs="Arial"/>
                <w:sz w:val="18"/>
              </w:rPr>
            </w:pPr>
          </w:p>
        </w:tc>
        <w:tc>
          <w:tcPr>
            <w:tcW w:w="3045" w:type="dxa"/>
            <w:gridSpan w:val="8"/>
            <w:vMerge/>
          </w:tcPr>
          <w:p w14:paraId="265402F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001DCDA" w14:textId="77777777" w:rsidR="00CD4BA8" w:rsidRPr="00596AE7" w:rsidRDefault="00CD4BA8" w:rsidP="00716940">
            <w:pPr>
              <w:pStyle w:val="ad"/>
              <w:jc w:val="center"/>
              <w:rPr>
                <w:rFonts w:ascii="Arial" w:hAnsi="Arial" w:cs="Arial"/>
                <w:sz w:val="18"/>
              </w:rPr>
            </w:pPr>
          </w:p>
        </w:tc>
      </w:tr>
      <w:tr w:rsidR="00CD4BA8" w:rsidRPr="00596AE7" w14:paraId="28EAB0C0" w14:textId="77777777" w:rsidTr="00716940">
        <w:trPr>
          <w:cantSplit/>
          <w:trHeight w:val="253"/>
        </w:trPr>
        <w:tc>
          <w:tcPr>
            <w:tcW w:w="1253" w:type="dxa"/>
            <w:tcBorders>
              <w:left w:val="single" w:sz="12" w:space="0" w:color="auto"/>
            </w:tcBorders>
          </w:tcPr>
          <w:p w14:paraId="3C4390FA"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071D9606"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1511176F"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4BBCBA17"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23BEA1C"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6F910145" w14:textId="77777777" w:rsidR="00CD4BA8" w:rsidRPr="00596AE7" w:rsidRDefault="00CD4BA8" w:rsidP="00716940">
            <w:pPr>
              <w:pStyle w:val="ad"/>
              <w:jc w:val="center"/>
              <w:rPr>
                <w:rFonts w:ascii="Arial" w:hAnsi="Arial" w:cs="Arial"/>
                <w:sz w:val="18"/>
              </w:rPr>
            </w:pPr>
          </w:p>
        </w:tc>
      </w:tr>
      <w:tr w:rsidR="00CD4BA8" w:rsidRPr="00596AE7" w14:paraId="3E1DC806" w14:textId="77777777" w:rsidTr="00716940">
        <w:trPr>
          <w:cantSplit/>
          <w:trHeight w:val="953"/>
        </w:trPr>
        <w:tc>
          <w:tcPr>
            <w:tcW w:w="1253" w:type="dxa"/>
            <w:tcBorders>
              <w:left w:val="single" w:sz="12" w:space="0" w:color="auto"/>
            </w:tcBorders>
          </w:tcPr>
          <w:p w14:paraId="4E8B72D1" w14:textId="77777777" w:rsidR="00CD4BA8" w:rsidRPr="00596AE7" w:rsidRDefault="00CD4BA8" w:rsidP="00716940">
            <w:pPr>
              <w:pStyle w:val="2a"/>
              <w:jc w:val="center"/>
              <w:rPr>
                <w:rFonts w:ascii="Arial" w:hAnsi="Arial" w:cs="Arial"/>
                <w:sz w:val="18"/>
              </w:rPr>
            </w:pPr>
          </w:p>
        </w:tc>
        <w:tc>
          <w:tcPr>
            <w:tcW w:w="2626" w:type="dxa"/>
            <w:gridSpan w:val="8"/>
          </w:tcPr>
          <w:p w14:paraId="56C09730" w14:textId="77777777" w:rsidR="00CD4BA8" w:rsidRPr="00596AE7" w:rsidRDefault="00CD4BA8" w:rsidP="00716940">
            <w:pPr>
              <w:pStyle w:val="ad"/>
              <w:jc w:val="center"/>
              <w:rPr>
                <w:rFonts w:ascii="Arial" w:hAnsi="Arial" w:cs="Arial"/>
                <w:sz w:val="20"/>
              </w:rPr>
            </w:pPr>
          </w:p>
          <w:p w14:paraId="3574EF6B"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6211B3AF" w14:textId="77777777" w:rsidR="00CD4BA8" w:rsidRPr="00596AE7" w:rsidRDefault="00CD4BA8" w:rsidP="00716940">
            <w:pPr>
              <w:pStyle w:val="ad"/>
              <w:jc w:val="center"/>
              <w:rPr>
                <w:rFonts w:ascii="Arial" w:hAnsi="Arial" w:cs="Arial"/>
                <w:sz w:val="18"/>
              </w:rPr>
            </w:pPr>
          </w:p>
          <w:p w14:paraId="5C273C48"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68406BB9" w14:textId="77777777" w:rsidR="00CD4BA8" w:rsidRPr="00596AE7" w:rsidRDefault="00CD4BA8" w:rsidP="00716940">
            <w:pPr>
              <w:pStyle w:val="ad"/>
              <w:rPr>
                <w:rFonts w:ascii="Arial" w:hAnsi="Arial" w:cs="Arial"/>
                <w:sz w:val="18"/>
              </w:rPr>
            </w:pPr>
          </w:p>
        </w:tc>
        <w:tc>
          <w:tcPr>
            <w:tcW w:w="3045" w:type="dxa"/>
            <w:gridSpan w:val="8"/>
            <w:vMerge/>
          </w:tcPr>
          <w:p w14:paraId="0A7182AF"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3FAF2B52" w14:textId="77777777" w:rsidR="00CD4BA8" w:rsidRPr="00596AE7" w:rsidRDefault="00CD4BA8" w:rsidP="00716940">
            <w:pPr>
              <w:pStyle w:val="ad"/>
              <w:rPr>
                <w:rFonts w:ascii="Arial" w:hAnsi="Arial" w:cs="Arial"/>
                <w:sz w:val="18"/>
              </w:rPr>
            </w:pPr>
          </w:p>
        </w:tc>
      </w:tr>
      <w:tr w:rsidR="00CD4BA8" w:rsidRPr="00596AE7" w14:paraId="30F95F58" w14:textId="77777777" w:rsidTr="00716940">
        <w:trPr>
          <w:cantSplit/>
          <w:trHeight w:val="108"/>
        </w:trPr>
        <w:tc>
          <w:tcPr>
            <w:tcW w:w="5020" w:type="dxa"/>
            <w:gridSpan w:val="12"/>
            <w:tcBorders>
              <w:left w:val="single" w:sz="12" w:space="0" w:color="auto"/>
              <w:bottom w:val="single" w:sz="12" w:space="0" w:color="auto"/>
              <w:right w:val="single" w:sz="12" w:space="0" w:color="auto"/>
            </w:tcBorders>
          </w:tcPr>
          <w:p w14:paraId="178F62DA"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72D00269"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72B27784" w14:textId="77777777" w:rsidTr="00716940">
        <w:trPr>
          <w:cantSplit/>
          <w:trHeight w:val="120"/>
        </w:trPr>
        <w:tc>
          <w:tcPr>
            <w:tcW w:w="2252" w:type="dxa"/>
            <w:gridSpan w:val="3"/>
            <w:tcBorders>
              <w:top w:val="single" w:sz="12" w:space="0" w:color="auto"/>
              <w:left w:val="single" w:sz="12" w:space="0" w:color="auto"/>
            </w:tcBorders>
          </w:tcPr>
          <w:p w14:paraId="69CB8DB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4108315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7258E51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57597613"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1E13A520"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6F7E4171" w14:textId="77777777" w:rsidTr="00716940">
        <w:trPr>
          <w:cantSplit/>
          <w:trHeight w:val="120"/>
        </w:trPr>
        <w:tc>
          <w:tcPr>
            <w:tcW w:w="2252" w:type="dxa"/>
            <w:gridSpan w:val="3"/>
            <w:tcBorders>
              <w:left w:val="single" w:sz="12" w:space="0" w:color="auto"/>
            </w:tcBorders>
          </w:tcPr>
          <w:p w14:paraId="439FFA50"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6B52B689"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5F31A00D"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0DD5FD59"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65650503"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2089FD93" w14:textId="77777777" w:rsidTr="00716940">
        <w:trPr>
          <w:cantSplit/>
          <w:trHeight w:val="120"/>
        </w:trPr>
        <w:tc>
          <w:tcPr>
            <w:tcW w:w="2252" w:type="dxa"/>
            <w:gridSpan w:val="3"/>
            <w:tcBorders>
              <w:left w:val="single" w:sz="12" w:space="0" w:color="auto"/>
            </w:tcBorders>
          </w:tcPr>
          <w:p w14:paraId="59A187D5"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4E4D2EB" w14:textId="77777777" w:rsidR="00CD4BA8" w:rsidRPr="00596AE7" w:rsidRDefault="00CD4BA8" w:rsidP="00716940">
            <w:pPr>
              <w:pStyle w:val="900"/>
              <w:rPr>
                <w:rFonts w:ascii="Arial" w:hAnsi="Arial" w:cs="Arial"/>
                <w:szCs w:val="18"/>
              </w:rPr>
            </w:pPr>
          </w:p>
        </w:tc>
        <w:tc>
          <w:tcPr>
            <w:tcW w:w="1937" w:type="dxa"/>
            <w:gridSpan w:val="5"/>
          </w:tcPr>
          <w:p w14:paraId="797C415B" w14:textId="77777777" w:rsidR="00CD4BA8" w:rsidRPr="00596AE7" w:rsidRDefault="00CD4BA8" w:rsidP="00716940">
            <w:pPr>
              <w:pStyle w:val="900"/>
              <w:rPr>
                <w:rFonts w:ascii="Arial" w:hAnsi="Arial" w:cs="Arial"/>
                <w:szCs w:val="18"/>
              </w:rPr>
            </w:pPr>
          </w:p>
        </w:tc>
        <w:tc>
          <w:tcPr>
            <w:tcW w:w="2076" w:type="dxa"/>
            <w:gridSpan w:val="5"/>
          </w:tcPr>
          <w:p w14:paraId="2EE444E8"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06345412" w14:textId="77777777" w:rsidR="00CD4BA8" w:rsidRPr="00596AE7" w:rsidRDefault="00CD4BA8" w:rsidP="00716940">
            <w:pPr>
              <w:pStyle w:val="ad"/>
              <w:jc w:val="center"/>
              <w:rPr>
                <w:rFonts w:ascii="Arial" w:hAnsi="Arial" w:cs="Arial"/>
                <w:sz w:val="18"/>
              </w:rPr>
            </w:pPr>
          </w:p>
        </w:tc>
      </w:tr>
      <w:tr w:rsidR="00CD4BA8" w:rsidRPr="00596AE7" w14:paraId="27AA0AF4" w14:textId="77777777" w:rsidTr="00716940">
        <w:trPr>
          <w:cantSplit/>
          <w:trHeight w:val="120"/>
        </w:trPr>
        <w:tc>
          <w:tcPr>
            <w:tcW w:w="2252" w:type="dxa"/>
            <w:gridSpan w:val="3"/>
            <w:tcBorders>
              <w:left w:val="single" w:sz="12" w:space="0" w:color="auto"/>
            </w:tcBorders>
          </w:tcPr>
          <w:p w14:paraId="68D1AB5E"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4EA8337A" w14:textId="77777777" w:rsidR="00CD4BA8" w:rsidRPr="00596AE7" w:rsidRDefault="00CD4BA8" w:rsidP="00716940">
            <w:pPr>
              <w:pStyle w:val="900"/>
              <w:rPr>
                <w:rFonts w:ascii="Arial" w:hAnsi="Arial" w:cs="Arial"/>
                <w:szCs w:val="18"/>
                <w:lang w:val="en-US"/>
              </w:rPr>
            </w:pPr>
          </w:p>
        </w:tc>
        <w:tc>
          <w:tcPr>
            <w:tcW w:w="1937" w:type="dxa"/>
            <w:gridSpan w:val="5"/>
          </w:tcPr>
          <w:p w14:paraId="25CBB29A" w14:textId="77777777" w:rsidR="00CD4BA8" w:rsidRPr="00596AE7" w:rsidRDefault="00CD4BA8" w:rsidP="00716940">
            <w:pPr>
              <w:pStyle w:val="900"/>
              <w:rPr>
                <w:rFonts w:ascii="Arial" w:hAnsi="Arial" w:cs="Arial"/>
                <w:szCs w:val="18"/>
                <w:lang w:val="en-US"/>
              </w:rPr>
            </w:pPr>
          </w:p>
        </w:tc>
        <w:tc>
          <w:tcPr>
            <w:tcW w:w="2076" w:type="dxa"/>
            <w:gridSpan w:val="5"/>
          </w:tcPr>
          <w:p w14:paraId="128F8B46"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27DEC14A" w14:textId="77777777" w:rsidR="00CD4BA8" w:rsidRPr="00596AE7" w:rsidRDefault="00CD4BA8" w:rsidP="00716940">
            <w:pPr>
              <w:pStyle w:val="ad"/>
              <w:jc w:val="center"/>
              <w:rPr>
                <w:rFonts w:ascii="Arial" w:hAnsi="Arial" w:cs="Arial"/>
                <w:sz w:val="18"/>
                <w:szCs w:val="18"/>
              </w:rPr>
            </w:pPr>
          </w:p>
        </w:tc>
      </w:tr>
      <w:tr w:rsidR="00CD4BA8" w:rsidRPr="00596AE7" w14:paraId="67FB335B" w14:textId="77777777" w:rsidTr="00716940">
        <w:trPr>
          <w:cantSplit/>
          <w:trHeight w:val="166"/>
        </w:trPr>
        <w:tc>
          <w:tcPr>
            <w:tcW w:w="2252" w:type="dxa"/>
            <w:gridSpan w:val="3"/>
            <w:tcBorders>
              <w:left w:val="single" w:sz="12" w:space="0" w:color="auto"/>
              <w:bottom w:val="single" w:sz="12" w:space="0" w:color="auto"/>
            </w:tcBorders>
          </w:tcPr>
          <w:p w14:paraId="4172E8AA"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Borders>
              <w:bottom w:val="single" w:sz="12" w:space="0" w:color="auto"/>
            </w:tcBorders>
          </w:tcPr>
          <w:p w14:paraId="70549A2C"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78AB70B5"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640FD127"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4DD7B9AE" w14:textId="77777777" w:rsidR="00CD4BA8" w:rsidRPr="00596AE7" w:rsidRDefault="00CD4BA8" w:rsidP="00716940">
            <w:pPr>
              <w:pStyle w:val="ad"/>
              <w:jc w:val="center"/>
              <w:rPr>
                <w:rFonts w:ascii="Arial" w:hAnsi="Arial" w:cs="Arial"/>
                <w:sz w:val="18"/>
              </w:rPr>
            </w:pPr>
          </w:p>
        </w:tc>
      </w:tr>
      <w:tr w:rsidR="00CD4BA8" w:rsidRPr="00596AE7" w14:paraId="7B7E4F31" w14:textId="77777777" w:rsidTr="00716940">
        <w:trPr>
          <w:cantSplit/>
          <w:trHeight w:val="166"/>
        </w:trPr>
        <w:tc>
          <w:tcPr>
            <w:tcW w:w="2252" w:type="dxa"/>
            <w:gridSpan w:val="3"/>
            <w:tcBorders>
              <w:left w:val="single" w:sz="12" w:space="0" w:color="auto"/>
              <w:bottom w:val="single" w:sz="12" w:space="0" w:color="auto"/>
            </w:tcBorders>
          </w:tcPr>
          <w:p w14:paraId="2AEE2086"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0C626ED4"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37426CB2"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A50AC8D"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53F8666D" w14:textId="77777777" w:rsidR="00CD4BA8" w:rsidRPr="00596AE7" w:rsidRDefault="00CD4BA8" w:rsidP="00716940">
            <w:pPr>
              <w:pStyle w:val="ad"/>
              <w:jc w:val="center"/>
              <w:rPr>
                <w:rFonts w:ascii="Arial" w:hAnsi="Arial" w:cs="Arial"/>
                <w:sz w:val="18"/>
              </w:rPr>
            </w:pPr>
          </w:p>
        </w:tc>
      </w:tr>
    </w:tbl>
    <w:p w14:paraId="1D0E81FA" w14:textId="4325437C" w:rsidR="00CD4BA8" w:rsidRPr="00596AE7" w:rsidRDefault="00CD4BA8" w:rsidP="00CD4BA8">
      <w:pPr>
        <w:rPr>
          <w:rFonts w:ascii="Arial" w:hAnsi="Arial" w:cs="Arial"/>
        </w:rPr>
      </w:pPr>
    </w:p>
    <w:p w14:paraId="079AD4A7"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118C428" w14:textId="77777777" w:rsidTr="00716940">
        <w:trPr>
          <w:cantSplit/>
          <w:trHeight w:val="398"/>
        </w:trPr>
        <w:tc>
          <w:tcPr>
            <w:tcW w:w="2528" w:type="dxa"/>
            <w:gridSpan w:val="5"/>
            <w:tcBorders>
              <w:top w:val="single" w:sz="12" w:space="0" w:color="auto"/>
              <w:left w:val="single" w:sz="12" w:space="0" w:color="auto"/>
            </w:tcBorders>
            <w:vAlign w:val="center"/>
          </w:tcPr>
          <w:p w14:paraId="509D0EB7"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344A537B"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227156B9"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№12</w:t>
            </w:r>
          </w:p>
        </w:tc>
      </w:tr>
      <w:tr w:rsidR="00CD4BA8" w:rsidRPr="00596AE7" w14:paraId="37F3780E" w14:textId="77777777" w:rsidTr="00716940">
        <w:trPr>
          <w:cantSplit/>
        </w:trPr>
        <w:tc>
          <w:tcPr>
            <w:tcW w:w="2528" w:type="dxa"/>
            <w:gridSpan w:val="5"/>
            <w:tcBorders>
              <w:left w:val="single" w:sz="12" w:space="0" w:color="auto"/>
            </w:tcBorders>
            <w:vAlign w:val="center"/>
          </w:tcPr>
          <w:p w14:paraId="5E2A2146" w14:textId="77777777" w:rsidR="00CD4BA8" w:rsidRPr="00596AE7" w:rsidRDefault="00CD4BA8" w:rsidP="00716940">
            <w:pPr>
              <w:rPr>
                <w:rFonts w:ascii="Arial" w:hAnsi="Arial" w:cs="Arial"/>
                <w:sz w:val="18"/>
              </w:rPr>
            </w:pPr>
            <w:r w:rsidRPr="00596AE7">
              <w:rPr>
                <w:rFonts w:ascii="Arial" w:hAnsi="Arial" w:cs="Arial"/>
                <w:sz w:val="18"/>
              </w:rPr>
              <w:t>Агрегат</w:t>
            </w:r>
          </w:p>
          <w:p w14:paraId="114B6641"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149E8DB4"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21AEEDD0"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4EE5F99C"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67A5C696"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5DC05E6E" w14:textId="77777777" w:rsidR="00CD4BA8" w:rsidRPr="00596AE7" w:rsidRDefault="00CD4BA8" w:rsidP="00716940">
            <w:pPr>
              <w:jc w:val="center"/>
              <w:rPr>
                <w:rFonts w:ascii="Arial" w:hAnsi="Arial" w:cs="Arial"/>
                <w:sz w:val="18"/>
              </w:rPr>
            </w:pPr>
          </w:p>
        </w:tc>
      </w:tr>
      <w:tr w:rsidR="00CD4BA8" w:rsidRPr="00596AE7" w14:paraId="11A1CB9D" w14:textId="77777777" w:rsidTr="00716940">
        <w:trPr>
          <w:cantSplit/>
        </w:trPr>
        <w:tc>
          <w:tcPr>
            <w:tcW w:w="2528" w:type="dxa"/>
            <w:gridSpan w:val="5"/>
            <w:tcBorders>
              <w:left w:val="single" w:sz="12" w:space="0" w:color="auto"/>
              <w:bottom w:val="single" w:sz="12" w:space="0" w:color="auto"/>
            </w:tcBorders>
            <w:vAlign w:val="center"/>
          </w:tcPr>
          <w:p w14:paraId="12517F9D" w14:textId="77777777" w:rsidR="00CD4BA8" w:rsidRPr="00596AE7" w:rsidRDefault="00CD4BA8" w:rsidP="00716940">
            <w:pPr>
              <w:rPr>
                <w:rFonts w:ascii="Arial" w:hAnsi="Arial" w:cs="Arial"/>
                <w:sz w:val="18"/>
              </w:rPr>
            </w:pPr>
            <w:r w:rsidRPr="00596AE7">
              <w:rPr>
                <w:rFonts w:ascii="Arial" w:hAnsi="Arial" w:cs="Arial"/>
                <w:sz w:val="18"/>
              </w:rPr>
              <w:t xml:space="preserve">Черт. № </w:t>
            </w:r>
            <w:r w:rsidRPr="00596AE7">
              <w:rPr>
                <w:rFonts w:ascii="Arial" w:hAnsi="Arial" w:cs="Arial"/>
                <w:snapToGrid w:val="0"/>
                <w:color w:val="000000"/>
                <w:sz w:val="20"/>
              </w:rPr>
              <w:t>014048042</w:t>
            </w:r>
          </w:p>
        </w:tc>
        <w:tc>
          <w:tcPr>
            <w:tcW w:w="7537" w:type="dxa"/>
            <w:gridSpan w:val="19"/>
            <w:tcBorders>
              <w:bottom w:val="single" w:sz="12" w:space="0" w:color="auto"/>
              <w:right w:val="single" w:sz="12" w:space="0" w:color="auto"/>
            </w:tcBorders>
          </w:tcPr>
          <w:p w14:paraId="5B996B4C" w14:textId="77777777" w:rsidR="00CD4BA8" w:rsidRPr="00596AE7" w:rsidRDefault="00CD4BA8" w:rsidP="00716940">
            <w:pPr>
              <w:rPr>
                <w:rFonts w:ascii="Arial" w:hAnsi="Arial" w:cs="Arial"/>
                <w:b/>
                <w:u w:val="single"/>
              </w:rPr>
            </w:pPr>
            <w:r w:rsidRPr="00596AE7">
              <w:rPr>
                <w:rFonts w:ascii="Arial" w:hAnsi="Arial" w:cs="Arial"/>
                <w:b/>
                <w:sz w:val="22"/>
                <w:u w:val="single"/>
              </w:rPr>
              <w:t>СА 5 ступени</w:t>
            </w:r>
          </w:p>
          <w:p w14:paraId="27B62478" w14:textId="77777777" w:rsidR="00CD4BA8" w:rsidRPr="00596AE7" w:rsidRDefault="00CD4BA8" w:rsidP="00716940">
            <w:pPr>
              <w:rPr>
                <w:rFonts w:ascii="Arial" w:hAnsi="Arial" w:cs="Arial"/>
                <w:sz w:val="18"/>
              </w:rPr>
            </w:pPr>
            <w:r w:rsidRPr="00596AE7">
              <w:rPr>
                <w:rFonts w:ascii="Arial" w:hAnsi="Arial" w:cs="Arial"/>
                <w:sz w:val="18"/>
              </w:rPr>
              <w:t>Корпус – 20Х13</w:t>
            </w:r>
          </w:p>
        </w:tc>
      </w:tr>
      <w:tr w:rsidR="00CD4BA8" w:rsidRPr="00596AE7" w14:paraId="38C619D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70D0C79" w14:textId="219AE93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99552" behindDoc="0" locked="0" layoutInCell="1" allowOverlap="1" wp14:anchorId="6E308601" wp14:editId="269AF44D">
                      <wp:simplePos x="0" y="0"/>
                      <wp:positionH relativeFrom="column">
                        <wp:posOffset>5037455</wp:posOffset>
                      </wp:positionH>
                      <wp:positionV relativeFrom="paragraph">
                        <wp:posOffset>79374</wp:posOffset>
                      </wp:positionV>
                      <wp:extent cx="231140" cy="0"/>
                      <wp:effectExtent l="0" t="19050" r="35560"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EF568" id="Прямая соединительная линия 2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" strokecolor="red" strokeweight="2.25pt"/>
                  </w:pict>
                </mc:Fallback>
              </mc:AlternateContent>
            </w:r>
            <w:r w:rsidRPr="00596AE7">
              <w:rPr>
                <w:rFonts w:ascii="Arial" w:hAnsi="Arial" w:cs="Arial"/>
                <w:sz w:val="18"/>
              </w:rPr>
              <w:t>- зоны контроля</w:t>
            </w:r>
          </w:p>
          <w:p w14:paraId="1AA4278B" w14:textId="14C87A9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03648" behindDoc="0" locked="0" layoutInCell="1" allowOverlap="1" wp14:anchorId="5691D7F0" wp14:editId="777D162C">
                      <wp:simplePos x="0" y="0"/>
                      <wp:positionH relativeFrom="column">
                        <wp:posOffset>3523615</wp:posOffset>
                      </wp:positionH>
                      <wp:positionV relativeFrom="paragraph">
                        <wp:posOffset>76200</wp:posOffset>
                      </wp:positionV>
                      <wp:extent cx="513080" cy="276860"/>
                      <wp:effectExtent l="0" t="0" r="20320" b="2794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76860"/>
                              </a:xfrm>
                              <a:prstGeom prst="rect">
                                <a:avLst/>
                              </a:prstGeom>
                              <a:solidFill>
                                <a:srgbClr val="FFFFFF"/>
                              </a:solidFill>
                              <a:ln w="9525">
                                <a:solidFill>
                                  <a:srgbClr val="000000"/>
                                </a:solidFill>
                                <a:miter lim="800000"/>
                                <a:headEnd/>
                                <a:tailEnd/>
                              </a:ln>
                            </wps:spPr>
                            <wps:txbx>
                              <w:txbxContent>
                                <w:p w14:paraId="4F3E43CD" w14:textId="77777777" w:rsidR="003C7BFB" w:rsidRDefault="003C7BFB"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D7F0" id="Надпись 20" o:spid="_x0000_s1060" type="#_x0000_t202" style="position:absolute;left:0;text-align:left;margin-left:277.45pt;margin-top:6pt;width:40.4pt;height:2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">
                      <v:textbox>
                        <w:txbxContent>
                          <w:p w14:paraId="4F3E43CD" w14:textId="77777777" w:rsidR="003C7BFB" w:rsidRDefault="003C7BFB" w:rsidP="00CD4BA8">
                            <w:r>
                              <w:t>Тв.2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802624" behindDoc="0" locked="0" layoutInCell="1" allowOverlap="1" wp14:anchorId="3415EA87" wp14:editId="09E5F88E">
                      <wp:simplePos x="0" y="0"/>
                      <wp:positionH relativeFrom="column">
                        <wp:posOffset>1400175</wp:posOffset>
                      </wp:positionH>
                      <wp:positionV relativeFrom="paragraph">
                        <wp:posOffset>9525</wp:posOffset>
                      </wp:positionV>
                      <wp:extent cx="478155" cy="276860"/>
                      <wp:effectExtent l="0" t="0" r="17145" b="2794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20BB53AA"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5EA87" id="Надпись 19" o:spid="_x0000_s1061" type="#_x0000_t202" style="position:absolute;left:0;text-align:left;margin-left:110.25pt;margin-top:.75pt;width:37.65pt;height:2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">
                      <v:textbox>
                        <w:txbxContent>
                          <w:p w14:paraId="20BB53AA" w14:textId="77777777" w:rsidR="003C7BFB" w:rsidRDefault="003C7BFB" w:rsidP="00CD4BA8">
                            <w:r>
                              <w:t>Тв.1</w:t>
                            </w:r>
                          </w:p>
                        </w:txbxContent>
                      </v:textbox>
                    </v:shape>
                  </w:pict>
                </mc:Fallback>
              </mc:AlternateContent>
            </w:r>
            <w:r w:rsidRPr="00596AE7">
              <w:rPr>
                <w:rFonts w:ascii="Arial" w:hAnsi="Arial" w:cs="Arial"/>
                <w:sz w:val="18"/>
              </w:rPr>
              <w:t>цветной дефектоскопией</w:t>
            </w:r>
          </w:p>
          <w:p w14:paraId="268DD21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29C0B676" w14:textId="2EB22F46" w:rsidR="00CD4BA8" w:rsidRPr="00596AE7" w:rsidRDefault="00CD4BA8" w:rsidP="00716940">
            <w:pPr>
              <w:suppressAutoHyphens/>
              <w:jc w:val="right"/>
              <w:rPr>
                <w:rFonts w:ascii="Arial" w:hAnsi="Arial" w:cs="Arial"/>
                <w:sz w:val="18"/>
              </w:rPr>
            </w:pPr>
            <w:r w:rsidRPr="00596AE7">
              <w:rPr>
                <w:rFonts w:ascii="Arial" w:hAnsi="Arial" w:cs="Arial"/>
                <w:noProof/>
                <w:sz w:val="18"/>
              </w:rPr>
              <w:drawing>
                <wp:anchor distT="0" distB="0" distL="114300" distR="114300" simplePos="0" relativeHeight="251670528" behindDoc="0" locked="0" layoutInCell="1" allowOverlap="1" wp14:anchorId="0C7F961E" wp14:editId="15AEC701">
                  <wp:simplePos x="0" y="0"/>
                  <wp:positionH relativeFrom="column">
                    <wp:posOffset>1786890</wp:posOffset>
                  </wp:positionH>
                  <wp:positionV relativeFrom="paragraph">
                    <wp:posOffset>102870</wp:posOffset>
                  </wp:positionV>
                  <wp:extent cx="1555115" cy="2139315"/>
                  <wp:effectExtent l="19050" t="0" r="6985" b="0"/>
                  <wp:wrapNone/>
                  <wp:docPr id="2420" name="Рисунок 7" descr="5 ст 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 ст ТГ.jpg"/>
                          <pic:cNvPicPr>
                            <a:picLocks noChangeAspect="1" noChangeArrowheads="1"/>
                          </pic:cNvPicPr>
                        </pic:nvPicPr>
                        <pic:blipFill>
                          <a:blip r:embed="rId22" cstate="print"/>
                          <a:srcRect/>
                          <a:stretch>
                            <a:fillRect/>
                          </a:stretch>
                        </pic:blipFill>
                        <pic:spPr bwMode="auto">
                          <a:xfrm>
                            <a:off x="0" y="0"/>
                            <a:ext cx="1555115" cy="2139315"/>
                          </a:xfrm>
                          <a:prstGeom prst="rect">
                            <a:avLst/>
                          </a:prstGeom>
                          <a:noFill/>
                        </pic:spPr>
                      </pic:pic>
                    </a:graphicData>
                  </a:graphic>
                </wp:anchor>
              </w:drawing>
            </w:r>
            <w:r w:rsidRPr="00596AE7">
              <w:rPr>
                <w:rFonts w:ascii="Arial" w:hAnsi="Arial" w:cs="Arial"/>
                <w:noProof/>
                <w:sz w:val="18"/>
              </w:rPr>
              <mc:AlternateContent>
                <mc:Choice Requires="wps">
                  <w:drawing>
                    <wp:anchor distT="0" distB="0" distL="114300" distR="114300" simplePos="0" relativeHeight="251800576" behindDoc="0" locked="0" layoutInCell="1" allowOverlap="1" wp14:anchorId="47D31CCD" wp14:editId="53C459B4">
                      <wp:simplePos x="0" y="0"/>
                      <wp:positionH relativeFrom="column">
                        <wp:posOffset>1880235</wp:posOffset>
                      </wp:positionH>
                      <wp:positionV relativeFrom="paragraph">
                        <wp:posOffset>23495</wp:posOffset>
                      </wp:positionV>
                      <wp:extent cx="502920" cy="301625"/>
                      <wp:effectExtent l="0" t="0" r="68580" b="603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CB688" id="Прямая со стрелкой 18" o:spid="_x0000_s1026" type="#_x0000_t32" style="position:absolute;margin-left:148.05pt;margin-top:1.85pt;width:39.6pt;height:23.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801600" behindDoc="0" locked="0" layoutInCell="1" allowOverlap="1" wp14:anchorId="0904C38F" wp14:editId="000A8211">
                      <wp:simplePos x="0" y="0"/>
                      <wp:positionH relativeFrom="column">
                        <wp:posOffset>3166110</wp:posOffset>
                      </wp:positionH>
                      <wp:positionV relativeFrom="paragraph">
                        <wp:posOffset>95885</wp:posOffset>
                      </wp:positionV>
                      <wp:extent cx="352425" cy="239395"/>
                      <wp:effectExtent l="38100" t="0" r="28575" b="654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60D76" id="Прямая со стрелкой 17" o:spid="_x0000_s1026" type="#_x0000_t32" style="position:absolute;margin-left:249.3pt;margin-top:7.55pt;width:27.75pt;height:18.8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">
                      <v:stroke endarrow="block"/>
                    </v:shape>
                  </w:pict>
                </mc:Fallback>
              </mc:AlternateContent>
            </w:r>
            <w:r w:rsidRPr="00596AE7">
              <w:rPr>
                <w:rFonts w:ascii="Arial" w:hAnsi="Arial" w:cs="Arial"/>
                <w:sz w:val="18"/>
              </w:rPr>
              <w:t>зоны контроля твердости</w:t>
            </w:r>
          </w:p>
          <w:p w14:paraId="61249000"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52B5469C"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0F62BD1F" w14:textId="77777777" w:rsidR="00CD4BA8" w:rsidRPr="00596AE7" w:rsidRDefault="00CD4BA8" w:rsidP="00716940">
            <w:pPr>
              <w:jc w:val="right"/>
              <w:rPr>
                <w:rFonts w:ascii="Arial" w:hAnsi="Arial" w:cs="Arial"/>
                <w:sz w:val="18"/>
              </w:rPr>
            </w:pPr>
          </w:p>
          <w:p w14:paraId="59FDF7B2" w14:textId="77777777" w:rsidR="00CD4BA8" w:rsidRPr="00596AE7" w:rsidRDefault="00CD4BA8" w:rsidP="00716940">
            <w:pPr>
              <w:jc w:val="right"/>
              <w:rPr>
                <w:rFonts w:ascii="Arial" w:hAnsi="Arial" w:cs="Arial"/>
                <w:sz w:val="18"/>
              </w:rPr>
            </w:pPr>
          </w:p>
          <w:p w14:paraId="7F1452A8" w14:textId="77777777" w:rsidR="00CD4BA8" w:rsidRPr="00596AE7" w:rsidRDefault="00CD4BA8" w:rsidP="00716940">
            <w:pPr>
              <w:jc w:val="right"/>
              <w:rPr>
                <w:rFonts w:ascii="Arial" w:hAnsi="Arial" w:cs="Arial"/>
                <w:sz w:val="18"/>
              </w:rPr>
            </w:pPr>
          </w:p>
          <w:p w14:paraId="49B405EB" w14:textId="77777777" w:rsidR="00CD4BA8" w:rsidRPr="00596AE7" w:rsidRDefault="00CD4BA8" w:rsidP="00716940">
            <w:pPr>
              <w:jc w:val="right"/>
              <w:rPr>
                <w:rFonts w:ascii="Arial" w:hAnsi="Arial" w:cs="Arial"/>
                <w:sz w:val="18"/>
              </w:rPr>
            </w:pPr>
          </w:p>
          <w:p w14:paraId="1A53F133" w14:textId="77777777" w:rsidR="00CD4BA8" w:rsidRPr="00596AE7" w:rsidRDefault="00CD4BA8" w:rsidP="00716940">
            <w:pPr>
              <w:jc w:val="right"/>
              <w:rPr>
                <w:rFonts w:ascii="Arial" w:hAnsi="Arial" w:cs="Arial"/>
                <w:sz w:val="18"/>
              </w:rPr>
            </w:pPr>
          </w:p>
          <w:p w14:paraId="2158E96D" w14:textId="77777777" w:rsidR="00CD4BA8" w:rsidRPr="00596AE7" w:rsidRDefault="00CD4BA8" w:rsidP="00716940">
            <w:pPr>
              <w:jc w:val="right"/>
              <w:rPr>
                <w:rFonts w:ascii="Arial" w:hAnsi="Arial" w:cs="Arial"/>
                <w:sz w:val="18"/>
              </w:rPr>
            </w:pPr>
          </w:p>
          <w:p w14:paraId="6AFFC167" w14:textId="77777777" w:rsidR="00CD4BA8" w:rsidRPr="00596AE7" w:rsidRDefault="00CD4BA8" w:rsidP="00716940">
            <w:pPr>
              <w:jc w:val="right"/>
              <w:rPr>
                <w:rFonts w:ascii="Arial" w:hAnsi="Arial" w:cs="Arial"/>
                <w:sz w:val="18"/>
              </w:rPr>
            </w:pPr>
          </w:p>
          <w:p w14:paraId="70AB7F35" w14:textId="77777777" w:rsidR="00CD4BA8" w:rsidRPr="00596AE7" w:rsidRDefault="00CD4BA8" w:rsidP="00716940">
            <w:pPr>
              <w:jc w:val="right"/>
              <w:rPr>
                <w:rFonts w:ascii="Arial" w:hAnsi="Arial" w:cs="Arial"/>
                <w:sz w:val="18"/>
              </w:rPr>
            </w:pPr>
          </w:p>
          <w:p w14:paraId="7E3BF894" w14:textId="77777777" w:rsidR="00CD4BA8" w:rsidRPr="00596AE7" w:rsidRDefault="00CD4BA8" w:rsidP="00716940">
            <w:pPr>
              <w:jc w:val="right"/>
              <w:rPr>
                <w:rFonts w:ascii="Arial" w:hAnsi="Arial" w:cs="Arial"/>
                <w:sz w:val="18"/>
              </w:rPr>
            </w:pPr>
          </w:p>
          <w:p w14:paraId="5DBC4E5C" w14:textId="77777777" w:rsidR="00CD4BA8" w:rsidRPr="00596AE7" w:rsidRDefault="00CD4BA8" w:rsidP="00716940">
            <w:pPr>
              <w:jc w:val="right"/>
              <w:rPr>
                <w:rFonts w:ascii="Arial" w:hAnsi="Arial" w:cs="Arial"/>
                <w:sz w:val="18"/>
              </w:rPr>
            </w:pPr>
          </w:p>
          <w:p w14:paraId="1C16FE5C" w14:textId="77777777" w:rsidR="00CD4BA8" w:rsidRPr="00596AE7" w:rsidRDefault="00CD4BA8" w:rsidP="00716940">
            <w:pPr>
              <w:jc w:val="right"/>
              <w:rPr>
                <w:rFonts w:ascii="Arial" w:hAnsi="Arial" w:cs="Arial"/>
                <w:sz w:val="18"/>
              </w:rPr>
            </w:pPr>
          </w:p>
          <w:p w14:paraId="3928C838" w14:textId="77777777" w:rsidR="00CD4BA8" w:rsidRPr="00596AE7" w:rsidRDefault="00CD4BA8" w:rsidP="00716940">
            <w:pPr>
              <w:jc w:val="right"/>
              <w:rPr>
                <w:rFonts w:ascii="Arial" w:hAnsi="Arial" w:cs="Arial"/>
                <w:sz w:val="18"/>
              </w:rPr>
            </w:pPr>
          </w:p>
          <w:p w14:paraId="6C95DA0B" w14:textId="77777777" w:rsidR="00CD4BA8" w:rsidRPr="00596AE7" w:rsidRDefault="00CD4BA8" w:rsidP="00716940">
            <w:pPr>
              <w:jc w:val="center"/>
              <w:rPr>
                <w:rFonts w:ascii="Arial" w:hAnsi="Arial" w:cs="Arial"/>
                <w:szCs w:val="22"/>
              </w:rPr>
            </w:pPr>
          </w:p>
          <w:p w14:paraId="4BDABFB2" w14:textId="77777777" w:rsidR="00CD4BA8" w:rsidRPr="00596AE7" w:rsidRDefault="00CD4BA8" w:rsidP="00716940">
            <w:pPr>
              <w:jc w:val="center"/>
              <w:rPr>
                <w:rFonts w:ascii="Arial" w:hAnsi="Arial" w:cs="Arial"/>
                <w:szCs w:val="22"/>
              </w:rPr>
            </w:pPr>
          </w:p>
          <w:p w14:paraId="21F8F87E" w14:textId="77777777" w:rsidR="00CD4BA8" w:rsidRPr="00596AE7" w:rsidRDefault="00CD4BA8" w:rsidP="00716940">
            <w:pPr>
              <w:jc w:val="center"/>
              <w:rPr>
                <w:rFonts w:ascii="Arial" w:hAnsi="Arial" w:cs="Arial"/>
                <w:szCs w:val="22"/>
              </w:rPr>
            </w:pPr>
          </w:p>
          <w:p w14:paraId="6761B1AB"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9E9DA4B" w14:textId="77777777" w:rsidR="00CD4BA8" w:rsidRPr="00596AE7" w:rsidRDefault="00CD4BA8" w:rsidP="00716940">
            <w:pPr>
              <w:jc w:val="center"/>
              <w:rPr>
                <w:rFonts w:ascii="Arial" w:hAnsi="Arial" w:cs="Arial"/>
                <w:szCs w:val="22"/>
              </w:rPr>
            </w:pPr>
          </w:p>
          <w:p w14:paraId="0B683BAD" w14:textId="77777777" w:rsidR="00CD4BA8" w:rsidRPr="00596AE7" w:rsidRDefault="00CD4BA8" w:rsidP="00716940">
            <w:pPr>
              <w:jc w:val="right"/>
              <w:rPr>
                <w:rFonts w:ascii="Arial" w:hAnsi="Arial" w:cs="Arial"/>
                <w:sz w:val="18"/>
              </w:rPr>
            </w:pPr>
          </w:p>
        </w:tc>
      </w:tr>
      <w:tr w:rsidR="00CD4BA8" w:rsidRPr="00596AE7" w14:paraId="7F15C4BB" w14:textId="77777777" w:rsidTr="00716940">
        <w:trPr>
          <w:cantSplit/>
          <w:trHeight w:val="113"/>
        </w:trPr>
        <w:tc>
          <w:tcPr>
            <w:tcW w:w="10065" w:type="dxa"/>
            <w:gridSpan w:val="24"/>
            <w:tcBorders>
              <w:top w:val="single" w:sz="12" w:space="0" w:color="auto"/>
              <w:left w:val="single" w:sz="12" w:space="0" w:color="auto"/>
              <w:bottom w:val="single" w:sz="4" w:space="0" w:color="auto"/>
              <w:right w:val="single" w:sz="12" w:space="0" w:color="auto"/>
            </w:tcBorders>
            <w:vAlign w:val="center"/>
          </w:tcPr>
          <w:p w14:paraId="22D922B8"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0AA72554" w14:textId="77777777" w:rsidTr="00716940">
        <w:trPr>
          <w:cantSplit/>
          <w:trHeight w:val="40"/>
        </w:trPr>
        <w:tc>
          <w:tcPr>
            <w:tcW w:w="1422" w:type="dxa"/>
            <w:gridSpan w:val="2"/>
            <w:tcBorders>
              <w:left w:val="single" w:sz="12" w:space="0" w:color="auto"/>
              <w:right w:val="single" w:sz="4" w:space="0" w:color="auto"/>
            </w:tcBorders>
          </w:tcPr>
          <w:p w14:paraId="01293C9D"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Borders>
              <w:left w:val="single" w:sz="4" w:space="0" w:color="auto"/>
              <w:right w:val="single" w:sz="4" w:space="0" w:color="auto"/>
            </w:tcBorders>
          </w:tcPr>
          <w:p w14:paraId="2606FE1F"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Borders>
              <w:left w:val="single" w:sz="4" w:space="0" w:color="auto"/>
              <w:right w:val="single" w:sz="4" w:space="0" w:color="auto"/>
            </w:tcBorders>
          </w:tcPr>
          <w:p w14:paraId="754FAFBF"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Borders>
              <w:left w:val="single" w:sz="4" w:space="0" w:color="auto"/>
              <w:right w:val="single" w:sz="4" w:space="0" w:color="auto"/>
            </w:tcBorders>
          </w:tcPr>
          <w:p w14:paraId="0D16187B"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tcPr>
          <w:p w14:paraId="23B5D9B6"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tcPr>
          <w:p w14:paraId="126DE958"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tcPr>
          <w:p w14:paraId="1D9DA0B9"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tcPr>
          <w:p w14:paraId="432BA52F"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tcPr>
          <w:p w14:paraId="7C6CDCF4"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77657785"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3017B973" w14:textId="77777777" w:rsidTr="00716940">
        <w:trPr>
          <w:cantSplit/>
          <w:trHeight w:val="120"/>
        </w:trPr>
        <w:tc>
          <w:tcPr>
            <w:tcW w:w="1422" w:type="dxa"/>
            <w:gridSpan w:val="2"/>
            <w:tcBorders>
              <w:left w:val="single" w:sz="12" w:space="0" w:color="auto"/>
              <w:right w:val="single" w:sz="4" w:space="0" w:color="auto"/>
            </w:tcBorders>
            <w:vAlign w:val="center"/>
          </w:tcPr>
          <w:p w14:paraId="494FAC4E"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10920D4C"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4E14D1BC"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0FBEEAD2"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2A4345BE"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71D7607D"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E9D8CC6"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2D2E8164"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6C269DBC"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207E2F48" w14:textId="77777777" w:rsidR="00CD4BA8" w:rsidRPr="00596AE7" w:rsidRDefault="00CD4BA8" w:rsidP="00716940">
            <w:pPr>
              <w:pStyle w:val="ad"/>
              <w:rPr>
                <w:rFonts w:ascii="Arial" w:hAnsi="Arial" w:cs="Arial"/>
                <w:sz w:val="16"/>
              </w:rPr>
            </w:pPr>
          </w:p>
          <w:p w14:paraId="23E8ABE8" w14:textId="77777777" w:rsidR="00CD4BA8" w:rsidRPr="00596AE7" w:rsidRDefault="00CD4BA8" w:rsidP="00716940">
            <w:pPr>
              <w:pStyle w:val="ad"/>
              <w:jc w:val="center"/>
              <w:rPr>
                <w:rFonts w:ascii="Arial" w:hAnsi="Arial" w:cs="Arial"/>
                <w:sz w:val="18"/>
              </w:rPr>
            </w:pPr>
            <w:r w:rsidRPr="00596AE7">
              <w:rPr>
                <w:rFonts w:ascii="Arial" w:hAnsi="Arial" w:cs="Arial"/>
                <w:sz w:val="18"/>
              </w:rPr>
              <w:t>192-235</w:t>
            </w:r>
          </w:p>
        </w:tc>
      </w:tr>
      <w:tr w:rsidR="00CD4BA8" w:rsidRPr="00596AE7" w14:paraId="4D45B549" w14:textId="77777777" w:rsidTr="00716940">
        <w:trPr>
          <w:cantSplit/>
          <w:trHeight w:val="120"/>
        </w:trPr>
        <w:tc>
          <w:tcPr>
            <w:tcW w:w="1422" w:type="dxa"/>
            <w:gridSpan w:val="2"/>
            <w:tcBorders>
              <w:left w:val="single" w:sz="12" w:space="0" w:color="auto"/>
              <w:right w:val="single" w:sz="4" w:space="0" w:color="auto"/>
            </w:tcBorders>
            <w:vAlign w:val="center"/>
          </w:tcPr>
          <w:p w14:paraId="1932464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tcBorders>
              <w:left w:val="single" w:sz="4" w:space="0" w:color="auto"/>
              <w:right w:val="single" w:sz="4" w:space="0" w:color="auto"/>
            </w:tcBorders>
            <w:vAlign w:val="center"/>
          </w:tcPr>
          <w:p w14:paraId="38BEA892"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555CB46"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4763F4ED"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0B80049"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0DEFE8B5"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47BF28B7"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0B89E0D5"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4382F184"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1784041" w14:textId="77777777" w:rsidR="00CD4BA8" w:rsidRPr="00596AE7" w:rsidRDefault="00CD4BA8" w:rsidP="00716940">
            <w:pPr>
              <w:pStyle w:val="ad"/>
              <w:jc w:val="center"/>
              <w:rPr>
                <w:rFonts w:ascii="Arial" w:hAnsi="Arial" w:cs="Arial"/>
                <w:sz w:val="18"/>
              </w:rPr>
            </w:pPr>
          </w:p>
        </w:tc>
      </w:tr>
      <w:tr w:rsidR="00CD4BA8" w:rsidRPr="00596AE7" w14:paraId="18169173" w14:textId="77777777" w:rsidTr="00716940">
        <w:trPr>
          <w:cantSplit/>
          <w:trHeight w:val="120"/>
        </w:trPr>
        <w:tc>
          <w:tcPr>
            <w:tcW w:w="1422" w:type="dxa"/>
            <w:gridSpan w:val="2"/>
            <w:tcBorders>
              <w:left w:val="single" w:sz="12" w:space="0" w:color="auto"/>
              <w:right w:val="single" w:sz="4" w:space="0" w:color="auto"/>
            </w:tcBorders>
            <w:vAlign w:val="center"/>
          </w:tcPr>
          <w:p w14:paraId="064889CA"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27DABCD0"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D8A3468"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0A094024"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1FEE6E10"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19010C25"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583BA0FC"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029BD092"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2E9D2F88"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5F353A9D" w14:textId="77777777" w:rsidR="00CD4BA8" w:rsidRPr="00596AE7" w:rsidRDefault="00CD4BA8" w:rsidP="00716940">
            <w:pPr>
              <w:pStyle w:val="ad"/>
              <w:jc w:val="center"/>
              <w:rPr>
                <w:rFonts w:ascii="Arial" w:hAnsi="Arial" w:cs="Arial"/>
                <w:sz w:val="18"/>
              </w:rPr>
            </w:pPr>
          </w:p>
        </w:tc>
      </w:tr>
      <w:tr w:rsidR="00CD4BA8" w:rsidRPr="00596AE7" w14:paraId="7DBB7034" w14:textId="77777777" w:rsidTr="00716940">
        <w:trPr>
          <w:cantSplit/>
          <w:trHeight w:val="120"/>
        </w:trPr>
        <w:tc>
          <w:tcPr>
            <w:tcW w:w="3671" w:type="dxa"/>
            <w:gridSpan w:val="8"/>
            <w:tcBorders>
              <w:left w:val="single" w:sz="12" w:space="0" w:color="auto"/>
              <w:right w:val="single" w:sz="4" w:space="0" w:color="auto"/>
            </w:tcBorders>
          </w:tcPr>
          <w:p w14:paraId="34D69848"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Borders>
              <w:left w:val="single" w:sz="4" w:space="0" w:color="auto"/>
              <w:right w:val="single" w:sz="4" w:space="0" w:color="auto"/>
            </w:tcBorders>
          </w:tcPr>
          <w:p w14:paraId="279CE224"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w:t>
            </w:r>
          </w:p>
        </w:tc>
        <w:tc>
          <w:tcPr>
            <w:tcW w:w="2237" w:type="dxa"/>
            <w:gridSpan w:val="5"/>
            <w:tcBorders>
              <w:left w:val="single" w:sz="4" w:space="0" w:color="auto"/>
            </w:tcBorders>
          </w:tcPr>
          <w:p w14:paraId="489C4CB4"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rPr>
              <w:sym w:font="Symbol" w:char="F0B1"/>
            </w:r>
            <w:r w:rsidRPr="00596AE7">
              <w:rPr>
                <w:rFonts w:ascii="Arial" w:hAnsi="Arial" w:cs="Arial"/>
                <w:sz w:val="18"/>
              </w:rPr>
              <w:t>5%</w:t>
            </w:r>
          </w:p>
        </w:tc>
        <w:tc>
          <w:tcPr>
            <w:tcW w:w="1082" w:type="dxa"/>
            <w:gridSpan w:val="2"/>
            <w:vMerge/>
            <w:tcBorders>
              <w:right w:val="single" w:sz="12" w:space="0" w:color="auto"/>
            </w:tcBorders>
          </w:tcPr>
          <w:p w14:paraId="2F377620"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3236527C"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1ACC7F24"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5F05336B"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690720AF"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517DB7E8"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FDE35D9" w14:textId="77777777" w:rsidTr="00716940">
        <w:trPr>
          <w:cantSplit/>
          <w:trHeight w:val="120"/>
        </w:trPr>
        <w:tc>
          <w:tcPr>
            <w:tcW w:w="3390" w:type="dxa"/>
            <w:gridSpan w:val="7"/>
            <w:tcBorders>
              <w:left w:val="single" w:sz="12" w:space="0" w:color="auto"/>
            </w:tcBorders>
          </w:tcPr>
          <w:p w14:paraId="65927E8A"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400D58D6"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5B15E86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280948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49CEB6DD"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A4A2291"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291CC5D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6AAB0FD" w14:textId="77777777" w:rsidTr="00716940">
        <w:trPr>
          <w:cantSplit/>
          <w:trHeight w:val="120"/>
        </w:trPr>
        <w:tc>
          <w:tcPr>
            <w:tcW w:w="3390" w:type="dxa"/>
            <w:gridSpan w:val="7"/>
            <w:tcBorders>
              <w:left w:val="single" w:sz="12" w:space="0" w:color="auto"/>
            </w:tcBorders>
          </w:tcPr>
          <w:p w14:paraId="1AC4ABE3"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0602E61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8415319" w14:textId="77777777" w:rsidR="00CD4BA8" w:rsidRPr="00596AE7" w:rsidRDefault="00CD4BA8" w:rsidP="00716940">
            <w:pPr>
              <w:pStyle w:val="ad"/>
              <w:jc w:val="center"/>
              <w:rPr>
                <w:rFonts w:ascii="Arial" w:hAnsi="Arial" w:cs="Arial"/>
                <w:sz w:val="18"/>
              </w:rPr>
            </w:pPr>
          </w:p>
        </w:tc>
        <w:tc>
          <w:tcPr>
            <w:tcW w:w="3045" w:type="dxa"/>
            <w:gridSpan w:val="8"/>
            <w:vMerge/>
          </w:tcPr>
          <w:p w14:paraId="3D1DCB0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B01FF44" w14:textId="77777777" w:rsidR="00CD4BA8" w:rsidRPr="00596AE7" w:rsidRDefault="00CD4BA8" w:rsidP="00716940">
            <w:pPr>
              <w:pStyle w:val="ad"/>
              <w:jc w:val="center"/>
              <w:rPr>
                <w:rFonts w:ascii="Arial" w:hAnsi="Arial" w:cs="Arial"/>
                <w:sz w:val="18"/>
              </w:rPr>
            </w:pPr>
          </w:p>
        </w:tc>
      </w:tr>
      <w:tr w:rsidR="00CD4BA8" w:rsidRPr="00596AE7" w14:paraId="5DBCC220" w14:textId="77777777" w:rsidTr="00716940">
        <w:trPr>
          <w:cantSplit/>
          <w:trHeight w:val="120"/>
        </w:trPr>
        <w:tc>
          <w:tcPr>
            <w:tcW w:w="3390" w:type="dxa"/>
            <w:gridSpan w:val="7"/>
            <w:tcBorders>
              <w:left w:val="single" w:sz="12" w:space="0" w:color="auto"/>
            </w:tcBorders>
          </w:tcPr>
          <w:p w14:paraId="6D54B937"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665274FB"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045EA0B9"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3D487D06"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20F12247"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655E4ABC" w14:textId="77777777" w:rsidTr="00716940">
        <w:trPr>
          <w:cantSplit/>
          <w:trHeight w:val="120"/>
        </w:trPr>
        <w:tc>
          <w:tcPr>
            <w:tcW w:w="3390" w:type="dxa"/>
            <w:gridSpan w:val="7"/>
            <w:tcBorders>
              <w:left w:val="single" w:sz="12" w:space="0" w:color="auto"/>
            </w:tcBorders>
          </w:tcPr>
          <w:p w14:paraId="2D7038A4"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4539BE73"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34C1792" w14:textId="77777777" w:rsidR="00CD4BA8" w:rsidRPr="00596AE7" w:rsidRDefault="00CD4BA8" w:rsidP="00716940">
            <w:pPr>
              <w:pStyle w:val="ad"/>
              <w:jc w:val="center"/>
              <w:rPr>
                <w:rFonts w:ascii="Arial" w:hAnsi="Arial" w:cs="Arial"/>
                <w:sz w:val="18"/>
              </w:rPr>
            </w:pPr>
          </w:p>
        </w:tc>
        <w:tc>
          <w:tcPr>
            <w:tcW w:w="3045" w:type="dxa"/>
            <w:gridSpan w:val="8"/>
            <w:vMerge/>
          </w:tcPr>
          <w:p w14:paraId="2931150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B018BD5" w14:textId="77777777" w:rsidR="00CD4BA8" w:rsidRPr="00596AE7" w:rsidRDefault="00CD4BA8" w:rsidP="00716940">
            <w:pPr>
              <w:pStyle w:val="ad"/>
              <w:jc w:val="center"/>
              <w:rPr>
                <w:rFonts w:ascii="Arial" w:hAnsi="Arial" w:cs="Arial"/>
                <w:sz w:val="18"/>
              </w:rPr>
            </w:pPr>
          </w:p>
        </w:tc>
      </w:tr>
      <w:tr w:rsidR="00CD4BA8" w:rsidRPr="00596AE7" w14:paraId="772095AA" w14:textId="77777777" w:rsidTr="00716940">
        <w:trPr>
          <w:cantSplit/>
          <w:trHeight w:val="120"/>
        </w:trPr>
        <w:tc>
          <w:tcPr>
            <w:tcW w:w="5020" w:type="dxa"/>
            <w:gridSpan w:val="12"/>
            <w:tcBorders>
              <w:left w:val="single" w:sz="12" w:space="0" w:color="auto"/>
              <w:right w:val="single" w:sz="12" w:space="0" w:color="auto"/>
            </w:tcBorders>
          </w:tcPr>
          <w:p w14:paraId="6D65FEC3"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7CEB715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6F679255" w14:textId="77777777" w:rsidR="00CD4BA8" w:rsidRPr="00596AE7" w:rsidRDefault="00CD4BA8" w:rsidP="00716940">
            <w:pPr>
              <w:pStyle w:val="ad"/>
              <w:jc w:val="center"/>
              <w:rPr>
                <w:rFonts w:ascii="Arial" w:hAnsi="Arial" w:cs="Arial"/>
                <w:sz w:val="20"/>
              </w:rPr>
            </w:pPr>
          </w:p>
          <w:p w14:paraId="7365B997" w14:textId="77777777" w:rsidR="00CD4BA8" w:rsidRPr="00596AE7" w:rsidRDefault="00CD4BA8" w:rsidP="00716940">
            <w:pPr>
              <w:pStyle w:val="ad"/>
              <w:jc w:val="center"/>
              <w:rPr>
                <w:rFonts w:ascii="Arial" w:hAnsi="Arial" w:cs="Arial"/>
                <w:sz w:val="20"/>
              </w:rPr>
            </w:pPr>
          </w:p>
          <w:p w14:paraId="208DD9A8" w14:textId="77777777" w:rsidR="00CD4BA8" w:rsidRPr="00596AE7" w:rsidRDefault="00CD4BA8" w:rsidP="00716940">
            <w:pPr>
              <w:pStyle w:val="ad"/>
              <w:jc w:val="center"/>
              <w:rPr>
                <w:rFonts w:ascii="Arial" w:hAnsi="Arial" w:cs="Arial"/>
                <w:sz w:val="20"/>
              </w:rPr>
            </w:pPr>
          </w:p>
          <w:p w14:paraId="7CE3C8FC"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49A26C46" w14:textId="77777777" w:rsidR="00CD4BA8" w:rsidRPr="00596AE7" w:rsidRDefault="00CD4BA8" w:rsidP="00716940">
            <w:pPr>
              <w:pStyle w:val="ad"/>
              <w:jc w:val="center"/>
              <w:rPr>
                <w:rFonts w:ascii="Arial" w:hAnsi="Arial" w:cs="Arial"/>
                <w:sz w:val="18"/>
              </w:rPr>
            </w:pPr>
          </w:p>
        </w:tc>
      </w:tr>
      <w:tr w:rsidR="00CD4BA8" w:rsidRPr="00596AE7" w14:paraId="7793A43D" w14:textId="77777777" w:rsidTr="00716940">
        <w:trPr>
          <w:cantSplit/>
          <w:trHeight w:val="120"/>
        </w:trPr>
        <w:tc>
          <w:tcPr>
            <w:tcW w:w="1253" w:type="dxa"/>
            <w:tcBorders>
              <w:left w:val="single" w:sz="12" w:space="0" w:color="auto"/>
            </w:tcBorders>
          </w:tcPr>
          <w:p w14:paraId="381A8B9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D6A5BB3"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244CCA2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30F50CC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43F7B509"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0E90173" w14:textId="77777777" w:rsidR="00CD4BA8" w:rsidRPr="00596AE7" w:rsidRDefault="00CD4BA8" w:rsidP="00716940">
            <w:pPr>
              <w:pStyle w:val="ad"/>
              <w:jc w:val="center"/>
              <w:rPr>
                <w:rFonts w:ascii="Arial" w:hAnsi="Arial" w:cs="Arial"/>
                <w:sz w:val="18"/>
              </w:rPr>
            </w:pPr>
          </w:p>
        </w:tc>
        <w:tc>
          <w:tcPr>
            <w:tcW w:w="3045" w:type="dxa"/>
            <w:gridSpan w:val="8"/>
            <w:vMerge/>
          </w:tcPr>
          <w:p w14:paraId="55E950D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72CE8365" w14:textId="77777777" w:rsidR="00CD4BA8" w:rsidRPr="00596AE7" w:rsidRDefault="00CD4BA8" w:rsidP="00716940">
            <w:pPr>
              <w:pStyle w:val="ad"/>
              <w:jc w:val="center"/>
              <w:rPr>
                <w:rFonts w:ascii="Arial" w:hAnsi="Arial" w:cs="Arial"/>
                <w:sz w:val="18"/>
              </w:rPr>
            </w:pPr>
          </w:p>
        </w:tc>
      </w:tr>
      <w:tr w:rsidR="00CD4BA8" w:rsidRPr="00596AE7" w14:paraId="6AB6CC33" w14:textId="77777777" w:rsidTr="00716940">
        <w:trPr>
          <w:cantSplit/>
          <w:trHeight w:val="253"/>
        </w:trPr>
        <w:tc>
          <w:tcPr>
            <w:tcW w:w="1253" w:type="dxa"/>
            <w:tcBorders>
              <w:left w:val="single" w:sz="12" w:space="0" w:color="auto"/>
              <w:bottom w:val="single" w:sz="4" w:space="0" w:color="auto"/>
            </w:tcBorders>
          </w:tcPr>
          <w:p w14:paraId="76109D63"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Borders>
              <w:bottom w:val="single" w:sz="4" w:space="0" w:color="auto"/>
            </w:tcBorders>
          </w:tcPr>
          <w:p w14:paraId="7672C816"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bottom w:val="single" w:sz="4" w:space="0" w:color="auto"/>
              <w:right w:val="single" w:sz="12" w:space="0" w:color="auto"/>
            </w:tcBorders>
          </w:tcPr>
          <w:p w14:paraId="2C72EE34"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5028FE42"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4FAEFAC0"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06D66A40" w14:textId="77777777" w:rsidR="00CD4BA8" w:rsidRPr="00596AE7" w:rsidRDefault="00CD4BA8" w:rsidP="00716940">
            <w:pPr>
              <w:pStyle w:val="ad"/>
              <w:jc w:val="center"/>
              <w:rPr>
                <w:rFonts w:ascii="Arial" w:hAnsi="Arial" w:cs="Arial"/>
                <w:sz w:val="18"/>
              </w:rPr>
            </w:pPr>
          </w:p>
        </w:tc>
      </w:tr>
      <w:tr w:rsidR="00CD4BA8" w:rsidRPr="00596AE7" w14:paraId="2A7D5CE1" w14:textId="77777777" w:rsidTr="00716940">
        <w:trPr>
          <w:cantSplit/>
          <w:trHeight w:val="1160"/>
        </w:trPr>
        <w:tc>
          <w:tcPr>
            <w:tcW w:w="1253" w:type="dxa"/>
            <w:tcBorders>
              <w:left w:val="single" w:sz="12" w:space="0" w:color="auto"/>
            </w:tcBorders>
          </w:tcPr>
          <w:p w14:paraId="01C4AE27" w14:textId="77777777" w:rsidR="00CD4BA8" w:rsidRPr="00596AE7" w:rsidRDefault="00CD4BA8" w:rsidP="00716940">
            <w:pPr>
              <w:pStyle w:val="2a"/>
              <w:jc w:val="center"/>
              <w:rPr>
                <w:rFonts w:ascii="Arial" w:hAnsi="Arial" w:cs="Arial"/>
                <w:sz w:val="18"/>
              </w:rPr>
            </w:pPr>
          </w:p>
        </w:tc>
        <w:tc>
          <w:tcPr>
            <w:tcW w:w="2626" w:type="dxa"/>
            <w:gridSpan w:val="8"/>
          </w:tcPr>
          <w:p w14:paraId="7159B7AD" w14:textId="77777777" w:rsidR="00CD4BA8" w:rsidRPr="00596AE7" w:rsidRDefault="00CD4BA8" w:rsidP="00716940">
            <w:pPr>
              <w:pStyle w:val="ad"/>
              <w:jc w:val="center"/>
              <w:rPr>
                <w:rFonts w:ascii="Arial" w:hAnsi="Arial" w:cs="Arial"/>
                <w:sz w:val="20"/>
              </w:rPr>
            </w:pPr>
          </w:p>
          <w:p w14:paraId="19E859D2"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01CA7BF9" w14:textId="77777777" w:rsidR="00CD4BA8" w:rsidRPr="00596AE7" w:rsidRDefault="00CD4BA8" w:rsidP="00716940">
            <w:pPr>
              <w:pStyle w:val="ad"/>
              <w:jc w:val="center"/>
              <w:rPr>
                <w:rFonts w:ascii="Arial" w:hAnsi="Arial" w:cs="Arial"/>
                <w:sz w:val="18"/>
              </w:rPr>
            </w:pPr>
          </w:p>
          <w:p w14:paraId="5002B927"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385E1C4" w14:textId="77777777" w:rsidR="00CD4BA8" w:rsidRPr="00596AE7" w:rsidRDefault="00CD4BA8" w:rsidP="00716940">
            <w:pPr>
              <w:pStyle w:val="ad"/>
              <w:rPr>
                <w:rFonts w:ascii="Arial" w:hAnsi="Arial" w:cs="Arial"/>
                <w:sz w:val="18"/>
              </w:rPr>
            </w:pPr>
          </w:p>
        </w:tc>
        <w:tc>
          <w:tcPr>
            <w:tcW w:w="3045" w:type="dxa"/>
            <w:gridSpan w:val="8"/>
            <w:vMerge/>
          </w:tcPr>
          <w:p w14:paraId="1232E975"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4632EB65" w14:textId="77777777" w:rsidR="00CD4BA8" w:rsidRPr="00596AE7" w:rsidRDefault="00CD4BA8" w:rsidP="00716940">
            <w:pPr>
              <w:pStyle w:val="ad"/>
              <w:rPr>
                <w:rFonts w:ascii="Arial" w:hAnsi="Arial" w:cs="Arial"/>
                <w:sz w:val="18"/>
              </w:rPr>
            </w:pPr>
          </w:p>
        </w:tc>
      </w:tr>
      <w:tr w:rsidR="00CD4BA8" w:rsidRPr="00596AE7" w14:paraId="2697E8E8"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2660FFC1"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724044AF"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4EC5AC74" w14:textId="77777777" w:rsidTr="00716940">
        <w:trPr>
          <w:cantSplit/>
          <w:trHeight w:val="120"/>
        </w:trPr>
        <w:tc>
          <w:tcPr>
            <w:tcW w:w="2252" w:type="dxa"/>
            <w:gridSpan w:val="3"/>
            <w:tcBorders>
              <w:top w:val="single" w:sz="12" w:space="0" w:color="auto"/>
              <w:left w:val="single" w:sz="12" w:space="0" w:color="auto"/>
            </w:tcBorders>
          </w:tcPr>
          <w:p w14:paraId="2CCEE586"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184805F9"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1E19CF17"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5F2A7095"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7A2DEC0D"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6B826E1B" w14:textId="77777777" w:rsidTr="00716940">
        <w:trPr>
          <w:cantSplit/>
          <w:trHeight w:val="120"/>
        </w:trPr>
        <w:tc>
          <w:tcPr>
            <w:tcW w:w="2252" w:type="dxa"/>
            <w:gridSpan w:val="3"/>
            <w:tcBorders>
              <w:left w:val="single" w:sz="12" w:space="0" w:color="auto"/>
            </w:tcBorders>
          </w:tcPr>
          <w:p w14:paraId="1075B031"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0DF4F74F"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09C04B53"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3116566A"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40FE013E"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7CCA29FF" w14:textId="77777777" w:rsidTr="00716940">
        <w:trPr>
          <w:cantSplit/>
          <w:trHeight w:val="120"/>
        </w:trPr>
        <w:tc>
          <w:tcPr>
            <w:tcW w:w="2252" w:type="dxa"/>
            <w:gridSpan w:val="3"/>
            <w:tcBorders>
              <w:left w:val="single" w:sz="12" w:space="0" w:color="auto"/>
            </w:tcBorders>
          </w:tcPr>
          <w:p w14:paraId="05C6DFB3"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vAlign w:val="center"/>
          </w:tcPr>
          <w:p w14:paraId="39807A12"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10D7C62E" w14:textId="77777777" w:rsidR="00CD4BA8" w:rsidRPr="00596AE7" w:rsidRDefault="00CD4BA8" w:rsidP="00716940">
            <w:pPr>
              <w:pStyle w:val="ad"/>
              <w:jc w:val="center"/>
              <w:rPr>
                <w:rFonts w:ascii="Arial" w:hAnsi="Arial" w:cs="Arial"/>
                <w:sz w:val="18"/>
              </w:rPr>
            </w:pPr>
          </w:p>
        </w:tc>
        <w:tc>
          <w:tcPr>
            <w:tcW w:w="2076" w:type="dxa"/>
            <w:gridSpan w:val="5"/>
          </w:tcPr>
          <w:p w14:paraId="40DA8AAF"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1B07295A" w14:textId="77777777" w:rsidR="00CD4BA8" w:rsidRPr="00596AE7" w:rsidRDefault="00CD4BA8" w:rsidP="00716940">
            <w:pPr>
              <w:pStyle w:val="ad"/>
              <w:jc w:val="center"/>
              <w:rPr>
                <w:rFonts w:ascii="Arial" w:hAnsi="Arial" w:cs="Arial"/>
                <w:sz w:val="18"/>
              </w:rPr>
            </w:pPr>
          </w:p>
        </w:tc>
      </w:tr>
      <w:tr w:rsidR="00CD4BA8" w:rsidRPr="00596AE7" w14:paraId="4873D4AF" w14:textId="77777777" w:rsidTr="00716940">
        <w:trPr>
          <w:cantSplit/>
          <w:trHeight w:val="120"/>
        </w:trPr>
        <w:tc>
          <w:tcPr>
            <w:tcW w:w="2252" w:type="dxa"/>
            <w:gridSpan w:val="3"/>
            <w:tcBorders>
              <w:left w:val="single" w:sz="12" w:space="0" w:color="auto"/>
            </w:tcBorders>
          </w:tcPr>
          <w:p w14:paraId="72BA26B3"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vAlign w:val="center"/>
          </w:tcPr>
          <w:p w14:paraId="6A6BA606"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3ECD1DE7" w14:textId="77777777" w:rsidR="00CD4BA8" w:rsidRPr="00596AE7" w:rsidRDefault="00CD4BA8" w:rsidP="00716940">
            <w:pPr>
              <w:pStyle w:val="ad"/>
              <w:jc w:val="center"/>
              <w:rPr>
                <w:rFonts w:ascii="Arial" w:hAnsi="Arial" w:cs="Arial"/>
                <w:sz w:val="18"/>
                <w:szCs w:val="18"/>
              </w:rPr>
            </w:pPr>
          </w:p>
        </w:tc>
        <w:tc>
          <w:tcPr>
            <w:tcW w:w="2076" w:type="dxa"/>
            <w:gridSpan w:val="5"/>
          </w:tcPr>
          <w:p w14:paraId="5E010C12"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6938F09E" w14:textId="77777777" w:rsidR="00CD4BA8" w:rsidRPr="00596AE7" w:rsidRDefault="00CD4BA8" w:rsidP="00716940">
            <w:pPr>
              <w:pStyle w:val="ad"/>
              <w:jc w:val="center"/>
              <w:rPr>
                <w:rFonts w:ascii="Arial" w:hAnsi="Arial" w:cs="Arial"/>
                <w:sz w:val="18"/>
                <w:szCs w:val="18"/>
              </w:rPr>
            </w:pPr>
          </w:p>
        </w:tc>
      </w:tr>
      <w:tr w:rsidR="00CD4BA8" w:rsidRPr="00596AE7" w14:paraId="058D79E8" w14:textId="77777777" w:rsidTr="00716940">
        <w:trPr>
          <w:cantSplit/>
          <w:trHeight w:val="166"/>
        </w:trPr>
        <w:tc>
          <w:tcPr>
            <w:tcW w:w="2252" w:type="dxa"/>
            <w:gridSpan w:val="3"/>
            <w:tcBorders>
              <w:left w:val="single" w:sz="12" w:space="0" w:color="auto"/>
            </w:tcBorders>
          </w:tcPr>
          <w:p w14:paraId="1EB31E02"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589303CC" w14:textId="77777777" w:rsidR="00CD4BA8" w:rsidRPr="00596AE7" w:rsidRDefault="00CD4BA8" w:rsidP="00716940">
            <w:pPr>
              <w:pStyle w:val="ad"/>
              <w:jc w:val="center"/>
              <w:rPr>
                <w:rFonts w:ascii="Arial" w:hAnsi="Arial" w:cs="Arial"/>
                <w:sz w:val="18"/>
              </w:rPr>
            </w:pPr>
          </w:p>
        </w:tc>
        <w:tc>
          <w:tcPr>
            <w:tcW w:w="1937" w:type="dxa"/>
            <w:gridSpan w:val="5"/>
          </w:tcPr>
          <w:p w14:paraId="1B05977B" w14:textId="77777777" w:rsidR="00CD4BA8" w:rsidRPr="00596AE7" w:rsidRDefault="00CD4BA8" w:rsidP="00716940">
            <w:pPr>
              <w:pStyle w:val="ad"/>
              <w:jc w:val="center"/>
              <w:rPr>
                <w:rFonts w:ascii="Arial" w:hAnsi="Arial" w:cs="Arial"/>
                <w:sz w:val="18"/>
              </w:rPr>
            </w:pPr>
          </w:p>
        </w:tc>
        <w:tc>
          <w:tcPr>
            <w:tcW w:w="2076" w:type="dxa"/>
            <w:gridSpan w:val="5"/>
          </w:tcPr>
          <w:p w14:paraId="40911284"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18801AB6" w14:textId="77777777" w:rsidR="00CD4BA8" w:rsidRPr="00596AE7" w:rsidRDefault="00CD4BA8" w:rsidP="00716940">
            <w:pPr>
              <w:pStyle w:val="ad"/>
              <w:jc w:val="center"/>
              <w:rPr>
                <w:rFonts w:ascii="Arial" w:hAnsi="Arial" w:cs="Arial"/>
                <w:sz w:val="18"/>
              </w:rPr>
            </w:pPr>
          </w:p>
        </w:tc>
      </w:tr>
      <w:tr w:rsidR="00CD4BA8" w:rsidRPr="00596AE7" w14:paraId="78816797" w14:textId="77777777" w:rsidTr="00716940">
        <w:trPr>
          <w:cantSplit/>
          <w:trHeight w:val="166"/>
        </w:trPr>
        <w:tc>
          <w:tcPr>
            <w:tcW w:w="2252" w:type="dxa"/>
            <w:gridSpan w:val="3"/>
            <w:tcBorders>
              <w:left w:val="single" w:sz="12" w:space="0" w:color="auto"/>
              <w:bottom w:val="single" w:sz="12" w:space="0" w:color="auto"/>
            </w:tcBorders>
          </w:tcPr>
          <w:p w14:paraId="1F8A7F31"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1F3E4056"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3236EC4C"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013FD46"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19E81BDB" w14:textId="77777777" w:rsidR="00CD4BA8" w:rsidRPr="00596AE7" w:rsidRDefault="00CD4BA8" w:rsidP="00716940">
            <w:pPr>
              <w:pStyle w:val="ad"/>
              <w:jc w:val="center"/>
              <w:rPr>
                <w:rFonts w:ascii="Arial" w:hAnsi="Arial" w:cs="Arial"/>
                <w:sz w:val="18"/>
              </w:rPr>
            </w:pPr>
          </w:p>
        </w:tc>
      </w:tr>
    </w:tbl>
    <w:p w14:paraId="165EF2F8" w14:textId="2FFFF441" w:rsidR="00BE66BD" w:rsidRPr="00596AE7" w:rsidRDefault="00BE66BD" w:rsidP="00CD4BA8">
      <w:pPr>
        <w:rPr>
          <w:rFonts w:ascii="Arial" w:hAnsi="Arial" w:cs="Arial"/>
        </w:rPr>
      </w:pPr>
    </w:p>
    <w:p w14:paraId="094A317E" w14:textId="6A2E8F39" w:rsidR="00722B58" w:rsidRPr="00596AE7" w:rsidRDefault="00722B58" w:rsidP="00CD4BA8">
      <w:pPr>
        <w:rPr>
          <w:rFonts w:ascii="Arial" w:hAnsi="Arial" w:cs="Arial"/>
        </w:rPr>
      </w:pPr>
    </w:p>
    <w:p w14:paraId="17397A9E"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BF71008" w14:textId="77777777" w:rsidTr="00716940">
        <w:trPr>
          <w:cantSplit/>
          <w:trHeight w:val="398"/>
        </w:trPr>
        <w:tc>
          <w:tcPr>
            <w:tcW w:w="2528" w:type="dxa"/>
            <w:gridSpan w:val="5"/>
            <w:tcBorders>
              <w:top w:val="single" w:sz="12" w:space="0" w:color="auto"/>
              <w:left w:val="single" w:sz="12" w:space="0" w:color="auto"/>
            </w:tcBorders>
            <w:vAlign w:val="center"/>
          </w:tcPr>
          <w:p w14:paraId="4839970B"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4646E9D"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7BF47345"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№13</w:t>
            </w:r>
          </w:p>
        </w:tc>
      </w:tr>
      <w:tr w:rsidR="00CD4BA8" w:rsidRPr="00596AE7" w14:paraId="60CF6C28" w14:textId="77777777" w:rsidTr="00716940">
        <w:trPr>
          <w:cantSplit/>
        </w:trPr>
        <w:tc>
          <w:tcPr>
            <w:tcW w:w="2528" w:type="dxa"/>
            <w:gridSpan w:val="5"/>
            <w:tcBorders>
              <w:left w:val="single" w:sz="12" w:space="0" w:color="auto"/>
            </w:tcBorders>
            <w:vAlign w:val="center"/>
          </w:tcPr>
          <w:p w14:paraId="002EE764" w14:textId="77777777" w:rsidR="00CD4BA8" w:rsidRPr="00596AE7" w:rsidRDefault="00CD4BA8" w:rsidP="00716940">
            <w:pPr>
              <w:rPr>
                <w:rFonts w:ascii="Arial" w:hAnsi="Arial" w:cs="Arial"/>
                <w:sz w:val="18"/>
              </w:rPr>
            </w:pPr>
            <w:r w:rsidRPr="00596AE7">
              <w:rPr>
                <w:rFonts w:ascii="Arial" w:hAnsi="Arial" w:cs="Arial"/>
                <w:sz w:val="18"/>
              </w:rPr>
              <w:t>Агрегат</w:t>
            </w:r>
          </w:p>
          <w:p w14:paraId="226F8AC5"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2C2B7E30" w14:textId="77777777" w:rsidR="00CD4BA8" w:rsidRPr="00596AE7" w:rsidRDefault="00CD4BA8" w:rsidP="00716940">
            <w:pPr>
              <w:rPr>
                <w:rFonts w:ascii="Arial" w:hAnsi="Arial" w:cs="Arial"/>
                <w:sz w:val="18"/>
              </w:rPr>
            </w:pPr>
            <w:r w:rsidRPr="00596AE7">
              <w:rPr>
                <w:rFonts w:ascii="Arial" w:hAnsi="Arial" w:cs="Arial"/>
                <w:sz w:val="18"/>
              </w:rPr>
              <w:t>Год изгот.  1983</w:t>
            </w:r>
          </w:p>
          <w:p w14:paraId="1B94B867" w14:textId="77777777" w:rsidR="00CD4BA8" w:rsidRPr="00596AE7" w:rsidRDefault="00CD4BA8" w:rsidP="00716940">
            <w:pPr>
              <w:rPr>
                <w:rFonts w:ascii="Arial" w:hAnsi="Arial" w:cs="Arial"/>
                <w:sz w:val="18"/>
              </w:rPr>
            </w:pPr>
            <w:r w:rsidRPr="00596AE7">
              <w:rPr>
                <w:rFonts w:ascii="Arial" w:hAnsi="Arial" w:cs="Arial"/>
                <w:sz w:val="18"/>
              </w:rPr>
              <w:t>Нач. экспл. 1986</w:t>
            </w:r>
          </w:p>
        </w:tc>
        <w:tc>
          <w:tcPr>
            <w:tcW w:w="2432" w:type="dxa"/>
            <w:gridSpan w:val="7"/>
          </w:tcPr>
          <w:p w14:paraId="33730D67"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5FD5F4EB"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2E21C6AB" w14:textId="77777777" w:rsidR="00CD4BA8" w:rsidRPr="00596AE7" w:rsidRDefault="00CD4BA8" w:rsidP="00716940">
            <w:pPr>
              <w:jc w:val="center"/>
              <w:rPr>
                <w:rFonts w:ascii="Arial" w:hAnsi="Arial" w:cs="Arial"/>
                <w:sz w:val="18"/>
              </w:rPr>
            </w:pPr>
          </w:p>
        </w:tc>
      </w:tr>
      <w:tr w:rsidR="00CD4BA8" w:rsidRPr="00596AE7" w14:paraId="434A7E82" w14:textId="77777777" w:rsidTr="00716940">
        <w:trPr>
          <w:cantSplit/>
        </w:trPr>
        <w:tc>
          <w:tcPr>
            <w:tcW w:w="2528" w:type="dxa"/>
            <w:gridSpan w:val="5"/>
            <w:tcBorders>
              <w:left w:val="single" w:sz="12" w:space="0" w:color="auto"/>
              <w:bottom w:val="single" w:sz="12" w:space="0" w:color="auto"/>
            </w:tcBorders>
            <w:vAlign w:val="center"/>
          </w:tcPr>
          <w:p w14:paraId="107512CD"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765EF4E5" w14:textId="77777777" w:rsidR="00CD4BA8" w:rsidRPr="00596AE7" w:rsidRDefault="00CD4BA8" w:rsidP="00716940">
            <w:pPr>
              <w:rPr>
                <w:rFonts w:ascii="Arial" w:hAnsi="Arial" w:cs="Arial"/>
                <w:b/>
                <w:u w:val="single"/>
              </w:rPr>
            </w:pPr>
            <w:r w:rsidRPr="00596AE7">
              <w:rPr>
                <w:rFonts w:ascii="Arial" w:hAnsi="Arial" w:cs="Arial"/>
                <w:b/>
                <w:sz w:val="22"/>
                <w:u w:val="single"/>
              </w:rPr>
              <w:t>Ротор ТГ</w:t>
            </w:r>
          </w:p>
          <w:p w14:paraId="33E5FEC3" w14:textId="77777777" w:rsidR="00CD4BA8" w:rsidRPr="00596AE7" w:rsidRDefault="00CD4BA8" w:rsidP="00716940">
            <w:pPr>
              <w:rPr>
                <w:rFonts w:ascii="Arial" w:hAnsi="Arial" w:cs="Arial"/>
                <w:sz w:val="18"/>
              </w:rPr>
            </w:pPr>
            <w:r w:rsidRPr="00596AE7">
              <w:rPr>
                <w:rFonts w:ascii="Arial" w:hAnsi="Arial" w:cs="Arial"/>
                <w:sz w:val="18"/>
              </w:rPr>
              <w:t>Вал – ЭИ 961;</w:t>
            </w:r>
          </w:p>
          <w:p w14:paraId="196B4533" w14:textId="77777777" w:rsidR="00CD4BA8" w:rsidRPr="00596AE7" w:rsidRDefault="00CD4BA8" w:rsidP="00716940">
            <w:pPr>
              <w:rPr>
                <w:rFonts w:ascii="Arial" w:hAnsi="Arial" w:cs="Arial"/>
                <w:sz w:val="18"/>
              </w:rPr>
            </w:pPr>
            <w:r w:rsidRPr="00596AE7">
              <w:rPr>
                <w:rFonts w:ascii="Arial" w:hAnsi="Arial" w:cs="Arial"/>
                <w:sz w:val="18"/>
              </w:rPr>
              <w:t>Диски 5-7 ст. ТГ – ЭП 674;</w:t>
            </w:r>
          </w:p>
        </w:tc>
      </w:tr>
      <w:tr w:rsidR="00CD4BA8" w:rsidRPr="00596AE7" w14:paraId="4914BFDE"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1BE417EC" w14:textId="7730C4F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804672" behindDoc="0" locked="0" layoutInCell="1" allowOverlap="1" wp14:anchorId="16CF0BAF" wp14:editId="66EEEE17">
                      <wp:simplePos x="0" y="0"/>
                      <wp:positionH relativeFrom="column">
                        <wp:posOffset>5037455</wp:posOffset>
                      </wp:positionH>
                      <wp:positionV relativeFrom="paragraph">
                        <wp:posOffset>79374</wp:posOffset>
                      </wp:positionV>
                      <wp:extent cx="231140" cy="0"/>
                      <wp:effectExtent l="0" t="19050" r="3556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9725B" id="Прямая соединительная линия 16" o:spid="_x0000_s1026" style="position:absolute;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" strokecolor="red" strokeweight="2.25pt"/>
                  </w:pict>
                </mc:Fallback>
              </mc:AlternateContent>
            </w:r>
            <w:r w:rsidRPr="00596AE7">
              <w:rPr>
                <w:rFonts w:ascii="Arial" w:hAnsi="Arial" w:cs="Arial"/>
                <w:sz w:val="18"/>
              </w:rPr>
              <w:t>- зоны контроля</w:t>
            </w:r>
          </w:p>
          <w:p w14:paraId="18767248"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130AFAD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2744E26B"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18AEE915"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093085A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2584F66C" w14:textId="49A39658"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07744" behindDoc="0" locked="0" layoutInCell="1" allowOverlap="1" wp14:anchorId="1FFFFE09" wp14:editId="06035A15">
                      <wp:simplePos x="0" y="0"/>
                      <wp:positionH relativeFrom="column">
                        <wp:posOffset>1020445</wp:posOffset>
                      </wp:positionH>
                      <wp:positionV relativeFrom="paragraph">
                        <wp:posOffset>12700</wp:posOffset>
                      </wp:positionV>
                      <wp:extent cx="758190" cy="267335"/>
                      <wp:effectExtent l="0" t="0" r="22860" b="1841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67335"/>
                              </a:xfrm>
                              <a:prstGeom prst="rect">
                                <a:avLst/>
                              </a:prstGeom>
                              <a:solidFill>
                                <a:srgbClr val="FFFFFF"/>
                              </a:solidFill>
                              <a:ln w="9525">
                                <a:solidFill>
                                  <a:srgbClr val="000000"/>
                                </a:solidFill>
                                <a:miter lim="800000"/>
                                <a:headEnd/>
                                <a:tailEnd/>
                              </a:ln>
                            </wps:spPr>
                            <wps:txbx>
                              <w:txbxContent>
                                <w:p w14:paraId="10FCFC74" w14:textId="77777777" w:rsidR="003C7BFB" w:rsidRDefault="003C7BFB" w:rsidP="00CD4BA8">
                                  <w:r>
                                    <w:t>Тв.3,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FFE09" id="Надпись 15" o:spid="_x0000_s1062" type="#_x0000_t202" style="position:absolute;left:0;text-align:left;margin-left:80.35pt;margin-top:1pt;width:59.7pt;height:21.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">
                      <v:textbox>
                        <w:txbxContent>
                          <w:p w14:paraId="10FCFC74" w14:textId="77777777" w:rsidR="003C7BFB" w:rsidRDefault="003C7BFB" w:rsidP="00CD4BA8">
                            <w:r>
                              <w:t>Тв.3, Р1</w:t>
                            </w:r>
                          </w:p>
                        </w:txbxContent>
                      </v:textbox>
                    </v:shape>
                  </w:pict>
                </mc:Fallback>
              </mc:AlternateContent>
            </w:r>
            <w:r w:rsidRPr="00596AE7">
              <w:rPr>
                <w:rFonts w:ascii="Arial" w:hAnsi="Arial" w:cs="Arial"/>
                <w:noProof/>
              </w:rPr>
              <w:drawing>
                <wp:anchor distT="0" distB="0" distL="114300" distR="114300" simplePos="0" relativeHeight="251671552" behindDoc="0" locked="0" layoutInCell="1" allowOverlap="1" wp14:anchorId="6D153D7D" wp14:editId="62E4D33A">
                  <wp:simplePos x="0" y="0"/>
                  <wp:positionH relativeFrom="column">
                    <wp:posOffset>1258570</wp:posOffset>
                  </wp:positionH>
                  <wp:positionV relativeFrom="paragraph">
                    <wp:posOffset>113030</wp:posOffset>
                  </wp:positionV>
                  <wp:extent cx="3980815" cy="2578100"/>
                  <wp:effectExtent l="19050" t="0" r="635" b="0"/>
                  <wp:wrapNone/>
                  <wp:docPr id="2419" name="Рисунок 11" descr="Ротор 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отор ТГ.jpg"/>
                          <pic:cNvPicPr>
                            <a:picLocks noChangeAspect="1" noChangeArrowheads="1"/>
                          </pic:cNvPicPr>
                        </pic:nvPicPr>
                        <pic:blipFill>
                          <a:blip r:embed="rId23" cstate="print"/>
                          <a:srcRect/>
                          <a:stretch>
                            <a:fillRect/>
                          </a:stretch>
                        </pic:blipFill>
                        <pic:spPr bwMode="auto">
                          <a:xfrm>
                            <a:off x="0" y="0"/>
                            <a:ext cx="3980815" cy="2578100"/>
                          </a:xfrm>
                          <a:prstGeom prst="rect">
                            <a:avLst/>
                          </a:prstGeom>
                          <a:noFill/>
                        </pic:spPr>
                      </pic:pic>
                    </a:graphicData>
                  </a:graphic>
                </wp:anchor>
              </w:drawing>
            </w:r>
          </w:p>
          <w:p w14:paraId="78EE4607" w14:textId="77777777" w:rsidR="00CD4BA8" w:rsidRPr="00596AE7" w:rsidRDefault="00CD4BA8" w:rsidP="00716940">
            <w:pPr>
              <w:jc w:val="right"/>
              <w:rPr>
                <w:rFonts w:ascii="Arial" w:hAnsi="Arial" w:cs="Arial"/>
                <w:sz w:val="18"/>
              </w:rPr>
            </w:pPr>
          </w:p>
          <w:p w14:paraId="68016E9B" w14:textId="79B01ADB" w:rsidR="00CD4BA8" w:rsidRPr="00596AE7" w:rsidRDefault="00CD4BA8" w:rsidP="00716940">
            <w:pPr>
              <w:jc w:val="right"/>
              <w:rPr>
                <w:rFonts w:ascii="Arial" w:hAnsi="Arial" w:cs="Arial"/>
                <w:sz w:val="18"/>
              </w:rPr>
            </w:pPr>
            <w:r w:rsidRPr="00596AE7">
              <w:rPr>
                <w:rFonts w:ascii="Arial" w:hAnsi="Arial" w:cs="Arial"/>
                <w:noProof/>
                <w:sz w:val="18"/>
              </w:rPr>
              <mc:AlternateContent>
                <mc:Choice Requires="wps">
                  <w:drawing>
                    <wp:anchor distT="0" distB="0" distL="114300" distR="114300" simplePos="0" relativeHeight="251805696" behindDoc="0" locked="0" layoutInCell="1" allowOverlap="1" wp14:anchorId="3AC1615B" wp14:editId="18907A4A">
                      <wp:simplePos x="0" y="0"/>
                      <wp:positionH relativeFrom="column">
                        <wp:posOffset>1777365</wp:posOffset>
                      </wp:positionH>
                      <wp:positionV relativeFrom="paragraph">
                        <wp:posOffset>17145</wp:posOffset>
                      </wp:positionV>
                      <wp:extent cx="729615" cy="529590"/>
                      <wp:effectExtent l="0" t="0" r="70485" b="609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185DE" id="Прямая со стрелкой 14" o:spid="_x0000_s1026" type="#_x0000_t32" style="position:absolute;margin-left:139.95pt;margin-top:1.35pt;width:57.45pt;height:4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exaAIAAHw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">
                      <v:stroke endarrow="block"/>
                    </v:shape>
                  </w:pict>
                </mc:Fallback>
              </mc:AlternateContent>
            </w:r>
          </w:p>
          <w:p w14:paraId="19FD1816" w14:textId="14E45F61"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4912" behindDoc="0" locked="0" layoutInCell="1" allowOverlap="1" wp14:anchorId="27C0C1D8" wp14:editId="695C4C34">
                      <wp:simplePos x="0" y="0"/>
                      <wp:positionH relativeFrom="column">
                        <wp:posOffset>4260215</wp:posOffset>
                      </wp:positionH>
                      <wp:positionV relativeFrom="paragraph">
                        <wp:posOffset>33655</wp:posOffset>
                      </wp:positionV>
                      <wp:extent cx="778510" cy="276860"/>
                      <wp:effectExtent l="0" t="0" r="21590" b="2794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76860"/>
                              </a:xfrm>
                              <a:prstGeom prst="rect">
                                <a:avLst/>
                              </a:prstGeom>
                              <a:solidFill>
                                <a:srgbClr val="FFFFFF"/>
                              </a:solidFill>
                              <a:ln w="9525">
                                <a:solidFill>
                                  <a:srgbClr val="000000"/>
                                </a:solidFill>
                                <a:miter lim="800000"/>
                                <a:headEnd/>
                                <a:tailEnd/>
                              </a:ln>
                            </wps:spPr>
                            <wps:txbx>
                              <w:txbxContent>
                                <w:p w14:paraId="0C1A84DE" w14:textId="77777777" w:rsidR="003C7BFB" w:rsidRDefault="003C7BFB" w:rsidP="00CD4BA8">
                                  <w:r>
                                    <w:t>Тв.5, Р2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C1D8" id="Надпись 13" o:spid="_x0000_s1063" type="#_x0000_t202" style="position:absolute;left:0;text-align:left;margin-left:335.45pt;margin-top:2.65pt;width:61.3pt;height:2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">
                      <v:textbox>
                        <w:txbxContent>
                          <w:p w14:paraId="0C1A84DE" w14:textId="77777777" w:rsidR="003C7BFB" w:rsidRDefault="003C7BFB" w:rsidP="00CD4BA8">
                            <w:r>
                              <w:t>Тв.5, Р2</w:t>
                            </w:r>
                          </w:p>
                        </w:txbxContent>
                      </v:textbox>
                    </v:shape>
                  </w:pict>
                </mc:Fallback>
              </mc:AlternateContent>
            </w:r>
          </w:p>
          <w:p w14:paraId="1D91CD6D" w14:textId="77777777" w:rsidR="00CD4BA8" w:rsidRPr="00596AE7" w:rsidRDefault="00CD4BA8" w:rsidP="00716940">
            <w:pPr>
              <w:jc w:val="right"/>
              <w:rPr>
                <w:rFonts w:ascii="Arial" w:hAnsi="Arial" w:cs="Arial"/>
                <w:sz w:val="18"/>
              </w:rPr>
            </w:pPr>
          </w:p>
          <w:p w14:paraId="7D82825F" w14:textId="3D6D2FE3"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5936" behindDoc="0" locked="0" layoutInCell="1" allowOverlap="1" wp14:anchorId="28D93085" wp14:editId="5E3F4CAB">
                      <wp:simplePos x="0" y="0"/>
                      <wp:positionH relativeFrom="column">
                        <wp:posOffset>4064000</wp:posOffset>
                      </wp:positionH>
                      <wp:positionV relativeFrom="paragraph">
                        <wp:posOffset>52070</wp:posOffset>
                      </wp:positionV>
                      <wp:extent cx="198120" cy="397510"/>
                      <wp:effectExtent l="38100" t="0" r="30480" b="596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980D1" id="Прямая со стрелкой 12" o:spid="_x0000_s1026" type="#_x0000_t32" style="position:absolute;margin-left:320pt;margin-top:4.1pt;width:15.6pt;height:31.3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">
                      <v:stroke endarrow="block"/>
                    </v:shape>
                  </w:pict>
                </mc:Fallback>
              </mc:AlternateContent>
            </w:r>
          </w:p>
          <w:p w14:paraId="12D0640F" w14:textId="34CB052C"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2864" behindDoc="0" locked="0" layoutInCell="1" allowOverlap="1" wp14:anchorId="2F2728DF" wp14:editId="56D14182">
                      <wp:simplePos x="0" y="0"/>
                      <wp:positionH relativeFrom="column">
                        <wp:posOffset>1301750</wp:posOffset>
                      </wp:positionH>
                      <wp:positionV relativeFrom="paragraph">
                        <wp:posOffset>109855</wp:posOffset>
                      </wp:positionV>
                      <wp:extent cx="478155" cy="276860"/>
                      <wp:effectExtent l="0" t="0" r="17145" b="2794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5F8985E5" w14:textId="77777777" w:rsidR="003C7BFB" w:rsidRDefault="003C7BFB"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728DF" id="Надпись 11" o:spid="_x0000_s1064" type="#_x0000_t202" style="position:absolute;left:0;text-align:left;margin-left:102.5pt;margin-top:8.65pt;width:37.65pt;height:2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">
                      <v:textbox>
                        <w:txbxContent>
                          <w:p w14:paraId="5F8985E5" w14:textId="77777777" w:rsidR="003C7BFB" w:rsidRDefault="003C7BFB" w:rsidP="00CD4BA8">
                            <w:r>
                              <w:t>Тв.4</w:t>
                            </w:r>
                          </w:p>
                        </w:txbxContent>
                      </v:textbox>
                    </v:shape>
                  </w:pict>
                </mc:Fallback>
              </mc:AlternateContent>
            </w:r>
          </w:p>
          <w:p w14:paraId="5F9B5C81" w14:textId="1B09D266"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3888" behindDoc="0" locked="0" layoutInCell="1" allowOverlap="1" wp14:anchorId="0C57C297" wp14:editId="0FA72A2E">
                      <wp:simplePos x="0" y="0"/>
                      <wp:positionH relativeFrom="column">
                        <wp:posOffset>4905375</wp:posOffset>
                      </wp:positionH>
                      <wp:positionV relativeFrom="paragraph">
                        <wp:posOffset>111760</wp:posOffset>
                      </wp:positionV>
                      <wp:extent cx="478155" cy="276860"/>
                      <wp:effectExtent l="0" t="0" r="17145" b="2794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5C4D6A4" w14:textId="77777777" w:rsidR="003C7BFB" w:rsidRDefault="003C7BFB" w:rsidP="00CD4BA8">
                                  <w:r>
                                    <w:t>Тв.6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C297" id="Надпись 10" o:spid="_x0000_s1065" type="#_x0000_t202" style="position:absolute;left:0;text-align:left;margin-left:386.25pt;margin-top:8.8pt;width:37.65pt;height:2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">
                      <v:textbox>
                        <w:txbxContent>
                          <w:p w14:paraId="45C4D6A4" w14:textId="77777777" w:rsidR="003C7BFB" w:rsidRDefault="003C7BFB" w:rsidP="00CD4BA8">
                            <w:r>
                              <w:t>Тв.6</w:t>
                            </w:r>
                          </w:p>
                        </w:txbxContent>
                      </v:textbox>
                    </v:shape>
                  </w:pict>
                </mc:Fallback>
              </mc:AlternateContent>
            </w:r>
          </w:p>
          <w:p w14:paraId="66389E86" w14:textId="77777777" w:rsidR="00CD4BA8" w:rsidRPr="00596AE7" w:rsidRDefault="00CD4BA8" w:rsidP="00716940">
            <w:pPr>
              <w:jc w:val="right"/>
              <w:rPr>
                <w:rFonts w:ascii="Arial" w:hAnsi="Arial" w:cs="Arial"/>
                <w:sz w:val="18"/>
              </w:rPr>
            </w:pPr>
          </w:p>
          <w:p w14:paraId="25265678" w14:textId="6764A2B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0816" behindDoc="0" locked="0" layoutInCell="1" allowOverlap="1" wp14:anchorId="1DD0CA96" wp14:editId="1A05B104">
                      <wp:simplePos x="0" y="0"/>
                      <wp:positionH relativeFrom="column">
                        <wp:posOffset>1778635</wp:posOffset>
                      </wp:positionH>
                      <wp:positionV relativeFrom="paragraph">
                        <wp:posOffset>-3175</wp:posOffset>
                      </wp:positionV>
                      <wp:extent cx="725805" cy="543560"/>
                      <wp:effectExtent l="0" t="0" r="74295" b="6604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80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A5036" id="Прямая со стрелкой 9" o:spid="_x0000_s1026" type="#_x0000_t32" style="position:absolute;margin-left:140.05pt;margin-top:-.25pt;width:57.15pt;height:42.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">
                      <v:stroke endarrow="block"/>
                    </v:shape>
                  </w:pict>
                </mc:Fallback>
              </mc:AlternateContent>
            </w:r>
          </w:p>
          <w:p w14:paraId="4AD000A0" w14:textId="61981633"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6960" behindDoc="0" locked="0" layoutInCell="1" allowOverlap="1" wp14:anchorId="6DF8AB04" wp14:editId="0CE8FF55">
                      <wp:simplePos x="0" y="0"/>
                      <wp:positionH relativeFrom="column">
                        <wp:posOffset>3977640</wp:posOffset>
                      </wp:positionH>
                      <wp:positionV relativeFrom="paragraph">
                        <wp:posOffset>-5715</wp:posOffset>
                      </wp:positionV>
                      <wp:extent cx="926465" cy="505460"/>
                      <wp:effectExtent l="38100" t="0" r="26035" b="660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646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69FD5" id="Прямая со стрелкой 8" o:spid="_x0000_s1026" type="#_x0000_t32" style="position:absolute;margin-left:313.2pt;margin-top:-.45pt;width:72.95pt;height:39.8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809792" behindDoc="0" locked="0" layoutInCell="1" allowOverlap="1" wp14:anchorId="77C5A013" wp14:editId="7155FF36">
                      <wp:simplePos x="0" y="0"/>
                      <wp:positionH relativeFrom="column">
                        <wp:posOffset>899795</wp:posOffset>
                      </wp:positionH>
                      <wp:positionV relativeFrom="paragraph">
                        <wp:posOffset>-1270</wp:posOffset>
                      </wp:positionV>
                      <wp:extent cx="478155" cy="276860"/>
                      <wp:effectExtent l="0" t="0" r="17145" b="2794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8A44298" w14:textId="77777777" w:rsidR="003C7BFB" w:rsidRDefault="003C7BFB"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5A013" id="Надпись 7" o:spid="_x0000_s1066" type="#_x0000_t202" style="position:absolute;left:0;text-align:left;margin-left:70.85pt;margin-top:-.1pt;width:37.65pt;height:2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">
                      <v:textbox>
                        <w:txbxContent>
                          <w:p w14:paraId="48A44298" w14:textId="77777777" w:rsidR="003C7BFB" w:rsidRDefault="003C7BFB" w:rsidP="00CD4BA8">
                            <w:r>
                              <w:t>Тв.1</w:t>
                            </w:r>
                          </w:p>
                        </w:txbxContent>
                      </v:textbox>
                    </v:shape>
                  </w:pict>
                </mc:Fallback>
              </mc:AlternateContent>
            </w:r>
          </w:p>
          <w:p w14:paraId="28B4DB75" w14:textId="77777777" w:rsidR="00CD4BA8" w:rsidRPr="00596AE7" w:rsidRDefault="00CD4BA8" w:rsidP="00716940">
            <w:pPr>
              <w:jc w:val="right"/>
              <w:rPr>
                <w:rFonts w:ascii="Arial" w:hAnsi="Arial" w:cs="Arial"/>
                <w:sz w:val="18"/>
              </w:rPr>
            </w:pPr>
          </w:p>
          <w:p w14:paraId="3D53EF78" w14:textId="535875C1" w:rsidR="00CD4BA8" w:rsidRPr="00596AE7" w:rsidRDefault="00CD4BA8" w:rsidP="00716940">
            <w:pPr>
              <w:jc w:val="center"/>
              <w:rPr>
                <w:rFonts w:ascii="Arial" w:hAnsi="Arial" w:cs="Arial"/>
                <w:szCs w:val="22"/>
              </w:rPr>
            </w:pPr>
            <w:r w:rsidRPr="00596AE7">
              <w:rPr>
                <w:rFonts w:ascii="Arial" w:hAnsi="Arial" w:cs="Arial"/>
                <w:noProof/>
                <w:szCs w:val="20"/>
              </w:rPr>
              <mc:AlternateContent>
                <mc:Choice Requires="wps">
                  <w:drawing>
                    <wp:anchor distT="0" distB="0" distL="114300" distR="114300" simplePos="0" relativeHeight="251811840" behindDoc="0" locked="0" layoutInCell="1" allowOverlap="1" wp14:anchorId="739B0132" wp14:editId="460545ED">
                      <wp:simplePos x="0" y="0"/>
                      <wp:positionH relativeFrom="column">
                        <wp:posOffset>5455285</wp:posOffset>
                      </wp:positionH>
                      <wp:positionV relativeFrom="paragraph">
                        <wp:posOffset>1270</wp:posOffset>
                      </wp:positionV>
                      <wp:extent cx="478155" cy="276860"/>
                      <wp:effectExtent l="0" t="0" r="17145" b="2794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F83BE7F" w14:textId="77777777" w:rsidR="003C7BFB" w:rsidRDefault="003C7BFB"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B0132" id="Надпись 6" o:spid="_x0000_s1067" type="#_x0000_t202" style="position:absolute;left:0;text-align:left;margin-left:429.55pt;margin-top:.1pt;width:37.65pt;height:2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">
                      <v:textbox>
                        <w:txbxContent>
                          <w:p w14:paraId="4F83BE7F" w14:textId="77777777" w:rsidR="003C7BFB" w:rsidRDefault="003C7BFB" w:rsidP="00CD4BA8">
                            <w:r>
                              <w:t>Тв.2</w:t>
                            </w:r>
                          </w:p>
                        </w:txbxContent>
                      </v:textbox>
                    </v:shape>
                  </w:pict>
                </mc:Fallback>
              </mc:AlternateContent>
            </w:r>
            <w:r w:rsidRPr="00596AE7">
              <w:rPr>
                <w:rFonts w:ascii="Arial" w:hAnsi="Arial" w:cs="Arial"/>
                <w:noProof/>
                <w:szCs w:val="20"/>
              </w:rPr>
              <mc:AlternateContent>
                <mc:Choice Requires="wps">
                  <w:drawing>
                    <wp:anchor distT="0" distB="0" distL="114300" distR="114300" simplePos="0" relativeHeight="251808768" behindDoc="0" locked="0" layoutInCell="1" allowOverlap="1" wp14:anchorId="1C89C497" wp14:editId="2432E39B">
                      <wp:simplePos x="0" y="0"/>
                      <wp:positionH relativeFrom="column">
                        <wp:posOffset>1376680</wp:posOffset>
                      </wp:positionH>
                      <wp:positionV relativeFrom="paragraph">
                        <wp:posOffset>17145</wp:posOffset>
                      </wp:positionV>
                      <wp:extent cx="542925" cy="434975"/>
                      <wp:effectExtent l="0" t="0" r="66675" b="603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295EB" id="Прямая со стрелкой 3" o:spid="_x0000_s1026" type="#_x0000_t32" style="position:absolute;margin-left:108.4pt;margin-top:1.35pt;width:42.75pt;height:34.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">
                      <v:stroke endarrow="block"/>
                    </v:shape>
                  </w:pict>
                </mc:Fallback>
              </mc:AlternateContent>
            </w:r>
          </w:p>
          <w:p w14:paraId="5816B1DF" w14:textId="435A36BF" w:rsidR="00CD4BA8" w:rsidRPr="00596AE7" w:rsidRDefault="00CD4BA8" w:rsidP="00716940">
            <w:pPr>
              <w:jc w:val="center"/>
              <w:rPr>
                <w:rFonts w:ascii="Arial" w:hAnsi="Arial" w:cs="Arial"/>
                <w:szCs w:val="22"/>
              </w:rPr>
            </w:pPr>
            <w:r w:rsidRPr="00596AE7">
              <w:rPr>
                <w:rFonts w:ascii="Arial" w:hAnsi="Arial" w:cs="Arial"/>
                <w:noProof/>
                <w:szCs w:val="20"/>
              </w:rPr>
              <mc:AlternateContent>
                <mc:Choice Requires="wps">
                  <w:drawing>
                    <wp:anchor distT="0" distB="0" distL="114300" distR="114300" simplePos="0" relativeHeight="251806720" behindDoc="0" locked="0" layoutInCell="1" allowOverlap="1" wp14:anchorId="6C479E35" wp14:editId="65748D36">
                      <wp:simplePos x="0" y="0"/>
                      <wp:positionH relativeFrom="column">
                        <wp:posOffset>5039995</wp:posOffset>
                      </wp:positionH>
                      <wp:positionV relativeFrom="paragraph">
                        <wp:posOffset>106680</wp:posOffset>
                      </wp:positionV>
                      <wp:extent cx="414020" cy="290830"/>
                      <wp:effectExtent l="38100" t="0" r="24130" b="520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BF703" id="Прямая со стрелкой 1" o:spid="_x0000_s1026" type="#_x0000_t32" style="position:absolute;margin-left:396.85pt;margin-top:8.4pt;width:32.6pt;height:22.9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">
                      <v:stroke endarrow="block"/>
                    </v:shape>
                  </w:pict>
                </mc:Fallback>
              </mc:AlternateContent>
            </w:r>
          </w:p>
          <w:p w14:paraId="79B2ABB3" w14:textId="77777777" w:rsidR="00CD4BA8" w:rsidRPr="00596AE7" w:rsidRDefault="00CD4BA8" w:rsidP="00716940">
            <w:pPr>
              <w:jc w:val="center"/>
              <w:rPr>
                <w:rFonts w:ascii="Arial" w:hAnsi="Arial" w:cs="Arial"/>
                <w:szCs w:val="22"/>
              </w:rPr>
            </w:pPr>
          </w:p>
          <w:p w14:paraId="5671DD40"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6941B764" w14:textId="77777777" w:rsidR="00CD4BA8" w:rsidRPr="00596AE7" w:rsidRDefault="00CD4BA8" w:rsidP="00716940">
            <w:pPr>
              <w:jc w:val="center"/>
              <w:rPr>
                <w:rFonts w:ascii="Arial" w:hAnsi="Arial" w:cs="Arial"/>
                <w:szCs w:val="22"/>
              </w:rPr>
            </w:pPr>
          </w:p>
          <w:p w14:paraId="19255AB0" w14:textId="77777777" w:rsidR="00CD4BA8" w:rsidRPr="00596AE7" w:rsidRDefault="00CD4BA8" w:rsidP="00716940">
            <w:pPr>
              <w:jc w:val="right"/>
              <w:rPr>
                <w:rFonts w:ascii="Arial" w:hAnsi="Arial" w:cs="Arial"/>
                <w:sz w:val="18"/>
              </w:rPr>
            </w:pPr>
          </w:p>
        </w:tc>
      </w:tr>
      <w:tr w:rsidR="00CD4BA8" w:rsidRPr="00596AE7" w14:paraId="089E3332" w14:textId="77777777" w:rsidTr="00716940">
        <w:trPr>
          <w:cantSplit/>
          <w:trHeight w:val="113"/>
        </w:trPr>
        <w:tc>
          <w:tcPr>
            <w:tcW w:w="10065" w:type="dxa"/>
            <w:gridSpan w:val="24"/>
            <w:tcBorders>
              <w:top w:val="single" w:sz="12" w:space="0" w:color="auto"/>
              <w:left w:val="single" w:sz="12" w:space="0" w:color="auto"/>
              <w:bottom w:val="single" w:sz="4" w:space="0" w:color="auto"/>
              <w:right w:val="single" w:sz="12" w:space="0" w:color="auto"/>
            </w:tcBorders>
            <w:vAlign w:val="center"/>
          </w:tcPr>
          <w:p w14:paraId="3C118EC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6559ED53" w14:textId="77777777" w:rsidTr="00716940">
        <w:trPr>
          <w:cantSplit/>
          <w:trHeight w:val="40"/>
        </w:trPr>
        <w:tc>
          <w:tcPr>
            <w:tcW w:w="1422" w:type="dxa"/>
            <w:gridSpan w:val="2"/>
            <w:tcBorders>
              <w:left w:val="single" w:sz="12" w:space="0" w:color="auto"/>
              <w:right w:val="single" w:sz="4" w:space="0" w:color="auto"/>
            </w:tcBorders>
          </w:tcPr>
          <w:p w14:paraId="381EB7AB"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Borders>
              <w:left w:val="single" w:sz="4" w:space="0" w:color="auto"/>
              <w:right w:val="single" w:sz="4" w:space="0" w:color="auto"/>
            </w:tcBorders>
          </w:tcPr>
          <w:p w14:paraId="0D78DEEF"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Borders>
              <w:left w:val="single" w:sz="4" w:space="0" w:color="auto"/>
              <w:right w:val="single" w:sz="4" w:space="0" w:color="auto"/>
            </w:tcBorders>
          </w:tcPr>
          <w:p w14:paraId="710D390F"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Borders>
              <w:left w:val="single" w:sz="4" w:space="0" w:color="auto"/>
              <w:right w:val="single" w:sz="4" w:space="0" w:color="auto"/>
            </w:tcBorders>
          </w:tcPr>
          <w:p w14:paraId="2352E42B"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Borders>
              <w:left w:val="single" w:sz="4" w:space="0" w:color="auto"/>
              <w:right w:val="single" w:sz="4" w:space="0" w:color="auto"/>
            </w:tcBorders>
          </w:tcPr>
          <w:p w14:paraId="3E0818DE"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Borders>
              <w:left w:val="single" w:sz="4" w:space="0" w:color="auto"/>
              <w:right w:val="single" w:sz="4" w:space="0" w:color="auto"/>
            </w:tcBorders>
          </w:tcPr>
          <w:p w14:paraId="57AECEEB" w14:textId="77777777" w:rsidR="00CD4BA8" w:rsidRPr="00596AE7" w:rsidRDefault="00CD4BA8" w:rsidP="00716940">
            <w:pPr>
              <w:pStyle w:val="ad"/>
              <w:jc w:val="center"/>
              <w:rPr>
                <w:rFonts w:ascii="Arial" w:hAnsi="Arial" w:cs="Arial"/>
                <w:sz w:val="18"/>
              </w:rPr>
            </w:pPr>
            <w:r w:rsidRPr="00596AE7">
              <w:rPr>
                <w:rFonts w:ascii="Arial" w:hAnsi="Arial" w:cs="Arial"/>
                <w:sz w:val="18"/>
              </w:rPr>
              <w:t>тв. 5</w:t>
            </w:r>
          </w:p>
        </w:tc>
        <w:tc>
          <w:tcPr>
            <w:tcW w:w="945" w:type="dxa"/>
            <w:gridSpan w:val="2"/>
            <w:tcBorders>
              <w:left w:val="single" w:sz="4" w:space="0" w:color="auto"/>
              <w:right w:val="single" w:sz="4" w:space="0" w:color="auto"/>
            </w:tcBorders>
          </w:tcPr>
          <w:p w14:paraId="6844F82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6</w:t>
            </w:r>
          </w:p>
        </w:tc>
        <w:tc>
          <w:tcPr>
            <w:tcW w:w="945" w:type="dxa"/>
            <w:tcBorders>
              <w:left w:val="single" w:sz="4" w:space="0" w:color="auto"/>
            </w:tcBorders>
          </w:tcPr>
          <w:p w14:paraId="38F07710"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tcPr>
          <w:p w14:paraId="7C146F8F"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3708BD7B"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1257F25D" w14:textId="77777777" w:rsidTr="00716940">
        <w:trPr>
          <w:cantSplit/>
          <w:trHeight w:val="120"/>
        </w:trPr>
        <w:tc>
          <w:tcPr>
            <w:tcW w:w="1422" w:type="dxa"/>
            <w:gridSpan w:val="2"/>
            <w:tcBorders>
              <w:left w:val="single" w:sz="12" w:space="0" w:color="auto"/>
              <w:right w:val="single" w:sz="4" w:space="0" w:color="auto"/>
            </w:tcBorders>
            <w:vAlign w:val="center"/>
          </w:tcPr>
          <w:p w14:paraId="45F27A98"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0255F336"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366017DD"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1F804A70"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17B46A4E"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7F5EEDFA"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77DC8022"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612CA358"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08833EB7"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2E099A7E" w14:textId="77777777" w:rsidR="00CD4BA8" w:rsidRPr="00596AE7" w:rsidRDefault="00CD4BA8" w:rsidP="00716940">
            <w:pPr>
              <w:pStyle w:val="ad"/>
              <w:rPr>
                <w:rFonts w:ascii="Arial" w:hAnsi="Arial" w:cs="Arial"/>
                <w:sz w:val="16"/>
              </w:rPr>
            </w:pPr>
          </w:p>
          <w:p w14:paraId="4178AD76" w14:textId="77777777" w:rsidR="00CD4BA8" w:rsidRPr="00596AE7" w:rsidRDefault="00CD4BA8" w:rsidP="00716940">
            <w:pPr>
              <w:pStyle w:val="ad"/>
              <w:rPr>
                <w:rFonts w:ascii="Arial" w:hAnsi="Arial" w:cs="Arial"/>
                <w:sz w:val="18"/>
              </w:rPr>
            </w:pPr>
            <w:r w:rsidRPr="00596AE7">
              <w:rPr>
                <w:rFonts w:ascii="Arial" w:hAnsi="Arial" w:cs="Arial"/>
                <w:sz w:val="18"/>
              </w:rPr>
              <w:t>1,2 – 285-302</w:t>
            </w:r>
          </w:p>
          <w:p w14:paraId="4DA371F7" w14:textId="77777777" w:rsidR="00CD4BA8" w:rsidRPr="00596AE7" w:rsidRDefault="00CD4BA8" w:rsidP="00716940">
            <w:pPr>
              <w:pStyle w:val="ad"/>
              <w:rPr>
                <w:rFonts w:ascii="Arial" w:hAnsi="Arial" w:cs="Arial"/>
                <w:sz w:val="18"/>
              </w:rPr>
            </w:pPr>
            <w:r w:rsidRPr="00596AE7">
              <w:rPr>
                <w:rFonts w:ascii="Arial" w:hAnsi="Arial" w:cs="Arial"/>
                <w:sz w:val="18"/>
              </w:rPr>
              <w:t>4-6 – 269-340</w:t>
            </w:r>
          </w:p>
        </w:tc>
      </w:tr>
      <w:tr w:rsidR="00CD4BA8" w:rsidRPr="00596AE7" w14:paraId="3E42FF56" w14:textId="77777777" w:rsidTr="00716940">
        <w:trPr>
          <w:cantSplit/>
          <w:trHeight w:val="120"/>
        </w:trPr>
        <w:tc>
          <w:tcPr>
            <w:tcW w:w="1422" w:type="dxa"/>
            <w:gridSpan w:val="2"/>
            <w:tcBorders>
              <w:left w:val="single" w:sz="12" w:space="0" w:color="auto"/>
              <w:right w:val="single" w:sz="4" w:space="0" w:color="auto"/>
            </w:tcBorders>
            <w:vAlign w:val="center"/>
          </w:tcPr>
          <w:p w14:paraId="52F9A743"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tcBorders>
              <w:left w:val="single" w:sz="4" w:space="0" w:color="auto"/>
              <w:right w:val="single" w:sz="4" w:space="0" w:color="auto"/>
            </w:tcBorders>
            <w:vAlign w:val="center"/>
          </w:tcPr>
          <w:p w14:paraId="4E928823"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67D758A"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76130C44"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53CA8470"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1B47A0B8"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25ED7921"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224CA901"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71FC3FCF"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528EE18" w14:textId="77777777" w:rsidR="00CD4BA8" w:rsidRPr="00596AE7" w:rsidRDefault="00CD4BA8" w:rsidP="00716940">
            <w:pPr>
              <w:pStyle w:val="ad"/>
              <w:jc w:val="center"/>
              <w:rPr>
                <w:rFonts w:ascii="Arial" w:hAnsi="Arial" w:cs="Arial"/>
                <w:sz w:val="18"/>
              </w:rPr>
            </w:pPr>
          </w:p>
        </w:tc>
      </w:tr>
      <w:tr w:rsidR="00CD4BA8" w:rsidRPr="00596AE7" w14:paraId="63A0E658" w14:textId="77777777" w:rsidTr="00716940">
        <w:trPr>
          <w:cantSplit/>
          <w:trHeight w:val="120"/>
        </w:trPr>
        <w:tc>
          <w:tcPr>
            <w:tcW w:w="1422" w:type="dxa"/>
            <w:gridSpan w:val="2"/>
            <w:tcBorders>
              <w:left w:val="single" w:sz="12" w:space="0" w:color="auto"/>
              <w:right w:val="single" w:sz="4" w:space="0" w:color="auto"/>
            </w:tcBorders>
            <w:vAlign w:val="center"/>
          </w:tcPr>
          <w:p w14:paraId="2B4A606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5F6056C8"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DEE25EE"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0431C4D3"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4589053"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54A56012"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7637AE9"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6E6F3DD2"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3CA380D3"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791E8E7" w14:textId="77777777" w:rsidR="00CD4BA8" w:rsidRPr="00596AE7" w:rsidRDefault="00CD4BA8" w:rsidP="00716940">
            <w:pPr>
              <w:pStyle w:val="ad"/>
              <w:jc w:val="center"/>
              <w:rPr>
                <w:rFonts w:ascii="Arial" w:hAnsi="Arial" w:cs="Arial"/>
                <w:sz w:val="18"/>
              </w:rPr>
            </w:pPr>
          </w:p>
        </w:tc>
      </w:tr>
      <w:tr w:rsidR="00CD4BA8" w:rsidRPr="00596AE7" w14:paraId="63976C4B" w14:textId="77777777" w:rsidTr="00716940">
        <w:trPr>
          <w:cantSplit/>
          <w:trHeight w:val="120"/>
        </w:trPr>
        <w:tc>
          <w:tcPr>
            <w:tcW w:w="3671" w:type="dxa"/>
            <w:gridSpan w:val="8"/>
            <w:tcBorders>
              <w:left w:val="single" w:sz="12" w:space="0" w:color="auto"/>
              <w:right w:val="single" w:sz="4" w:space="0" w:color="auto"/>
            </w:tcBorders>
          </w:tcPr>
          <w:p w14:paraId="2EB1A48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Borders>
              <w:left w:val="single" w:sz="4" w:space="0" w:color="auto"/>
              <w:right w:val="single" w:sz="4" w:space="0" w:color="auto"/>
            </w:tcBorders>
          </w:tcPr>
          <w:p w14:paraId="70025BE2"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w:t>
            </w:r>
          </w:p>
        </w:tc>
        <w:tc>
          <w:tcPr>
            <w:tcW w:w="2237" w:type="dxa"/>
            <w:gridSpan w:val="5"/>
            <w:tcBorders>
              <w:left w:val="single" w:sz="4" w:space="0" w:color="auto"/>
            </w:tcBorders>
          </w:tcPr>
          <w:p w14:paraId="258BE2D1"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rPr>
              <w:sym w:font="Symbol" w:char="F0B1"/>
            </w:r>
            <w:r w:rsidRPr="00596AE7">
              <w:rPr>
                <w:rFonts w:ascii="Arial" w:hAnsi="Arial" w:cs="Arial"/>
                <w:sz w:val="18"/>
              </w:rPr>
              <w:t>5%</w:t>
            </w:r>
          </w:p>
        </w:tc>
        <w:tc>
          <w:tcPr>
            <w:tcW w:w="1082" w:type="dxa"/>
            <w:gridSpan w:val="2"/>
            <w:vMerge/>
            <w:tcBorders>
              <w:right w:val="single" w:sz="12" w:space="0" w:color="auto"/>
            </w:tcBorders>
          </w:tcPr>
          <w:p w14:paraId="02892D31"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18220CED"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43225BA1"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24AC140D"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6D56A6FA"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3050BE94"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21389080" w14:textId="77777777" w:rsidTr="00716940">
        <w:trPr>
          <w:cantSplit/>
          <w:trHeight w:val="120"/>
        </w:trPr>
        <w:tc>
          <w:tcPr>
            <w:tcW w:w="3390" w:type="dxa"/>
            <w:gridSpan w:val="7"/>
            <w:tcBorders>
              <w:left w:val="single" w:sz="12" w:space="0" w:color="auto"/>
            </w:tcBorders>
          </w:tcPr>
          <w:p w14:paraId="7889F9D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60433D2B"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0E8E8925"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0D3000D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059D4559"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7D7A29DD"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52A50EE0"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D707620" w14:textId="77777777" w:rsidTr="00716940">
        <w:trPr>
          <w:cantSplit/>
          <w:trHeight w:val="120"/>
        </w:trPr>
        <w:tc>
          <w:tcPr>
            <w:tcW w:w="3390" w:type="dxa"/>
            <w:gridSpan w:val="7"/>
            <w:tcBorders>
              <w:left w:val="single" w:sz="12" w:space="0" w:color="auto"/>
            </w:tcBorders>
          </w:tcPr>
          <w:p w14:paraId="120C5246"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7DBCFDC0"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65FA30A" w14:textId="77777777" w:rsidR="00CD4BA8" w:rsidRPr="00596AE7" w:rsidRDefault="00CD4BA8" w:rsidP="00716940">
            <w:pPr>
              <w:pStyle w:val="ad"/>
              <w:jc w:val="center"/>
              <w:rPr>
                <w:rFonts w:ascii="Arial" w:hAnsi="Arial" w:cs="Arial"/>
                <w:sz w:val="18"/>
              </w:rPr>
            </w:pPr>
          </w:p>
        </w:tc>
        <w:tc>
          <w:tcPr>
            <w:tcW w:w="3045" w:type="dxa"/>
            <w:gridSpan w:val="8"/>
            <w:vMerge/>
          </w:tcPr>
          <w:p w14:paraId="2DFE8CE0"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96F49D7" w14:textId="77777777" w:rsidR="00CD4BA8" w:rsidRPr="00596AE7" w:rsidRDefault="00CD4BA8" w:rsidP="00716940">
            <w:pPr>
              <w:pStyle w:val="ad"/>
              <w:jc w:val="center"/>
              <w:rPr>
                <w:rFonts w:ascii="Arial" w:hAnsi="Arial" w:cs="Arial"/>
                <w:sz w:val="18"/>
              </w:rPr>
            </w:pPr>
          </w:p>
        </w:tc>
      </w:tr>
      <w:tr w:rsidR="00CD4BA8" w:rsidRPr="00596AE7" w14:paraId="513C7602" w14:textId="77777777" w:rsidTr="00716940">
        <w:trPr>
          <w:cantSplit/>
          <w:trHeight w:val="120"/>
        </w:trPr>
        <w:tc>
          <w:tcPr>
            <w:tcW w:w="3390" w:type="dxa"/>
            <w:gridSpan w:val="7"/>
            <w:tcBorders>
              <w:left w:val="single" w:sz="12" w:space="0" w:color="auto"/>
            </w:tcBorders>
          </w:tcPr>
          <w:p w14:paraId="3E708C3B"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EC08EC5"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C320584"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660A6CCC"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38FCB1C4"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4C064E23" w14:textId="77777777" w:rsidTr="00716940">
        <w:trPr>
          <w:cantSplit/>
          <w:trHeight w:val="120"/>
        </w:trPr>
        <w:tc>
          <w:tcPr>
            <w:tcW w:w="3390" w:type="dxa"/>
            <w:gridSpan w:val="7"/>
            <w:tcBorders>
              <w:left w:val="single" w:sz="12" w:space="0" w:color="auto"/>
            </w:tcBorders>
          </w:tcPr>
          <w:p w14:paraId="17880159"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57A865E8"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725A666C" w14:textId="77777777" w:rsidR="00CD4BA8" w:rsidRPr="00596AE7" w:rsidRDefault="00CD4BA8" w:rsidP="00716940">
            <w:pPr>
              <w:pStyle w:val="ad"/>
              <w:jc w:val="center"/>
              <w:rPr>
                <w:rFonts w:ascii="Arial" w:hAnsi="Arial" w:cs="Arial"/>
                <w:sz w:val="18"/>
              </w:rPr>
            </w:pPr>
          </w:p>
        </w:tc>
        <w:tc>
          <w:tcPr>
            <w:tcW w:w="3045" w:type="dxa"/>
            <w:gridSpan w:val="8"/>
            <w:vMerge/>
          </w:tcPr>
          <w:p w14:paraId="111821B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65D23348" w14:textId="77777777" w:rsidR="00CD4BA8" w:rsidRPr="00596AE7" w:rsidRDefault="00CD4BA8" w:rsidP="00716940">
            <w:pPr>
              <w:pStyle w:val="ad"/>
              <w:jc w:val="center"/>
              <w:rPr>
                <w:rFonts w:ascii="Arial" w:hAnsi="Arial" w:cs="Arial"/>
                <w:sz w:val="18"/>
              </w:rPr>
            </w:pPr>
          </w:p>
        </w:tc>
      </w:tr>
      <w:tr w:rsidR="00CD4BA8" w:rsidRPr="00596AE7" w14:paraId="078B5629" w14:textId="77777777" w:rsidTr="00716940">
        <w:trPr>
          <w:cantSplit/>
          <w:trHeight w:val="120"/>
        </w:trPr>
        <w:tc>
          <w:tcPr>
            <w:tcW w:w="5020" w:type="dxa"/>
            <w:gridSpan w:val="12"/>
            <w:tcBorders>
              <w:left w:val="single" w:sz="12" w:space="0" w:color="auto"/>
              <w:right w:val="single" w:sz="12" w:space="0" w:color="auto"/>
            </w:tcBorders>
          </w:tcPr>
          <w:p w14:paraId="28F06DA8"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2AAB90D0"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2DF39AE" w14:textId="77777777" w:rsidR="00CD4BA8" w:rsidRPr="00596AE7" w:rsidRDefault="00CD4BA8" w:rsidP="00716940">
            <w:pPr>
              <w:pStyle w:val="ad"/>
              <w:jc w:val="center"/>
              <w:rPr>
                <w:rFonts w:ascii="Arial" w:hAnsi="Arial" w:cs="Arial"/>
                <w:sz w:val="20"/>
              </w:rPr>
            </w:pPr>
          </w:p>
          <w:p w14:paraId="18B491F1" w14:textId="77777777" w:rsidR="00CD4BA8" w:rsidRPr="00596AE7" w:rsidRDefault="00CD4BA8" w:rsidP="00716940">
            <w:pPr>
              <w:pStyle w:val="ad"/>
              <w:jc w:val="center"/>
              <w:rPr>
                <w:rFonts w:ascii="Arial" w:hAnsi="Arial" w:cs="Arial"/>
                <w:sz w:val="20"/>
              </w:rPr>
            </w:pPr>
          </w:p>
          <w:p w14:paraId="624F9A33" w14:textId="77777777" w:rsidR="00CD4BA8" w:rsidRPr="00596AE7" w:rsidRDefault="00CD4BA8" w:rsidP="00716940">
            <w:pPr>
              <w:pStyle w:val="ad"/>
              <w:jc w:val="center"/>
              <w:rPr>
                <w:rFonts w:ascii="Arial" w:hAnsi="Arial" w:cs="Arial"/>
                <w:sz w:val="20"/>
              </w:rPr>
            </w:pPr>
          </w:p>
          <w:p w14:paraId="22DB7397" w14:textId="77777777" w:rsidR="00CD4BA8" w:rsidRPr="00596AE7" w:rsidRDefault="00CD4BA8" w:rsidP="00716940">
            <w:pPr>
              <w:pStyle w:val="ad"/>
              <w:jc w:val="center"/>
              <w:rPr>
                <w:rFonts w:ascii="Arial" w:hAnsi="Arial" w:cs="Arial"/>
                <w:sz w:val="20"/>
              </w:rPr>
            </w:pPr>
          </w:p>
          <w:p w14:paraId="57EE3242"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680AF5FA" w14:textId="77777777" w:rsidR="00CD4BA8" w:rsidRPr="00596AE7" w:rsidRDefault="00CD4BA8" w:rsidP="00716940">
            <w:pPr>
              <w:pStyle w:val="ad"/>
              <w:jc w:val="center"/>
              <w:rPr>
                <w:rFonts w:ascii="Arial" w:hAnsi="Arial" w:cs="Arial"/>
                <w:sz w:val="18"/>
              </w:rPr>
            </w:pPr>
          </w:p>
        </w:tc>
      </w:tr>
      <w:tr w:rsidR="00CD4BA8" w:rsidRPr="00596AE7" w14:paraId="5F2878CB" w14:textId="77777777" w:rsidTr="00716940">
        <w:trPr>
          <w:cantSplit/>
          <w:trHeight w:val="120"/>
        </w:trPr>
        <w:tc>
          <w:tcPr>
            <w:tcW w:w="1253" w:type="dxa"/>
            <w:tcBorders>
              <w:left w:val="single" w:sz="12" w:space="0" w:color="auto"/>
            </w:tcBorders>
          </w:tcPr>
          <w:p w14:paraId="07750A5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0194102"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3DFA811"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463F72CF"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B2458D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0C715B05" w14:textId="77777777" w:rsidR="00CD4BA8" w:rsidRPr="00596AE7" w:rsidRDefault="00CD4BA8" w:rsidP="00716940">
            <w:pPr>
              <w:pStyle w:val="ad"/>
              <w:jc w:val="center"/>
              <w:rPr>
                <w:rFonts w:ascii="Arial" w:hAnsi="Arial" w:cs="Arial"/>
                <w:sz w:val="18"/>
              </w:rPr>
            </w:pPr>
          </w:p>
        </w:tc>
        <w:tc>
          <w:tcPr>
            <w:tcW w:w="3045" w:type="dxa"/>
            <w:gridSpan w:val="8"/>
            <w:vMerge/>
          </w:tcPr>
          <w:p w14:paraId="73BD8EA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A169394" w14:textId="77777777" w:rsidR="00CD4BA8" w:rsidRPr="00596AE7" w:rsidRDefault="00CD4BA8" w:rsidP="00716940">
            <w:pPr>
              <w:pStyle w:val="ad"/>
              <w:jc w:val="center"/>
              <w:rPr>
                <w:rFonts w:ascii="Arial" w:hAnsi="Arial" w:cs="Arial"/>
                <w:sz w:val="18"/>
              </w:rPr>
            </w:pPr>
          </w:p>
        </w:tc>
      </w:tr>
      <w:tr w:rsidR="00CD4BA8" w:rsidRPr="00596AE7" w14:paraId="117D5C8E" w14:textId="77777777" w:rsidTr="00716940">
        <w:trPr>
          <w:cantSplit/>
          <w:trHeight w:val="253"/>
        </w:trPr>
        <w:tc>
          <w:tcPr>
            <w:tcW w:w="1253" w:type="dxa"/>
            <w:tcBorders>
              <w:left w:val="single" w:sz="12" w:space="0" w:color="auto"/>
              <w:bottom w:val="single" w:sz="4" w:space="0" w:color="auto"/>
            </w:tcBorders>
          </w:tcPr>
          <w:p w14:paraId="2EAEF06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Borders>
              <w:bottom w:val="single" w:sz="4" w:space="0" w:color="auto"/>
            </w:tcBorders>
          </w:tcPr>
          <w:p w14:paraId="084914B5"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bottom w:val="single" w:sz="4" w:space="0" w:color="auto"/>
              <w:right w:val="single" w:sz="12" w:space="0" w:color="auto"/>
            </w:tcBorders>
          </w:tcPr>
          <w:p w14:paraId="76AC1833"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4329626D"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5B1B9DB"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2E33BA43" w14:textId="77777777" w:rsidR="00CD4BA8" w:rsidRPr="00596AE7" w:rsidRDefault="00CD4BA8" w:rsidP="00716940">
            <w:pPr>
              <w:pStyle w:val="ad"/>
              <w:jc w:val="center"/>
              <w:rPr>
                <w:rFonts w:ascii="Arial" w:hAnsi="Arial" w:cs="Arial"/>
                <w:sz w:val="18"/>
              </w:rPr>
            </w:pPr>
          </w:p>
        </w:tc>
      </w:tr>
      <w:tr w:rsidR="00CD4BA8" w:rsidRPr="00596AE7" w14:paraId="42761E40" w14:textId="77777777" w:rsidTr="00716940">
        <w:trPr>
          <w:cantSplit/>
          <w:trHeight w:val="1160"/>
        </w:trPr>
        <w:tc>
          <w:tcPr>
            <w:tcW w:w="1253" w:type="dxa"/>
            <w:tcBorders>
              <w:left w:val="single" w:sz="12" w:space="0" w:color="auto"/>
            </w:tcBorders>
          </w:tcPr>
          <w:p w14:paraId="1154809E" w14:textId="77777777" w:rsidR="00CD4BA8" w:rsidRPr="00596AE7" w:rsidRDefault="00CD4BA8" w:rsidP="00716940">
            <w:pPr>
              <w:pStyle w:val="2a"/>
              <w:jc w:val="center"/>
              <w:rPr>
                <w:rFonts w:ascii="Arial" w:hAnsi="Arial" w:cs="Arial"/>
                <w:sz w:val="18"/>
              </w:rPr>
            </w:pPr>
          </w:p>
        </w:tc>
        <w:tc>
          <w:tcPr>
            <w:tcW w:w="2626" w:type="dxa"/>
            <w:gridSpan w:val="8"/>
          </w:tcPr>
          <w:p w14:paraId="71D6D662" w14:textId="77777777" w:rsidR="00CD4BA8" w:rsidRPr="00596AE7" w:rsidRDefault="00CD4BA8" w:rsidP="00716940">
            <w:pPr>
              <w:pStyle w:val="ad"/>
              <w:jc w:val="center"/>
              <w:rPr>
                <w:rFonts w:ascii="Arial" w:hAnsi="Arial" w:cs="Arial"/>
                <w:sz w:val="20"/>
              </w:rPr>
            </w:pPr>
          </w:p>
          <w:p w14:paraId="59EB5527"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342E9435" w14:textId="77777777" w:rsidR="00CD4BA8" w:rsidRPr="00596AE7" w:rsidRDefault="00CD4BA8" w:rsidP="00716940">
            <w:pPr>
              <w:pStyle w:val="ad"/>
              <w:jc w:val="center"/>
              <w:rPr>
                <w:rFonts w:ascii="Arial" w:hAnsi="Arial" w:cs="Arial"/>
                <w:sz w:val="18"/>
              </w:rPr>
            </w:pPr>
          </w:p>
          <w:p w14:paraId="79F88353"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DD311B2" w14:textId="77777777" w:rsidR="00CD4BA8" w:rsidRPr="00596AE7" w:rsidRDefault="00CD4BA8" w:rsidP="00716940">
            <w:pPr>
              <w:pStyle w:val="ad"/>
              <w:rPr>
                <w:rFonts w:ascii="Arial" w:hAnsi="Arial" w:cs="Arial"/>
                <w:sz w:val="18"/>
              </w:rPr>
            </w:pPr>
          </w:p>
        </w:tc>
        <w:tc>
          <w:tcPr>
            <w:tcW w:w="3045" w:type="dxa"/>
            <w:gridSpan w:val="8"/>
            <w:vMerge/>
          </w:tcPr>
          <w:p w14:paraId="355AADF6"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72D0771A" w14:textId="77777777" w:rsidR="00CD4BA8" w:rsidRPr="00596AE7" w:rsidRDefault="00CD4BA8" w:rsidP="00716940">
            <w:pPr>
              <w:pStyle w:val="ad"/>
              <w:rPr>
                <w:rFonts w:ascii="Arial" w:hAnsi="Arial" w:cs="Arial"/>
                <w:sz w:val="18"/>
              </w:rPr>
            </w:pPr>
          </w:p>
        </w:tc>
      </w:tr>
      <w:tr w:rsidR="00CD4BA8" w:rsidRPr="00596AE7" w14:paraId="218BF23F"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8735631"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0BBE6095"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18410019" w14:textId="77777777" w:rsidTr="00716940">
        <w:trPr>
          <w:cantSplit/>
          <w:trHeight w:val="120"/>
        </w:trPr>
        <w:tc>
          <w:tcPr>
            <w:tcW w:w="2252" w:type="dxa"/>
            <w:gridSpan w:val="3"/>
            <w:tcBorders>
              <w:top w:val="single" w:sz="12" w:space="0" w:color="auto"/>
              <w:left w:val="single" w:sz="12" w:space="0" w:color="auto"/>
            </w:tcBorders>
          </w:tcPr>
          <w:p w14:paraId="10D9249F"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755E910B"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47EF566C"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43D337CA"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19100FF6"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4F03348C" w14:textId="77777777" w:rsidTr="00716940">
        <w:trPr>
          <w:cantSplit/>
          <w:trHeight w:val="201"/>
        </w:trPr>
        <w:tc>
          <w:tcPr>
            <w:tcW w:w="2252" w:type="dxa"/>
            <w:gridSpan w:val="3"/>
            <w:tcBorders>
              <w:left w:val="single" w:sz="12" w:space="0" w:color="auto"/>
            </w:tcBorders>
          </w:tcPr>
          <w:p w14:paraId="10AD8D9C"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6D1E5AEF"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09364AE"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718A49BD"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613BD264"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2DA74675" w14:textId="77777777" w:rsidTr="00716940">
        <w:trPr>
          <w:cantSplit/>
          <w:trHeight w:val="120"/>
        </w:trPr>
        <w:tc>
          <w:tcPr>
            <w:tcW w:w="2252" w:type="dxa"/>
            <w:gridSpan w:val="3"/>
            <w:tcBorders>
              <w:left w:val="single" w:sz="12" w:space="0" w:color="auto"/>
            </w:tcBorders>
          </w:tcPr>
          <w:p w14:paraId="4903C01E"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vAlign w:val="center"/>
          </w:tcPr>
          <w:p w14:paraId="2FEE0FE6"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5AE4AB97" w14:textId="77777777" w:rsidR="00CD4BA8" w:rsidRPr="00596AE7" w:rsidRDefault="00CD4BA8" w:rsidP="00716940">
            <w:pPr>
              <w:pStyle w:val="ad"/>
              <w:jc w:val="center"/>
              <w:rPr>
                <w:rFonts w:ascii="Arial" w:hAnsi="Arial" w:cs="Arial"/>
                <w:sz w:val="18"/>
              </w:rPr>
            </w:pPr>
          </w:p>
        </w:tc>
        <w:tc>
          <w:tcPr>
            <w:tcW w:w="2076" w:type="dxa"/>
            <w:gridSpan w:val="5"/>
          </w:tcPr>
          <w:p w14:paraId="1197B32C"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03C1675E" w14:textId="77777777" w:rsidR="00CD4BA8" w:rsidRPr="00596AE7" w:rsidRDefault="00CD4BA8" w:rsidP="00716940">
            <w:pPr>
              <w:pStyle w:val="ad"/>
              <w:jc w:val="center"/>
              <w:rPr>
                <w:rFonts w:ascii="Arial" w:hAnsi="Arial" w:cs="Arial"/>
                <w:sz w:val="18"/>
              </w:rPr>
            </w:pPr>
          </w:p>
        </w:tc>
      </w:tr>
      <w:tr w:rsidR="00CD4BA8" w:rsidRPr="00596AE7" w14:paraId="4053D0A2" w14:textId="77777777" w:rsidTr="00716940">
        <w:trPr>
          <w:cantSplit/>
          <w:trHeight w:val="120"/>
        </w:trPr>
        <w:tc>
          <w:tcPr>
            <w:tcW w:w="2252" w:type="dxa"/>
            <w:gridSpan w:val="3"/>
            <w:tcBorders>
              <w:left w:val="single" w:sz="12" w:space="0" w:color="auto"/>
            </w:tcBorders>
          </w:tcPr>
          <w:p w14:paraId="0546D105"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vAlign w:val="center"/>
          </w:tcPr>
          <w:p w14:paraId="08CD707B"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4C60D2FC" w14:textId="77777777" w:rsidR="00CD4BA8" w:rsidRPr="00596AE7" w:rsidRDefault="00CD4BA8" w:rsidP="00716940">
            <w:pPr>
              <w:pStyle w:val="ad"/>
              <w:jc w:val="center"/>
              <w:rPr>
                <w:rFonts w:ascii="Arial" w:hAnsi="Arial" w:cs="Arial"/>
                <w:sz w:val="18"/>
                <w:szCs w:val="18"/>
              </w:rPr>
            </w:pPr>
          </w:p>
        </w:tc>
        <w:tc>
          <w:tcPr>
            <w:tcW w:w="2076" w:type="dxa"/>
            <w:gridSpan w:val="5"/>
          </w:tcPr>
          <w:p w14:paraId="398ADF25"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1F9F60DD" w14:textId="77777777" w:rsidR="00CD4BA8" w:rsidRPr="00596AE7" w:rsidRDefault="00CD4BA8" w:rsidP="00716940">
            <w:pPr>
              <w:pStyle w:val="ad"/>
              <w:jc w:val="center"/>
              <w:rPr>
                <w:rFonts w:ascii="Arial" w:hAnsi="Arial" w:cs="Arial"/>
                <w:sz w:val="18"/>
                <w:szCs w:val="18"/>
              </w:rPr>
            </w:pPr>
          </w:p>
        </w:tc>
      </w:tr>
      <w:tr w:rsidR="00CD4BA8" w:rsidRPr="00596AE7" w14:paraId="4824F3CC" w14:textId="77777777" w:rsidTr="00716940">
        <w:trPr>
          <w:cantSplit/>
          <w:trHeight w:val="166"/>
        </w:trPr>
        <w:tc>
          <w:tcPr>
            <w:tcW w:w="2252" w:type="dxa"/>
            <w:gridSpan w:val="3"/>
            <w:tcBorders>
              <w:left w:val="single" w:sz="12" w:space="0" w:color="auto"/>
            </w:tcBorders>
          </w:tcPr>
          <w:p w14:paraId="6A77A23A"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0A9780F0" w14:textId="77777777" w:rsidR="00CD4BA8" w:rsidRPr="00596AE7" w:rsidRDefault="00CD4BA8" w:rsidP="00716940">
            <w:pPr>
              <w:pStyle w:val="ad"/>
              <w:jc w:val="center"/>
              <w:rPr>
                <w:rFonts w:ascii="Arial" w:hAnsi="Arial" w:cs="Arial"/>
                <w:sz w:val="18"/>
              </w:rPr>
            </w:pPr>
          </w:p>
        </w:tc>
        <w:tc>
          <w:tcPr>
            <w:tcW w:w="1937" w:type="dxa"/>
            <w:gridSpan w:val="5"/>
          </w:tcPr>
          <w:p w14:paraId="713A1FF2" w14:textId="77777777" w:rsidR="00CD4BA8" w:rsidRPr="00596AE7" w:rsidRDefault="00CD4BA8" w:rsidP="00716940">
            <w:pPr>
              <w:pStyle w:val="ad"/>
              <w:jc w:val="center"/>
              <w:rPr>
                <w:rFonts w:ascii="Arial" w:hAnsi="Arial" w:cs="Arial"/>
                <w:sz w:val="18"/>
              </w:rPr>
            </w:pPr>
          </w:p>
        </w:tc>
        <w:tc>
          <w:tcPr>
            <w:tcW w:w="2076" w:type="dxa"/>
            <w:gridSpan w:val="5"/>
          </w:tcPr>
          <w:p w14:paraId="5DE87FEC"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3B806810" w14:textId="77777777" w:rsidR="00CD4BA8" w:rsidRPr="00596AE7" w:rsidRDefault="00CD4BA8" w:rsidP="00716940">
            <w:pPr>
              <w:pStyle w:val="ad"/>
              <w:jc w:val="center"/>
              <w:rPr>
                <w:rFonts w:ascii="Arial" w:hAnsi="Arial" w:cs="Arial"/>
                <w:sz w:val="18"/>
              </w:rPr>
            </w:pPr>
          </w:p>
        </w:tc>
      </w:tr>
      <w:tr w:rsidR="00CD4BA8" w:rsidRPr="00596AE7" w14:paraId="72F08E9F" w14:textId="77777777" w:rsidTr="00716940">
        <w:trPr>
          <w:cantSplit/>
          <w:trHeight w:val="166"/>
        </w:trPr>
        <w:tc>
          <w:tcPr>
            <w:tcW w:w="2252" w:type="dxa"/>
            <w:gridSpan w:val="3"/>
            <w:tcBorders>
              <w:left w:val="single" w:sz="12" w:space="0" w:color="auto"/>
              <w:bottom w:val="single" w:sz="12" w:space="0" w:color="auto"/>
            </w:tcBorders>
          </w:tcPr>
          <w:p w14:paraId="4CA9A59C"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3433CF9"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6586D420"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084CE42"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01E96C68" w14:textId="77777777" w:rsidR="00CD4BA8" w:rsidRPr="00596AE7" w:rsidRDefault="00CD4BA8" w:rsidP="00716940">
            <w:pPr>
              <w:pStyle w:val="ad"/>
              <w:jc w:val="center"/>
              <w:rPr>
                <w:rFonts w:ascii="Arial" w:hAnsi="Arial" w:cs="Arial"/>
                <w:sz w:val="18"/>
              </w:rPr>
            </w:pPr>
          </w:p>
        </w:tc>
      </w:tr>
    </w:tbl>
    <w:p w14:paraId="119C61FC" w14:textId="77777777" w:rsidR="00CD4BA8" w:rsidRPr="00596AE7" w:rsidRDefault="00CD4BA8" w:rsidP="00CD4BA8">
      <w:pPr>
        <w:rPr>
          <w:rFonts w:ascii="Arial" w:hAnsi="Arial" w:cs="Arial"/>
          <w:b/>
        </w:rPr>
      </w:pPr>
    </w:p>
    <w:sectPr w:rsidR="00CD4BA8" w:rsidRPr="00596AE7" w:rsidSect="00530410">
      <w:pgSz w:w="11906" w:h="16838" w:code="9"/>
      <w:pgMar w:top="0" w:right="851" w:bottom="426" w:left="1134" w:header="680" w:footer="73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F0180" w14:textId="77777777" w:rsidR="00817302" w:rsidRDefault="00817302">
      <w:r>
        <w:separator/>
      </w:r>
    </w:p>
  </w:endnote>
  <w:endnote w:type="continuationSeparator" w:id="0">
    <w:p w14:paraId="5EFA9DDD" w14:textId="77777777" w:rsidR="00817302" w:rsidRDefault="0081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Заголовки)">
    <w:altName w:val="Calibri Light"/>
    <w:charset w:val="00"/>
    <w:family w:val="roman"/>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Bold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EE782" w14:textId="77777777" w:rsidR="00817302" w:rsidRDefault="00817302">
      <w:r>
        <w:separator/>
      </w:r>
    </w:p>
  </w:footnote>
  <w:footnote w:type="continuationSeparator" w:id="0">
    <w:p w14:paraId="4ED81F66" w14:textId="77777777" w:rsidR="00817302" w:rsidRDefault="00817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A40B5" w14:textId="77777777" w:rsidR="003C7BFB" w:rsidRDefault="003C7BFB" w:rsidP="00CA1165">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451272A" w14:textId="77777777" w:rsidR="003C7BFB" w:rsidRDefault="003C7BFB">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E3C1D" w14:textId="6468B579" w:rsidR="003C7BFB" w:rsidRDefault="003C7BFB" w:rsidP="00CA1165">
    <w:pPr>
      <w:pStyle w:val="ad"/>
      <w:jc w:val="center"/>
    </w:pPr>
    <w:r>
      <w:fldChar w:fldCharType="begin"/>
    </w:r>
    <w:r>
      <w:instrText>PAGE   \* MERGEFORMAT</w:instrText>
    </w:r>
    <w:r>
      <w:fldChar w:fldCharType="separate"/>
    </w:r>
    <w:r w:rsidR="00C67764">
      <w:rPr>
        <w:noProof/>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B44"/>
    <w:multiLevelType w:val="multilevel"/>
    <w:tmpl w:val="7F22A576"/>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9BF2392"/>
    <w:multiLevelType w:val="hybridMultilevel"/>
    <w:tmpl w:val="061A8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91359A"/>
    <w:multiLevelType w:val="hybridMultilevel"/>
    <w:tmpl w:val="FFBA24C6"/>
    <w:lvl w:ilvl="0" w:tplc="C6ECE5A2">
      <w:start w:val="1"/>
      <w:numFmt w:val="decimal"/>
      <w:lvlText w:val="%1."/>
      <w:lvlJc w:val="left"/>
      <w:pPr>
        <w:ind w:left="865" w:hanging="54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3" w15:restartNumberingAfterBreak="0">
    <w:nsid w:val="208D7199"/>
    <w:multiLevelType w:val="multilevel"/>
    <w:tmpl w:val="EC2CD9DA"/>
    <w:lvl w:ilvl="0">
      <w:start w:val="1"/>
      <w:numFmt w:val="decimal"/>
      <w:lvlText w:val="%1."/>
      <w:lvlJc w:val="left"/>
      <w:pPr>
        <w:ind w:left="1070" w:hanging="360"/>
      </w:pPr>
      <w:rPr>
        <w:b/>
        <w:bCs w:val="0"/>
        <w:sz w:val="24"/>
        <w:szCs w:val="24"/>
      </w:rPr>
    </w:lvl>
    <w:lvl w:ilvl="1">
      <w:start w:val="1"/>
      <w:numFmt w:val="decimal"/>
      <w:lvlText w:val="%1.%2."/>
      <w:lvlJc w:val="left"/>
      <w:pPr>
        <w:ind w:left="43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A13B67"/>
    <w:multiLevelType w:val="multilevel"/>
    <w:tmpl w:val="3ACE408E"/>
    <w:lvl w:ilvl="0">
      <w:start w:val="3"/>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6" w15:restartNumberingAfterBreak="0">
    <w:nsid w:val="2FBB47C4"/>
    <w:multiLevelType w:val="multilevel"/>
    <w:tmpl w:val="329AC440"/>
    <w:lvl w:ilvl="0">
      <w:start w:val="1"/>
      <w:numFmt w:val="decimal"/>
      <w:suff w:val="space"/>
      <w:lvlText w:val="%1."/>
      <w:lvlJc w:val="left"/>
      <w:pPr>
        <w:ind w:left="0" w:firstLine="720"/>
      </w:pPr>
      <w:rPr>
        <w:rFonts w:hint="default"/>
      </w:rPr>
    </w:lvl>
    <w:lvl w:ilvl="1">
      <w:start w:val="1"/>
      <w:numFmt w:val="decimal"/>
      <w:pStyle w:val="1"/>
      <w:suff w:val="space"/>
      <w:lvlText w:val="%1.%2."/>
      <w:lvlJc w:val="left"/>
      <w:pPr>
        <w:ind w:left="720" w:firstLine="0"/>
      </w:pPr>
      <w:rPr>
        <w:rFonts w:hint="default"/>
      </w:rPr>
    </w:lvl>
    <w:lvl w:ilvl="2">
      <w:start w:val="1"/>
      <w:numFmt w:val="decimal"/>
      <w:lvlText w:val="%1.%2.%3."/>
      <w:lvlJc w:val="left"/>
      <w:pPr>
        <w:tabs>
          <w:tab w:val="num" w:pos="1440"/>
        </w:tabs>
        <w:ind w:left="720" w:firstLine="0"/>
      </w:pPr>
      <w:rPr>
        <w:rFonts w:hint="default"/>
        <w:b/>
        <w:i w:val="0"/>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5040"/>
        </w:tabs>
        <w:ind w:left="3901" w:hanging="1021"/>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15:restartNumberingAfterBreak="0">
    <w:nsid w:val="317F23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D32F7F"/>
    <w:multiLevelType w:val="hybridMultilevel"/>
    <w:tmpl w:val="C7AE09F6"/>
    <w:lvl w:ilvl="0" w:tplc="27D68B06">
      <w:start w:val="1"/>
      <w:numFmt w:val="decimal"/>
      <w:lvlText w:val="%1."/>
      <w:lvlJc w:val="left"/>
      <w:pPr>
        <w:ind w:left="685" w:hanging="36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9" w15:restartNumberingAfterBreak="0">
    <w:nsid w:val="350E0FF1"/>
    <w:multiLevelType w:val="multilevel"/>
    <w:tmpl w:val="7652BE64"/>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8CC34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AB3FF0"/>
    <w:multiLevelType w:val="hybridMultilevel"/>
    <w:tmpl w:val="4A76F24A"/>
    <w:lvl w:ilvl="0" w:tplc="79F4269A">
      <w:start w:val="4"/>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15:restartNumberingAfterBreak="0">
    <w:nsid w:val="3BBC6E92"/>
    <w:multiLevelType w:val="multilevel"/>
    <w:tmpl w:val="F2D6ABE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13"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4" w15:restartNumberingAfterBreak="0">
    <w:nsid w:val="40D322B4"/>
    <w:multiLevelType w:val="multilevel"/>
    <w:tmpl w:val="A49216D0"/>
    <w:lvl w:ilvl="0">
      <w:start w:val="1"/>
      <w:numFmt w:val="decimal"/>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rFonts w:hint="default"/>
        <w:b w:val="0"/>
        <w:bCs/>
        <w:i w:val="0"/>
        <w:iCs/>
        <w:sz w:val="24"/>
        <w:szCs w:val="24"/>
        <w:lang w:val="ru-RU"/>
      </w:rPr>
    </w:lvl>
    <w:lvl w:ilvl="2">
      <w:start w:val="1"/>
      <w:numFmt w:val="decimal"/>
      <w:lvlText w:val="%1.%2.%3."/>
      <w:lvlJc w:val="left"/>
      <w:pPr>
        <w:ind w:left="489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22019A5"/>
    <w:multiLevelType w:val="multilevel"/>
    <w:tmpl w:val="ED3826D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6660A3D"/>
    <w:multiLevelType w:val="hybridMultilevel"/>
    <w:tmpl w:val="9F086CC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2160"/>
        </w:tabs>
        <w:ind w:left="1800" w:firstLine="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15:restartNumberingAfterBreak="0">
    <w:nsid w:val="47567EB5"/>
    <w:multiLevelType w:val="multilevel"/>
    <w:tmpl w:val="53903452"/>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9714A29"/>
    <w:multiLevelType w:val="multilevel"/>
    <w:tmpl w:val="2CC4BF9E"/>
    <w:lvl w:ilvl="0">
      <w:start w:val="1"/>
      <w:numFmt w:val="decimal"/>
      <w:pStyle w:val="10"/>
      <w:lvlText w:val="%1."/>
      <w:lvlJc w:val="left"/>
      <w:pPr>
        <w:tabs>
          <w:tab w:val="num" w:pos="851"/>
        </w:tabs>
        <w:ind w:left="0" w:firstLine="851"/>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1"/>
      <w:lvlText w:val="%2."/>
      <w:lvlJc w:val="left"/>
      <w:pPr>
        <w:tabs>
          <w:tab w:val="num" w:pos="851"/>
        </w:tabs>
        <w:ind w:left="0" w:firstLine="851"/>
      </w:pPr>
      <w:rPr>
        <w:rFonts w:hint="default"/>
        <w:b/>
      </w:rPr>
    </w:lvl>
    <w:lvl w:ilvl="2">
      <w:start w:val="1"/>
      <w:numFmt w:val="decimal"/>
      <w:pStyle w:val="30"/>
      <w:lvlText w:val="%1.%2.%3"/>
      <w:lvlJc w:val="left"/>
      <w:pPr>
        <w:tabs>
          <w:tab w:val="num" w:pos="851"/>
        </w:tabs>
        <w:ind w:left="0" w:firstLine="851"/>
      </w:pPr>
      <w:rPr>
        <w:rFonts w:hint="default"/>
        <w:i w:val="0"/>
      </w:rPr>
    </w:lvl>
    <w:lvl w:ilvl="3">
      <w:start w:val="1"/>
      <w:numFmt w:val="decimal"/>
      <w:lvlText w:val="(%4)"/>
      <w:lvlJc w:val="left"/>
      <w:pPr>
        <w:tabs>
          <w:tab w:val="num" w:pos="851"/>
        </w:tabs>
        <w:ind w:left="0" w:firstLine="851"/>
      </w:pPr>
      <w:rPr>
        <w:rFonts w:hint="default"/>
      </w:rPr>
    </w:lvl>
    <w:lvl w:ilvl="4">
      <w:start w:val="1"/>
      <w:numFmt w:val="lowerLetter"/>
      <w:lvlText w:val="(%5)"/>
      <w:lvlJc w:val="left"/>
      <w:pPr>
        <w:tabs>
          <w:tab w:val="num" w:pos="851"/>
        </w:tabs>
        <w:ind w:left="0" w:firstLine="851"/>
      </w:pPr>
      <w:rPr>
        <w:rFonts w:hint="default"/>
      </w:rPr>
    </w:lvl>
    <w:lvl w:ilvl="5">
      <w:start w:val="1"/>
      <w:numFmt w:val="lowerRoman"/>
      <w:lvlText w:val="(%6)"/>
      <w:lvlJc w:val="left"/>
      <w:pPr>
        <w:tabs>
          <w:tab w:val="num" w:pos="851"/>
        </w:tabs>
        <w:ind w:left="0" w:firstLine="851"/>
      </w:pPr>
      <w:rPr>
        <w:rFonts w:hint="default"/>
      </w:rPr>
    </w:lvl>
    <w:lvl w:ilvl="6">
      <w:start w:val="1"/>
      <w:numFmt w:val="bullet"/>
      <w:lvlText w:val=""/>
      <w:lvlJc w:val="left"/>
      <w:pPr>
        <w:tabs>
          <w:tab w:val="num" w:pos="851"/>
        </w:tabs>
        <w:ind w:left="0" w:firstLine="851"/>
      </w:pPr>
      <w:rPr>
        <w:rFonts w:ascii="Symbol" w:hAnsi="Symbol" w:hint="default"/>
      </w:rPr>
    </w:lvl>
    <w:lvl w:ilvl="7">
      <w:start w:val="1"/>
      <w:numFmt w:val="lowerLetter"/>
      <w:lvlText w:val="%8."/>
      <w:lvlJc w:val="left"/>
      <w:pPr>
        <w:tabs>
          <w:tab w:val="num" w:pos="851"/>
        </w:tabs>
        <w:ind w:left="0" w:firstLine="851"/>
      </w:pPr>
      <w:rPr>
        <w:rFonts w:hint="default"/>
      </w:rPr>
    </w:lvl>
    <w:lvl w:ilvl="8">
      <w:start w:val="1"/>
      <w:numFmt w:val="lowerRoman"/>
      <w:lvlText w:val="%9."/>
      <w:lvlJc w:val="left"/>
      <w:pPr>
        <w:tabs>
          <w:tab w:val="num" w:pos="851"/>
        </w:tabs>
        <w:ind w:left="0" w:firstLine="851"/>
      </w:pPr>
      <w:rPr>
        <w:rFonts w:hint="default"/>
      </w:rPr>
    </w:lvl>
  </w:abstractNum>
  <w:abstractNum w:abstractNumId="20" w15:restartNumberingAfterBreak="0">
    <w:nsid w:val="55490A2D"/>
    <w:multiLevelType w:val="hybridMultilevel"/>
    <w:tmpl w:val="D8968374"/>
    <w:lvl w:ilvl="0" w:tplc="1364656E">
      <w:start w:val="1"/>
      <w:numFmt w:val="decimal"/>
      <w:pStyle w:val="22"/>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FAD4530"/>
    <w:multiLevelType w:val="hybridMultilevel"/>
    <w:tmpl w:val="78167254"/>
    <w:lvl w:ilvl="0" w:tplc="CBC03C10">
      <w:start w:val="1"/>
      <w:numFmt w:val="decimal"/>
      <w:pStyle w:val="a3"/>
      <w:lvlText w:val="%1."/>
      <w:lvlJc w:val="left"/>
      <w:pPr>
        <w:tabs>
          <w:tab w:val="num" w:pos="1080"/>
        </w:tabs>
        <w:ind w:firstLine="720"/>
      </w:pPr>
      <w:rPr>
        <w:rFonts w:cs="Times New Roman" w:hint="default"/>
      </w:rPr>
    </w:lvl>
    <w:lvl w:ilvl="1" w:tplc="A7C4753A">
      <w:start w:val="1"/>
      <w:numFmt w:val="lowerLetter"/>
      <w:lvlText w:val="%2."/>
      <w:lvlJc w:val="left"/>
      <w:pPr>
        <w:tabs>
          <w:tab w:val="num" w:pos="2880"/>
        </w:tabs>
        <w:ind w:left="2880" w:hanging="360"/>
      </w:pPr>
      <w:rPr>
        <w:rFonts w:cs="Times New Roman"/>
      </w:rPr>
    </w:lvl>
    <w:lvl w:ilvl="2" w:tplc="C71C0680">
      <w:start w:val="1"/>
      <w:numFmt w:val="lowerRoman"/>
      <w:lvlText w:val="%3."/>
      <w:lvlJc w:val="right"/>
      <w:pPr>
        <w:tabs>
          <w:tab w:val="num" w:pos="3600"/>
        </w:tabs>
        <w:ind w:left="3600" w:hanging="180"/>
      </w:pPr>
      <w:rPr>
        <w:rFonts w:cs="Times New Roman"/>
      </w:rPr>
    </w:lvl>
    <w:lvl w:ilvl="3" w:tplc="BE5E9378" w:tentative="1">
      <w:start w:val="1"/>
      <w:numFmt w:val="decimal"/>
      <w:lvlText w:val="%4."/>
      <w:lvlJc w:val="left"/>
      <w:pPr>
        <w:tabs>
          <w:tab w:val="num" w:pos="4320"/>
        </w:tabs>
        <w:ind w:left="4320" w:hanging="360"/>
      </w:pPr>
      <w:rPr>
        <w:rFonts w:cs="Times New Roman"/>
      </w:rPr>
    </w:lvl>
    <w:lvl w:ilvl="4" w:tplc="E5046A2E" w:tentative="1">
      <w:start w:val="1"/>
      <w:numFmt w:val="lowerLetter"/>
      <w:lvlText w:val="%5."/>
      <w:lvlJc w:val="left"/>
      <w:pPr>
        <w:tabs>
          <w:tab w:val="num" w:pos="5040"/>
        </w:tabs>
        <w:ind w:left="5040" w:hanging="360"/>
      </w:pPr>
      <w:rPr>
        <w:rFonts w:cs="Times New Roman"/>
      </w:rPr>
    </w:lvl>
    <w:lvl w:ilvl="5" w:tplc="FBD021F8" w:tentative="1">
      <w:start w:val="1"/>
      <w:numFmt w:val="lowerRoman"/>
      <w:lvlText w:val="%6."/>
      <w:lvlJc w:val="right"/>
      <w:pPr>
        <w:tabs>
          <w:tab w:val="num" w:pos="5760"/>
        </w:tabs>
        <w:ind w:left="5760" w:hanging="180"/>
      </w:pPr>
      <w:rPr>
        <w:rFonts w:cs="Times New Roman"/>
      </w:rPr>
    </w:lvl>
    <w:lvl w:ilvl="6" w:tplc="6FB0387A" w:tentative="1">
      <w:start w:val="1"/>
      <w:numFmt w:val="decimal"/>
      <w:lvlText w:val="%7."/>
      <w:lvlJc w:val="left"/>
      <w:pPr>
        <w:tabs>
          <w:tab w:val="num" w:pos="6480"/>
        </w:tabs>
        <w:ind w:left="6480" w:hanging="360"/>
      </w:pPr>
      <w:rPr>
        <w:rFonts w:cs="Times New Roman"/>
      </w:rPr>
    </w:lvl>
    <w:lvl w:ilvl="7" w:tplc="1B141950" w:tentative="1">
      <w:start w:val="1"/>
      <w:numFmt w:val="lowerLetter"/>
      <w:lvlText w:val="%8."/>
      <w:lvlJc w:val="left"/>
      <w:pPr>
        <w:tabs>
          <w:tab w:val="num" w:pos="7200"/>
        </w:tabs>
        <w:ind w:left="7200" w:hanging="360"/>
      </w:pPr>
      <w:rPr>
        <w:rFonts w:cs="Times New Roman"/>
      </w:rPr>
    </w:lvl>
    <w:lvl w:ilvl="8" w:tplc="629EA3CC" w:tentative="1">
      <w:start w:val="1"/>
      <w:numFmt w:val="lowerRoman"/>
      <w:lvlText w:val="%9."/>
      <w:lvlJc w:val="right"/>
      <w:pPr>
        <w:tabs>
          <w:tab w:val="num" w:pos="7920"/>
        </w:tabs>
        <w:ind w:left="7920" w:hanging="180"/>
      </w:pPr>
      <w:rPr>
        <w:rFonts w:cs="Times New Roman"/>
      </w:rPr>
    </w:lvl>
  </w:abstractNum>
  <w:abstractNum w:abstractNumId="22" w15:restartNumberingAfterBreak="0">
    <w:nsid w:val="6BB830ED"/>
    <w:multiLevelType w:val="hybridMultilevel"/>
    <w:tmpl w:val="95020CE2"/>
    <w:lvl w:ilvl="0" w:tplc="421EEC66">
      <w:start w:val="4"/>
      <w:numFmt w:val="bullet"/>
      <w:pStyle w:val="11"/>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3"/>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3" w15:restartNumberingAfterBreak="0">
    <w:nsid w:val="74F10476"/>
    <w:multiLevelType w:val="multilevel"/>
    <w:tmpl w:val="6B5281F6"/>
    <w:styleLink w:val="12"/>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2E3877"/>
    <w:multiLevelType w:val="multilevel"/>
    <w:tmpl w:val="6ADAC6F8"/>
    <w:lvl w:ilvl="0">
      <w:start w:val="1"/>
      <w:numFmt w:val="decimal"/>
      <w:pStyle w:val="13"/>
      <w:lvlText w:val="%1."/>
      <w:lvlJc w:val="left"/>
      <w:pPr>
        <w:ind w:left="1211"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6"/>
        <w:u w:val="none"/>
        <w:effect w:val="none"/>
        <w:vertAlign w:val="baseline"/>
        <w:em w:val="none"/>
        <w:specVanish w:val="0"/>
      </w:rPr>
    </w:lvl>
    <w:lvl w:ilvl="1">
      <w:start w:val="1"/>
      <w:numFmt w:val="decimal"/>
      <w:pStyle w:val="24"/>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23"/>
  </w:num>
  <w:num w:numId="4">
    <w:abstractNumId w:val="14"/>
  </w:num>
  <w:num w:numId="5">
    <w:abstractNumId w:val="17"/>
  </w:num>
  <w:num w:numId="6">
    <w:abstractNumId w:val="5"/>
  </w:num>
  <w:num w:numId="7">
    <w:abstractNumId w:val="20"/>
  </w:num>
  <w:num w:numId="8">
    <w:abstractNumId w:val="3"/>
  </w:num>
  <w:num w:numId="9">
    <w:abstractNumId w:val="7"/>
  </w:num>
  <w:num w:numId="10">
    <w:abstractNumId w:val="10"/>
  </w:num>
  <w:num w:numId="11">
    <w:abstractNumId w:val="24"/>
  </w:num>
  <w:num w:numId="12">
    <w:abstractNumId w:val="1"/>
  </w:num>
  <w:num w:numId="13">
    <w:abstractNumId w:val="8"/>
  </w:num>
  <w:num w:numId="14">
    <w:abstractNumId w:val="2"/>
  </w:num>
  <w:num w:numId="15">
    <w:abstractNumId w:val="19"/>
  </w:num>
  <w:num w:numId="16">
    <w:abstractNumId w:val="21"/>
  </w:num>
  <w:num w:numId="17">
    <w:abstractNumId w:val="6"/>
  </w:num>
  <w:num w:numId="18">
    <w:abstractNumId w:val="16"/>
  </w:num>
  <w:num w:numId="19">
    <w:abstractNumId w:val="11"/>
  </w:num>
  <w:num w:numId="20">
    <w:abstractNumId w:val="0"/>
  </w:num>
  <w:num w:numId="21">
    <w:abstractNumId w:val="12"/>
  </w:num>
  <w:num w:numId="22">
    <w:abstractNumId w:val="15"/>
  </w:num>
  <w:num w:numId="23">
    <w:abstractNumId w:val="9"/>
  </w:num>
  <w:num w:numId="24">
    <w:abstractNumId w:val="4"/>
  </w:num>
  <w:num w:numId="25">
    <w:abstractNumId w:val="1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учуков Раиль Фаильевич">
    <w15:presenceInfo w15:providerId="None" w15:userId="Кучуков Раиль Фаильевич"/>
  </w15:person>
  <w15:person w15:author="Казанцев Иван Евгеньевич">
    <w15:presenceInfo w15:providerId="None" w15:userId="Казанцев Иван Евгень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D9"/>
    <w:rsid w:val="00000091"/>
    <w:rsid w:val="00002FF2"/>
    <w:rsid w:val="00003B3A"/>
    <w:rsid w:val="00003EE2"/>
    <w:rsid w:val="00004A28"/>
    <w:rsid w:val="00004DB6"/>
    <w:rsid w:val="00005FD5"/>
    <w:rsid w:val="000060C3"/>
    <w:rsid w:val="00011D2F"/>
    <w:rsid w:val="00011E19"/>
    <w:rsid w:val="000125B5"/>
    <w:rsid w:val="000127FA"/>
    <w:rsid w:val="0001338A"/>
    <w:rsid w:val="0001344F"/>
    <w:rsid w:val="0001377D"/>
    <w:rsid w:val="000137AC"/>
    <w:rsid w:val="0001399A"/>
    <w:rsid w:val="00013DD7"/>
    <w:rsid w:val="00014CD7"/>
    <w:rsid w:val="00014FD9"/>
    <w:rsid w:val="0001558C"/>
    <w:rsid w:val="00015604"/>
    <w:rsid w:val="00015766"/>
    <w:rsid w:val="000167B3"/>
    <w:rsid w:val="00016DFF"/>
    <w:rsid w:val="00016F95"/>
    <w:rsid w:val="00020684"/>
    <w:rsid w:val="000213A4"/>
    <w:rsid w:val="00021A57"/>
    <w:rsid w:val="0002237F"/>
    <w:rsid w:val="00022BF5"/>
    <w:rsid w:val="0002353E"/>
    <w:rsid w:val="00023CC3"/>
    <w:rsid w:val="000254AC"/>
    <w:rsid w:val="0002614B"/>
    <w:rsid w:val="0002618D"/>
    <w:rsid w:val="00026EA6"/>
    <w:rsid w:val="00027970"/>
    <w:rsid w:val="00030451"/>
    <w:rsid w:val="00031845"/>
    <w:rsid w:val="00032282"/>
    <w:rsid w:val="00032B27"/>
    <w:rsid w:val="00032E66"/>
    <w:rsid w:val="00032FC4"/>
    <w:rsid w:val="00033689"/>
    <w:rsid w:val="00033954"/>
    <w:rsid w:val="00035148"/>
    <w:rsid w:val="00035E96"/>
    <w:rsid w:val="00036A9E"/>
    <w:rsid w:val="00036F1A"/>
    <w:rsid w:val="00037070"/>
    <w:rsid w:val="00037353"/>
    <w:rsid w:val="00037BFF"/>
    <w:rsid w:val="00040199"/>
    <w:rsid w:val="0004076F"/>
    <w:rsid w:val="00040D96"/>
    <w:rsid w:val="000414CA"/>
    <w:rsid w:val="0004278C"/>
    <w:rsid w:val="00042DEC"/>
    <w:rsid w:val="000431BE"/>
    <w:rsid w:val="00043854"/>
    <w:rsid w:val="0004512A"/>
    <w:rsid w:val="00045ABB"/>
    <w:rsid w:val="00045FDC"/>
    <w:rsid w:val="000468A2"/>
    <w:rsid w:val="00046AD6"/>
    <w:rsid w:val="00046E54"/>
    <w:rsid w:val="0004796D"/>
    <w:rsid w:val="0005031E"/>
    <w:rsid w:val="000503A5"/>
    <w:rsid w:val="00050B31"/>
    <w:rsid w:val="000512F9"/>
    <w:rsid w:val="00051343"/>
    <w:rsid w:val="00051458"/>
    <w:rsid w:val="00051694"/>
    <w:rsid w:val="00051999"/>
    <w:rsid w:val="00051F2A"/>
    <w:rsid w:val="00053148"/>
    <w:rsid w:val="0005386C"/>
    <w:rsid w:val="00053E91"/>
    <w:rsid w:val="000542EA"/>
    <w:rsid w:val="00054458"/>
    <w:rsid w:val="0005496D"/>
    <w:rsid w:val="00054B20"/>
    <w:rsid w:val="00055302"/>
    <w:rsid w:val="00055E2C"/>
    <w:rsid w:val="00056B13"/>
    <w:rsid w:val="00056C30"/>
    <w:rsid w:val="00056D46"/>
    <w:rsid w:val="00056E4D"/>
    <w:rsid w:val="00061378"/>
    <w:rsid w:val="000614C5"/>
    <w:rsid w:val="000620C3"/>
    <w:rsid w:val="000621EA"/>
    <w:rsid w:val="000622D7"/>
    <w:rsid w:val="00063725"/>
    <w:rsid w:val="000639A5"/>
    <w:rsid w:val="0006466D"/>
    <w:rsid w:val="00065E94"/>
    <w:rsid w:val="00066634"/>
    <w:rsid w:val="00066F93"/>
    <w:rsid w:val="000679F3"/>
    <w:rsid w:val="00067BFC"/>
    <w:rsid w:val="00067F3F"/>
    <w:rsid w:val="00070014"/>
    <w:rsid w:val="0007035F"/>
    <w:rsid w:val="000708C8"/>
    <w:rsid w:val="00070D0B"/>
    <w:rsid w:val="000711C8"/>
    <w:rsid w:val="00072B43"/>
    <w:rsid w:val="00072F17"/>
    <w:rsid w:val="00074481"/>
    <w:rsid w:val="00074B7B"/>
    <w:rsid w:val="00075E6D"/>
    <w:rsid w:val="0007739A"/>
    <w:rsid w:val="00077502"/>
    <w:rsid w:val="00077ADB"/>
    <w:rsid w:val="00077D2F"/>
    <w:rsid w:val="0008030C"/>
    <w:rsid w:val="00081FD4"/>
    <w:rsid w:val="00082052"/>
    <w:rsid w:val="0008263C"/>
    <w:rsid w:val="00082BE9"/>
    <w:rsid w:val="0008336E"/>
    <w:rsid w:val="00083448"/>
    <w:rsid w:val="00083DA3"/>
    <w:rsid w:val="00083E4F"/>
    <w:rsid w:val="00087404"/>
    <w:rsid w:val="0008770D"/>
    <w:rsid w:val="00087DEE"/>
    <w:rsid w:val="00090A02"/>
    <w:rsid w:val="000913F6"/>
    <w:rsid w:val="000922AF"/>
    <w:rsid w:val="00092B78"/>
    <w:rsid w:val="00093243"/>
    <w:rsid w:val="000932D5"/>
    <w:rsid w:val="0009366D"/>
    <w:rsid w:val="00094C0A"/>
    <w:rsid w:val="000955AD"/>
    <w:rsid w:val="00095ACE"/>
    <w:rsid w:val="00096F2D"/>
    <w:rsid w:val="000974CC"/>
    <w:rsid w:val="00097536"/>
    <w:rsid w:val="000A00E1"/>
    <w:rsid w:val="000A0349"/>
    <w:rsid w:val="000A09B6"/>
    <w:rsid w:val="000A227A"/>
    <w:rsid w:val="000A2F33"/>
    <w:rsid w:val="000A32C3"/>
    <w:rsid w:val="000A531D"/>
    <w:rsid w:val="000A5D09"/>
    <w:rsid w:val="000B2D90"/>
    <w:rsid w:val="000B2FE7"/>
    <w:rsid w:val="000B36EB"/>
    <w:rsid w:val="000B392F"/>
    <w:rsid w:val="000B46D6"/>
    <w:rsid w:val="000B6F3A"/>
    <w:rsid w:val="000B7841"/>
    <w:rsid w:val="000B7CBE"/>
    <w:rsid w:val="000C0AB7"/>
    <w:rsid w:val="000C1302"/>
    <w:rsid w:val="000C23C7"/>
    <w:rsid w:val="000C321E"/>
    <w:rsid w:val="000C3472"/>
    <w:rsid w:val="000C3E7C"/>
    <w:rsid w:val="000C47B6"/>
    <w:rsid w:val="000C4C2D"/>
    <w:rsid w:val="000C5B4E"/>
    <w:rsid w:val="000C5E1E"/>
    <w:rsid w:val="000C60C5"/>
    <w:rsid w:val="000C60E7"/>
    <w:rsid w:val="000C60E9"/>
    <w:rsid w:val="000C62C3"/>
    <w:rsid w:val="000C6912"/>
    <w:rsid w:val="000C6B5A"/>
    <w:rsid w:val="000C741F"/>
    <w:rsid w:val="000C7C98"/>
    <w:rsid w:val="000D1153"/>
    <w:rsid w:val="000D179B"/>
    <w:rsid w:val="000D1C4B"/>
    <w:rsid w:val="000D23E1"/>
    <w:rsid w:val="000D24FD"/>
    <w:rsid w:val="000D25F1"/>
    <w:rsid w:val="000D2788"/>
    <w:rsid w:val="000D5573"/>
    <w:rsid w:val="000D5801"/>
    <w:rsid w:val="000D5A7D"/>
    <w:rsid w:val="000D7430"/>
    <w:rsid w:val="000E0C5C"/>
    <w:rsid w:val="000E1AE3"/>
    <w:rsid w:val="000E2579"/>
    <w:rsid w:val="000E34DA"/>
    <w:rsid w:val="000E37BA"/>
    <w:rsid w:val="000E42C4"/>
    <w:rsid w:val="000E4D0B"/>
    <w:rsid w:val="000E64D2"/>
    <w:rsid w:val="000F0AC9"/>
    <w:rsid w:val="000F101F"/>
    <w:rsid w:val="000F14FD"/>
    <w:rsid w:val="000F1ABE"/>
    <w:rsid w:val="000F1F0F"/>
    <w:rsid w:val="000F31AC"/>
    <w:rsid w:val="000F378B"/>
    <w:rsid w:val="000F3EF1"/>
    <w:rsid w:val="000F41C8"/>
    <w:rsid w:val="000F488A"/>
    <w:rsid w:val="000F490A"/>
    <w:rsid w:val="000F4C9E"/>
    <w:rsid w:val="000F5064"/>
    <w:rsid w:val="000F50EF"/>
    <w:rsid w:val="000F545B"/>
    <w:rsid w:val="000F6292"/>
    <w:rsid w:val="000F7C99"/>
    <w:rsid w:val="000F7E7B"/>
    <w:rsid w:val="0010200C"/>
    <w:rsid w:val="0010272D"/>
    <w:rsid w:val="00103538"/>
    <w:rsid w:val="0010356B"/>
    <w:rsid w:val="0010371B"/>
    <w:rsid w:val="001042B2"/>
    <w:rsid w:val="00105922"/>
    <w:rsid w:val="0010670C"/>
    <w:rsid w:val="00106DF3"/>
    <w:rsid w:val="00110F7E"/>
    <w:rsid w:val="00112967"/>
    <w:rsid w:val="001136B8"/>
    <w:rsid w:val="00114301"/>
    <w:rsid w:val="00114D6C"/>
    <w:rsid w:val="00114DEE"/>
    <w:rsid w:val="001150F5"/>
    <w:rsid w:val="0011512F"/>
    <w:rsid w:val="001152A1"/>
    <w:rsid w:val="0011533C"/>
    <w:rsid w:val="001158B3"/>
    <w:rsid w:val="00115F56"/>
    <w:rsid w:val="001173DE"/>
    <w:rsid w:val="00117C8F"/>
    <w:rsid w:val="00120835"/>
    <w:rsid w:val="001213FF"/>
    <w:rsid w:val="001225D2"/>
    <w:rsid w:val="0012261B"/>
    <w:rsid w:val="00122893"/>
    <w:rsid w:val="001229EA"/>
    <w:rsid w:val="001230E4"/>
    <w:rsid w:val="00123526"/>
    <w:rsid w:val="001242AA"/>
    <w:rsid w:val="0012448A"/>
    <w:rsid w:val="00124905"/>
    <w:rsid w:val="00124E05"/>
    <w:rsid w:val="00126854"/>
    <w:rsid w:val="0013126F"/>
    <w:rsid w:val="0013271C"/>
    <w:rsid w:val="00134435"/>
    <w:rsid w:val="00134689"/>
    <w:rsid w:val="00134A8B"/>
    <w:rsid w:val="00134D71"/>
    <w:rsid w:val="00134E93"/>
    <w:rsid w:val="00135C7B"/>
    <w:rsid w:val="001367C8"/>
    <w:rsid w:val="001418EA"/>
    <w:rsid w:val="00141DE1"/>
    <w:rsid w:val="001429CC"/>
    <w:rsid w:val="0014341C"/>
    <w:rsid w:val="001439EE"/>
    <w:rsid w:val="00143B45"/>
    <w:rsid w:val="00143B73"/>
    <w:rsid w:val="0014410B"/>
    <w:rsid w:val="001441EC"/>
    <w:rsid w:val="001443A6"/>
    <w:rsid w:val="00145949"/>
    <w:rsid w:val="001464C3"/>
    <w:rsid w:val="00147CAD"/>
    <w:rsid w:val="00147E7D"/>
    <w:rsid w:val="00147FB9"/>
    <w:rsid w:val="001514B6"/>
    <w:rsid w:val="0015285E"/>
    <w:rsid w:val="00153FF8"/>
    <w:rsid w:val="00154541"/>
    <w:rsid w:val="00154D5F"/>
    <w:rsid w:val="00156499"/>
    <w:rsid w:val="00156C7D"/>
    <w:rsid w:val="00156E6D"/>
    <w:rsid w:val="001601E4"/>
    <w:rsid w:val="0016072C"/>
    <w:rsid w:val="00160AD8"/>
    <w:rsid w:val="001610F3"/>
    <w:rsid w:val="00161A26"/>
    <w:rsid w:val="001624A5"/>
    <w:rsid w:val="00162D08"/>
    <w:rsid w:val="001638DB"/>
    <w:rsid w:val="0016466F"/>
    <w:rsid w:val="00164CFB"/>
    <w:rsid w:val="00164E0E"/>
    <w:rsid w:val="0016554A"/>
    <w:rsid w:val="00165965"/>
    <w:rsid w:val="00166506"/>
    <w:rsid w:val="00166F5B"/>
    <w:rsid w:val="001671AA"/>
    <w:rsid w:val="001702E3"/>
    <w:rsid w:val="0017100F"/>
    <w:rsid w:val="0017156B"/>
    <w:rsid w:val="001729A3"/>
    <w:rsid w:val="001729DE"/>
    <w:rsid w:val="00172D8F"/>
    <w:rsid w:val="00172F54"/>
    <w:rsid w:val="00174987"/>
    <w:rsid w:val="00174B20"/>
    <w:rsid w:val="00176380"/>
    <w:rsid w:val="001765D5"/>
    <w:rsid w:val="001775C9"/>
    <w:rsid w:val="00177AAD"/>
    <w:rsid w:val="00177D92"/>
    <w:rsid w:val="00180E41"/>
    <w:rsid w:val="001824C5"/>
    <w:rsid w:val="00182D72"/>
    <w:rsid w:val="001837AF"/>
    <w:rsid w:val="00185260"/>
    <w:rsid w:val="00185864"/>
    <w:rsid w:val="001862F1"/>
    <w:rsid w:val="0018726E"/>
    <w:rsid w:val="00190265"/>
    <w:rsid w:val="001908C3"/>
    <w:rsid w:val="00190CC9"/>
    <w:rsid w:val="001918F8"/>
    <w:rsid w:val="00191A6F"/>
    <w:rsid w:val="0019214C"/>
    <w:rsid w:val="00194C1F"/>
    <w:rsid w:val="00194E68"/>
    <w:rsid w:val="001956A5"/>
    <w:rsid w:val="00195813"/>
    <w:rsid w:val="00195A30"/>
    <w:rsid w:val="00195AF7"/>
    <w:rsid w:val="001960BF"/>
    <w:rsid w:val="00197777"/>
    <w:rsid w:val="00197C91"/>
    <w:rsid w:val="001A2BCA"/>
    <w:rsid w:val="001A2BDA"/>
    <w:rsid w:val="001A2FF8"/>
    <w:rsid w:val="001A3A51"/>
    <w:rsid w:val="001A3D73"/>
    <w:rsid w:val="001A4134"/>
    <w:rsid w:val="001A41A0"/>
    <w:rsid w:val="001A4DC2"/>
    <w:rsid w:val="001A53C8"/>
    <w:rsid w:val="001A56DC"/>
    <w:rsid w:val="001A5CDE"/>
    <w:rsid w:val="001A67EA"/>
    <w:rsid w:val="001A685D"/>
    <w:rsid w:val="001A6AAB"/>
    <w:rsid w:val="001A73F5"/>
    <w:rsid w:val="001A7E2E"/>
    <w:rsid w:val="001B0BDB"/>
    <w:rsid w:val="001B0BDE"/>
    <w:rsid w:val="001B12FD"/>
    <w:rsid w:val="001B41BE"/>
    <w:rsid w:val="001B4418"/>
    <w:rsid w:val="001B4B33"/>
    <w:rsid w:val="001B4CD9"/>
    <w:rsid w:val="001B4FF0"/>
    <w:rsid w:val="001B6154"/>
    <w:rsid w:val="001B631D"/>
    <w:rsid w:val="001B6FB3"/>
    <w:rsid w:val="001B7207"/>
    <w:rsid w:val="001B732B"/>
    <w:rsid w:val="001B7828"/>
    <w:rsid w:val="001C023B"/>
    <w:rsid w:val="001C0637"/>
    <w:rsid w:val="001C0CA0"/>
    <w:rsid w:val="001C127C"/>
    <w:rsid w:val="001C1F7D"/>
    <w:rsid w:val="001C253B"/>
    <w:rsid w:val="001C26D6"/>
    <w:rsid w:val="001C31CC"/>
    <w:rsid w:val="001C35BC"/>
    <w:rsid w:val="001C3EAB"/>
    <w:rsid w:val="001C457B"/>
    <w:rsid w:val="001C54AD"/>
    <w:rsid w:val="001C64D6"/>
    <w:rsid w:val="001C6FC1"/>
    <w:rsid w:val="001D057C"/>
    <w:rsid w:val="001D082B"/>
    <w:rsid w:val="001D11F9"/>
    <w:rsid w:val="001D126F"/>
    <w:rsid w:val="001D15E4"/>
    <w:rsid w:val="001D20C7"/>
    <w:rsid w:val="001D2263"/>
    <w:rsid w:val="001D3188"/>
    <w:rsid w:val="001D38A5"/>
    <w:rsid w:val="001D3DB4"/>
    <w:rsid w:val="001D4A9A"/>
    <w:rsid w:val="001D58E3"/>
    <w:rsid w:val="001D7B08"/>
    <w:rsid w:val="001E013E"/>
    <w:rsid w:val="001E1454"/>
    <w:rsid w:val="001E1F13"/>
    <w:rsid w:val="001E236D"/>
    <w:rsid w:val="001E31F9"/>
    <w:rsid w:val="001E3BC5"/>
    <w:rsid w:val="001E53FB"/>
    <w:rsid w:val="001E5513"/>
    <w:rsid w:val="001E5855"/>
    <w:rsid w:val="001E65BD"/>
    <w:rsid w:val="001E6898"/>
    <w:rsid w:val="001E76CF"/>
    <w:rsid w:val="001E7DF7"/>
    <w:rsid w:val="001E7EAA"/>
    <w:rsid w:val="001F0378"/>
    <w:rsid w:val="001F0A01"/>
    <w:rsid w:val="001F1E18"/>
    <w:rsid w:val="001F3FEE"/>
    <w:rsid w:val="001F65AB"/>
    <w:rsid w:val="001F65DB"/>
    <w:rsid w:val="001F66C1"/>
    <w:rsid w:val="001F6B98"/>
    <w:rsid w:val="001F74AC"/>
    <w:rsid w:val="002001BE"/>
    <w:rsid w:val="00200329"/>
    <w:rsid w:val="00200919"/>
    <w:rsid w:val="00200F56"/>
    <w:rsid w:val="002013F5"/>
    <w:rsid w:val="00201F2A"/>
    <w:rsid w:val="00202A72"/>
    <w:rsid w:val="00202BA2"/>
    <w:rsid w:val="00202E34"/>
    <w:rsid w:val="00202EF0"/>
    <w:rsid w:val="00203D0D"/>
    <w:rsid w:val="00203D11"/>
    <w:rsid w:val="002041E7"/>
    <w:rsid w:val="00204AAD"/>
    <w:rsid w:val="002053AD"/>
    <w:rsid w:val="0020604C"/>
    <w:rsid w:val="00206AFA"/>
    <w:rsid w:val="00206C48"/>
    <w:rsid w:val="00207C09"/>
    <w:rsid w:val="002100A5"/>
    <w:rsid w:val="00210428"/>
    <w:rsid w:val="00210771"/>
    <w:rsid w:val="00210899"/>
    <w:rsid w:val="00210A5D"/>
    <w:rsid w:val="0021176F"/>
    <w:rsid w:val="00212879"/>
    <w:rsid w:val="00212A51"/>
    <w:rsid w:val="00212B4A"/>
    <w:rsid w:val="00212C92"/>
    <w:rsid w:val="00212F02"/>
    <w:rsid w:val="00213113"/>
    <w:rsid w:val="0021366E"/>
    <w:rsid w:val="00213F03"/>
    <w:rsid w:val="00214B9F"/>
    <w:rsid w:val="00214CB4"/>
    <w:rsid w:val="002160EB"/>
    <w:rsid w:val="00216439"/>
    <w:rsid w:val="00220BE5"/>
    <w:rsid w:val="00221327"/>
    <w:rsid w:val="00221B46"/>
    <w:rsid w:val="00221BF3"/>
    <w:rsid w:val="0022246F"/>
    <w:rsid w:val="0022321B"/>
    <w:rsid w:val="0022339B"/>
    <w:rsid w:val="002238B0"/>
    <w:rsid w:val="002242F3"/>
    <w:rsid w:val="00224D91"/>
    <w:rsid w:val="00225D46"/>
    <w:rsid w:val="00226AA0"/>
    <w:rsid w:val="00227606"/>
    <w:rsid w:val="0022782A"/>
    <w:rsid w:val="00227C0F"/>
    <w:rsid w:val="00227DDA"/>
    <w:rsid w:val="00230785"/>
    <w:rsid w:val="00230A9C"/>
    <w:rsid w:val="0023122F"/>
    <w:rsid w:val="00231A79"/>
    <w:rsid w:val="00231D27"/>
    <w:rsid w:val="00231E40"/>
    <w:rsid w:val="00232850"/>
    <w:rsid w:val="00232DC7"/>
    <w:rsid w:val="00232E19"/>
    <w:rsid w:val="002334FF"/>
    <w:rsid w:val="002336EB"/>
    <w:rsid w:val="00233983"/>
    <w:rsid w:val="00233A7A"/>
    <w:rsid w:val="002343B4"/>
    <w:rsid w:val="0023591B"/>
    <w:rsid w:val="00235D15"/>
    <w:rsid w:val="0023637D"/>
    <w:rsid w:val="0023646D"/>
    <w:rsid w:val="00236820"/>
    <w:rsid w:val="0023771C"/>
    <w:rsid w:val="00237A43"/>
    <w:rsid w:val="002419A6"/>
    <w:rsid w:val="00242955"/>
    <w:rsid w:val="00242E42"/>
    <w:rsid w:val="002439D6"/>
    <w:rsid w:val="00244803"/>
    <w:rsid w:val="00244834"/>
    <w:rsid w:val="00244BB1"/>
    <w:rsid w:val="00245001"/>
    <w:rsid w:val="0024502E"/>
    <w:rsid w:val="002467F6"/>
    <w:rsid w:val="00246AD8"/>
    <w:rsid w:val="002476A7"/>
    <w:rsid w:val="0025012A"/>
    <w:rsid w:val="002504F1"/>
    <w:rsid w:val="00250860"/>
    <w:rsid w:val="00250A1E"/>
    <w:rsid w:val="0025139E"/>
    <w:rsid w:val="00251AA3"/>
    <w:rsid w:val="00251C6D"/>
    <w:rsid w:val="0025202A"/>
    <w:rsid w:val="002520EC"/>
    <w:rsid w:val="002522CE"/>
    <w:rsid w:val="002524E1"/>
    <w:rsid w:val="00252965"/>
    <w:rsid w:val="002542A0"/>
    <w:rsid w:val="00254CCA"/>
    <w:rsid w:val="002556DC"/>
    <w:rsid w:val="0025590C"/>
    <w:rsid w:val="00256016"/>
    <w:rsid w:val="002560BD"/>
    <w:rsid w:val="002565FF"/>
    <w:rsid w:val="002575D6"/>
    <w:rsid w:val="0026035E"/>
    <w:rsid w:val="0026188D"/>
    <w:rsid w:val="0026189E"/>
    <w:rsid w:val="002618BB"/>
    <w:rsid w:val="00263F0A"/>
    <w:rsid w:val="00263F10"/>
    <w:rsid w:val="00264041"/>
    <w:rsid w:val="002640A0"/>
    <w:rsid w:val="00265108"/>
    <w:rsid w:val="00265556"/>
    <w:rsid w:val="00265912"/>
    <w:rsid w:val="00265B8F"/>
    <w:rsid w:val="00265D9F"/>
    <w:rsid w:val="00266149"/>
    <w:rsid w:val="002662DF"/>
    <w:rsid w:val="00266C4C"/>
    <w:rsid w:val="00267710"/>
    <w:rsid w:val="002677D7"/>
    <w:rsid w:val="0027028E"/>
    <w:rsid w:val="00270ED3"/>
    <w:rsid w:val="00271488"/>
    <w:rsid w:val="0027250B"/>
    <w:rsid w:val="00272513"/>
    <w:rsid w:val="0027305A"/>
    <w:rsid w:val="002732E9"/>
    <w:rsid w:val="00274B3D"/>
    <w:rsid w:val="00274E6A"/>
    <w:rsid w:val="00275328"/>
    <w:rsid w:val="00280BAE"/>
    <w:rsid w:val="00280CBB"/>
    <w:rsid w:val="00280FD8"/>
    <w:rsid w:val="00281AFE"/>
    <w:rsid w:val="00281D34"/>
    <w:rsid w:val="00282069"/>
    <w:rsid w:val="00282D19"/>
    <w:rsid w:val="002836A0"/>
    <w:rsid w:val="00283A5B"/>
    <w:rsid w:val="00283E52"/>
    <w:rsid w:val="00283E53"/>
    <w:rsid w:val="00284B0F"/>
    <w:rsid w:val="00284FB3"/>
    <w:rsid w:val="002854C1"/>
    <w:rsid w:val="0028644A"/>
    <w:rsid w:val="0029112C"/>
    <w:rsid w:val="00291E42"/>
    <w:rsid w:val="0029545F"/>
    <w:rsid w:val="0029572F"/>
    <w:rsid w:val="00295AA2"/>
    <w:rsid w:val="00296137"/>
    <w:rsid w:val="00296793"/>
    <w:rsid w:val="00296B46"/>
    <w:rsid w:val="002973E3"/>
    <w:rsid w:val="002A057A"/>
    <w:rsid w:val="002A06E9"/>
    <w:rsid w:val="002A10A0"/>
    <w:rsid w:val="002A1E47"/>
    <w:rsid w:val="002A3875"/>
    <w:rsid w:val="002A409B"/>
    <w:rsid w:val="002A4CA3"/>
    <w:rsid w:val="002A681D"/>
    <w:rsid w:val="002A7693"/>
    <w:rsid w:val="002A77D2"/>
    <w:rsid w:val="002B07DB"/>
    <w:rsid w:val="002B15E1"/>
    <w:rsid w:val="002B19D9"/>
    <w:rsid w:val="002B1B39"/>
    <w:rsid w:val="002B2114"/>
    <w:rsid w:val="002B2CA6"/>
    <w:rsid w:val="002B2D56"/>
    <w:rsid w:val="002B38B8"/>
    <w:rsid w:val="002B4670"/>
    <w:rsid w:val="002B4E56"/>
    <w:rsid w:val="002B535F"/>
    <w:rsid w:val="002B53EA"/>
    <w:rsid w:val="002B5EBC"/>
    <w:rsid w:val="002B5FE2"/>
    <w:rsid w:val="002B61A3"/>
    <w:rsid w:val="002B644E"/>
    <w:rsid w:val="002B6894"/>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613"/>
    <w:rsid w:val="002D00F7"/>
    <w:rsid w:val="002D063C"/>
    <w:rsid w:val="002D15B9"/>
    <w:rsid w:val="002D65A3"/>
    <w:rsid w:val="002E03C1"/>
    <w:rsid w:val="002E09C3"/>
    <w:rsid w:val="002E1BA2"/>
    <w:rsid w:val="002E2201"/>
    <w:rsid w:val="002E2840"/>
    <w:rsid w:val="002E2EDB"/>
    <w:rsid w:val="002E355A"/>
    <w:rsid w:val="002E44F1"/>
    <w:rsid w:val="002E4E34"/>
    <w:rsid w:val="002E64FB"/>
    <w:rsid w:val="002E69E2"/>
    <w:rsid w:val="002F0078"/>
    <w:rsid w:val="002F0BC6"/>
    <w:rsid w:val="002F12D6"/>
    <w:rsid w:val="002F1368"/>
    <w:rsid w:val="002F16A5"/>
    <w:rsid w:val="002F1BBD"/>
    <w:rsid w:val="002F252A"/>
    <w:rsid w:val="002F2ADB"/>
    <w:rsid w:val="002F31AF"/>
    <w:rsid w:val="002F328F"/>
    <w:rsid w:val="002F3F6E"/>
    <w:rsid w:val="002F559A"/>
    <w:rsid w:val="002F5F7D"/>
    <w:rsid w:val="002F64F0"/>
    <w:rsid w:val="002F73DA"/>
    <w:rsid w:val="00301509"/>
    <w:rsid w:val="00301560"/>
    <w:rsid w:val="00301E0E"/>
    <w:rsid w:val="00301EEB"/>
    <w:rsid w:val="00301F14"/>
    <w:rsid w:val="0030323D"/>
    <w:rsid w:val="00303402"/>
    <w:rsid w:val="0030362B"/>
    <w:rsid w:val="0030400F"/>
    <w:rsid w:val="003045D6"/>
    <w:rsid w:val="00305162"/>
    <w:rsid w:val="0030538A"/>
    <w:rsid w:val="00305551"/>
    <w:rsid w:val="00305BB9"/>
    <w:rsid w:val="00306DB6"/>
    <w:rsid w:val="00307648"/>
    <w:rsid w:val="00310D8B"/>
    <w:rsid w:val="00310EB4"/>
    <w:rsid w:val="003110F4"/>
    <w:rsid w:val="00312681"/>
    <w:rsid w:val="00312A6D"/>
    <w:rsid w:val="00312D2A"/>
    <w:rsid w:val="00313E0D"/>
    <w:rsid w:val="003140F0"/>
    <w:rsid w:val="003174E8"/>
    <w:rsid w:val="003175B2"/>
    <w:rsid w:val="00317EF2"/>
    <w:rsid w:val="00320EF9"/>
    <w:rsid w:val="003226CA"/>
    <w:rsid w:val="0032354D"/>
    <w:rsid w:val="003239C9"/>
    <w:rsid w:val="00323CB4"/>
    <w:rsid w:val="00323E79"/>
    <w:rsid w:val="003251A3"/>
    <w:rsid w:val="0032534F"/>
    <w:rsid w:val="003255D7"/>
    <w:rsid w:val="00326C62"/>
    <w:rsid w:val="00326D26"/>
    <w:rsid w:val="003270C6"/>
    <w:rsid w:val="00327CE5"/>
    <w:rsid w:val="003303B9"/>
    <w:rsid w:val="00331103"/>
    <w:rsid w:val="00331EAC"/>
    <w:rsid w:val="00331F6E"/>
    <w:rsid w:val="003325F8"/>
    <w:rsid w:val="00332BC6"/>
    <w:rsid w:val="00333890"/>
    <w:rsid w:val="00333971"/>
    <w:rsid w:val="00333C7E"/>
    <w:rsid w:val="00334994"/>
    <w:rsid w:val="003355C7"/>
    <w:rsid w:val="00335790"/>
    <w:rsid w:val="00337D48"/>
    <w:rsid w:val="003408AB"/>
    <w:rsid w:val="00340D50"/>
    <w:rsid w:val="00340D9E"/>
    <w:rsid w:val="003416EC"/>
    <w:rsid w:val="00341F38"/>
    <w:rsid w:val="003421A1"/>
    <w:rsid w:val="00342CD7"/>
    <w:rsid w:val="00343419"/>
    <w:rsid w:val="00343E95"/>
    <w:rsid w:val="00343F89"/>
    <w:rsid w:val="003440C4"/>
    <w:rsid w:val="00344A48"/>
    <w:rsid w:val="00344ED7"/>
    <w:rsid w:val="0034524E"/>
    <w:rsid w:val="0034595A"/>
    <w:rsid w:val="0034658A"/>
    <w:rsid w:val="003473D4"/>
    <w:rsid w:val="0034753F"/>
    <w:rsid w:val="00347B9C"/>
    <w:rsid w:val="00350940"/>
    <w:rsid w:val="00350FEE"/>
    <w:rsid w:val="00351125"/>
    <w:rsid w:val="00352DB5"/>
    <w:rsid w:val="00352EBE"/>
    <w:rsid w:val="00353A27"/>
    <w:rsid w:val="00353A93"/>
    <w:rsid w:val="00355D10"/>
    <w:rsid w:val="00355EA3"/>
    <w:rsid w:val="003615D9"/>
    <w:rsid w:val="00361E11"/>
    <w:rsid w:val="0036362C"/>
    <w:rsid w:val="003637C1"/>
    <w:rsid w:val="003644F7"/>
    <w:rsid w:val="00364CCB"/>
    <w:rsid w:val="003664B7"/>
    <w:rsid w:val="00366722"/>
    <w:rsid w:val="00366CCA"/>
    <w:rsid w:val="00366EEF"/>
    <w:rsid w:val="00367A5E"/>
    <w:rsid w:val="00367DF4"/>
    <w:rsid w:val="0037014A"/>
    <w:rsid w:val="003703D5"/>
    <w:rsid w:val="003704B7"/>
    <w:rsid w:val="00370DCF"/>
    <w:rsid w:val="0037187A"/>
    <w:rsid w:val="00373476"/>
    <w:rsid w:val="00373494"/>
    <w:rsid w:val="00373F26"/>
    <w:rsid w:val="003741BF"/>
    <w:rsid w:val="00375538"/>
    <w:rsid w:val="00375565"/>
    <w:rsid w:val="00375E1B"/>
    <w:rsid w:val="003812ED"/>
    <w:rsid w:val="003819B7"/>
    <w:rsid w:val="00381A40"/>
    <w:rsid w:val="00381A4E"/>
    <w:rsid w:val="00381BA9"/>
    <w:rsid w:val="003824F1"/>
    <w:rsid w:val="00382764"/>
    <w:rsid w:val="00382949"/>
    <w:rsid w:val="00382DF1"/>
    <w:rsid w:val="00383211"/>
    <w:rsid w:val="00383FBB"/>
    <w:rsid w:val="0038410D"/>
    <w:rsid w:val="003844B7"/>
    <w:rsid w:val="00384692"/>
    <w:rsid w:val="0038482A"/>
    <w:rsid w:val="00386A6A"/>
    <w:rsid w:val="003870A2"/>
    <w:rsid w:val="00387379"/>
    <w:rsid w:val="0038739C"/>
    <w:rsid w:val="00387660"/>
    <w:rsid w:val="0038783E"/>
    <w:rsid w:val="00387923"/>
    <w:rsid w:val="003879D4"/>
    <w:rsid w:val="003901DD"/>
    <w:rsid w:val="003901F4"/>
    <w:rsid w:val="00390616"/>
    <w:rsid w:val="003909DB"/>
    <w:rsid w:val="00390FFF"/>
    <w:rsid w:val="003921A1"/>
    <w:rsid w:val="0039221B"/>
    <w:rsid w:val="00392367"/>
    <w:rsid w:val="003929C7"/>
    <w:rsid w:val="00392BD8"/>
    <w:rsid w:val="00392F04"/>
    <w:rsid w:val="0039367B"/>
    <w:rsid w:val="00393C71"/>
    <w:rsid w:val="00393ECA"/>
    <w:rsid w:val="00394572"/>
    <w:rsid w:val="0039466A"/>
    <w:rsid w:val="00394A7D"/>
    <w:rsid w:val="003954FC"/>
    <w:rsid w:val="003A0434"/>
    <w:rsid w:val="003A0950"/>
    <w:rsid w:val="003A1795"/>
    <w:rsid w:val="003A1E25"/>
    <w:rsid w:val="003A2139"/>
    <w:rsid w:val="003A27C4"/>
    <w:rsid w:val="003A35B4"/>
    <w:rsid w:val="003A39D1"/>
    <w:rsid w:val="003A3B3E"/>
    <w:rsid w:val="003A4675"/>
    <w:rsid w:val="003A4B15"/>
    <w:rsid w:val="003A4E1C"/>
    <w:rsid w:val="003A5188"/>
    <w:rsid w:val="003A5BFE"/>
    <w:rsid w:val="003A5F3F"/>
    <w:rsid w:val="003A69C5"/>
    <w:rsid w:val="003A77B7"/>
    <w:rsid w:val="003B0B60"/>
    <w:rsid w:val="003B0E33"/>
    <w:rsid w:val="003B1758"/>
    <w:rsid w:val="003B35F2"/>
    <w:rsid w:val="003B3807"/>
    <w:rsid w:val="003B3B28"/>
    <w:rsid w:val="003B3DFA"/>
    <w:rsid w:val="003B40CE"/>
    <w:rsid w:val="003B4147"/>
    <w:rsid w:val="003B4BF9"/>
    <w:rsid w:val="003B534C"/>
    <w:rsid w:val="003B5D2C"/>
    <w:rsid w:val="003B7692"/>
    <w:rsid w:val="003B7963"/>
    <w:rsid w:val="003C09A4"/>
    <w:rsid w:val="003C0F06"/>
    <w:rsid w:val="003C1760"/>
    <w:rsid w:val="003C19A4"/>
    <w:rsid w:val="003C19FB"/>
    <w:rsid w:val="003C374B"/>
    <w:rsid w:val="003C3C50"/>
    <w:rsid w:val="003C41D8"/>
    <w:rsid w:val="003C4381"/>
    <w:rsid w:val="003C5477"/>
    <w:rsid w:val="003C56B0"/>
    <w:rsid w:val="003C57B2"/>
    <w:rsid w:val="003C61F4"/>
    <w:rsid w:val="003C6B7F"/>
    <w:rsid w:val="003C6E2E"/>
    <w:rsid w:val="003C7682"/>
    <w:rsid w:val="003C7BFB"/>
    <w:rsid w:val="003D058F"/>
    <w:rsid w:val="003D06AA"/>
    <w:rsid w:val="003D0C1C"/>
    <w:rsid w:val="003D0E45"/>
    <w:rsid w:val="003D1AE5"/>
    <w:rsid w:val="003D1B3E"/>
    <w:rsid w:val="003D2F79"/>
    <w:rsid w:val="003D3A40"/>
    <w:rsid w:val="003D4083"/>
    <w:rsid w:val="003D5D75"/>
    <w:rsid w:val="003D6EF3"/>
    <w:rsid w:val="003D776D"/>
    <w:rsid w:val="003E0E30"/>
    <w:rsid w:val="003E0FAD"/>
    <w:rsid w:val="003E1F9C"/>
    <w:rsid w:val="003E3039"/>
    <w:rsid w:val="003E322C"/>
    <w:rsid w:val="003E3360"/>
    <w:rsid w:val="003E462C"/>
    <w:rsid w:val="003E54D9"/>
    <w:rsid w:val="003E5EAA"/>
    <w:rsid w:val="003E6126"/>
    <w:rsid w:val="003E7374"/>
    <w:rsid w:val="003E796D"/>
    <w:rsid w:val="003E7ED2"/>
    <w:rsid w:val="003F0278"/>
    <w:rsid w:val="003F1B82"/>
    <w:rsid w:val="003F1DB1"/>
    <w:rsid w:val="003F27EA"/>
    <w:rsid w:val="003F351C"/>
    <w:rsid w:val="003F3ED2"/>
    <w:rsid w:val="003F4078"/>
    <w:rsid w:val="003F4B0C"/>
    <w:rsid w:val="003F5651"/>
    <w:rsid w:val="003F66E4"/>
    <w:rsid w:val="003F71D2"/>
    <w:rsid w:val="003F7395"/>
    <w:rsid w:val="00400A74"/>
    <w:rsid w:val="00400D9F"/>
    <w:rsid w:val="00400FEE"/>
    <w:rsid w:val="00401AF5"/>
    <w:rsid w:val="00402226"/>
    <w:rsid w:val="00402541"/>
    <w:rsid w:val="00403930"/>
    <w:rsid w:val="004043D0"/>
    <w:rsid w:val="00404425"/>
    <w:rsid w:val="00405597"/>
    <w:rsid w:val="00405625"/>
    <w:rsid w:val="00405B6E"/>
    <w:rsid w:val="00405CC1"/>
    <w:rsid w:val="00406294"/>
    <w:rsid w:val="004064E9"/>
    <w:rsid w:val="00406AEC"/>
    <w:rsid w:val="0040781B"/>
    <w:rsid w:val="00410ED2"/>
    <w:rsid w:val="0041356C"/>
    <w:rsid w:val="00413656"/>
    <w:rsid w:val="00413E31"/>
    <w:rsid w:val="004149DA"/>
    <w:rsid w:val="004150D7"/>
    <w:rsid w:val="00415878"/>
    <w:rsid w:val="00417F3D"/>
    <w:rsid w:val="00420191"/>
    <w:rsid w:val="00420A5D"/>
    <w:rsid w:val="00420F79"/>
    <w:rsid w:val="004212E2"/>
    <w:rsid w:val="0042153D"/>
    <w:rsid w:val="00421B6B"/>
    <w:rsid w:val="00421B8F"/>
    <w:rsid w:val="004224BC"/>
    <w:rsid w:val="00422764"/>
    <w:rsid w:val="00422C15"/>
    <w:rsid w:val="004239B9"/>
    <w:rsid w:val="00423C26"/>
    <w:rsid w:val="00423D22"/>
    <w:rsid w:val="0042461F"/>
    <w:rsid w:val="00424B2D"/>
    <w:rsid w:val="0042705B"/>
    <w:rsid w:val="00427147"/>
    <w:rsid w:val="00427BDB"/>
    <w:rsid w:val="0043036E"/>
    <w:rsid w:val="00431ACE"/>
    <w:rsid w:val="00431C5E"/>
    <w:rsid w:val="00431ED9"/>
    <w:rsid w:val="00432024"/>
    <w:rsid w:val="004329A7"/>
    <w:rsid w:val="00432AC0"/>
    <w:rsid w:val="00433279"/>
    <w:rsid w:val="0043421A"/>
    <w:rsid w:val="004344B9"/>
    <w:rsid w:val="00434ACD"/>
    <w:rsid w:val="0043649B"/>
    <w:rsid w:val="00440B0A"/>
    <w:rsid w:val="004410BD"/>
    <w:rsid w:val="004417E3"/>
    <w:rsid w:val="004419B3"/>
    <w:rsid w:val="0044209F"/>
    <w:rsid w:val="0044227D"/>
    <w:rsid w:val="00442572"/>
    <w:rsid w:val="00442BDF"/>
    <w:rsid w:val="00442D99"/>
    <w:rsid w:val="004432AC"/>
    <w:rsid w:val="00443C18"/>
    <w:rsid w:val="00443FB7"/>
    <w:rsid w:val="00444CD8"/>
    <w:rsid w:val="004453E0"/>
    <w:rsid w:val="0044546A"/>
    <w:rsid w:val="004459A5"/>
    <w:rsid w:val="00445B09"/>
    <w:rsid w:val="00445D85"/>
    <w:rsid w:val="00445DD8"/>
    <w:rsid w:val="004464F5"/>
    <w:rsid w:val="004466F4"/>
    <w:rsid w:val="00446FD0"/>
    <w:rsid w:val="00450B2C"/>
    <w:rsid w:val="00450C4E"/>
    <w:rsid w:val="00450D3E"/>
    <w:rsid w:val="0045198F"/>
    <w:rsid w:val="004519E9"/>
    <w:rsid w:val="00451BC6"/>
    <w:rsid w:val="00452591"/>
    <w:rsid w:val="00453FA4"/>
    <w:rsid w:val="00454037"/>
    <w:rsid w:val="0045554F"/>
    <w:rsid w:val="004557A0"/>
    <w:rsid w:val="00456D83"/>
    <w:rsid w:val="004602B4"/>
    <w:rsid w:val="00461056"/>
    <w:rsid w:val="004619BC"/>
    <w:rsid w:val="00461A7A"/>
    <w:rsid w:val="00462354"/>
    <w:rsid w:val="0046287A"/>
    <w:rsid w:val="00463BDA"/>
    <w:rsid w:val="004645D0"/>
    <w:rsid w:val="004649FD"/>
    <w:rsid w:val="00464D81"/>
    <w:rsid w:val="00465A7A"/>
    <w:rsid w:val="00466E99"/>
    <w:rsid w:val="00467366"/>
    <w:rsid w:val="004679EC"/>
    <w:rsid w:val="00467C47"/>
    <w:rsid w:val="00470D00"/>
    <w:rsid w:val="00470D89"/>
    <w:rsid w:val="0047199F"/>
    <w:rsid w:val="00472391"/>
    <w:rsid w:val="00472AC4"/>
    <w:rsid w:val="00474499"/>
    <w:rsid w:val="00474724"/>
    <w:rsid w:val="0047484A"/>
    <w:rsid w:val="004778A2"/>
    <w:rsid w:val="00480380"/>
    <w:rsid w:val="00480BD1"/>
    <w:rsid w:val="0048120F"/>
    <w:rsid w:val="0048166C"/>
    <w:rsid w:val="004819DE"/>
    <w:rsid w:val="00481E52"/>
    <w:rsid w:val="00482855"/>
    <w:rsid w:val="00483D9A"/>
    <w:rsid w:val="00483F3B"/>
    <w:rsid w:val="004851A1"/>
    <w:rsid w:val="00485B07"/>
    <w:rsid w:val="00486AC4"/>
    <w:rsid w:val="00486AED"/>
    <w:rsid w:val="004917A7"/>
    <w:rsid w:val="00491F33"/>
    <w:rsid w:val="00492312"/>
    <w:rsid w:val="00493518"/>
    <w:rsid w:val="0049377F"/>
    <w:rsid w:val="00493794"/>
    <w:rsid w:val="00493D84"/>
    <w:rsid w:val="00493E63"/>
    <w:rsid w:val="0049451E"/>
    <w:rsid w:val="0049565F"/>
    <w:rsid w:val="004956E2"/>
    <w:rsid w:val="00495D39"/>
    <w:rsid w:val="00496CB2"/>
    <w:rsid w:val="00496F9C"/>
    <w:rsid w:val="00497966"/>
    <w:rsid w:val="004A1080"/>
    <w:rsid w:val="004A11E3"/>
    <w:rsid w:val="004A17AE"/>
    <w:rsid w:val="004A25D4"/>
    <w:rsid w:val="004A3088"/>
    <w:rsid w:val="004A3557"/>
    <w:rsid w:val="004A3D64"/>
    <w:rsid w:val="004A3DB7"/>
    <w:rsid w:val="004A4E25"/>
    <w:rsid w:val="004A53AB"/>
    <w:rsid w:val="004A5B5A"/>
    <w:rsid w:val="004A5B92"/>
    <w:rsid w:val="004A6006"/>
    <w:rsid w:val="004A6117"/>
    <w:rsid w:val="004A73BF"/>
    <w:rsid w:val="004A75A7"/>
    <w:rsid w:val="004B0183"/>
    <w:rsid w:val="004B18AF"/>
    <w:rsid w:val="004B1901"/>
    <w:rsid w:val="004B1B1D"/>
    <w:rsid w:val="004B248F"/>
    <w:rsid w:val="004B335A"/>
    <w:rsid w:val="004B3F40"/>
    <w:rsid w:val="004B4BAE"/>
    <w:rsid w:val="004B4DAB"/>
    <w:rsid w:val="004B547C"/>
    <w:rsid w:val="004B5638"/>
    <w:rsid w:val="004B59C7"/>
    <w:rsid w:val="004B5D63"/>
    <w:rsid w:val="004B6288"/>
    <w:rsid w:val="004B62E6"/>
    <w:rsid w:val="004B65AB"/>
    <w:rsid w:val="004B66CB"/>
    <w:rsid w:val="004B7331"/>
    <w:rsid w:val="004B7A10"/>
    <w:rsid w:val="004C2276"/>
    <w:rsid w:val="004C34E5"/>
    <w:rsid w:val="004C3DC1"/>
    <w:rsid w:val="004C3DDD"/>
    <w:rsid w:val="004C3DEA"/>
    <w:rsid w:val="004C3F75"/>
    <w:rsid w:val="004C496C"/>
    <w:rsid w:val="004C533A"/>
    <w:rsid w:val="004C5919"/>
    <w:rsid w:val="004C5A87"/>
    <w:rsid w:val="004C6A88"/>
    <w:rsid w:val="004C6F90"/>
    <w:rsid w:val="004C77C5"/>
    <w:rsid w:val="004D0FE1"/>
    <w:rsid w:val="004D15B0"/>
    <w:rsid w:val="004D1DE5"/>
    <w:rsid w:val="004D259B"/>
    <w:rsid w:val="004D2BB4"/>
    <w:rsid w:val="004D3C8B"/>
    <w:rsid w:val="004D4F7D"/>
    <w:rsid w:val="004D4FAA"/>
    <w:rsid w:val="004D57D1"/>
    <w:rsid w:val="004D5953"/>
    <w:rsid w:val="004D5BBD"/>
    <w:rsid w:val="004D5E95"/>
    <w:rsid w:val="004D640B"/>
    <w:rsid w:val="004D7D90"/>
    <w:rsid w:val="004E1552"/>
    <w:rsid w:val="004E1C59"/>
    <w:rsid w:val="004E31C4"/>
    <w:rsid w:val="004E3389"/>
    <w:rsid w:val="004E4157"/>
    <w:rsid w:val="004E488E"/>
    <w:rsid w:val="004E4935"/>
    <w:rsid w:val="004E598D"/>
    <w:rsid w:val="004E5F02"/>
    <w:rsid w:val="004E615E"/>
    <w:rsid w:val="004E766A"/>
    <w:rsid w:val="004F03C4"/>
    <w:rsid w:val="004F06F4"/>
    <w:rsid w:val="004F0967"/>
    <w:rsid w:val="004F0EE8"/>
    <w:rsid w:val="004F1D2D"/>
    <w:rsid w:val="004F1EC3"/>
    <w:rsid w:val="004F385C"/>
    <w:rsid w:val="004F4DE9"/>
    <w:rsid w:val="004F4E0B"/>
    <w:rsid w:val="004F50EB"/>
    <w:rsid w:val="004F5DE5"/>
    <w:rsid w:val="004F5F47"/>
    <w:rsid w:val="004F5FF6"/>
    <w:rsid w:val="004F68D1"/>
    <w:rsid w:val="004F6A4E"/>
    <w:rsid w:val="004F7743"/>
    <w:rsid w:val="00500939"/>
    <w:rsid w:val="0050155F"/>
    <w:rsid w:val="00501824"/>
    <w:rsid w:val="00504783"/>
    <w:rsid w:val="005058F8"/>
    <w:rsid w:val="00505FC0"/>
    <w:rsid w:val="00506A96"/>
    <w:rsid w:val="0050771E"/>
    <w:rsid w:val="0050772C"/>
    <w:rsid w:val="005077E4"/>
    <w:rsid w:val="00507C2F"/>
    <w:rsid w:val="0051081E"/>
    <w:rsid w:val="00511D47"/>
    <w:rsid w:val="0051388A"/>
    <w:rsid w:val="005138BD"/>
    <w:rsid w:val="00513DAF"/>
    <w:rsid w:val="00514CE2"/>
    <w:rsid w:val="0051579A"/>
    <w:rsid w:val="00515D7D"/>
    <w:rsid w:val="00515FFC"/>
    <w:rsid w:val="00516106"/>
    <w:rsid w:val="00516425"/>
    <w:rsid w:val="0052011D"/>
    <w:rsid w:val="00520434"/>
    <w:rsid w:val="005206B6"/>
    <w:rsid w:val="00520E1D"/>
    <w:rsid w:val="00520F9B"/>
    <w:rsid w:val="005217BC"/>
    <w:rsid w:val="00521CB4"/>
    <w:rsid w:val="00522B68"/>
    <w:rsid w:val="00523182"/>
    <w:rsid w:val="005234F3"/>
    <w:rsid w:val="00523699"/>
    <w:rsid w:val="00524C5D"/>
    <w:rsid w:val="00525BD9"/>
    <w:rsid w:val="00525F62"/>
    <w:rsid w:val="0052676A"/>
    <w:rsid w:val="005274C0"/>
    <w:rsid w:val="00527E8D"/>
    <w:rsid w:val="00530410"/>
    <w:rsid w:val="00530DCA"/>
    <w:rsid w:val="00530FF6"/>
    <w:rsid w:val="00531178"/>
    <w:rsid w:val="00531745"/>
    <w:rsid w:val="005318FF"/>
    <w:rsid w:val="0053249F"/>
    <w:rsid w:val="00532550"/>
    <w:rsid w:val="00532A4C"/>
    <w:rsid w:val="00532B32"/>
    <w:rsid w:val="00532FF2"/>
    <w:rsid w:val="00533A06"/>
    <w:rsid w:val="00533CBE"/>
    <w:rsid w:val="0053406F"/>
    <w:rsid w:val="00534CFB"/>
    <w:rsid w:val="00536914"/>
    <w:rsid w:val="00537DE9"/>
    <w:rsid w:val="00537F5A"/>
    <w:rsid w:val="00537FF7"/>
    <w:rsid w:val="0054068C"/>
    <w:rsid w:val="005408E2"/>
    <w:rsid w:val="005415DD"/>
    <w:rsid w:val="00541F11"/>
    <w:rsid w:val="00541FB1"/>
    <w:rsid w:val="005425DD"/>
    <w:rsid w:val="00542D82"/>
    <w:rsid w:val="00542E59"/>
    <w:rsid w:val="00543238"/>
    <w:rsid w:val="005433F8"/>
    <w:rsid w:val="00543BD6"/>
    <w:rsid w:val="005455C6"/>
    <w:rsid w:val="0054570E"/>
    <w:rsid w:val="00545E8B"/>
    <w:rsid w:val="00545F5D"/>
    <w:rsid w:val="005467A6"/>
    <w:rsid w:val="00546A63"/>
    <w:rsid w:val="0054760A"/>
    <w:rsid w:val="005508AE"/>
    <w:rsid w:val="00550933"/>
    <w:rsid w:val="00550B60"/>
    <w:rsid w:val="00550D41"/>
    <w:rsid w:val="00551390"/>
    <w:rsid w:val="00551471"/>
    <w:rsid w:val="005516EA"/>
    <w:rsid w:val="00551BCF"/>
    <w:rsid w:val="00551CE9"/>
    <w:rsid w:val="005530F5"/>
    <w:rsid w:val="00553919"/>
    <w:rsid w:val="00553C6D"/>
    <w:rsid w:val="00554572"/>
    <w:rsid w:val="00554685"/>
    <w:rsid w:val="00555B7E"/>
    <w:rsid w:val="00556214"/>
    <w:rsid w:val="0055621A"/>
    <w:rsid w:val="00556854"/>
    <w:rsid w:val="00556B2B"/>
    <w:rsid w:val="00557712"/>
    <w:rsid w:val="00557D0D"/>
    <w:rsid w:val="00560E71"/>
    <w:rsid w:val="0056215F"/>
    <w:rsid w:val="0056293D"/>
    <w:rsid w:val="005629A7"/>
    <w:rsid w:val="00562BDD"/>
    <w:rsid w:val="00563561"/>
    <w:rsid w:val="0056461F"/>
    <w:rsid w:val="0056539A"/>
    <w:rsid w:val="00565B1E"/>
    <w:rsid w:val="00565D79"/>
    <w:rsid w:val="005665C0"/>
    <w:rsid w:val="00566A86"/>
    <w:rsid w:val="00566BBC"/>
    <w:rsid w:val="00567A37"/>
    <w:rsid w:val="00567AEB"/>
    <w:rsid w:val="00570D0C"/>
    <w:rsid w:val="00570F96"/>
    <w:rsid w:val="00571294"/>
    <w:rsid w:val="00571719"/>
    <w:rsid w:val="00572736"/>
    <w:rsid w:val="00572860"/>
    <w:rsid w:val="00572884"/>
    <w:rsid w:val="0057526E"/>
    <w:rsid w:val="00575CEE"/>
    <w:rsid w:val="00575F59"/>
    <w:rsid w:val="00575FAD"/>
    <w:rsid w:val="00576275"/>
    <w:rsid w:val="00576462"/>
    <w:rsid w:val="00576714"/>
    <w:rsid w:val="005767F4"/>
    <w:rsid w:val="00576914"/>
    <w:rsid w:val="005773B2"/>
    <w:rsid w:val="0057764C"/>
    <w:rsid w:val="00577A15"/>
    <w:rsid w:val="00577FB2"/>
    <w:rsid w:val="00581277"/>
    <w:rsid w:val="00581531"/>
    <w:rsid w:val="00581605"/>
    <w:rsid w:val="0058181B"/>
    <w:rsid w:val="005821E2"/>
    <w:rsid w:val="00583735"/>
    <w:rsid w:val="00583998"/>
    <w:rsid w:val="00584B50"/>
    <w:rsid w:val="00584C0E"/>
    <w:rsid w:val="00585C0E"/>
    <w:rsid w:val="00585D51"/>
    <w:rsid w:val="005870EB"/>
    <w:rsid w:val="00587943"/>
    <w:rsid w:val="00587CAF"/>
    <w:rsid w:val="00587DF8"/>
    <w:rsid w:val="005902F2"/>
    <w:rsid w:val="0059054D"/>
    <w:rsid w:val="00590C82"/>
    <w:rsid w:val="005910F4"/>
    <w:rsid w:val="00591E65"/>
    <w:rsid w:val="005931D0"/>
    <w:rsid w:val="005938E5"/>
    <w:rsid w:val="005942D2"/>
    <w:rsid w:val="005943C5"/>
    <w:rsid w:val="00595CC6"/>
    <w:rsid w:val="00596AE7"/>
    <w:rsid w:val="00596BAD"/>
    <w:rsid w:val="00596C0A"/>
    <w:rsid w:val="005A03D4"/>
    <w:rsid w:val="005A08C2"/>
    <w:rsid w:val="005A0A51"/>
    <w:rsid w:val="005A2DDD"/>
    <w:rsid w:val="005A2FE4"/>
    <w:rsid w:val="005A3466"/>
    <w:rsid w:val="005A38D2"/>
    <w:rsid w:val="005A3EA4"/>
    <w:rsid w:val="005A3FED"/>
    <w:rsid w:val="005A475A"/>
    <w:rsid w:val="005A485C"/>
    <w:rsid w:val="005A4A37"/>
    <w:rsid w:val="005A56A4"/>
    <w:rsid w:val="005A5BB2"/>
    <w:rsid w:val="005A5C92"/>
    <w:rsid w:val="005A5E9B"/>
    <w:rsid w:val="005A784D"/>
    <w:rsid w:val="005B01F4"/>
    <w:rsid w:val="005B1125"/>
    <w:rsid w:val="005B1127"/>
    <w:rsid w:val="005B1146"/>
    <w:rsid w:val="005B15A8"/>
    <w:rsid w:val="005B24E6"/>
    <w:rsid w:val="005B2AD0"/>
    <w:rsid w:val="005B3414"/>
    <w:rsid w:val="005B3648"/>
    <w:rsid w:val="005B5201"/>
    <w:rsid w:val="005B53C8"/>
    <w:rsid w:val="005B5573"/>
    <w:rsid w:val="005B56C4"/>
    <w:rsid w:val="005B61AA"/>
    <w:rsid w:val="005C0020"/>
    <w:rsid w:val="005C1B15"/>
    <w:rsid w:val="005C1B2A"/>
    <w:rsid w:val="005C1CCE"/>
    <w:rsid w:val="005C25CC"/>
    <w:rsid w:val="005C269F"/>
    <w:rsid w:val="005C2FDE"/>
    <w:rsid w:val="005C41CF"/>
    <w:rsid w:val="005C4740"/>
    <w:rsid w:val="005C51E5"/>
    <w:rsid w:val="005C78CA"/>
    <w:rsid w:val="005D0E79"/>
    <w:rsid w:val="005D1027"/>
    <w:rsid w:val="005D146E"/>
    <w:rsid w:val="005D1B50"/>
    <w:rsid w:val="005D226C"/>
    <w:rsid w:val="005D2994"/>
    <w:rsid w:val="005D3241"/>
    <w:rsid w:val="005D4355"/>
    <w:rsid w:val="005D55D0"/>
    <w:rsid w:val="005D573D"/>
    <w:rsid w:val="005D5A29"/>
    <w:rsid w:val="005D5ABE"/>
    <w:rsid w:val="005D5B06"/>
    <w:rsid w:val="005D65D5"/>
    <w:rsid w:val="005D6ECB"/>
    <w:rsid w:val="005D7A01"/>
    <w:rsid w:val="005D7BC1"/>
    <w:rsid w:val="005E08D7"/>
    <w:rsid w:val="005E35D3"/>
    <w:rsid w:val="005E35E0"/>
    <w:rsid w:val="005E3FAD"/>
    <w:rsid w:val="005E50DE"/>
    <w:rsid w:val="005E6F61"/>
    <w:rsid w:val="005E70E1"/>
    <w:rsid w:val="005E7306"/>
    <w:rsid w:val="005E73EE"/>
    <w:rsid w:val="005E79BC"/>
    <w:rsid w:val="005E7C74"/>
    <w:rsid w:val="005F0560"/>
    <w:rsid w:val="005F2911"/>
    <w:rsid w:val="005F2F8B"/>
    <w:rsid w:val="005F3341"/>
    <w:rsid w:val="005F35C3"/>
    <w:rsid w:val="005F3A0B"/>
    <w:rsid w:val="005F5131"/>
    <w:rsid w:val="005F5357"/>
    <w:rsid w:val="005F57B2"/>
    <w:rsid w:val="005F5A46"/>
    <w:rsid w:val="005F6567"/>
    <w:rsid w:val="005F7557"/>
    <w:rsid w:val="005F7963"/>
    <w:rsid w:val="005F79E0"/>
    <w:rsid w:val="0060074F"/>
    <w:rsid w:val="006014F1"/>
    <w:rsid w:val="006020B8"/>
    <w:rsid w:val="00603854"/>
    <w:rsid w:val="00603AAA"/>
    <w:rsid w:val="00603C6E"/>
    <w:rsid w:val="00603F2F"/>
    <w:rsid w:val="006049C9"/>
    <w:rsid w:val="006052DA"/>
    <w:rsid w:val="0060704F"/>
    <w:rsid w:val="00607531"/>
    <w:rsid w:val="00607566"/>
    <w:rsid w:val="006076ED"/>
    <w:rsid w:val="00607A7D"/>
    <w:rsid w:val="00607F3E"/>
    <w:rsid w:val="00610342"/>
    <w:rsid w:val="00610CB3"/>
    <w:rsid w:val="006118FD"/>
    <w:rsid w:val="00611F0F"/>
    <w:rsid w:val="006122F7"/>
    <w:rsid w:val="00612FEA"/>
    <w:rsid w:val="00613123"/>
    <w:rsid w:val="0061354D"/>
    <w:rsid w:val="00613976"/>
    <w:rsid w:val="00613A91"/>
    <w:rsid w:val="006140ED"/>
    <w:rsid w:val="00614447"/>
    <w:rsid w:val="00614AF4"/>
    <w:rsid w:val="00616E66"/>
    <w:rsid w:val="00617208"/>
    <w:rsid w:val="00620320"/>
    <w:rsid w:val="0062080E"/>
    <w:rsid w:val="00621295"/>
    <w:rsid w:val="00621E2E"/>
    <w:rsid w:val="006221D3"/>
    <w:rsid w:val="0062297F"/>
    <w:rsid w:val="00623633"/>
    <w:rsid w:val="006237CB"/>
    <w:rsid w:val="0062435E"/>
    <w:rsid w:val="00624BD7"/>
    <w:rsid w:val="00625C0B"/>
    <w:rsid w:val="00625FBC"/>
    <w:rsid w:val="00626048"/>
    <w:rsid w:val="006260AF"/>
    <w:rsid w:val="006263B0"/>
    <w:rsid w:val="0062651D"/>
    <w:rsid w:val="0062682B"/>
    <w:rsid w:val="006278B9"/>
    <w:rsid w:val="00627D8F"/>
    <w:rsid w:val="00630F15"/>
    <w:rsid w:val="00631A35"/>
    <w:rsid w:val="006328A4"/>
    <w:rsid w:val="00633BD8"/>
    <w:rsid w:val="006341C6"/>
    <w:rsid w:val="00634994"/>
    <w:rsid w:val="0063501D"/>
    <w:rsid w:val="00635E08"/>
    <w:rsid w:val="006363D4"/>
    <w:rsid w:val="00636BF0"/>
    <w:rsid w:val="00636E93"/>
    <w:rsid w:val="00641364"/>
    <w:rsid w:val="00641F4F"/>
    <w:rsid w:val="0064278F"/>
    <w:rsid w:val="006428A9"/>
    <w:rsid w:val="00644144"/>
    <w:rsid w:val="0064472F"/>
    <w:rsid w:val="006451C1"/>
    <w:rsid w:val="00645F90"/>
    <w:rsid w:val="006463CE"/>
    <w:rsid w:val="00646627"/>
    <w:rsid w:val="00646769"/>
    <w:rsid w:val="006467C1"/>
    <w:rsid w:val="00646DA6"/>
    <w:rsid w:val="006472FF"/>
    <w:rsid w:val="00647618"/>
    <w:rsid w:val="006477F7"/>
    <w:rsid w:val="00650313"/>
    <w:rsid w:val="00650A98"/>
    <w:rsid w:val="00651D24"/>
    <w:rsid w:val="00652068"/>
    <w:rsid w:val="006527B1"/>
    <w:rsid w:val="006528BE"/>
    <w:rsid w:val="00652A84"/>
    <w:rsid w:val="00653E2A"/>
    <w:rsid w:val="00654095"/>
    <w:rsid w:val="00654F95"/>
    <w:rsid w:val="00656066"/>
    <w:rsid w:val="0065642F"/>
    <w:rsid w:val="0065720C"/>
    <w:rsid w:val="006576A1"/>
    <w:rsid w:val="00657716"/>
    <w:rsid w:val="00657B89"/>
    <w:rsid w:val="00657C8E"/>
    <w:rsid w:val="0066018F"/>
    <w:rsid w:val="0066140F"/>
    <w:rsid w:val="00662406"/>
    <w:rsid w:val="0066250A"/>
    <w:rsid w:val="006629C9"/>
    <w:rsid w:val="00664070"/>
    <w:rsid w:val="00664982"/>
    <w:rsid w:val="00664E84"/>
    <w:rsid w:val="006654C5"/>
    <w:rsid w:val="006667C6"/>
    <w:rsid w:val="006667F0"/>
    <w:rsid w:val="006675AB"/>
    <w:rsid w:val="00667865"/>
    <w:rsid w:val="00667F56"/>
    <w:rsid w:val="00671B0C"/>
    <w:rsid w:val="0067259D"/>
    <w:rsid w:val="00672B7A"/>
    <w:rsid w:val="00673007"/>
    <w:rsid w:val="006731E8"/>
    <w:rsid w:val="006751DB"/>
    <w:rsid w:val="0067640C"/>
    <w:rsid w:val="00676F55"/>
    <w:rsid w:val="00677162"/>
    <w:rsid w:val="00677881"/>
    <w:rsid w:val="006779F3"/>
    <w:rsid w:val="00677D68"/>
    <w:rsid w:val="00677FFC"/>
    <w:rsid w:val="0068022B"/>
    <w:rsid w:val="00680AB6"/>
    <w:rsid w:val="00681561"/>
    <w:rsid w:val="00681AA9"/>
    <w:rsid w:val="00682434"/>
    <w:rsid w:val="0068275F"/>
    <w:rsid w:val="0068287C"/>
    <w:rsid w:val="00683133"/>
    <w:rsid w:val="006834E1"/>
    <w:rsid w:val="0068438E"/>
    <w:rsid w:val="00684AEC"/>
    <w:rsid w:val="00684EBB"/>
    <w:rsid w:val="0068508D"/>
    <w:rsid w:val="006853B5"/>
    <w:rsid w:val="00685F88"/>
    <w:rsid w:val="006861B7"/>
    <w:rsid w:val="006864D6"/>
    <w:rsid w:val="00690027"/>
    <w:rsid w:val="0069124E"/>
    <w:rsid w:val="0069139B"/>
    <w:rsid w:val="006924AB"/>
    <w:rsid w:val="006941B7"/>
    <w:rsid w:val="006954B5"/>
    <w:rsid w:val="00696E3D"/>
    <w:rsid w:val="006976B9"/>
    <w:rsid w:val="006978E3"/>
    <w:rsid w:val="006A06E6"/>
    <w:rsid w:val="006A0E64"/>
    <w:rsid w:val="006A1076"/>
    <w:rsid w:val="006A14E7"/>
    <w:rsid w:val="006A1581"/>
    <w:rsid w:val="006A1A88"/>
    <w:rsid w:val="006A1E59"/>
    <w:rsid w:val="006A20C0"/>
    <w:rsid w:val="006A3345"/>
    <w:rsid w:val="006A34C2"/>
    <w:rsid w:val="006A6DCA"/>
    <w:rsid w:val="006A716E"/>
    <w:rsid w:val="006A74D6"/>
    <w:rsid w:val="006B11BD"/>
    <w:rsid w:val="006B212B"/>
    <w:rsid w:val="006B22C8"/>
    <w:rsid w:val="006B36C2"/>
    <w:rsid w:val="006B38CE"/>
    <w:rsid w:val="006B3BE7"/>
    <w:rsid w:val="006B4ADB"/>
    <w:rsid w:val="006B6853"/>
    <w:rsid w:val="006B68E7"/>
    <w:rsid w:val="006B6BD0"/>
    <w:rsid w:val="006B6C6E"/>
    <w:rsid w:val="006B736C"/>
    <w:rsid w:val="006B785B"/>
    <w:rsid w:val="006B7B62"/>
    <w:rsid w:val="006B7E70"/>
    <w:rsid w:val="006C1491"/>
    <w:rsid w:val="006C20F8"/>
    <w:rsid w:val="006C2363"/>
    <w:rsid w:val="006C29C5"/>
    <w:rsid w:val="006C2F3F"/>
    <w:rsid w:val="006C3A02"/>
    <w:rsid w:val="006C4C22"/>
    <w:rsid w:val="006C5F3C"/>
    <w:rsid w:val="006C7061"/>
    <w:rsid w:val="006C7568"/>
    <w:rsid w:val="006C79EA"/>
    <w:rsid w:val="006C7FFB"/>
    <w:rsid w:val="006D0008"/>
    <w:rsid w:val="006D0022"/>
    <w:rsid w:val="006D0144"/>
    <w:rsid w:val="006D07EB"/>
    <w:rsid w:val="006D1F94"/>
    <w:rsid w:val="006D2278"/>
    <w:rsid w:val="006D22BF"/>
    <w:rsid w:val="006D5C1C"/>
    <w:rsid w:val="006D6422"/>
    <w:rsid w:val="006E04CE"/>
    <w:rsid w:val="006E0DE0"/>
    <w:rsid w:val="006E1A24"/>
    <w:rsid w:val="006E261D"/>
    <w:rsid w:val="006E2646"/>
    <w:rsid w:val="006E28A8"/>
    <w:rsid w:val="006E33C3"/>
    <w:rsid w:val="006E3817"/>
    <w:rsid w:val="006E38F2"/>
    <w:rsid w:val="006E40D1"/>
    <w:rsid w:val="006E4F7C"/>
    <w:rsid w:val="006E50A8"/>
    <w:rsid w:val="006E656B"/>
    <w:rsid w:val="006E6E55"/>
    <w:rsid w:val="006E73A1"/>
    <w:rsid w:val="006F0509"/>
    <w:rsid w:val="006F05B6"/>
    <w:rsid w:val="006F0AFF"/>
    <w:rsid w:val="006F353C"/>
    <w:rsid w:val="006F3D2E"/>
    <w:rsid w:val="006F4328"/>
    <w:rsid w:val="006F51B5"/>
    <w:rsid w:val="006F56B6"/>
    <w:rsid w:val="006F610F"/>
    <w:rsid w:val="006F7A08"/>
    <w:rsid w:val="007011E6"/>
    <w:rsid w:val="00702776"/>
    <w:rsid w:val="00702A17"/>
    <w:rsid w:val="007031C1"/>
    <w:rsid w:val="00703A70"/>
    <w:rsid w:val="007050BE"/>
    <w:rsid w:val="007055D3"/>
    <w:rsid w:val="0070572D"/>
    <w:rsid w:val="007059B0"/>
    <w:rsid w:val="00706C74"/>
    <w:rsid w:val="00707907"/>
    <w:rsid w:val="00707F68"/>
    <w:rsid w:val="00710B92"/>
    <w:rsid w:val="00710F26"/>
    <w:rsid w:val="00710FC2"/>
    <w:rsid w:val="0071188D"/>
    <w:rsid w:val="00711922"/>
    <w:rsid w:val="00712600"/>
    <w:rsid w:val="007129FE"/>
    <w:rsid w:val="00713488"/>
    <w:rsid w:val="00713E4C"/>
    <w:rsid w:val="00713F2D"/>
    <w:rsid w:val="007148A4"/>
    <w:rsid w:val="007152A6"/>
    <w:rsid w:val="00715430"/>
    <w:rsid w:val="00715C48"/>
    <w:rsid w:val="00715D6A"/>
    <w:rsid w:val="00715FC3"/>
    <w:rsid w:val="007168A2"/>
    <w:rsid w:val="00716940"/>
    <w:rsid w:val="0071733B"/>
    <w:rsid w:val="0071778E"/>
    <w:rsid w:val="007178CB"/>
    <w:rsid w:val="0072048A"/>
    <w:rsid w:val="007205D3"/>
    <w:rsid w:val="00720D62"/>
    <w:rsid w:val="007212D6"/>
    <w:rsid w:val="00722B58"/>
    <w:rsid w:val="007231A2"/>
    <w:rsid w:val="00723511"/>
    <w:rsid w:val="0072421E"/>
    <w:rsid w:val="007246A6"/>
    <w:rsid w:val="00726352"/>
    <w:rsid w:val="007268DE"/>
    <w:rsid w:val="00726F39"/>
    <w:rsid w:val="007305D7"/>
    <w:rsid w:val="0073177A"/>
    <w:rsid w:val="00731AFE"/>
    <w:rsid w:val="007320A1"/>
    <w:rsid w:val="007336D4"/>
    <w:rsid w:val="00734F58"/>
    <w:rsid w:val="007357A5"/>
    <w:rsid w:val="00735868"/>
    <w:rsid w:val="00735906"/>
    <w:rsid w:val="00735D3D"/>
    <w:rsid w:val="007365F3"/>
    <w:rsid w:val="00736FA7"/>
    <w:rsid w:val="00737264"/>
    <w:rsid w:val="007404E9"/>
    <w:rsid w:val="007416BF"/>
    <w:rsid w:val="007437ED"/>
    <w:rsid w:val="00743DFC"/>
    <w:rsid w:val="00743E2F"/>
    <w:rsid w:val="007447F9"/>
    <w:rsid w:val="0074493B"/>
    <w:rsid w:val="00744A2B"/>
    <w:rsid w:val="00746673"/>
    <w:rsid w:val="00746BF1"/>
    <w:rsid w:val="00746D67"/>
    <w:rsid w:val="00747034"/>
    <w:rsid w:val="007475EE"/>
    <w:rsid w:val="00747F97"/>
    <w:rsid w:val="00750A93"/>
    <w:rsid w:val="00750DC1"/>
    <w:rsid w:val="00751076"/>
    <w:rsid w:val="00751316"/>
    <w:rsid w:val="00752503"/>
    <w:rsid w:val="00752961"/>
    <w:rsid w:val="00752D45"/>
    <w:rsid w:val="00753AD6"/>
    <w:rsid w:val="00755160"/>
    <w:rsid w:val="00755954"/>
    <w:rsid w:val="00757595"/>
    <w:rsid w:val="007609F5"/>
    <w:rsid w:val="00761919"/>
    <w:rsid w:val="007622F6"/>
    <w:rsid w:val="0076353A"/>
    <w:rsid w:val="00763596"/>
    <w:rsid w:val="00763EC8"/>
    <w:rsid w:val="00765231"/>
    <w:rsid w:val="00765721"/>
    <w:rsid w:val="00765920"/>
    <w:rsid w:val="00765EE1"/>
    <w:rsid w:val="0076683C"/>
    <w:rsid w:val="007670DD"/>
    <w:rsid w:val="007700AC"/>
    <w:rsid w:val="007709AE"/>
    <w:rsid w:val="00770D1C"/>
    <w:rsid w:val="0077111E"/>
    <w:rsid w:val="00771273"/>
    <w:rsid w:val="0077156D"/>
    <w:rsid w:val="007717FA"/>
    <w:rsid w:val="00771C40"/>
    <w:rsid w:val="00772DBE"/>
    <w:rsid w:val="007741D6"/>
    <w:rsid w:val="00774ECA"/>
    <w:rsid w:val="0077538E"/>
    <w:rsid w:val="00775CA4"/>
    <w:rsid w:val="00777613"/>
    <w:rsid w:val="007776DB"/>
    <w:rsid w:val="00777A06"/>
    <w:rsid w:val="00780378"/>
    <w:rsid w:val="007803CC"/>
    <w:rsid w:val="00780EE0"/>
    <w:rsid w:val="00782B2F"/>
    <w:rsid w:val="007843F5"/>
    <w:rsid w:val="0078604B"/>
    <w:rsid w:val="00787A2E"/>
    <w:rsid w:val="00787B97"/>
    <w:rsid w:val="00790100"/>
    <w:rsid w:val="00790E51"/>
    <w:rsid w:val="00791A36"/>
    <w:rsid w:val="00792F31"/>
    <w:rsid w:val="007935CF"/>
    <w:rsid w:val="00793DD4"/>
    <w:rsid w:val="00794A05"/>
    <w:rsid w:val="00794FA2"/>
    <w:rsid w:val="0079523C"/>
    <w:rsid w:val="0079658B"/>
    <w:rsid w:val="00796C5B"/>
    <w:rsid w:val="00796DB2"/>
    <w:rsid w:val="007A061D"/>
    <w:rsid w:val="007A0D4C"/>
    <w:rsid w:val="007A25CF"/>
    <w:rsid w:val="007A2782"/>
    <w:rsid w:val="007A38AD"/>
    <w:rsid w:val="007A3A27"/>
    <w:rsid w:val="007A3FC2"/>
    <w:rsid w:val="007A4E35"/>
    <w:rsid w:val="007A53A3"/>
    <w:rsid w:val="007A5817"/>
    <w:rsid w:val="007A59C7"/>
    <w:rsid w:val="007A5A2C"/>
    <w:rsid w:val="007A5D8E"/>
    <w:rsid w:val="007A6B84"/>
    <w:rsid w:val="007A7FED"/>
    <w:rsid w:val="007B03F9"/>
    <w:rsid w:val="007B1546"/>
    <w:rsid w:val="007B1940"/>
    <w:rsid w:val="007B1BD3"/>
    <w:rsid w:val="007B2627"/>
    <w:rsid w:val="007B266A"/>
    <w:rsid w:val="007B29C6"/>
    <w:rsid w:val="007B4025"/>
    <w:rsid w:val="007B440D"/>
    <w:rsid w:val="007B443C"/>
    <w:rsid w:val="007B4935"/>
    <w:rsid w:val="007B4CEC"/>
    <w:rsid w:val="007B5B9A"/>
    <w:rsid w:val="007B7473"/>
    <w:rsid w:val="007B7938"/>
    <w:rsid w:val="007C14AB"/>
    <w:rsid w:val="007C2E67"/>
    <w:rsid w:val="007C3F72"/>
    <w:rsid w:val="007C4975"/>
    <w:rsid w:val="007C5A32"/>
    <w:rsid w:val="007C5C92"/>
    <w:rsid w:val="007C60C4"/>
    <w:rsid w:val="007C61C2"/>
    <w:rsid w:val="007C67A2"/>
    <w:rsid w:val="007C68CB"/>
    <w:rsid w:val="007C79F6"/>
    <w:rsid w:val="007D3A75"/>
    <w:rsid w:val="007D46A7"/>
    <w:rsid w:val="007D46F3"/>
    <w:rsid w:val="007D57F5"/>
    <w:rsid w:val="007D5A71"/>
    <w:rsid w:val="007D66E8"/>
    <w:rsid w:val="007E087C"/>
    <w:rsid w:val="007E1EC4"/>
    <w:rsid w:val="007E3C22"/>
    <w:rsid w:val="007E424B"/>
    <w:rsid w:val="007E6B41"/>
    <w:rsid w:val="007E6F1A"/>
    <w:rsid w:val="007E70EF"/>
    <w:rsid w:val="007E7A88"/>
    <w:rsid w:val="007E7CC8"/>
    <w:rsid w:val="007E7D10"/>
    <w:rsid w:val="007F068C"/>
    <w:rsid w:val="007F0E6C"/>
    <w:rsid w:val="007F0FE5"/>
    <w:rsid w:val="007F112E"/>
    <w:rsid w:val="007F1340"/>
    <w:rsid w:val="007F27C9"/>
    <w:rsid w:val="007F29E4"/>
    <w:rsid w:val="007F2B44"/>
    <w:rsid w:val="007F2D52"/>
    <w:rsid w:val="007F3C58"/>
    <w:rsid w:val="007F4256"/>
    <w:rsid w:val="007F5A5E"/>
    <w:rsid w:val="007F6E0E"/>
    <w:rsid w:val="00800A60"/>
    <w:rsid w:val="0080375F"/>
    <w:rsid w:val="008038A8"/>
    <w:rsid w:val="008055DD"/>
    <w:rsid w:val="00805922"/>
    <w:rsid w:val="00805AF9"/>
    <w:rsid w:val="00806616"/>
    <w:rsid w:val="0080690C"/>
    <w:rsid w:val="0080770A"/>
    <w:rsid w:val="00810A64"/>
    <w:rsid w:val="00810AD1"/>
    <w:rsid w:val="00810D52"/>
    <w:rsid w:val="008114A6"/>
    <w:rsid w:val="008115A2"/>
    <w:rsid w:val="008126E3"/>
    <w:rsid w:val="00812F63"/>
    <w:rsid w:val="00813847"/>
    <w:rsid w:val="008139D6"/>
    <w:rsid w:val="00813AFD"/>
    <w:rsid w:val="00813EAA"/>
    <w:rsid w:val="00814896"/>
    <w:rsid w:val="00814E5D"/>
    <w:rsid w:val="008154CC"/>
    <w:rsid w:val="00815B5E"/>
    <w:rsid w:val="00815D3E"/>
    <w:rsid w:val="00815DDE"/>
    <w:rsid w:val="008160B3"/>
    <w:rsid w:val="00816B18"/>
    <w:rsid w:val="00817302"/>
    <w:rsid w:val="00817A2B"/>
    <w:rsid w:val="00817D1E"/>
    <w:rsid w:val="00817E77"/>
    <w:rsid w:val="008229FE"/>
    <w:rsid w:val="008230DE"/>
    <w:rsid w:val="00823983"/>
    <w:rsid w:val="00824B23"/>
    <w:rsid w:val="00824DDC"/>
    <w:rsid w:val="00825583"/>
    <w:rsid w:val="008262B2"/>
    <w:rsid w:val="008264FD"/>
    <w:rsid w:val="00827EF9"/>
    <w:rsid w:val="008302DE"/>
    <w:rsid w:val="00830C3C"/>
    <w:rsid w:val="0083110B"/>
    <w:rsid w:val="0083131D"/>
    <w:rsid w:val="008314AD"/>
    <w:rsid w:val="0083155A"/>
    <w:rsid w:val="00831DB3"/>
    <w:rsid w:val="00831F17"/>
    <w:rsid w:val="008324B4"/>
    <w:rsid w:val="00832AB9"/>
    <w:rsid w:val="00833D45"/>
    <w:rsid w:val="0083487D"/>
    <w:rsid w:val="00834CD7"/>
    <w:rsid w:val="00834F97"/>
    <w:rsid w:val="008351D7"/>
    <w:rsid w:val="008355E9"/>
    <w:rsid w:val="00835A77"/>
    <w:rsid w:val="00835DEB"/>
    <w:rsid w:val="00837120"/>
    <w:rsid w:val="00841C3C"/>
    <w:rsid w:val="00841DC6"/>
    <w:rsid w:val="0084459D"/>
    <w:rsid w:val="00844A32"/>
    <w:rsid w:val="00844F41"/>
    <w:rsid w:val="00844F55"/>
    <w:rsid w:val="00844F5C"/>
    <w:rsid w:val="00845771"/>
    <w:rsid w:val="0084603C"/>
    <w:rsid w:val="008463F3"/>
    <w:rsid w:val="008469F3"/>
    <w:rsid w:val="008471CB"/>
    <w:rsid w:val="008474D1"/>
    <w:rsid w:val="00847CCC"/>
    <w:rsid w:val="0085101B"/>
    <w:rsid w:val="0085107D"/>
    <w:rsid w:val="008512C9"/>
    <w:rsid w:val="00853296"/>
    <w:rsid w:val="008532A7"/>
    <w:rsid w:val="0085335A"/>
    <w:rsid w:val="008543CA"/>
    <w:rsid w:val="00854ABD"/>
    <w:rsid w:val="0085551D"/>
    <w:rsid w:val="00855D5F"/>
    <w:rsid w:val="00855DE7"/>
    <w:rsid w:val="00860452"/>
    <w:rsid w:val="00860CA3"/>
    <w:rsid w:val="00860E2C"/>
    <w:rsid w:val="00861007"/>
    <w:rsid w:val="00861086"/>
    <w:rsid w:val="00861C6B"/>
    <w:rsid w:val="00861DDB"/>
    <w:rsid w:val="00862BFF"/>
    <w:rsid w:val="0086328F"/>
    <w:rsid w:val="008636D6"/>
    <w:rsid w:val="0086372A"/>
    <w:rsid w:val="008637FA"/>
    <w:rsid w:val="008643FB"/>
    <w:rsid w:val="00866B2A"/>
    <w:rsid w:val="00866B6B"/>
    <w:rsid w:val="00866C52"/>
    <w:rsid w:val="00867932"/>
    <w:rsid w:val="00867AC4"/>
    <w:rsid w:val="00867B34"/>
    <w:rsid w:val="00867BBE"/>
    <w:rsid w:val="00867F9A"/>
    <w:rsid w:val="008700E5"/>
    <w:rsid w:val="008706C8"/>
    <w:rsid w:val="008719A8"/>
    <w:rsid w:val="00871AF4"/>
    <w:rsid w:val="008739B1"/>
    <w:rsid w:val="00873ECD"/>
    <w:rsid w:val="00874649"/>
    <w:rsid w:val="008761AF"/>
    <w:rsid w:val="008766F0"/>
    <w:rsid w:val="00876A22"/>
    <w:rsid w:val="0088096B"/>
    <w:rsid w:val="00880C60"/>
    <w:rsid w:val="00881CA5"/>
    <w:rsid w:val="00881CF3"/>
    <w:rsid w:val="008825EF"/>
    <w:rsid w:val="00882B4C"/>
    <w:rsid w:val="00882FBC"/>
    <w:rsid w:val="00883DCA"/>
    <w:rsid w:val="008853F5"/>
    <w:rsid w:val="0088655D"/>
    <w:rsid w:val="0088680E"/>
    <w:rsid w:val="0088733E"/>
    <w:rsid w:val="008877D5"/>
    <w:rsid w:val="00887D05"/>
    <w:rsid w:val="0089094C"/>
    <w:rsid w:val="00891479"/>
    <w:rsid w:val="008919DC"/>
    <w:rsid w:val="00891A7D"/>
    <w:rsid w:val="00891D71"/>
    <w:rsid w:val="00895311"/>
    <w:rsid w:val="00895370"/>
    <w:rsid w:val="008966C9"/>
    <w:rsid w:val="00896DE2"/>
    <w:rsid w:val="00897610"/>
    <w:rsid w:val="0089763B"/>
    <w:rsid w:val="00897799"/>
    <w:rsid w:val="008A00E6"/>
    <w:rsid w:val="008A0DFD"/>
    <w:rsid w:val="008A18D7"/>
    <w:rsid w:val="008A19A8"/>
    <w:rsid w:val="008A21FE"/>
    <w:rsid w:val="008A26F5"/>
    <w:rsid w:val="008A2DCF"/>
    <w:rsid w:val="008A2EAE"/>
    <w:rsid w:val="008A3223"/>
    <w:rsid w:val="008A3A2E"/>
    <w:rsid w:val="008A3DB9"/>
    <w:rsid w:val="008A3F49"/>
    <w:rsid w:val="008A64C5"/>
    <w:rsid w:val="008A65CB"/>
    <w:rsid w:val="008A686E"/>
    <w:rsid w:val="008A7351"/>
    <w:rsid w:val="008A762E"/>
    <w:rsid w:val="008B074D"/>
    <w:rsid w:val="008B1818"/>
    <w:rsid w:val="008B19C7"/>
    <w:rsid w:val="008B1AD1"/>
    <w:rsid w:val="008B1C6E"/>
    <w:rsid w:val="008B1CD5"/>
    <w:rsid w:val="008B2381"/>
    <w:rsid w:val="008B2B93"/>
    <w:rsid w:val="008B2E20"/>
    <w:rsid w:val="008B36E3"/>
    <w:rsid w:val="008B376E"/>
    <w:rsid w:val="008B45A4"/>
    <w:rsid w:val="008B59A0"/>
    <w:rsid w:val="008B5AB5"/>
    <w:rsid w:val="008B65E3"/>
    <w:rsid w:val="008C0123"/>
    <w:rsid w:val="008C10A8"/>
    <w:rsid w:val="008C13DB"/>
    <w:rsid w:val="008C244D"/>
    <w:rsid w:val="008C2D8A"/>
    <w:rsid w:val="008C31CE"/>
    <w:rsid w:val="008C3231"/>
    <w:rsid w:val="008C339B"/>
    <w:rsid w:val="008C4B79"/>
    <w:rsid w:val="008C4BCD"/>
    <w:rsid w:val="008C57BE"/>
    <w:rsid w:val="008C59F2"/>
    <w:rsid w:val="008C753D"/>
    <w:rsid w:val="008D0C86"/>
    <w:rsid w:val="008D31D5"/>
    <w:rsid w:val="008D3442"/>
    <w:rsid w:val="008D372D"/>
    <w:rsid w:val="008D3F12"/>
    <w:rsid w:val="008D43F6"/>
    <w:rsid w:val="008D5430"/>
    <w:rsid w:val="008D639D"/>
    <w:rsid w:val="008D703C"/>
    <w:rsid w:val="008D75E4"/>
    <w:rsid w:val="008D7DE3"/>
    <w:rsid w:val="008E0AB8"/>
    <w:rsid w:val="008E1AC8"/>
    <w:rsid w:val="008E26DB"/>
    <w:rsid w:val="008E2952"/>
    <w:rsid w:val="008E36DE"/>
    <w:rsid w:val="008E397C"/>
    <w:rsid w:val="008E4806"/>
    <w:rsid w:val="008E4B9E"/>
    <w:rsid w:val="008E4CBC"/>
    <w:rsid w:val="008E540A"/>
    <w:rsid w:val="008E5A7F"/>
    <w:rsid w:val="008E6DF2"/>
    <w:rsid w:val="008E6FAE"/>
    <w:rsid w:val="008F3389"/>
    <w:rsid w:val="008F3431"/>
    <w:rsid w:val="008F45EB"/>
    <w:rsid w:val="008F47A9"/>
    <w:rsid w:val="008F4BA4"/>
    <w:rsid w:val="008F5A2F"/>
    <w:rsid w:val="008F6F03"/>
    <w:rsid w:val="00900020"/>
    <w:rsid w:val="00900FEB"/>
    <w:rsid w:val="00901099"/>
    <w:rsid w:val="009013AE"/>
    <w:rsid w:val="009013BC"/>
    <w:rsid w:val="00901BDB"/>
    <w:rsid w:val="0090390B"/>
    <w:rsid w:val="009046D3"/>
    <w:rsid w:val="00905500"/>
    <w:rsid w:val="00905783"/>
    <w:rsid w:val="00905C3F"/>
    <w:rsid w:val="00905E31"/>
    <w:rsid w:val="009063C2"/>
    <w:rsid w:val="00906593"/>
    <w:rsid w:val="00906CF5"/>
    <w:rsid w:val="00907CB2"/>
    <w:rsid w:val="009102D3"/>
    <w:rsid w:val="00910B4D"/>
    <w:rsid w:val="00910BB1"/>
    <w:rsid w:val="00911597"/>
    <w:rsid w:val="009119A1"/>
    <w:rsid w:val="00911BC7"/>
    <w:rsid w:val="00911C84"/>
    <w:rsid w:val="0091214C"/>
    <w:rsid w:val="00912822"/>
    <w:rsid w:val="00914D14"/>
    <w:rsid w:val="009153A8"/>
    <w:rsid w:val="009163A4"/>
    <w:rsid w:val="0091676B"/>
    <w:rsid w:val="0091688D"/>
    <w:rsid w:val="00917B19"/>
    <w:rsid w:val="00917C71"/>
    <w:rsid w:val="00917F33"/>
    <w:rsid w:val="00920168"/>
    <w:rsid w:val="0092035D"/>
    <w:rsid w:val="00921BFA"/>
    <w:rsid w:val="00921EA5"/>
    <w:rsid w:val="00923515"/>
    <w:rsid w:val="00924767"/>
    <w:rsid w:val="00924958"/>
    <w:rsid w:val="00925333"/>
    <w:rsid w:val="0092591B"/>
    <w:rsid w:val="0092678A"/>
    <w:rsid w:val="00926B43"/>
    <w:rsid w:val="00926E64"/>
    <w:rsid w:val="00927186"/>
    <w:rsid w:val="00927893"/>
    <w:rsid w:val="00930189"/>
    <w:rsid w:val="00930540"/>
    <w:rsid w:val="0093067B"/>
    <w:rsid w:val="0093104F"/>
    <w:rsid w:val="009310B1"/>
    <w:rsid w:val="00931675"/>
    <w:rsid w:val="00932403"/>
    <w:rsid w:val="009333C6"/>
    <w:rsid w:val="0093340F"/>
    <w:rsid w:val="00933D84"/>
    <w:rsid w:val="00934467"/>
    <w:rsid w:val="00934478"/>
    <w:rsid w:val="00935360"/>
    <w:rsid w:val="009355E0"/>
    <w:rsid w:val="00935C62"/>
    <w:rsid w:val="00935E8D"/>
    <w:rsid w:val="009361A1"/>
    <w:rsid w:val="0093748D"/>
    <w:rsid w:val="00937673"/>
    <w:rsid w:val="00940404"/>
    <w:rsid w:val="0094073D"/>
    <w:rsid w:val="00941604"/>
    <w:rsid w:val="0094176C"/>
    <w:rsid w:val="00942044"/>
    <w:rsid w:val="00942312"/>
    <w:rsid w:val="00942896"/>
    <w:rsid w:val="00942B06"/>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DAE"/>
    <w:rsid w:val="009536DC"/>
    <w:rsid w:val="00953E14"/>
    <w:rsid w:val="0095441F"/>
    <w:rsid w:val="009554CD"/>
    <w:rsid w:val="00956F2D"/>
    <w:rsid w:val="0095723D"/>
    <w:rsid w:val="00957F66"/>
    <w:rsid w:val="00960486"/>
    <w:rsid w:val="009604DF"/>
    <w:rsid w:val="0096109D"/>
    <w:rsid w:val="00961507"/>
    <w:rsid w:val="00961AD2"/>
    <w:rsid w:val="009637E5"/>
    <w:rsid w:val="0096440F"/>
    <w:rsid w:val="009656CA"/>
    <w:rsid w:val="009669AF"/>
    <w:rsid w:val="00966BD5"/>
    <w:rsid w:val="00967297"/>
    <w:rsid w:val="009674FB"/>
    <w:rsid w:val="00970612"/>
    <w:rsid w:val="00970644"/>
    <w:rsid w:val="00970AFF"/>
    <w:rsid w:val="00971E76"/>
    <w:rsid w:val="00972134"/>
    <w:rsid w:val="0097240F"/>
    <w:rsid w:val="009733B7"/>
    <w:rsid w:val="009736B2"/>
    <w:rsid w:val="00973C09"/>
    <w:rsid w:val="00973ECE"/>
    <w:rsid w:val="00974292"/>
    <w:rsid w:val="0097432E"/>
    <w:rsid w:val="009744E1"/>
    <w:rsid w:val="00974656"/>
    <w:rsid w:val="00975781"/>
    <w:rsid w:val="0097588A"/>
    <w:rsid w:val="00975AED"/>
    <w:rsid w:val="00976684"/>
    <w:rsid w:val="00977B2C"/>
    <w:rsid w:val="00982411"/>
    <w:rsid w:val="0098271E"/>
    <w:rsid w:val="00982998"/>
    <w:rsid w:val="009829B3"/>
    <w:rsid w:val="00982F4D"/>
    <w:rsid w:val="009838E8"/>
    <w:rsid w:val="009840AF"/>
    <w:rsid w:val="009850DC"/>
    <w:rsid w:val="00985975"/>
    <w:rsid w:val="00986099"/>
    <w:rsid w:val="00987E95"/>
    <w:rsid w:val="00990717"/>
    <w:rsid w:val="00990873"/>
    <w:rsid w:val="00990ACA"/>
    <w:rsid w:val="00992A2E"/>
    <w:rsid w:val="00992DCD"/>
    <w:rsid w:val="0099338E"/>
    <w:rsid w:val="00993C9D"/>
    <w:rsid w:val="00993DFF"/>
    <w:rsid w:val="00996E12"/>
    <w:rsid w:val="00996EC9"/>
    <w:rsid w:val="00997674"/>
    <w:rsid w:val="009A1299"/>
    <w:rsid w:val="009A130F"/>
    <w:rsid w:val="009A133B"/>
    <w:rsid w:val="009A148C"/>
    <w:rsid w:val="009A17E5"/>
    <w:rsid w:val="009A195B"/>
    <w:rsid w:val="009A24A2"/>
    <w:rsid w:val="009A2B59"/>
    <w:rsid w:val="009A3BD2"/>
    <w:rsid w:val="009A3F8C"/>
    <w:rsid w:val="009A6332"/>
    <w:rsid w:val="009A68EE"/>
    <w:rsid w:val="009A6FFA"/>
    <w:rsid w:val="009A7214"/>
    <w:rsid w:val="009A73CF"/>
    <w:rsid w:val="009B0308"/>
    <w:rsid w:val="009B2500"/>
    <w:rsid w:val="009B2598"/>
    <w:rsid w:val="009B36D8"/>
    <w:rsid w:val="009B4AAB"/>
    <w:rsid w:val="009B4ECA"/>
    <w:rsid w:val="009B672F"/>
    <w:rsid w:val="009C01BA"/>
    <w:rsid w:val="009C02F8"/>
    <w:rsid w:val="009C0933"/>
    <w:rsid w:val="009C0E77"/>
    <w:rsid w:val="009C1FAF"/>
    <w:rsid w:val="009C3022"/>
    <w:rsid w:val="009C37F0"/>
    <w:rsid w:val="009C39F8"/>
    <w:rsid w:val="009C545F"/>
    <w:rsid w:val="009C6558"/>
    <w:rsid w:val="009D0A21"/>
    <w:rsid w:val="009D0E27"/>
    <w:rsid w:val="009D125B"/>
    <w:rsid w:val="009D2437"/>
    <w:rsid w:val="009D4E6E"/>
    <w:rsid w:val="009D5E3B"/>
    <w:rsid w:val="009D5EA3"/>
    <w:rsid w:val="009D61C9"/>
    <w:rsid w:val="009D76AC"/>
    <w:rsid w:val="009D7A44"/>
    <w:rsid w:val="009E0B4F"/>
    <w:rsid w:val="009E1F67"/>
    <w:rsid w:val="009E2317"/>
    <w:rsid w:val="009E353B"/>
    <w:rsid w:val="009E3DB0"/>
    <w:rsid w:val="009E4039"/>
    <w:rsid w:val="009E450B"/>
    <w:rsid w:val="009E51E2"/>
    <w:rsid w:val="009E5630"/>
    <w:rsid w:val="009E5748"/>
    <w:rsid w:val="009E5AF1"/>
    <w:rsid w:val="009E5C1F"/>
    <w:rsid w:val="009E5D63"/>
    <w:rsid w:val="009E65AC"/>
    <w:rsid w:val="009E750F"/>
    <w:rsid w:val="009F0538"/>
    <w:rsid w:val="009F0957"/>
    <w:rsid w:val="009F1DEB"/>
    <w:rsid w:val="009F2442"/>
    <w:rsid w:val="009F3252"/>
    <w:rsid w:val="009F4100"/>
    <w:rsid w:val="009F44A2"/>
    <w:rsid w:val="009F4B2A"/>
    <w:rsid w:val="009F6084"/>
    <w:rsid w:val="009F6133"/>
    <w:rsid w:val="009F6B0A"/>
    <w:rsid w:val="009F78B0"/>
    <w:rsid w:val="00A00987"/>
    <w:rsid w:val="00A010B8"/>
    <w:rsid w:val="00A02C0A"/>
    <w:rsid w:val="00A031AA"/>
    <w:rsid w:val="00A03814"/>
    <w:rsid w:val="00A04092"/>
    <w:rsid w:val="00A047EE"/>
    <w:rsid w:val="00A057BA"/>
    <w:rsid w:val="00A06054"/>
    <w:rsid w:val="00A06082"/>
    <w:rsid w:val="00A067CC"/>
    <w:rsid w:val="00A076FC"/>
    <w:rsid w:val="00A07CE7"/>
    <w:rsid w:val="00A100FD"/>
    <w:rsid w:val="00A10CBE"/>
    <w:rsid w:val="00A10F86"/>
    <w:rsid w:val="00A11480"/>
    <w:rsid w:val="00A114F6"/>
    <w:rsid w:val="00A11A8B"/>
    <w:rsid w:val="00A12DC7"/>
    <w:rsid w:val="00A13466"/>
    <w:rsid w:val="00A13504"/>
    <w:rsid w:val="00A14A27"/>
    <w:rsid w:val="00A1531D"/>
    <w:rsid w:val="00A15A69"/>
    <w:rsid w:val="00A15FC7"/>
    <w:rsid w:val="00A17044"/>
    <w:rsid w:val="00A1704C"/>
    <w:rsid w:val="00A1794F"/>
    <w:rsid w:val="00A17CD4"/>
    <w:rsid w:val="00A2005B"/>
    <w:rsid w:val="00A2166F"/>
    <w:rsid w:val="00A217EC"/>
    <w:rsid w:val="00A22F4D"/>
    <w:rsid w:val="00A231B5"/>
    <w:rsid w:val="00A23590"/>
    <w:rsid w:val="00A23F94"/>
    <w:rsid w:val="00A24437"/>
    <w:rsid w:val="00A24B73"/>
    <w:rsid w:val="00A25C81"/>
    <w:rsid w:val="00A269A8"/>
    <w:rsid w:val="00A31C83"/>
    <w:rsid w:val="00A31DA8"/>
    <w:rsid w:val="00A32EA8"/>
    <w:rsid w:val="00A33E16"/>
    <w:rsid w:val="00A34527"/>
    <w:rsid w:val="00A349A8"/>
    <w:rsid w:val="00A34BCB"/>
    <w:rsid w:val="00A35245"/>
    <w:rsid w:val="00A40D39"/>
    <w:rsid w:val="00A410CB"/>
    <w:rsid w:val="00A41E52"/>
    <w:rsid w:val="00A42B0A"/>
    <w:rsid w:val="00A44073"/>
    <w:rsid w:val="00A442B7"/>
    <w:rsid w:val="00A44F35"/>
    <w:rsid w:val="00A44F52"/>
    <w:rsid w:val="00A4515C"/>
    <w:rsid w:val="00A4519C"/>
    <w:rsid w:val="00A45BE3"/>
    <w:rsid w:val="00A460F3"/>
    <w:rsid w:val="00A46DA2"/>
    <w:rsid w:val="00A472E1"/>
    <w:rsid w:val="00A47C6C"/>
    <w:rsid w:val="00A50DE8"/>
    <w:rsid w:val="00A5153E"/>
    <w:rsid w:val="00A51B09"/>
    <w:rsid w:val="00A53524"/>
    <w:rsid w:val="00A539AF"/>
    <w:rsid w:val="00A55FE0"/>
    <w:rsid w:val="00A56D02"/>
    <w:rsid w:val="00A57DA3"/>
    <w:rsid w:val="00A609EF"/>
    <w:rsid w:val="00A609F8"/>
    <w:rsid w:val="00A613D7"/>
    <w:rsid w:val="00A617BA"/>
    <w:rsid w:val="00A61E50"/>
    <w:rsid w:val="00A62D8A"/>
    <w:rsid w:val="00A63F97"/>
    <w:rsid w:val="00A642FE"/>
    <w:rsid w:val="00A65A70"/>
    <w:rsid w:val="00A66D20"/>
    <w:rsid w:val="00A66FE0"/>
    <w:rsid w:val="00A6728C"/>
    <w:rsid w:val="00A672D3"/>
    <w:rsid w:val="00A67678"/>
    <w:rsid w:val="00A67A14"/>
    <w:rsid w:val="00A70DE4"/>
    <w:rsid w:val="00A71114"/>
    <w:rsid w:val="00A714B9"/>
    <w:rsid w:val="00A72FD5"/>
    <w:rsid w:val="00A73461"/>
    <w:rsid w:val="00A7347B"/>
    <w:rsid w:val="00A73949"/>
    <w:rsid w:val="00A75FE2"/>
    <w:rsid w:val="00A7669C"/>
    <w:rsid w:val="00A76C53"/>
    <w:rsid w:val="00A77353"/>
    <w:rsid w:val="00A77681"/>
    <w:rsid w:val="00A80033"/>
    <w:rsid w:val="00A80A67"/>
    <w:rsid w:val="00A80A97"/>
    <w:rsid w:val="00A80EBC"/>
    <w:rsid w:val="00A821F7"/>
    <w:rsid w:val="00A8223F"/>
    <w:rsid w:val="00A82326"/>
    <w:rsid w:val="00A829CC"/>
    <w:rsid w:val="00A83191"/>
    <w:rsid w:val="00A83209"/>
    <w:rsid w:val="00A84BBE"/>
    <w:rsid w:val="00A872A9"/>
    <w:rsid w:val="00A87BA2"/>
    <w:rsid w:val="00A87BD7"/>
    <w:rsid w:val="00A904E2"/>
    <w:rsid w:val="00A91088"/>
    <w:rsid w:val="00A9123F"/>
    <w:rsid w:val="00A912AE"/>
    <w:rsid w:val="00A917CA"/>
    <w:rsid w:val="00A91F80"/>
    <w:rsid w:val="00A9219A"/>
    <w:rsid w:val="00A92F67"/>
    <w:rsid w:val="00A9576C"/>
    <w:rsid w:val="00A97AC2"/>
    <w:rsid w:val="00A97FE4"/>
    <w:rsid w:val="00AA1ACE"/>
    <w:rsid w:val="00AA31D8"/>
    <w:rsid w:val="00AA3274"/>
    <w:rsid w:val="00AA33F0"/>
    <w:rsid w:val="00AA349D"/>
    <w:rsid w:val="00AA4D23"/>
    <w:rsid w:val="00AA4D62"/>
    <w:rsid w:val="00AA59A3"/>
    <w:rsid w:val="00AA6CB6"/>
    <w:rsid w:val="00AA7327"/>
    <w:rsid w:val="00AA7ACC"/>
    <w:rsid w:val="00AA7B31"/>
    <w:rsid w:val="00AB006F"/>
    <w:rsid w:val="00AB0E59"/>
    <w:rsid w:val="00AB1B38"/>
    <w:rsid w:val="00AB203C"/>
    <w:rsid w:val="00AB25C5"/>
    <w:rsid w:val="00AB2FF7"/>
    <w:rsid w:val="00AB3A49"/>
    <w:rsid w:val="00AB4B3E"/>
    <w:rsid w:val="00AB5AB9"/>
    <w:rsid w:val="00AB5FD0"/>
    <w:rsid w:val="00AC032D"/>
    <w:rsid w:val="00AC0F40"/>
    <w:rsid w:val="00AC1F99"/>
    <w:rsid w:val="00AC1FA3"/>
    <w:rsid w:val="00AC209D"/>
    <w:rsid w:val="00AC25C7"/>
    <w:rsid w:val="00AC2D2A"/>
    <w:rsid w:val="00AC2F3B"/>
    <w:rsid w:val="00AC39E3"/>
    <w:rsid w:val="00AC4614"/>
    <w:rsid w:val="00AC5423"/>
    <w:rsid w:val="00AC560A"/>
    <w:rsid w:val="00AC5CD2"/>
    <w:rsid w:val="00AC6009"/>
    <w:rsid w:val="00AD0356"/>
    <w:rsid w:val="00AD0838"/>
    <w:rsid w:val="00AD0885"/>
    <w:rsid w:val="00AD0EE2"/>
    <w:rsid w:val="00AD18FE"/>
    <w:rsid w:val="00AD1EF3"/>
    <w:rsid w:val="00AD349A"/>
    <w:rsid w:val="00AD3522"/>
    <w:rsid w:val="00AD45D2"/>
    <w:rsid w:val="00AD4B25"/>
    <w:rsid w:val="00AD51AA"/>
    <w:rsid w:val="00AD56D1"/>
    <w:rsid w:val="00AD60F2"/>
    <w:rsid w:val="00AD6A4A"/>
    <w:rsid w:val="00AD75F7"/>
    <w:rsid w:val="00AE0A3D"/>
    <w:rsid w:val="00AE0D0E"/>
    <w:rsid w:val="00AE15A0"/>
    <w:rsid w:val="00AE1700"/>
    <w:rsid w:val="00AE1AAF"/>
    <w:rsid w:val="00AE1CEE"/>
    <w:rsid w:val="00AE2466"/>
    <w:rsid w:val="00AE259D"/>
    <w:rsid w:val="00AE3185"/>
    <w:rsid w:val="00AE3A10"/>
    <w:rsid w:val="00AE58F6"/>
    <w:rsid w:val="00AE6287"/>
    <w:rsid w:val="00AE68EA"/>
    <w:rsid w:val="00AE6A18"/>
    <w:rsid w:val="00AE6A71"/>
    <w:rsid w:val="00AE6F54"/>
    <w:rsid w:val="00AE6FE2"/>
    <w:rsid w:val="00AE7083"/>
    <w:rsid w:val="00AE750E"/>
    <w:rsid w:val="00AE7A37"/>
    <w:rsid w:val="00AF1448"/>
    <w:rsid w:val="00AF16CF"/>
    <w:rsid w:val="00AF2791"/>
    <w:rsid w:val="00AF357C"/>
    <w:rsid w:val="00AF39F5"/>
    <w:rsid w:val="00AF4362"/>
    <w:rsid w:val="00AF44D1"/>
    <w:rsid w:val="00B007F1"/>
    <w:rsid w:val="00B00A92"/>
    <w:rsid w:val="00B01493"/>
    <w:rsid w:val="00B041ED"/>
    <w:rsid w:val="00B049A0"/>
    <w:rsid w:val="00B049B6"/>
    <w:rsid w:val="00B05116"/>
    <w:rsid w:val="00B0570F"/>
    <w:rsid w:val="00B05CE0"/>
    <w:rsid w:val="00B0731F"/>
    <w:rsid w:val="00B07BAF"/>
    <w:rsid w:val="00B105C6"/>
    <w:rsid w:val="00B10769"/>
    <w:rsid w:val="00B109D8"/>
    <w:rsid w:val="00B1141A"/>
    <w:rsid w:val="00B1362A"/>
    <w:rsid w:val="00B137C2"/>
    <w:rsid w:val="00B13EE0"/>
    <w:rsid w:val="00B13EED"/>
    <w:rsid w:val="00B14004"/>
    <w:rsid w:val="00B142F0"/>
    <w:rsid w:val="00B14405"/>
    <w:rsid w:val="00B145A3"/>
    <w:rsid w:val="00B15A61"/>
    <w:rsid w:val="00B16070"/>
    <w:rsid w:val="00B16377"/>
    <w:rsid w:val="00B167BE"/>
    <w:rsid w:val="00B16AFC"/>
    <w:rsid w:val="00B21906"/>
    <w:rsid w:val="00B24575"/>
    <w:rsid w:val="00B25510"/>
    <w:rsid w:val="00B255BF"/>
    <w:rsid w:val="00B25F61"/>
    <w:rsid w:val="00B27423"/>
    <w:rsid w:val="00B27CFC"/>
    <w:rsid w:val="00B30512"/>
    <w:rsid w:val="00B30A23"/>
    <w:rsid w:val="00B30C17"/>
    <w:rsid w:val="00B30D14"/>
    <w:rsid w:val="00B30D6C"/>
    <w:rsid w:val="00B3198F"/>
    <w:rsid w:val="00B31CB9"/>
    <w:rsid w:val="00B32F32"/>
    <w:rsid w:val="00B3435F"/>
    <w:rsid w:val="00B34E7B"/>
    <w:rsid w:val="00B354C5"/>
    <w:rsid w:val="00B35934"/>
    <w:rsid w:val="00B35E05"/>
    <w:rsid w:val="00B375E1"/>
    <w:rsid w:val="00B40957"/>
    <w:rsid w:val="00B409C4"/>
    <w:rsid w:val="00B40CA5"/>
    <w:rsid w:val="00B416C2"/>
    <w:rsid w:val="00B41C19"/>
    <w:rsid w:val="00B41D69"/>
    <w:rsid w:val="00B423CE"/>
    <w:rsid w:val="00B424DB"/>
    <w:rsid w:val="00B42701"/>
    <w:rsid w:val="00B439A8"/>
    <w:rsid w:val="00B43D93"/>
    <w:rsid w:val="00B45A1C"/>
    <w:rsid w:val="00B46698"/>
    <w:rsid w:val="00B47DB3"/>
    <w:rsid w:val="00B50DE9"/>
    <w:rsid w:val="00B50F5A"/>
    <w:rsid w:val="00B514C6"/>
    <w:rsid w:val="00B51AB9"/>
    <w:rsid w:val="00B51CA4"/>
    <w:rsid w:val="00B52D99"/>
    <w:rsid w:val="00B55BFF"/>
    <w:rsid w:val="00B55F79"/>
    <w:rsid w:val="00B55F96"/>
    <w:rsid w:val="00B565C3"/>
    <w:rsid w:val="00B56F46"/>
    <w:rsid w:val="00B578B3"/>
    <w:rsid w:val="00B57ECB"/>
    <w:rsid w:val="00B617F6"/>
    <w:rsid w:val="00B61965"/>
    <w:rsid w:val="00B61DC9"/>
    <w:rsid w:val="00B63393"/>
    <w:rsid w:val="00B63853"/>
    <w:rsid w:val="00B63A31"/>
    <w:rsid w:val="00B63EE3"/>
    <w:rsid w:val="00B644A5"/>
    <w:rsid w:val="00B64E5D"/>
    <w:rsid w:val="00B65D32"/>
    <w:rsid w:val="00B65F03"/>
    <w:rsid w:val="00B66AED"/>
    <w:rsid w:val="00B67367"/>
    <w:rsid w:val="00B67A57"/>
    <w:rsid w:val="00B70534"/>
    <w:rsid w:val="00B70B83"/>
    <w:rsid w:val="00B7114F"/>
    <w:rsid w:val="00B714B0"/>
    <w:rsid w:val="00B7169F"/>
    <w:rsid w:val="00B71809"/>
    <w:rsid w:val="00B726A5"/>
    <w:rsid w:val="00B72719"/>
    <w:rsid w:val="00B72A9F"/>
    <w:rsid w:val="00B74566"/>
    <w:rsid w:val="00B75401"/>
    <w:rsid w:val="00B7597A"/>
    <w:rsid w:val="00B76333"/>
    <w:rsid w:val="00B7671F"/>
    <w:rsid w:val="00B76BAB"/>
    <w:rsid w:val="00B76C85"/>
    <w:rsid w:val="00B76E29"/>
    <w:rsid w:val="00B779AC"/>
    <w:rsid w:val="00B801FB"/>
    <w:rsid w:val="00B80410"/>
    <w:rsid w:val="00B82667"/>
    <w:rsid w:val="00B831FD"/>
    <w:rsid w:val="00B8461B"/>
    <w:rsid w:val="00B84984"/>
    <w:rsid w:val="00B84BF3"/>
    <w:rsid w:val="00B85D3F"/>
    <w:rsid w:val="00B864C8"/>
    <w:rsid w:val="00B86DB6"/>
    <w:rsid w:val="00B87673"/>
    <w:rsid w:val="00B912A0"/>
    <w:rsid w:val="00B91C5D"/>
    <w:rsid w:val="00B93E88"/>
    <w:rsid w:val="00B93E8A"/>
    <w:rsid w:val="00B941FE"/>
    <w:rsid w:val="00B94744"/>
    <w:rsid w:val="00B9548E"/>
    <w:rsid w:val="00B954CC"/>
    <w:rsid w:val="00B964C5"/>
    <w:rsid w:val="00B97051"/>
    <w:rsid w:val="00B974D4"/>
    <w:rsid w:val="00B97AE6"/>
    <w:rsid w:val="00BA019E"/>
    <w:rsid w:val="00BA08CA"/>
    <w:rsid w:val="00BA1211"/>
    <w:rsid w:val="00BA17B9"/>
    <w:rsid w:val="00BA1A77"/>
    <w:rsid w:val="00BA1E22"/>
    <w:rsid w:val="00BA1E4C"/>
    <w:rsid w:val="00BA1F03"/>
    <w:rsid w:val="00BA2706"/>
    <w:rsid w:val="00BA2772"/>
    <w:rsid w:val="00BA3600"/>
    <w:rsid w:val="00BA3AD9"/>
    <w:rsid w:val="00BA4148"/>
    <w:rsid w:val="00BA4571"/>
    <w:rsid w:val="00BA4E84"/>
    <w:rsid w:val="00BA5617"/>
    <w:rsid w:val="00BA5AFA"/>
    <w:rsid w:val="00BA6401"/>
    <w:rsid w:val="00BA6523"/>
    <w:rsid w:val="00BA6E21"/>
    <w:rsid w:val="00BA6E2F"/>
    <w:rsid w:val="00BA776F"/>
    <w:rsid w:val="00BA7A61"/>
    <w:rsid w:val="00BB1E6E"/>
    <w:rsid w:val="00BB21F0"/>
    <w:rsid w:val="00BB302A"/>
    <w:rsid w:val="00BB3A75"/>
    <w:rsid w:val="00BB3D17"/>
    <w:rsid w:val="00BB3F08"/>
    <w:rsid w:val="00BB4937"/>
    <w:rsid w:val="00BB6445"/>
    <w:rsid w:val="00BB66B6"/>
    <w:rsid w:val="00BB6868"/>
    <w:rsid w:val="00BB76B3"/>
    <w:rsid w:val="00BB7C4D"/>
    <w:rsid w:val="00BC0E66"/>
    <w:rsid w:val="00BC1535"/>
    <w:rsid w:val="00BC39DA"/>
    <w:rsid w:val="00BC4DBE"/>
    <w:rsid w:val="00BC52C8"/>
    <w:rsid w:val="00BC640D"/>
    <w:rsid w:val="00BD00EC"/>
    <w:rsid w:val="00BD0C29"/>
    <w:rsid w:val="00BD104B"/>
    <w:rsid w:val="00BD13DD"/>
    <w:rsid w:val="00BD20B2"/>
    <w:rsid w:val="00BD2AC6"/>
    <w:rsid w:val="00BD33E3"/>
    <w:rsid w:val="00BD4014"/>
    <w:rsid w:val="00BD4315"/>
    <w:rsid w:val="00BD466F"/>
    <w:rsid w:val="00BD4CD3"/>
    <w:rsid w:val="00BD5614"/>
    <w:rsid w:val="00BD63E7"/>
    <w:rsid w:val="00BD694F"/>
    <w:rsid w:val="00BD6D01"/>
    <w:rsid w:val="00BD747B"/>
    <w:rsid w:val="00BD75B5"/>
    <w:rsid w:val="00BD7AA5"/>
    <w:rsid w:val="00BE01FE"/>
    <w:rsid w:val="00BE053B"/>
    <w:rsid w:val="00BE0BD0"/>
    <w:rsid w:val="00BE0F39"/>
    <w:rsid w:val="00BE128C"/>
    <w:rsid w:val="00BE1813"/>
    <w:rsid w:val="00BE1B72"/>
    <w:rsid w:val="00BE1D16"/>
    <w:rsid w:val="00BE39B2"/>
    <w:rsid w:val="00BE3AE5"/>
    <w:rsid w:val="00BE5385"/>
    <w:rsid w:val="00BE56FB"/>
    <w:rsid w:val="00BE589E"/>
    <w:rsid w:val="00BE66BD"/>
    <w:rsid w:val="00BE6A97"/>
    <w:rsid w:val="00BE74AE"/>
    <w:rsid w:val="00BF0114"/>
    <w:rsid w:val="00BF05ED"/>
    <w:rsid w:val="00BF0650"/>
    <w:rsid w:val="00BF07A9"/>
    <w:rsid w:val="00BF0C00"/>
    <w:rsid w:val="00BF0E09"/>
    <w:rsid w:val="00BF32BC"/>
    <w:rsid w:val="00BF32CB"/>
    <w:rsid w:val="00BF50E2"/>
    <w:rsid w:val="00BF6408"/>
    <w:rsid w:val="00BF6462"/>
    <w:rsid w:val="00BF7608"/>
    <w:rsid w:val="00BF7901"/>
    <w:rsid w:val="00BF7EB0"/>
    <w:rsid w:val="00C00BC5"/>
    <w:rsid w:val="00C0174D"/>
    <w:rsid w:val="00C01756"/>
    <w:rsid w:val="00C0337C"/>
    <w:rsid w:val="00C037DC"/>
    <w:rsid w:val="00C03FB5"/>
    <w:rsid w:val="00C0472E"/>
    <w:rsid w:val="00C04E5A"/>
    <w:rsid w:val="00C05AB4"/>
    <w:rsid w:val="00C06673"/>
    <w:rsid w:val="00C068AA"/>
    <w:rsid w:val="00C07186"/>
    <w:rsid w:val="00C073AF"/>
    <w:rsid w:val="00C07818"/>
    <w:rsid w:val="00C102CD"/>
    <w:rsid w:val="00C113BB"/>
    <w:rsid w:val="00C11635"/>
    <w:rsid w:val="00C126E7"/>
    <w:rsid w:val="00C12A7F"/>
    <w:rsid w:val="00C12B9C"/>
    <w:rsid w:val="00C14AC4"/>
    <w:rsid w:val="00C15582"/>
    <w:rsid w:val="00C15CF8"/>
    <w:rsid w:val="00C16C25"/>
    <w:rsid w:val="00C16C4E"/>
    <w:rsid w:val="00C173F1"/>
    <w:rsid w:val="00C202FB"/>
    <w:rsid w:val="00C20ADF"/>
    <w:rsid w:val="00C212EE"/>
    <w:rsid w:val="00C21CEB"/>
    <w:rsid w:val="00C2254B"/>
    <w:rsid w:val="00C231BD"/>
    <w:rsid w:val="00C23218"/>
    <w:rsid w:val="00C233D3"/>
    <w:rsid w:val="00C24F77"/>
    <w:rsid w:val="00C25518"/>
    <w:rsid w:val="00C2733E"/>
    <w:rsid w:val="00C27F1B"/>
    <w:rsid w:val="00C3256A"/>
    <w:rsid w:val="00C3274B"/>
    <w:rsid w:val="00C32DEC"/>
    <w:rsid w:val="00C33249"/>
    <w:rsid w:val="00C345A4"/>
    <w:rsid w:val="00C355BB"/>
    <w:rsid w:val="00C3571C"/>
    <w:rsid w:val="00C357B5"/>
    <w:rsid w:val="00C35C23"/>
    <w:rsid w:val="00C3648F"/>
    <w:rsid w:val="00C36F30"/>
    <w:rsid w:val="00C373BA"/>
    <w:rsid w:val="00C40023"/>
    <w:rsid w:val="00C4017C"/>
    <w:rsid w:val="00C401EF"/>
    <w:rsid w:val="00C41682"/>
    <w:rsid w:val="00C41978"/>
    <w:rsid w:val="00C41C3E"/>
    <w:rsid w:val="00C42EE6"/>
    <w:rsid w:val="00C43CFD"/>
    <w:rsid w:val="00C4463B"/>
    <w:rsid w:val="00C448AB"/>
    <w:rsid w:val="00C44A7B"/>
    <w:rsid w:val="00C44F58"/>
    <w:rsid w:val="00C45425"/>
    <w:rsid w:val="00C454C4"/>
    <w:rsid w:val="00C4588E"/>
    <w:rsid w:val="00C45C85"/>
    <w:rsid w:val="00C45CFE"/>
    <w:rsid w:val="00C4606F"/>
    <w:rsid w:val="00C4693E"/>
    <w:rsid w:val="00C46DDC"/>
    <w:rsid w:val="00C47E0B"/>
    <w:rsid w:val="00C47FBC"/>
    <w:rsid w:val="00C50274"/>
    <w:rsid w:val="00C504EA"/>
    <w:rsid w:val="00C507E0"/>
    <w:rsid w:val="00C514F5"/>
    <w:rsid w:val="00C51F7D"/>
    <w:rsid w:val="00C52A97"/>
    <w:rsid w:val="00C52E7F"/>
    <w:rsid w:val="00C53B0F"/>
    <w:rsid w:val="00C53BDF"/>
    <w:rsid w:val="00C5424B"/>
    <w:rsid w:val="00C5494E"/>
    <w:rsid w:val="00C55351"/>
    <w:rsid w:val="00C564B9"/>
    <w:rsid w:val="00C578CB"/>
    <w:rsid w:val="00C604E8"/>
    <w:rsid w:val="00C6091E"/>
    <w:rsid w:val="00C626B9"/>
    <w:rsid w:val="00C62C82"/>
    <w:rsid w:val="00C630F4"/>
    <w:rsid w:val="00C652FF"/>
    <w:rsid w:val="00C658BB"/>
    <w:rsid w:val="00C6621D"/>
    <w:rsid w:val="00C66331"/>
    <w:rsid w:val="00C66A3A"/>
    <w:rsid w:val="00C66CF0"/>
    <w:rsid w:val="00C67111"/>
    <w:rsid w:val="00C67764"/>
    <w:rsid w:val="00C67944"/>
    <w:rsid w:val="00C67F12"/>
    <w:rsid w:val="00C7007D"/>
    <w:rsid w:val="00C70FF4"/>
    <w:rsid w:val="00C7133A"/>
    <w:rsid w:val="00C71932"/>
    <w:rsid w:val="00C71C6C"/>
    <w:rsid w:val="00C71F9D"/>
    <w:rsid w:val="00C72C57"/>
    <w:rsid w:val="00C72DD4"/>
    <w:rsid w:val="00C73877"/>
    <w:rsid w:val="00C73A73"/>
    <w:rsid w:val="00C74C4F"/>
    <w:rsid w:val="00C75691"/>
    <w:rsid w:val="00C759CD"/>
    <w:rsid w:val="00C76AFD"/>
    <w:rsid w:val="00C80148"/>
    <w:rsid w:val="00C8174E"/>
    <w:rsid w:val="00C8188B"/>
    <w:rsid w:val="00C81DBE"/>
    <w:rsid w:val="00C823E8"/>
    <w:rsid w:val="00C825A4"/>
    <w:rsid w:val="00C825BA"/>
    <w:rsid w:val="00C82A1E"/>
    <w:rsid w:val="00C82ED2"/>
    <w:rsid w:val="00C8359D"/>
    <w:rsid w:val="00C85EBB"/>
    <w:rsid w:val="00C9139A"/>
    <w:rsid w:val="00C92A9E"/>
    <w:rsid w:val="00C92BD8"/>
    <w:rsid w:val="00C9378A"/>
    <w:rsid w:val="00C94E20"/>
    <w:rsid w:val="00C962E2"/>
    <w:rsid w:val="00C96B88"/>
    <w:rsid w:val="00C96D18"/>
    <w:rsid w:val="00C96DB1"/>
    <w:rsid w:val="00C96F37"/>
    <w:rsid w:val="00C97435"/>
    <w:rsid w:val="00C97E7F"/>
    <w:rsid w:val="00C97FA3"/>
    <w:rsid w:val="00CA0523"/>
    <w:rsid w:val="00CA05A7"/>
    <w:rsid w:val="00CA05C3"/>
    <w:rsid w:val="00CA0FFF"/>
    <w:rsid w:val="00CA1165"/>
    <w:rsid w:val="00CA14E0"/>
    <w:rsid w:val="00CA243D"/>
    <w:rsid w:val="00CA3244"/>
    <w:rsid w:val="00CA32AA"/>
    <w:rsid w:val="00CA3F71"/>
    <w:rsid w:val="00CA4B36"/>
    <w:rsid w:val="00CA4E46"/>
    <w:rsid w:val="00CA5831"/>
    <w:rsid w:val="00CA66C6"/>
    <w:rsid w:val="00CA7657"/>
    <w:rsid w:val="00CB0707"/>
    <w:rsid w:val="00CB0AC9"/>
    <w:rsid w:val="00CB11D3"/>
    <w:rsid w:val="00CB1BC7"/>
    <w:rsid w:val="00CB29E7"/>
    <w:rsid w:val="00CB2F7E"/>
    <w:rsid w:val="00CB35E8"/>
    <w:rsid w:val="00CB3B5C"/>
    <w:rsid w:val="00CB48A4"/>
    <w:rsid w:val="00CB4E5F"/>
    <w:rsid w:val="00CB549C"/>
    <w:rsid w:val="00CB59E1"/>
    <w:rsid w:val="00CB6EA9"/>
    <w:rsid w:val="00CB71F5"/>
    <w:rsid w:val="00CB764A"/>
    <w:rsid w:val="00CB76F4"/>
    <w:rsid w:val="00CC1F11"/>
    <w:rsid w:val="00CC2F0C"/>
    <w:rsid w:val="00CC3325"/>
    <w:rsid w:val="00CC45DD"/>
    <w:rsid w:val="00CC4BC5"/>
    <w:rsid w:val="00CC4D64"/>
    <w:rsid w:val="00CC56EA"/>
    <w:rsid w:val="00CC6CFF"/>
    <w:rsid w:val="00CC6F6E"/>
    <w:rsid w:val="00CC75A9"/>
    <w:rsid w:val="00CD0ABD"/>
    <w:rsid w:val="00CD18CC"/>
    <w:rsid w:val="00CD2D1A"/>
    <w:rsid w:val="00CD3D9B"/>
    <w:rsid w:val="00CD4099"/>
    <w:rsid w:val="00CD4BA8"/>
    <w:rsid w:val="00CD4CAD"/>
    <w:rsid w:val="00CD589B"/>
    <w:rsid w:val="00CD5B50"/>
    <w:rsid w:val="00CD5F70"/>
    <w:rsid w:val="00CD6931"/>
    <w:rsid w:val="00CD6B9B"/>
    <w:rsid w:val="00CD6EB3"/>
    <w:rsid w:val="00CE07B7"/>
    <w:rsid w:val="00CE1198"/>
    <w:rsid w:val="00CE1323"/>
    <w:rsid w:val="00CE1835"/>
    <w:rsid w:val="00CE1B13"/>
    <w:rsid w:val="00CE25BF"/>
    <w:rsid w:val="00CE3B22"/>
    <w:rsid w:val="00CE4662"/>
    <w:rsid w:val="00CE4835"/>
    <w:rsid w:val="00CE5383"/>
    <w:rsid w:val="00CE5C40"/>
    <w:rsid w:val="00CE6506"/>
    <w:rsid w:val="00CE6F81"/>
    <w:rsid w:val="00CE753A"/>
    <w:rsid w:val="00CE7960"/>
    <w:rsid w:val="00CF0066"/>
    <w:rsid w:val="00CF0141"/>
    <w:rsid w:val="00CF02F4"/>
    <w:rsid w:val="00CF07E8"/>
    <w:rsid w:val="00CF1694"/>
    <w:rsid w:val="00CF1790"/>
    <w:rsid w:val="00CF1EC3"/>
    <w:rsid w:val="00CF24EB"/>
    <w:rsid w:val="00CF25CB"/>
    <w:rsid w:val="00CF2FDF"/>
    <w:rsid w:val="00CF3822"/>
    <w:rsid w:val="00CF38A0"/>
    <w:rsid w:val="00CF4D3C"/>
    <w:rsid w:val="00CF4D7A"/>
    <w:rsid w:val="00CF4EE3"/>
    <w:rsid w:val="00CF5B15"/>
    <w:rsid w:val="00CF618F"/>
    <w:rsid w:val="00CF77C9"/>
    <w:rsid w:val="00D00B10"/>
    <w:rsid w:val="00D029B9"/>
    <w:rsid w:val="00D02A74"/>
    <w:rsid w:val="00D02BE3"/>
    <w:rsid w:val="00D05BE4"/>
    <w:rsid w:val="00D10497"/>
    <w:rsid w:val="00D10D7F"/>
    <w:rsid w:val="00D10DE9"/>
    <w:rsid w:val="00D11609"/>
    <w:rsid w:val="00D11710"/>
    <w:rsid w:val="00D11A9F"/>
    <w:rsid w:val="00D11D07"/>
    <w:rsid w:val="00D129FF"/>
    <w:rsid w:val="00D13EDF"/>
    <w:rsid w:val="00D15DF4"/>
    <w:rsid w:val="00D15E73"/>
    <w:rsid w:val="00D1608D"/>
    <w:rsid w:val="00D16518"/>
    <w:rsid w:val="00D16D65"/>
    <w:rsid w:val="00D20D46"/>
    <w:rsid w:val="00D21255"/>
    <w:rsid w:val="00D2159E"/>
    <w:rsid w:val="00D21D04"/>
    <w:rsid w:val="00D21ED9"/>
    <w:rsid w:val="00D22F6D"/>
    <w:rsid w:val="00D2403F"/>
    <w:rsid w:val="00D2426A"/>
    <w:rsid w:val="00D24288"/>
    <w:rsid w:val="00D24DEB"/>
    <w:rsid w:val="00D24EDB"/>
    <w:rsid w:val="00D2650D"/>
    <w:rsid w:val="00D27B51"/>
    <w:rsid w:val="00D3065A"/>
    <w:rsid w:val="00D309F6"/>
    <w:rsid w:val="00D31497"/>
    <w:rsid w:val="00D317E8"/>
    <w:rsid w:val="00D32151"/>
    <w:rsid w:val="00D325A6"/>
    <w:rsid w:val="00D32A75"/>
    <w:rsid w:val="00D32ABE"/>
    <w:rsid w:val="00D32E33"/>
    <w:rsid w:val="00D36B1F"/>
    <w:rsid w:val="00D37D7D"/>
    <w:rsid w:val="00D4114D"/>
    <w:rsid w:val="00D4140D"/>
    <w:rsid w:val="00D41523"/>
    <w:rsid w:val="00D417A4"/>
    <w:rsid w:val="00D4185C"/>
    <w:rsid w:val="00D41AF6"/>
    <w:rsid w:val="00D41D1C"/>
    <w:rsid w:val="00D433A6"/>
    <w:rsid w:val="00D43510"/>
    <w:rsid w:val="00D43B10"/>
    <w:rsid w:val="00D43E67"/>
    <w:rsid w:val="00D44969"/>
    <w:rsid w:val="00D44F73"/>
    <w:rsid w:val="00D45631"/>
    <w:rsid w:val="00D463EE"/>
    <w:rsid w:val="00D46B1D"/>
    <w:rsid w:val="00D46FE8"/>
    <w:rsid w:val="00D47069"/>
    <w:rsid w:val="00D47F77"/>
    <w:rsid w:val="00D47FAC"/>
    <w:rsid w:val="00D5004F"/>
    <w:rsid w:val="00D51BCE"/>
    <w:rsid w:val="00D51C69"/>
    <w:rsid w:val="00D52FA1"/>
    <w:rsid w:val="00D531F4"/>
    <w:rsid w:val="00D53F55"/>
    <w:rsid w:val="00D540E3"/>
    <w:rsid w:val="00D54171"/>
    <w:rsid w:val="00D545B5"/>
    <w:rsid w:val="00D546A2"/>
    <w:rsid w:val="00D55577"/>
    <w:rsid w:val="00D561D9"/>
    <w:rsid w:val="00D56F7D"/>
    <w:rsid w:val="00D57D16"/>
    <w:rsid w:val="00D60D70"/>
    <w:rsid w:val="00D60F0C"/>
    <w:rsid w:val="00D61284"/>
    <w:rsid w:val="00D613CD"/>
    <w:rsid w:val="00D617DC"/>
    <w:rsid w:val="00D62335"/>
    <w:rsid w:val="00D623F2"/>
    <w:rsid w:val="00D626A3"/>
    <w:rsid w:val="00D62C8C"/>
    <w:rsid w:val="00D62F14"/>
    <w:rsid w:val="00D636AB"/>
    <w:rsid w:val="00D63840"/>
    <w:rsid w:val="00D63A32"/>
    <w:rsid w:val="00D64A17"/>
    <w:rsid w:val="00D667A5"/>
    <w:rsid w:val="00D66D30"/>
    <w:rsid w:val="00D67329"/>
    <w:rsid w:val="00D707D2"/>
    <w:rsid w:val="00D70C6B"/>
    <w:rsid w:val="00D713F3"/>
    <w:rsid w:val="00D71D7D"/>
    <w:rsid w:val="00D7382E"/>
    <w:rsid w:val="00D73FCB"/>
    <w:rsid w:val="00D74CF8"/>
    <w:rsid w:val="00D752EF"/>
    <w:rsid w:val="00D75AAC"/>
    <w:rsid w:val="00D75C09"/>
    <w:rsid w:val="00D76620"/>
    <w:rsid w:val="00D76E63"/>
    <w:rsid w:val="00D76ECE"/>
    <w:rsid w:val="00D77C7B"/>
    <w:rsid w:val="00D77DC5"/>
    <w:rsid w:val="00D82D64"/>
    <w:rsid w:val="00D83CC0"/>
    <w:rsid w:val="00D84199"/>
    <w:rsid w:val="00D84342"/>
    <w:rsid w:val="00D849AA"/>
    <w:rsid w:val="00D852D7"/>
    <w:rsid w:val="00D86185"/>
    <w:rsid w:val="00D8665B"/>
    <w:rsid w:val="00D879CC"/>
    <w:rsid w:val="00D87E4A"/>
    <w:rsid w:val="00D905E0"/>
    <w:rsid w:val="00D917F9"/>
    <w:rsid w:val="00D91F98"/>
    <w:rsid w:val="00D92DA5"/>
    <w:rsid w:val="00D92FE3"/>
    <w:rsid w:val="00D935AC"/>
    <w:rsid w:val="00D93686"/>
    <w:rsid w:val="00D93B48"/>
    <w:rsid w:val="00D93B7D"/>
    <w:rsid w:val="00D93C6D"/>
    <w:rsid w:val="00D946A9"/>
    <w:rsid w:val="00D94A4F"/>
    <w:rsid w:val="00D94DD3"/>
    <w:rsid w:val="00D95CA7"/>
    <w:rsid w:val="00D96225"/>
    <w:rsid w:val="00D9707D"/>
    <w:rsid w:val="00D971B0"/>
    <w:rsid w:val="00D97638"/>
    <w:rsid w:val="00DA1D59"/>
    <w:rsid w:val="00DA20E3"/>
    <w:rsid w:val="00DA296C"/>
    <w:rsid w:val="00DA320D"/>
    <w:rsid w:val="00DA32EC"/>
    <w:rsid w:val="00DA367F"/>
    <w:rsid w:val="00DA3BBA"/>
    <w:rsid w:val="00DA4563"/>
    <w:rsid w:val="00DA550E"/>
    <w:rsid w:val="00DA557D"/>
    <w:rsid w:val="00DA57E6"/>
    <w:rsid w:val="00DA5E03"/>
    <w:rsid w:val="00DA5E0B"/>
    <w:rsid w:val="00DA603C"/>
    <w:rsid w:val="00DB03A2"/>
    <w:rsid w:val="00DB051B"/>
    <w:rsid w:val="00DB1594"/>
    <w:rsid w:val="00DB2747"/>
    <w:rsid w:val="00DB2F85"/>
    <w:rsid w:val="00DB404B"/>
    <w:rsid w:val="00DB4454"/>
    <w:rsid w:val="00DB4B4B"/>
    <w:rsid w:val="00DB520D"/>
    <w:rsid w:val="00DB5210"/>
    <w:rsid w:val="00DB555E"/>
    <w:rsid w:val="00DB60D5"/>
    <w:rsid w:val="00DB6DA8"/>
    <w:rsid w:val="00DB71E6"/>
    <w:rsid w:val="00DB728A"/>
    <w:rsid w:val="00DC00AC"/>
    <w:rsid w:val="00DC0955"/>
    <w:rsid w:val="00DC0F7D"/>
    <w:rsid w:val="00DC108F"/>
    <w:rsid w:val="00DC22F5"/>
    <w:rsid w:val="00DC4273"/>
    <w:rsid w:val="00DC622C"/>
    <w:rsid w:val="00DC6869"/>
    <w:rsid w:val="00DC6A89"/>
    <w:rsid w:val="00DC6AD8"/>
    <w:rsid w:val="00DC72A7"/>
    <w:rsid w:val="00DD0325"/>
    <w:rsid w:val="00DD045B"/>
    <w:rsid w:val="00DD0982"/>
    <w:rsid w:val="00DD0C24"/>
    <w:rsid w:val="00DD1BC9"/>
    <w:rsid w:val="00DD1CDF"/>
    <w:rsid w:val="00DD2F42"/>
    <w:rsid w:val="00DD3B56"/>
    <w:rsid w:val="00DD50A2"/>
    <w:rsid w:val="00DD6F4E"/>
    <w:rsid w:val="00DD73C4"/>
    <w:rsid w:val="00DE0780"/>
    <w:rsid w:val="00DE27A5"/>
    <w:rsid w:val="00DE333F"/>
    <w:rsid w:val="00DE384F"/>
    <w:rsid w:val="00DE52BC"/>
    <w:rsid w:val="00DE567A"/>
    <w:rsid w:val="00DE65D0"/>
    <w:rsid w:val="00DE7BBF"/>
    <w:rsid w:val="00DF0251"/>
    <w:rsid w:val="00DF0D62"/>
    <w:rsid w:val="00DF17ED"/>
    <w:rsid w:val="00DF232A"/>
    <w:rsid w:val="00DF2831"/>
    <w:rsid w:val="00DF2B62"/>
    <w:rsid w:val="00DF44A7"/>
    <w:rsid w:val="00DF491D"/>
    <w:rsid w:val="00DF5642"/>
    <w:rsid w:val="00DF5EAE"/>
    <w:rsid w:val="00DF62F7"/>
    <w:rsid w:val="00DF7732"/>
    <w:rsid w:val="00DF778E"/>
    <w:rsid w:val="00DF7F49"/>
    <w:rsid w:val="00E013D4"/>
    <w:rsid w:val="00E01B8F"/>
    <w:rsid w:val="00E01D0E"/>
    <w:rsid w:val="00E034C9"/>
    <w:rsid w:val="00E03981"/>
    <w:rsid w:val="00E039EB"/>
    <w:rsid w:val="00E03B32"/>
    <w:rsid w:val="00E03DD0"/>
    <w:rsid w:val="00E03E87"/>
    <w:rsid w:val="00E047A7"/>
    <w:rsid w:val="00E04E5A"/>
    <w:rsid w:val="00E069AC"/>
    <w:rsid w:val="00E06D2C"/>
    <w:rsid w:val="00E06E8B"/>
    <w:rsid w:val="00E077B1"/>
    <w:rsid w:val="00E1126E"/>
    <w:rsid w:val="00E11900"/>
    <w:rsid w:val="00E120AF"/>
    <w:rsid w:val="00E12B55"/>
    <w:rsid w:val="00E1334E"/>
    <w:rsid w:val="00E1478E"/>
    <w:rsid w:val="00E1548D"/>
    <w:rsid w:val="00E15E38"/>
    <w:rsid w:val="00E16B3D"/>
    <w:rsid w:val="00E20A6A"/>
    <w:rsid w:val="00E20F7D"/>
    <w:rsid w:val="00E2191C"/>
    <w:rsid w:val="00E228FA"/>
    <w:rsid w:val="00E22DB8"/>
    <w:rsid w:val="00E239BE"/>
    <w:rsid w:val="00E2414B"/>
    <w:rsid w:val="00E2431A"/>
    <w:rsid w:val="00E25047"/>
    <w:rsid w:val="00E25512"/>
    <w:rsid w:val="00E265C4"/>
    <w:rsid w:val="00E26F7B"/>
    <w:rsid w:val="00E27F13"/>
    <w:rsid w:val="00E30A23"/>
    <w:rsid w:val="00E313A1"/>
    <w:rsid w:val="00E3185B"/>
    <w:rsid w:val="00E3307D"/>
    <w:rsid w:val="00E335FE"/>
    <w:rsid w:val="00E336C4"/>
    <w:rsid w:val="00E33878"/>
    <w:rsid w:val="00E33E91"/>
    <w:rsid w:val="00E33FF3"/>
    <w:rsid w:val="00E34E46"/>
    <w:rsid w:val="00E35019"/>
    <w:rsid w:val="00E35E55"/>
    <w:rsid w:val="00E3678B"/>
    <w:rsid w:val="00E3715A"/>
    <w:rsid w:val="00E37182"/>
    <w:rsid w:val="00E40515"/>
    <w:rsid w:val="00E41A17"/>
    <w:rsid w:val="00E42C55"/>
    <w:rsid w:val="00E43764"/>
    <w:rsid w:val="00E4385C"/>
    <w:rsid w:val="00E43D15"/>
    <w:rsid w:val="00E43D82"/>
    <w:rsid w:val="00E44767"/>
    <w:rsid w:val="00E447D8"/>
    <w:rsid w:val="00E45698"/>
    <w:rsid w:val="00E45BC8"/>
    <w:rsid w:val="00E467BE"/>
    <w:rsid w:val="00E47484"/>
    <w:rsid w:val="00E477CF"/>
    <w:rsid w:val="00E506D1"/>
    <w:rsid w:val="00E50DC4"/>
    <w:rsid w:val="00E51A4F"/>
    <w:rsid w:val="00E51BC5"/>
    <w:rsid w:val="00E51C8B"/>
    <w:rsid w:val="00E5231D"/>
    <w:rsid w:val="00E528F5"/>
    <w:rsid w:val="00E53253"/>
    <w:rsid w:val="00E53456"/>
    <w:rsid w:val="00E53AAD"/>
    <w:rsid w:val="00E5477F"/>
    <w:rsid w:val="00E54880"/>
    <w:rsid w:val="00E55110"/>
    <w:rsid w:val="00E5612A"/>
    <w:rsid w:val="00E5651A"/>
    <w:rsid w:val="00E57143"/>
    <w:rsid w:val="00E572B3"/>
    <w:rsid w:val="00E577CF"/>
    <w:rsid w:val="00E57CE0"/>
    <w:rsid w:val="00E60043"/>
    <w:rsid w:val="00E601F6"/>
    <w:rsid w:val="00E61625"/>
    <w:rsid w:val="00E62D42"/>
    <w:rsid w:val="00E63539"/>
    <w:rsid w:val="00E642C9"/>
    <w:rsid w:val="00E6548D"/>
    <w:rsid w:val="00E65916"/>
    <w:rsid w:val="00E660CE"/>
    <w:rsid w:val="00E66751"/>
    <w:rsid w:val="00E66AD0"/>
    <w:rsid w:val="00E67566"/>
    <w:rsid w:val="00E719A0"/>
    <w:rsid w:val="00E7221A"/>
    <w:rsid w:val="00E73511"/>
    <w:rsid w:val="00E75366"/>
    <w:rsid w:val="00E75893"/>
    <w:rsid w:val="00E77251"/>
    <w:rsid w:val="00E772CD"/>
    <w:rsid w:val="00E77C52"/>
    <w:rsid w:val="00E8049E"/>
    <w:rsid w:val="00E804E2"/>
    <w:rsid w:val="00E80567"/>
    <w:rsid w:val="00E8076A"/>
    <w:rsid w:val="00E81434"/>
    <w:rsid w:val="00E82FAE"/>
    <w:rsid w:val="00E83A8C"/>
    <w:rsid w:val="00E857B2"/>
    <w:rsid w:val="00E86B0C"/>
    <w:rsid w:val="00E9096E"/>
    <w:rsid w:val="00E90EC5"/>
    <w:rsid w:val="00E90F2E"/>
    <w:rsid w:val="00E917D0"/>
    <w:rsid w:val="00E91B0F"/>
    <w:rsid w:val="00E92325"/>
    <w:rsid w:val="00E92910"/>
    <w:rsid w:val="00E93860"/>
    <w:rsid w:val="00E94633"/>
    <w:rsid w:val="00E94E89"/>
    <w:rsid w:val="00E94EE7"/>
    <w:rsid w:val="00E95193"/>
    <w:rsid w:val="00E95A9E"/>
    <w:rsid w:val="00E95E7A"/>
    <w:rsid w:val="00E96FEA"/>
    <w:rsid w:val="00E977EE"/>
    <w:rsid w:val="00E97E3F"/>
    <w:rsid w:val="00EA07FA"/>
    <w:rsid w:val="00EA0859"/>
    <w:rsid w:val="00EA125A"/>
    <w:rsid w:val="00EA2256"/>
    <w:rsid w:val="00EA24C1"/>
    <w:rsid w:val="00EA2BE9"/>
    <w:rsid w:val="00EA32F4"/>
    <w:rsid w:val="00EA5B36"/>
    <w:rsid w:val="00EA61A8"/>
    <w:rsid w:val="00EA74A0"/>
    <w:rsid w:val="00EA7ACA"/>
    <w:rsid w:val="00EB0C3E"/>
    <w:rsid w:val="00EB11DA"/>
    <w:rsid w:val="00EB11FA"/>
    <w:rsid w:val="00EB1AA8"/>
    <w:rsid w:val="00EB2020"/>
    <w:rsid w:val="00EB2573"/>
    <w:rsid w:val="00EB285C"/>
    <w:rsid w:val="00EB29EF"/>
    <w:rsid w:val="00EB478A"/>
    <w:rsid w:val="00EB5713"/>
    <w:rsid w:val="00EB6658"/>
    <w:rsid w:val="00EB67A6"/>
    <w:rsid w:val="00EB6DE6"/>
    <w:rsid w:val="00EB6EE5"/>
    <w:rsid w:val="00EB77F1"/>
    <w:rsid w:val="00EC0C7F"/>
    <w:rsid w:val="00EC1938"/>
    <w:rsid w:val="00EC3AE7"/>
    <w:rsid w:val="00EC41E0"/>
    <w:rsid w:val="00EC487D"/>
    <w:rsid w:val="00EC5115"/>
    <w:rsid w:val="00EC63DF"/>
    <w:rsid w:val="00EC6454"/>
    <w:rsid w:val="00EC65F7"/>
    <w:rsid w:val="00EC66FA"/>
    <w:rsid w:val="00EC70B1"/>
    <w:rsid w:val="00ED043D"/>
    <w:rsid w:val="00ED0CAC"/>
    <w:rsid w:val="00ED0EA8"/>
    <w:rsid w:val="00ED1150"/>
    <w:rsid w:val="00ED138C"/>
    <w:rsid w:val="00ED1F3B"/>
    <w:rsid w:val="00ED1FF5"/>
    <w:rsid w:val="00ED2407"/>
    <w:rsid w:val="00ED2FC3"/>
    <w:rsid w:val="00ED3C90"/>
    <w:rsid w:val="00ED40B3"/>
    <w:rsid w:val="00ED5664"/>
    <w:rsid w:val="00ED5E38"/>
    <w:rsid w:val="00ED62DC"/>
    <w:rsid w:val="00ED6EF2"/>
    <w:rsid w:val="00ED6F65"/>
    <w:rsid w:val="00ED79AF"/>
    <w:rsid w:val="00ED7E02"/>
    <w:rsid w:val="00EE04C9"/>
    <w:rsid w:val="00EE0543"/>
    <w:rsid w:val="00EE0FEE"/>
    <w:rsid w:val="00EE16FD"/>
    <w:rsid w:val="00EE1A0E"/>
    <w:rsid w:val="00EE2FD6"/>
    <w:rsid w:val="00EE367F"/>
    <w:rsid w:val="00EE3994"/>
    <w:rsid w:val="00EE3FF1"/>
    <w:rsid w:val="00EE44FB"/>
    <w:rsid w:val="00EE65C6"/>
    <w:rsid w:val="00EE774F"/>
    <w:rsid w:val="00EE7916"/>
    <w:rsid w:val="00EE7E03"/>
    <w:rsid w:val="00EF08E7"/>
    <w:rsid w:val="00EF12D3"/>
    <w:rsid w:val="00EF1D4B"/>
    <w:rsid w:val="00EF3E0F"/>
    <w:rsid w:val="00EF465F"/>
    <w:rsid w:val="00EF6B7E"/>
    <w:rsid w:val="00EF7D8D"/>
    <w:rsid w:val="00F001E4"/>
    <w:rsid w:val="00F02368"/>
    <w:rsid w:val="00F03418"/>
    <w:rsid w:val="00F03652"/>
    <w:rsid w:val="00F04038"/>
    <w:rsid w:val="00F05846"/>
    <w:rsid w:val="00F05890"/>
    <w:rsid w:val="00F05A05"/>
    <w:rsid w:val="00F10469"/>
    <w:rsid w:val="00F1115E"/>
    <w:rsid w:val="00F114EA"/>
    <w:rsid w:val="00F11C78"/>
    <w:rsid w:val="00F12451"/>
    <w:rsid w:val="00F13118"/>
    <w:rsid w:val="00F13579"/>
    <w:rsid w:val="00F1448A"/>
    <w:rsid w:val="00F145F5"/>
    <w:rsid w:val="00F149FF"/>
    <w:rsid w:val="00F14F8B"/>
    <w:rsid w:val="00F15B9E"/>
    <w:rsid w:val="00F17994"/>
    <w:rsid w:val="00F17FE5"/>
    <w:rsid w:val="00F20C35"/>
    <w:rsid w:val="00F2130E"/>
    <w:rsid w:val="00F21959"/>
    <w:rsid w:val="00F21A76"/>
    <w:rsid w:val="00F23097"/>
    <w:rsid w:val="00F2351C"/>
    <w:rsid w:val="00F239B3"/>
    <w:rsid w:val="00F242FE"/>
    <w:rsid w:val="00F24987"/>
    <w:rsid w:val="00F251D3"/>
    <w:rsid w:val="00F258B3"/>
    <w:rsid w:val="00F25CE7"/>
    <w:rsid w:val="00F2707E"/>
    <w:rsid w:val="00F27719"/>
    <w:rsid w:val="00F303D3"/>
    <w:rsid w:val="00F319D5"/>
    <w:rsid w:val="00F31B44"/>
    <w:rsid w:val="00F31E3F"/>
    <w:rsid w:val="00F31E70"/>
    <w:rsid w:val="00F31EA8"/>
    <w:rsid w:val="00F335A1"/>
    <w:rsid w:val="00F3361D"/>
    <w:rsid w:val="00F33D8D"/>
    <w:rsid w:val="00F345AE"/>
    <w:rsid w:val="00F34935"/>
    <w:rsid w:val="00F35326"/>
    <w:rsid w:val="00F367D0"/>
    <w:rsid w:val="00F40340"/>
    <w:rsid w:val="00F40350"/>
    <w:rsid w:val="00F412C7"/>
    <w:rsid w:val="00F413F4"/>
    <w:rsid w:val="00F41B32"/>
    <w:rsid w:val="00F41BCD"/>
    <w:rsid w:val="00F42017"/>
    <w:rsid w:val="00F42621"/>
    <w:rsid w:val="00F43B9C"/>
    <w:rsid w:val="00F44B72"/>
    <w:rsid w:val="00F44EC9"/>
    <w:rsid w:val="00F45166"/>
    <w:rsid w:val="00F4568C"/>
    <w:rsid w:val="00F47E7D"/>
    <w:rsid w:val="00F50515"/>
    <w:rsid w:val="00F517BA"/>
    <w:rsid w:val="00F51CFA"/>
    <w:rsid w:val="00F52546"/>
    <w:rsid w:val="00F537CB"/>
    <w:rsid w:val="00F53D8E"/>
    <w:rsid w:val="00F54FF6"/>
    <w:rsid w:val="00F5508D"/>
    <w:rsid w:val="00F554C1"/>
    <w:rsid w:val="00F55AAB"/>
    <w:rsid w:val="00F55AFC"/>
    <w:rsid w:val="00F55D6C"/>
    <w:rsid w:val="00F57019"/>
    <w:rsid w:val="00F570ED"/>
    <w:rsid w:val="00F57628"/>
    <w:rsid w:val="00F5769B"/>
    <w:rsid w:val="00F6218E"/>
    <w:rsid w:val="00F62D7A"/>
    <w:rsid w:val="00F64089"/>
    <w:rsid w:val="00F65B18"/>
    <w:rsid w:val="00F6733B"/>
    <w:rsid w:val="00F6746F"/>
    <w:rsid w:val="00F675A8"/>
    <w:rsid w:val="00F67ACF"/>
    <w:rsid w:val="00F706BF"/>
    <w:rsid w:val="00F71207"/>
    <w:rsid w:val="00F71A45"/>
    <w:rsid w:val="00F71AE5"/>
    <w:rsid w:val="00F72039"/>
    <w:rsid w:val="00F72A25"/>
    <w:rsid w:val="00F72C4B"/>
    <w:rsid w:val="00F72FEB"/>
    <w:rsid w:val="00F7554F"/>
    <w:rsid w:val="00F759C9"/>
    <w:rsid w:val="00F75EC7"/>
    <w:rsid w:val="00F76046"/>
    <w:rsid w:val="00F76923"/>
    <w:rsid w:val="00F769BE"/>
    <w:rsid w:val="00F76C5B"/>
    <w:rsid w:val="00F77DBE"/>
    <w:rsid w:val="00F801FB"/>
    <w:rsid w:val="00F82402"/>
    <w:rsid w:val="00F835C8"/>
    <w:rsid w:val="00F8454E"/>
    <w:rsid w:val="00F8461A"/>
    <w:rsid w:val="00F8572B"/>
    <w:rsid w:val="00F85EE8"/>
    <w:rsid w:val="00F86D12"/>
    <w:rsid w:val="00F928B9"/>
    <w:rsid w:val="00F92C77"/>
    <w:rsid w:val="00F930D7"/>
    <w:rsid w:val="00F94378"/>
    <w:rsid w:val="00F94E0F"/>
    <w:rsid w:val="00F950DC"/>
    <w:rsid w:val="00F95722"/>
    <w:rsid w:val="00F96C1A"/>
    <w:rsid w:val="00F97D32"/>
    <w:rsid w:val="00F97E99"/>
    <w:rsid w:val="00FA011B"/>
    <w:rsid w:val="00FA01B3"/>
    <w:rsid w:val="00FA0C33"/>
    <w:rsid w:val="00FA1AE7"/>
    <w:rsid w:val="00FA286F"/>
    <w:rsid w:val="00FA3D3F"/>
    <w:rsid w:val="00FA412E"/>
    <w:rsid w:val="00FA4643"/>
    <w:rsid w:val="00FA5AC3"/>
    <w:rsid w:val="00FA6FD6"/>
    <w:rsid w:val="00FA7CB7"/>
    <w:rsid w:val="00FB0018"/>
    <w:rsid w:val="00FB0073"/>
    <w:rsid w:val="00FB0202"/>
    <w:rsid w:val="00FB0619"/>
    <w:rsid w:val="00FB1557"/>
    <w:rsid w:val="00FB1D6D"/>
    <w:rsid w:val="00FB3041"/>
    <w:rsid w:val="00FB342B"/>
    <w:rsid w:val="00FB3B80"/>
    <w:rsid w:val="00FB3C91"/>
    <w:rsid w:val="00FB4840"/>
    <w:rsid w:val="00FB6292"/>
    <w:rsid w:val="00FB6F1C"/>
    <w:rsid w:val="00FB76BF"/>
    <w:rsid w:val="00FC04BB"/>
    <w:rsid w:val="00FC056E"/>
    <w:rsid w:val="00FC1811"/>
    <w:rsid w:val="00FC2709"/>
    <w:rsid w:val="00FC2D20"/>
    <w:rsid w:val="00FC3EDD"/>
    <w:rsid w:val="00FC4A06"/>
    <w:rsid w:val="00FC4B62"/>
    <w:rsid w:val="00FC6C5B"/>
    <w:rsid w:val="00FC707C"/>
    <w:rsid w:val="00FD0192"/>
    <w:rsid w:val="00FD04CB"/>
    <w:rsid w:val="00FD09F3"/>
    <w:rsid w:val="00FD0E44"/>
    <w:rsid w:val="00FD352D"/>
    <w:rsid w:val="00FD4578"/>
    <w:rsid w:val="00FD48DE"/>
    <w:rsid w:val="00FD4921"/>
    <w:rsid w:val="00FD4A0B"/>
    <w:rsid w:val="00FD54D9"/>
    <w:rsid w:val="00FD7250"/>
    <w:rsid w:val="00FD7370"/>
    <w:rsid w:val="00FD77D9"/>
    <w:rsid w:val="00FD79F5"/>
    <w:rsid w:val="00FD7C88"/>
    <w:rsid w:val="00FE1385"/>
    <w:rsid w:val="00FE17DD"/>
    <w:rsid w:val="00FE1C05"/>
    <w:rsid w:val="00FE22E9"/>
    <w:rsid w:val="00FE2FC3"/>
    <w:rsid w:val="00FE31AF"/>
    <w:rsid w:val="00FE344E"/>
    <w:rsid w:val="00FE3591"/>
    <w:rsid w:val="00FE41C0"/>
    <w:rsid w:val="00FE4508"/>
    <w:rsid w:val="00FE490C"/>
    <w:rsid w:val="00FE4E47"/>
    <w:rsid w:val="00FE50BA"/>
    <w:rsid w:val="00FE5894"/>
    <w:rsid w:val="00FE6B84"/>
    <w:rsid w:val="00FE758B"/>
    <w:rsid w:val="00FE7A31"/>
    <w:rsid w:val="00FF0513"/>
    <w:rsid w:val="00FF194A"/>
    <w:rsid w:val="00FF3F7A"/>
    <w:rsid w:val="00FF531B"/>
    <w:rsid w:val="00FF5507"/>
    <w:rsid w:val="00FF5853"/>
    <w:rsid w:val="00FF6794"/>
    <w:rsid w:val="00FF6874"/>
    <w:rsid w:val="00FF68D3"/>
    <w:rsid w:val="00FF6EB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6D116A78"/>
  <w15:docId w15:val="{99FA1807-FB42-4A2B-9C23-F37C40B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166F"/>
    <w:rPr>
      <w:sz w:val="28"/>
      <w:szCs w:val="28"/>
    </w:rPr>
  </w:style>
  <w:style w:type="paragraph" w:styleId="14">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2"/>
    <w:next w:val="a4"/>
    <w:link w:val="15"/>
    <w:qFormat/>
    <w:rsid w:val="00353A27"/>
    <w:pPr>
      <w:outlineLvl w:val="0"/>
    </w:pPr>
    <w:rPr>
      <w:sz w:val="28"/>
      <w:szCs w:val="28"/>
    </w:rPr>
  </w:style>
  <w:style w:type="paragraph" w:styleId="25">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4"/>
    <w:link w:val="26"/>
    <w:qFormat/>
    <w:rsid w:val="00EA61A8"/>
    <w:pPr>
      <w:outlineLvl w:val="1"/>
    </w:pPr>
  </w:style>
  <w:style w:type="paragraph" w:styleId="32">
    <w:name w:val="heading 3"/>
    <w:aliases w:val="H3"/>
    <w:basedOn w:val="a4"/>
    <w:next w:val="a4"/>
    <w:link w:val="33"/>
    <w:autoRedefine/>
    <w:qFormat/>
    <w:rsid w:val="001C54AD"/>
    <w:pPr>
      <w:keepNext/>
      <w:spacing w:before="120" w:after="60"/>
      <w:ind w:left="4395" w:hanging="4253"/>
      <w:jc w:val="center"/>
      <w:outlineLvl w:val="2"/>
    </w:pPr>
    <w:rPr>
      <w:rFonts w:eastAsia="Calibri"/>
      <w:b/>
      <w:sz w:val="24"/>
      <w:szCs w:val="24"/>
      <w:lang w:val="x-none" w:eastAsia="x-none"/>
    </w:rPr>
  </w:style>
  <w:style w:type="paragraph" w:styleId="4">
    <w:name w:val="heading 4"/>
    <w:aliases w:val="H4"/>
    <w:basedOn w:val="32"/>
    <w:next w:val="a4"/>
    <w:link w:val="40"/>
    <w:qFormat/>
    <w:rsid w:val="006629C9"/>
    <w:pPr>
      <w:numPr>
        <w:ilvl w:val="1"/>
      </w:numPr>
      <w:ind w:left="4395" w:hanging="4253"/>
      <w:outlineLvl w:val="3"/>
    </w:pPr>
    <w:rPr>
      <w:bCs/>
    </w:rPr>
  </w:style>
  <w:style w:type="paragraph" w:styleId="5">
    <w:name w:val="heading 5"/>
    <w:basedOn w:val="a4"/>
    <w:next w:val="a4"/>
    <w:link w:val="50"/>
    <w:qFormat/>
    <w:rsid w:val="0076353A"/>
    <w:pPr>
      <w:spacing w:before="240" w:after="60"/>
      <w:outlineLvl w:val="4"/>
    </w:pPr>
    <w:rPr>
      <w:b/>
      <w:bCs/>
      <w:i/>
      <w:iCs/>
      <w:sz w:val="26"/>
      <w:szCs w:val="26"/>
      <w:lang w:val="x-none" w:eastAsia="x-none"/>
    </w:rPr>
  </w:style>
  <w:style w:type="paragraph" w:styleId="6">
    <w:name w:val="heading 6"/>
    <w:basedOn w:val="a4"/>
    <w:next w:val="a4"/>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4"/>
    <w:next w:val="a4"/>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4"/>
    <w:next w:val="a4"/>
    <w:link w:val="80"/>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4"/>
    <w:next w:val="a4"/>
    <w:link w:val="90"/>
    <w:qFormat/>
    <w:rsid w:val="0076353A"/>
    <w:pPr>
      <w:spacing w:before="240" w:after="60"/>
      <w:outlineLvl w:val="8"/>
    </w:pPr>
    <w:rPr>
      <w:rFonts w:ascii="Arial" w:hAnsi="Arial"/>
      <w:sz w:val="22"/>
      <w:szCs w:val="22"/>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Название раздела инструкции"/>
    <w:basedOn w:val="a4"/>
    <w:autoRedefine/>
    <w:rsid w:val="00275328"/>
    <w:pPr>
      <w:jc w:val="center"/>
    </w:pPr>
    <w:rPr>
      <w:b/>
    </w:rPr>
  </w:style>
  <w:style w:type="paragraph" w:customStyle="1" w:styleId="a1">
    <w:name w:val="Раздел положения"/>
    <w:basedOn w:val="a4"/>
    <w:autoRedefine/>
    <w:rsid w:val="007475EE"/>
    <w:pPr>
      <w:numPr>
        <w:numId w:val="1"/>
      </w:numPr>
      <w:spacing w:before="80" w:after="80"/>
      <w:jc w:val="center"/>
    </w:pPr>
    <w:rPr>
      <w:b/>
      <w:sz w:val="32"/>
      <w:szCs w:val="32"/>
    </w:rPr>
  </w:style>
  <w:style w:type="paragraph" w:customStyle="1" w:styleId="a2">
    <w:name w:val="Подраздел раздела положения"/>
    <w:basedOn w:val="a4"/>
    <w:autoRedefine/>
    <w:rsid w:val="007475EE"/>
    <w:pPr>
      <w:numPr>
        <w:ilvl w:val="1"/>
        <w:numId w:val="1"/>
      </w:numPr>
      <w:spacing w:before="80" w:after="80"/>
      <w:jc w:val="both"/>
    </w:pPr>
  </w:style>
  <w:style w:type="paragraph" w:styleId="a9">
    <w:name w:val="footnote text"/>
    <w:basedOn w:val="a4"/>
    <w:link w:val="aa"/>
    <w:uiPriority w:val="99"/>
    <w:rsid w:val="00D561D9"/>
    <w:rPr>
      <w:sz w:val="20"/>
      <w:szCs w:val="20"/>
    </w:rPr>
  </w:style>
  <w:style w:type="character" w:styleId="ab">
    <w:name w:val="footnote reference"/>
    <w:uiPriority w:val="99"/>
    <w:rsid w:val="00D561D9"/>
    <w:rPr>
      <w:vertAlign w:val="superscript"/>
    </w:rPr>
  </w:style>
  <w:style w:type="paragraph" w:customStyle="1" w:styleId="16">
    <w:name w:val="Шапка 1"/>
    <w:basedOn w:val="a4"/>
    <w:rsid w:val="00D561D9"/>
    <w:pPr>
      <w:pBdr>
        <w:bottom w:val="thickThinSmallGap" w:sz="24" w:space="1" w:color="auto"/>
      </w:pBdr>
      <w:spacing w:after="240"/>
      <w:jc w:val="center"/>
    </w:pPr>
    <w:rPr>
      <w:sz w:val="22"/>
      <w:szCs w:val="22"/>
    </w:rPr>
  </w:style>
  <w:style w:type="paragraph" w:customStyle="1" w:styleId="27">
    <w:name w:val="Шапка 2"/>
    <w:basedOn w:val="a4"/>
    <w:rsid w:val="00D561D9"/>
    <w:pPr>
      <w:pBdr>
        <w:bottom w:val="thickThinSmallGap" w:sz="24" w:space="1" w:color="auto"/>
      </w:pBdr>
      <w:spacing w:after="120"/>
      <w:jc w:val="center"/>
    </w:pPr>
    <w:rPr>
      <w:b/>
      <w:sz w:val="22"/>
      <w:szCs w:val="22"/>
    </w:rPr>
  </w:style>
  <w:style w:type="paragraph" w:customStyle="1" w:styleId="34">
    <w:name w:val="Шапка 3"/>
    <w:basedOn w:val="a4"/>
    <w:rsid w:val="00D561D9"/>
    <w:pPr>
      <w:pBdr>
        <w:bottom w:val="thickThinSmallGap" w:sz="24" w:space="1" w:color="auto"/>
      </w:pBdr>
      <w:spacing w:before="240" w:after="360"/>
      <w:jc w:val="center"/>
    </w:pPr>
    <w:rPr>
      <w:b/>
      <w:sz w:val="24"/>
      <w:szCs w:val="24"/>
    </w:rPr>
  </w:style>
  <w:style w:type="paragraph" w:customStyle="1" w:styleId="17">
    <w:name w:val="Название1"/>
    <w:basedOn w:val="a4"/>
    <w:link w:val="ac"/>
    <w:uiPriority w:val="10"/>
    <w:qFormat/>
    <w:rsid w:val="00BD4014"/>
    <w:pPr>
      <w:jc w:val="center"/>
    </w:pPr>
    <w:rPr>
      <w:szCs w:val="20"/>
      <w:lang w:val="x-none" w:eastAsia="x-none"/>
    </w:rPr>
  </w:style>
  <w:style w:type="paragraph" w:styleId="ad">
    <w:name w:val="header"/>
    <w:basedOn w:val="a4"/>
    <w:link w:val="ae"/>
    <w:rsid w:val="0076353A"/>
    <w:pPr>
      <w:tabs>
        <w:tab w:val="center" w:pos="4677"/>
        <w:tab w:val="right" w:pos="9355"/>
      </w:tabs>
    </w:pPr>
    <w:rPr>
      <w:sz w:val="24"/>
      <w:szCs w:val="24"/>
    </w:rPr>
  </w:style>
  <w:style w:type="paragraph" w:styleId="af">
    <w:name w:val="Body Text Indent"/>
    <w:basedOn w:val="a4"/>
    <w:rsid w:val="0076353A"/>
    <w:pPr>
      <w:ind w:left="360"/>
    </w:pPr>
    <w:rPr>
      <w:sz w:val="24"/>
      <w:szCs w:val="24"/>
    </w:rPr>
  </w:style>
  <w:style w:type="table" w:styleId="af0">
    <w:name w:val="Table Grid"/>
    <w:basedOn w:val="a6"/>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4"/>
    <w:link w:val="af2"/>
    <w:uiPriority w:val="99"/>
    <w:rsid w:val="0076353A"/>
    <w:pPr>
      <w:tabs>
        <w:tab w:val="center" w:pos="4677"/>
        <w:tab w:val="right" w:pos="9355"/>
      </w:tabs>
    </w:pPr>
  </w:style>
  <w:style w:type="paragraph" w:styleId="af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таблицы"/>
    <w:basedOn w:val="a4"/>
    <w:link w:val="af4"/>
    <w:rsid w:val="0076353A"/>
    <w:pPr>
      <w:spacing w:after="120"/>
    </w:pPr>
  </w:style>
  <w:style w:type="paragraph" w:styleId="28">
    <w:name w:val="Body Text Indent 2"/>
    <w:basedOn w:val="a4"/>
    <w:link w:val="29"/>
    <w:uiPriority w:val="99"/>
    <w:rsid w:val="0076353A"/>
    <w:pPr>
      <w:spacing w:after="120" w:line="480" w:lineRule="auto"/>
      <w:ind w:left="283"/>
    </w:pPr>
  </w:style>
  <w:style w:type="paragraph" w:styleId="35">
    <w:name w:val="Body Text 3"/>
    <w:basedOn w:val="a4"/>
    <w:rsid w:val="0076353A"/>
    <w:pPr>
      <w:spacing w:after="120"/>
    </w:pPr>
    <w:rPr>
      <w:sz w:val="16"/>
      <w:szCs w:val="16"/>
    </w:rPr>
  </w:style>
  <w:style w:type="paragraph" w:styleId="36">
    <w:name w:val="Body Text Indent 3"/>
    <w:basedOn w:val="a4"/>
    <w:link w:val="37"/>
    <w:rsid w:val="0076353A"/>
    <w:pPr>
      <w:spacing w:after="120"/>
      <w:ind w:left="283"/>
    </w:pPr>
    <w:rPr>
      <w:sz w:val="16"/>
      <w:szCs w:val="16"/>
    </w:rPr>
  </w:style>
  <w:style w:type="paragraph" w:styleId="2a">
    <w:name w:val="Body Text 2"/>
    <w:basedOn w:val="a4"/>
    <w:link w:val="2b"/>
    <w:uiPriority w:val="99"/>
    <w:rsid w:val="0076353A"/>
    <w:pPr>
      <w:spacing w:after="120" w:line="480" w:lineRule="auto"/>
    </w:pPr>
  </w:style>
  <w:style w:type="paragraph" w:styleId="af5">
    <w:name w:val="Block Text"/>
    <w:basedOn w:val="a4"/>
    <w:rsid w:val="0076353A"/>
    <w:pPr>
      <w:ind w:left="-567" w:right="-766"/>
      <w:jc w:val="center"/>
    </w:pPr>
    <w:rPr>
      <w:b/>
      <w:bCs/>
      <w:sz w:val="24"/>
      <w:szCs w:val="20"/>
    </w:rPr>
  </w:style>
  <w:style w:type="paragraph" w:customStyle="1" w:styleId="af6">
    <w:name w:val="Подпункт"/>
    <w:basedOn w:val="a4"/>
    <w:link w:val="18"/>
    <w:rsid w:val="0076353A"/>
    <w:pPr>
      <w:tabs>
        <w:tab w:val="num" w:pos="1134"/>
      </w:tabs>
      <w:snapToGrid w:val="0"/>
      <w:spacing w:line="360" w:lineRule="auto"/>
      <w:ind w:left="1134" w:hanging="1134"/>
      <w:jc w:val="both"/>
    </w:pPr>
    <w:rPr>
      <w:szCs w:val="20"/>
      <w:lang w:val="x-none" w:eastAsia="x-none"/>
    </w:rPr>
  </w:style>
  <w:style w:type="paragraph" w:customStyle="1" w:styleId="2c">
    <w:name w:val="Пункт2"/>
    <w:basedOn w:val="a4"/>
    <w:link w:val="2d"/>
    <w:rsid w:val="0076353A"/>
    <w:pPr>
      <w:keepNext/>
      <w:tabs>
        <w:tab w:val="num" w:pos="1134"/>
      </w:tabs>
      <w:suppressAutoHyphens/>
      <w:snapToGrid w:val="0"/>
      <w:spacing w:before="240" w:after="120"/>
      <w:ind w:left="1134" w:hanging="1134"/>
      <w:outlineLvl w:val="2"/>
    </w:pPr>
    <w:rPr>
      <w:b/>
      <w:szCs w:val="20"/>
    </w:rPr>
  </w:style>
  <w:style w:type="character" w:styleId="af7">
    <w:name w:val="page number"/>
    <w:basedOn w:val="a5"/>
    <w:rsid w:val="006C2F3F"/>
  </w:style>
  <w:style w:type="paragraph" w:styleId="19">
    <w:name w:val="toc 1"/>
    <w:basedOn w:val="a4"/>
    <w:next w:val="a4"/>
    <w:autoRedefine/>
    <w:uiPriority w:val="39"/>
    <w:rsid w:val="000C3472"/>
    <w:pPr>
      <w:tabs>
        <w:tab w:val="left" w:pos="560"/>
        <w:tab w:val="right" w:leader="dot" w:pos="9911"/>
      </w:tabs>
      <w:spacing w:before="120"/>
      <w:jc w:val="both"/>
    </w:pPr>
    <w:rPr>
      <w:rFonts w:cs="Calibri Light (Заголовки)"/>
      <w:b/>
      <w:bCs/>
      <w:sz w:val="24"/>
      <w:szCs w:val="24"/>
    </w:rPr>
  </w:style>
  <w:style w:type="paragraph" w:styleId="38">
    <w:name w:val="toc 3"/>
    <w:basedOn w:val="a4"/>
    <w:next w:val="a4"/>
    <w:autoRedefine/>
    <w:uiPriority w:val="39"/>
    <w:rsid w:val="00C01756"/>
    <w:pPr>
      <w:ind w:left="280"/>
    </w:pPr>
    <w:rPr>
      <w:rFonts w:cstheme="minorHAnsi"/>
      <w:sz w:val="20"/>
      <w:szCs w:val="20"/>
    </w:rPr>
  </w:style>
  <w:style w:type="character" w:styleId="af8">
    <w:name w:val="Hyperlink"/>
    <w:uiPriority w:val="99"/>
    <w:rsid w:val="006C2F3F"/>
    <w:rPr>
      <w:color w:val="0000FF"/>
      <w:u w:val="single"/>
    </w:rPr>
  </w:style>
  <w:style w:type="paragraph" w:customStyle="1" w:styleId="af9">
    <w:name w:val="Раздел регламента"/>
    <w:basedOn w:val="a4"/>
    <w:rsid w:val="00E228FA"/>
  </w:style>
  <w:style w:type="paragraph" w:customStyle="1" w:styleId="afa">
    <w:name w:val="Приложение к регламенту"/>
    <w:basedOn w:val="a4"/>
    <w:rsid w:val="00E228FA"/>
    <w:pPr>
      <w:jc w:val="right"/>
    </w:pPr>
  </w:style>
  <w:style w:type="paragraph" w:styleId="2e">
    <w:name w:val="toc 2"/>
    <w:basedOn w:val="a4"/>
    <w:next w:val="a4"/>
    <w:autoRedefine/>
    <w:uiPriority w:val="39"/>
    <w:rsid w:val="00C01756"/>
    <w:pPr>
      <w:spacing w:before="240"/>
    </w:pPr>
    <w:rPr>
      <w:rFonts w:cstheme="minorHAnsi"/>
      <w:b/>
      <w:bCs/>
      <w:sz w:val="20"/>
      <w:szCs w:val="20"/>
    </w:rPr>
  </w:style>
  <w:style w:type="paragraph" w:styleId="afb">
    <w:name w:val="Balloon Text"/>
    <w:basedOn w:val="a4"/>
    <w:link w:val="afc"/>
    <w:uiPriority w:val="99"/>
    <w:semiHidden/>
    <w:rsid w:val="00197C91"/>
    <w:rPr>
      <w:rFonts w:ascii="Tahoma" w:hAnsi="Tahoma" w:cs="Tahoma"/>
      <w:sz w:val="16"/>
      <w:szCs w:val="16"/>
    </w:rPr>
  </w:style>
  <w:style w:type="character" w:styleId="afd">
    <w:name w:val="annotation reference"/>
    <w:uiPriority w:val="99"/>
    <w:rsid w:val="00B714B0"/>
    <w:rPr>
      <w:sz w:val="16"/>
      <w:szCs w:val="16"/>
    </w:rPr>
  </w:style>
  <w:style w:type="paragraph" w:styleId="afe">
    <w:name w:val="annotation text"/>
    <w:basedOn w:val="a4"/>
    <w:link w:val="aff"/>
    <w:uiPriority w:val="99"/>
    <w:semiHidden/>
    <w:rsid w:val="00B714B0"/>
    <w:rPr>
      <w:sz w:val="20"/>
      <w:szCs w:val="20"/>
    </w:rPr>
  </w:style>
  <w:style w:type="paragraph" w:styleId="aff0">
    <w:name w:val="annotation subject"/>
    <w:basedOn w:val="afe"/>
    <w:next w:val="afe"/>
    <w:link w:val="aff1"/>
    <w:uiPriority w:val="99"/>
    <w:semiHidden/>
    <w:rsid w:val="00B714B0"/>
    <w:rPr>
      <w:b/>
      <w:bCs/>
    </w:rPr>
  </w:style>
  <w:style w:type="paragraph" w:customStyle="1" w:styleId="1a">
    <w:name w:val="Обычный (веб)1"/>
    <w:basedOn w:val="a4"/>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4"/>
    <w:next w:val="a4"/>
    <w:autoRedefine/>
    <w:semiHidden/>
    <w:rsid w:val="00F57628"/>
    <w:pPr>
      <w:ind w:left="1960"/>
    </w:pPr>
    <w:rPr>
      <w:rFonts w:asciiTheme="minorHAnsi" w:hAnsiTheme="minorHAnsi" w:cstheme="minorHAnsi"/>
      <w:sz w:val="20"/>
      <w:szCs w:val="20"/>
    </w:rPr>
  </w:style>
  <w:style w:type="paragraph" w:styleId="51">
    <w:name w:val="toc 5"/>
    <w:basedOn w:val="a4"/>
    <w:next w:val="a4"/>
    <w:autoRedefine/>
    <w:semiHidden/>
    <w:rsid w:val="00F57628"/>
    <w:pPr>
      <w:ind w:left="840"/>
    </w:pPr>
    <w:rPr>
      <w:rFonts w:asciiTheme="minorHAnsi" w:hAnsiTheme="minorHAnsi" w:cstheme="minorHAnsi"/>
      <w:sz w:val="20"/>
      <w:szCs w:val="20"/>
    </w:rPr>
  </w:style>
  <w:style w:type="paragraph" w:styleId="41">
    <w:name w:val="toc 4"/>
    <w:basedOn w:val="a4"/>
    <w:next w:val="a4"/>
    <w:autoRedefine/>
    <w:uiPriority w:val="39"/>
    <w:rsid w:val="00C01756"/>
    <w:pPr>
      <w:ind w:left="560"/>
    </w:pPr>
    <w:rPr>
      <w:rFonts w:cstheme="minorHAnsi"/>
      <w:sz w:val="20"/>
      <w:szCs w:val="20"/>
    </w:rPr>
  </w:style>
  <w:style w:type="paragraph" w:customStyle="1" w:styleId="2f">
    <w:name w:val="Раздел положения 2"/>
    <w:basedOn w:val="a4"/>
    <w:rsid w:val="002C1E0E"/>
    <w:pPr>
      <w:pageBreakBefore/>
      <w:jc w:val="both"/>
      <w:outlineLvl w:val="0"/>
    </w:pPr>
    <w:rPr>
      <w:b/>
    </w:rPr>
  </w:style>
  <w:style w:type="character" w:styleId="aff2">
    <w:name w:val="Strong"/>
    <w:qFormat/>
    <w:rsid w:val="00165965"/>
    <w:rPr>
      <w:b/>
      <w:bCs/>
    </w:rPr>
  </w:style>
  <w:style w:type="character" w:customStyle="1" w:styleId="60">
    <w:name w:val="Заголовок 6 Знак"/>
    <w:link w:val="6"/>
    <w:uiPriority w:val="9"/>
    <w:rsid w:val="00D22F6D"/>
    <w:rPr>
      <w:rFonts w:ascii="Cambria" w:hAnsi="Cambria"/>
      <w:i/>
      <w:iCs/>
      <w:color w:val="243F60"/>
      <w:lang w:val="x-none" w:eastAsia="x-none"/>
    </w:rPr>
  </w:style>
  <w:style w:type="character" w:customStyle="1" w:styleId="70">
    <w:name w:val="Заголовок 7 Знак"/>
    <w:link w:val="7"/>
    <w:uiPriority w:val="9"/>
    <w:rsid w:val="00D22F6D"/>
    <w:rPr>
      <w:rFonts w:ascii="Cambria" w:hAnsi="Cambria"/>
      <w:i/>
      <w:iCs/>
      <w:color w:val="404040"/>
      <w:lang w:val="x-none" w:eastAsia="x-none"/>
    </w:rPr>
  </w:style>
  <w:style w:type="character" w:customStyle="1" w:styleId="80">
    <w:name w:val="Заголовок 8 Знак"/>
    <w:link w:val="8"/>
    <w:uiPriority w:val="9"/>
    <w:rsid w:val="00D22F6D"/>
    <w:rPr>
      <w:rFonts w:ascii="Cambria" w:hAnsi="Cambria"/>
      <w:color w:val="4F81BD"/>
      <w:lang w:val="x-none" w:eastAsia="x-none"/>
    </w:rPr>
  </w:style>
  <w:style w:type="character" w:customStyle="1" w:styleId="15">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4"/>
    <w:rsid w:val="00353A27"/>
    <w:rPr>
      <w:rFonts w:eastAsia="Calibri"/>
      <w:b/>
      <w:sz w:val="28"/>
      <w:szCs w:val="28"/>
      <w:lang w:val="x-none" w:eastAsia="x-none"/>
    </w:rPr>
  </w:style>
  <w:style w:type="paragraph" w:customStyle="1" w:styleId="aff3">
    <w:name w:val="Знак Знак Знак Знак Знак Знак Знак Знак Знак"/>
    <w:basedOn w:val="a4"/>
    <w:rsid w:val="00D22F6D"/>
    <w:pPr>
      <w:spacing w:after="160" w:line="240" w:lineRule="exact"/>
      <w:jc w:val="both"/>
    </w:pPr>
    <w:rPr>
      <w:rFonts w:ascii="Verdana" w:hAnsi="Verdana" w:cs="Verdana"/>
      <w:sz w:val="22"/>
      <w:szCs w:val="22"/>
      <w:lang w:val="en-US" w:eastAsia="en-US"/>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5"/>
    <w:rsid w:val="00EA61A8"/>
    <w:rPr>
      <w:rFonts w:eastAsia="Calibri"/>
      <w:b/>
      <w:bCs/>
      <w:sz w:val="24"/>
      <w:szCs w:val="24"/>
      <w:lang w:val="x-none" w:eastAsia="x-none"/>
    </w:rPr>
  </w:style>
  <w:style w:type="character" w:customStyle="1" w:styleId="33">
    <w:name w:val="Заголовок 3 Знак"/>
    <w:aliases w:val="H3 Знак"/>
    <w:link w:val="32"/>
    <w:rsid w:val="001C54AD"/>
    <w:rPr>
      <w:rFonts w:eastAsia="Calibri"/>
      <w:b/>
      <w:sz w:val="24"/>
      <w:szCs w:val="24"/>
      <w:lang w:val="x-none" w:eastAsia="x-none"/>
    </w:rPr>
  </w:style>
  <w:style w:type="character" w:customStyle="1" w:styleId="40">
    <w:name w:val="Заголовок 4 Знак"/>
    <w:aliases w:val="H4 Знак"/>
    <w:link w:val="4"/>
    <w:rsid w:val="006629C9"/>
    <w:rPr>
      <w:rFonts w:eastAsia="Calibri"/>
      <w:b/>
      <w:bCs/>
      <w:sz w:val="24"/>
      <w:szCs w:val="24"/>
      <w:lang w:val="x-none" w:eastAsia="x-none"/>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4">
    <w:name w:val="No Spacing"/>
    <w:basedOn w:val="a4"/>
    <w:uiPriority w:val="1"/>
    <w:qFormat/>
    <w:rsid w:val="00D22F6D"/>
    <w:pPr>
      <w:spacing w:line="360" w:lineRule="auto"/>
    </w:pPr>
    <w:rPr>
      <w:rFonts w:eastAsia="Calibri"/>
      <w:sz w:val="24"/>
      <w:szCs w:val="24"/>
    </w:rPr>
  </w:style>
  <w:style w:type="paragraph" w:styleId="aff5">
    <w:name w:val="caption"/>
    <w:basedOn w:val="a4"/>
    <w:next w:val="a4"/>
    <w:uiPriority w:val="35"/>
    <w:qFormat/>
    <w:rsid w:val="00D22F6D"/>
    <w:rPr>
      <w:rFonts w:eastAsia="Calibri"/>
      <w:b/>
      <w:bCs/>
      <w:color w:val="4F81BD"/>
      <w:sz w:val="18"/>
      <w:szCs w:val="18"/>
    </w:rPr>
  </w:style>
  <w:style w:type="character" w:customStyle="1" w:styleId="ac">
    <w:name w:val="Название Знак"/>
    <w:link w:val="17"/>
    <w:uiPriority w:val="10"/>
    <w:rsid w:val="00D22F6D"/>
    <w:rPr>
      <w:sz w:val="28"/>
    </w:rPr>
  </w:style>
  <w:style w:type="paragraph" w:styleId="aff6">
    <w:name w:val="Subtitle"/>
    <w:basedOn w:val="a4"/>
    <w:next w:val="a4"/>
    <w:link w:val="aff7"/>
    <w:qFormat/>
    <w:rsid w:val="00D22F6D"/>
    <w:pPr>
      <w:numPr>
        <w:ilvl w:val="1"/>
      </w:numPr>
      <w:ind w:left="1066" w:firstLine="709"/>
    </w:pPr>
    <w:rPr>
      <w:rFonts w:ascii="Cambria" w:hAnsi="Cambria"/>
      <w:i/>
      <w:iCs/>
      <w:color w:val="4F81BD"/>
      <w:spacing w:val="15"/>
      <w:sz w:val="24"/>
      <w:szCs w:val="24"/>
      <w:lang w:val="x-none" w:eastAsia="x-none"/>
    </w:rPr>
  </w:style>
  <w:style w:type="character" w:customStyle="1" w:styleId="aff7">
    <w:name w:val="Подзаголовок Знак"/>
    <w:link w:val="aff6"/>
    <w:uiPriority w:val="11"/>
    <w:rsid w:val="00D22F6D"/>
    <w:rPr>
      <w:rFonts w:ascii="Cambria" w:hAnsi="Cambria"/>
      <w:i/>
      <w:iCs/>
      <w:color w:val="4F81BD"/>
      <w:spacing w:val="15"/>
      <w:sz w:val="24"/>
      <w:szCs w:val="24"/>
      <w:lang w:val="x-none" w:eastAsia="x-none"/>
    </w:rPr>
  </w:style>
  <w:style w:type="character" w:styleId="aff8">
    <w:name w:val="Emphasis"/>
    <w:qFormat/>
    <w:rsid w:val="00D22F6D"/>
    <w:rPr>
      <w:i/>
      <w:iCs/>
    </w:rPr>
  </w:style>
  <w:style w:type="paragraph" w:styleId="aff9">
    <w:name w:val="List Paragraph"/>
    <w:aliases w:val="Table-Normal,RSHB_Table-Normal,Заголовок_3,Подпись рисунка,Алроса_маркер (Уровень 4),Маркер,ПАРАГРАФ,Абзац списка2"/>
    <w:basedOn w:val="a4"/>
    <w:link w:val="affa"/>
    <w:uiPriority w:val="34"/>
    <w:qFormat/>
    <w:rsid w:val="00D22F6D"/>
    <w:pPr>
      <w:ind w:left="720"/>
      <w:contextualSpacing/>
    </w:pPr>
    <w:rPr>
      <w:rFonts w:eastAsia="Calibri"/>
      <w:sz w:val="24"/>
      <w:szCs w:val="24"/>
    </w:rPr>
  </w:style>
  <w:style w:type="paragraph" w:styleId="2f0">
    <w:name w:val="Quote"/>
    <w:basedOn w:val="a4"/>
    <w:next w:val="a4"/>
    <w:link w:val="2f1"/>
    <w:uiPriority w:val="29"/>
    <w:qFormat/>
    <w:rsid w:val="00D22F6D"/>
    <w:rPr>
      <w:rFonts w:ascii="Calibri" w:eastAsia="Calibri" w:hAnsi="Calibri"/>
      <w:i/>
      <w:iCs/>
      <w:color w:val="000000"/>
      <w:sz w:val="20"/>
      <w:szCs w:val="20"/>
      <w:lang w:val="x-none" w:eastAsia="x-none"/>
    </w:rPr>
  </w:style>
  <w:style w:type="character" w:customStyle="1" w:styleId="2f1">
    <w:name w:val="Цитата 2 Знак"/>
    <w:link w:val="2f0"/>
    <w:uiPriority w:val="29"/>
    <w:rsid w:val="00D22F6D"/>
    <w:rPr>
      <w:rFonts w:ascii="Calibri" w:eastAsia="Calibri" w:hAnsi="Calibri"/>
      <w:i/>
      <w:iCs/>
      <w:color w:val="000000"/>
      <w:lang w:val="x-none" w:eastAsia="x-none"/>
    </w:rPr>
  </w:style>
  <w:style w:type="paragraph" w:styleId="affb">
    <w:name w:val="Intense Quote"/>
    <w:basedOn w:val="a4"/>
    <w:next w:val="a4"/>
    <w:link w:val="affc"/>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fc">
    <w:name w:val="Выделенная цитата Знак"/>
    <w:link w:val="affb"/>
    <w:uiPriority w:val="30"/>
    <w:rsid w:val="00D22F6D"/>
    <w:rPr>
      <w:rFonts w:ascii="Calibri" w:eastAsia="Calibri" w:hAnsi="Calibri"/>
      <w:b/>
      <w:bCs/>
      <w:i/>
      <w:iCs/>
      <w:color w:val="4F81BD"/>
      <w:lang w:val="x-none" w:eastAsia="x-none"/>
    </w:rPr>
  </w:style>
  <w:style w:type="character" w:styleId="affd">
    <w:name w:val="Subtle Emphasis"/>
    <w:uiPriority w:val="19"/>
    <w:qFormat/>
    <w:rsid w:val="00D22F6D"/>
    <w:rPr>
      <w:i/>
      <w:iCs/>
      <w:color w:val="808080"/>
    </w:rPr>
  </w:style>
  <w:style w:type="character" w:styleId="affe">
    <w:name w:val="Intense Emphasis"/>
    <w:uiPriority w:val="21"/>
    <w:qFormat/>
    <w:rsid w:val="00D22F6D"/>
    <w:rPr>
      <w:b/>
      <w:bCs/>
      <w:i/>
      <w:iCs/>
      <w:color w:val="4F81BD"/>
    </w:rPr>
  </w:style>
  <w:style w:type="character" w:styleId="afff">
    <w:name w:val="Subtle Reference"/>
    <w:uiPriority w:val="31"/>
    <w:qFormat/>
    <w:rsid w:val="00D22F6D"/>
    <w:rPr>
      <w:smallCaps/>
      <w:color w:val="C0504D"/>
      <w:u w:val="single"/>
    </w:rPr>
  </w:style>
  <w:style w:type="character" w:styleId="afff0">
    <w:name w:val="Intense Reference"/>
    <w:uiPriority w:val="32"/>
    <w:qFormat/>
    <w:rsid w:val="00D22F6D"/>
    <w:rPr>
      <w:b/>
      <w:bCs/>
      <w:smallCaps/>
      <w:color w:val="C0504D"/>
      <w:spacing w:val="5"/>
      <w:u w:val="single"/>
    </w:rPr>
  </w:style>
  <w:style w:type="character" w:styleId="afff1">
    <w:name w:val="Book Title"/>
    <w:uiPriority w:val="33"/>
    <w:qFormat/>
    <w:rsid w:val="00D22F6D"/>
    <w:rPr>
      <w:b/>
      <w:bCs/>
      <w:smallCaps/>
      <w:spacing w:val="5"/>
    </w:rPr>
  </w:style>
  <w:style w:type="paragraph" w:styleId="afff2">
    <w:name w:val="TOC Heading"/>
    <w:basedOn w:val="14"/>
    <w:next w:val="a4"/>
    <w:uiPriority w:val="39"/>
    <w:qFormat/>
    <w:rsid w:val="00D22F6D"/>
    <w:pPr>
      <w:keepLines/>
      <w:spacing w:before="480"/>
      <w:outlineLvl w:val="9"/>
    </w:pPr>
    <w:rPr>
      <w:rFonts w:ascii="Cambria" w:hAnsi="Cambria"/>
      <w:bCs/>
      <w:color w:val="365F91"/>
    </w:rPr>
  </w:style>
  <w:style w:type="paragraph" w:styleId="afff3">
    <w:name w:val="E-mail Signature"/>
    <w:basedOn w:val="a4"/>
    <w:link w:val="afff4"/>
    <w:uiPriority w:val="99"/>
    <w:unhideWhenUsed/>
    <w:rsid w:val="00D22F6D"/>
    <w:rPr>
      <w:rFonts w:eastAsia="Calibri"/>
      <w:sz w:val="24"/>
      <w:szCs w:val="24"/>
      <w:lang w:val="x-none" w:eastAsia="x-none"/>
    </w:rPr>
  </w:style>
  <w:style w:type="character" w:customStyle="1" w:styleId="afff4">
    <w:name w:val="Электронная подпись Знак"/>
    <w:link w:val="afff3"/>
    <w:uiPriority w:val="99"/>
    <w:rsid w:val="00D22F6D"/>
    <w:rPr>
      <w:rFonts w:eastAsia="Calibri"/>
      <w:sz w:val="24"/>
      <w:szCs w:val="24"/>
    </w:rPr>
  </w:style>
  <w:style w:type="paragraph" w:customStyle="1" w:styleId="afff5">
    <w:name w:val="Знак"/>
    <w:basedOn w:val="a4"/>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4"/>
    <w:rsid w:val="00D22F6D"/>
    <w:pPr>
      <w:numPr>
        <w:ilvl w:val="2"/>
        <w:numId w:val="2"/>
      </w:numPr>
      <w:jc w:val="both"/>
    </w:pPr>
    <w:rPr>
      <w:rFonts w:ascii="Garamond" w:hAnsi="Garamond"/>
      <w:sz w:val="24"/>
      <w:szCs w:val="20"/>
    </w:rPr>
  </w:style>
  <w:style w:type="paragraph" w:customStyle="1" w:styleId="11">
    <w:name w:val="Нумерованный список 1"/>
    <w:basedOn w:val="a4"/>
    <w:rsid w:val="00D22F6D"/>
    <w:pPr>
      <w:numPr>
        <w:numId w:val="2"/>
      </w:numPr>
      <w:spacing w:before="120"/>
      <w:jc w:val="both"/>
    </w:pPr>
    <w:rPr>
      <w:rFonts w:ascii="Garamond" w:hAnsi="Garamond"/>
      <w:sz w:val="24"/>
      <w:szCs w:val="20"/>
    </w:rPr>
  </w:style>
  <w:style w:type="paragraph" w:customStyle="1" w:styleId="23">
    <w:name w:val="Нумерованный список ур2"/>
    <w:basedOn w:val="a4"/>
    <w:rsid w:val="00D22F6D"/>
    <w:pPr>
      <w:numPr>
        <w:ilvl w:val="1"/>
        <w:numId w:val="2"/>
      </w:numPr>
      <w:spacing w:before="120"/>
      <w:jc w:val="both"/>
    </w:pPr>
    <w:rPr>
      <w:rFonts w:ascii="Garamond" w:hAnsi="Garamond"/>
      <w:sz w:val="24"/>
      <w:szCs w:val="20"/>
    </w:rPr>
  </w:style>
  <w:style w:type="paragraph" w:styleId="afff6">
    <w:name w:val="Revision"/>
    <w:hidden/>
    <w:uiPriority w:val="99"/>
    <w:semiHidden/>
    <w:rsid w:val="00D22F6D"/>
    <w:rPr>
      <w:rFonts w:eastAsia="Calibri"/>
      <w:sz w:val="24"/>
      <w:szCs w:val="24"/>
    </w:rPr>
  </w:style>
  <w:style w:type="paragraph" w:customStyle="1" w:styleId="ConsPlusNormal">
    <w:name w:val="ConsPlusNormal"/>
    <w:rsid w:val="00D22F6D"/>
    <w:pPr>
      <w:widowControl w:val="0"/>
      <w:autoSpaceDE w:val="0"/>
      <w:autoSpaceDN w:val="0"/>
      <w:adjustRightInd w:val="0"/>
      <w:ind w:firstLine="720"/>
    </w:pPr>
    <w:rPr>
      <w:rFonts w:ascii="Arial" w:hAnsi="Arial" w:cs="Arial"/>
    </w:rPr>
  </w:style>
  <w:style w:type="paragraph" w:customStyle="1" w:styleId="39">
    <w:name w:val="Знак Знак3 Знак Знак"/>
    <w:basedOn w:val="a4"/>
    <w:rsid w:val="00D22F6D"/>
    <w:pPr>
      <w:spacing w:after="160" w:line="240" w:lineRule="exact"/>
      <w:jc w:val="both"/>
    </w:pPr>
    <w:rPr>
      <w:rFonts w:ascii="Verdana" w:hAnsi="Verdana" w:cs="Verdana"/>
      <w:sz w:val="22"/>
      <w:szCs w:val="22"/>
      <w:lang w:val="en-US" w:eastAsia="en-US"/>
    </w:rPr>
  </w:style>
  <w:style w:type="paragraph" w:customStyle="1" w:styleId="afff7">
    <w:name w:val="Пункт"/>
    <w:basedOn w:val="a4"/>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8">
    <w:name w:val="Подпункт Знак1"/>
    <w:link w:val="af6"/>
    <w:locked/>
    <w:rsid w:val="00D22F6D"/>
    <w:rPr>
      <w:sz w:val="28"/>
    </w:rPr>
  </w:style>
  <w:style w:type="paragraph" w:customStyle="1" w:styleId="1b">
    <w:name w:val="Абзац списка1"/>
    <w:basedOn w:val="a4"/>
    <w:rsid w:val="00D22F6D"/>
    <w:pPr>
      <w:spacing w:after="200" w:line="276" w:lineRule="auto"/>
      <w:ind w:left="720"/>
      <w:contextualSpacing/>
    </w:pPr>
    <w:rPr>
      <w:rFonts w:ascii="Calibri" w:hAnsi="Calibri"/>
      <w:sz w:val="22"/>
      <w:szCs w:val="22"/>
      <w:lang w:eastAsia="en-US"/>
    </w:rPr>
  </w:style>
  <w:style w:type="character" w:customStyle="1" w:styleId="aa">
    <w:name w:val="Текст сноски Знак"/>
    <w:link w:val="a9"/>
    <w:uiPriority w:val="99"/>
    <w:rsid w:val="00D22F6D"/>
  </w:style>
  <w:style w:type="numbering" w:customStyle="1" w:styleId="12">
    <w:name w:val="Стиль1"/>
    <w:uiPriority w:val="99"/>
    <w:rsid w:val="00F001E4"/>
    <w:pPr>
      <w:numPr>
        <w:numId w:val="3"/>
      </w:numPr>
    </w:pPr>
  </w:style>
  <w:style w:type="paragraph" w:customStyle="1" w:styleId="afff8">
    <w:name w:val="Таблица"/>
    <w:basedOn w:val="a4"/>
    <w:qFormat/>
    <w:rsid w:val="0041356C"/>
    <w:pPr>
      <w:keepNext/>
      <w:spacing w:before="60" w:after="60"/>
      <w:jc w:val="center"/>
    </w:pPr>
    <w:rPr>
      <w:rFonts w:eastAsia="Calibri"/>
      <w:b/>
      <w:sz w:val="24"/>
      <w:szCs w:val="24"/>
      <w:lang w:val="x-none" w:eastAsia="x-none"/>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таблицы Знак"/>
    <w:link w:val="af3"/>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9">
    <w:name w:val="Таблица шапка"/>
    <w:basedOn w:val="a4"/>
    <w:rsid w:val="00F64089"/>
    <w:pPr>
      <w:keepNext/>
      <w:spacing w:before="40" w:after="40"/>
      <w:ind w:left="57" w:right="57"/>
    </w:pPr>
    <w:rPr>
      <w:snapToGrid w:val="0"/>
      <w:sz w:val="22"/>
      <w:szCs w:val="26"/>
    </w:rPr>
  </w:style>
  <w:style w:type="character" w:customStyle="1" w:styleId="affa">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f9"/>
    <w:uiPriority w:val="34"/>
    <w:locked/>
    <w:rsid w:val="00310EB4"/>
    <w:rPr>
      <w:rFonts w:eastAsia="Calibri"/>
      <w:sz w:val="24"/>
      <w:szCs w:val="24"/>
    </w:rPr>
  </w:style>
  <w:style w:type="character" w:customStyle="1" w:styleId="afffa">
    <w:name w:val="комментарий"/>
    <w:rsid w:val="0025139E"/>
    <w:rPr>
      <w:b/>
      <w:i/>
      <w:shd w:val="clear" w:color="auto" w:fill="FFFF99"/>
    </w:rPr>
  </w:style>
  <w:style w:type="paragraph" w:customStyle="1" w:styleId="afffb">
    <w:name w:val="Подподпункт"/>
    <w:basedOn w:val="af6"/>
    <w:link w:val="afffc"/>
    <w:rsid w:val="0025139E"/>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c">
    <w:name w:val="Подподпункт Знак"/>
    <w:link w:val="afffb"/>
    <w:locked/>
    <w:rsid w:val="0025139E"/>
    <w:rPr>
      <w:snapToGrid w:val="0"/>
      <w:sz w:val="26"/>
      <w:szCs w:val="26"/>
    </w:rPr>
  </w:style>
  <w:style w:type="paragraph" w:customStyle="1" w:styleId="a">
    <w:name w:val="УРОВЕНЬ_(а)"/>
    <w:basedOn w:val="aff9"/>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9"/>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9"/>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9"/>
    <w:link w:val="3a"/>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9"/>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a">
    <w:name w:val="УРОВЕНЬ_Абзац_тип3 Знак"/>
    <w:link w:val="3"/>
    <w:rsid w:val="00B56F46"/>
    <w:rPr>
      <w:rFonts w:eastAsia="Calibri"/>
      <w:sz w:val="26"/>
      <w:szCs w:val="28"/>
      <w:lang w:eastAsia="en-US"/>
    </w:rPr>
  </w:style>
  <w:style w:type="character" w:customStyle="1" w:styleId="ae">
    <w:name w:val="Верхний колонтитул Знак"/>
    <w:link w:val="ad"/>
    <w:rsid w:val="002F31AF"/>
    <w:rPr>
      <w:sz w:val="24"/>
      <w:szCs w:val="24"/>
    </w:rPr>
  </w:style>
  <w:style w:type="character" w:customStyle="1" w:styleId="aff">
    <w:name w:val="Текст примечания Знак"/>
    <w:link w:val="afe"/>
    <w:uiPriority w:val="99"/>
    <w:semiHidden/>
    <w:rsid w:val="00DC0F7D"/>
  </w:style>
  <w:style w:type="paragraph" w:customStyle="1" w:styleId="1c">
    <w:name w:val="Стиль Заголовок 1 + по ширине"/>
    <w:basedOn w:val="14"/>
    <w:rsid w:val="005773B2"/>
    <w:pPr>
      <w:keepLines/>
      <w:tabs>
        <w:tab w:val="num" w:pos="567"/>
      </w:tabs>
      <w:suppressAutoHyphens/>
      <w:spacing w:before="480" w:after="240"/>
      <w:ind w:left="567" w:hanging="567"/>
      <w:jc w:val="both"/>
    </w:pPr>
    <w:rPr>
      <w:rFonts w:ascii="Arial" w:eastAsia="Times New Roman" w:hAnsi="Arial"/>
      <w:bCs/>
      <w:kern w:val="28"/>
      <w:sz w:val="40"/>
      <w:szCs w:val="20"/>
      <w:lang w:val="ru-RU" w:eastAsia="ru-RU"/>
    </w:rPr>
  </w:style>
  <w:style w:type="paragraph" w:styleId="afffd">
    <w:name w:val="endnote text"/>
    <w:basedOn w:val="a4"/>
    <w:link w:val="afffe"/>
    <w:rsid w:val="003879D4"/>
    <w:rPr>
      <w:sz w:val="20"/>
      <w:szCs w:val="20"/>
    </w:rPr>
  </w:style>
  <w:style w:type="character" w:customStyle="1" w:styleId="afffe">
    <w:name w:val="Текст концевой сноски Знак"/>
    <w:basedOn w:val="a5"/>
    <w:link w:val="afffd"/>
    <w:rsid w:val="003879D4"/>
  </w:style>
  <w:style w:type="character" w:styleId="affff">
    <w:name w:val="endnote reference"/>
    <w:basedOn w:val="a5"/>
    <w:rsid w:val="003879D4"/>
    <w:rPr>
      <w:vertAlign w:val="superscript"/>
    </w:rPr>
  </w:style>
  <w:style w:type="paragraph" w:customStyle="1" w:styleId="22">
    <w:name w:val="Заголовок 2 КВВ"/>
    <w:basedOn w:val="a4"/>
    <w:qFormat/>
    <w:rsid w:val="00CB35E8"/>
    <w:pPr>
      <w:keepNext/>
      <w:numPr>
        <w:numId w:val="7"/>
      </w:numPr>
      <w:suppressAutoHyphens/>
      <w:spacing w:before="120" w:after="120"/>
      <w:jc w:val="both"/>
      <w:outlineLvl w:val="0"/>
    </w:pPr>
    <w:rPr>
      <w:b/>
      <w:kern w:val="28"/>
      <w:sz w:val="24"/>
      <w:szCs w:val="20"/>
      <w:lang w:eastAsia="x-none"/>
    </w:rPr>
  </w:style>
  <w:style w:type="character" w:customStyle="1" w:styleId="2d">
    <w:name w:val="Пункт2 Знак"/>
    <w:link w:val="2c"/>
    <w:rsid w:val="00DE52BC"/>
    <w:rPr>
      <w:b/>
      <w:sz w:val="28"/>
    </w:rPr>
  </w:style>
  <w:style w:type="paragraph" w:customStyle="1" w:styleId="affff0">
    <w:name w:val="Таблица текст"/>
    <w:basedOn w:val="a4"/>
    <w:rsid w:val="00343E95"/>
    <w:pPr>
      <w:spacing w:before="40" w:after="40"/>
      <w:ind w:left="57" w:right="57"/>
    </w:pPr>
    <w:rPr>
      <w:snapToGrid w:val="0"/>
      <w:sz w:val="24"/>
      <w:szCs w:val="26"/>
    </w:rPr>
  </w:style>
  <w:style w:type="paragraph" w:styleId="affff1">
    <w:name w:val="Normal (Web)"/>
    <w:basedOn w:val="a4"/>
    <w:uiPriority w:val="99"/>
    <w:unhideWhenUsed/>
    <w:rsid w:val="00265D9F"/>
    <w:pPr>
      <w:spacing w:before="100" w:beforeAutospacing="1" w:after="100" w:afterAutospacing="1"/>
    </w:pPr>
    <w:rPr>
      <w:sz w:val="24"/>
      <w:szCs w:val="24"/>
    </w:rPr>
  </w:style>
  <w:style w:type="paragraph" w:customStyle="1" w:styleId="1d">
    <w:name w:val="УРОВЕНЬ_1."/>
    <w:basedOn w:val="aff9"/>
    <w:link w:val="1e"/>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e">
    <w:name w:val="УРОВЕНЬ_1. Знак"/>
    <w:link w:val="1d"/>
    <w:rsid w:val="004A17AE"/>
    <w:rPr>
      <w:rFonts w:eastAsia="Calibri"/>
      <w:caps/>
      <w:sz w:val="28"/>
      <w:szCs w:val="28"/>
      <w:lang w:eastAsia="en-US"/>
    </w:rPr>
  </w:style>
  <w:style w:type="table" w:customStyle="1" w:styleId="1f">
    <w:name w:val="Сетка таблицы1"/>
    <w:basedOn w:val="a6"/>
    <w:next w:val="af0"/>
    <w:uiPriority w:val="5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4"/>
    <w:next w:val="a4"/>
    <w:autoRedefine/>
    <w:unhideWhenUsed/>
    <w:rsid w:val="00D849AA"/>
    <w:pPr>
      <w:ind w:left="1120"/>
    </w:pPr>
    <w:rPr>
      <w:rFonts w:asciiTheme="minorHAnsi" w:hAnsiTheme="minorHAnsi" w:cstheme="minorHAnsi"/>
      <w:sz w:val="20"/>
      <w:szCs w:val="20"/>
    </w:rPr>
  </w:style>
  <w:style w:type="paragraph" w:styleId="71">
    <w:name w:val="toc 7"/>
    <w:basedOn w:val="a4"/>
    <w:next w:val="a4"/>
    <w:autoRedefine/>
    <w:unhideWhenUsed/>
    <w:rsid w:val="00D849AA"/>
    <w:pPr>
      <w:ind w:left="1400"/>
    </w:pPr>
    <w:rPr>
      <w:rFonts w:asciiTheme="minorHAnsi" w:hAnsiTheme="minorHAnsi" w:cstheme="minorHAnsi"/>
      <w:sz w:val="20"/>
      <w:szCs w:val="20"/>
    </w:rPr>
  </w:style>
  <w:style w:type="paragraph" w:styleId="81">
    <w:name w:val="toc 8"/>
    <w:basedOn w:val="a4"/>
    <w:next w:val="a4"/>
    <w:autoRedefine/>
    <w:unhideWhenUsed/>
    <w:rsid w:val="00D849AA"/>
    <w:pPr>
      <w:ind w:left="1680"/>
    </w:pPr>
    <w:rPr>
      <w:rFonts w:asciiTheme="minorHAnsi" w:hAnsiTheme="minorHAnsi" w:cstheme="minorHAnsi"/>
      <w:sz w:val="20"/>
      <w:szCs w:val="20"/>
    </w:rPr>
  </w:style>
  <w:style w:type="character" w:customStyle="1" w:styleId="1f0">
    <w:name w:val="Неразрешенное упоминание1"/>
    <w:basedOn w:val="a5"/>
    <w:uiPriority w:val="99"/>
    <w:semiHidden/>
    <w:unhideWhenUsed/>
    <w:rsid w:val="00C36F30"/>
    <w:rPr>
      <w:color w:val="605E5C"/>
      <w:shd w:val="clear" w:color="auto" w:fill="E1DFDD"/>
    </w:rPr>
  </w:style>
  <w:style w:type="character" w:customStyle="1" w:styleId="37">
    <w:name w:val="Основной текст с отступом 3 Знак"/>
    <w:link w:val="36"/>
    <w:rsid w:val="00C36F30"/>
    <w:rPr>
      <w:sz w:val="16"/>
      <w:szCs w:val="16"/>
    </w:rPr>
  </w:style>
  <w:style w:type="paragraph" w:customStyle="1" w:styleId="13">
    <w:name w:val="_Нум 1"/>
    <w:basedOn w:val="a4"/>
    <w:qFormat/>
    <w:rsid w:val="007212D6"/>
    <w:pPr>
      <w:numPr>
        <w:numId w:val="11"/>
      </w:numPr>
      <w:spacing w:before="120" w:line="276" w:lineRule="auto"/>
      <w:jc w:val="both"/>
    </w:pPr>
    <w:rPr>
      <w:rFonts w:ascii="Calibri" w:hAnsi="Calibri"/>
      <w:b/>
      <w:sz w:val="26"/>
      <w:szCs w:val="24"/>
    </w:rPr>
  </w:style>
  <w:style w:type="paragraph" w:customStyle="1" w:styleId="24">
    <w:name w:val="_Нум 2"/>
    <w:basedOn w:val="13"/>
    <w:link w:val="2f2"/>
    <w:qFormat/>
    <w:rsid w:val="007212D6"/>
    <w:pPr>
      <w:numPr>
        <w:ilvl w:val="1"/>
      </w:numPr>
      <w:spacing w:before="0"/>
      <w:ind w:left="0" w:firstLine="851"/>
    </w:pPr>
    <w:rPr>
      <w:b w:val="0"/>
    </w:rPr>
  </w:style>
  <w:style w:type="character" w:customStyle="1" w:styleId="2f2">
    <w:name w:val="_Нум 2 Знак"/>
    <w:basedOn w:val="a5"/>
    <w:link w:val="24"/>
    <w:rsid w:val="007212D6"/>
    <w:rPr>
      <w:rFonts w:ascii="Calibri" w:hAnsi="Calibri"/>
      <w:sz w:val="26"/>
      <w:szCs w:val="24"/>
    </w:rPr>
  </w:style>
  <w:style w:type="character" w:customStyle="1" w:styleId="130">
    <w:name w:val="_Обычный 13 Знак"/>
    <w:basedOn w:val="a5"/>
    <w:link w:val="131"/>
    <w:locked/>
    <w:rsid w:val="007212D6"/>
    <w:rPr>
      <w:rFonts w:ascii="Calibri" w:hAnsi="Calibri" w:cs="Calibri"/>
      <w:sz w:val="26"/>
      <w:szCs w:val="24"/>
    </w:rPr>
  </w:style>
  <w:style w:type="paragraph" w:customStyle="1" w:styleId="131">
    <w:name w:val="_Обычный 13"/>
    <w:basedOn w:val="a4"/>
    <w:link w:val="130"/>
    <w:qFormat/>
    <w:rsid w:val="007212D6"/>
    <w:pPr>
      <w:ind w:firstLine="851"/>
      <w:contextualSpacing/>
      <w:jc w:val="both"/>
    </w:pPr>
    <w:rPr>
      <w:rFonts w:ascii="Calibri" w:hAnsi="Calibri" w:cs="Calibri"/>
      <w:sz w:val="26"/>
      <w:szCs w:val="24"/>
    </w:rPr>
  </w:style>
  <w:style w:type="paragraph" w:customStyle="1" w:styleId="132">
    <w:name w:val="_Обычный 13+"/>
    <w:basedOn w:val="a4"/>
    <w:qFormat/>
    <w:rsid w:val="006C1491"/>
    <w:pPr>
      <w:spacing w:line="288" w:lineRule="auto"/>
      <w:ind w:firstLine="851"/>
      <w:contextualSpacing/>
      <w:jc w:val="both"/>
    </w:pPr>
    <w:rPr>
      <w:rFonts w:ascii="Calibri" w:hAnsi="Calibri"/>
      <w:sz w:val="26"/>
      <w:szCs w:val="24"/>
    </w:rPr>
  </w:style>
  <w:style w:type="character" w:customStyle="1" w:styleId="fontstyle01">
    <w:name w:val="fontstyle01"/>
    <w:basedOn w:val="a5"/>
    <w:rsid w:val="004A73BF"/>
    <w:rPr>
      <w:rFonts w:ascii="TimesNewRomanPS-BoldMT" w:hAnsi="TimesNewRomanPS-BoldMT" w:hint="default"/>
      <w:b/>
      <w:bCs/>
      <w:i w:val="0"/>
      <w:iCs w:val="0"/>
      <w:color w:val="000000"/>
      <w:sz w:val="24"/>
      <w:szCs w:val="24"/>
    </w:rPr>
  </w:style>
  <w:style w:type="paragraph" w:customStyle="1" w:styleId="10">
    <w:name w:val="_З1"/>
    <w:next w:val="132"/>
    <w:qFormat/>
    <w:rsid w:val="00393C71"/>
    <w:pPr>
      <w:keepNext/>
      <w:keepLines/>
      <w:numPr>
        <w:numId w:val="15"/>
      </w:numPr>
      <w:spacing w:before="240" w:after="120" w:line="276" w:lineRule="auto"/>
      <w:jc w:val="center"/>
      <w:outlineLvl w:val="0"/>
    </w:pPr>
    <w:rPr>
      <w:rFonts w:asciiTheme="minorHAnsi" w:hAnsiTheme="minorHAnsi"/>
      <w:b/>
      <w:caps/>
      <w:sz w:val="28"/>
      <w:szCs w:val="24"/>
    </w:rPr>
  </w:style>
  <w:style w:type="paragraph" w:customStyle="1" w:styleId="21">
    <w:name w:val="_З2"/>
    <w:qFormat/>
    <w:rsid w:val="00393C71"/>
    <w:pPr>
      <w:keepLines/>
      <w:numPr>
        <w:ilvl w:val="1"/>
        <w:numId w:val="15"/>
      </w:numPr>
      <w:spacing w:line="276" w:lineRule="auto"/>
      <w:jc w:val="both"/>
    </w:pPr>
    <w:rPr>
      <w:rFonts w:asciiTheme="minorHAnsi" w:hAnsiTheme="minorHAnsi"/>
      <w:sz w:val="26"/>
      <w:szCs w:val="26"/>
    </w:rPr>
  </w:style>
  <w:style w:type="paragraph" w:customStyle="1" w:styleId="30">
    <w:name w:val="_З3"/>
    <w:qFormat/>
    <w:rsid w:val="00393C71"/>
    <w:pPr>
      <w:numPr>
        <w:ilvl w:val="2"/>
        <w:numId w:val="15"/>
      </w:numPr>
      <w:spacing w:line="276" w:lineRule="auto"/>
      <w:jc w:val="both"/>
    </w:pPr>
    <w:rPr>
      <w:rFonts w:asciiTheme="minorHAnsi" w:hAnsiTheme="minorHAnsi"/>
      <w:spacing w:val="6"/>
      <w:sz w:val="26"/>
      <w:szCs w:val="24"/>
    </w:rPr>
  </w:style>
  <w:style w:type="paragraph" w:styleId="affff2">
    <w:name w:val="Title"/>
    <w:basedOn w:val="a4"/>
    <w:link w:val="affff3"/>
    <w:qFormat/>
    <w:rsid w:val="00CD4BA8"/>
    <w:pPr>
      <w:tabs>
        <w:tab w:val="left" w:pos="3969"/>
      </w:tabs>
      <w:ind w:firstLine="720"/>
      <w:jc w:val="center"/>
    </w:pPr>
    <w:rPr>
      <w:b/>
      <w:bCs/>
      <w:sz w:val="26"/>
      <w:szCs w:val="26"/>
    </w:rPr>
  </w:style>
  <w:style w:type="character" w:customStyle="1" w:styleId="affff3">
    <w:name w:val="Заголовок Знак"/>
    <w:basedOn w:val="a5"/>
    <w:link w:val="affff2"/>
    <w:rsid w:val="00CD4BA8"/>
    <w:rPr>
      <w:b/>
      <w:bCs/>
      <w:sz w:val="26"/>
      <w:szCs w:val="26"/>
    </w:rPr>
  </w:style>
  <w:style w:type="paragraph" w:customStyle="1" w:styleId="1f1">
    <w:name w:val="Обычный1"/>
    <w:rsid w:val="00CD4BA8"/>
    <w:pPr>
      <w:ind w:firstLine="720"/>
      <w:jc w:val="both"/>
    </w:pPr>
    <w:rPr>
      <w:sz w:val="28"/>
    </w:rPr>
  </w:style>
  <w:style w:type="paragraph" w:customStyle="1" w:styleId="1f2">
    <w:name w:val="Основной текст1"/>
    <w:basedOn w:val="1f1"/>
    <w:link w:val="affff4"/>
    <w:rsid w:val="00CD4BA8"/>
    <w:pPr>
      <w:ind w:firstLine="0"/>
      <w:jc w:val="center"/>
    </w:pPr>
    <w:rPr>
      <w:sz w:val="24"/>
    </w:rPr>
  </w:style>
  <w:style w:type="paragraph" w:styleId="affff5">
    <w:name w:val="List Number"/>
    <w:basedOn w:val="a4"/>
    <w:rsid w:val="00CD4BA8"/>
    <w:pPr>
      <w:autoSpaceDE w:val="0"/>
      <w:autoSpaceDN w:val="0"/>
      <w:spacing w:before="60" w:line="360" w:lineRule="auto"/>
      <w:jc w:val="both"/>
    </w:pPr>
    <w:rPr>
      <w:szCs w:val="24"/>
    </w:rPr>
  </w:style>
  <w:style w:type="character" w:customStyle="1" w:styleId="2b">
    <w:name w:val="Основной текст 2 Знак"/>
    <w:basedOn w:val="a5"/>
    <w:link w:val="2a"/>
    <w:uiPriority w:val="99"/>
    <w:rsid w:val="00CD4BA8"/>
    <w:rPr>
      <w:sz w:val="28"/>
      <w:szCs w:val="28"/>
    </w:rPr>
  </w:style>
  <w:style w:type="paragraph" w:customStyle="1" w:styleId="3b">
    <w:name w:val="Обычный3"/>
    <w:rsid w:val="00CD4BA8"/>
    <w:pPr>
      <w:widowControl w:val="0"/>
    </w:pPr>
    <w:rPr>
      <w:rFonts w:ascii="Arial" w:hAnsi="Arial"/>
    </w:rPr>
  </w:style>
  <w:style w:type="character" w:customStyle="1" w:styleId="af2">
    <w:name w:val="Нижний колонтитул Знак"/>
    <w:basedOn w:val="a5"/>
    <w:link w:val="af1"/>
    <w:uiPriority w:val="99"/>
    <w:rsid w:val="00CD4BA8"/>
    <w:rPr>
      <w:sz w:val="28"/>
      <w:szCs w:val="28"/>
    </w:rPr>
  </w:style>
  <w:style w:type="character" w:styleId="affff6">
    <w:name w:val="Placeholder Text"/>
    <w:basedOn w:val="a5"/>
    <w:uiPriority w:val="99"/>
    <w:semiHidden/>
    <w:rsid w:val="00CD4BA8"/>
    <w:rPr>
      <w:color w:val="808080"/>
    </w:rPr>
  </w:style>
  <w:style w:type="paragraph" w:customStyle="1" w:styleId="Default">
    <w:name w:val="Default"/>
    <w:rsid w:val="00CD4BA8"/>
    <w:pPr>
      <w:autoSpaceDE w:val="0"/>
      <w:autoSpaceDN w:val="0"/>
      <w:adjustRightInd w:val="0"/>
    </w:pPr>
    <w:rPr>
      <w:color w:val="000000"/>
      <w:sz w:val="24"/>
      <w:szCs w:val="24"/>
    </w:rPr>
  </w:style>
  <w:style w:type="character" w:customStyle="1" w:styleId="extended-textfull">
    <w:name w:val="extended-text__full"/>
    <w:basedOn w:val="a5"/>
    <w:rsid w:val="00CD4BA8"/>
  </w:style>
  <w:style w:type="paragraph" w:customStyle="1" w:styleId="a3">
    <w:name w:val="Список нумерованный"/>
    <w:basedOn w:val="a4"/>
    <w:rsid w:val="00CD4BA8"/>
    <w:pPr>
      <w:numPr>
        <w:numId w:val="16"/>
      </w:numPr>
      <w:tabs>
        <w:tab w:val="left" w:pos="1021"/>
      </w:tabs>
      <w:spacing w:before="120"/>
      <w:jc w:val="both"/>
    </w:pPr>
    <w:rPr>
      <w:sz w:val="24"/>
      <w:szCs w:val="20"/>
    </w:rPr>
  </w:style>
  <w:style w:type="paragraph" w:customStyle="1" w:styleId="affff7">
    <w:name w:val="Подпись по рисунком"/>
    <w:basedOn w:val="a4"/>
    <w:rsid w:val="00CD4BA8"/>
    <w:pPr>
      <w:keepLines/>
      <w:autoSpaceDE w:val="0"/>
      <w:autoSpaceDN w:val="0"/>
      <w:spacing w:before="120" w:after="120"/>
      <w:jc w:val="center"/>
    </w:pPr>
    <w:rPr>
      <w:sz w:val="24"/>
      <w:szCs w:val="20"/>
    </w:rPr>
  </w:style>
  <w:style w:type="paragraph" w:customStyle="1" w:styleId="900">
    <w:name w:val="Стиль Верхний колонтитул + 9 пт По центру Первая строка:  0 см П..."/>
    <w:basedOn w:val="ad"/>
    <w:rsid w:val="00CD4BA8"/>
    <w:pPr>
      <w:jc w:val="center"/>
    </w:pPr>
    <w:rPr>
      <w:sz w:val="18"/>
      <w:szCs w:val="20"/>
    </w:rPr>
  </w:style>
  <w:style w:type="paragraph" w:customStyle="1" w:styleId="1">
    <w:name w:val="Нумерованный абзац 1"/>
    <w:basedOn w:val="25"/>
    <w:rsid w:val="00CD4BA8"/>
    <w:pPr>
      <w:keepNext w:val="0"/>
      <w:numPr>
        <w:numId w:val="17"/>
      </w:numPr>
      <w:tabs>
        <w:tab w:val="left" w:pos="1134"/>
      </w:tabs>
      <w:spacing w:after="0"/>
      <w:jc w:val="both"/>
    </w:pPr>
    <w:rPr>
      <w:rFonts w:eastAsia="Times New Roman"/>
      <w:b w:val="0"/>
      <w:bCs w:val="0"/>
      <w:szCs w:val="20"/>
      <w:lang w:val="ru-RU" w:eastAsia="ru-RU"/>
    </w:rPr>
  </w:style>
  <w:style w:type="character" w:customStyle="1" w:styleId="afc">
    <w:name w:val="Текст выноски Знак"/>
    <w:basedOn w:val="a5"/>
    <w:link w:val="afb"/>
    <w:uiPriority w:val="99"/>
    <w:semiHidden/>
    <w:rsid w:val="00CD4BA8"/>
    <w:rPr>
      <w:rFonts w:ascii="Tahoma" w:hAnsi="Tahoma" w:cs="Tahoma"/>
      <w:sz w:val="16"/>
      <w:szCs w:val="16"/>
    </w:rPr>
  </w:style>
  <w:style w:type="character" w:customStyle="1" w:styleId="29">
    <w:name w:val="Основной текст с отступом 2 Знак"/>
    <w:basedOn w:val="a5"/>
    <w:link w:val="28"/>
    <w:uiPriority w:val="99"/>
    <w:rsid w:val="00CD4BA8"/>
    <w:rPr>
      <w:sz w:val="28"/>
      <w:szCs w:val="28"/>
    </w:rPr>
  </w:style>
  <w:style w:type="paragraph" w:customStyle="1" w:styleId="1f3">
    <w:name w:val="Нумерованный абзац жирный 1"/>
    <w:basedOn w:val="1"/>
    <w:next w:val="a4"/>
    <w:rsid w:val="00CD4BA8"/>
    <w:pPr>
      <w:numPr>
        <w:ilvl w:val="0"/>
        <w:numId w:val="0"/>
      </w:numPr>
      <w:tabs>
        <w:tab w:val="num" w:pos="1440"/>
      </w:tabs>
      <w:ind w:firstLine="720"/>
    </w:pPr>
    <w:rPr>
      <w:b/>
    </w:rPr>
  </w:style>
  <w:style w:type="character" w:customStyle="1" w:styleId="2f3">
    <w:name w:val="Основной текст (2)_"/>
    <w:basedOn w:val="a5"/>
    <w:link w:val="2f4"/>
    <w:rsid w:val="00CD4BA8"/>
    <w:rPr>
      <w:shd w:val="clear" w:color="auto" w:fill="FFFFFF"/>
    </w:rPr>
  </w:style>
  <w:style w:type="character" w:customStyle="1" w:styleId="3c">
    <w:name w:val="Основной текст (3)_"/>
    <w:basedOn w:val="a5"/>
    <w:link w:val="3d"/>
    <w:rsid w:val="00CD4BA8"/>
    <w:rPr>
      <w:shd w:val="clear" w:color="auto" w:fill="FFFFFF"/>
    </w:rPr>
  </w:style>
  <w:style w:type="character" w:customStyle="1" w:styleId="2f5">
    <w:name w:val="Основной текст (2) + Не полужирный"/>
    <w:basedOn w:val="2f3"/>
    <w:rsid w:val="00CD4BA8"/>
    <w:rPr>
      <w:b/>
      <w:bCs/>
      <w:shd w:val="clear" w:color="auto" w:fill="FFFFFF"/>
    </w:rPr>
  </w:style>
  <w:style w:type="character" w:customStyle="1" w:styleId="affff4">
    <w:name w:val="Основной текст_"/>
    <w:basedOn w:val="a5"/>
    <w:link w:val="1f2"/>
    <w:rsid w:val="00CD4BA8"/>
    <w:rPr>
      <w:sz w:val="24"/>
    </w:rPr>
  </w:style>
  <w:style w:type="character" w:customStyle="1" w:styleId="affff8">
    <w:name w:val="Основной текст + Полужирный"/>
    <w:basedOn w:val="affff4"/>
    <w:rsid w:val="00CD4BA8"/>
    <w:rPr>
      <w:b/>
      <w:bCs/>
      <w:sz w:val="24"/>
    </w:rPr>
  </w:style>
  <w:style w:type="paragraph" w:customStyle="1" w:styleId="2f4">
    <w:name w:val="Основной текст (2)"/>
    <w:basedOn w:val="a4"/>
    <w:link w:val="2f3"/>
    <w:rsid w:val="00CD4BA8"/>
    <w:pPr>
      <w:shd w:val="clear" w:color="auto" w:fill="FFFFFF"/>
      <w:spacing w:after="180" w:line="0" w:lineRule="atLeast"/>
    </w:pPr>
    <w:rPr>
      <w:sz w:val="20"/>
      <w:szCs w:val="20"/>
    </w:rPr>
  </w:style>
  <w:style w:type="paragraph" w:customStyle="1" w:styleId="3d">
    <w:name w:val="Основной текст (3)"/>
    <w:basedOn w:val="a4"/>
    <w:link w:val="3c"/>
    <w:rsid w:val="00CD4BA8"/>
    <w:pPr>
      <w:shd w:val="clear" w:color="auto" w:fill="FFFFFF"/>
      <w:spacing w:before="180" w:after="180" w:line="0" w:lineRule="atLeast"/>
    </w:pPr>
    <w:rPr>
      <w:sz w:val="20"/>
      <w:szCs w:val="20"/>
    </w:rPr>
  </w:style>
  <w:style w:type="character" w:customStyle="1" w:styleId="42">
    <w:name w:val="Заголовок №4_"/>
    <w:basedOn w:val="a5"/>
    <w:link w:val="43"/>
    <w:rsid w:val="00CD4BA8"/>
    <w:rPr>
      <w:shd w:val="clear" w:color="auto" w:fill="FFFFFF"/>
    </w:rPr>
  </w:style>
  <w:style w:type="character" w:customStyle="1" w:styleId="affff9">
    <w:name w:val="Подпись к картинке_"/>
    <w:basedOn w:val="a5"/>
    <w:link w:val="affffa"/>
    <w:rsid w:val="00CD4BA8"/>
    <w:rPr>
      <w:shd w:val="clear" w:color="auto" w:fill="FFFFFF"/>
    </w:rPr>
  </w:style>
  <w:style w:type="character" w:customStyle="1" w:styleId="4135pt">
    <w:name w:val="Заголовок №4 + 13;5 pt;Не полужирный"/>
    <w:basedOn w:val="42"/>
    <w:rsid w:val="00CD4BA8"/>
    <w:rPr>
      <w:b/>
      <w:bCs/>
      <w:sz w:val="27"/>
      <w:szCs w:val="27"/>
      <w:shd w:val="clear" w:color="auto" w:fill="FFFFFF"/>
    </w:rPr>
  </w:style>
  <w:style w:type="paragraph" w:customStyle="1" w:styleId="43">
    <w:name w:val="Заголовок №4"/>
    <w:basedOn w:val="a4"/>
    <w:link w:val="42"/>
    <w:rsid w:val="00CD4BA8"/>
    <w:pPr>
      <w:shd w:val="clear" w:color="auto" w:fill="FFFFFF"/>
      <w:spacing w:before="240" w:line="269" w:lineRule="exact"/>
      <w:outlineLvl w:val="3"/>
    </w:pPr>
    <w:rPr>
      <w:sz w:val="20"/>
      <w:szCs w:val="20"/>
    </w:rPr>
  </w:style>
  <w:style w:type="paragraph" w:customStyle="1" w:styleId="affffa">
    <w:name w:val="Подпись к картинке"/>
    <w:basedOn w:val="a4"/>
    <w:link w:val="affff9"/>
    <w:rsid w:val="00CD4BA8"/>
    <w:pPr>
      <w:shd w:val="clear" w:color="auto" w:fill="FFFFFF"/>
      <w:spacing w:line="0" w:lineRule="atLeast"/>
    </w:pPr>
    <w:rPr>
      <w:sz w:val="20"/>
      <w:szCs w:val="20"/>
    </w:rPr>
  </w:style>
  <w:style w:type="character" w:customStyle="1" w:styleId="ArialUnicodeMS105pt">
    <w:name w:val="Основной текст + Arial Unicode MS;10;5 pt"/>
    <w:basedOn w:val="affff4"/>
    <w:rsid w:val="00CD4BA8"/>
    <w:rPr>
      <w:rFonts w:ascii="Arial Unicode MS" w:eastAsia="Arial Unicode MS" w:hAnsi="Arial Unicode MS" w:cs="Arial Unicode MS"/>
      <w:b w:val="0"/>
      <w:bCs w:val="0"/>
      <w:i w:val="0"/>
      <w:iCs w:val="0"/>
      <w:smallCaps w:val="0"/>
      <w:strike w:val="0"/>
      <w:spacing w:val="0"/>
      <w:sz w:val="21"/>
      <w:szCs w:val="21"/>
    </w:rPr>
  </w:style>
  <w:style w:type="character" w:customStyle="1" w:styleId="44">
    <w:name w:val="Основной текст (4)_"/>
    <w:basedOn w:val="a5"/>
    <w:link w:val="45"/>
    <w:rsid w:val="00CD4BA8"/>
    <w:rPr>
      <w:sz w:val="21"/>
      <w:szCs w:val="21"/>
      <w:shd w:val="clear" w:color="auto" w:fill="FFFFFF"/>
    </w:rPr>
  </w:style>
  <w:style w:type="character" w:customStyle="1" w:styleId="4115pt">
    <w:name w:val="Основной текст (4) + 11;5 pt"/>
    <w:basedOn w:val="44"/>
    <w:rsid w:val="00CD4BA8"/>
    <w:rPr>
      <w:sz w:val="23"/>
      <w:szCs w:val="23"/>
      <w:shd w:val="clear" w:color="auto" w:fill="FFFFFF"/>
    </w:rPr>
  </w:style>
  <w:style w:type="character" w:customStyle="1" w:styleId="2f6">
    <w:name w:val="Заголовок №2_"/>
    <w:basedOn w:val="a5"/>
    <w:link w:val="2f7"/>
    <w:rsid w:val="00CD4BA8"/>
    <w:rPr>
      <w:sz w:val="31"/>
      <w:szCs w:val="31"/>
      <w:shd w:val="clear" w:color="auto" w:fill="FFFFFF"/>
    </w:rPr>
  </w:style>
  <w:style w:type="character" w:customStyle="1" w:styleId="2TimesNewRoman11pt">
    <w:name w:val="Заголовок №2 + Times New Roman;11 pt;Не полужирный"/>
    <w:basedOn w:val="2f6"/>
    <w:rsid w:val="00CD4BA8"/>
    <w:rPr>
      <w:rFonts w:ascii="Times New Roman" w:eastAsia="Times New Roman" w:hAnsi="Times New Roman" w:cs="Times New Roman"/>
      <w:b/>
      <w:bCs/>
      <w:sz w:val="22"/>
      <w:szCs w:val="22"/>
      <w:shd w:val="clear" w:color="auto" w:fill="FFFFFF"/>
    </w:rPr>
  </w:style>
  <w:style w:type="character" w:customStyle="1" w:styleId="3e">
    <w:name w:val="Заголовок №3_"/>
    <w:basedOn w:val="a5"/>
    <w:link w:val="3f"/>
    <w:rsid w:val="00CD4BA8"/>
    <w:rPr>
      <w:shd w:val="clear" w:color="auto" w:fill="FFFFFF"/>
    </w:rPr>
  </w:style>
  <w:style w:type="paragraph" w:customStyle="1" w:styleId="45">
    <w:name w:val="Основной текст (4)"/>
    <w:basedOn w:val="a4"/>
    <w:link w:val="44"/>
    <w:rsid w:val="00CD4BA8"/>
    <w:pPr>
      <w:shd w:val="clear" w:color="auto" w:fill="FFFFFF"/>
      <w:spacing w:after="4080" w:line="264" w:lineRule="exact"/>
      <w:jc w:val="right"/>
    </w:pPr>
    <w:rPr>
      <w:sz w:val="21"/>
      <w:szCs w:val="21"/>
    </w:rPr>
  </w:style>
  <w:style w:type="paragraph" w:customStyle="1" w:styleId="2f7">
    <w:name w:val="Заголовок №2"/>
    <w:basedOn w:val="a4"/>
    <w:link w:val="2f6"/>
    <w:rsid w:val="00CD4BA8"/>
    <w:pPr>
      <w:shd w:val="clear" w:color="auto" w:fill="FFFFFF"/>
      <w:spacing w:before="4080" w:after="240" w:line="360" w:lineRule="exact"/>
      <w:jc w:val="center"/>
      <w:outlineLvl w:val="1"/>
    </w:pPr>
    <w:rPr>
      <w:sz w:val="31"/>
      <w:szCs w:val="31"/>
    </w:rPr>
  </w:style>
  <w:style w:type="paragraph" w:customStyle="1" w:styleId="3f">
    <w:name w:val="Заголовок №3"/>
    <w:basedOn w:val="a4"/>
    <w:link w:val="3e"/>
    <w:rsid w:val="00CD4BA8"/>
    <w:pPr>
      <w:shd w:val="clear" w:color="auto" w:fill="FFFFFF"/>
      <w:spacing w:before="240" w:after="360" w:line="0" w:lineRule="atLeast"/>
      <w:jc w:val="center"/>
      <w:outlineLvl w:val="2"/>
    </w:pPr>
    <w:rPr>
      <w:sz w:val="20"/>
      <w:szCs w:val="20"/>
    </w:rPr>
  </w:style>
  <w:style w:type="character" w:customStyle="1" w:styleId="52">
    <w:name w:val="Основной текст (5)_"/>
    <w:basedOn w:val="a5"/>
    <w:link w:val="53"/>
    <w:rsid w:val="00CD4BA8"/>
    <w:rPr>
      <w:sz w:val="8"/>
      <w:szCs w:val="8"/>
      <w:shd w:val="clear" w:color="auto" w:fill="FFFFFF"/>
    </w:rPr>
  </w:style>
  <w:style w:type="paragraph" w:customStyle="1" w:styleId="53">
    <w:name w:val="Основной текст (5)"/>
    <w:basedOn w:val="a4"/>
    <w:link w:val="52"/>
    <w:rsid w:val="00CD4BA8"/>
    <w:pPr>
      <w:shd w:val="clear" w:color="auto" w:fill="FFFFFF"/>
      <w:spacing w:line="0" w:lineRule="atLeast"/>
    </w:pPr>
    <w:rPr>
      <w:sz w:val="8"/>
      <w:szCs w:val="8"/>
    </w:rPr>
  </w:style>
  <w:style w:type="character" w:customStyle="1" w:styleId="82">
    <w:name w:val="Основной текст (8)_"/>
    <w:basedOn w:val="a5"/>
    <w:link w:val="83"/>
    <w:rsid w:val="00CD4BA8"/>
    <w:rPr>
      <w:sz w:val="27"/>
      <w:szCs w:val="27"/>
      <w:shd w:val="clear" w:color="auto" w:fill="FFFFFF"/>
    </w:rPr>
  </w:style>
  <w:style w:type="paragraph" w:customStyle="1" w:styleId="83">
    <w:name w:val="Основной текст (8)"/>
    <w:basedOn w:val="a4"/>
    <w:link w:val="82"/>
    <w:rsid w:val="00CD4BA8"/>
    <w:pPr>
      <w:shd w:val="clear" w:color="auto" w:fill="FFFFFF"/>
      <w:spacing w:before="240" w:after="360" w:line="0" w:lineRule="atLeast"/>
      <w:jc w:val="center"/>
    </w:pPr>
    <w:rPr>
      <w:sz w:val="27"/>
      <w:szCs w:val="27"/>
    </w:rPr>
  </w:style>
  <w:style w:type="character" w:customStyle="1" w:styleId="92">
    <w:name w:val="Основной текст (9)_"/>
    <w:basedOn w:val="a5"/>
    <w:link w:val="93"/>
    <w:rsid w:val="00CD4BA8"/>
    <w:rPr>
      <w:sz w:val="8"/>
      <w:szCs w:val="8"/>
      <w:shd w:val="clear" w:color="auto" w:fill="FFFFFF"/>
    </w:rPr>
  </w:style>
  <w:style w:type="paragraph" w:customStyle="1" w:styleId="93">
    <w:name w:val="Основной текст (9)"/>
    <w:basedOn w:val="a4"/>
    <w:link w:val="92"/>
    <w:rsid w:val="00CD4BA8"/>
    <w:pPr>
      <w:shd w:val="clear" w:color="auto" w:fill="FFFFFF"/>
      <w:spacing w:line="0" w:lineRule="atLeast"/>
    </w:pPr>
    <w:rPr>
      <w:sz w:val="8"/>
      <w:szCs w:val="8"/>
    </w:rPr>
  </w:style>
  <w:style w:type="character" w:customStyle="1" w:styleId="aff1">
    <w:name w:val="Тема примечания Знак"/>
    <w:basedOn w:val="aff"/>
    <w:link w:val="aff0"/>
    <w:uiPriority w:val="99"/>
    <w:semiHidden/>
    <w:rsid w:val="00CD4BA8"/>
    <w:rPr>
      <w:b/>
      <w:bCs/>
    </w:rPr>
  </w:style>
  <w:style w:type="numbering" w:customStyle="1" w:styleId="1f4">
    <w:name w:val="Нет списка1"/>
    <w:next w:val="a7"/>
    <w:uiPriority w:val="99"/>
    <w:semiHidden/>
    <w:unhideWhenUsed/>
    <w:rsid w:val="00CD4BA8"/>
  </w:style>
  <w:style w:type="table" w:customStyle="1" w:styleId="2f8">
    <w:name w:val="Сетка таблицы2"/>
    <w:basedOn w:val="a6"/>
    <w:next w:val="af0"/>
    <w:rsid w:val="00CD4BA8"/>
    <w:pPr>
      <w:spacing w:after="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80757045">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661469093">
      <w:bodyDiv w:val="1"/>
      <w:marLeft w:val="0"/>
      <w:marRight w:val="0"/>
      <w:marTop w:val="0"/>
      <w:marBottom w:val="0"/>
      <w:divBdr>
        <w:top w:val="none" w:sz="0" w:space="0" w:color="auto"/>
        <w:left w:val="none" w:sz="0" w:space="0" w:color="auto"/>
        <w:bottom w:val="none" w:sz="0" w:space="0" w:color="auto"/>
        <w:right w:val="none" w:sz="0" w:space="0" w:color="auto"/>
      </w:divBdr>
    </w:div>
    <w:div w:id="756554452">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887333">
      <w:bodyDiv w:val="1"/>
      <w:marLeft w:val="0"/>
      <w:marRight w:val="0"/>
      <w:marTop w:val="0"/>
      <w:marBottom w:val="0"/>
      <w:divBdr>
        <w:top w:val="none" w:sz="0" w:space="0" w:color="auto"/>
        <w:left w:val="none" w:sz="0" w:space="0" w:color="auto"/>
        <w:bottom w:val="none" w:sz="0" w:space="0" w:color="auto"/>
        <w:right w:val="none" w:sz="0" w:space="0" w:color="auto"/>
      </w:divBdr>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3599867">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DE615-9169-4E9E-824F-C7CDDC3B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4780</Words>
  <Characters>34707</Characters>
  <Application>Microsoft Office Word</Application>
  <DocSecurity>0</DocSecurity>
  <Lines>289</Lines>
  <Paragraphs>78</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39409</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cp:keywords/>
  <dc:description/>
  <cp:lastModifiedBy>Казанцев Иван Евгеньевич</cp:lastModifiedBy>
  <cp:revision>8</cp:revision>
  <cp:lastPrinted>2023-03-15T03:51:00Z</cp:lastPrinted>
  <dcterms:created xsi:type="dcterms:W3CDTF">2025-07-18T04:38:00Z</dcterms:created>
  <dcterms:modified xsi:type="dcterms:W3CDTF">2026-05-15T05:25:00Z</dcterms:modified>
</cp:coreProperties>
</file>