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37AA3" w14:textId="678F63F6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46625A4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D75EE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УФПС Псковской области АО «Почта России» просит Вас предоставить ценовую информацию в отношении следующего предмета закупки:</w:t>
      </w:r>
    </w:p>
    <w:p w14:paraId="2CB21D34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Calibri" w:hAnsi="Times New Roman" w:cs="Times New Roman"/>
          <w:sz w:val="28"/>
          <w:szCs w:val="28"/>
        </w:rPr>
        <w:t>Оказание услуг по проведению медицинских осмотров (обследований) работников для нужд УФПС Псковской области»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нижеприведенными условиями:</w:t>
      </w: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64"/>
        <w:gridCol w:w="3830"/>
        <w:gridCol w:w="4957"/>
      </w:tblGrid>
      <w:tr w:rsidR="00606EA0" w:rsidRPr="00606EA0" w14:paraId="0EF19CAE" w14:textId="77777777" w:rsidTr="00833679">
        <w:trPr>
          <w:trHeight w:val="278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238A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B4232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товаров/работ/услуг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74292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услуг по проведению медицинских осмотров (обследований) работников Псковского почтамта для нужд УФПС Псковской области»</w:t>
            </w:r>
          </w:p>
        </w:tc>
      </w:tr>
      <w:tr w:rsidR="00606EA0" w:rsidRPr="00606EA0" w14:paraId="5B1FC534" w14:textId="77777777" w:rsidTr="00833679">
        <w:trPr>
          <w:trHeight w:val="278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772E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13DA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5A80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условная единица</w:t>
            </w:r>
          </w:p>
        </w:tc>
      </w:tr>
      <w:tr w:rsidR="00606EA0" w:rsidRPr="00606EA0" w14:paraId="28B42D0C" w14:textId="77777777" w:rsidTr="00833679">
        <w:trPr>
          <w:trHeight w:val="278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D3A86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1053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E44D9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86.10.19.000</w:t>
            </w:r>
          </w:p>
        </w:tc>
      </w:tr>
      <w:tr w:rsidR="00606EA0" w:rsidRPr="00606EA0" w14:paraId="3ACF3336" w14:textId="77777777" w:rsidTr="00833679">
        <w:trPr>
          <w:trHeight w:val="612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0F4B6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AB4E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товаров/работ/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0AA39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606EA0" w:rsidRPr="00606EA0" w14:paraId="13A3485C" w14:textId="77777777" w:rsidTr="00833679">
        <w:trPr>
          <w:trHeight w:val="49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C64AD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1451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B4E9A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Определено в Техническом задании</w:t>
            </w:r>
          </w:p>
        </w:tc>
      </w:tr>
      <w:tr w:rsidR="00606EA0" w:rsidRPr="00606EA0" w14:paraId="22DD960C" w14:textId="77777777" w:rsidTr="00833679">
        <w:trPr>
          <w:trHeight w:val="49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9FCD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E6606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B30B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Определено в Техническом задании</w:t>
            </w:r>
          </w:p>
        </w:tc>
      </w:tr>
      <w:tr w:rsidR="00606EA0" w:rsidRPr="00606EA0" w14:paraId="4FBA4564" w14:textId="77777777" w:rsidTr="00833679">
        <w:trPr>
          <w:trHeight w:val="49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2172A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60B3" w14:textId="77777777" w:rsidR="00606EA0" w:rsidRPr="00606EA0" w:rsidRDefault="00606EA0" w:rsidP="00606EA0">
            <w:pPr>
              <w:widowControl w:val="0"/>
              <w:tabs>
                <w:tab w:val="left" w:pos="1457"/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DA6F1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Определено в Техническом задании</w:t>
            </w:r>
          </w:p>
        </w:tc>
      </w:tr>
      <w:tr w:rsidR="00606EA0" w:rsidRPr="00606EA0" w14:paraId="67D23156" w14:textId="77777777" w:rsidTr="00833679">
        <w:trPr>
          <w:trHeight w:val="367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DF00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DC64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2B68E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-август 2026г.</w:t>
            </w:r>
          </w:p>
        </w:tc>
      </w:tr>
      <w:tr w:rsidR="00606EA0" w:rsidRPr="00606EA0" w14:paraId="7F919680" w14:textId="77777777" w:rsidTr="00833679">
        <w:trPr>
          <w:trHeight w:val="278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BA296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0F04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1BA9D" w14:textId="77777777" w:rsidR="00606EA0" w:rsidRPr="00606EA0" w:rsidRDefault="00606EA0" w:rsidP="00606EA0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6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Оплата поставляемых товаров (выполненных работ, оказанных услуг) по договору (отдельному этапу договора), заключенному по результатам закупки, производиться в течение 7 (семи) календарных дней с даты получения Заказчиком счета, выставленного на основании подписанного Сторонами акта приемки товаров (выполненных работ, оказанных услуг) от Исполнителя.</w:t>
            </w:r>
          </w:p>
          <w:p w14:paraId="7880C850" w14:textId="77777777" w:rsidR="00606EA0" w:rsidRPr="00606EA0" w:rsidRDefault="00606EA0" w:rsidP="00606EA0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6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В случае, если Исполнитель по договору является субъектом малого и среднего предпринимательства, оплата поставляемых товаров (выполненных работ, оказанных услуг) по договору (отдельному этапу договора), заключенному по результатам закупки, должен составлять не более 7 (семи) рабочих дней с даты получения Заказчиком счета, выставленного на основании подписанного Сторонами акта приемки </w:t>
            </w:r>
            <w:r w:rsidRPr="00606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товаров (выполненных работ, оказанных услуг) от Исполнителя.</w:t>
            </w:r>
          </w:p>
        </w:tc>
      </w:tr>
      <w:tr w:rsidR="00606EA0" w:rsidRPr="00606EA0" w14:paraId="6553E5D1" w14:textId="77777777" w:rsidTr="00833679">
        <w:trPr>
          <w:trHeight w:val="278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AD01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C69F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491A2" w14:textId="77777777" w:rsidR="00606EA0" w:rsidRPr="00606EA0" w:rsidRDefault="00606EA0" w:rsidP="00606EA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размере 5 (Пяти) % от начальной (максимальной) цены Договора.</w:t>
            </w:r>
          </w:p>
        </w:tc>
      </w:tr>
      <w:tr w:rsidR="00606EA0" w:rsidRPr="00606EA0" w14:paraId="0E705806" w14:textId="77777777" w:rsidTr="00833679">
        <w:trPr>
          <w:trHeight w:val="278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6754" w14:textId="77777777" w:rsidR="00606EA0" w:rsidRPr="00606EA0" w:rsidRDefault="00606EA0" w:rsidP="00606EA0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uppressAutoHyphens/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CEAA3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6959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6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Определено в Техническом задании</w:t>
            </w:r>
          </w:p>
        </w:tc>
      </w:tr>
    </w:tbl>
    <w:p w14:paraId="06ED85BF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30A044" w14:textId="77777777" w:rsidR="00606EA0" w:rsidRPr="00606EA0" w:rsidRDefault="00606EA0" w:rsidP="00606EA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предоставить ценовое предложение в соответствии 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информацией, указанной в запросе, в течение 10 календарных дней посредством электронной почты: offer-R60@russianpost.ru.</w:t>
      </w:r>
    </w:p>
    <w:p w14:paraId="21812D2B" w14:textId="77777777" w:rsidR="00606EA0" w:rsidRPr="00606EA0" w:rsidRDefault="00606EA0" w:rsidP="00606EA0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инициатора закупки </w:t>
      </w:r>
      <w:proofErr w:type="spellStart"/>
      <w:r w:rsidRPr="00606E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Истоцкий</w:t>
      </w:r>
      <w:proofErr w:type="spellEnd"/>
      <w:r w:rsidRPr="00606E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С.В.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>
        <w:r w:rsidRPr="00606EA0">
          <w:rPr>
            <w:rFonts w:ascii="Times New Roman" w:eastAsia="Times New Roman" w:hAnsi="Times New Roman" w:cs="Times New Roman"/>
            <w:color w:val="0077CC"/>
            <w:sz w:val="28"/>
            <w:szCs w:val="28"/>
            <w:lang w:eastAsia="ru-RU"/>
          </w:rPr>
          <w:t>s.istotskiy@russianpost.ru</w:t>
        </w:r>
      </w:hyperlink>
      <w:r w:rsidRPr="00606EA0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 xml:space="preserve"> </w:t>
      </w:r>
      <w:hyperlink r:id="rId8"/>
      <w:r w:rsidRPr="00606EA0">
        <w:rPr>
          <w:rFonts w:ascii="Times New Roman" w:eastAsia="Calibri" w:hAnsi="Times New Roman" w:cs="Times New Roman"/>
          <w:color w:val="323E4F"/>
          <w:sz w:val="28"/>
          <w:szCs w:val="28"/>
          <w:lang w:eastAsia="ru-RU"/>
        </w:rPr>
        <w:t xml:space="preserve"> 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</w:t>
      </w:r>
      <w:r w:rsidRPr="00606E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8-964-898-98-73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AE83A4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Предоставляемое ценовое предложение должно содержать:</w:t>
      </w:r>
    </w:p>
    <w:p w14:paraId="08FD0D30" w14:textId="77777777" w:rsidR="00606EA0" w:rsidRPr="00606EA0" w:rsidRDefault="00606EA0" w:rsidP="00606EA0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6EEF9F69" w14:textId="77777777" w:rsidR="00606EA0" w:rsidRPr="00606EA0" w:rsidRDefault="00606EA0" w:rsidP="00606EA0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ценового предложения;</w:t>
      </w:r>
    </w:p>
    <w:p w14:paraId="79C36917" w14:textId="77777777" w:rsidR="00606EA0" w:rsidRPr="00606EA0" w:rsidRDefault="00606EA0" w:rsidP="00606EA0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предлагаемой цены с целью предупреждения намеренного завышения или занижения цен товаров/работ/услуг;</w:t>
      </w:r>
    </w:p>
    <w:p w14:paraId="58A39190" w14:textId="77777777" w:rsidR="00606EA0" w:rsidRPr="00606EA0" w:rsidRDefault="00606EA0" w:rsidP="00606EA0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ИНН/ОГРН (при наличии);</w:t>
      </w:r>
    </w:p>
    <w:p w14:paraId="1614250C" w14:textId="77777777" w:rsidR="00606EA0" w:rsidRPr="00606EA0" w:rsidRDefault="00606EA0" w:rsidP="00606EA0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Выбрать </w:t>
      </w:r>
      <w:r w:rsidRPr="00606E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ОДНО</w:t>
      </w:r>
      <w:r w:rsidRPr="00606E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1DDDE7C5" w14:textId="77777777" w:rsidR="00606EA0" w:rsidRPr="00606EA0" w:rsidRDefault="00606EA0" w:rsidP="00606EA0">
      <w:pPr>
        <w:widowControl w:val="0"/>
        <w:tabs>
          <w:tab w:val="left" w:pos="426"/>
          <w:tab w:val="left" w:pos="4820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случаев применения запрета (предоставление национального режима):</w:t>
      </w:r>
    </w:p>
    <w:p w14:paraId="6511430F" w14:textId="77777777" w:rsidR="00606EA0" w:rsidRPr="00606EA0" w:rsidRDefault="00606EA0" w:rsidP="00606EA0">
      <w:pPr>
        <w:widowControl w:val="0"/>
        <w:tabs>
          <w:tab w:val="left" w:pos="426"/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применением запрета закупок ТРУ на основании положений 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EA0">
        <w:rPr>
          <w:rFonts w:ascii="Times New Roman" w:eastAsia="Times New Roman" w:hAnsi="Times New Roman" w:cs="Calibri"/>
          <w:sz w:val="28"/>
          <w:szCs w:val="28"/>
          <w:lang w:eastAsia="ru-RU"/>
        </w:rPr>
        <w:t>ст. 3.1–4 Федерального закона от 18.07.2011 № 223-ФЗ «О закупках товаров, работ, услуг отдельными видами юридических лиц» в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учета ценового предложения </w:t>
      </w:r>
      <w:r w:rsidRPr="00606EA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Вам необходимо предоставить 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и документы, подтверждающие страну происхождения товара для целей предоставления национального режима в соответствии с </w:t>
      </w:r>
      <w:r w:rsidRPr="00606EA0">
        <w:rPr>
          <w:rFonts w:ascii="Times New Roman" w:eastAsia="Times New Roman" w:hAnsi="Times New Roman" w:cs="Calibri"/>
          <w:sz w:val="28"/>
          <w:szCs w:val="28"/>
          <w:lang w:eastAsia="ru-RU"/>
        </w:rPr>
        <w:t>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 В случае непредоставления таких информации и документов Ваше предложение не будет учтено.</w:t>
      </w:r>
    </w:p>
    <w:p w14:paraId="62469620" w14:textId="77777777" w:rsidR="00606EA0" w:rsidRPr="00606EA0" w:rsidRDefault="00606EA0" w:rsidP="00606EA0">
      <w:pPr>
        <w:widowControl w:val="0"/>
        <w:tabs>
          <w:tab w:val="left" w:pos="426"/>
          <w:tab w:val="left" w:pos="482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A373F" w14:textId="77777777" w:rsidR="00606EA0" w:rsidRPr="00606EA0" w:rsidRDefault="00606EA0" w:rsidP="00606EA0">
      <w:pPr>
        <w:widowControl w:val="0"/>
        <w:tabs>
          <w:tab w:val="left" w:pos="426"/>
          <w:tab w:val="left" w:pos="48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случаев применения ограничения и преимущества (предоставление национального режима):</w:t>
      </w:r>
    </w:p>
    <w:p w14:paraId="42263BC3" w14:textId="77777777" w:rsidR="00606EA0" w:rsidRPr="00606EA0" w:rsidRDefault="00606EA0" w:rsidP="00606EA0">
      <w:pPr>
        <w:widowControl w:val="0"/>
        <w:tabs>
          <w:tab w:val="left" w:pos="426"/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применением </w:t>
      </w:r>
      <w:r w:rsidRPr="00606E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ограничения/преимущества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ТРУ на 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основании положений </w:t>
      </w:r>
      <w:r w:rsidRPr="00606EA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ст. 3.1–4 Федерального закона от 18.07.2011 № 223-ФЗ «О закупках товаров, работ, услуг отдельными видами юридических лиц» Вам предлагается предоставить 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и документы, подтверждающие страну происхождения товара для целей предоставления национального режима в соответствии с </w:t>
      </w:r>
      <w:r w:rsidRPr="00606EA0">
        <w:rPr>
          <w:rFonts w:ascii="Times New Roman" w:eastAsia="Times New Roman" w:hAnsi="Times New Roman" w:cs="Calibri"/>
          <w:sz w:val="28"/>
          <w:szCs w:val="28"/>
          <w:lang w:eastAsia="ru-RU"/>
        </w:rPr>
        <w:t>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14:paraId="4FCF7371" w14:textId="77777777" w:rsidR="00606EA0" w:rsidRPr="00606EA0" w:rsidRDefault="00606EA0" w:rsidP="00606EA0">
      <w:pPr>
        <w:widowControl w:val="0"/>
        <w:tabs>
          <w:tab w:val="left" w:pos="426"/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C9A74" w14:textId="77777777" w:rsidR="00606EA0" w:rsidRPr="00606EA0" w:rsidRDefault="00606EA0" w:rsidP="00606EA0">
      <w:pPr>
        <w:widowControl w:val="0"/>
        <w:tabs>
          <w:tab w:val="left" w:pos="426"/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случаев, если запрашиваются ценовые предложения в отношении товара, указанного в позициях 1 – 433 приложения № 2 к постановлению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и такой товар с характеристиками, соответствующими потребности заказчика, отсутствует в реестре российской промышленной продукции:</w:t>
      </w:r>
    </w:p>
    <w:p w14:paraId="010E3D45" w14:textId="77777777" w:rsidR="00606EA0" w:rsidRPr="00606EA0" w:rsidRDefault="00606EA0" w:rsidP="00606EA0">
      <w:pPr>
        <w:widowControl w:val="0"/>
        <w:tabs>
          <w:tab w:val="left" w:pos="426"/>
          <w:tab w:val="left" w:pos="567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товар с характеристиками, соответствующими потребности заказчика, отсутствует в реестре российской промышленной продукции,</w:t>
      </w:r>
      <w:r w:rsidRPr="00606EA0">
        <w:rPr>
          <w:rFonts w:ascii="Calibri" w:eastAsia="Calibri" w:hAnsi="Calibri" w:cs="Calibri"/>
        </w:rPr>
        <w:t xml:space="preserve"> 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предлагается указать страну происхождения в отношении товара, указанного в позициях 1 – 433 приложения № 2 к постановлению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для целей предоставления национального режима, за исключением случая, если в предоставляемом Вами ценовом предложении содержится информация о таком товаре, который по состоянию на момент подачи ценового предложения включен в реестр российской промышленной продукции (в указанном случае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указанным постановлением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 </w:t>
      </w:r>
    </w:p>
    <w:p w14:paraId="1A512D7A" w14:textId="77777777" w:rsidR="00606EA0" w:rsidRPr="00606EA0" w:rsidRDefault="00606EA0" w:rsidP="00606EA0">
      <w:pPr>
        <w:widowControl w:val="0"/>
        <w:tabs>
          <w:tab w:val="left" w:pos="426"/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этим ценовое предложение будет зарегистрировано при 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наличии:</w:t>
      </w:r>
      <w:r w:rsidRPr="00606EA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14:paraId="374A57A5" w14:textId="77777777" w:rsidR="00606EA0" w:rsidRPr="00606EA0" w:rsidRDefault="00606EA0" w:rsidP="00606EA0">
      <w:pPr>
        <w:widowControl w:val="0"/>
        <w:numPr>
          <w:ilvl w:val="0"/>
          <w:numId w:val="3"/>
        </w:numPr>
        <w:tabs>
          <w:tab w:val="left" w:pos="426"/>
          <w:tab w:val="left" w:pos="1134"/>
          <w:tab w:val="left" w:pos="48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бланка (при наличии) и подписи лица – представителя отправителя;</w:t>
      </w:r>
    </w:p>
    <w:p w14:paraId="3A112E5E" w14:textId="77777777" w:rsidR="00606EA0" w:rsidRPr="00606EA0" w:rsidRDefault="00606EA0" w:rsidP="00606EA0">
      <w:pPr>
        <w:widowControl w:val="0"/>
        <w:numPr>
          <w:ilvl w:val="0"/>
          <w:numId w:val="3"/>
        </w:numPr>
        <w:tabs>
          <w:tab w:val="left" w:pos="426"/>
          <w:tab w:val="left" w:pos="1134"/>
          <w:tab w:val="left" w:pos="48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полного наименования получателя УФПС Псковской области АО «Почта России»;</w:t>
      </w:r>
    </w:p>
    <w:p w14:paraId="402CB101" w14:textId="77777777" w:rsidR="00606EA0" w:rsidRPr="00606EA0" w:rsidRDefault="00606EA0" w:rsidP="00606EA0">
      <w:pPr>
        <w:widowControl w:val="0"/>
        <w:numPr>
          <w:ilvl w:val="0"/>
          <w:numId w:val="3"/>
        </w:numPr>
        <w:tabs>
          <w:tab w:val="left" w:pos="426"/>
          <w:tab w:val="left" w:pos="1134"/>
          <w:tab w:val="left" w:pos="48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Ф. И. О. контактного лица от инициатора закупки, телефона, электронной почты;</w:t>
      </w:r>
    </w:p>
    <w:p w14:paraId="0D8F3993" w14:textId="77777777" w:rsidR="00606EA0" w:rsidRPr="00606EA0" w:rsidRDefault="00606EA0" w:rsidP="00606EA0">
      <w:pPr>
        <w:widowControl w:val="0"/>
        <w:numPr>
          <w:ilvl w:val="0"/>
          <w:numId w:val="3"/>
        </w:numPr>
        <w:tabs>
          <w:tab w:val="left" w:pos="426"/>
          <w:tab w:val="left" w:pos="1134"/>
          <w:tab w:val="left" w:pos="48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исходящего запроса;</w:t>
      </w:r>
    </w:p>
    <w:p w14:paraId="4AA07772" w14:textId="77777777" w:rsidR="00606EA0" w:rsidRPr="00606EA0" w:rsidRDefault="00606EA0" w:rsidP="00606EA0">
      <w:pPr>
        <w:widowControl w:val="0"/>
        <w:numPr>
          <w:ilvl w:val="0"/>
          <w:numId w:val="3"/>
        </w:numPr>
        <w:tabs>
          <w:tab w:val="left" w:pos="426"/>
          <w:tab w:val="left" w:pos="1134"/>
          <w:tab w:val="left" w:pos="4820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 (предмета) закупки.</w:t>
      </w:r>
    </w:p>
    <w:p w14:paraId="09132F5A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запрос как предоставленное ценовое предложение не влечет 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400C487E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5D77A" w14:textId="77777777" w:rsidR="00606EA0" w:rsidRPr="00606EA0" w:rsidRDefault="00606EA0" w:rsidP="00606EA0">
      <w:pPr>
        <w:widowControl w:val="0"/>
        <w:tabs>
          <w:tab w:val="left" w:pos="1701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 Примерная форма ответа на запрос на предоставление </w:t>
      </w:r>
    </w:p>
    <w:p w14:paraId="3C6824A9" w14:textId="77777777" w:rsidR="00606EA0" w:rsidRPr="00606EA0" w:rsidRDefault="00606EA0" w:rsidP="00606EA0">
      <w:pPr>
        <w:widowControl w:val="0"/>
        <w:tabs>
          <w:tab w:val="left" w:pos="1701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ценовой информации</w:t>
      </w:r>
      <w:r w:rsidRPr="00606EA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5329DC" w14:textId="77777777" w:rsidR="00606EA0" w:rsidRPr="00606EA0" w:rsidRDefault="00606EA0" w:rsidP="00606EA0">
      <w:pPr>
        <w:widowControl w:val="0"/>
        <w:tabs>
          <w:tab w:val="left" w:pos="1701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B7994D1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ind w:left="127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F031A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6B982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9493" w:type="dxa"/>
        <w:tblLayout w:type="fixed"/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606EA0" w:rsidRPr="00606EA0" w14:paraId="4957B8CD" w14:textId="77777777" w:rsidTr="00833679">
        <w:trPr>
          <w:trHeight w:val="93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7B1DA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pacing w:line="340" w:lineRule="exact"/>
              <w:rPr>
                <w:rFonts w:ascii="Calibri" w:eastAsia="Calibri" w:hAnsi="Calibri" w:cs="Calibri"/>
                <w:sz w:val="28"/>
                <w:szCs w:val="28"/>
              </w:rPr>
            </w:pPr>
            <w:r w:rsidRPr="00606E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главный специалист отдела охраны труда и экологии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EDB53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ascii="Calibri" w:eastAsia="Calibri" w:hAnsi="Calibri" w:cs="Calibri"/>
                <w:i/>
              </w:rPr>
            </w:pPr>
          </w:p>
          <w:p w14:paraId="3260E4E8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ascii="Calibri" w:eastAsia="Calibri" w:hAnsi="Calibri" w:cs="Calibri"/>
                <w:i/>
              </w:rPr>
            </w:pPr>
            <w:r w:rsidRPr="00606EA0">
              <w:rPr>
                <w:rFonts w:ascii="Times New Roman" w:eastAsia="Times New Roman" w:hAnsi="Times New Roman" w:cs="Times New Roman"/>
                <w:i/>
              </w:rPr>
              <w:t>Подпись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A6562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 w:rsidRPr="00606E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606EA0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Истоцкий</w:t>
            </w:r>
            <w:proofErr w:type="spellEnd"/>
          </w:p>
          <w:p w14:paraId="3D5036EB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ascii="Calibri" w:eastAsia="Calibri" w:hAnsi="Calibri" w:cs="Calibri"/>
                <w:i/>
              </w:rPr>
            </w:pPr>
            <w:r w:rsidRPr="00606EA0">
              <w:rPr>
                <w:rFonts w:ascii="Times New Roman" w:eastAsia="Times New Roman" w:hAnsi="Times New Roman" w:cs="Times New Roman"/>
                <w:i/>
              </w:rPr>
              <w:t>Расшифровка подписи</w:t>
            </w:r>
          </w:p>
        </w:tc>
      </w:tr>
    </w:tbl>
    <w:p w14:paraId="45596BBC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86EE48" w14:textId="77777777" w:rsidR="00606EA0" w:rsidRPr="00606EA0" w:rsidRDefault="00606EA0" w:rsidP="00606EA0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6FF19C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rPr>
          <w:rFonts w:ascii="Times New Roman" w:eastAsia="Times New Roman" w:hAnsi="Times New Roman" w:cs="Times New Roman"/>
          <w:lang w:eastAsia="ru-RU"/>
        </w:rPr>
      </w:pPr>
    </w:p>
    <w:p w14:paraId="2A94C304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rPr>
          <w:rFonts w:ascii="Times New Roman" w:eastAsia="Times New Roman" w:hAnsi="Times New Roman" w:cs="Times New Roman"/>
          <w:lang w:eastAsia="ru-RU"/>
        </w:rPr>
      </w:pPr>
    </w:p>
    <w:p w14:paraId="280A4606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rPr>
          <w:rFonts w:ascii="Times New Roman" w:eastAsia="Times New Roman" w:hAnsi="Times New Roman" w:cs="Times New Roman"/>
          <w:lang w:eastAsia="ru-RU"/>
        </w:rPr>
      </w:pPr>
    </w:p>
    <w:p w14:paraId="2D2D184A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rPr>
          <w:rFonts w:ascii="Times New Roman" w:eastAsia="Times New Roman" w:hAnsi="Times New Roman" w:cs="Times New Roman"/>
          <w:lang w:eastAsia="ru-RU"/>
        </w:rPr>
      </w:pPr>
    </w:p>
    <w:p w14:paraId="3609ACFE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rPr>
          <w:rFonts w:ascii="Times New Roman" w:eastAsia="Times New Roman" w:hAnsi="Times New Roman" w:cs="Times New Roman"/>
          <w:lang w:eastAsia="ru-RU"/>
        </w:rPr>
      </w:pPr>
    </w:p>
    <w:p w14:paraId="2C3E6B82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344" w:type="dxa"/>
        <w:tblLayout w:type="fixed"/>
        <w:tblLook w:val="04A0" w:firstRow="1" w:lastRow="0" w:firstColumn="1" w:lastColumn="0" w:noHBand="0" w:noVBand="1"/>
      </w:tblPr>
      <w:tblGrid>
        <w:gridCol w:w="4673"/>
        <w:gridCol w:w="4671"/>
      </w:tblGrid>
      <w:tr w:rsidR="00606EA0" w:rsidRPr="00606EA0" w14:paraId="668970D7" w14:textId="77777777" w:rsidTr="0083367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1AF2EE5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14:paraId="68A6EAC5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ind w:left="-109" w:firstLine="539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06E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УФПС Псковской области</w:t>
            </w:r>
            <w:r w:rsidRPr="00606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АО «Почта </w:t>
            </w:r>
            <w:proofErr w:type="spellStart"/>
            <w:r w:rsidRPr="00606EA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  <w:r w:rsidRPr="00606E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Истоцкий</w:t>
            </w:r>
            <w:proofErr w:type="spellEnd"/>
            <w:r w:rsidRPr="00606E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С.В.</w:t>
            </w:r>
            <w:r w:rsidRPr="00606EA0">
              <w:rPr>
                <w:rFonts w:ascii="Times New Roman" w:eastAsia="Times New Roman" w:hAnsi="Times New Roman" w:cs="Times New Roman"/>
                <w:sz w:val="24"/>
                <w:szCs w:val="24"/>
              </w:rPr>
              <w:t>8-964-898-98-</w:t>
            </w:r>
            <w:r w:rsidRPr="00606E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  <w:hyperlink r:id="rId9">
              <w:r w:rsidRPr="00606EA0">
                <w:rPr>
                  <w:rFonts w:ascii="Times New Roman" w:eastAsia="Times New Roman" w:hAnsi="Times New Roman" w:cs="Times New Roman"/>
                  <w:color w:val="0077CC"/>
                  <w:kern w:val="2"/>
                  <w:sz w:val="28"/>
                  <w:szCs w:val="28"/>
                </w:rPr>
                <w:t>s.istotskiy@russianpost.ru</w:t>
              </w:r>
            </w:hyperlink>
          </w:p>
        </w:tc>
      </w:tr>
      <w:tr w:rsidR="00606EA0" w:rsidRPr="00606EA0" w14:paraId="7B15EC66" w14:textId="77777777" w:rsidTr="0083367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41BAC9D0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ind w:firstLine="539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14:paraId="35DD0502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ind w:firstLine="539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131AFA9F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1"/>
        <w:tblW w:w="9498" w:type="dxa"/>
        <w:tblLayout w:type="fixed"/>
        <w:tblLook w:val="04A0" w:firstRow="1" w:lastRow="0" w:firstColumn="1" w:lastColumn="0" w:noHBand="0" w:noVBand="1"/>
      </w:tblPr>
      <w:tblGrid>
        <w:gridCol w:w="3686"/>
        <w:gridCol w:w="2974"/>
        <w:gridCol w:w="2838"/>
      </w:tblGrid>
      <w:tr w:rsidR="00606EA0" w:rsidRPr="00606EA0" w14:paraId="67D60162" w14:textId="77777777" w:rsidTr="00833679">
        <w:trPr>
          <w:del w:id="0" w:author="Кокорева Анна Сергеевна" w:date="2026-03-13T11:07:00Z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D0D5917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pacing w:line="274" w:lineRule="exact"/>
              <w:rPr>
                <w:rFonts w:ascii="Calibri" w:eastAsia="Calibri" w:hAnsi="Calibri" w:cs="Calibri"/>
                <w:i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541F8B17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pacing w:line="274" w:lineRule="exact"/>
              <w:jc w:val="center"/>
              <w:rPr>
                <w:rFonts w:ascii="Calibri" w:eastAsia="Calibri" w:hAnsi="Calibri" w:cs="Calibri"/>
                <w:i/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5927D2FC" w14:textId="77777777" w:rsidR="00606EA0" w:rsidRPr="00606EA0" w:rsidRDefault="00606EA0" w:rsidP="00606EA0">
            <w:pPr>
              <w:widowControl w:val="0"/>
              <w:tabs>
                <w:tab w:val="left" w:pos="4820"/>
              </w:tabs>
              <w:spacing w:line="274" w:lineRule="exact"/>
              <w:ind w:hanging="246"/>
              <w:jc w:val="right"/>
              <w:rPr>
                <w:rFonts w:ascii="Calibri" w:eastAsia="Calibri" w:hAnsi="Calibri" w:cs="Calibri"/>
                <w:i/>
                <w:sz w:val="28"/>
                <w:szCs w:val="28"/>
              </w:rPr>
            </w:pPr>
          </w:p>
        </w:tc>
      </w:tr>
    </w:tbl>
    <w:p w14:paraId="180005C3" w14:textId="77777777" w:rsidR="00606EA0" w:rsidRPr="00606EA0" w:rsidRDefault="00606EA0" w:rsidP="00606EA0">
      <w:pPr>
        <w:widowControl w:val="0"/>
        <w:tabs>
          <w:tab w:val="left" w:pos="4820"/>
        </w:tabs>
        <w:suppressAutoHyphens/>
        <w:rPr>
          <w:rFonts w:ascii="Calibri" w:eastAsia="Calibri" w:hAnsi="Calibri" w:cs="Calibri"/>
        </w:rPr>
      </w:pPr>
    </w:p>
    <w:p w14:paraId="5F0FA772" w14:textId="77777777" w:rsidR="005D0655" w:rsidRDefault="005D0655"/>
    <w:sectPr w:rsidR="005D0655">
      <w:pgSz w:w="12240" w:h="15840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F2A05" w14:textId="77777777" w:rsidR="00606EA0" w:rsidRDefault="00606EA0" w:rsidP="00606EA0">
      <w:pPr>
        <w:spacing w:after="0" w:line="240" w:lineRule="auto"/>
      </w:pPr>
      <w:r>
        <w:separator/>
      </w:r>
    </w:p>
  </w:endnote>
  <w:endnote w:type="continuationSeparator" w:id="0">
    <w:p w14:paraId="001859FF" w14:textId="77777777" w:rsidR="00606EA0" w:rsidRDefault="00606EA0" w:rsidP="0060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00365" w14:textId="77777777" w:rsidR="00606EA0" w:rsidRDefault="00606EA0" w:rsidP="00606EA0">
      <w:pPr>
        <w:spacing w:after="0" w:line="240" w:lineRule="auto"/>
      </w:pPr>
      <w:r>
        <w:separator/>
      </w:r>
    </w:p>
  </w:footnote>
  <w:footnote w:type="continuationSeparator" w:id="0">
    <w:p w14:paraId="7E472A23" w14:textId="77777777" w:rsidR="00606EA0" w:rsidRDefault="00606EA0" w:rsidP="00606EA0">
      <w:pPr>
        <w:spacing w:after="0" w:line="240" w:lineRule="auto"/>
      </w:pPr>
      <w:r>
        <w:continuationSeparator/>
      </w:r>
    </w:p>
  </w:footnote>
  <w:footnote w:id="1">
    <w:p w14:paraId="53E9D8AA" w14:textId="77777777" w:rsidR="00606EA0" w:rsidRDefault="00606EA0" w:rsidP="00606EA0">
      <w:pPr>
        <w:pStyle w:val="a3"/>
        <w:ind w:firstLine="709"/>
      </w:pPr>
      <w:r>
        <w:rPr>
          <w:rStyle w:val="a6"/>
        </w:rPr>
        <w:footnoteRef/>
      </w:r>
      <w:r>
        <w:t xml:space="preserve"> При направлении запроса цен на ЭП указывается: «Если ценовое предложение будет направлено вами на электронную почту </w:t>
      </w:r>
      <w:hyperlink r:id="rId1">
        <w:r>
          <w:rPr>
            <w:rStyle w:val="a5"/>
            <w:i/>
          </w:rPr>
          <w:t>______________</w:t>
        </w:r>
      </w:hyperlink>
      <w:r>
        <w:rPr>
          <w:rStyle w:val="a5"/>
          <w:i/>
        </w:rPr>
        <w:t xml:space="preserve">, </w:t>
      </w:r>
      <w:r>
        <w:t>предупреждаем, что ценовое предложение будет подлежать регистрации при обязательном наличии:</w:t>
      </w:r>
    </w:p>
    <w:p w14:paraId="4D29CEE5" w14:textId="77777777" w:rsidR="00606EA0" w:rsidRDefault="00606EA0" w:rsidP="00606EA0">
      <w:pPr>
        <w:pStyle w:val="a3"/>
        <w:tabs>
          <w:tab w:val="left" w:pos="284"/>
          <w:tab w:val="left" w:pos="993"/>
        </w:tabs>
        <w:ind w:firstLine="709"/>
      </w:pPr>
      <w:r>
        <w:t>1)</w:t>
      </w:r>
      <w:r>
        <w:tab/>
        <w:t>официального бланка (при наличии) и подписи лица – представителя отправителя;</w:t>
      </w:r>
    </w:p>
    <w:p w14:paraId="57F2F890" w14:textId="77777777" w:rsidR="00606EA0" w:rsidRDefault="00606EA0" w:rsidP="00606EA0">
      <w:pPr>
        <w:pStyle w:val="a3"/>
        <w:tabs>
          <w:tab w:val="left" w:pos="284"/>
          <w:tab w:val="left" w:pos="993"/>
        </w:tabs>
        <w:ind w:firstLine="709"/>
      </w:pPr>
      <w:r>
        <w:t>2)</w:t>
      </w:r>
      <w:r>
        <w:tab/>
        <w:t>полного наименования получателя (</w:t>
      </w:r>
      <w:r>
        <w:rPr>
          <w:i/>
        </w:rPr>
        <w:t>указывается полное наименование Заказчика АУО/УФПС/</w:t>
      </w:r>
      <w:r>
        <w:t xml:space="preserve"> </w:t>
      </w:r>
      <w:r>
        <w:rPr>
          <w:i/>
        </w:rPr>
        <w:t>ЦПК/ ПТ/СП</w:t>
      </w:r>
      <w:r>
        <w:t>) АО «Почта России»;</w:t>
      </w:r>
    </w:p>
    <w:p w14:paraId="1F369032" w14:textId="77777777" w:rsidR="00606EA0" w:rsidRDefault="00606EA0" w:rsidP="00606EA0">
      <w:pPr>
        <w:pStyle w:val="a3"/>
        <w:tabs>
          <w:tab w:val="left" w:pos="284"/>
          <w:tab w:val="left" w:pos="993"/>
        </w:tabs>
        <w:ind w:firstLine="709"/>
      </w:pPr>
      <w:r>
        <w:t>3)</w:t>
      </w:r>
      <w:r>
        <w:tab/>
        <w:t>номера процедуры запроса цен на ЭП;</w:t>
      </w:r>
    </w:p>
    <w:p w14:paraId="0B468684" w14:textId="77777777" w:rsidR="00606EA0" w:rsidRDefault="00606EA0" w:rsidP="00606EA0">
      <w:pPr>
        <w:pStyle w:val="a3"/>
        <w:tabs>
          <w:tab w:val="left" w:pos="284"/>
          <w:tab w:val="left" w:pos="993"/>
        </w:tabs>
        <w:ind w:firstLine="709"/>
      </w:pPr>
      <w:r>
        <w:t>4)</w:t>
      </w:r>
      <w:r>
        <w:tab/>
        <w:t>Ф. И. О. контактного лица от инициатора запроса, телефона, электронной почты;</w:t>
      </w:r>
    </w:p>
    <w:p w14:paraId="2BA319D8" w14:textId="77777777" w:rsidR="00606EA0" w:rsidRDefault="00606EA0" w:rsidP="00606EA0">
      <w:pPr>
        <w:pStyle w:val="a3"/>
        <w:tabs>
          <w:tab w:val="left" w:pos="284"/>
          <w:tab w:val="left" w:pos="993"/>
        </w:tabs>
        <w:ind w:firstLine="709"/>
      </w:pPr>
      <w:r>
        <w:t>5)</w:t>
      </w:r>
      <w:r>
        <w:tab/>
        <w:t>наименования (предмета) закупки.</w:t>
      </w:r>
    </w:p>
  </w:footnote>
  <w:footnote w:id="2">
    <w:p w14:paraId="2B234D89" w14:textId="77777777" w:rsidR="00606EA0" w:rsidRDefault="00606EA0" w:rsidP="00606EA0">
      <w:pPr>
        <w:pStyle w:val="a3"/>
        <w:ind w:firstLine="709"/>
      </w:pPr>
      <w:r>
        <w:rPr>
          <w:rStyle w:val="a6"/>
        </w:rPr>
        <w:footnoteRef/>
      </w:r>
      <w:r>
        <w:t xml:space="preserve"> Форма ответа на запрос ценовой информации в обязательном порядке прикладывается к запросу </w:t>
      </w:r>
      <w:r>
        <w:br/>
        <w:t>на предоставление ценовой информации.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12BF"/>
    <w:multiLevelType w:val="multilevel"/>
    <w:tmpl w:val="D35023E0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C6F476D"/>
    <w:multiLevelType w:val="multilevel"/>
    <w:tmpl w:val="C798CC9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0902271"/>
    <w:multiLevelType w:val="multilevel"/>
    <w:tmpl w:val="09E60D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корева Анна Сергеевна">
    <w15:presenceInfo w15:providerId="AD" w15:userId="S-1-5-21-4173327269-1302852069-987730624-3119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A0"/>
    <w:rsid w:val="005D0655"/>
    <w:rsid w:val="006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9E50"/>
  <w15:chartTrackingRefBased/>
  <w15:docId w15:val="{9306F695-5A0C-425A-BA58-B43189EA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06EA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06EA0"/>
    <w:rPr>
      <w:sz w:val="20"/>
      <w:szCs w:val="20"/>
    </w:rPr>
  </w:style>
  <w:style w:type="character" w:styleId="a5">
    <w:name w:val="Hyperlink"/>
    <w:basedOn w:val="a0"/>
    <w:uiPriority w:val="99"/>
    <w:unhideWhenUsed/>
    <w:rsid w:val="00606EA0"/>
    <w:rPr>
      <w:rFonts w:cs="Times New Roman"/>
      <w:color w:val="0077CC"/>
      <w:u w:val="none"/>
      <w:effect w:val="none"/>
      <w:shd w:val="clear" w:color="auto" w:fill="auto"/>
    </w:rPr>
  </w:style>
  <w:style w:type="character" w:customStyle="1" w:styleId="a6">
    <w:name w:val="Символ сноски"/>
    <w:uiPriority w:val="99"/>
    <w:unhideWhenUsed/>
    <w:qFormat/>
    <w:rsid w:val="00606EA0"/>
    <w:rPr>
      <w:vertAlign w:val="superscript"/>
    </w:rPr>
  </w:style>
  <w:style w:type="table" w:customStyle="1" w:styleId="1">
    <w:name w:val="Сетка таблицы1"/>
    <w:basedOn w:val="a1"/>
    <w:next w:val="a7"/>
    <w:uiPriority w:val="59"/>
    <w:rsid w:val="00606EA0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606EA0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606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okoreva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istotskiy@russianpo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3D%3Fkoi8-r%3FQ%3F%3DE9%3DD3%3DD4%3DCF%3DC3%3DCB%3DC9%3DCA_%3F%3D%20%3D%3Fkoi8-r%3FQ%3F%3DF3%3DC5%3DD2%3DC7%3DC5%3DCA_%3F%3D%20%3D%3Fkoi8-r%3FQ%3F%3DF7%3DCC%3DC1%3DC4%3DC9%3DCD%3DC9%3DD2%3DCF%3DD7%3DC9%3DDE%3F%3D%20%3Cs.istotskiy@russianpost.ru%3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1136</Words>
  <Characters>6481</Characters>
  <Application>Microsoft Office Word</Application>
  <DocSecurity>0</DocSecurity>
  <Lines>54</Lines>
  <Paragraphs>15</Paragraphs>
  <ScaleCrop>false</ScaleCrop>
  <Company>RP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Богомазов Иван Васильевич</dc:creator>
  <cp:keywords/>
  <dc:description/>
  <cp:lastModifiedBy>Богомазов Иван Васильевич</cp:lastModifiedBy>
  <cp:revision>1</cp:revision>
  <dcterms:created xsi:type="dcterms:W3CDTF">2026-08-13T08:15:00Z</dcterms:created>
  <dcterms:modified xsi:type="dcterms:W3CDTF">2026-08-13T08:16:00Z</dcterms:modified>
</cp:coreProperties>
</file>