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hd w:val="clear" w:color="auto" w:fill="auto"/>
        <w:spacing w:lineRule="exact" w:line="220"/>
        <w:jc w:val="right"/>
        <w:rPr>
          <w:rFonts w:ascii="Times New Roman" w:hAnsi="Times New Roman" w:cs="Times New Roman"/>
          <w:b w:val="false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spacing w:val="0"/>
          <w:sz w:val="24"/>
          <w:szCs w:val="24"/>
        </w:rPr>
        <w:t>Приложение №</w:t>
      </w:r>
      <w:ins w:id="0" w:author="paninaed@corp.gidroogk.com" w:date="2025-09-03T10:22:46Z">
        <w:r>
          <w:rPr>
            <w:rFonts w:cs="Times New Roman" w:ascii="Times New Roman" w:hAnsi="Times New Roman"/>
            <w:b w:val="false"/>
            <w:spacing w:val="0"/>
            <w:sz w:val="24"/>
            <w:szCs w:val="24"/>
          </w:rPr>
          <w:t>1</w:t>
        </w:r>
      </w:ins>
      <w:del w:id="1" w:author="paninaed@corp.gidroogk.com" w:date="2025-09-03T10:22:45Z">
        <w:r>
          <w:rPr>
            <w:rFonts w:cs="Times New Roman" w:ascii="Times New Roman" w:hAnsi="Times New Roman"/>
            <w:b w:val="false"/>
            <w:spacing w:val="0"/>
            <w:sz w:val="24"/>
            <w:szCs w:val="24"/>
          </w:rPr>
          <w:delText>2</w:delText>
        </w:r>
      </w:del>
    </w:p>
    <w:p>
      <w:pPr>
        <w:pStyle w:val="Style15"/>
        <w:shd w:val="clear" w:color="auto" w:fill="auto"/>
        <w:spacing w:lineRule="exact" w:line="220"/>
        <w:jc w:val="right"/>
        <w:rPr>
          <w:rFonts w:ascii="Times New Roman" w:hAnsi="Times New Roman" w:cs="Times New Roman"/>
          <w:b w:val="false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spacing w:val="0"/>
          <w:sz w:val="24"/>
          <w:szCs w:val="24"/>
        </w:rPr>
        <w:t>к Техническим требованиям</w:t>
      </w:r>
    </w:p>
    <w:p>
      <w:pPr>
        <w:pStyle w:val="Style15"/>
        <w:shd w:val="clear" w:color="auto" w:fill="auto"/>
        <w:spacing w:lineRule="exact" w:line="220"/>
        <w:jc w:val="center"/>
        <w:rPr>
          <w:rFonts w:ascii="Times New Roman" w:hAnsi="Times New Roman" w:cs="Times New Roman"/>
          <w:b w:val="false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spacing w:val="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  <w:t>Спецификация поставляемого оборудования</w:t>
      </w:r>
    </w:p>
    <w:p>
      <w:pPr>
        <w:pStyle w:val="Normal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</w:r>
    </w:p>
    <w:tbl>
      <w:tblPr>
        <w:tblW w:w="153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4"/>
        <w:gridCol w:w="2127"/>
        <w:gridCol w:w="1417"/>
        <w:gridCol w:w="1276"/>
        <w:gridCol w:w="850"/>
        <w:gridCol w:w="2126"/>
        <w:gridCol w:w="708"/>
        <w:gridCol w:w="709"/>
        <w:gridCol w:w="1276"/>
        <w:gridCol w:w="1417"/>
        <w:gridCol w:w="1277"/>
        <w:gridCol w:w="1700"/>
      </w:tblGrid>
      <w:tr>
        <w:trPr>
          <w:trHeight w:val="1756" w:hRule="atLeast"/>
          <w:cantSplit w:val="true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vertAlign w:val="superscript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оборудования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Тип, марка, артикул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Изготовитель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Страна происхождения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Общая стоимость (руб. без НДС)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 поставки 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</w:rPr>
        <w:t>*В</w:t>
      </w:r>
      <w:r>
        <w:rPr>
          <w:rFonts w:ascii="Times New Roman" w:hAnsi="Times New Roman"/>
        </w:rPr>
        <w:t>ключить в спецификацию стоимость за единицу оборудования с учетом доставки.</w:t>
      </w:r>
    </w:p>
    <w:p>
      <w:pPr>
        <w:pStyle w:val="Normal"/>
        <w:rPr>
          <w:rFonts w:ascii="Times New Roman" w:hAnsi="Times New Roman" w:cs="Times New Roman"/>
          <w:bCs/>
          <w:lang w:eastAsia="en-US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851" w:right="536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Microsoft Sans Serif">
    <w:charset w:val="01"/>
    <w:family w:val="roman"/>
    <w:pitch w:val="variable"/>
  </w:font>
  <w:font w:name="Sylfae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f3bf5"/>
    <w:pPr>
      <w:widowControl/>
      <w:bidi w:val="0"/>
      <w:spacing w:lineRule="auto" w:line="240" w:before="0" w:after="0"/>
      <w:jc w:val="left"/>
    </w:pPr>
    <w:rPr>
      <w:rFonts w:ascii="Microsoft Sans Serif" w:hAnsi="Microsoft Sans Serif" w:eastAsia="Times New Roman" w:cs="Microsoft Sans Serif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rsid w:val="00cf3bf5"/>
    <w:rPr>
      <w:rFonts w:ascii="Sylfaen" w:hAnsi="Sylfaen" w:cs="Sylfaen"/>
      <w:sz w:val="21"/>
      <w:szCs w:val="21"/>
      <w:shd w:fill="FFFFFF" w:val="clear"/>
    </w:rPr>
  </w:style>
  <w:style w:type="character" w:styleId="Style9" w:customStyle="1">
    <w:name w:val="Подпись к таблице_"/>
    <w:basedOn w:val="DefaultParagraphFont"/>
    <w:link w:val="Style15"/>
    <w:uiPriority w:val="99"/>
    <w:qFormat/>
    <w:rsid w:val="00cf3bf5"/>
    <w:rPr>
      <w:rFonts w:ascii="Sylfaen" w:hAnsi="Sylfaen" w:cs="Sylfaen"/>
      <w:b/>
      <w:bCs/>
      <w:spacing w:val="10"/>
      <w:shd w:fill="FFFFFF" w:val="clear"/>
    </w:rPr>
  </w:style>
  <w:style w:type="character" w:styleId="11" w:customStyle="1">
    <w:name w:val="Основной текст + 11"/>
    <w:basedOn w:val="1"/>
    <w:uiPriority w:val="99"/>
    <w:qFormat/>
    <w:rsid w:val="00cf3bf5"/>
    <w:rPr>
      <w:rFonts w:ascii="Sylfaen" w:hAnsi="Sylfaen" w:cs="Sylfaen"/>
      <w:sz w:val="23"/>
      <w:szCs w:val="23"/>
      <w:shd w:fill="FFFFFF" w:val="clear"/>
    </w:rPr>
  </w:style>
  <w:style w:type="character" w:styleId="2" w:customStyle="1">
    <w:name w:val="Основной текст (2)_"/>
    <w:basedOn w:val="DefaultParagraphFont"/>
    <w:link w:val="21"/>
    <w:uiPriority w:val="99"/>
    <w:qFormat/>
    <w:rsid w:val="00cf3bf5"/>
    <w:rPr>
      <w:rFonts w:ascii="Sylfaen" w:hAnsi="Sylfaen" w:cs="Sylfaen"/>
      <w:sz w:val="23"/>
      <w:szCs w:val="23"/>
      <w:shd w:fill="FFFFFF" w:val="clear"/>
    </w:rPr>
  </w:style>
  <w:style w:type="character" w:styleId="11pt" w:customStyle="1">
    <w:name w:val="Основной текст + 11 pt"/>
    <w:basedOn w:val="1"/>
    <w:uiPriority w:val="99"/>
    <w:qFormat/>
    <w:rsid w:val="00cf3bf5"/>
    <w:rPr>
      <w:rFonts w:ascii="Sylfaen" w:hAnsi="Sylfaen" w:cs="Sylfaen"/>
      <w:b/>
      <w:bCs/>
      <w:spacing w:val="10"/>
      <w:sz w:val="22"/>
      <w:szCs w:val="22"/>
      <w:u w:val="single"/>
      <w:shd w:fill="FFFFFF" w:val="clear"/>
    </w:rPr>
  </w:style>
  <w:style w:type="character" w:styleId="11pt1" w:customStyle="1">
    <w:name w:val="Основной текст + 11 pt1"/>
    <w:basedOn w:val="1"/>
    <w:uiPriority w:val="99"/>
    <w:qFormat/>
    <w:rsid w:val="00cf3bf5"/>
    <w:rPr>
      <w:rFonts w:ascii="Sylfaen" w:hAnsi="Sylfaen" w:cs="Sylfaen"/>
      <w:b/>
      <w:bCs/>
      <w:spacing w:val="10"/>
      <w:sz w:val="22"/>
      <w:szCs w:val="22"/>
      <w:shd w:fill="FFFFFF" w:val="clear"/>
    </w:rPr>
  </w:style>
  <w:style w:type="character" w:styleId="Style10" w:customStyle="1">
    <w:name w:val="Основной текст Знак"/>
    <w:basedOn w:val="DefaultParagraphFont"/>
    <w:uiPriority w:val="99"/>
    <w:semiHidden/>
    <w:qFormat/>
    <w:rsid w:val="00cf3bf5"/>
    <w:rPr>
      <w:rFonts w:ascii="Microsoft Sans Serif" w:hAnsi="Microsoft Sans Serif" w:eastAsia="Times New Roman" w:cs="Microsoft Sans Serif"/>
      <w:color w:val="000000"/>
      <w:sz w:val="24"/>
      <w:szCs w:val="24"/>
      <w:lang w:eastAsia="ru-RU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4e0456"/>
    <w:rPr>
      <w:rFonts w:ascii="Microsoft Sans Serif" w:hAnsi="Microsoft Sans Serif" w:eastAsia="Times New Roman" w:cs="Microsoft Sans Serif"/>
      <w:color w:val="000000"/>
      <w:sz w:val="20"/>
      <w:szCs w:val="20"/>
      <w:lang w:eastAsia="ru-RU"/>
    </w:rPr>
  </w:style>
  <w:style w:type="character" w:styleId="Style12">
    <w:name w:val="Символ сноски"/>
    <w:basedOn w:val="DefaultParagraphFont"/>
    <w:uiPriority w:val="99"/>
    <w:semiHidden/>
    <w:unhideWhenUsed/>
    <w:qFormat/>
    <w:rsid w:val="004e045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neNumber">
    <w:name w:val="Line Number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1"/>
    <w:uiPriority w:val="99"/>
    <w:rsid w:val="00cf3bf5"/>
    <w:pPr>
      <w:shd w:val="clear" w:color="auto" w:fill="FFFFFF"/>
      <w:spacing w:lineRule="exact" w:line="278"/>
      <w:ind w:hanging="340"/>
      <w:jc w:val="both"/>
    </w:pPr>
    <w:rPr>
      <w:rFonts w:ascii="Sylfaen" w:hAnsi="Sylfaen" w:eastAsia="Calibri" w:cs="Sylfaen" w:eastAsiaTheme="minorHAnsi"/>
      <w:color w:val="auto"/>
      <w:sz w:val="21"/>
      <w:szCs w:val="21"/>
      <w:lang w:eastAsia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Style15" w:customStyle="1">
    <w:name w:val="Подпись к таблице"/>
    <w:basedOn w:val="Normal"/>
    <w:link w:val="Style9"/>
    <w:uiPriority w:val="99"/>
    <w:qFormat/>
    <w:rsid w:val="00cf3bf5"/>
    <w:pPr>
      <w:shd w:val="clear" w:color="auto" w:fill="FFFFFF"/>
      <w:spacing w:lineRule="atLeast" w:line="240"/>
    </w:pPr>
    <w:rPr>
      <w:rFonts w:ascii="Sylfaen" w:hAnsi="Sylfaen" w:eastAsia="Calibri" w:cs="Sylfaen" w:eastAsiaTheme="minorHAnsi"/>
      <w:b/>
      <w:bCs/>
      <w:color w:val="auto"/>
      <w:spacing w:val="10"/>
      <w:sz w:val="22"/>
      <w:szCs w:val="22"/>
      <w:lang w:eastAsia="en-US"/>
    </w:rPr>
  </w:style>
  <w:style w:type="paragraph" w:styleId="21" w:customStyle="1">
    <w:name w:val="Основной текст (2)"/>
    <w:basedOn w:val="Normal"/>
    <w:link w:val="2"/>
    <w:uiPriority w:val="99"/>
    <w:qFormat/>
    <w:rsid w:val="00cf3bf5"/>
    <w:pPr>
      <w:shd w:val="clear" w:color="auto" w:fill="FFFFFF"/>
      <w:spacing w:lineRule="atLeast" w:line="240"/>
      <w:jc w:val="both"/>
    </w:pPr>
    <w:rPr>
      <w:rFonts w:ascii="Sylfaen" w:hAnsi="Sylfaen" w:eastAsia="Calibri" w:cs="Sylfaen" w:eastAsiaTheme="minorHAnsi"/>
      <w:color w:val="auto"/>
      <w:sz w:val="23"/>
      <w:szCs w:val="23"/>
      <w:lang w:eastAsia="en-US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4e0456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0E589-3A58-4B03-A5B0-E451CA70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AlterOffice/3.4.0.9$Linux_X86_64 LibreOffice_project/b8daf9e823b1a5463a2f48435ddc2e8696e7d4fc</Application>
  <AppVersion>15.0000</AppVersion>
  <Pages>1</Pages>
  <Words>96</Words>
  <Characters>637</Characters>
  <CharactersWithSpaces>697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2022-04-20T08:52:00Z</dcterms:created>
  <dc:creator>Камынин Евгений Сергеевич</dc:creator>
  <dc:description/>
  <dc:language>ru-RU</dc:language>
  <cp:lastModifiedBy>paninaed@corp.gidroogk.com</cp:lastModifiedBy>
  <dcterms:modified xsi:type="dcterms:W3CDTF">2025-09-03T10:22:50Z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