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b/>
          <w:sz w:val="24"/>
          <w:szCs w:val="24"/>
        </w:rPr>
        <w:t xml:space="preserve">ОКПД 2: 27.12.10.190 поставка 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ограничителей перенапряжения OПНп-500/1800/336-20-III УХЛ1 с системой мониторинга и оказание шеф-монтажных услуг шеф-инженером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</w:rPr>
      </w:pPr>
      <w:bookmarkStart w:id="0" w:name="_Toc75446566"/>
      <w:bookmarkStart w:id="1" w:name="_Toc51339692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rPr>
                <w:highlight w:val="none"/>
                <w:shd w:fill="auto" w:val="clear"/>
              </w:rPr>
            </w:pPr>
            <w:r>
              <w:rPr>
                <w:rFonts w:eastAsia="Calibri"/>
                <w:iCs/>
                <w:sz w:val="22"/>
                <w:szCs w:val="22"/>
                <w:shd w:fill="auto" w:val="clear"/>
              </w:rPr>
              <w:t>ОПН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rPr>
                <w:highlight w:val="none"/>
                <w:shd w:fill="auto" w:val="clear"/>
              </w:rPr>
            </w:pPr>
            <w:r>
              <w:rPr>
                <w:iCs/>
                <w:color w:val="111111"/>
                <w:sz w:val="22"/>
                <w:szCs w:val="22"/>
                <w:shd w:fill="auto" w:val="clear"/>
              </w:rPr>
              <w:t>ограничитель перенапряжения нелинейный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2"/>
                <w:szCs w:val="22"/>
                <w:shd w:fill="auto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2"/>
                <w:szCs w:val="22"/>
                <w:shd w:fill="auto" w:val="clear"/>
              </w:rPr>
              <w:t>государственный стандарт;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2"/>
                <w:szCs w:val="22"/>
                <w:shd w:fill="auto" w:val="clear"/>
              </w:rPr>
              <w:t>УХЛ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2"/>
                <w:szCs w:val="22"/>
                <w:shd w:fill="auto" w:val="clear"/>
              </w:rPr>
              <w:t>климатическое исполнение «умеренный и холодный климат»;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2"/>
                <w:szCs w:val="22"/>
                <w:shd w:fill="auto" w:val="clear"/>
                <w:lang w:val="en-US"/>
              </w:rPr>
              <w:t>MSK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/>
            </w:pPr>
            <w:r>
              <w:rPr>
                <w:rStyle w:val="Style8"/>
                <w:b w:val="false"/>
                <w:i w:val="false"/>
                <w:iCs/>
                <w:sz w:val="22"/>
                <w:szCs w:val="22"/>
                <w:shd w:fill="auto" w:val="clear"/>
              </w:rPr>
              <w:t>шкала интенсивности землетрясений Медведева – Шпонхойера – Карника.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2"/>
                <w:szCs w:val="22"/>
                <w:shd w:fill="auto" w:val="clear"/>
                <w:lang w:val="en-US"/>
              </w:rPr>
              <w:t>ТХ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/>
            </w:pPr>
            <w:r>
              <w:rPr>
                <w:rStyle w:val="Style8"/>
                <w:b w:val="false"/>
                <w:i w:val="false"/>
                <w:iCs/>
                <w:sz w:val="22"/>
                <w:szCs w:val="22"/>
                <w:shd w:fill="auto" w:val="clear"/>
                <w:lang w:val="en-US"/>
              </w:rPr>
              <w:t>технические характеристики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 w:eastAsia="Times New Roman" w:cs="Times New Roman"/>
                <w:iCs/>
                <w:color w:val="111111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111111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‍</w:t>
            </w:r>
            <w:r>
              <w:rPr>
                <w:rFonts w:eastAsia="Times New Roman" w:cs="Times New Roman"/>
                <w:iCs/>
                <w:color w:val="111111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ВУ АСУТП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 w:eastAsia="Times New Roman" w:cs="Times New Roman"/>
                <w:iCs/>
                <w:color w:val="111111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111111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верхний уровень автоматизированной системы управления технологическими процессами</w:t>
            </w:r>
          </w:p>
        </w:tc>
      </w:tr>
    </w:tbl>
    <w:p>
      <w:pPr>
        <w:pStyle w:val="Normal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4" w:name="_Toc75446568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val="en-US" w:eastAsia="x-none"/>
        </w:rPr>
        <w:t xml:space="preserve">Поставка ограничителей перенапряжения OПНп-500/1800/336-20-III УХЛ1 с системой мониторинга и оказание шеф-монтажных услуг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 xml:space="preserve">использования закупаемой продукции 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Повышение эффективности системы грозозащиты воздушных перекидок 500кВ СШГЭС</w:t>
      </w:r>
    </w:p>
    <w:p>
      <w:pPr>
        <w:pStyle w:val="Normal"/>
        <w:widowControl w:val="false"/>
        <w:shd w:val="clear" w:color="auto" w:fill="FFFFFF" w:themeFill="background1"/>
        <w:tabs>
          <w:tab w:val="clear" w:pos="709"/>
          <w:tab w:val="left" w:pos="426" w:leader="none"/>
        </w:tabs>
        <w:spacing w:before="120" w:after="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b w:val="false"/>
          <w:bCs/>
          <w:i w:val="false"/>
          <w:sz w:val="24"/>
          <w:szCs w:val="24"/>
          <w:shd w:fill="FFFFFF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8" w:name="_Toc50125126"/>
      <w:bookmarkStart w:id="9" w:name="_Toc46743510"/>
      <w:bookmarkStart w:id="10" w:name="_Toc75446573"/>
      <w:bookmarkStart w:id="11" w:name="_Toc51339693"/>
      <w:bookmarkEnd w:id="8"/>
      <w:bookmarkEnd w:id="9"/>
      <w:r>
        <w:rPr>
          <w:iCs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2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2"/>
    </w:p>
    <w:p>
      <w:pPr>
        <w:pStyle w:val="Heading3"/>
        <w:numPr>
          <w:ilvl w:val="2"/>
          <w:numId w:val="3"/>
        </w:numPr>
        <w:rPr/>
      </w:pPr>
      <w:bookmarkStart w:id="13" w:name="_Toc75446575"/>
      <w:r>
        <w:rPr>
          <w:lang w:val="ru-RU"/>
        </w:rPr>
        <w:t>Перечень и объем закупаемой продукции</w:t>
      </w:r>
      <w:bookmarkEnd w:id="1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75446576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0"/>
        <w:gridCol w:w="6135"/>
        <w:gridCol w:w="1426"/>
        <w:gridCol w:w="1410"/>
      </w:tblGrid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Ограничитель перенапряжения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OПНп-500/1800/336-20-III УХЛ1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Пульт ИТУС-ПСД-2 комплектно с внешней антенной и блоком питания 230VAC/24VDC, преобразователем MGate MB3170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Прибор контроля ОПН ИТУС-2-LR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16" w:name="_Toc75446577"/>
      <w:r>
        <w:rPr>
          <w:sz w:val="24"/>
          <w:szCs w:val="24"/>
        </w:rPr>
        <w:t>Таблица 1.2 Перечень и объем закупаемых сопутствующих услуг</w:t>
      </w:r>
      <w:bookmarkEnd w:id="16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9"/>
        <w:gridCol w:w="4849"/>
        <w:gridCol w:w="1994"/>
        <w:gridCol w:w="2117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87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Шеф</w:t>
            </w:r>
            <w:r>
              <w:rPr>
                <w:i/>
                <w:iCs/>
                <w:sz w:val="24"/>
                <w:szCs w:val="24"/>
                <w:lang w:val="en-US"/>
              </w:rPr>
              <w:t>-</w:t>
            </w:r>
            <w:r>
              <w:rPr>
                <w:i/>
                <w:iCs/>
                <w:sz w:val="24"/>
                <w:szCs w:val="24"/>
              </w:rPr>
              <w:t>монтаж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услуга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</w:t>
            </w:r>
          </w:p>
        </w:tc>
      </w:tr>
    </w:tbl>
    <w:p>
      <w:pPr>
        <w:pStyle w:val="Heading3"/>
        <w:numPr>
          <w:ilvl w:val="0"/>
          <w:numId w:val="0"/>
        </w:numPr>
        <w:ind w:left="1224" w:hanging="504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 xml:space="preserve">Требования к срокам поставки продукции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75446579"/>
      <w:bookmarkStart w:id="18" w:name="_Toc50125126_Копия_1"/>
      <w:bookmarkStart w:id="19" w:name="_Toc51339697"/>
      <w:bookmarkStart w:id="20" w:name="_Toc50125127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1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Ограничитель перенапряжения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OПНп-500/1800/336-20-III УХЛ1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 заключения 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Не позднее 26.02.2027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Пульт ИТУС-ПСД-2 комплектно с внешней антенной и блоком питания 230VAC/24VDC, преобразователем MGate MB3170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 договора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Не позднее 26.02.2027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Прибор контроля ОПН ИТУС-2-LR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 заключения договора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Не позднее 26.02.2027</w:t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22" w:name="_Toc75446580"/>
      <w:bookmarkStart w:id="23" w:name="_Toc46743510_Копия_1"/>
      <w:bookmarkEnd w:id="23"/>
      <w:r>
        <w:rPr>
          <w:sz w:val="24"/>
          <w:szCs w:val="24"/>
        </w:rPr>
        <w:t>Таблица 2.2 Требования по срокам оказания сопутствующих услуг</w:t>
      </w:r>
      <w:bookmarkEnd w:id="22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0"/>
        <w:gridCol w:w="2136"/>
        <w:gridCol w:w="1833"/>
        <w:gridCol w:w="2277"/>
        <w:gridCol w:w="2552"/>
      </w:tblGrid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jc w:val="center"/>
              <w:rPr/>
            </w:pPr>
            <w:r>
              <w:rPr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Шефмонтаж блока Т1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начала монтажа (предварительно 01.03.2027)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 календарных дней с даты начала монтажа (включая выходные дни и праздники)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Срок будет уточнён и сообщён официальным письмом не менее чем за 1(один) месяц до начала монтажа</w:t>
            </w:r>
          </w:p>
        </w:tc>
      </w:tr>
      <w:tr>
        <w:trPr/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Шефмонтаж блока Т2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начала монтажа (предварительно 01.03.2027)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 календарных дней с даты начала монтажа (включая выходные дни и праздники)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Срок будет уточнён и сообщён официальным письмом не менее чем за 1(один) месяц до начала монтажа</w:t>
            </w:r>
          </w:p>
        </w:tc>
      </w:tr>
      <w:tr>
        <w:trPr/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Шефмонтаж блока Т3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начала монтажа (предварительно 01.03.2027)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 календарных дней с даты начала монтажа (включая выходные дни и праздники)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Срок будет уточнён и сообщён официальным письмом не менее чем за 1(один) месяц до начала монтажа</w:t>
            </w:r>
          </w:p>
        </w:tc>
      </w:tr>
      <w:tr>
        <w:trPr/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Шефмонтаж блока Т4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начала монтажа (предварительно 01.03.2027)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 календарных дней с даты начала монтажа (включая выходные дни и праздники)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Срок будет уточнён и сообщён официальным письмом не менее чем за 1(один) месяц до начала монтажа</w:t>
            </w:r>
          </w:p>
        </w:tc>
      </w:tr>
      <w:tr>
        <w:trPr/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Шефмонтаж блока Т5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начала монтажа (предварительно 01.03.2027)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 календарных дней с даты начала монтажа (включая выходные дни и праздники)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Срок будет уточнён и сообщён официальным письмом не менее чем за 1(один) месяц до начала монтажа</w:t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2.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услуг</w:t>
      </w:r>
      <w:r>
        <w:rPr>
          <w:sz w:val="24"/>
          <w:szCs w:val="24"/>
          <w:lang w:val="ru-RU"/>
        </w:rPr>
        <w:t>ам шеф-инженера</w:t>
      </w:r>
    </w:p>
    <w:tbl>
      <w:tblPr>
        <w:tblW w:w="10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1"/>
        <w:gridCol w:w="1838"/>
        <w:gridCol w:w="4960"/>
        <w:gridCol w:w="1560"/>
      </w:tblGrid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left="0" w:hanging="0"/>
              <w:outlineLvl w:val="0"/>
              <w:rPr>
                <w:bCs/>
                <w:sz w:val="24"/>
                <w:szCs w:val="24"/>
              </w:rPr>
            </w:pPr>
            <w:bookmarkStart w:id="24" w:name="_Toc464723992"/>
            <w:bookmarkStart w:id="25" w:name="_Toc464725094"/>
            <w:bookmarkStart w:id="26" w:name="_Toc473274130"/>
            <w:bookmarkStart w:id="27" w:name="_Toc462839882"/>
            <w:bookmarkStart w:id="28" w:name="_Toc462837951"/>
            <w:bookmarkStart w:id="29" w:name="_Toc464725774"/>
            <w:bookmarkStart w:id="30" w:name="_Toc472948689"/>
            <w:bookmarkStart w:id="31" w:name="_Toc464724706"/>
            <w:bookmarkStart w:id="32" w:name="_Toc473273628"/>
            <w:bookmarkStart w:id="33" w:name="_Toc462841463"/>
            <w:bookmarkStart w:id="34" w:name="_Toc464724246"/>
            <w:bookmarkStart w:id="35" w:name="_Toc462837715"/>
            <w:bookmarkStart w:id="36" w:name="_Toc474332071"/>
            <w:bookmarkStart w:id="37" w:name="_Toc462838512"/>
            <w:bookmarkStart w:id="38" w:name="_Toc473820206"/>
            <w:bookmarkStart w:id="39" w:name="_Toc462837486"/>
            <w:bookmarkStart w:id="40" w:name="_Toc462837252"/>
            <w:bookmarkStart w:id="41" w:name="_Toc473274480"/>
            <w:r>
              <w:rPr>
                <w:b/>
                <w:bCs/>
                <w:sz w:val="24"/>
                <w:szCs w:val="24"/>
              </w:rPr>
              <w:t>№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left="0" w:hanging="0"/>
              <w:outlineLvl w:val="0"/>
              <w:rPr>
                <w:bCs/>
                <w:sz w:val="24"/>
                <w:szCs w:val="24"/>
              </w:rPr>
            </w:pPr>
            <w:bookmarkStart w:id="42" w:name="_Toc464725095"/>
            <w:bookmarkStart w:id="43" w:name="_Toc462837487"/>
            <w:bookmarkStart w:id="44" w:name="_Toc462839883"/>
            <w:bookmarkStart w:id="45" w:name="_Toc462838513"/>
            <w:bookmarkStart w:id="46" w:name="_Toc464725775"/>
            <w:bookmarkStart w:id="47" w:name="_Toc472948690"/>
            <w:bookmarkStart w:id="48" w:name="_Toc473273629"/>
            <w:bookmarkStart w:id="49" w:name="_Toc473274131"/>
            <w:bookmarkStart w:id="50" w:name="_Toc464724707"/>
            <w:bookmarkStart w:id="51" w:name="_Toc464724247"/>
            <w:bookmarkStart w:id="52" w:name="_Toc462837253"/>
            <w:bookmarkStart w:id="53" w:name="_Toc474332072"/>
            <w:bookmarkStart w:id="54" w:name="_Toc473820207"/>
            <w:bookmarkStart w:id="55" w:name="_Toc473274481"/>
            <w:bookmarkStart w:id="56" w:name="_Toc462837716"/>
            <w:bookmarkStart w:id="57" w:name="_Toc462837952"/>
            <w:bookmarkStart w:id="58" w:name="_Toc462841464"/>
            <w:bookmarkStart w:id="59" w:name="_Toc464723993"/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bookmarkStart w:id="60" w:name="_Toc473274482"/>
            <w:bookmarkStart w:id="61" w:name="_Toc473273630"/>
            <w:bookmarkStart w:id="62" w:name="_Toc462837953"/>
            <w:bookmarkStart w:id="63" w:name="_Toc462841465"/>
            <w:bookmarkStart w:id="64" w:name="_Toc472948691"/>
            <w:bookmarkStart w:id="65" w:name="_Toc473820208"/>
            <w:bookmarkStart w:id="66" w:name="_Toc473274132"/>
            <w:bookmarkStart w:id="67" w:name="_Toc464724248"/>
            <w:bookmarkStart w:id="68" w:name="_Toc462839884"/>
            <w:bookmarkStart w:id="69" w:name="_Toc474332073"/>
            <w:bookmarkStart w:id="70" w:name="_Toc462837488"/>
            <w:bookmarkStart w:id="71" w:name="_Toc462837717"/>
            <w:bookmarkStart w:id="72" w:name="_Toc464725776"/>
            <w:bookmarkStart w:id="73" w:name="_Toc464723994"/>
            <w:bookmarkStart w:id="74" w:name="_Toc464725096"/>
            <w:bookmarkStart w:id="75" w:name="_Toc464724708"/>
            <w:bookmarkStart w:id="76" w:name="_Toc462838514"/>
            <w:bookmarkStart w:id="77" w:name="_Toc462837254"/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r>
              <w:rPr>
                <w:b/>
                <w:bCs/>
                <w:sz w:val="24"/>
                <w:szCs w:val="24"/>
              </w:rPr>
              <w:t>Покупателя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bookmarkStart w:id="78" w:name="_Toc462838515"/>
            <w:bookmarkStart w:id="79" w:name="_Toc464725777"/>
            <w:bookmarkStart w:id="80" w:name="_Toc462837489"/>
            <w:bookmarkStart w:id="81" w:name="_Toc473820209"/>
            <w:bookmarkStart w:id="82" w:name="_Toc462841466"/>
            <w:bookmarkStart w:id="83" w:name="_Toc462839885"/>
            <w:bookmarkStart w:id="84" w:name="_Toc473274133"/>
            <w:bookmarkStart w:id="85" w:name="_Toc472948692"/>
            <w:bookmarkStart w:id="86" w:name="_Toc462837954"/>
            <w:bookmarkStart w:id="87" w:name="_Toc464725097"/>
            <w:bookmarkStart w:id="88" w:name="_Toc473273631"/>
            <w:bookmarkStart w:id="89" w:name="_Toc464723995"/>
            <w:bookmarkStart w:id="90" w:name="_Toc464724249"/>
            <w:bookmarkStart w:id="91" w:name="_Toc464724709"/>
            <w:bookmarkStart w:id="92" w:name="_Toc473274483"/>
            <w:bookmarkStart w:id="93" w:name="_Toc462837718"/>
            <w:bookmarkStart w:id="94" w:name="_Toc462837255"/>
            <w:bookmarkStart w:id="95" w:name="_Toc474332074"/>
            <w:r>
              <w:rPr>
                <w:b/>
                <w:bCs/>
                <w:sz w:val="24"/>
                <w:szCs w:val="24"/>
              </w:rPr>
              <w:t>Предложения Участника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left="0" w:hanging="0"/>
              <w:outlineLvl w:val="0"/>
              <w:rPr>
                <w:bCs/>
                <w:sz w:val="24"/>
                <w:szCs w:val="24"/>
              </w:rPr>
            </w:pPr>
            <w:bookmarkStart w:id="96" w:name="_Toc473274484"/>
            <w:bookmarkStart w:id="97" w:name="_Toc473820210"/>
            <w:bookmarkStart w:id="98" w:name="_Toc473274134"/>
            <w:bookmarkStart w:id="99" w:name="_Toc474332075"/>
            <w:bookmarkStart w:id="100" w:name="_Toc473273632"/>
            <w:r>
              <w:rPr>
                <w:b/>
                <w:bCs/>
                <w:sz w:val="24"/>
                <w:szCs w:val="24"/>
              </w:rPr>
              <w:t>1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left="0" w:hanging="0"/>
              <w:outlineLvl w:val="0"/>
              <w:rPr>
                <w:bCs/>
                <w:sz w:val="24"/>
                <w:szCs w:val="24"/>
              </w:rPr>
            </w:pPr>
            <w:bookmarkStart w:id="101" w:name="_Toc473274135"/>
            <w:bookmarkStart w:id="102" w:name="_Toc474332076"/>
            <w:bookmarkStart w:id="103" w:name="_Toc473274485"/>
            <w:bookmarkStart w:id="104" w:name="_Toc473820211"/>
            <w:bookmarkStart w:id="105" w:name="_Toc473273633"/>
            <w:r>
              <w:rPr>
                <w:b/>
                <w:bCs/>
                <w:sz w:val="24"/>
                <w:szCs w:val="24"/>
              </w:rPr>
              <w:t>2</w:t>
            </w:r>
            <w:bookmarkEnd w:id="101"/>
            <w:bookmarkEnd w:id="102"/>
            <w:bookmarkEnd w:id="103"/>
            <w:bookmarkEnd w:id="104"/>
            <w:bookmarkEnd w:id="105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bookmarkStart w:id="106" w:name="_Toc473273634"/>
            <w:bookmarkStart w:id="107" w:name="_Toc473274136"/>
            <w:bookmarkStart w:id="108" w:name="_Toc474332077"/>
            <w:bookmarkStart w:id="109" w:name="_Toc473820212"/>
            <w:bookmarkStart w:id="110" w:name="_Toc473274486"/>
            <w:r>
              <w:rPr>
                <w:b/>
                <w:bCs/>
                <w:sz w:val="24"/>
                <w:szCs w:val="24"/>
              </w:rPr>
              <w:t>3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bookmarkStart w:id="111" w:name="_Toc473273635"/>
            <w:bookmarkStart w:id="112" w:name="_Toc474332078"/>
            <w:bookmarkStart w:id="113" w:name="_Toc473274137"/>
            <w:bookmarkStart w:id="114" w:name="_Toc473820213"/>
            <w:bookmarkStart w:id="115" w:name="_Toc473274487"/>
            <w:r>
              <w:rPr>
                <w:b/>
                <w:bCs/>
                <w:sz w:val="24"/>
                <w:szCs w:val="24"/>
              </w:rPr>
              <w:t>4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left="0" w:hanging="0"/>
              <w:outlineLvl w:val="0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left="0" w:hanging="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Услуги шеф-инженера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Участник должен предусмотреть выезд на территорию Заказчика шеф-инженера завода-изготовителя, </w:t>
            </w:r>
            <w:r>
              <w:rPr>
                <w:sz w:val="24"/>
                <w:szCs w:val="24"/>
              </w:rPr>
              <w:t>либо аккредитованных на заводе-изготовителе специалистов Поставщика (субисполнителей)</w:t>
            </w:r>
            <w:r>
              <w:rPr>
                <w:bCs/>
                <w:sz w:val="24"/>
                <w:szCs w:val="24"/>
              </w:rPr>
              <w:t xml:space="preserve"> в количестве не менее 5 (пяти) раз — для сопровождения монтажа каждого отдельного блока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left="0" w:hanging="0"/>
              <w:outlineLvl w:val="0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left="0" w:hanging="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x-none"/>
              </w:rPr>
              <w:t>Соглашение о шеф-монтаже  или аккредитации производителей монтируемого Товара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стадии заключения договора Поставщик должен представить свидетельство готовности завода-изготовителя ОПН выполнять шеф - монтаж, при сборке ОПН, при монтаже ОПН и вводе в работу, либо представить список аккредитованных на заводе-изготовителе специалистов Поставщика (субисполнителей), имеющих право на выполнение шеф-монтажа в отсутствие надзора завода-изготовителя.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lang w:val="ru-RU"/>
        </w:rPr>
      </w:pPr>
      <w:r>
        <w:rPr>
          <w:lang w:val="ru-RU"/>
        </w:rPr>
        <w:t>Требование к месту поставки</w:t>
      </w:r>
    </w:p>
    <w:p>
      <w:pPr>
        <w:pStyle w:val="Normal"/>
        <w:ind w:left="70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>2.2.1.   Требование к месту поставки</w:t>
      </w:r>
    </w:p>
    <w:p>
      <w:pPr>
        <w:pStyle w:val="Normal"/>
        <w:ind w:left="70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>Таблица 2.</w:t>
      </w:r>
      <w:r>
        <w:rPr>
          <w:rFonts w:eastAsia="Calibri"/>
          <w:b/>
          <w:sz w:val="24"/>
          <w:szCs w:val="24"/>
          <w:lang w:val="en-US" w:eastAsia="x-none"/>
        </w:rPr>
        <w:t>4</w:t>
      </w:r>
      <w:r>
        <w:rPr>
          <w:rFonts w:eastAsia="Calibri"/>
          <w:b/>
          <w:sz w:val="24"/>
          <w:szCs w:val="24"/>
          <w:lang w:eastAsia="x-none"/>
        </w:rPr>
        <w:t xml:space="preserve"> Адрес поставки</w:t>
      </w:r>
    </w:p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543"/>
        <w:gridCol w:w="6104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поставки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Ограничитель перенапряжения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OПНп-500/1800/336-20-III УХЛ1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 по адресу: Российская Федерация, Республика Хакасия, г. Саяногорск, база ГСО, Транспортная ул., 1Б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Пульт ИТУС-ПСД-2 комплектно с внешней антенной и блоком питания 230VAC/24VDC, преобразователем MGate MB3170</w:t>
            </w:r>
          </w:p>
        </w:tc>
        <w:tc>
          <w:tcPr>
            <w:tcW w:w="6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 по адресу: Российская Федерация, Республика Хакасия, г. Саяногорск, база ГСО, Транспортная ул., 1Б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Прибор контроля ОПН ИТУС-2-LR</w:t>
            </w:r>
          </w:p>
        </w:tc>
        <w:tc>
          <w:tcPr>
            <w:tcW w:w="6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 по адресу: Российская Федерация, Республика Хакасия, г. Саяногорск, база ГСО, Транспортная ул., 1Б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>Таблица 2.</w:t>
      </w:r>
      <w:r>
        <w:rPr>
          <w:rFonts w:eastAsia="Calibri"/>
          <w:b/>
          <w:sz w:val="24"/>
          <w:szCs w:val="24"/>
          <w:lang w:val="en-US" w:eastAsia="x-none"/>
        </w:rPr>
        <w:t>5</w:t>
      </w:r>
      <w:r>
        <w:rPr>
          <w:rFonts w:eastAsia="Calibri"/>
          <w:b/>
          <w:sz w:val="24"/>
          <w:szCs w:val="24"/>
          <w:lang w:eastAsia="x-none"/>
        </w:rPr>
        <w:t xml:space="preserve"> Требования по входному контролю</w:t>
      </w:r>
    </w:p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tbl>
      <w:tblPr>
        <w:tblW w:w="95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40"/>
        <w:gridCol w:w="1715"/>
        <w:gridCol w:w="5654"/>
        <w:gridCol w:w="1614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Покупателя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Участника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116" w:name="_Toc496695443"/>
            <w:bookmarkStart w:id="117" w:name="_Toc3554706"/>
            <w:bookmarkStart w:id="118" w:name="_Toc485136135"/>
            <w:bookmarkStart w:id="119" w:name="_Toc40167777"/>
            <w:bookmarkStart w:id="120" w:name="_Toc9606245"/>
            <w:r>
              <w:rPr>
                <w:sz w:val="24"/>
                <w:szCs w:val="24"/>
              </w:rPr>
              <w:t>Условия поставки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Доставка Товара осуществляется до склада Покупателя, находящегося по адресу: Республика Хакасия, г. Саяногорск, база ГСО, Транспортная ул., 1Б.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Товар без обязательных сопроводительных документов не принимается, ответственность за его сохранность Покупатель не несет.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 с передачей Товара Поставщик обязан передать Покупателю оригиналы следующих относящихся к Товару сопроводительных документов: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качества.;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паспорта на русском языке;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инструкции по эксплуатации на русском языке;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документы изготовителя, имеющие отношение к Товару, при их наличии;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1 экз.;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накладная ТОРГ-12 в 2 экз.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транспортировки Товара: погрузка и доставка до склада Покупателя осуществляется силами и средствами Поставщика. Поставщик несет все расходы и риски, связанные с доставкой до пункта назначения.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условий поставки прописан в проекте договора поставки, который является неотъемлемой частью закупочной документации.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121" w:name="_Toc485136136"/>
            <w:bookmarkStart w:id="122" w:name="_Toc9606246"/>
            <w:bookmarkStart w:id="123" w:name="_Toc496695444"/>
            <w:bookmarkStart w:id="124" w:name="_Toc40167778"/>
            <w:bookmarkStart w:id="125" w:name="_Toc470092453"/>
            <w:bookmarkStart w:id="126" w:name="_Toc470092316"/>
            <w:bookmarkStart w:id="127" w:name="_Toc3554707"/>
            <w:r>
              <w:rPr>
                <w:sz w:val="24"/>
                <w:szCs w:val="24"/>
              </w:rPr>
              <w:t>Приемка Товара</w:t>
            </w:r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приемке Товара специалистами Филиала осуществляется внешний осмотр, проверяется сохранность тары и упаковки, наличие сопроводительной документации, удостоверяющей качество, и правильность ее оформления. Приемка Товара осуществляется специалистами соответствующего подразделения Филиала в присутствии представителей Поставщика.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обнаружении фактов некомплектности, недопоставки Товара, отсутствия необходимых принадлежностей и / или документов, относящихся к Товару, Покупатель вправе прекратить приемку Товара до момента устранения выявленных нарушений. Поставщик обязан в течение 5 (пяти) календарных дней с даты выявления указанных нарушений представить Покупателю необходимые принадлежности и / или документы, а также восполнить недопоставку Товара в срок, письменно согласованный с Покупателем.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допущенных нарушений не освобождает Поставщика от ответственности за убытки, причиненные Покупателю нарушением условий поставки.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Товара со вскрытием упаковки производится Покупателем в течение 10 (десяти) рабочих дней с даты подписания товарно-транспортной накладной по форме №1-Т. В случае отсутствия замечаний Покупатель подписывает товарную накладную унифицированной формы ТОРГ-12, либо направляет Поставщику мотивированный отказ.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проведения входного контроля восстановление упаковки, переконсервация производится силами Поставщика.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осуществляется только в рабочие дни с 9-00 до 11-00 и с 13-00 до 16-00.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Приемка услуг шеф-инженера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окончанию оказания услуг стороны оформляют и подписывают акт сдачи-приемки оказанных услуг.  Проек </w:t>
            </w:r>
            <w:r>
              <w:rPr>
                <w:sz w:val="24"/>
                <w:szCs w:val="24"/>
                <w:lang w:val="en-US"/>
              </w:rPr>
              <w:t xml:space="preserve">Акта </w:t>
            </w:r>
            <w:r>
              <w:rPr>
                <w:sz w:val="24"/>
                <w:szCs w:val="24"/>
              </w:rPr>
              <w:t xml:space="preserve">согласовывается с </w:t>
            </w:r>
            <w:r>
              <w:rPr>
                <w:sz w:val="24"/>
                <w:szCs w:val="24"/>
                <w:lang w:val="en-US"/>
              </w:rPr>
              <w:t xml:space="preserve">представителем </w:t>
            </w:r>
            <w:r>
              <w:rPr>
                <w:sz w:val="24"/>
                <w:szCs w:val="24"/>
              </w:rPr>
              <w:t>Заказчика.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28" w:name="_Toc51339698"/>
      <w:bookmarkStart w:id="129" w:name="_Toc75446581"/>
      <w:bookmarkStart w:id="130" w:name="_Toc46743511"/>
      <w:r>
        <w:rPr/>
        <w:t xml:space="preserve">Требования к </w:t>
      </w:r>
      <w:bookmarkEnd w:id="130"/>
      <w:r>
        <w:rPr>
          <w:lang w:val="ru-RU"/>
        </w:rPr>
        <w:t>качеству продукции</w:t>
      </w:r>
      <w:bookmarkEnd w:id="12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131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131"/>
      <w:r>
        <w:rPr>
          <w:sz w:val="24"/>
          <w:szCs w:val="24"/>
        </w:rPr>
        <w:t xml:space="preserve"> </w:t>
      </w:r>
      <w:bookmarkEnd w:id="128"/>
    </w:p>
    <w:p>
      <w:pPr>
        <w:pStyle w:val="Normal"/>
        <w:jc w:val="both"/>
        <w:rPr>
          <w:bCs/>
          <w:i/>
          <w:i/>
          <w:sz w:val="24"/>
          <w:szCs w:val="24"/>
          <w:lang w:eastAsia="x-none"/>
        </w:rPr>
      </w:pPr>
      <w:r>
        <w:rPr>
          <w:bCs/>
          <w:i/>
          <w:sz w:val="24"/>
          <w:szCs w:val="24"/>
          <w:lang w:eastAsia="x-none"/>
        </w:rPr>
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</w:r>
    </w:p>
    <w:tbl>
      <w:tblPr>
        <w:tblStyle w:val="af"/>
        <w:tblW w:w="153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0"/>
        <w:gridCol w:w="3119"/>
        <w:gridCol w:w="3504"/>
        <w:gridCol w:w="2100"/>
        <w:gridCol w:w="2944"/>
        <w:gridCol w:w="2837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04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8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 позиции 1 таблицы 2.1</w:t>
            </w:r>
          </w:p>
        </w:tc>
        <w:tc>
          <w:tcPr>
            <w:tcW w:w="21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OПНп-500/1800/336-20-III УХЛ1</w:t>
            </w:r>
          </w:p>
        </w:tc>
        <w:tc>
          <w:tcPr>
            <w:tcW w:w="210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210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 напряжения кВ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210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Наибольшее длительно допустимое рабочее напряжение (UНР), кВ</w:t>
            </w:r>
          </w:p>
        </w:tc>
        <w:tc>
          <w:tcPr>
            <w:tcW w:w="35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336</w:t>
            </w:r>
          </w:p>
        </w:tc>
        <w:tc>
          <w:tcPr>
            <w:tcW w:w="210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Номинальный разрядный ток, кА.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20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 позиции 2 таблицы 2.1</w:t>
            </w:r>
          </w:p>
        </w:tc>
        <w:tc>
          <w:tcPr>
            <w:tcW w:w="2100" w:type="dxa"/>
            <w:tcBorders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Тип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ИТУС-ПСД-2 или эквивалент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Измерение амплитуды общего тока утечки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(в полосе частот от 50 до 500 Гц) — от 0,1 до 10 мА. Пределы допускаемой основной относительной погрешности — не более ±6%.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Измерение действующих значений 1, 3 и 5-й гармоник тока утечки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диапазон измерения действующего значения 1-й гармоники — от 0,1 до 10 мА;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диапазон измерения действующего значения 3-й и 5-й гармоник — от 0,01 до 10 мА;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пределы основной относительной погрешности измерения 3-й гармоники — не более ±10%.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Измерение температуры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от -40 до +60 °С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Регистрация минимальных импульсов тока через ОПН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импульса амплитудой 1 кА длительностью 8/20 мкс и амплитудой 0,2 кА длительностью 30/60 мкс. Отдельно учитываются импульсы большой амплитуды: более 3 кА длительностью 8/20 мкс.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Максимально допустимые импульсы тока через ОПН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прямоугольный импульс длительностью 2000 мкс с амплитудой 2500 А и длительностью 4/10 мкс с амплитудой 100 кА. Допустимое количество импульсов максимальной амплитуды — не ограничено.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00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00" w:val="clear"/>
                <w:lang w:val="ru-RU" w:eastAsia="ru-RU" w:bidi="ar-SA"/>
                <w:rPrChange w:id="0" w:author="Ирина Анатольевна Щербак" w:date="2026-01-29T10:33:51Z">
                  <w:rPr>
                    <w:sz w:val="24"/>
                    <w:kern w:val="0"/>
                    <w:szCs w:val="24"/>
                  </w:rPr>
                </w:rPrChange>
              </w:rPr>
              <w:t>Частота радиосигнала для связи с пультом сбора данных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highlight w:val="none"/>
                <w:shd w:fill="FFFF00" w:val="clear"/>
              </w:rPr>
            </w:pPr>
            <w:del w:id="1" w:author="Ирина Анатольевна Щербак" w:date="2026-01-29T10:33:37Z">
              <w:r>
                <w:rPr>
                  <w:rFonts w:eastAsia="Times New Roman" w:cs="Times New Roman"/>
                  <w:kern w:val="0"/>
                  <w:sz w:val="24"/>
                  <w:szCs w:val="24"/>
                  <w:shd w:fill="FFFF00" w:val="clear"/>
                  <w:lang w:eastAsia="ru-RU" w:bidi="ar-SA"/>
                </w:rPr>
                <w:delText>2,4 ГГц</w:delText>
              </w:r>
            </w:del>
            <w:ins w:id="2" w:author="Ирина Анатольевна Щербак" w:date="2026-01-29T10:33:37Z">
              <w:r>
                <w:rPr>
                  <w:rFonts w:eastAsia="Times New Roman" w:cs="Times New Roman"/>
                  <w:kern w:val="0"/>
                  <w:sz w:val="24"/>
                  <w:szCs w:val="24"/>
                  <w:shd w:fill="FFFF00" w:val="clear"/>
                  <w:lang w:eastAsia="ru-RU" w:bidi="ar-SA"/>
                </w:rPr>
                <w:t>863-870 МГц</w:t>
              </w:r>
            </w:ins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Максимальная дальность связи (п.2.7) на открытой местности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Не менее 1,0 км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 позиции 3 таблицы 2.1</w:t>
            </w:r>
          </w:p>
        </w:tc>
        <w:tc>
          <w:tcPr>
            <w:tcW w:w="2100" w:type="dxa"/>
            <w:tcBorders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Тип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x-none" w:bidi="ar-SA"/>
              </w:rPr>
              <w:t>ИТУС-2-LR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или эквивалент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Диапазон измерения амплитуды общего тока утечки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(в полосе частот от 50 до 500 Гц) — от 0,1 до 10 мА.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Пределы допускаемой основной относительной погрешности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измерения амплитуды общего тока утечки — не более ±6%.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Диапазон измерения действующего значения 1-й гармоники тока утечки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от 0,1 до 10 мА.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Диапазон измерения действующего значения 3-й и 5-й гармоник тока утечки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от 0,01 до 10 мА.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Диапазон измерения температуры: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от -40 до +60 ºС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Минимальные регистрируемые импульсы тока через ОПН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импульс амплитудой 1 кА длительностью 8/20 мкс и амплитудой 0,2 кА длительностью 30/60 мкс.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Максимально допустимые импульсы тока через ОПН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прямоугольный импульс длительностью 2000 мкс с амплитудой 2500 А и длительностью 4/10 мкс с амплитудой 100 кА.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Частота радиосигнала для связи с пультом сбора данных: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ins w:id="3" w:author="dvortcovea@corp.gidroogk.com" w:date="2026-01-29T14:49:51Z">
              <w:r>
                <w:rPr>
                  <w:rFonts w:eastAsia="Times New Roman" w:cs="Times New Roman"/>
                  <w:kern w:val="0"/>
                  <w:sz w:val="24"/>
                  <w:szCs w:val="24"/>
                  <w:lang w:eastAsia="ru-RU" w:bidi="ar-SA"/>
                </w:rPr>
                <w:t>863-870 МГц</w:t>
              </w:r>
            </w:ins>
            <w:del w:id="4" w:author="dvortcovea@corp.gidroogk.com" w:date="2026-01-29T14:49:51Z">
              <w:r>
                <w:rPr>
                  <w:rFonts w:eastAsia="Times New Roman" w:cs="Times New Roman"/>
                  <w:kern w:val="0"/>
                  <w:sz w:val="24"/>
                  <w:szCs w:val="24"/>
                  <w:lang w:eastAsia="ru-RU" w:bidi="ar-SA"/>
                </w:rPr>
                <w:delText>2,4 ГГц</w:delText>
              </w:r>
            </w:del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Максимальная дальность связи (п.3.9) на открытой местности</w:t>
            </w:r>
          </w:p>
        </w:tc>
        <w:tc>
          <w:tcPr>
            <w:tcW w:w="350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Не менее 1,0 км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 позиции 1 таблицы 2.1:</w:t>
            </w:r>
          </w:p>
        </w:tc>
        <w:tc>
          <w:tcPr>
            <w:tcW w:w="2100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Изоляция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В полимерной изоляции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Высота, м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 w:bidi="ar-SA"/>
              </w:rPr>
              <w:t>Не более 5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факторам: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Климатическое исполнение позиции 1 таблицы 2.1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УХЛ 1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Рабочий температурный диапазон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от -40 до +60 °С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 пыле- и влагозащиты позиции 2 таблицы 2.1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IP64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 пыле- и влагозащиты позиции 3 таблицы 2.1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Не менее IP64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Высота над уровнем моря, м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до 1000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Сейсмостойкость, баллов по шкале MSK-64, не менее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 соответствия на сейсмостойкость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Степень загрязнения атмосферы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III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качеству поставляемой продукции: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новая*, ранее не используемая.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* - Под новым следует понимать оборудование, которое не было в употреблении, не приходило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исьменное подтверждение в составе оферты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Год выпуска продукции (оборудования)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ранее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2027г.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маркировке, упаковке, транспортировке, перемещению, условиям хранения позиции 1 таблицы 2.1: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ОПН должен иметь табличку по ГОСТ 12969-67, содержащую следующие данные: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условное обозначение (индекс) изделия;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товарный знак;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заводской номер и (или) дату изготовления;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наименование изделия (при необходимости);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15" w:hanging="31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класс напряжения в киловольтах;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обозначение стандартов или технических условий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Транспортная маркировка грузов - по ГОСТ 14192-96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хранения по ГОСТ 15150-69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 ОЖ3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Руководство по эксплуатации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транспортирования согласно ГОСТ 23216-78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Жесткие (Ж)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Руководство по эксплуатации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сохраняемости, не менее, лет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утилизации: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Эксплуатация и монтаж оборудования должен соответствовать требованиям Правил технической эксплуатации электрических сетей, Правил организации технического обслуживания и ремонта объектов электроэнергетики, Правил устройств электроустановок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в заводской документации требований по мерам безопасности, перечня составных частей и методов утилизации изделий, представляющих опасность для жизни, здоровью людей и окружающей среды после окончания срока службы оборудования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обслуживанию: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эксплуатации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60 месяцев с даты  ввода в эксплуатацию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Гарантии распространяются на все поставляемое оборудование.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течение гарантийного срока должна быть обеспечена безвозмездная замена или ремонт вышедшего из строя оборудования, включая его доставку туда и обратно. Доставка неисправного оборудования в сервисный центр для проведения ремонта и возвращение исправного, после ремонта, оборудования Поставщик осуществляет за свой счет.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продукцией: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позиции 1 таблицы 2.1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ОПН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изолирующее основание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Приложение №1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49" w:hRule="atLeast"/>
        </w:trPr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позиции 2 таблицы 2.1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Пульт ИТУС-ПСД-2 (или эквивалент)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внешняя антенна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блок питания 230VAC/24VDC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преобразователь MGate MB3170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Приложение №1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позиции 3 таблицы 2.1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9"/>
                <w:tab w:val="left" w:pos="426" w:leader="none"/>
              </w:tabs>
              <w:suppressAutoHyphens w:val="true"/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Прибор контроля ОПН ИТУС-2-LR (или эквивалент)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Приложение №1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позиции 1 таблицы 2.1 документация по ГОСТ Р 52725—2021, экз.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Эксплуатационная документация по ГОСТ 2.601-2019, экз.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в части интеграции в ВУ АСУТП, предоставляемая заказчику до начала выполнения работ</w:t>
            </w:r>
          </w:p>
        </w:tc>
        <w:tc>
          <w:tcPr>
            <w:tcW w:w="350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sz w:val="24"/>
                <w:szCs w:val="24"/>
              </w:rPr>
              <w:t>Формуляр информационного обмена между устройством сбора и ВУ АСУТП с указанием (адреса устройств, набор параметров передаваемых и регистрируемых, апертуру сигналов, период регистрации данных, тип данных и т. д.);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bidi w:val="0"/>
              <w:spacing w:before="0" w:after="0"/>
              <w:ind w:left="227" w:right="0" w:hanging="0"/>
              <w:jc w:val="both"/>
              <w:rPr/>
            </w:pPr>
            <w:r>
              <w:rPr>
                <w:sz w:val="24"/>
                <w:szCs w:val="24"/>
              </w:rPr>
              <w:t>Проекты мнемокадров представления данных в ВУ АСУТП, согласованные с техническими службами Филиала;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bidi w:val="0"/>
              <w:spacing w:before="0" w:after="0"/>
              <w:ind w:left="227" w:right="0" w:hanging="0"/>
              <w:jc w:val="both"/>
              <w:rPr/>
            </w:pPr>
            <w:r>
              <w:rPr>
                <w:sz w:val="24"/>
                <w:szCs w:val="24"/>
              </w:rPr>
              <w:t>Программу проведения автономных, комплексных испытаний, опытной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параметрам: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службы, не менее, лет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30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службы до капитального ремонта, лет, не менее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30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Указание участником ТХ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62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сопутствующим услугам: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шеф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-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монтажу: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Участие в монтаже технического представителя завода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Осуществление допуска на объект заказчика</w:t>
            </w:r>
          </w:p>
        </w:tc>
        <w:tc>
          <w:tcPr>
            <w:tcW w:w="35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методикой допуска персонала подрядных организаций - Приложение №5 к ТТ</w:t>
            </w:r>
          </w:p>
        </w:tc>
        <w:tc>
          <w:tcPr>
            <w:tcW w:w="2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Официальная передача информации, требуемой методикой допуска персонала подрядных организаций - Приложение №5 к ТТ</w:t>
            </w:r>
          </w:p>
        </w:tc>
        <w:tc>
          <w:tcPr>
            <w:tcW w:w="28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132" w:name="_Toc51339699"/>
      <w:bookmarkStart w:id="133" w:name="_Toc46743519"/>
      <w:bookmarkStart w:id="134" w:name="_Toc75446583"/>
      <w:bookmarkStart w:id="135" w:name="_Toc53393312"/>
      <w:r>
        <w:rPr>
          <w:lang w:val="ru-RU"/>
        </w:rPr>
        <w:t>Требования к документации по ценообразованию</w:t>
      </w:r>
      <w:bookmarkEnd w:id="135"/>
      <w:r>
        <w:rPr>
          <w:lang w:val="ru-RU"/>
        </w:rPr>
        <w:t xml:space="preserve"> на этапе закупки</w:t>
      </w:r>
      <w:bookmarkEnd w:id="132"/>
      <w:bookmarkEnd w:id="133"/>
      <w:bookmarkEnd w:id="134"/>
    </w:p>
    <w:p>
      <w:pPr>
        <w:pStyle w:val="ListParagraph"/>
        <w:ind w:left="567" w:hanging="0"/>
        <w:rPr>
          <w:i/>
          <w:i/>
          <w:szCs w:val="20"/>
          <w:lang w:eastAsia="x-none"/>
        </w:rPr>
      </w:pPr>
      <w:r>
        <w:rPr>
          <w:i/>
          <w:szCs w:val="20"/>
          <w:lang w:eastAsia="x-none"/>
        </w:rPr>
        <w:t>3.1 В обоснование стоимости своей заявки Участник предоставляет Ко</w:t>
      </w:r>
      <w:bookmarkStart w:id="136" w:name="_GoBack"/>
      <w:bookmarkEnd w:id="136"/>
      <w:r>
        <w:rPr>
          <w:i/>
          <w:szCs w:val="20"/>
          <w:lang w:eastAsia="x-none"/>
        </w:rPr>
        <w:t>ммерческое предложение по форме приведенной в Приложении №1 к настоящим Техническим требованиям о стоимости оборудования.</w:t>
      </w:r>
    </w:p>
    <w:p>
      <w:pPr>
        <w:pStyle w:val="ListParagraph"/>
        <w:ind w:left="567" w:hanging="0"/>
        <w:rPr>
          <w:i/>
          <w:i/>
          <w:szCs w:val="20"/>
          <w:lang w:eastAsia="x-none"/>
        </w:rPr>
      </w:pPr>
      <w:r>
        <w:rPr>
          <w:i/>
          <w:szCs w:val="20"/>
          <w:lang w:eastAsia="x-none"/>
        </w:rPr>
        <w:t>3.2 В обоснование стоимости своей заявки Участник предоставляет Коммерческое предложение по форме приведенной в Приложении №4 к настоящим Техническим требованиям о стоимости услуг по Шеф-монтажу.</w:t>
      </w:r>
    </w:p>
    <w:p>
      <w:pPr>
        <w:pStyle w:val="ListParagraph"/>
        <w:ind w:left="567" w:hanging="0"/>
        <w:rPr>
          <w:i/>
          <w:i/>
          <w:szCs w:val="20"/>
          <w:lang w:eastAsia="x-none"/>
        </w:rPr>
      </w:pPr>
      <w:bookmarkStart w:id="137" w:name="_Hlk88327292"/>
      <w:r>
        <w:rPr>
          <w:i/>
          <w:szCs w:val="20"/>
          <w:lang w:eastAsia="x-none"/>
        </w:rPr>
        <w:t>3.3 Дополнительные документы по ценообразованию</w:t>
      </w:r>
      <w:bookmarkEnd w:id="137"/>
      <w:r>
        <w:rPr>
          <w:i/>
          <w:szCs w:val="20"/>
          <w:lang w:eastAsia="x-none"/>
        </w:rPr>
        <w:t xml:space="preserve"> в состав заявки не включаются.</w:t>
      </w:r>
    </w:p>
    <w:p>
      <w:pPr>
        <w:pStyle w:val="ListParagraph"/>
        <w:ind w:left="567" w:hanging="0"/>
        <w:rPr>
          <w:i/>
          <w:i/>
          <w:szCs w:val="20"/>
          <w:lang w:eastAsia="x-none"/>
        </w:rPr>
      </w:pPr>
      <w:r>
        <w:rPr>
          <w:i/>
          <w:szCs w:val="20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r>
        <w:rPr>
          <w:lang w:val="ru-RU"/>
        </w:rPr>
        <w:t>Приложения</w:t>
      </w:r>
    </w:p>
    <w:p>
      <w:pPr>
        <w:pStyle w:val="ListParagraph"/>
        <w:ind w:left="567" w:hanging="0"/>
        <w:rPr>
          <w:szCs w:val="20"/>
          <w:lang w:val="en-US" w:eastAsia="x-none"/>
        </w:rPr>
      </w:pPr>
      <w:r>
        <w:rPr>
          <w:szCs w:val="20"/>
          <w:lang w:eastAsia="x-none"/>
        </w:rPr>
        <w:t>Приложение №1 – Спецификация поставляемого оборудования (форма)</w:t>
      </w:r>
      <w:r>
        <w:rPr>
          <w:szCs w:val="20"/>
          <w:lang w:val="en-US" w:eastAsia="x-none"/>
        </w:rPr>
        <w:t>.</w:t>
      </w:r>
    </w:p>
    <w:p>
      <w:pPr>
        <w:pStyle w:val="ListParagraph"/>
        <w:ind w:left="567" w:hanging="0"/>
        <w:rPr>
          <w:szCs w:val="20"/>
          <w:lang w:eastAsia="x-none"/>
        </w:rPr>
      </w:pPr>
      <w:r>
        <w:rPr>
          <w:szCs w:val="20"/>
          <w:lang w:eastAsia="x-none"/>
        </w:rPr>
        <w:t>Приложение №2 – Требования к маркировке.</w:t>
      </w:r>
    </w:p>
    <w:p>
      <w:pPr>
        <w:pStyle w:val="ListParagraph"/>
        <w:ind w:left="567" w:hanging="0"/>
        <w:rPr>
          <w:szCs w:val="20"/>
          <w:lang w:eastAsia="x-none"/>
        </w:rPr>
      </w:pPr>
      <w:r>
        <w:rPr>
          <w:szCs w:val="20"/>
          <w:lang w:eastAsia="x-none"/>
        </w:rPr>
        <w:t>Приложение №3 – Требования к участнику.</w:t>
      </w:r>
    </w:p>
    <w:p>
      <w:pPr>
        <w:pStyle w:val="ListParagraph"/>
        <w:ind w:left="567" w:hanging="0"/>
        <w:rPr>
          <w:szCs w:val="20"/>
          <w:lang w:eastAsia="x-none"/>
        </w:rPr>
      </w:pPr>
      <w:r>
        <w:rPr>
          <w:szCs w:val="20"/>
          <w:lang w:eastAsia="x-none"/>
        </w:rPr>
        <w:t>Приложение №4 - Требования к оформлению и составлению сметной документации на оказание услуг по шеф-монтажу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ListParagraph"/>
        <w:ind w:left="567" w:hanging="0"/>
        <w:rPr>
          <w:szCs w:val="20"/>
          <w:lang w:eastAsia="x-none"/>
        </w:rPr>
      </w:pPr>
      <w:r>
        <w:rPr>
          <w:szCs w:val="20"/>
          <w:lang w:eastAsia="x-none"/>
        </w:rPr>
        <w:t>Приложение №5 - Методика допуска персонала подрядных организаций.</w:t>
      </w:r>
    </w:p>
    <w:p>
      <w:pPr>
        <w:pStyle w:val="Normal"/>
        <w:rPr>
          <w:lang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10"/>
  <w:trackRevision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e7d4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uiPriority w:val="9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Style14">
    <w:name w:val="Символ нумерации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Знак Знак Знак Знак"/>
    <w:basedOn w:val="Normal"/>
    <w:qFormat/>
    <w:rsid w:val="005e05b1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23868141021">
    <w:name w:val="23868141021"/>
    <w:qFormat/>
  </w:style>
  <w:style w:type="numbering" w:styleId="32283569961">
    <w:name w:val="32283569961"/>
    <w:qFormat/>
  </w:style>
  <w:style w:type="numbering" w:styleId="25578804521">
    <w:name w:val="25578804521"/>
    <w:qFormat/>
  </w:style>
  <w:style w:type="numbering" w:styleId="28644899111">
    <w:name w:val="28644899111"/>
    <w:qFormat/>
  </w:style>
  <w:style w:type="numbering" w:styleId="21105339501">
    <w:name w:val="21105339501"/>
    <w:qFormat/>
  </w:style>
  <w:style w:type="numbering" w:styleId="32575093641">
    <w:name w:val="32575093641"/>
    <w:qFormat/>
  </w:style>
  <w:style w:type="numbering" w:styleId="22598446351">
    <w:name w:val="2259844635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D2AA7-6B49-4511-A529-DCAD5A6B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Application>AlterOffice/3.4.0.9$Linux_X86_64 LibreOffice_project/b8daf9e823b1a5463a2f48435ddc2e8696e7d4fc</Application>
  <AppVersion>15.0000</AppVersion>
  <Pages>17</Pages>
  <Words>2455</Words>
  <Characters>15962</Characters>
  <CharactersWithSpaces>17840</CharactersWithSpaces>
  <Paragraphs>557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2023-01-11T07:03:00Z</dcterms:created>
  <dc:creator>Быстров Олег Геннадьевич</dc:creator>
  <dc:description/>
  <dc:language>ru-RU</dc:language>
  <cp:lastModifiedBy>dvortcovea@corp.gidroogk.com</cp:lastModifiedBy>
  <cp:lastPrinted>2006-07-26T14:04:00Z</cp:lastPrinted>
  <dcterms:modified xsi:type="dcterms:W3CDTF">2026-01-29T14:49:54Z</dcterms:modified>
  <cp:revision>224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