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DE243F" w14:textId="77777777" w:rsidR="00337F7C" w:rsidRPr="003644F7" w:rsidRDefault="00337F7C" w:rsidP="00337F7C">
      <w:pPr>
        <w:keepNext/>
        <w:keepLines/>
        <w:spacing w:after="120"/>
        <w:jc w:val="center"/>
        <w:rPr>
          <w:rFonts w:eastAsia="Calibri"/>
          <w:b/>
          <w:sz w:val="36"/>
          <w:szCs w:val="36"/>
        </w:rPr>
      </w:pPr>
      <w:r w:rsidRPr="00815B5E">
        <w:rPr>
          <w:rFonts w:eastAsia="Calibri"/>
          <w:b/>
          <w:sz w:val="36"/>
          <w:szCs w:val="36"/>
        </w:rPr>
        <w:t xml:space="preserve">Требования к </w:t>
      </w:r>
      <w:r>
        <w:rPr>
          <w:rFonts w:eastAsia="Calibri"/>
          <w:b/>
          <w:sz w:val="36"/>
          <w:szCs w:val="36"/>
        </w:rPr>
        <w:t>У</w:t>
      </w:r>
      <w:r w:rsidRPr="00815B5E">
        <w:rPr>
          <w:rFonts w:eastAsia="Calibri"/>
          <w:b/>
          <w:sz w:val="36"/>
          <w:szCs w:val="36"/>
        </w:rPr>
        <w:t>частнику закупки</w:t>
      </w:r>
    </w:p>
    <w:p w14:paraId="3ED50BE0" w14:textId="77777777" w:rsidR="00DD1F3C" w:rsidRDefault="00337F7C" w:rsidP="00304050">
      <w:pPr>
        <w:widowControl w:val="0"/>
        <w:tabs>
          <w:tab w:val="left" w:pos="426"/>
        </w:tabs>
        <w:spacing w:before="120" w:after="120"/>
        <w:jc w:val="center"/>
        <w:rPr>
          <w:ins w:id="0" w:author="User" w:date="2025-12-23T16:29:00Z"/>
          <w:rFonts w:eastAsia="Calibri"/>
          <w:b/>
          <w:i/>
          <w:sz w:val="26"/>
          <w:szCs w:val="26"/>
        </w:rPr>
      </w:pPr>
      <w:r w:rsidRPr="00527E8D">
        <w:rPr>
          <w:rFonts w:eastAsia="Calibri"/>
          <w:sz w:val="26"/>
          <w:szCs w:val="26"/>
        </w:rPr>
        <w:t>«</w:t>
      </w:r>
      <w:r w:rsidR="00DD1F3C" w:rsidRPr="00DD1F3C">
        <w:rPr>
          <w:rFonts w:eastAsia="Calibri"/>
          <w:b/>
          <w:sz w:val="24"/>
          <w:szCs w:val="24"/>
        </w:rPr>
        <w:t>ОКПД 2. 37.00.12.110. Оказание услуг по вывозу жидких бытовых отходов на объекте строительства ГАЭС Каскада Кубанских ГЭС</w:t>
      </w:r>
      <w:r w:rsidRPr="00527E8D">
        <w:rPr>
          <w:rFonts w:eastAsia="Calibri"/>
          <w:b/>
          <w:i/>
          <w:sz w:val="26"/>
          <w:szCs w:val="26"/>
        </w:rPr>
        <w:t>»</w:t>
      </w:r>
    </w:p>
    <w:p w14:paraId="226497F7" w14:textId="0E35668C" w:rsidR="00337F7C" w:rsidRPr="00527E8D" w:rsidRDefault="00304050" w:rsidP="00304050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b/>
          <w:i/>
          <w:sz w:val="26"/>
          <w:szCs w:val="26"/>
        </w:rPr>
      </w:pPr>
      <w:bookmarkStart w:id="1" w:name="_GoBack"/>
      <w:bookmarkEnd w:id="1"/>
      <w:r>
        <w:rPr>
          <w:rFonts w:eastAsia="Calibri"/>
          <w:b/>
          <w:sz w:val="26"/>
          <w:szCs w:val="26"/>
        </w:rPr>
        <w:t>____________________________________</w:t>
      </w:r>
    </w:p>
    <w:p w14:paraId="08269894" w14:textId="77777777" w:rsidR="00337F7C" w:rsidRPr="007205D3" w:rsidRDefault="00337F7C" w:rsidP="00337F7C">
      <w:pPr>
        <w:jc w:val="both"/>
        <w:rPr>
          <w:sz w:val="24"/>
          <w:szCs w:val="24"/>
          <w:highlight w:val="yellow"/>
        </w:rPr>
      </w:pPr>
    </w:p>
    <w:p w14:paraId="4BB821EF" w14:textId="77777777" w:rsidR="00337F7C" w:rsidRDefault="00337F7C" w:rsidP="00337F7C">
      <w:pPr>
        <w:jc w:val="both"/>
        <w:rPr>
          <w:sz w:val="24"/>
          <w:szCs w:val="24"/>
          <w:highlight w:val="yellow"/>
        </w:rPr>
      </w:pPr>
    </w:p>
    <w:p w14:paraId="71FAA231" w14:textId="77777777" w:rsidR="00337F7C" w:rsidRPr="001F65DB" w:rsidRDefault="00C96BA3" w:rsidP="00337F7C">
      <w:pPr>
        <w:pStyle w:val="aff6"/>
        <w:keepNext/>
        <w:numPr>
          <w:ilvl w:val="0"/>
          <w:numId w:val="8"/>
        </w:numPr>
        <w:spacing w:before="60" w:after="240"/>
        <w:ind w:left="567" w:hanging="567"/>
        <w:contextualSpacing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Специальные </w:t>
      </w:r>
      <w:r w:rsidR="00337F7C" w:rsidRPr="001F65DB">
        <w:rPr>
          <w:b/>
          <w:bCs/>
          <w:sz w:val="28"/>
          <w:szCs w:val="28"/>
        </w:rPr>
        <w:t>требования</w:t>
      </w:r>
    </w:p>
    <w:p w14:paraId="372D1FDF" w14:textId="088875C6" w:rsidR="00337F7C" w:rsidRPr="004140A9" w:rsidRDefault="00337F7C" w:rsidP="00337F7C">
      <w:pPr>
        <w:keepNext/>
        <w:spacing w:before="60" w:after="120"/>
        <w:jc w:val="center"/>
        <w:rPr>
          <w:b/>
          <w:bCs/>
          <w:sz w:val="26"/>
          <w:szCs w:val="26"/>
        </w:rPr>
      </w:pPr>
      <w:r w:rsidRPr="001F65DB">
        <w:rPr>
          <w:b/>
          <w:bCs/>
          <w:sz w:val="26"/>
          <w:szCs w:val="26"/>
        </w:rPr>
        <w:t>Таблица </w:t>
      </w:r>
      <w:r w:rsidR="0069367F">
        <w:rPr>
          <w:b/>
          <w:bCs/>
          <w:sz w:val="26"/>
          <w:szCs w:val="26"/>
        </w:rPr>
        <w:t>1</w:t>
      </w:r>
      <w:r w:rsidRPr="001F65DB">
        <w:rPr>
          <w:b/>
          <w:bCs/>
          <w:sz w:val="26"/>
          <w:szCs w:val="26"/>
        </w:rPr>
        <w:t xml:space="preserve">. Перечень </w:t>
      </w:r>
      <w:r w:rsidR="00C96BA3">
        <w:rPr>
          <w:b/>
          <w:bCs/>
          <w:sz w:val="26"/>
          <w:szCs w:val="26"/>
        </w:rPr>
        <w:t>специальных</w:t>
      </w:r>
      <w:r w:rsidRPr="001F65DB">
        <w:rPr>
          <w:b/>
          <w:bCs/>
          <w:sz w:val="26"/>
          <w:szCs w:val="26"/>
        </w:rPr>
        <w:t xml:space="preserve"> требований</w:t>
      </w:r>
      <w:r w:rsidR="007F645C" w:rsidRPr="005C0DE7">
        <w:rPr>
          <w:b/>
          <w:bCs/>
          <w:sz w:val="26"/>
          <w:szCs w:val="26"/>
        </w:rPr>
        <w:t xml:space="preserve"> (</w:t>
      </w:r>
      <w:proofErr w:type="gramStart"/>
      <w:r w:rsidR="007F645C" w:rsidRPr="005C0DE7">
        <w:rPr>
          <w:b/>
          <w:bCs/>
          <w:sz w:val="26"/>
          <w:szCs w:val="26"/>
        </w:rPr>
        <w:t>отборочные</w:t>
      </w:r>
      <w:proofErr w:type="gramEnd"/>
      <w:r w:rsidR="007F645C" w:rsidRPr="005C0DE7">
        <w:rPr>
          <w:b/>
          <w:bCs/>
          <w:sz w:val="26"/>
          <w:szCs w:val="26"/>
        </w:rPr>
        <w:t>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536"/>
        <w:gridCol w:w="4820"/>
      </w:tblGrid>
      <w:tr w:rsidR="00970758" w:rsidRPr="00BA04C6" w14:paraId="7339416B" w14:textId="77777777" w:rsidTr="00A75023">
        <w:tc>
          <w:tcPr>
            <w:tcW w:w="562" w:type="dxa"/>
          </w:tcPr>
          <w:p w14:paraId="592C8168" w14:textId="77777777" w:rsidR="00970758" w:rsidRPr="00337213" w:rsidRDefault="00970758" w:rsidP="001935A0">
            <w:pPr>
              <w:keepNext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337213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4536" w:type="dxa"/>
          </w:tcPr>
          <w:p w14:paraId="1B6D52FE" w14:textId="77777777" w:rsidR="00970758" w:rsidRPr="00337213" w:rsidRDefault="00970758" w:rsidP="001935A0">
            <w:pPr>
              <w:keepNext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337213">
              <w:rPr>
                <w:b/>
                <w:bCs/>
                <w:sz w:val="22"/>
                <w:szCs w:val="22"/>
              </w:rPr>
              <w:t>Требования к Участникам</w:t>
            </w:r>
          </w:p>
        </w:tc>
        <w:tc>
          <w:tcPr>
            <w:tcW w:w="4820" w:type="dxa"/>
          </w:tcPr>
          <w:p w14:paraId="4C159671" w14:textId="77777777" w:rsidR="00970758" w:rsidRPr="00337213" w:rsidRDefault="00970758" w:rsidP="001935A0">
            <w:pPr>
              <w:keepNext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337213">
              <w:rPr>
                <w:b/>
                <w:bCs/>
                <w:sz w:val="22"/>
                <w:szCs w:val="22"/>
              </w:rPr>
              <w:t>Требования к документам, подтверждающим соответствие Участника установленным требованиям</w:t>
            </w:r>
          </w:p>
        </w:tc>
      </w:tr>
      <w:tr w:rsidR="00107DA1" w:rsidRPr="00BA04C6" w14:paraId="7688CABC" w14:textId="77777777" w:rsidTr="00A25BD8">
        <w:tc>
          <w:tcPr>
            <w:tcW w:w="562" w:type="dxa"/>
          </w:tcPr>
          <w:p w14:paraId="768F93F0" w14:textId="77777777" w:rsidR="00107DA1" w:rsidRPr="00BA04C6" w:rsidRDefault="00107DA1" w:rsidP="007D4D6D">
            <w:pPr>
              <w:pStyle w:val="aff6"/>
              <w:numPr>
                <w:ilvl w:val="0"/>
                <w:numId w:val="9"/>
              </w:numPr>
              <w:spacing w:before="120"/>
              <w:ind w:left="284" w:hanging="295"/>
              <w:rPr>
                <w:sz w:val="26"/>
              </w:rPr>
            </w:pPr>
          </w:p>
        </w:tc>
        <w:tc>
          <w:tcPr>
            <w:tcW w:w="4536" w:type="dxa"/>
            <w:vAlign w:val="center"/>
          </w:tcPr>
          <w:p w14:paraId="7D2B57F1" w14:textId="7C1B237B" w:rsidR="00107DA1" w:rsidRPr="00DC0EC0" w:rsidRDefault="00107DA1" w:rsidP="00DC0EC0">
            <w:pPr>
              <w:ind w:firstLine="26"/>
              <w:rPr>
                <w:sz w:val="24"/>
                <w:szCs w:val="24"/>
              </w:rPr>
            </w:pPr>
            <w:r w:rsidRPr="00DC0EC0">
              <w:rPr>
                <w:color w:val="000000"/>
                <w:sz w:val="24"/>
                <w:szCs w:val="24"/>
                <w:shd w:val="clear" w:color="auto" w:fill="FFFFFF"/>
              </w:rPr>
              <w:t>В соответствии  с Постановлением Правительства РФ </w:t>
            </w:r>
            <w:r w:rsidRPr="00DC0EC0">
              <w:rPr>
                <w:bCs/>
                <w:color w:val="000000"/>
                <w:sz w:val="24"/>
                <w:szCs w:val="24"/>
                <w:shd w:val="clear" w:color="auto" w:fill="FFFFFF"/>
              </w:rPr>
              <w:t>от 26.12.2020 N 2290 “О лицензировании деятельности по сбору, транспортированию, обработке, утилизации, обезвреживанию, размещению отходов I – IV классов опасности”: н</w:t>
            </w:r>
            <w:r w:rsidRPr="00DC0EC0">
              <w:rPr>
                <w:sz w:val="24"/>
                <w:szCs w:val="24"/>
              </w:rPr>
              <w:t>аличие у Участника действующей лицензии Федеральной службы по надзору в сфере природопользования на  следующие виды услуг</w:t>
            </w:r>
            <w:r>
              <w:rPr>
                <w:sz w:val="24"/>
                <w:szCs w:val="24"/>
              </w:rPr>
              <w:t xml:space="preserve"> -</w:t>
            </w:r>
            <w:r w:rsidRPr="00DC0EC0">
              <w:rPr>
                <w:sz w:val="24"/>
                <w:szCs w:val="24"/>
              </w:rPr>
              <w:t xml:space="preserve"> транспортирование отходов IV класса опасности</w:t>
            </w:r>
          </w:p>
        </w:tc>
        <w:tc>
          <w:tcPr>
            <w:tcW w:w="4820" w:type="dxa"/>
            <w:vAlign w:val="center"/>
          </w:tcPr>
          <w:p w14:paraId="02D9BF33" w14:textId="79DABFC9" w:rsidR="00107DA1" w:rsidRPr="00C47ABF" w:rsidRDefault="00107DA1">
            <w:pPr>
              <w:keepNext/>
              <w:spacing w:before="240" w:after="60"/>
              <w:rPr>
                <w:rFonts w:eastAsia="Calibri"/>
                <w:bCs/>
                <w:i/>
                <w:iCs/>
                <w:snapToGrid w:val="0"/>
                <w:sz w:val="24"/>
                <w:szCs w:val="24"/>
                <w:shd w:val="clear" w:color="auto" w:fill="FFFFFF"/>
              </w:rPr>
            </w:pPr>
            <w:r w:rsidRPr="00C47ABF">
              <w:rPr>
                <w:rFonts w:eastAsia="Calibri"/>
                <w:i/>
                <w:iCs/>
                <w:sz w:val="24"/>
                <w:szCs w:val="24"/>
              </w:rPr>
              <w:t xml:space="preserve">В составе заявки Участник должен предоставить </w:t>
            </w:r>
            <w:r>
              <w:rPr>
                <w:rFonts w:eastAsia="Calibri"/>
                <w:i/>
                <w:iCs/>
                <w:sz w:val="24"/>
                <w:szCs w:val="24"/>
              </w:rPr>
              <w:t xml:space="preserve">декларацию о соответствии установленному требованию с </w:t>
            </w:r>
            <w:r w:rsidRPr="00A248F6">
              <w:rPr>
                <w:rFonts w:eastAsia="Calibri"/>
                <w:i/>
                <w:iCs/>
                <w:sz w:val="24"/>
                <w:szCs w:val="24"/>
              </w:rPr>
              <w:t>указанием адреса сайта в информационно-телекоммуникационной сети «Интернет», на котор</w:t>
            </w:r>
            <w:r>
              <w:rPr>
                <w:rFonts w:eastAsia="Calibri"/>
                <w:i/>
                <w:iCs/>
                <w:sz w:val="24"/>
                <w:szCs w:val="24"/>
              </w:rPr>
              <w:t>ом</w:t>
            </w:r>
            <w:r w:rsidRPr="00A248F6">
              <w:rPr>
                <w:rFonts w:eastAsia="Calibri"/>
                <w:i/>
                <w:iCs/>
                <w:sz w:val="24"/>
                <w:szCs w:val="24"/>
              </w:rPr>
              <w:t xml:space="preserve"> размещен</w:t>
            </w:r>
            <w:r>
              <w:rPr>
                <w:rFonts w:eastAsia="Calibri"/>
                <w:i/>
                <w:iCs/>
                <w:sz w:val="24"/>
                <w:szCs w:val="24"/>
              </w:rPr>
              <w:t>а</w:t>
            </w:r>
            <w:r w:rsidRPr="00A248F6">
              <w:rPr>
                <w:rFonts w:eastAsia="Calibri"/>
                <w:i/>
                <w:iCs/>
                <w:sz w:val="24"/>
                <w:szCs w:val="24"/>
              </w:rPr>
              <w:t xml:space="preserve"> требуемая информация и</w:t>
            </w:r>
            <w:r>
              <w:rPr>
                <w:rFonts w:eastAsia="Calibri"/>
                <w:i/>
                <w:iCs/>
                <w:sz w:val="24"/>
                <w:szCs w:val="24"/>
              </w:rPr>
              <w:t>/или</w:t>
            </w:r>
            <w:r w:rsidRPr="00A248F6">
              <w:rPr>
                <w:rFonts w:eastAsia="Calibri"/>
                <w:i/>
                <w:iCs/>
                <w:sz w:val="24"/>
                <w:szCs w:val="24"/>
              </w:rPr>
              <w:t xml:space="preserve"> документы</w:t>
            </w:r>
            <w:r w:rsidRPr="00C47ABF">
              <w:rPr>
                <w:rFonts w:eastAsia="Calibri"/>
                <w:i/>
                <w:iCs/>
                <w:sz w:val="24"/>
                <w:szCs w:val="24"/>
              </w:rPr>
              <w:t>.</w:t>
            </w:r>
          </w:p>
        </w:tc>
      </w:tr>
    </w:tbl>
    <w:p w14:paraId="78D68BE0" w14:textId="77777777" w:rsidR="001B4013" w:rsidRDefault="001B4013" w:rsidP="007D20E4">
      <w:pPr>
        <w:widowControl w:val="0"/>
        <w:tabs>
          <w:tab w:val="left" w:pos="426"/>
        </w:tabs>
        <w:spacing w:before="120" w:after="120"/>
        <w:jc w:val="both"/>
      </w:pPr>
    </w:p>
    <w:p w14:paraId="1F3315B8" w14:textId="77777777" w:rsidR="00EC7AA8" w:rsidRPr="001F65DB" w:rsidRDefault="00EC7AA8" w:rsidP="00EC7AA8">
      <w:pPr>
        <w:pStyle w:val="aff6"/>
        <w:keepNext/>
        <w:numPr>
          <w:ilvl w:val="0"/>
          <w:numId w:val="8"/>
        </w:numPr>
        <w:spacing w:before="60" w:after="240"/>
        <w:ind w:left="567" w:hanging="567"/>
        <w:contextualSpacing w:val="0"/>
        <w:rPr>
          <w:b/>
          <w:bCs/>
          <w:sz w:val="28"/>
          <w:szCs w:val="28"/>
        </w:rPr>
      </w:pPr>
      <w:r w:rsidRPr="001F65DB">
        <w:rPr>
          <w:b/>
          <w:bCs/>
          <w:sz w:val="28"/>
          <w:szCs w:val="28"/>
        </w:rPr>
        <w:t>Квалификационные требования</w:t>
      </w:r>
    </w:p>
    <w:p w14:paraId="05D4EB12" w14:textId="52B464CA" w:rsidR="00EC7AA8" w:rsidRPr="004140A9" w:rsidRDefault="00EC7AA8" w:rsidP="00EC7AA8">
      <w:pPr>
        <w:keepNext/>
        <w:spacing w:before="60" w:after="120"/>
        <w:jc w:val="center"/>
        <w:rPr>
          <w:b/>
          <w:bCs/>
          <w:sz w:val="26"/>
          <w:szCs w:val="26"/>
        </w:rPr>
      </w:pPr>
      <w:r w:rsidRPr="001F65DB">
        <w:rPr>
          <w:b/>
          <w:bCs/>
          <w:sz w:val="26"/>
          <w:szCs w:val="26"/>
        </w:rPr>
        <w:t>Таблица </w:t>
      </w:r>
      <w:r>
        <w:rPr>
          <w:b/>
          <w:bCs/>
          <w:sz w:val="26"/>
          <w:szCs w:val="26"/>
        </w:rPr>
        <w:t>2</w:t>
      </w:r>
      <w:r w:rsidRPr="001F65DB">
        <w:rPr>
          <w:b/>
          <w:bCs/>
          <w:sz w:val="26"/>
          <w:szCs w:val="26"/>
        </w:rPr>
        <w:t>. Перечень квалификационных требований</w:t>
      </w:r>
      <w:r w:rsidRPr="005C0DE7">
        <w:rPr>
          <w:b/>
          <w:bCs/>
          <w:sz w:val="26"/>
          <w:szCs w:val="26"/>
        </w:rPr>
        <w:t xml:space="preserve"> (отборочные)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536"/>
        <w:gridCol w:w="4820"/>
      </w:tblGrid>
      <w:tr w:rsidR="00EC7AA8" w:rsidRPr="00BA04C6" w14:paraId="2460B873" w14:textId="77777777" w:rsidTr="00C7477A">
        <w:tc>
          <w:tcPr>
            <w:tcW w:w="562" w:type="dxa"/>
          </w:tcPr>
          <w:p w14:paraId="526C89FD" w14:textId="77777777" w:rsidR="00EC7AA8" w:rsidRPr="00337213" w:rsidRDefault="00EC7AA8" w:rsidP="00C7477A">
            <w:pPr>
              <w:keepNext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337213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4536" w:type="dxa"/>
          </w:tcPr>
          <w:p w14:paraId="28F68155" w14:textId="77777777" w:rsidR="00EC7AA8" w:rsidRPr="00337213" w:rsidRDefault="00EC7AA8" w:rsidP="00C7477A">
            <w:pPr>
              <w:keepNext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337213">
              <w:rPr>
                <w:b/>
                <w:bCs/>
                <w:sz w:val="22"/>
                <w:szCs w:val="22"/>
              </w:rPr>
              <w:t>Требования к Участникам</w:t>
            </w:r>
          </w:p>
        </w:tc>
        <w:tc>
          <w:tcPr>
            <w:tcW w:w="4820" w:type="dxa"/>
          </w:tcPr>
          <w:p w14:paraId="13CC6C3A" w14:textId="77777777" w:rsidR="00EC7AA8" w:rsidRPr="00337213" w:rsidRDefault="00EC7AA8" w:rsidP="00C7477A">
            <w:pPr>
              <w:keepNext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337213">
              <w:rPr>
                <w:b/>
                <w:bCs/>
                <w:sz w:val="22"/>
                <w:szCs w:val="22"/>
              </w:rPr>
              <w:t>Требования к документам, подтверждающим соответствие Участника установленным требованиям</w:t>
            </w:r>
          </w:p>
        </w:tc>
      </w:tr>
      <w:tr w:rsidR="00107DA1" w:rsidRPr="00BA04C6" w14:paraId="7DD3F4E4" w14:textId="77777777" w:rsidTr="00C7477A">
        <w:tc>
          <w:tcPr>
            <w:tcW w:w="562" w:type="dxa"/>
          </w:tcPr>
          <w:p w14:paraId="2D90E347" w14:textId="77777777" w:rsidR="00107DA1" w:rsidRPr="00BA04C6" w:rsidRDefault="00107DA1" w:rsidP="00EC7AA8">
            <w:pPr>
              <w:pStyle w:val="aff6"/>
              <w:numPr>
                <w:ilvl w:val="0"/>
                <w:numId w:val="9"/>
              </w:numPr>
              <w:spacing w:before="120"/>
              <w:ind w:left="284" w:hanging="295"/>
              <w:rPr>
                <w:sz w:val="26"/>
              </w:rPr>
            </w:pPr>
          </w:p>
        </w:tc>
        <w:tc>
          <w:tcPr>
            <w:tcW w:w="4536" w:type="dxa"/>
            <w:vAlign w:val="center"/>
          </w:tcPr>
          <w:p w14:paraId="2A6BE9EB" w14:textId="464A14AC" w:rsidR="00107DA1" w:rsidRPr="00607A77" w:rsidRDefault="00107DA1" w:rsidP="005D4E9A">
            <w:pPr>
              <w:ind w:firstLine="26"/>
              <w:rPr>
                <w:rFonts w:eastAsia="Calibri"/>
                <w:bCs/>
                <w:sz w:val="24"/>
                <w:szCs w:val="24"/>
              </w:rPr>
            </w:pPr>
            <w:r w:rsidRPr="00607A77">
              <w:rPr>
                <w:sz w:val="24"/>
                <w:szCs w:val="24"/>
              </w:rPr>
              <w:t xml:space="preserve">Наличие </w:t>
            </w:r>
            <w:r w:rsidRPr="00010702">
              <w:rPr>
                <w:bCs/>
                <w:sz w:val="24"/>
                <w:szCs w:val="24"/>
              </w:rPr>
              <w:t xml:space="preserve">у Участника совокупного опыта (в рамках одного или нескольких договоров) </w:t>
            </w:r>
            <w:r w:rsidRPr="00607A77">
              <w:rPr>
                <w:bCs/>
                <w:sz w:val="24"/>
                <w:szCs w:val="24"/>
              </w:rPr>
              <w:t xml:space="preserve">выполнения работ/оказания услуг </w:t>
            </w:r>
            <w:r>
              <w:rPr>
                <w:bCs/>
                <w:sz w:val="24"/>
                <w:szCs w:val="24"/>
              </w:rPr>
              <w:t xml:space="preserve">по вывозу </w:t>
            </w:r>
            <w:r w:rsidRPr="000345FC">
              <w:rPr>
                <w:bCs/>
                <w:sz w:val="24"/>
                <w:szCs w:val="24"/>
              </w:rPr>
              <w:t>жидких бытовых отходов</w:t>
            </w:r>
            <w:r w:rsidRPr="00607A77">
              <w:rPr>
                <w:bCs/>
                <w:sz w:val="24"/>
                <w:szCs w:val="24"/>
              </w:rPr>
              <w:t>. При этом</w:t>
            </w:r>
            <w:proofErr w:type="gramStart"/>
            <w:r w:rsidRPr="00607A77">
              <w:rPr>
                <w:bCs/>
                <w:sz w:val="24"/>
                <w:szCs w:val="24"/>
              </w:rPr>
              <w:t>,</w:t>
            </w:r>
            <w:proofErr w:type="gramEnd"/>
            <w:r w:rsidRPr="00607A77">
              <w:rPr>
                <w:bCs/>
                <w:sz w:val="24"/>
                <w:szCs w:val="24"/>
              </w:rPr>
              <w:t xml:space="preserve"> </w:t>
            </w:r>
            <w:r w:rsidRPr="00010702">
              <w:rPr>
                <w:bCs/>
                <w:sz w:val="24"/>
                <w:szCs w:val="24"/>
              </w:rPr>
              <w:t xml:space="preserve">при этом за последние 5 (пять) лет, предшествующие дате окончания срока подачи заявок на участие в конкурентной закупке Участником должны быть исполнены обязательства (выполнены указанные работы) по таким договорам в общем/совокупном объеме (в рамках одного и/или нескольких договоров) не менее чем 40 % от начальной максимальной цены договора (лота), </w:t>
            </w:r>
            <w:r w:rsidRPr="00010702">
              <w:rPr>
                <w:bCs/>
                <w:sz w:val="24"/>
                <w:szCs w:val="24"/>
              </w:rPr>
              <w:lastRenderedPageBreak/>
              <w:t>указанной в Извещении.</w:t>
            </w:r>
          </w:p>
        </w:tc>
        <w:tc>
          <w:tcPr>
            <w:tcW w:w="4820" w:type="dxa"/>
            <w:vAlign w:val="center"/>
          </w:tcPr>
          <w:p w14:paraId="655BABF4" w14:textId="77777777" w:rsidR="00107DA1" w:rsidRDefault="00107DA1" w:rsidP="00A943BD">
            <w:pPr>
              <w:keepNext/>
              <w:spacing w:before="60" w:after="60"/>
              <w:rPr>
                <w:bCs/>
                <w:i/>
                <w:sz w:val="24"/>
                <w:szCs w:val="24"/>
              </w:rPr>
            </w:pPr>
            <w:r w:rsidRPr="00607A77">
              <w:rPr>
                <w:bCs/>
                <w:i/>
                <w:sz w:val="24"/>
                <w:szCs w:val="24"/>
              </w:rPr>
              <w:lastRenderedPageBreak/>
              <w:t>В составе заявки Участник должен предоставить сведения о ранее выполненных договорах по форме «Справка об опыте Участника», приведенной в Документации о закупке, с обязательным предоставлением подтверждающих наличие требуемого опыта документов, а именно</w:t>
            </w:r>
            <w:r>
              <w:rPr>
                <w:bCs/>
                <w:i/>
                <w:sz w:val="24"/>
                <w:szCs w:val="24"/>
              </w:rPr>
              <w:t>:</w:t>
            </w:r>
            <w:r w:rsidRPr="00607A77" w:rsidDel="00607A77">
              <w:rPr>
                <w:bCs/>
                <w:i/>
                <w:sz w:val="24"/>
                <w:szCs w:val="24"/>
              </w:rPr>
              <w:t xml:space="preserve"> </w:t>
            </w:r>
          </w:p>
          <w:p w14:paraId="08E0AC7A" w14:textId="77777777" w:rsidR="00107DA1" w:rsidRDefault="00107DA1" w:rsidP="00A943BD">
            <w:pPr>
              <w:keepNext/>
              <w:spacing w:before="60" w:after="60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- </w:t>
            </w:r>
            <w:r w:rsidRPr="00B25337">
              <w:rPr>
                <w:bCs/>
                <w:i/>
                <w:sz w:val="24"/>
                <w:szCs w:val="24"/>
              </w:rPr>
              <w:t xml:space="preserve">копии договоров </w:t>
            </w:r>
            <w:r w:rsidRPr="00607A77">
              <w:rPr>
                <w:bCs/>
                <w:i/>
                <w:sz w:val="24"/>
                <w:szCs w:val="24"/>
              </w:rPr>
              <w:t>подписанных с обеих сторон</w:t>
            </w:r>
            <w:r w:rsidRPr="00607A77">
              <w:rPr>
                <w:bCs/>
                <w:i/>
                <w:iCs/>
                <w:sz w:val="24"/>
                <w:szCs w:val="24"/>
              </w:rPr>
              <w:t>;</w:t>
            </w:r>
          </w:p>
          <w:p w14:paraId="2E4568F6" w14:textId="77777777" w:rsidR="00107DA1" w:rsidRDefault="00107DA1" w:rsidP="00A943BD">
            <w:pPr>
              <w:keepNext/>
              <w:spacing w:before="60" w:after="60"/>
              <w:rPr>
                <w:i/>
                <w:sz w:val="22"/>
                <w:szCs w:val="22"/>
              </w:rPr>
            </w:pPr>
            <w:r>
              <w:rPr>
                <w:bCs/>
                <w:i/>
                <w:sz w:val="24"/>
                <w:szCs w:val="24"/>
              </w:rPr>
              <w:t xml:space="preserve">- копии </w:t>
            </w:r>
            <w:r w:rsidRPr="00B25337">
              <w:rPr>
                <w:bCs/>
                <w:i/>
                <w:sz w:val="24"/>
                <w:szCs w:val="24"/>
              </w:rPr>
              <w:t>актов выполненных работ</w:t>
            </w:r>
            <w:r>
              <w:rPr>
                <w:bCs/>
                <w:i/>
                <w:sz w:val="24"/>
                <w:szCs w:val="24"/>
              </w:rPr>
              <w:t>/оказанных услуг,</w:t>
            </w:r>
            <w:r w:rsidRPr="00B25337">
              <w:rPr>
                <w:bCs/>
                <w:i/>
                <w:sz w:val="24"/>
                <w:szCs w:val="24"/>
              </w:rPr>
              <w:t xml:space="preserve"> подписанных с обеих сторон</w:t>
            </w:r>
            <w:r>
              <w:rPr>
                <w:bCs/>
                <w:i/>
                <w:sz w:val="24"/>
                <w:szCs w:val="24"/>
              </w:rPr>
              <w:t xml:space="preserve">, </w:t>
            </w:r>
            <w:r w:rsidRPr="00352F89">
              <w:rPr>
                <w:i/>
                <w:sz w:val="22"/>
                <w:szCs w:val="22"/>
              </w:rPr>
              <w:t xml:space="preserve">свидетельствующих о выполнении </w:t>
            </w:r>
            <w:r>
              <w:rPr>
                <w:i/>
                <w:sz w:val="22"/>
                <w:szCs w:val="22"/>
              </w:rPr>
              <w:t>работ</w:t>
            </w:r>
            <w:r w:rsidRPr="00BE1FAE">
              <w:rPr>
                <w:i/>
                <w:sz w:val="22"/>
                <w:szCs w:val="22"/>
              </w:rPr>
              <w:t xml:space="preserve"> </w:t>
            </w:r>
            <w:r w:rsidRPr="00352F89">
              <w:rPr>
                <w:i/>
                <w:sz w:val="22"/>
                <w:szCs w:val="22"/>
              </w:rPr>
              <w:t>в рамках каждого предоставленного в виде копии договора</w:t>
            </w:r>
            <w:r>
              <w:rPr>
                <w:i/>
                <w:sz w:val="22"/>
                <w:szCs w:val="22"/>
              </w:rPr>
              <w:t>.</w:t>
            </w:r>
          </w:p>
          <w:p w14:paraId="37D87863" w14:textId="77777777" w:rsidR="00107DA1" w:rsidRPr="00607A77" w:rsidRDefault="00107DA1" w:rsidP="00A943BD">
            <w:pPr>
              <w:keepNext/>
              <w:spacing w:before="60" w:after="60"/>
              <w:rPr>
                <w:bCs/>
                <w:i/>
                <w:sz w:val="24"/>
                <w:szCs w:val="24"/>
              </w:rPr>
            </w:pPr>
            <w:r w:rsidRPr="00607A77">
              <w:rPr>
                <w:bCs/>
                <w:i/>
                <w:iCs/>
                <w:sz w:val="24"/>
                <w:szCs w:val="24"/>
              </w:rPr>
              <w:lastRenderedPageBreak/>
              <w:t>К рассмотрению не принимаются подтверждающие документы, не указанные в «Справке об опыте Участника», а также сведения, не позволяющие явным (однозначным) образом определить опыт Участника</w:t>
            </w:r>
            <w:r w:rsidRPr="00607A77">
              <w:rPr>
                <w:bCs/>
                <w:i/>
                <w:sz w:val="24"/>
                <w:szCs w:val="24"/>
              </w:rPr>
              <w:t>.</w:t>
            </w:r>
          </w:p>
          <w:p w14:paraId="068F51B3" w14:textId="77777777" w:rsidR="00107DA1" w:rsidRDefault="00107DA1" w:rsidP="00A943BD">
            <w:pPr>
              <w:keepNext/>
              <w:spacing w:before="60" w:after="60"/>
              <w:rPr>
                <w:bCs/>
                <w:i/>
                <w:sz w:val="24"/>
                <w:szCs w:val="24"/>
              </w:rPr>
            </w:pPr>
            <w:r w:rsidRPr="00B25337">
              <w:rPr>
                <w:bCs/>
                <w:i/>
                <w:sz w:val="24"/>
                <w:szCs w:val="24"/>
              </w:rPr>
              <w:t>Сведения, не позволяющие явно/однозначно определить наличие требуемого опыта у Участника, не оцениваются</w:t>
            </w:r>
            <w:r w:rsidRPr="00701608">
              <w:rPr>
                <w:bCs/>
                <w:i/>
                <w:sz w:val="24"/>
                <w:szCs w:val="24"/>
              </w:rPr>
              <w:t>.</w:t>
            </w:r>
          </w:p>
          <w:p w14:paraId="433DEA70" w14:textId="77777777" w:rsidR="00107DA1" w:rsidRPr="00701608" w:rsidRDefault="00107DA1" w:rsidP="00A943BD">
            <w:pPr>
              <w:keepNext/>
              <w:spacing w:before="60" w:after="60"/>
              <w:rPr>
                <w:bCs/>
                <w:i/>
                <w:sz w:val="24"/>
                <w:szCs w:val="24"/>
              </w:rPr>
            </w:pPr>
            <w:r w:rsidRPr="005C0DE7">
              <w:rPr>
                <w:rFonts w:eastAsia="Calibri"/>
                <w:iCs/>
                <w:sz w:val="22"/>
                <w:szCs w:val="22"/>
              </w:rPr>
              <w:t xml:space="preserve">Требование является </w:t>
            </w:r>
            <w:r w:rsidRPr="005C0DE7">
              <w:rPr>
                <w:rFonts w:eastAsia="Calibri"/>
                <w:b/>
                <w:iCs/>
                <w:sz w:val="22"/>
                <w:szCs w:val="22"/>
              </w:rPr>
              <w:t>обязательным</w:t>
            </w:r>
            <w:r w:rsidRPr="005C0DE7">
              <w:rPr>
                <w:rFonts w:eastAsia="Calibri"/>
                <w:iCs/>
                <w:sz w:val="22"/>
                <w:szCs w:val="22"/>
              </w:rPr>
              <w:t>, неисполнение которого повлечет отклонение заявки.</w:t>
            </w:r>
          </w:p>
          <w:p w14:paraId="64FA9FDE" w14:textId="77777777" w:rsidR="00107DA1" w:rsidRPr="00716A77" w:rsidRDefault="00107DA1" w:rsidP="00C7477A">
            <w:pPr>
              <w:keepNext/>
              <w:spacing w:before="60" w:after="60"/>
              <w:rPr>
                <w:b/>
                <w:bCs/>
                <w:sz w:val="20"/>
                <w:szCs w:val="20"/>
              </w:rPr>
            </w:pPr>
          </w:p>
        </w:tc>
      </w:tr>
      <w:tr w:rsidR="00107DA1" w:rsidRPr="00BA04C6" w14:paraId="36D382B3" w14:textId="77777777" w:rsidTr="00C7477A">
        <w:tc>
          <w:tcPr>
            <w:tcW w:w="562" w:type="dxa"/>
          </w:tcPr>
          <w:p w14:paraId="4766C896" w14:textId="77777777" w:rsidR="00107DA1" w:rsidRPr="00BA04C6" w:rsidRDefault="00107DA1" w:rsidP="00EC7AA8">
            <w:pPr>
              <w:pStyle w:val="aff6"/>
              <w:numPr>
                <w:ilvl w:val="0"/>
                <w:numId w:val="9"/>
              </w:numPr>
              <w:spacing w:before="120"/>
              <w:ind w:left="284" w:hanging="295"/>
              <w:rPr>
                <w:sz w:val="26"/>
              </w:rPr>
            </w:pPr>
          </w:p>
        </w:tc>
        <w:tc>
          <w:tcPr>
            <w:tcW w:w="4536" w:type="dxa"/>
            <w:vAlign w:val="center"/>
          </w:tcPr>
          <w:p w14:paraId="4D2A02C6" w14:textId="6CAEA2A6" w:rsidR="00107DA1" w:rsidRPr="008B7AF6" w:rsidRDefault="00107DA1" w:rsidP="00930ADB">
            <w:pPr>
              <w:ind w:firstLine="26"/>
              <w:rPr>
                <w:rFonts w:eastAsia="Geneva"/>
                <w:bCs/>
                <w:iCs/>
                <w:noProof/>
                <w:sz w:val="24"/>
                <w:szCs w:val="24"/>
              </w:rPr>
            </w:pPr>
            <w:r w:rsidRPr="00BD76A8">
              <w:rPr>
                <w:sz w:val="24"/>
                <w:szCs w:val="24"/>
              </w:rPr>
              <w:t>Участник закупки должен иметь в распоряжении (на правах собственности / аренды / лизинга / ином законном праве владения) следующее минимальное количество ресурсов, необходимое для выполнения указанных в Технических требованиях работ:</w:t>
            </w:r>
            <w:r w:rsidR="00304050">
              <w:rPr>
                <w:sz w:val="24"/>
                <w:szCs w:val="24"/>
              </w:rPr>
              <w:t xml:space="preserve"> </w:t>
            </w:r>
            <w:r w:rsidRPr="00930ADB">
              <w:rPr>
                <w:sz w:val="24"/>
                <w:szCs w:val="24"/>
              </w:rPr>
              <w:t>-</w:t>
            </w:r>
            <w:r w:rsidR="00304050">
              <w:rPr>
                <w:sz w:val="24"/>
                <w:szCs w:val="24"/>
              </w:rPr>
              <w:t xml:space="preserve"> </w:t>
            </w:r>
            <w:r w:rsidRPr="00930ADB">
              <w:rPr>
                <w:sz w:val="24"/>
                <w:szCs w:val="24"/>
              </w:rPr>
              <w:t xml:space="preserve"> специальный ассенизаторский транспорт, в количестве не менее 2 единиц.</w:t>
            </w:r>
          </w:p>
        </w:tc>
        <w:tc>
          <w:tcPr>
            <w:tcW w:w="4820" w:type="dxa"/>
            <w:vAlign w:val="center"/>
          </w:tcPr>
          <w:p w14:paraId="5FA52353" w14:textId="77777777" w:rsidR="00107DA1" w:rsidRPr="00022132" w:rsidRDefault="00107DA1" w:rsidP="00A943BD">
            <w:pPr>
              <w:spacing w:before="60" w:after="60"/>
              <w:jc w:val="both"/>
              <w:rPr>
                <w:rFonts w:eastAsia="Calibri"/>
                <w:i/>
                <w:sz w:val="22"/>
                <w:szCs w:val="22"/>
              </w:rPr>
            </w:pPr>
            <w:r w:rsidRPr="00022132">
              <w:rPr>
                <w:rFonts w:eastAsia="Calibri"/>
                <w:i/>
                <w:iCs/>
                <w:sz w:val="22"/>
                <w:szCs w:val="22"/>
              </w:rPr>
              <w:t xml:space="preserve">В составе заявки Участник должен </w:t>
            </w:r>
            <w:proofErr w:type="gramStart"/>
            <w:r w:rsidRPr="00022132">
              <w:rPr>
                <w:rFonts w:eastAsia="Calibri"/>
                <w:i/>
                <w:iCs/>
                <w:sz w:val="22"/>
                <w:szCs w:val="22"/>
              </w:rPr>
              <w:t>предоставить Справку</w:t>
            </w:r>
            <w:proofErr w:type="gramEnd"/>
            <w:r w:rsidRPr="00022132">
              <w:rPr>
                <w:rFonts w:eastAsia="Calibri"/>
                <w:i/>
                <w:iCs/>
                <w:sz w:val="22"/>
                <w:szCs w:val="22"/>
              </w:rPr>
              <w:t xml:space="preserve"> о материально-технических ресурсах по установленной в Документации о закупке форме, включая следующие обязательные приложения к ней</w:t>
            </w:r>
            <w:r w:rsidRPr="00022132">
              <w:rPr>
                <w:rFonts w:eastAsia="Calibri"/>
                <w:i/>
                <w:sz w:val="22"/>
                <w:szCs w:val="22"/>
              </w:rPr>
              <w:t>:</w:t>
            </w:r>
          </w:p>
          <w:p w14:paraId="5D491C1D" w14:textId="77777777" w:rsidR="00107DA1" w:rsidRPr="00714241" w:rsidRDefault="00107DA1" w:rsidP="00A943BD">
            <w:pPr>
              <w:pStyle w:val="aff6"/>
              <w:keepNext/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spacing w:before="60" w:after="60"/>
              <w:ind w:left="313" w:hanging="284"/>
              <w:contextualSpacing w:val="0"/>
              <w:jc w:val="both"/>
              <w:rPr>
                <w:i/>
                <w:iCs/>
                <w:sz w:val="22"/>
                <w:szCs w:val="22"/>
              </w:rPr>
            </w:pPr>
            <w:r w:rsidRPr="00714241">
              <w:rPr>
                <w:i/>
                <w:iCs/>
                <w:sz w:val="22"/>
                <w:szCs w:val="22"/>
              </w:rPr>
              <w:t>паспорт транспортного средства (ПТС)/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Pr="00714241">
              <w:rPr>
                <w:i/>
                <w:iCs/>
                <w:sz w:val="22"/>
                <w:szCs w:val="22"/>
              </w:rPr>
              <w:t>паспорт самоходной машины (ПСМ);</w:t>
            </w:r>
          </w:p>
          <w:p w14:paraId="58C87321" w14:textId="77777777" w:rsidR="00107DA1" w:rsidRPr="00022132" w:rsidRDefault="00107DA1" w:rsidP="00A943BD">
            <w:pPr>
              <w:pStyle w:val="aff6"/>
              <w:keepNext/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spacing w:before="60" w:after="60"/>
              <w:ind w:left="313" w:hanging="284"/>
              <w:contextualSpacing w:val="0"/>
              <w:jc w:val="both"/>
              <w:rPr>
                <w:i/>
                <w:sz w:val="22"/>
                <w:szCs w:val="22"/>
              </w:rPr>
            </w:pPr>
            <w:r w:rsidRPr="00022132">
              <w:rPr>
                <w:i/>
                <w:sz w:val="22"/>
                <w:szCs w:val="22"/>
              </w:rPr>
              <w:t>копия договора аренды (в случае владения по договору аренды) и документы, подтверждающие законное право собственности арендодателя;</w:t>
            </w:r>
          </w:p>
          <w:p w14:paraId="1CF596BA" w14:textId="77777777" w:rsidR="00107DA1" w:rsidRPr="00022132" w:rsidRDefault="00107DA1" w:rsidP="00A943BD">
            <w:pPr>
              <w:pStyle w:val="aff6"/>
              <w:keepNext/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spacing w:before="60" w:after="60"/>
              <w:ind w:left="313" w:hanging="284"/>
              <w:contextualSpacing w:val="0"/>
              <w:jc w:val="both"/>
              <w:rPr>
                <w:i/>
                <w:sz w:val="22"/>
                <w:szCs w:val="22"/>
              </w:rPr>
            </w:pPr>
            <w:r w:rsidRPr="00022132">
              <w:rPr>
                <w:i/>
                <w:sz w:val="22"/>
                <w:szCs w:val="22"/>
              </w:rPr>
              <w:t>копия договора лизинга (в случае владения по договору лизинга);</w:t>
            </w:r>
          </w:p>
          <w:p w14:paraId="14A419F7" w14:textId="77777777" w:rsidR="00107DA1" w:rsidRDefault="00107DA1" w:rsidP="00A943BD">
            <w:pPr>
              <w:keepNext/>
              <w:spacing w:before="60" w:after="60"/>
              <w:rPr>
                <w:bCs/>
                <w:i/>
                <w:sz w:val="24"/>
                <w:szCs w:val="24"/>
              </w:rPr>
            </w:pPr>
            <w:r w:rsidRPr="00022132">
              <w:rPr>
                <w:i/>
                <w:sz w:val="22"/>
                <w:szCs w:val="22"/>
              </w:rPr>
              <w:t>копия иного документа, подтверждающего законное право владения (в случае владения на ином основании)</w:t>
            </w:r>
            <w:proofErr w:type="gramStart"/>
            <w:r w:rsidRPr="00022132">
              <w:rPr>
                <w:i/>
                <w:sz w:val="22"/>
                <w:szCs w:val="22"/>
              </w:rPr>
              <w:t>.</w:t>
            </w:r>
            <w:r w:rsidRPr="00B25337">
              <w:rPr>
                <w:bCs/>
                <w:i/>
                <w:sz w:val="24"/>
                <w:szCs w:val="24"/>
              </w:rPr>
              <w:t>С</w:t>
            </w:r>
            <w:proofErr w:type="gramEnd"/>
            <w:r w:rsidRPr="00B25337">
              <w:rPr>
                <w:bCs/>
                <w:i/>
                <w:sz w:val="24"/>
                <w:szCs w:val="24"/>
              </w:rPr>
              <w:t xml:space="preserve">ведения, не позволяющие явно/однозначно определить наличие требуемого </w:t>
            </w:r>
            <w:r>
              <w:rPr>
                <w:bCs/>
                <w:i/>
                <w:sz w:val="24"/>
                <w:szCs w:val="24"/>
              </w:rPr>
              <w:t>ресурса</w:t>
            </w:r>
            <w:r w:rsidRPr="00B25337">
              <w:rPr>
                <w:bCs/>
                <w:i/>
                <w:sz w:val="24"/>
                <w:szCs w:val="24"/>
              </w:rPr>
              <w:t xml:space="preserve"> у Участника, не оцениваются</w:t>
            </w:r>
            <w:r w:rsidRPr="00701608">
              <w:rPr>
                <w:bCs/>
                <w:i/>
                <w:sz w:val="24"/>
                <w:szCs w:val="24"/>
              </w:rPr>
              <w:t>.</w:t>
            </w:r>
          </w:p>
          <w:p w14:paraId="7684DBA3" w14:textId="77777777" w:rsidR="00107DA1" w:rsidRPr="00701608" w:rsidRDefault="00107DA1" w:rsidP="00A943BD">
            <w:pPr>
              <w:keepNext/>
              <w:spacing w:before="60" w:after="60"/>
              <w:rPr>
                <w:bCs/>
                <w:i/>
                <w:sz w:val="24"/>
                <w:szCs w:val="24"/>
              </w:rPr>
            </w:pPr>
            <w:r w:rsidRPr="005C0DE7">
              <w:rPr>
                <w:rFonts w:eastAsia="Calibri"/>
                <w:iCs/>
                <w:sz w:val="22"/>
                <w:szCs w:val="22"/>
              </w:rPr>
              <w:t xml:space="preserve">Требование является </w:t>
            </w:r>
            <w:r w:rsidRPr="005C0DE7">
              <w:rPr>
                <w:rFonts w:eastAsia="Calibri"/>
                <w:b/>
                <w:iCs/>
                <w:sz w:val="22"/>
                <w:szCs w:val="22"/>
              </w:rPr>
              <w:t>обязательным</w:t>
            </w:r>
            <w:r w:rsidRPr="005C0DE7">
              <w:rPr>
                <w:rFonts w:eastAsia="Calibri"/>
                <w:iCs/>
                <w:sz w:val="22"/>
                <w:szCs w:val="22"/>
              </w:rPr>
              <w:t>, неисполнение которого повлечет отклонение заявки.</w:t>
            </w:r>
          </w:p>
          <w:p w14:paraId="61EB0448" w14:textId="77777777" w:rsidR="00107DA1" w:rsidRDefault="00107DA1" w:rsidP="00A943BD">
            <w:pPr>
              <w:keepNext/>
              <w:spacing w:before="60" w:after="60"/>
              <w:rPr>
                <w:rFonts w:eastAsia="Calibri"/>
                <w:i/>
                <w:iCs/>
                <w:snapToGrid w:val="0"/>
                <w:sz w:val="24"/>
                <w:szCs w:val="24"/>
                <w:shd w:val="clear" w:color="auto" w:fill="FFFFFF"/>
              </w:rPr>
            </w:pPr>
          </w:p>
          <w:p w14:paraId="6328FF35" w14:textId="77777777" w:rsidR="00107DA1" w:rsidRPr="00C6717D" w:rsidRDefault="00107DA1" w:rsidP="00C7477A">
            <w:pPr>
              <w:keepNext/>
              <w:spacing w:before="60" w:after="60"/>
              <w:rPr>
                <w:bCs/>
                <w:i/>
                <w:sz w:val="24"/>
                <w:szCs w:val="24"/>
              </w:rPr>
            </w:pPr>
          </w:p>
        </w:tc>
      </w:tr>
    </w:tbl>
    <w:p w14:paraId="2D31701A" w14:textId="77777777" w:rsidR="00C96BA3" w:rsidRPr="00C96BA3" w:rsidRDefault="00C96BA3" w:rsidP="00C96BA3">
      <w:pPr>
        <w:widowControl w:val="0"/>
        <w:tabs>
          <w:tab w:val="left" w:pos="426"/>
        </w:tabs>
        <w:spacing w:before="120" w:after="120"/>
        <w:jc w:val="both"/>
        <w:rPr>
          <w:b/>
        </w:rPr>
      </w:pPr>
    </w:p>
    <w:sectPr w:rsidR="00C96BA3" w:rsidRPr="00C96BA3" w:rsidSect="007D20E4">
      <w:headerReference w:type="even" r:id="rId9"/>
      <w:headerReference w:type="default" r:id="rId10"/>
      <w:headerReference w:type="first" r:id="rId11"/>
      <w:footerReference w:type="first" r:id="rId12"/>
      <w:pgSz w:w="11906" w:h="16838" w:code="9"/>
      <w:pgMar w:top="1134" w:right="567" w:bottom="992" w:left="1134" w:header="680" w:footer="737" w:gutter="0"/>
      <w:cols w:space="708"/>
      <w:titlePg/>
      <w:docGrid w:linePitch="381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C012F02" w15:done="0"/>
  <w15:commentEx w15:paraId="215EDD2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AD44BB" w14:textId="77777777" w:rsidR="009E68F0" w:rsidRDefault="009E68F0">
      <w:r>
        <w:separator/>
      </w:r>
    </w:p>
  </w:endnote>
  <w:endnote w:type="continuationSeparator" w:id="0">
    <w:p w14:paraId="0B3275D8" w14:textId="77777777" w:rsidR="009E68F0" w:rsidRDefault="009E6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Geneva">
    <w:altName w:val="Arial"/>
    <w:panose1 w:val="020B050303040404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-1900431523"/>
      <w:docPartObj>
        <w:docPartGallery w:val="Page Numbers (Bottom of Page)"/>
        <w:docPartUnique/>
      </w:docPartObj>
    </w:sdtPr>
    <w:sdtEndPr/>
    <w:sdtContent>
      <w:p w14:paraId="73FA2D6A" w14:textId="77777777" w:rsidR="0064293C" w:rsidRPr="00A75023" w:rsidRDefault="009C3830">
        <w:pPr>
          <w:pStyle w:val="af0"/>
          <w:jc w:val="center"/>
          <w:rPr>
            <w:sz w:val="24"/>
            <w:szCs w:val="24"/>
          </w:rPr>
        </w:pPr>
        <w:r w:rsidRPr="00A75023">
          <w:rPr>
            <w:sz w:val="24"/>
            <w:szCs w:val="24"/>
          </w:rPr>
          <w:fldChar w:fldCharType="begin"/>
        </w:r>
        <w:r w:rsidR="0064293C" w:rsidRPr="00A75023">
          <w:rPr>
            <w:sz w:val="24"/>
            <w:szCs w:val="24"/>
          </w:rPr>
          <w:instrText>PAGE   \* MERGEFORMAT</w:instrText>
        </w:r>
        <w:r w:rsidRPr="00A75023">
          <w:rPr>
            <w:sz w:val="24"/>
            <w:szCs w:val="24"/>
          </w:rPr>
          <w:fldChar w:fldCharType="separate"/>
        </w:r>
        <w:r w:rsidR="00DD1F3C">
          <w:rPr>
            <w:noProof/>
            <w:sz w:val="24"/>
            <w:szCs w:val="24"/>
          </w:rPr>
          <w:t>1</w:t>
        </w:r>
        <w:r w:rsidRPr="00A75023">
          <w:rPr>
            <w:sz w:val="24"/>
            <w:szCs w:val="24"/>
          </w:rPr>
          <w:fldChar w:fldCharType="end"/>
        </w:r>
      </w:p>
    </w:sdtContent>
  </w:sdt>
  <w:p w14:paraId="5FAD2395" w14:textId="77777777" w:rsidR="0064293C" w:rsidRDefault="0064293C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9BA38F" w14:textId="77777777" w:rsidR="009E68F0" w:rsidRDefault="009E68F0">
      <w:r>
        <w:separator/>
      </w:r>
    </w:p>
  </w:footnote>
  <w:footnote w:type="continuationSeparator" w:id="0">
    <w:p w14:paraId="741B0670" w14:textId="77777777" w:rsidR="009E68F0" w:rsidRDefault="009E68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679D89" w14:textId="77777777" w:rsidR="0064293C" w:rsidRDefault="009C3830" w:rsidP="00CA1165">
    <w:pPr>
      <w:pStyle w:val="ac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 w:rsidR="0064293C"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25138270" w14:textId="77777777" w:rsidR="0064293C" w:rsidRDefault="0064293C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A3F696" w14:textId="77777777" w:rsidR="0064293C" w:rsidRDefault="009C3830" w:rsidP="00CA1165">
    <w:pPr>
      <w:pStyle w:val="ac"/>
      <w:jc w:val="center"/>
    </w:pPr>
    <w:r>
      <w:fldChar w:fldCharType="begin"/>
    </w:r>
    <w:r w:rsidR="0064293C">
      <w:instrText>PAGE   \* MERGEFORMAT</w:instrText>
    </w:r>
    <w:r>
      <w:fldChar w:fldCharType="separate"/>
    </w:r>
    <w:r w:rsidR="00DD1F3C"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18345" w14:textId="77777777" w:rsidR="0064293C" w:rsidRDefault="0064293C">
    <w:pPr>
      <w:pStyle w:val="ac"/>
      <w:jc w:val="center"/>
    </w:pPr>
  </w:p>
  <w:p w14:paraId="61F5BD91" w14:textId="77777777" w:rsidR="0064293C" w:rsidRDefault="0064293C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361D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AAA5A0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3">
    <w:nsid w:val="2D3D490F"/>
    <w:multiLevelType w:val="hybridMultilevel"/>
    <w:tmpl w:val="2848C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D94FBF"/>
    <w:multiLevelType w:val="multilevel"/>
    <w:tmpl w:val="36908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6">
    <w:nsid w:val="3EBE2FA3"/>
    <w:multiLevelType w:val="hybridMultilevel"/>
    <w:tmpl w:val="28908788"/>
    <w:lvl w:ilvl="0" w:tplc="615677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>
    <w:nsid w:val="480B1EF1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2B0499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3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7BE3092C"/>
    <w:multiLevelType w:val="hybridMultilevel"/>
    <w:tmpl w:val="9748335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3"/>
  </w:num>
  <w:num w:numId="4">
    <w:abstractNumId w:val="7"/>
  </w:num>
  <w:num w:numId="5">
    <w:abstractNumId w:val="8"/>
  </w:num>
  <w:num w:numId="6">
    <w:abstractNumId w:val="2"/>
  </w:num>
  <w:num w:numId="7">
    <w:abstractNumId w:val="10"/>
  </w:num>
  <w:num w:numId="8">
    <w:abstractNumId w:val="3"/>
  </w:num>
  <w:num w:numId="9">
    <w:abstractNumId w:val="6"/>
  </w:num>
  <w:num w:numId="10">
    <w:abstractNumId w:val="1"/>
  </w:num>
  <w:num w:numId="11">
    <w:abstractNumId w:val="11"/>
  </w:num>
  <w:num w:numId="12">
    <w:abstractNumId w:val="0"/>
  </w:num>
  <w:num w:numId="13">
    <w:abstractNumId w:val="9"/>
  </w:num>
  <w:num w:numId="14">
    <w:abstractNumId w:val="4"/>
  </w:num>
  <w:num w:numId="15">
    <w:abstractNumId w:val="14"/>
  </w:num>
  <w:numIdMacAtCleanup w:val="14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очиев Рустам Петрович">
    <w15:presenceInfo w15:providerId="None" w15:userId="Кочиев Рустам Петрович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D9"/>
    <w:rsid w:val="00003B3A"/>
    <w:rsid w:val="00005FD5"/>
    <w:rsid w:val="000060C3"/>
    <w:rsid w:val="00010702"/>
    <w:rsid w:val="00011D2F"/>
    <w:rsid w:val="000125B5"/>
    <w:rsid w:val="000127FA"/>
    <w:rsid w:val="0001338A"/>
    <w:rsid w:val="0001399A"/>
    <w:rsid w:val="00013DD7"/>
    <w:rsid w:val="000147BF"/>
    <w:rsid w:val="0001496D"/>
    <w:rsid w:val="00014CD7"/>
    <w:rsid w:val="0001558C"/>
    <w:rsid w:val="00015604"/>
    <w:rsid w:val="00015766"/>
    <w:rsid w:val="000163EC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F81"/>
    <w:rsid w:val="000254AC"/>
    <w:rsid w:val="0002618D"/>
    <w:rsid w:val="00026EA6"/>
    <w:rsid w:val="00027970"/>
    <w:rsid w:val="00030451"/>
    <w:rsid w:val="00032282"/>
    <w:rsid w:val="00032B27"/>
    <w:rsid w:val="00032E66"/>
    <w:rsid w:val="00032FC4"/>
    <w:rsid w:val="0003304C"/>
    <w:rsid w:val="00033689"/>
    <w:rsid w:val="00033954"/>
    <w:rsid w:val="000339C3"/>
    <w:rsid w:val="00035148"/>
    <w:rsid w:val="0003579E"/>
    <w:rsid w:val="00035E96"/>
    <w:rsid w:val="00036A9E"/>
    <w:rsid w:val="00036F1A"/>
    <w:rsid w:val="00037070"/>
    <w:rsid w:val="00037353"/>
    <w:rsid w:val="00040199"/>
    <w:rsid w:val="0004076F"/>
    <w:rsid w:val="00040D96"/>
    <w:rsid w:val="0004146D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47F43"/>
    <w:rsid w:val="0005002A"/>
    <w:rsid w:val="000503A5"/>
    <w:rsid w:val="000506AC"/>
    <w:rsid w:val="00050B31"/>
    <w:rsid w:val="000512F9"/>
    <w:rsid w:val="00051343"/>
    <w:rsid w:val="00051458"/>
    <w:rsid w:val="00051F2A"/>
    <w:rsid w:val="00053148"/>
    <w:rsid w:val="0005386C"/>
    <w:rsid w:val="00053B64"/>
    <w:rsid w:val="00053E91"/>
    <w:rsid w:val="0005496D"/>
    <w:rsid w:val="00054A01"/>
    <w:rsid w:val="00054B20"/>
    <w:rsid w:val="00055302"/>
    <w:rsid w:val="00055E2C"/>
    <w:rsid w:val="000564F4"/>
    <w:rsid w:val="00056B13"/>
    <w:rsid w:val="00056C30"/>
    <w:rsid w:val="00056D46"/>
    <w:rsid w:val="00056E4D"/>
    <w:rsid w:val="000607D5"/>
    <w:rsid w:val="00061378"/>
    <w:rsid w:val="000614C5"/>
    <w:rsid w:val="000621EA"/>
    <w:rsid w:val="000639A5"/>
    <w:rsid w:val="0006466D"/>
    <w:rsid w:val="00065211"/>
    <w:rsid w:val="00065E94"/>
    <w:rsid w:val="00066634"/>
    <w:rsid w:val="00066D8D"/>
    <w:rsid w:val="00066F93"/>
    <w:rsid w:val="00067BFC"/>
    <w:rsid w:val="00067F3F"/>
    <w:rsid w:val="00070014"/>
    <w:rsid w:val="0007035F"/>
    <w:rsid w:val="000708C8"/>
    <w:rsid w:val="000731E2"/>
    <w:rsid w:val="00074481"/>
    <w:rsid w:val="00074B7B"/>
    <w:rsid w:val="00075503"/>
    <w:rsid w:val="00075E6D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6FDC"/>
    <w:rsid w:val="00087DEE"/>
    <w:rsid w:val="00090A02"/>
    <w:rsid w:val="000913F6"/>
    <w:rsid w:val="000922AF"/>
    <w:rsid w:val="00092B78"/>
    <w:rsid w:val="00093243"/>
    <w:rsid w:val="000932D5"/>
    <w:rsid w:val="0009366D"/>
    <w:rsid w:val="00094131"/>
    <w:rsid w:val="00094C0A"/>
    <w:rsid w:val="000955AD"/>
    <w:rsid w:val="00095ACE"/>
    <w:rsid w:val="00096F2D"/>
    <w:rsid w:val="00097536"/>
    <w:rsid w:val="000A00E1"/>
    <w:rsid w:val="000A09B6"/>
    <w:rsid w:val="000A2F33"/>
    <w:rsid w:val="000A2FF9"/>
    <w:rsid w:val="000A32C3"/>
    <w:rsid w:val="000A522C"/>
    <w:rsid w:val="000A531D"/>
    <w:rsid w:val="000A5D09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2C9C"/>
    <w:rsid w:val="000C321E"/>
    <w:rsid w:val="000C5B4E"/>
    <w:rsid w:val="000C5E1E"/>
    <w:rsid w:val="000C60C5"/>
    <w:rsid w:val="000C60E7"/>
    <w:rsid w:val="000C60E9"/>
    <w:rsid w:val="000C62C3"/>
    <w:rsid w:val="000C6912"/>
    <w:rsid w:val="000C6AEC"/>
    <w:rsid w:val="000C6B5A"/>
    <w:rsid w:val="000C7C98"/>
    <w:rsid w:val="000D1153"/>
    <w:rsid w:val="000D179B"/>
    <w:rsid w:val="000D23E1"/>
    <w:rsid w:val="000D25F1"/>
    <w:rsid w:val="000D2788"/>
    <w:rsid w:val="000D491A"/>
    <w:rsid w:val="000D5573"/>
    <w:rsid w:val="000D7430"/>
    <w:rsid w:val="000E1AE3"/>
    <w:rsid w:val="000E2579"/>
    <w:rsid w:val="000E34DA"/>
    <w:rsid w:val="000E37BA"/>
    <w:rsid w:val="000E42C4"/>
    <w:rsid w:val="000E64D2"/>
    <w:rsid w:val="000F0AC9"/>
    <w:rsid w:val="000F14FD"/>
    <w:rsid w:val="000F1ABE"/>
    <w:rsid w:val="000F1F0F"/>
    <w:rsid w:val="000F21B6"/>
    <w:rsid w:val="000F2B38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5922"/>
    <w:rsid w:val="0010670C"/>
    <w:rsid w:val="00107DA1"/>
    <w:rsid w:val="00110F7E"/>
    <w:rsid w:val="001136B8"/>
    <w:rsid w:val="001146DA"/>
    <w:rsid w:val="00114D6C"/>
    <w:rsid w:val="001150F5"/>
    <w:rsid w:val="0011512F"/>
    <w:rsid w:val="001152A1"/>
    <w:rsid w:val="0011533C"/>
    <w:rsid w:val="001158B3"/>
    <w:rsid w:val="001173DE"/>
    <w:rsid w:val="00117C8F"/>
    <w:rsid w:val="00120835"/>
    <w:rsid w:val="00122480"/>
    <w:rsid w:val="001225D2"/>
    <w:rsid w:val="0012261B"/>
    <w:rsid w:val="001229EA"/>
    <w:rsid w:val="001230E4"/>
    <w:rsid w:val="00123526"/>
    <w:rsid w:val="001242AA"/>
    <w:rsid w:val="00124905"/>
    <w:rsid w:val="00124E05"/>
    <w:rsid w:val="00126804"/>
    <w:rsid w:val="00126854"/>
    <w:rsid w:val="00126E80"/>
    <w:rsid w:val="0012743A"/>
    <w:rsid w:val="0013271C"/>
    <w:rsid w:val="00134435"/>
    <w:rsid w:val="00134689"/>
    <w:rsid w:val="00134D71"/>
    <w:rsid w:val="00134E93"/>
    <w:rsid w:val="00135C7B"/>
    <w:rsid w:val="001367C8"/>
    <w:rsid w:val="00141DE1"/>
    <w:rsid w:val="001429CC"/>
    <w:rsid w:val="0014341C"/>
    <w:rsid w:val="001439EE"/>
    <w:rsid w:val="00143B45"/>
    <w:rsid w:val="00143B73"/>
    <w:rsid w:val="00143C2D"/>
    <w:rsid w:val="001443A6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C7D"/>
    <w:rsid w:val="00156E6D"/>
    <w:rsid w:val="001601E4"/>
    <w:rsid w:val="0016072C"/>
    <w:rsid w:val="00161A26"/>
    <w:rsid w:val="00161E7F"/>
    <w:rsid w:val="001624A5"/>
    <w:rsid w:val="00162D08"/>
    <w:rsid w:val="001638DB"/>
    <w:rsid w:val="0016466F"/>
    <w:rsid w:val="00164CFB"/>
    <w:rsid w:val="00164E0E"/>
    <w:rsid w:val="0016554A"/>
    <w:rsid w:val="00165965"/>
    <w:rsid w:val="001662A6"/>
    <w:rsid w:val="00166F5B"/>
    <w:rsid w:val="001671AA"/>
    <w:rsid w:val="001702E3"/>
    <w:rsid w:val="00170A95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24C5"/>
    <w:rsid w:val="00182D72"/>
    <w:rsid w:val="001837AF"/>
    <w:rsid w:val="00184985"/>
    <w:rsid w:val="00185260"/>
    <w:rsid w:val="00185864"/>
    <w:rsid w:val="0018726E"/>
    <w:rsid w:val="001908C3"/>
    <w:rsid w:val="001918F8"/>
    <w:rsid w:val="00191A6F"/>
    <w:rsid w:val="0019214C"/>
    <w:rsid w:val="001935A0"/>
    <w:rsid w:val="001938B0"/>
    <w:rsid w:val="00194C1F"/>
    <w:rsid w:val="00194E68"/>
    <w:rsid w:val="00195813"/>
    <w:rsid w:val="00195A30"/>
    <w:rsid w:val="00195AF7"/>
    <w:rsid w:val="001960BF"/>
    <w:rsid w:val="00196AFC"/>
    <w:rsid w:val="00197C91"/>
    <w:rsid w:val="001A2FF8"/>
    <w:rsid w:val="001A3A51"/>
    <w:rsid w:val="001A3D73"/>
    <w:rsid w:val="001A4134"/>
    <w:rsid w:val="001A4DC2"/>
    <w:rsid w:val="001A5365"/>
    <w:rsid w:val="001A5CDE"/>
    <w:rsid w:val="001A6581"/>
    <w:rsid w:val="001A67EA"/>
    <w:rsid w:val="001A685D"/>
    <w:rsid w:val="001A6AAB"/>
    <w:rsid w:val="001A7E2E"/>
    <w:rsid w:val="001A7EC4"/>
    <w:rsid w:val="001B0BDB"/>
    <w:rsid w:val="001B0BDE"/>
    <w:rsid w:val="001B35A4"/>
    <w:rsid w:val="001B4013"/>
    <w:rsid w:val="001B4418"/>
    <w:rsid w:val="001B4B33"/>
    <w:rsid w:val="001B4CD9"/>
    <w:rsid w:val="001B4FF0"/>
    <w:rsid w:val="001B6154"/>
    <w:rsid w:val="001B69B5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FC1"/>
    <w:rsid w:val="001D057C"/>
    <w:rsid w:val="001D082B"/>
    <w:rsid w:val="001D11F9"/>
    <w:rsid w:val="001D15E4"/>
    <w:rsid w:val="001D24A9"/>
    <w:rsid w:val="001D38A5"/>
    <w:rsid w:val="001D4033"/>
    <w:rsid w:val="001D42D2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898"/>
    <w:rsid w:val="001E7DF7"/>
    <w:rsid w:val="001E7EAA"/>
    <w:rsid w:val="001E7EF2"/>
    <w:rsid w:val="001F0A01"/>
    <w:rsid w:val="001F1E18"/>
    <w:rsid w:val="001F65DB"/>
    <w:rsid w:val="001F6B98"/>
    <w:rsid w:val="001F74AC"/>
    <w:rsid w:val="00200329"/>
    <w:rsid w:val="00200F56"/>
    <w:rsid w:val="00202A72"/>
    <w:rsid w:val="00202BA2"/>
    <w:rsid w:val="00202D59"/>
    <w:rsid w:val="00202E34"/>
    <w:rsid w:val="00202EF0"/>
    <w:rsid w:val="00203D11"/>
    <w:rsid w:val="00204211"/>
    <w:rsid w:val="00204890"/>
    <w:rsid w:val="00204AAD"/>
    <w:rsid w:val="002053AD"/>
    <w:rsid w:val="00206C48"/>
    <w:rsid w:val="00207C09"/>
    <w:rsid w:val="00210428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4CB4"/>
    <w:rsid w:val="00216439"/>
    <w:rsid w:val="00220BE5"/>
    <w:rsid w:val="00221327"/>
    <w:rsid w:val="00221B46"/>
    <w:rsid w:val="0022246F"/>
    <w:rsid w:val="00222A95"/>
    <w:rsid w:val="0022321B"/>
    <w:rsid w:val="0022339B"/>
    <w:rsid w:val="002238B0"/>
    <w:rsid w:val="002246ED"/>
    <w:rsid w:val="00224D91"/>
    <w:rsid w:val="00225593"/>
    <w:rsid w:val="00225D46"/>
    <w:rsid w:val="00226AA0"/>
    <w:rsid w:val="00227606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637D"/>
    <w:rsid w:val="0023646D"/>
    <w:rsid w:val="00236820"/>
    <w:rsid w:val="0023771C"/>
    <w:rsid w:val="002415F4"/>
    <w:rsid w:val="002419A6"/>
    <w:rsid w:val="00242955"/>
    <w:rsid w:val="00243260"/>
    <w:rsid w:val="002439D6"/>
    <w:rsid w:val="00244803"/>
    <w:rsid w:val="00244834"/>
    <w:rsid w:val="0024502E"/>
    <w:rsid w:val="002467F6"/>
    <w:rsid w:val="00246AD8"/>
    <w:rsid w:val="002476A7"/>
    <w:rsid w:val="002503EE"/>
    <w:rsid w:val="00250860"/>
    <w:rsid w:val="00250A1E"/>
    <w:rsid w:val="0025139E"/>
    <w:rsid w:val="00251AA3"/>
    <w:rsid w:val="0025202A"/>
    <w:rsid w:val="002520EC"/>
    <w:rsid w:val="002522CE"/>
    <w:rsid w:val="00252638"/>
    <w:rsid w:val="00252965"/>
    <w:rsid w:val="00253F83"/>
    <w:rsid w:val="00254CCA"/>
    <w:rsid w:val="0025590C"/>
    <w:rsid w:val="00255BC4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912"/>
    <w:rsid w:val="00265B8F"/>
    <w:rsid w:val="00265D9F"/>
    <w:rsid w:val="00266149"/>
    <w:rsid w:val="002662DF"/>
    <w:rsid w:val="00266C4C"/>
    <w:rsid w:val="002677D7"/>
    <w:rsid w:val="0027028E"/>
    <w:rsid w:val="00270C71"/>
    <w:rsid w:val="00270ED3"/>
    <w:rsid w:val="00271488"/>
    <w:rsid w:val="0027250B"/>
    <w:rsid w:val="0027305A"/>
    <w:rsid w:val="002732E9"/>
    <w:rsid w:val="00273995"/>
    <w:rsid w:val="00273DD7"/>
    <w:rsid w:val="0027442F"/>
    <w:rsid w:val="00274B3D"/>
    <w:rsid w:val="00274E6A"/>
    <w:rsid w:val="00275328"/>
    <w:rsid w:val="00276670"/>
    <w:rsid w:val="002805C3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E78"/>
    <w:rsid w:val="00284FB3"/>
    <w:rsid w:val="0028644A"/>
    <w:rsid w:val="0029112C"/>
    <w:rsid w:val="002913DF"/>
    <w:rsid w:val="00291EAE"/>
    <w:rsid w:val="002949D6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BC8"/>
    <w:rsid w:val="002A1E47"/>
    <w:rsid w:val="002A2501"/>
    <w:rsid w:val="002A2D59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FE2"/>
    <w:rsid w:val="002B61A3"/>
    <w:rsid w:val="002B74EA"/>
    <w:rsid w:val="002C01AE"/>
    <w:rsid w:val="002C0A4A"/>
    <w:rsid w:val="002C1660"/>
    <w:rsid w:val="002C17B3"/>
    <w:rsid w:val="002C1E0E"/>
    <w:rsid w:val="002C29A1"/>
    <w:rsid w:val="002C2D98"/>
    <w:rsid w:val="002C2F6D"/>
    <w:rsid w:val="002C2FD6"/>
    <w:rsid w:val="002C3C1C"/>
    <w:rsid w:val="002C475E"/>
    <w:rsid w:val="002C62FF"/>
    <w:rsid w:val="002C6613"/>
    <w:rsid w:val="002C7791"/>
    <w:rsid w:val="002D00F7"/>
    <w:rsid w:val="002D15B9"/>
    <w:rsid w:val="002D2DE6"/>
    <w:rsid w:val="002D65A3"/>
    <w:rsid w:val="002D6E0D"/>
    <w:rsid w:val="002E03C1"/>
    <w:rsid w:val="002E09C3"/>
    <w:rsid w:val="002E1BA2"/>
    <w:rsid w:val="002E2201"/>
    <w:rsid w:val="002E2CD5"/>
    <w:rsid w:val="002E2EDB"/>
    <w:rsid w:val="002E355A"/>
    <w:rsid w:val="002E3A1E"/>
    <w:rsid w:val="002E3C19"/>
    <w:rsid w:val="002E44F1"/>
    <w:rsid w:val="002E457F"/>
    <w:rsid w:val="002E4E34"/>
    <w:rsid w:val="002E525C"/>
    <w:rsid w:val="002E64FB"/>
    <w:rsid w:val="002E69E2"/>
    <w:rsid w:val="002F0BC6"/>
    <w:rsid w:val="002F12D6"/>
    <w:rsid w:val="002F16A5"/>
    <w:rsid w:val="002F2009"/>
    <w:rsid w:val="002F252A"/>
    <w:rsid w:val="002F2ADB"/>
    <w:rsid w:val="002F31AF"/>
    <w:rsid w:val="002F328F"/>
    <w:rsid w:val="002F3F6E"/>
    <w:rsid w:val="002F559A"/>
    <w:rsid w:val="002F64F0"/>
    <w:rsid w:val="002F73DA"/>
    <w:rsid w:val="00301509"/>
    <w:rsid w:val="00301560"/>
    <w:rsid w:val="00301E0E"/>
    <w:rsid w:val="00301EEB"/>
    <w:rsid w:val="00302A62"/>
    <w:rsid w:val="00303465"/>
    <w:rsid w:val="0030400F"/>
    <w:rsid w:val="00304050"/>
    <w:rsid w:val="003045D6"/>
    <w:rsid w:val="00305162"/>
    <w:rsid w:val="0030538A"/>
    <w:rsid w:val="003053F4"/>
    <w:rsid w:val="00306599"/>
    <w:rsid w:val="0030675B"/>
    <w:rsid w:val="00306DB6"/>
    <w:rsid w:val="00307648"/>
    <w:rsid w:val="00310D8B"/>
    <w:rsid w:val="00310EB4"/>
    <w:rsid w:val="00312681"/>
    <w:rsid w:val="00312A6D"/>
    <w:rsid w:val="00312D2A"/>
    <w:rsid w:val="00317A5C"/>
    <w:rsid w:val="00317EF2"/>
    <w:rsid w:val="00317F63"/>
    <w:rsid w:val="00320EF9"/>
    <w:rsid w:val="00321226"/>
    <w:rsid w:val="003226CA"/>
    <w:rsid w:val="0032354D"/>
    <w:rsid w:val="003239C9"/>
    <w:rsid w:val="00323E79"/>
    <w:rsid w:val="0032534F"/>
    <w:rsid w:val="00326C62"/>
    <w:rsid w:val="00326D26"/>
    <w:rsid w:val="00327CE5"/>
    <w:rsid w:val="00331103"/>
    <w:rsid w:val="00331F6E"/>
    <w:rsid w:val="003325F8"/>
    <w:rsid w:val="00332BC6"/>
    <w:rsid w:val="00333890"/>
    <w:rsid w:val="003355C6"/>
    <w:rsid w:val="003355C7"/>
    <w:rsid w:val="00335790"/>
    <w:rsid w:val="00337213"/>
    <w:rsid w:val="00337D48"/>
    <w:rsid w:val="00337F7C"/>
    <w:rsid w:val="003408AB"/>
    <w:rsid w:val="00340D50"/>
    <w:rsid w:val="00340D9E"/>
    <w:rsid w:val="00341251"/>
    <w:rsid w:val="003416EC"/>
    <w:rsid w:val="00341F38"/>
    <w:rsid w:val="00342CD7"/>
    <w:rsid w:val="00343419"/>
    <w:rsid w:val="00343E95"/>
    <w:rsid w:val="00343F89"/>
    <w:rsid w:val="003440C4"/>
    <w:rsid w:val="003449DC"/>
    <w:rsid w:val="00344A48"/>
    <w:rsid w:val="00344ED7"/>
    <w:rsid w:val="0034524E"/>
    <w:rsid w:val="0034595A"/>
    <w:rsid w:val="0034658A"/>
    <w:rsid w:val="0034724E"/>
    <w:rsid w:val="0034753F"/>
    <w:rsid w:val="00347B9C"/>
    <w:rsid w:val="00350940"/>
    <w:rsid w:val="00350FEE"/>
    <w:rsid w:val="00351125"/>
    <w:rsid w:val="00352DB5"/>
    <w:rsid w:val="00352EBE"/>
    <w:rsid w:val="00352F89"/>
    <w:rsid w:val="00353A27"/>
    <w:rsid w:val="00353A93"/>
    <w:rsid w:val="00355D10"/>
    <w:rsid w:val="00355EA3"/>
    <w:rsid w:val="003615D9"/>
    <w:rsid w:val="00361E11"/>
    <w:rsid w:val="003635BF"/>
    <w:rsid w:val="0036362C"/>
    <w:rsid w:val="003637C1"/>
    <w:rsid w:val="00363D5D"/>
    <w:rsid w:val="003644F7"/>
    <w:rsid w:val="003664B7"/>
    <w:rsid w:val="00366CCA"/>
    <w:rsid w:val="00366EEF"/>
    <w:rsid w:val="00367338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538"/>
    <w:rsid w:val="003819B7"/>
    <w:rsid w:val="00381A40"/>
    <w:rsid w:val="00381A4E"/>
    <w:rsid w:val="00381BA9"/>
    <w:rsid w:val="00382246"/>
    <w:rsid w:val="003824F1"/>
    <w:rsid w:val="00382764"/>
    <w:rsid w:val="00382949"/>
    <w:rsid w:val="00382DF1"/>
    <w:rsid w:val="00383FBB"/>
    <w:rsid w:val="0038410D"/>
    <w:rsid w:val="003844B7"/>
    <w:rsid w:val="00385560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250"/>
    <w:rsid w:val="00392367"/>
    <w:rsid w:val="003929C7"/>
    <w:rsid w:val="00392BD8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736"/>
    <w:rsid w:val="003A4B15"/>
    <w:rsid w:val="003A5188"/>
    <w:rsid w:val="003A69C5"/>
    <w:rsid w:val="003B0E33"/>
    <w:rsid w:val="003B3807"/>
    <w:rsid w:val="003B3B28"/>
    <w:rsid w:val="003B3DFA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374B"/>
    <w:rsid w:val="003C3C50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1AE5"/>
    <w:rsid w:val="003D1B3E"/>
    <w:rsid w:val="003D2F79"/>
    <w:rsid w:val="003D4083"/>
    <w:rsid w:val="003D5D75"/>
    <w:rsid w:val="003D64D2"/>
    <w:rsid w:val="003D6EF3"/>
    <w:rsid w:val="003D776D"/>
    <w:rsid w:val="003E0E30"/>
    <w:rsid w:val="003E119B"/>
    <w:rsid w:val="003E23B4"/>
    <w:rsid w:val="003E3039"/>
    <w:rsid w:val="003E322C"/>
    <w:rsid w:val="003E3360"/>
    <w:rsid w:val="003E420F"/>
    <w:rsid w:val="003E462C"/>
    <w:rsid w:val="003E54D9"/>
    <w:rsid w:val="003E5EAA"/>
    <w:rsid w:val="003E6C0E"/>
    <w:rsid w:val="003E7374"/>
    <w:rsid w:val="003E796D"/>
    <w:rsid w:val="003E7ED2"/>
    <w:rsid w:val="003F0278"/>
    <w:rsid w:val="003F1B82"/>
    <w:rsid w:val="003F1DB1"/>
    <w:rsid w:val="003F27EA"/>
    <w:rsid w:val="003F2A0C"/>
    <w:rsid w:val="003F36C0"/>
    <w:rsid w:val="003F3ED2"/>
    <w:rsid w:val="003F4078"/>
    <w:rsid w:val="003F4B0C"/>
    <w:rsid w:val="003F5651"/>
    <w:rsid w:val="003F66E4"/>
    <w:rsid w:val="003F71D2"/>
    <w:rsid w:val="003F7395"/>
    <w:rsid w:val="004008D1"/>
    <w:rsid w:val="00400D9F"/>
    <w:rsid w:val="00400FEE"/>
    <w:rsid w:val="00402226"/>
    <w:rsid w:val="00402541"/>
    <w:rsid w:val="00403930"/>
    <w:rsid w:val="00405597"/>
    <w:rsid w:val="00405625"/>
    <w:rsid w:val="00405CC1"/>
    <w:rsid w:val="004064E9"/>
    <w:rsid w:val="00406AEC"/>
    <w:rsid w:val="0040781B"/>
    <w:rsid w:val="00410ED2"/>
    <w:rsid w:val="0041356C"/>
    <w:rsid w:val="00413656"/>
    <w:rsid w:val="00413E31"/>
    <w:rsid w:val="00413F47"/>
    <w:rsid w:val="004140A9"/>
    <w:rsid w:val="004149DA"/>
    <w:rsid w:val="004150D7"/>
    <w:rsid w:val="00415731"/>
    <w:rsid w:val="00415878"/>
    <w:rsid w:val="00420191"/>
    <w:rsid w:val="00420F79"/>
    <w:rsid w:val="004212E2"/>
    <w:rsid w:val="0042153D"/>
    <w:rsid w:val="004224BC"/>
    <w:rsid w:val="00422C15"/>
    <w:rsid w:val="0042461F"/>
    <w:rsid w:val="0042705B"/>
    <w:rsid w:val="004270F9"/>
    <w:rsid w:val="00427147"/>
    <w:rsid w:val="00427BDB"/>
    <w:rsid w:val="0043036E"/>
    <w:rsid w:val="00431251"/>
    <w:rsid w:val="00431ACE"/>
    <w:rsid w:val="00431C5E"/>
    <w:rsid w:val="00431ED9"/>
    <w:rsid w:val="004329A7"/>
    <w:rsid w:val="00432AC0"/>
    <w:rsid w:val="00433279"/>
    <w:rsid w:val="00433C17"/>
    <w:rsid w:val="0043421A"/>
    <w:rsid w:val="004344B9"/>
    <w:rsid w:val="00434ACD"/>
    <w:rsid w:val="0043649B"/>
    <w:rsid w:val="00440B0A"/>
    <w:rsid w:val="004419B3"/>
    <w:rsid w:val="0044227D"/>
    <w:rsid w:val="00442572"/>
    <w:rsid w:val="00442BDF"/>
    <w:rsid w:val="00443C18"/>
    <w:rsid w:val="00443FB7"/>
    <w:rsid w:val="00444CD8"/>
    <w:rsid w:val="0044546A"/>
    <w:rsid w:val="004459A5"/>
    <w:rsid w:val="004466F4"/>
    <w:rsid w:val="00450B2C"/>
    <w:rsid w:val="00450C4E"/>
    <w:rsid w:val="00450D3E"/>
    <w:rsid w:val="004519E9"/>
    <w:rsid w:val="00452591"/>
    <w:rsid w:val="00454F36"/>
    <w:rsid w:val="0045554F"/>
    <w:rsid w:val="004557A0"/>
    <w:rsid w:val="00456D83"/>
    <w:rsid w:val="004602B4"/>
    <w:rsid w:val="00461056"/>
    <w:rsid w:val="004619BC"/>
    <w:rsid w:val="00462354"/>
    <w:rsid w:val="0046287A"/>
    <w:rsid w:val="00463BDA"/>
    <w:rsid w:val="004645D0"/>
    <w:rsid w:val="004649FD"/>
    <w:rsid w:val="00464D81"/>
    <w:rsid w:val="00465A7A"/>
    <w:rsid w:val="00466CDF"/>
    <w:rsid w:val="00466E99"/>
    <w:rsid w:val="00467366"/>
    <w:rsid w:val="004679EC"/>
    <w:rsid w:val="00467C2C"/>
    <w:rsid w:val="00467C47"/>
    <w:rsid w:val="00470D00"/>
    <w:rsid w:val="0047199F"/>
    <w:rsid w:val="00472391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5F03"/>
    <w:rsid w:val="00486648"/>
    <w:rsid w:val="00486AC4"/>
    <w:rsid w:val="00487108"/>
    <w:rsid w:val="00490EBC"/>
    <w:rsid w:val="004917A7"/>
    <w:rsid w:val="00491F33"/>
    <w:rsid w:val="00492312"/>
    <w:rsid w:val="00493518"/>
    <w:rsid w:val="00493D84"/>
    <w:rsid w:val="00493E63"/>
    <w:rsid w:val="004956E2"/>
    <w:rsid w:val="00496F9C"/>
    <w:rsid w:val="00497966"/>
    <w:rsid w:val="004A1080"/>
    <w:rsid w:val="004A11E3"/>
    <w:rsid w:val="004A17AE"/>
    <w:rsid w:val="004A228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7499"/>
    <w:rsid w:val="004A75A7"/>
    <w:rsid w:val="004B0183"/>
    <w:rsid w:val="004B18AF"/>
    <w:rsid w:val="004B1901"/>
    <w:rsid w:val="004B1B1D"/>
    <w:rsid w:val="004B335A"/>
    <w:rsid w:val="004B3F40"/>
    <w:rsid w:val="004B4BAE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398"/>
    <w:rsid w:val="004C496C"/>
    <w:rsid w:val="004C533A"/>
    <w:rsid w:val="004C5919"/>
    <w:rsid w:val="004C6A88"/>
    <w:rsid w:val="004C77C5"/>
    <w:rsid w:val="004D0EC5"/>
    <w:rsid w:val="004D0FE1"/>
    <w:rsid w:val="004D15B0"/>
    <w:rsid w:val="004D259B"/>
    <w:rsid w:val="004D28B3"/>
    <w:rsid w:val="004D4F7D"/>
    <w:rsid w:val="004D4FAA"/>
    <w:rsid w:val="004D57D1"/>
    <w:rsid w:val="004D5953"/>
    <w:rsid w:val="004D5A0B"/>
    <w:rsid w:val="004D5BBD"/>
    <w:rsid w:val="004D5E95"/>
    <w:rsid w:val="004D640B"/>
    <w:rsid w:val="004D72BC"/>
    <w:rsid w:val="004E1552"/>
    <w:rsid w:val="004E31C4"/>
    <w:rsid w:val="004E3389"/>
    <w:rsid w:val="004E4157"/>
    <w:rsid w:val="004E424C"/>
    <w:rsid w:val="004E488E"/>
    <w:rsid w:val="004E4935"/>
    <w:rsid w:val="004E598D"/>
    <w:rsid w:val="004E5F02"/>
    <w:rsid w:val="004E615E"/>
    <w:rsid w:val="004E766A"/>
    <w:rsid w:val="004F03C4"/>
    <w:rsid w:val="004F06F4"/>
    <w:rsid w:val="004F0EE8"/>
    <w:rsid w:val="004F1D2D"/>
    <w:rsid w:val="004F4DE9"/>
    <w:rsid w:val="004F4E0B"/>
    <w:rsid w:val="004F50EB"/>
    <w:rsid w:val="004F5DE5"/>
    <w:rsid w:val="004F5F47"/>
    <w:rsid w:val="004F6A4E"/>
    <w:rsid w:val="004F6C01"/>
    <w:rsid w:val="00500188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388A"/>
    <w:rsid w:val="005138BD"/>
    <w:rsid w:val="00513DAF"/>
    <w:rsid w:val="00514CE2"/>
    <w:rsid w:val="00515FFC"/>
    <w:rsid w:val="00516106"/>
    <w:rsid w:val="0052011D"/>
    <w:rsid w:val="005206B6"/>
    <w:rsid w:val="00520F9B"/>
    <w:rsid w:val="005217BC"/>
    <w:rsid w:val="00521CB4"/>
    <w:rsid w:val="00522B68"/>
    <w:rsid w:val="00523182"/>
    <w:rsid w:val="005234F3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CFB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55C6"/>
    <w:rsid w:val="0054570E"/>
    <w:rsid w:val="00545E8B"/>
    <w:rsid w:val="00545F5D"/>
    <w:rsid w:val="005467A6"/>
    <w:rsid w:val="00546A63"/>
    <w:rsid w:val="005504CF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E42"/>
    <w:rsid w:val="00554572"/>
    <w:rsid w:val="00554685"/>
    <w:rsid w:val="005559BD"/>
    <w:rsid w:val="00555B7E"/>
    <w:rsid w:val="00556214"/>
    <w:rsid w:val="00556854"/>
    <w:rsid w:val="00556B2B"/>
    <w:rsid w:val="00557712"/>
    <w:rsid w:val="00557D0D"/>
    <w:rsid w:val="00560E71"/>
    <w:rsid w:val="00562137"/>
    <w:rsid w:val="0056215F"/>
    <w:rsid w:val="0056293D"/>
    <w:rsid w:val="00562BDD"/>
    <w:rsid w:val="00563561"/>
    <w:rsid w:val="005643E4"/>
    <w:rsid w:val="0056461F"/>
    <w:rsid w:val="0056539A"/>
    <w:rsid w:val="00565B1E"/>
    <w:rsid w:val="00565D79"/>
    <w:rsid w:val="00566332"/>
    <w:rsid w:val="005665C0"/>
    <w:rsid w:val="00566A86"/>
    <w:rsid w:val="00566BBC"/>
    <w:rsid w:val="00567A37"/>
    <w:rsid w:val="00567AEB"/>
    <w:rsid w:val="00567F16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5F4"/>
    <w:rsid w:val="00585C0E"/>
    <w:rsid w:val="00586B33"/>
    <w:rsid w:val="005870EB"/>
    <w:rsid w:val="00587943"/>
    <w:rsid w:val="00587CAF"/>
    <w:rsid w:val="0059054D"/>
    <w:rsid w:val="005910F4"/>
    <w:rsid w:val="005914BA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8D2"/>
    <w:rsid w:val="005A3EA4"/>
    <w:rsid w:val="005A3FED"/>
    <w:rsid w:val="005A475A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1F73"/>
    <w:rsid w:val="005B24E6"/>
    <w:rsid w:val="005B2AD0"/>
    <w:rsid w:val="005B3414"/>
    <w:rsid w:val="005B3648"/>
    <w:rsid w:val="005B5201"/>
    <w:rsid w:val="005B53C8"/>
    <w:rsid w:val="005B5573"/>
    <w:rsid w:val="005B7AFC"/>
    <w:rsid w:val="005B7F37"/>
    <w:rsid w:val="005C01EB"/>
    <w:rsid w:val="005C0C90"/>
    <w:rsid w:val="005C0DE7"/>
    <w:rsid w:val="005C132F"/>
    <w:rsid w:val="005C1B15"/>
    <w:rsid w:val="005C25CC"/>
    <w:rsid w:val="005C269F"/>
    <w:rsid w:val="005C2AD6"/>
    <w:rsid w:val="005C2FDE"/>
    <w:rsid w:val="005C41CF"/>
    <w:rsid w:val="005C4740"/>
    <w:rsid w:val="005C51E5"/>
    <w:rsid w:val="005C78CA"/>
    <w:rsid w:val="005D0E79"/>
    <w:rsid w:val="005D1027"/>
    <w:rsid w:val="005D226C"/>
    <w:rsid w:val="005D2994"/>
    <w:rsid w:val="005D4355"/>
    <w:rsid w:val="005D4E9A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11C2"/>
    <w:rsid w:val="005E35D3"/>
    <w:rsid w:val="005E3FAD"/>
    <w:rsid w:val="005E50DE"/>
    <w:rsid w:val="005E6F61"/>
    <w:rsid w:val="005E70E1"/>
    <w:rsid w:val="005E73EE"/>
    <w:rsid w:val="005E7C74"/>
    <w:rsid w:val="005F0560"/>
    <w:rsid w:val="005F2911"/>
    <w:rsid w:val="005F2F8B"/>
    <w:rsid w:val="005F3341"/>
    <w:rsid w:val="005F3A0B"/>
    <w:rsid w:val="005F4F78"/>
    <w:rsid w:val="005F5357"/>
    <w:rsid w:val="005F57B2"/>
    <w:rsid w:val="005F5A46"/>
    <w:rsid w:val="005F658D"/>
    <w:rsid w:val="005F7557"/>
    <w:rsid w:val="005F7963"/>
    <w:rsid w:val="005F79E0"/>
    <w:rsid w:val="0060074F"/>
    <w:rsid w:val="006014F1"/>
    <w:rsid w:val="006020B8"/>
    <w:rsid w:val="006028DD"/>
    <w:rsid w:val="00603854"/>
    <w:rsid w:val="00603C6E"/>
    <w:rsid w:val="00603F2F"/>
    <w:rsid w:val="006049C9"/>
    <w:rsid w:val="006052DA"/>
    <w:rsid w:val="0060704F"/>
    <w:rsid w:val="00607531"/>
    <w:rsid w:val="00607A77"/>
    <w:rsid w:val="00607A7D"/>
    <w:rsid w:val="00607F3E"/>
    <w:rsid w:val="00610342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74D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4B66"/>
    <w:rsid w:val="00635E08"/>
    <w:rsid w:val="006363D4"/>
    <w:rsid w:val="00636BF0"/>
    <w:rsid w:val="00641364"/>
    <w:rsid w:val="0064293C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5D9"/>
    <w:rsid w:val="00651D24"/>
    <w:rsid w:val="00652068"/>
    <w:rsid w:val="006527B1"/>
    <w:rsid w:val="006528BE"/>
    <w:rsid w:val="0065292B"/>
    <w:rsid w:val="00652A84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2220"/>
    <w:rsid w:val="0066250A"/>
    <w:rsid w:val="006629C9"/>
    <w:rsid w:val="00664982"/>
    <w:rsid w:val="006650D2"/>
    <w:rsid w:val="006652FF"/>
    <w:rsid w:val="006654C5"/>
    <w:rsid w:val="006667C6"/>
    <w:rsid w:val="006667F0"/>
    <w:rsid w:val="006675AB"/>
    <w:rsid w:val="00667865"/>
    <w:rsid w:val="00667F56"/>
    <w:rsid w:val="00671AF8"/>
    <w:rsid w:val="00671B0C"/>
    <w:rsid w:val="0067259D"/>
    <w:rsid w:val="00672B7A"/>
    <w:rsid w:val="006731E8"/>
    <w:rsid w:val="006751DB"/>
    <w:rsid w:val="0067640C"/>
    <w:rsid w:val="00676F55"/>
    <w:rsid w:val="00677162"/>
    <w:rsid w:val="006779F3"/>
    <w:rsid w:val="00680AB6"/>
    <w:rsid w:val="00681561"/>
    <w:rsid w:val="00681AA9"/>
    <w:rsid w:val="006820D7"/>
    <w:rsid w:val="00682434"/>
    <w:rsid w:val="0068275F"/>
    <w:rsid w:val="0068287C"/>
    <w:rsid w:val="00683133"/>
    <w:rsid w:val="006834E1"/>
    <w:rsid w:val="00683603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367F"/>
    <w:rsid w:val="006941B7"/>
    <w:rsid w:val="006954B5"/>
    <w:rsid w:val="00696E3D"/>
    <w:rsid w:val="006978E3"/>
    <w:rsid w:val="006A06E6"/>
    <w:rsid w:val="006A0E64"/>
    <w:rsid w:val="006A1076"/>
    <w:rsid w:val="006A14C6"/>
    <w:rsid w:val="006A14E7"/>
    <w:rsid w:val="006A1581"/>
    <w:rsid w:val="006A1A88"/>
    <w:rsid w:val="006A1E59"/>
    <w:rsid w:val="006A3345"/>
    <w:rsid w:val="006A34C2"/>
    <w:rsid w:val="006A4B92"/>
    <w:rsid w:val="006A5F2A"/>
    <w:rsid w:val="006A6DCA"/>
    <w:rsid w:val="006A716E"/>
    <w:rsid w:val="006A74D6"/>
    <w:rsid w:val="006B0875"/>
    <w:rsid w:val="006B11BD"/>
    <w:rsid w:val="006B212B"/>
    <w:rsid w:val="006B22C8"/>
    <w:rsid w:val="006B36C2"/>
    <w:rsid w:val="006B38CE"/>
    <w:rsid w:val="006B4ADB"/>
    <w:rsid w:val="006B6301"/>
    <w:rsid w:val="006B6853"/>
    <w:rsid w:val="006B6BD0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602"/>
    <w:rsid w:val="006C79EA"/>
    <w:rsid w:val="006C7FFB"/>
    <w:rsid w:val="006D0008"/>
    <w:rsid w:val="006D0022"/>
    <w:rsid w:val="006D07EB"/>
    <w:rsid w:val="006D1F94"/>
    <w:rsid w:val="006D2278"/>
    <w:rsid w:val="006D22BF"/>
    <w:rsid w:val="006D24CA"/>
    <w:rsid w:val="006D5C1C"/>
    <w:rsid w:val="006D6364"/>
    <w:rsid w:val="006D6422"/>
    <w:rsid w:val="006D7DC9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47AB"/>
    <w:rsid w:val="006E656B"/>
    <w:rsid w:val="006E73A1"/>
    <w:rsid w:val="006F0509"/>
    <w:rsid w:val="006F05B6"/>
    <w:rsid w:val="006F0AFF"/>
    <w:rsid w:val="006F353C"/>
    <w:rsid w:val="006F3D2E"/>
    <w:rsid w:val="006F4328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316"/>
    <w:rsid w:val="007055D3"/>
    <w:rsid w:val="0070572D"/>
    <w:rsid w:val="00705768"/>
    <w:rsid w:val="007059B0"/>
    <w:rsid w:val="00706C74"/>
    <w:rsid w:val="00707F68"/>
    <w:rsid w:val="00710824"/>
    <w:rsid w:val="00710B92"/>
    <w:rsid w:val="00710F26"/>
    <w:rsid w:val="0071188D"/>
    <w:rsid w:val="00711922"/>
    <w:rsid w:val="00712600"/>
    <w:rsid w:val="00712988"/>
    <w:rsid w:val="00713488"/>
    <w:rsid w:val="00713F2D"/>
    <w:rsid w:val="0071421F"/>
    <w:rsid w:val="00714241"/>
    <w:rsid w:val="007148A4"/>
    <w:rsid w:val="00714911"/>
    <w:rsid w:val="00715430"/>
    <w:rsid w:val="00715C48"/>
    <w:rsid w:val="00715FC3"/>
    <w:rsid w:val="007168A2"/>
    <w:rsid w:val="0071778E"/>
    <w:rsid w:val="007178CB"/>
    <w:rsid w:val="007179AA"/>
    <w:rsid w:val="007205D3"/>
    <w:rsid w:val="007231A2"/>
    <w:rsid w:val="00723511"/>
    <w:rsid w:val="0072421E"/>
    <w:rsid w:val="007246A6"/>
    <w:rsid w:val="00726352"/>
    <w:rsid w:val="007268DE"/>
    <w:rsid w:val="00726F39"/>
    <w:rsid w:val="007305D7"/>
    <w:rsid w:val="007320A1"/>
    <w:rsid w:val="007336D4"/>
    <w:rsid w:val="00734F58"/>
    <w:rsid w:val="00735868"/>
    <w:rsid w:val="00735906"/>
    <w:rsid w:val="007365F3"/>
    <w:rsid w:val="007371D8"/>
    <w:rsid w:val="00737264"/>
    <w:rsid w:val="00740498"/>
    <w:rsid w:val="007404E9"/>
    <w:rsid w:val="007416BF"/>
    <w:rsid w:val="007437ED"/>
    <w:rsid w:val="00743DFC"/>
    <w:rsid w:val="00743E2F"/>
    <w:rsid w:val="007447F9"/>
    <w:rsid w:val="0074493B"/>
    <w:rsid w:val="00744A2B"/>
    <w:rsid w:val="00744A42"/>
    <w:rsid w:val="00746673"/>
    <w:rsid w:val="00746BF1"/>
    <w:rsid w:val="00746D67"/>
    <w:rsid w:val="00747034"/>
    <w:rsid w:val="007475EE"/>
    <w:rsid w:val="007478F4"/>
    <w:rsid w:val="00747F97"/>
    <w:rsid w:val="00750A93"/>
    <w:rsid w:val="00750DC1"/>
    <w:rsid w:val="00751076"/>
    <w:rsid w:val="00751316"/>
    <w:rsid w:val="00752503"/>
    <w:rsid w:val="00752961"/>
    <w:rsid w:val="00753AD6"/>
    <w:rsid w:val="00755954"/>
    <w:rsid w:val="007571B3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D1C"/>
    <w:rsid w:val="0077111E"/>
    <w:rsid w:val="0077156D"/>
    <w:rsid w:val="007717FA"/>
    <w:rsid w:val="00771C40"/>
    <w:rsid w:val="00772DBE"/>
    <w:rsid w:val="007741D6"/>
    <w:rsid w:val="00774ECA"/>
    <w:rsid w:val="0077538E"/>
    <w:rsid w:val="00776024"/>
    <w:rsid w:val="00777613"/>
    <w:rsid w:val="00777A06"/>
    <w:rsid w:val="00780EE0"/>
    <w:rsid w:val="00782FB6"/>
    <w:rsid w:val="0078604B"/>
    <w:rsid w:val="00787A2E"/>
    <w:rsid w:val="00787B97"/>
    <w:rsid w:val="00790100"/>
    <w:rsid w:val="00790A8A"/>
    <w:rsid w:val="00790E51"/>
    <w:rsid w:val="00792F31"/>
    <w:rsid w:val="007935CF"/>
    <w:rsid w:val="00793D5F"/>
    <w:rsid w:val="00794A05"/>
    <w:rsid w:val="00794FA2"/>
    <w:rsid w:val="0079523C"/>
    <w:rsid w:val="0079658B"/>
    <w:rsid w:val="00796DB2"/>
    <w:rsid w:val="007A061D"/>
    <w:rsid w:val="007A25CF"/>
    <w:rsid w:val="007A2782"/>
    <w:rsid w:val="007A38AD"/>
    <w:rsid w:val="007A3FC2"/>
    <w:rsid w:val="007A53A3"/>
    <w:rsid w:val="007A5817"/>
    <w:rsid w:val="007A5A2C"/>
    <w:rsid w:val="007A7FED"/>
    <w:rsid w:val="007B03F9"/>
    <w:rsid w:val="007B1546"/>
    <w:rsid w:val="007B1BD3"/>
    <w:rsid w:val="007B266A"/>
    <w:rsid w:val="007B29C6"/>
    <w:rsid w:val="007B440D"/>
    <w:rsid w:val="007B443C"/>
    <w:rsid w:val="007B4935"/>
    <w:rsid w:val="007B4CEC"/>
    <w:rsid w:val="007B51DD"/>
    <w:rsid w:val="007B554A"/>
    <w:rsid w:val="007B5B9A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20E4"/>
    <w:rsid w:val="007D308E"/>
    <w:rsid w:val="007D46A7"/>
    <w:rsid w:val="007D46F3"/>
    <w:rsid w:val="007D4D6D"/>
    <w:rsid w:val="007D50EC"/>
    <w:rsid w:val="007D57F5"/>
    <w:rsid w:val="007D66E8"/>
    <w:rsid w:val="007E0642"/>
    <w:rsid w:val="007E1EC4"/>
    <w:rsid w:val="007E424B"/>
    <w:rsid w:val="007E6B41"/>
    <w:rsid w:val="007E6F1A"/>
    <w:rsid w:val="007E70EF"/>
    <w:rsid w:val="007E7A88"/>
    <w:rsid w:val="007E7D10"/>
    <w:rsid w:val="007F068C"/>
    <w:rsid w:val="007F0FE5"/>
    <w:rsid w:val="007F112E"/>
    <w:rsid w:val="007F1340"/>
    <w:rsid w:val="007F27C9"/>
    <w:rsid w:val="007F29E4"/>
    <w:rsid w:val="007F2B44"/>
    <w:rsid w:val="007F3C58"/>
    <w:rsid w:val="007F3FA2"/>
    <w:rsid w:val="007F645C"/>
    <w:rsid w:val="007F6E0E"/>
    <w:rsid w:val="00800A60"/>
    <w:rsid w:val="00802696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9D6"/>
    <w:rsid w:val="00813EAA"/>
    <w:rsid w:val="00814896"/>
    <w:rsid w:val="00814E5D"/>
    <w:rsid w:val="00815B5E"/>
    <w:rsid w:val="00815D3E"/>
    <w:rsid w:val="0081603C"/>
    <w:rsid w:val="00816B18"/>
    <w:rsid w:val="00817A2B"/>
    <w:rsid w:val="00817D1E"/>
    <w:rsid w:val="00817E77"/>
    <w:rsid w:val="008229FE"/>
    <w:rsid w:val="00824B23"/>
    <w:rsid w:val="008302DE"/>
    <w:rsid w:val="0083110B"/>
    <w:rsid w:val="0083131D"/>
    <w:rsid w:val="008314AD"/>
    <w:rsid w:val="008314EC"/>
    <w:rsid w:val="0083155A"/>
    <w:rsid w:val="00831F17"/>
    <w:rsid w:val="00832AB9"/>
    <w:rsid w:val="0083487D"/>
    <w:rsid w:val="00834CD7"/>
    <w:rsid w:val="00834F97"/>
    <w:rsid w:val="00835DEB"/>
    <w:rsid w:val="00837120"/>
    <w:rsid w:val="00837D10"/>
    <w:rsid w:val="008400C9"/>
    <w:rsid w:val="00841C3C"/>
    <w:rsid w:val="00844A32"/>
    <w:rsid w:val="00844F41"/>
    <w:rsid w:val="00844F55"/>
    <w:rsid w:val="00844F5C"/>
    <w:rsid w:val="00845771"/>
    <w:rsid w:val="008461C0"/>
    <w:rsid w:val="008463F3"/>
    <w:rsid w:val="008471CB"/>
    <w:rsid w:val="008474D1"/>
    <w:rsid w:val="00847A52"/>
    <w:rsid w:val="00847CCC"/>
    <w:rsid w:val="0085101B"/>
    <w:rsid w:val="008512C9"/>
    <w:rsid w:val="00853296"/>
    <w:rsid w:val="008532A7"/>
    <w:rsid w:val="0085335A"/>
    <w:rsid w:val="008543CA"/>
    <w:rsid w:val="00854ABD"/>
    <w:rsid w:val="00855D5F"/>
    <w:rsid w:val="00855DE7"/>
    <w:rsid w:val="00860452"/>
    <w:rsid w:val="00860CA3"/>
    <w:rsid w:val="00860E2C"/>
    <w:rsid w:val="00861007"/>
    <w:rsid w:val="008612B5"/>
    <w:rsid w:val="00861C6B"/>
    <w:rsid w:val="00861DDB"/>
    <w:rsid w:val="00862BFF"/>
    <w:rsid w:val="0086328F"/>
    <w:rsid w:val="008636D6"/>
    <w:rsid w:val="008637FA"/>
    <w:rsid w:val="00865CBD"/>
    <w:rsid w:val="008667E9"/>
    <w:rsid w:val="00866B2A"/>
    <w:rsid w:val="00866B6B"/>
    <w:rsid w:val="00866C52"/>
    <w:rsid w:val="00867932"/>
    <w:rsid w:val="00867AC4"/>
    <w:rsid w:val="00867BBE"/>
    <w:rsid w:val="00867E13"/>
    <w:rsid w:val="00867F9A"/>
    <w:rsid w:val="008706C8"/>
    <w:rsid w:val="008719A8"/>
    <w:rsid w:val="00871AF4"/>
    <w:rsid w:val="008739B1"/>
    <w:rsid w:val="00874649"/>
    <w:rsid w:val="00875EE2"/>
    <w:rsid w:val="008761AF"/>
    <w:rsid w:val="008766F0"/>
    <w:rsid w:val="00876A22"/>
    <w:rsid w:val="00876F41"/>
    <w:rsid w:val="0088096B"/>
    <w:rsid w:val="00880C60"/>
    <w:rsid w:val="00881CA5"/>
    <w:rsid w:val="00881CF3"/>
    <w:rsid w:val="00882407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5311"/>
    <w:rsid w:val="008966C9"/>
    <w:rsid w:val="0089763B"/>
    <w:rsid w:val="00897799"/>
    <w:rsid w:val="008A00E6"/>
    <w:rsid w:val="008A0DFD"/>
    <w:rsid w:val="008A18D7"/>
    <w:rsid w:val="008A19A8"/>
    <w:rsid w:val="008A21FE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9C7"/>
    <w:rsid w:val="008B1AD1"/>
    <w:rsid w:val="008B1C6E"/>
    <w:rsid w:val="008B1CD5"/>
    <w:rsid w:val="008B2381"/>
    <w:rsid w:val="008B2B94"/>
    <w:rsid w:val="008B36E3"/>
    <w:rsid w:val="008B45A4"/>
    <w:rsid w:val="008B59A0"/>
    <w:rsid w:val="008B65E3"/>
    <w:rsid w:val="008C0123"/>
    <w:rsid w:val="008C10A8"/>
    <w:rsid w:val="008C2D8A"/>
    <w:rsid w:val="008C31CE"/>
    <w:rsid w:val="008C339B"/>
    <w:rsid w:val="008C4B79"/>
    <w:rsid w:val="008C57BE"/>
    <w:rsid w:val="008C5E0E"/>
    <w:rsid w:val="008C63FC"/>
    <w:rsid w:val="008C753D"/>
    <w:rsid w:val="008D0C86"/>
    <w:rsid w:val="008D2EF2"/>
    <w:rsid w:val="008D31D5"/>
    <w:rsid w:val="008D3442"/>
    <w:rsid w:val="008D34E5"/>
    <w:rsid w:val="008D372D"/>
    <w:rsid w:val="008D3F12"/>
    <w:rsid w:val="008D43F6"/>
    <w:rsid w:val="008D5430"/>
    <w:rsid w:val="008D703C"/>
    <w:rsid w:val="008D7DE3"/>
    <w:rsid w:val="008E0AB8"/>
    <w:rsid w:val="008E1AC8"/>
    <w:rsid w:val="008E1E2F"/>
    <w:rsid w:val="008E26DB"/>
    <w:rsid w:val="008E2952"/>
    <w:rsid w:val="008E2FF2"/>
    <w:rsid w:val="008E397C"/>
    <w:rsid w:val="008E4806"/>
    <w:rsid w:val="008E4B9E"/>
    <w:rsid w:val="008E4CBC"/>
    <w:rsid w:val="008E540A"/>
    <w:rsid w:val="008E5A7F"/>
    <w:rsid w:val="008E6DF2"/>
    <w:rsid w:val="008E6FAE"/>
    <w:rsid w:val="008F0AE9"/>
    <w:rsid w:val="008F3389"/>
    <w:rsid w:val="008F45EB"/>
    <w:rsid w:val="008F47A9"/>
    <w:rsid w:val="008F4BA4"/>
    <w:rsid w:val="008F5A2F"/>
    <w:rsid w:val="008F6F03"/>
    <w:rsid w:val="00900020"/>
    <w:rsid w:val="00901099"/>
    <w:rsid w:val="009013AE"/>
    <w:rsid w:val="009013BC"/>
    <w:rsid w:val="00901BDB"/>
    <w:rsid w:val="00901E12"/>
    <w:rsid w:val="00902CD4"/>
    <w:rsid w:val="009031EE"/>
    <w:rsid w:val="0090390B"/>
    <w:rsid w:val="009046D3"/>
    <w:rsid w:val="00904A09"/>
    <w:rsid w:val="00904C5D"/>
    <w:rsid w:val="00904E8E"/>
    <w:rsid w:val="009051D7"/>
    <w:rsid w:val="00905500"/>
    <w:rsid w:val="00905783"/>
    <w:rsid w:val="00905C3F"/>
    <w:rsid w:val="00905E31"/>
    <w:rsid w:val="009063C2"/>
    <w:rsid w:val="00906CF5"/>
    <w:rsid w:val="009102D3"/>
    <w:rsid w:val="00910B4D"/>
    <w:rsid w:val="00910BB1"/>
    <w:rsid w:val="009119A1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1EA5"/>
    <w:rsid w:val="00923139"/>
    <w:rsid w:val="00923515"/>
    <w:rsid w:val="009235E6"/>
    <w:rsid w:val="00924574"/>
    <w:rsid w:val="00924958"/>
    <w:rsid w:val="00925333"/>
    <w:rsid w:val="0092591B"/>
    <w:rsid w:val="00925B33"/>
    <w:rsid w:val="0092678A"/>
    <w:rsid w:val="00926B43"/>
    <w:rsid w:val="00927186"/>
    <w:rsid w:val="00927893"/>
    <w:rsid w:val="00930189"/>
    <w:rsid w:val="00930540"/>
    <w:rsid w:val="0093067B"/>
    <w:rsid w:val="00930ADB"/>
    <w:rsid w:val="0093104F"/>
    <w:rsid w:val="00931675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73D"/>
    <w:rsid w:val="0094176C"/>
    <w:rsid w:val="00942044"/>
    <w:rsid w:val="009444A2"/>
    <w:rsid w:val="00944F6D"/>
    <w:rsid w:val="00945180"/>
    <w:rsid w:val="0094536D"/>
    <w:rsid w:val="0094557F"/>
    <w:rsid w:val="00945F24"/>
    <w:rsid w:val="00945FF8"/>
    <w:rsid w:val="009460F8"/>
    <w:rsid w:val="009467FF"/>
    <w:rsid w:val="00946852"/>
    <w:rsid w:val="00947768"/>
    <w:rsid w:val="0094790B"/>
    <w:rsid w:val="0095098B"/>
    <w:rsid w:val="0095149F"/>
    <w:rsid w:val="00952DAE"/>
    <w:rsid w:val="009536DC"/>
    <w:rsid w:val="00953E14"/>
    <w:rsid w:val="009554CD"/>
    <w:rsid w:val="00956F2D"/>
    <w:rsid w:val="0095723D"/>
    <w:rsid w:val="00957F66"/>
    <w:rsid w:val="009604DF"/>
    <w:rsid w:val="0096109D"/>
    <w:rsid w:val="00961507"/>
    <w:rsid w:val="00961AD2"/>
    <w:rsid w:val="00962736"/>
    <w:rsid w:val="0096340D"/>
    <w:rsid w:val="009637E5"/>
    <w:rsid w:val="009642AF"/>
    <w:rsid w:val="0096440F"/>
    <w:rsid w:val="009656CA"/>
    <w:rsid w:val="009669AF"/>
    <w:rsid w:val="00966BD5"/>
    <w:rsid w:val="00967297"/>
    <w:rsid w:val="009674FB"/>
    <w:rsid w:val="00970612"/>
    <w:rsid w:val="00970758"/>
    <w:rsid w:val="00970AFF"/>
    <w:rsid w:val="00972134"/>
    <w:rsid w:val="009733B7"/>
    <w:rsid w:val="009736B2"/>
    <w:rsid w:val="00973C09"/>
    <w:rsid w:val="00973ECE"/>
    <w:rsid w:val="00974292"/>
    <w:rsid w:val="0097432E"/>
    <w:rsid w:val="00974656"/>
    <w:rsid w:val="00975781"/>
    <w:rsid w:val="0097588A"/>
    <w:rsid w:val="00975AED"/>
    <w:rsid w:val="00976684"/>
    <w:rsid w:val="00977B2C"/>
    <w:rsid w:val="00977CE9"/>
    <w:rsid w:val="00982411"/>
    <w:rsid w:val="0098271E"/>
    <w:rsid w:val="00982998"/>
    <w:rsid w:val="00982F4D"/>
    <w:rsid w:val="009838E8"/>
    <w:rsid w:val="00983EC2"/>
    <w:rsid w:val="009840AF"/>
    <w:rsid w:val="009850DC"/>
    <w:rsid w:val="00985975"/>
    <w:rsid w:val="00986099"/>
    <w:rsid w:val="00987E95"/>
    <w:rsid w:val="00990717"/>
    <w:rsid w:val="00990ACA"/>
    <w:rsid w:val="00992A2E"/>
    <w:rsid w:val="0099338E"/>
    <w:rsid w:val="00993C9D"/>
    <w:rsid w:val="00993DFF"/>
    <w:rsid w:val="00995A08"/>
    <w:rsid w:val="00996E12"/>
    <w:rsid w:val="00996EC9"/>
    <w:rsid w:val="0099771A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1D72"/>
    <w:rsid w:val="009B2500"/>
    <w:rsid w:val="009B2598"/>
    <w:rsid w:val="009B4AAB"/>
    <w:rsid w:val="009B4ECA"/>
    <w:rsid w:val="009B5C38"/>
    <w:rsid w:val="009B672F"/>
    <w:rsid w:val="009C01BA"/>
    <w:rsid w:val="009C02F8"/>
    <w:rsid w:val="009C0933"/>
    <w:rsid w:val="009C1FAF"/>
    <w:rsid w:val="009C2FA9"/>
    <w:rsid w:val="009C3709"/>
    <w:rsid w:val="009C37F0"/>
    <w:rsid w:val="009C3830"/>
    <w:rsid w:val="009C39F8"/>
    <w:rsid w:val="009C545F"/>
    <w:rsid w:val="009C60BC"/>
    <w:rsid w:val="009C6558"/>
    <w:rsid w:val="009C6AA8"/>
    <w:rsid w:val="009D0E27"/>
    <w:rsid w:val="009D125B"/>
    <w:rsid w:val="009D2437"/>
    <w:rsid w:val="009D3101"/>
    <w:rsid w:val="009D4A42"/>
    <w:rsid w:val="009D4E6E"/>
    <w:rsid w:val="009D5E3B"/>
    <w:rsid w:val="009D5EA3"/>
    <w:rsid w:val="009D61C9"/>
    <w:rsid w:val="009D76AC"/>
    <w:rsid w:val="009D7813"/>
    <w:rsid w:val="009E2317"/>
    <w:rsid w:val="009E353B"/>
    <w:rsid w:val="009E4039"/>
    <w:rsid w:val="009E450B"/>
    <w:rsid w:val="009E51E2"/>
    <w:rsid w:val="009E5748"/>
    <w:rsid w:val="009E5C1F"/>
    <w:rsid w:val="009E5D63"/>
    <w:rsid w:val="009E65AC"/>
    <w:rsid w:val="009E68F0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6A43"/>
    <w:rsid w:val="00A076FC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2F4D"/>
    <w:rsid w:val="00A231B5"/>
    <w:rsid w:val="00A23590"/>
    <w:rsid w:val="00A23F94"/>
    <w:rsid w:val="00A24437"/>
    <w:rsid w:val="00A248F6"/>
    <w:rsid w:val="00A24B73"/>
    <w:rsid w:val="00A26663"/>
    <w:rsid w:val="00A269A8"/>
    <w:rsid w:val="00A27F4F"/>
    <w:rsid w:val="00A31DA8"/>
    <w:rsid w:val="00A33E16"/>
    <w:rsid w:val="00A34527"/>
    <w:rsid w:val="00A34BCB"/>
    <w:rsid w:val="00A35245"/>
    <w:rsid w:val="00A404F8"/>
    <w:rsid w:val="00A40D39"/>
    <w:rsid w:val="00A410CB"/>
    <w:rsid w:val="00A412F1"/>
    <w:rsid w:val="00A41E52"/>
    <w:rsid w:val="00A42B0A"/>
    <w:rsid w:val="00A44073"/>
    <w:rsid w:val="00A442B7"/>
    <w:rsid w:val="00A44F52"/>
    <w:rsid w:val="00A4515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3C5A"/>
    <w:rsid w:val="00A54CBE"/>
    <w:rsid w:val="00A556FD"/>
    <w:rsid w:val="00A55BA8"/>
    <w:rsid w:val="00A55FE0"/>
    <w:rsid w:val="00A56D02"/>
    <w:rsid w:val="00A606AE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4A7D"/>
    <w:rsid w:val="00A75023"/>
    <w:rsid w:val="00A75FE2"/>
    <w:rsid w:val="00A7669C"/>
    <w:rsid w:val="00A76C53"/>
    <w:rsid w:val="00A77353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3E3D"/>
    <w:rsid w:val="00A84BBE"/>
    <w:rsid w:val="00A872A9"/>
    <w:rsid w:val="00A87BA2"/>
    <w:rsid w:val="00A87BD7"/>
    <w:rsid w:val="00A87F44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0707"/>
    <w:rsid w:val="00AA31D8"/>
    <w:rsid w:val="00AA3274"/>
    <w:rsid w:val="00AA331A"/>
    <w:rsid w:val="00AA33F0"/>
    <w:rsid w:val="00AA349D"/>
    <w:rsid w:val="00AA4D62"/>
    <w:rsid w:val="00AA59A3"/>
    <w:rsid w:val="00AA6CB6"/>
    <w:rsid w:val="00AA6FB4"/>
    <w:rsid w:val="00AA7327"/>
    <w:rsid w:val="00AA7B31"/>
    <w:rsid w:val="00AB006F"/>
    <w:rsid w:val="00AB1B38"/>
    <w:rsid w:val="00AB203C"/>
    <w:rsid w:val="00AB25C5"/>
    <w:rsid w:val="00AB2FF7"/>
    <w:rsid w:val="00AB3A49"/>
    <w:rsid w:val="00AB4B3E"/>
    <w:rsid w:val="00AB5348"/>
    <w:rsid w:val="00AB5AB9"/>
    <w:rsid w:val="00AB5FD0"/>
    <w:rsid w:val="00AC032D"/>
    <w:rsid w:val="00AC1800"/>
    <w:rsid w:val="00AC1F99"/>
    <w:rsid w:val="00AC1FA3"/>
    <w:rsid w:val="00AC2D2A"/>
    <w:rsid w:val="00AC2F3B"/>
    <w:rsid w:val="00AC3758"/>
    <w:rsid w:val="00AC3C7C"/>
    <w:rsid w:val="00AC3E75"/>
    <w:rsid w:val="00AC4491"/>
    <w:rsid w:val="00AC4614"/>
    <w:rsid w:val="00AC5423"/>
    <w:rsid w:val="00AC5CD2"/>
    <w:rsid w:val="00AC7454"/>
    <w:rsid w:val="00AD0356"/>
    <w:rsid w:val="00AD0838"/>
    <w:rsid w:val="00AD18FE"/>
    <w:rsid w:val="00AD1EF3"/>
    <w:rsid w:val="00AD349A"/>
    <w:rsid w:val="00AD3522"/>
    <w:rsid w:val="00AD45D2"/>
    <w:rsid w:val="00AD51AA"/>
    <w:rsid w:val="00AD56D1"/>
    <w:rsid w:val="00AD5911"/>
    <w:rsid w:val="00AD60F2"/>
    <w:rsid w:val="00AD628C"/>
    <w:rsid w:val="00AD75F7"/>
    <w:rsid w:val="00AE0A3D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A18"/>
    <w:rsid w:val="00AE6A71"/>
    <w:rsid w:val="00AE6F54"/>
    <w:rsid w:val="00AE7083"/>
    <w:rsid w:val="00AE750E"/>
    <w:rsid w:val="00AE7A37"/>
    <w:rsid w:val="00AF111A"/>
    <w:rsid w:val="00AF2791"/>
    <w:rsid w:val="00AF39F5"/>
    <w:rsid w:val="00AF44D1"/>
    <w:rsid w:val="00AF7856"/>
    <w:rsid w:val="00B007F1"/>
    <w:rsid w:val="00B01493"/>
    <w:rsid w:val="00B03718"/>
    <w:rsid w:val="00B03E36"/>
    <w:rsid w:val="00B041ED"/>
    <w:rsid w:val="00B049A0"/>
    <w:rsid w:val="00B049B6"/>
    <w:rsid w:val="00B0570F"/>
    <w:rsid w:val="00B05CE0"/>
    <w:rsid w:val="00B0731F"/>
    <w:rsid w:val="00B07BAF"/>
    <w:rsid w:val="00B12C28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61E"/>
    <w:rsid w:val="00B21906"/>
    <w:rsid w:val="00B24575"/>
    <w:rsid w:val="00B25510"/>
    <w:rsid w:val="00B255BF"/>
    <w:rsid w:val="00B27423"/>
    <w:rsid w:val="00B27CFC"/>
    <w:rsid w:val="00B30512"/>
    <w:rsid w:val="00B30D14"/>
    <w:rsid w:val="00B30D6C"/>
    <w:rsid w:val="00B3198F"/>
    <w:rsid w:val="00B31CB9"/>
    <w:rsid w:val="00B32C5E"/>
    <w:rsid w:val="00B32DBA"/>
    <w:rsid w:val="00B32F32"/>
    <w:rsid w:val="00B3435F"/>
    <w:rsid w:val="00B354C5"/>
    <w:rsid w:val="00B366C1"/>
    <w:rsid w:val="00B375E1"/>
    <w:rsid w:val="00B40957"/>
    <w:rsid w:val="00B409C4"/>
    <w:rsid w:val="00B416C2"/>
    <w:rsid w:val="00B41C19"/>
    <w:rsid w:val="00B41D69"/>
    <w:rsid w:val="00B4223C"/>
    <w:rsid w:val="00B423CE"/>
    <w:rsid w:val="00B424DB"/>
    <w:rsid w:val="00B42701"/>
    <w:rsid w:val="00B439A8"/>
    <w:rsid w:val="00B43D93"/>
    <w:rsid w:val="00B452EE"/>
    <w:rsid w:val="00B45A1C"/>
    <w:rsid w:val="00B47DB3"/>
    <w:rsid w:val="00B50DE9"/>
    <w:rsid w:val="00B50F5A"/>
    <w:rsid w:val="00B51AB9"/>
    <w:rsid w:val="00B51F35"/>
    <w:rsid w:val="00B52D99"/>
    <w:rsid w:val="00B54314"/>
    <w:rsid w:val="00B55BFF"/>
    <w:rsid w:val="00B55DB1"/>
    <w:rsid w:val="00B55F79"/>
    <w:rsid w:val="00B55F96"/>
    <w:rsid w:val="00B565C3"/>
    <w:rsid w:val="00B56F46"/>
    <w:rsid w:val="00B578B3"/>
    <w:rsid w:val="00B57ECB"/>
    <w:rsid w:val="00B60E06"/>
    <w:rsid w:val="00B617F6"/>
    <w:rsid w:val="00B61DC9"/>
    <w:rsid w:val="00B63A31"/>
    <w:rsid w:val="00B63EE3"/>
    <w:rsid w:val="00B644A5"/>
    <w:rsid w:val="00B64E5D"/>
    <w:rsid w:val="00B65F03"/>
    <w:rsid w:val="00B67A57"/>
    <w:rsid w:val="00B70534"/>
    <w:rsid w:val="00B70B83"/>
    <w:rsid w:val="00B7114F"/>
    <w:rsid w:val="00B714B0"/>
    <w:rsid w:val="00B7169F"/>
    <w:rsid w:val="00B71809"/>
    <w:rsid w:val="00B726A5"/>
    <w:rsid w:val="00B72A9F"/>
    <w:rsid w:val="00B73D9A"/>
    <w:rsid w:val="00B75401"/>
    <w:rsid w:val="00B7597A"/>
    <w:rsid w:val="00B76333"/>
    <w:rsid w:val="00B7671F"/>
    <w:rsid w:val="00B76BAB"/>
    <w:rsid w:val="00B76E29"/>
    <w:rsid w:val="00B801FB"/>
    <w:rsid w:val="00B80410"/>
    <w:rsid w:val="00B82667"/>
    <w:rsid w:val="00B831FD"/>
    <w:rsid w:val="00B8461B"/>
    <w:rsid w:val="00B84BF3"/>
    <w:rsid w:val="00B85D3F"/>
    <w:rsid w:val="00B864C8"/>
    <w:rsid w:val="00B86C3B"/>
    <w:rsid w:val="00B86DB6"/>
    <w:rsid w:val="00B87673"/>
    <w:rsid w:val="00B912A0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EAC"/>
    <w:rsid w:val="00BA2706"/>
    <w:rsid w:val="00BA2772"/>
    <w:rsid w:val="00BA2C87"/>
    <w:rsid w:val="00BA3AD9"/>
    <w:rsid w:val="00BA457A"/>
    <w:rsid w:val="00BA4E84"/>
    <w:rsid w:val="00BA5617"/>
    <w:rsid w:val="00BA56E3"/>
    <w:rsid w:val="00BA5AFA"/>
    <w:rsid w:val="00BA5B30"/>
    <w:rsid w:val="00BA6401"/>
    <w:rsid w:val="00BA6E21"/>
    <w:rsid w:val="00BA6E2F"/>
    <w:rsid w:val="00BA776F"/>
    <w:rsid w:val="00BB1E6E"/>
    <w:rsid w:val="00BB302A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6AA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376"/>
    <w:rsid w:val="00BE1813"/>
    <w:rsid w:val="00BE1FAE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2EDB"/>
    <w:rsid w:val="00BF32BC"/>
    <w:rsid w:val="00BF32CB"/>
    <w:rsid w:val="00BF50E2"/>
    <w:rsid w:val="00BF5292"/>
    <w:rsid w:val="00BF6408"/>
    <w:rsid w:val="00BF6735"/>
    <w:rsid w:val="00BF7608"/>
    <w:rsid w:val="00BF7901"/>
    <w:rsid w:val="00BF7EB0"/>
    <w:rsid w:val="00C0174D"/>
    <w:rsid w:val="00C0337C"/>
    <w:rsid w:val="00C037DC"/>
    <w:rsid w:val="00C03FB5"/>
    <w:rsid w:val="00C04697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ACC"/>
    <w:rsid w:val="00C12B9C"/>
    <w:rsid w:val="00C14AC4"/>
    <w:rsid w:val="00C15CF8"/>
    <w:rsid w:val="00C16C25"/>
    <w:rsid w:val="00C16C4E"/>
    <w:rsid w:val="00C170A8"/>
    <w:rsid w:val="00C173F1"/>
    <w:rsid w:val="00C202FB"/>
    <w:rsid w:val="00C212EE"/>
    <w:rsid w:val="00C21CEB"/>
    <w:rsid w:val="00C2254B"/>
    <w:rsid w:val="00C226F4"/>
    <w:rsid w:val="00C23218"/>
    <w:rsid w:val="00C233D3"/>
    <w:rsid w:val="00C24F77"/>
    <w:rsid w:val="00C2502D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3F4"/>
    <w:rsid w:val="00C43CFD"/>
    <w:rsid w:val="00C448AB"/>
    <w:rsid w:val="00C44A7B"/>
    <w:rsid w:val="00C44F58"/>
    <w:rsid w:val="00C45425"/>
    <w:rsid w:val="00C4588E"/>
    <w:rsid w:val="00C45C85"/>
    <w:rsid w:val="00C4606F"/>
    <w:rsid w:val="00C46DDC"/>
    <w:rsid w:val="00C47ABF"/>
    <w:rsid w:val="00C47E0B"/>
    <w:rsid w:val="00C5055F"/>
    <w:rsid w:val="00C51F7D"/>
    <w:rsid w:val="00C5233F"/>
    <w:rsid w:val="00C52E7F"/>
    <w:rsid w:val="00C53B0F"/>
    <w:rsid w:val="00C53BDF"/>
    <w:rsid w:val="00C5424B"/>
    <w:rsid w:val="00C564B9"/>
    <w:rsid w:val="00C578CB"/>
    <w:rsid w:val="00C626B9"/>
    <w:rsid w:val="00C62C82"/>
    <w:rsid w:val="00C630F4"/>
    <w:rsid w:val="00C658BB"/>
    <w:rsid w:val="00C6621D"/>
    <w:rsid w:val="00C66331"/>
    <w:rsid w:val="00C66A3A"/>
    <w:rsid w:val="00C66CF0"/>
    <w:rsid w:val="00C67111"/>
    <w:rsid w:val="00C673C2"/>
    <w:rsid w:val="00C67944"/>
    <w:rsid w:val="00C67F12"/>
    <w:rsid w:val="00C7007D"/>
    <w:rsid w:val="00C70FF4"/>
    <w:rsid w:val="00C71932"/>
    <w:rsid w:val="00C71C6C"/>
    <w:rsid w:val="00C71F9D"/>
    <w:rsid w:val="00C72C57"/>
    <w:rsid w:val="00C73877"/>
    <w:rsid w:val="00C73BFE"/>
    <w:rsid w:val="00C74C4F"/>
    <w:rsid w:val="00C76AFD"/>
    <w:rsid w:val="00C8174E"/>
    <w:rsid w:val="00C8188B"/>
    <w:rsid w:val="00C81DBE"/>
    <w:rsid w:val="00C823E8"/>
    <w:rsid w:val="00C825A4"/>
    <w:rsid w:val="00C825BA"/>
    <w:rsid w:val="00C82ED2"/>
    <w:rsid w:val="00C8359D"/>
    <w:rsid w:val="00C85EBB"/>
    <w:rsid w:val="00C9056E"/>
    <w:rsid w:val="00C92A9E"/>
    <w:rsid w:val="00C92BD8"/>
    <w:rsid w:val="00C940B6"/>
    <w:rsid w:val="00C94E20"/>
    <w:rsid w:val="00C962E2"/>
    <w:rsid w:val="00C96BA3"/>
    <w:rsid w:val="00C96D18"/>
    <w:rsid w:val="00C96DB1"/>
    <w:rsid w:val="00C96F37"/>
    <w:rsid w:val="00C97435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4B36"/>
    <w:rsid w:val="00CA66C6"/>
    <w:rsid w:val="00CA6EF8"/>
    <w:rsid w:val="00CA7657"/>
    <w:rsid w:val="00CA76A4"/>
    <w:rsid w:val="00CB0707"/>
    <w:rsid w:val="00CB1BC7"/>
    <w:rsid w:val="00CB29E7"/>
    <w:rsid w:val="00CB2F7E"/>
    <w:rsid w:val="00CB35E8"/>
    <w:rsid w:val="00CB3B5C"/>
    <w:rsid w:val="00CB48A4"/>
    <w:rsid w:val="00CB4E5F"/>
    <w:rsid w:val="00CB59E1"/>
    <w:rsid w:val="00CB6EA9"/>
    <w:rsid w:val="00CB71F5"/>
    <w:rsid w:val="00CB764A"/>
    <w:rsid w:val="00CB76F4"/>
    <w:rsid w:val="00CC1F11"/>
    <w:rsid w:val="00CC2F0C"/>
    <w:rsid w:val="00CC3325"/>
    <w:rsid w:val="00CC4596"/>
    <w:rsid w:val="00CC45DD"/>
    <w:rsid w:val="00CC4BC5"/>
    <w:rsid w:val="00CC4D64"/>
    <w:rsid w:val="00CC56EA"/>
    <w:rsid w:val="00CC6CFF"/>
    <w:rsid w:val="00CC6F6E"/>
    <w:rsid w:val="00CD0ABD"/>
    <w:rsid w:val="00CD18CC"/>
    <w:rsid w:val="00CD2D1A"/>
    <w:rsid w:val="00CD4099"/>
    <w:rsid w:val="00CD4CAD"/>
    <w:rsid w:val="00CD589B"/>
    <w:rsid w:val="00CD5B50"/>
    <w:rsid w:val="00CD5F60"/>
    <w:rsid w:val="00CD6B9B"/>
    <w:rsid w:val="00CD6D2B"/>
    <w:rsid w:val="00CD6EB3"/>
    <w:rsid w:val="00CD7494"/>
    <w:rsid w:val="00CE07B7"/>
    <w:rsid w:val="00CE1198"/>
    <w:rsid w:val="00CE1323"/>
    <w:rsid w:val="00CE1B13"/>
    <w:rsid w:val="00CE25BF"/>
    <w:rsid w:val="00CE3B22"/>
    <w:rsid w:val="00CE426E"/>
    <w:rsid w:val="00CE5C40"/>
    <w:rsid w:val="00CE6506"/>
    <w:rsid w:val="00CE6F81"/>
    <w:rsid w:val="00CE7960"/>
    <w:rsid w:val="00CF0141"/>
    <w:rsid w:val="00CF1694"/>
    <w:rsid w:val="00CF1EC3"/>
    <w:rsid w:val="00CF24EB"/>
    <w:rsid w:val="00CF25CB"/>
    <w:rsid w:val="00CF2916"/>
    <w:rsid w:val="00CF2FDF"/>
    <w:rsid w:val="00CF38A0"/>
    <w:rsid w:val="00CF4D3C"/>
    <w:rsid w:val="00CF4D7A"/>
    <w:rsid w:val="00CF4EE3"/>
    <w:rsid w:val="00CF5B15"/>
    <w:rsid w:val="00CF618F"/>
    <w:rsid w:val="00CF7B89"/>
    <w:rsid w:val="00D029B9"/>
    <w:rsid w:val="00D02A74"/>
    <w:rsid w:val="00D02D63"/>
    <w:rsid w:val="00D0460A"/>
    <w:rsid w:val="00D05BE4"/>
    <w:rsid w:val="00D07525"/>
    <w:rsid w:val="00D10497"/>
    <w:rsid w:val="00D10D7F"/>
    <w:rsid w:val="00D10DE9"/>
    <w:rsid w:val="00D11609"/>
    <w:rsid w:val="00D11D07"/>
    <w:rsid w:val="00D129FF"/>
    <w:rsid w:val="00D1540D"/>
    <w:rsid w:val="00D15DF4"/>
    <w:rsid w:val="00D15E73"/>
    <w:rsid w:val="00D1608D"/>
    <w:rsid w:val="00D16D65"/>
    <w:rsid w:val="00D20D46"/>
    <w:rsid w:val="00D2159E"/>
    <w:rsid w:val="00D21ED9"/>
    <w:rsid w:val="00D22F6D"/>
    <w:rsid w:val="00D2403F"/>
    <w:rsid w:val="00D24DEB"/>
    <w:rsid w:val="00D24EDB"/>
    <w:rsid w:val="00D27B51"/>
    <w:rsid w:val="00D3065A"/>
    <w:rsid w:val="00D309F6"/>
    <w:rsid w:val="00D30EEE"/>
    <w:rsid w:val="00D31497"/>
    <w:rsid w:val="00D317E8"/>
    <w:rsid w:val="00D32151"/>
    <w:rsid w:val="00D325A6"/>
    <w:rsid w:val="00D32A75"/>
    <w:rsid w:val="00D32BD0"/>
    <w:rsid w:val="00D32E33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5EE8"/>
    <w:rsid w:val="00D46B1D"/>
    <w:rsid w:val="00D46FE8"/>
    <w:rsid w:val="00D47069"/>
    <w:rsid w:val="00D47F77"/>
    <w:rsid w:val="00D47FAC"/>
    <w:rsid w:val="00D5004F"/>
    <w:rsid w:val="00D5024C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7223"/>
    <w:rsid w:val="00D60D70"/>
    <w:rsid w:val="00D60F0C"/>
    <w:rsid w:val="00D61284"/>
    <w:rsid w:val="00D617DC"/>
    <w:rsid w:val="00D62335"/>
    <w:rsid w:val="00D623F2"/>
    <w:rsid w:val="00D626A3"/>
    <w:rsid w:val="00D62C8C"/>
    <w:rsid w:val="00D62DBA"/>
    <w:rsid w:val="00D62F14"/>
    <w:rsid w:val="00D63840"/>
    <w:rsid w:val="00D63A32"/>
    <w:rsid w:val="00D64A17"/>
    <w:rsid w:val="00D667A5"/>
    <w:rsid w:val="00D66D30"/>
    <w:rsid w:val="00D67329"/>
    <w:rsid w:val="00D700B6"/>
    <w:rsid w:val="00D70C6B"/>
    <w:rsid w:val="00D713F3"/>
    <w:rsid w:val="00D71D7D"/>
    <w:rsid w:val="00D73FCB"/>
    <w:rsid w:val="00D74CF8"/>
    <w:rsid w:val="00D74E7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5814"/>
    <w:rsid w:val="00D85D67"/>
    <w:rsid w:val="00D86185"/>
    <w:rsid w:val="00D879CC"/>
    <w:rsid w:val="00D87E4A"/>
    <w:rsid w:val="00D905E0"/>
    <w:rsid w:val="00D917F9"/>
    <w:rsid w:val="00D92DA5"/>
    <w:rsid w:val="00D92FE3"/>
    <w:rsid w:val="00D935AC"/>
    <w:rsid w:val="00D93686"/>
    <w:rsid w:val="00D93B7D"/>
    <w:rsid w:val="00D946A9"/>
    <w:rsid w:val="00D94A4F"/>
    <w:rsid w:val="00D95CA7"/>
    <w:rsid w:val="00D96225"/>
    <w:rsid w:val="00D9707D"/>
    <w:rsid w:val="00D97638"/>
    <w:rsid w:val="00DA1D59"/>
    <w:rsid w:val="00DA20E3"/>
    <w:rsid w:val="00DA320D"/>
    <w:rsid w:val="00DA367F"/>
    <w:rsid w:val="00DA3BBA"/>
    <w:rsid w:val="00DA531A"/>
    <w:rsid w:val="00DA550E"/>
    <w:rsid w:val="00DA557D"/>
    <w:rsid w:val="00DA562C"/>
    <w:rsid w:val="00DA57E6"/>
    <w:rsid w:val="00DA5E0B"/>
    <w:rsid w:val="00DA603C"/>
    <w:rsid w:val="00DB03A2"/>
    <w:rsid w:val="00DB051B"/>
    <w:rsid w:val="00DB2747"/>
    <w:rsid w:val="00DB404B"/>
    <w:rsid w:val="00DB4B4B"/>
    <w:rsid w:val="00DB555E"/>
    <w:rsid w:val="00DB60D5"/>
    <w:rsid w:val="00DB6DA8"/>
    <w:rsid w:val="00DB71E6"/>
    <w:rsid w:val="00DB728A"/>
    <w:rsid w:val="00DC00AC"/>
    <w:rsid w:val="00DC0955"/>
    <w:rsid w:val="00DC0EC0"/>
    <w:rsid w:val="00DC0F7D"/>
    <w:rsid w:val="00DC108F"/>
    <w:rsid w:val="00DC3034"/>
    <w:rsid w:val="00DC4273"/>
    <w:rsid w:val="00DC6869"/>
    <w:rsid w:val="00DC6A89"/>
    <w:rsid w:val="00DC6AD8"/>
    <w:rsid w:val="00DC72A7"/>
    <w:rsid w:val="00DD0325"/>
    <w:rsid w:val="00DD045B"/>
    <w:rsid w:val="00DD0982"/>
    <w:rsid w:val="00DD15CB"/>
    <w:rsid w:val="00DD1BC9"/>
    <w:rsid w:val="00DD1CDF"/>
    <w:rsid w:val="00DD1F3C"/>
    <w:rsid w:val="00DD2F42"/>
    <w:rsid w:val="00DD50A2"/>
    <w:rsid w:val="00DD5638"/>
    <w:rsid w:val="00DD6F4E"/>
    <w:rsid w:val="00DD73C4"/>
    <w:rsid w:val="00DE0D2F"/>
    <w:rsid w:val="00DE27A5"/>
    <w:rsid w:val="00DE384F"/>
    <w:rsid w:val="00DE52BC"/>
    <w:rsid w:val="00DE567A"/>
    <w:rsid w:val="00DE654E"/>
    <w:rsid w:val="00DE7BA6"/>
    <w:rsid w:val="00DE7BBF"/>
    <w:rsid w:val="00DF0251"/>
    <w:rsid w:val="00DF0D62"/>
    <w:rsid w:val="00DF2831"/>
    <w:rsid w:val="00DF2B62"/>
    <w:rsid w:val="00DF5EAE"/>
    <w:rsid w:val="00DF62F7"/>
    <w:rsid w:val="00DF7732"/>
    <w:rsid w:val="00DF778E"/>
    <w:rsid w:val="00DF7F49"/>
    <w:rsid w:val="00E00713"/>
    <w:rsid w:val="00E013D4"/>
    <w:rsid w:val="00E01B8F"/>
    <w:rsid w:val="00E01D0E"/>
    <w:rsid w:val="00E034C9"/>
    <w:rsid w:val="00E034FF"/>
    <w:rsid w:val="00E03676"/>
    <w:rsid w:val="00E03981"/>
    <w:rsid w:val="00E039EB"/>
    <w:rsid w:val="00E03B32"/>
    <w:rsid w:val="00E03DD0"/>
    <w:rsid w:val="00E03E87"/>
    <w:rsid w:val="00E047A7"/>
    <w:rsid w:val="00E04A1F"/>
    <w:rsid w:val="00E04E5A"/>
    <w:rsid w:val="00E069AC"/>
    <w:rsid w:val="00E06D2C"/>
    <w:rsid w:val="00E06E8B"/>
    <w:rsid w:val="00E077B1"/>
    <w:rsid w:val="00E11168"/>
    <w:rsid w:val="00E1126E"/>
    <w:rsid w:val="00E11900"/>
    <w:rsid w:val="00E120AF"/>
    <w:rsid w:val="00E12B55"/>
    <w:rsid w:val="00E1334E"/>
    <w:rsid w:val="00E1478E"/>
    <w:rsid w:val="00E1548D"/>
    <w:rsid w:val="00E16B3D"/>
    <w:rsid w:val="00E16C82"/>
    <w:rsid w:val="00E20A6A"/>
    <w:rsid w:val="00E2191C"/>
    <w:rsid w:val="00E228FA"/>
    <w:rsid w:val="00E239BE"/>
    <w:rsid w:val="00E2414B"/>
    <w:rsid w:val="00E2431A"/>
    <w:rsid w:val="00E25512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4E2"/>
    <w:rsid w:val="00E43764"/>
    <w:rsid w:val="00E4385C"/>
    <w:rsid w:val="00E43D15"/>
    <w:rsid w:val="00E43D82"/>
    <w:rsid w:val="00E447D8"/>
    <w:rsid w:val="00E44D71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351"/>
    <w:rsid w:val="00E53AAD"/>
    <w:rsid w:val="00E5477F"/>
    <w:rsid w:val="00E55110"/>
    <w:rsid w:val="00E5612A"/>
    <w:rsid w:val="00E57143"/>
    <w:rsid w:val="00E577CF"/>
    <w:rsid w:val="00E57CE0"/>
    <w:rsid w:val="00E60043"/>
    <w:rsid w:val="00E601F6"/>
    <w:rsid w:val="00E61571"/>
    <w:rsid w:val="00E61625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5AB5"/>
    <w:rsid w:val="00E76073"/>
    <w:rsid w:val="00E772CD"/>
    <w:rsid w:val="00E77C52"/>
    <w:rsid w:val="00E8049E"/>
    <w:rsid w:val="00E804E2"/>
    <w:rsid w:val="00E80567"/>
    <w:rsid w:val="00E81434"/>
    <w:rsid w:val="00E82FAE"/>
    <w:rsid w:val="00E83AFC"/>
    <w:rsid w:val="00E83DAE"/>
    <w:rsid w:val="00E9096E"/>
    <w:rsid w:val="00E90C56"/>
    <w:rsid w:val="00E90F2E"/>
    <w:rsid w:val="00E917D0"/>
    <w:rsid w:val="00E92910"/>
    <w:rsid w:val="00E93860"/>
    <w:rsid w:val="00E94EE7"/>
    <w:rsid w:val="00E94F0D"/>
    <w:rsid w:val="00E95193"/>
    <w:rsid w:val="00E95A9E"/>
    <w:rsid w:val="00E95E7A"/>
    <w:rsid w:val="00E96FEA"/>
    <w:rsid w:val="00EA0859"/>
    <w:rsid w:val="00EA125A"/>
    <w:rsid w:val="00EA2256"/>
    <w:rsid w:val="00EA24C1"/>
    <w:rsid w:val="00EA2BE9"/>
    <w:rsid w:val="00EA32F4"/>
    <w:rsid w:val="00EA49A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EE5"/>
    <w:rsid w:val="00EB77F1"/>
    <w:rsid w:val="00EC0C7F"/>
    <w:rsid w:val="00EC1938"/>
    <w:rsid w:val="00EC3AE7"/>
    <w:rsid w:val="00EC41E0"/>
    <w:rsid w:val="00EC5115"/>
    <w:rsid w:val="00EC63DF"/>
    <w:rsid w:val="00EC65F7"/>
    <w:rsid w:val="00EC70B1"/>
    <w:rsid w:val="00EC7AA8"/>
    <w:rsid w:val="00ED043D"/>
    <w:rsid w:val="00ED0CAC"/>
    <w:rsid w:val="00ED0EA8"/>
    <w:rsid w:val="00ED1150"/>
    <w:rsid w:val="00ED138C"/>
    <w:rsid w:val="00ED1FF5"/>
    <w:rsid w:val="00ED2407"/>
    <w:rsid w:val="00ED2FC3"/>
    <w:rsid w:val="00ED3C90"/>
    <w:rsid w:val="00ED40B3"/>
    <w:rsid w:val="00ED5664"/>
    <w:rsid w:val="00ED56C7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908"/>
    <w:rsid w:val="00EE2FD6"/>
    <w:rsid w:val="00EE367F"/>
    <w:rsid w:val="00EE3994"/>
    <w:rsid w:val="00EE3FF1"/>
    <w:rsid w:val="00EE44FB"/>
    <w:rsid w:val="00EE65C6"/>
    <w:rsid w:val="00EE774F"/>
    <w:rsid w:val="00EF08E7"/>
    <w:rsid w:val="00EF12D3"/>
    <w:rsid w:val="00EF3E0F"/>
    <w:rsid w:val="00EF465F"/>
    <w:rsid w:val="00EF5163"/>
    <w:rsid w:val="00EF5181"/>
    <w:rsid w:val="00EF6B7E"/>
    <w:rsid w:val="00EF7D8D"/>
    <w:rsid w:val="00F001E4"/>
    <w:rsid w:val="00F02368"/>
    <w:rsid w:val="00F03418"/>
    <w:rsid w:val="00F03652"/>
    <w:rsid w:val="00F04038"/>
    <w:rsid w:val="00F04E09"/>
    <w:rsid w:val="00F05A05"/>
    <w:rsid w:val="00F11C78"/>
    <w:rsid w:val="00F12451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6C02"/>
    <w:rsid w:val="00F2707E"/>
    <w:rsid w:val="00F303D3"/>
    <w:rsid w:val="00F319D5"/>
    <w:rsid w:val="00F31B44"/>
    <w:rsid w:val="00F31E70"/>
    <w:rsid w:val="00F31EA8"/>
    <w:rsid w:val="00F3361D"/>
    <w:rsid w:val="00F3379E"/>
    <w:rsid w:val="00F33D8D"/>
    <w:rsid w:val="00F345AE"/>
    <w:rsid w:val="00F34935"/>
    <w:rsid w:val="00F37143"/>
    <w:rsid w:val="00F37E33"/>
    <w:rsid w:val="00F40350"/>
    <w:rsid w:val="00F412C7"/>
    <w:rsid w:val="00F413F4"/>
    <w:rsid w:val="00F41BCD"/>
    <w:rsid w:val="00F41FA6"/>
    <w:rsid w:val="00F42017"/>
    <w:rsid w:val="00F4204C"/>
    <w:rsid w:val="00F4209B"/>
    <w:rsid w:val="00F42621"/>
    <w:rsid w:val="00F43B9C"/>
    <w:rsid w:val="00F43C9C"/>
    <w:rsid w:val="00F44B72"/>
    <w:rsid w:val="00F44EC9"/>
    <w:rsid w:val="00F45166"/>
    <w:rsid w:val="00F4568C"/>
    <w:rsid w:val="00F47E7D"/>
    <w:rsid w:val="00F50515"/>
    <w:rsid w:val="00F50927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628"/>
    <w:rsid w:val="00F6218E"/>
    <w:rsid w:val="00F62D7A"/>
    <w:rsid w:val="00F62FEA"/>
    <w:rsid w:val="00F64089"/>
    <w:rsid w:val="00F64286"/>
    <w:rsid w:val="00F65B18"/>
    <w:rsid w:val="00F6733B"/>
    <w:rsid w:val="00F6746F"/>
    <w:rsid w:val="00F675A8"/>
    <w:rsid w:val="00F67783"/>
    <w:rsid w:val="00F706BF"/>
    <w:rsid w:val="00F70786"/>
    <w:rsid w:val="00F71207"/>
    <w:rsid w:val="00F71A45"/>
    <w:rsid w:val="00F71AE5"/>
    <w:rsid w:val="00F72FEB"/>
    <w:rsid w:val="00F7554F"/>
    <w:rsid w:val="00F759C9"/>
    <w:rsid w:val="00F75BA8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91C95"/>
    <w:rsid w:val="00F928B9"/>
    <w:rsid w:val="00F930D7"/>
    <w:rsid w:val="00F94378"/>
    <w:rsid w:val="00F94E0F"/>
    <w:rsid w:val="00F950DC"/>
    <w:rsid w:val="00F95722"/>
    <w:rsid w:val="00F97D32"/>
    <w:rsid w:val="00F97E99"/>
    <w:rsid w:val="00FA0184"/>
    <w:rsid w:val="00FA01B3"/>
    <w:rsid w:val="00FA0C33"/>
    <w:rsid w:val="00FA1AE7"/>
    <w:rsid w:val="00FA286F"/>
    <w:rsid w:val="00FA3D3F"/>
    <w:rsid w:val="00FA412E"/>
    <w:rsid w:val="00FA43CC"/>
    <w:rsid w:val="00FA4643"/>
    <w:rsid w:val="00FA5AC3"/>
    <w:rsid w:val="00FA6FD6"/>
    <w:rsid w:val="00FA6FFC"/>
    <w:rsid w:val="00FB0018"/>
    <w:rsid w:val="00FB0073"/>
    <w:rsid w:val="00FB0619"/>
    <w:rsid w:val="00FB1557"/>
    <w:rsid w:val="00FB1D6D"/>
    <w:rsid w:val="00FB342B"/>
    <w:rsid w:val="00FB3B80"/>
    <w:rsid w:val="00FB3C91"/>
    <w:rsid w:val="00FB6292"/>
    <w:rsid w:val="00FB6F1C"/>
    <w:rsid w:val="00FB76BF"/>
    <w:rsid w:val="00FC056E"/>
    <w:rsid w:val="00FC2709"/>
    <w:rsid w:val="00FC3EDD"/>
    <w:rsid w:val="00FC4A06"/>
    <w:rsid w:val="00FC4B62"/>
    <w:rsid w:val="00FC4F79"/>
    <w:rsid w:val="00FC549D"/>
    <w:rsid w:val="00FC6C5B"/>
    <w:rsid w:val="00FC707C"/>
    <w:rsid w:val="00FD0192"/>
    <w:rsid w:val="00FD04CB"/>
    <w:rsid w:val="00FD09F3"/>
    <w:rsid w:val="00FD0E44"/>
    <w:rsid w:val="00FD4578"/>
    <w:rsid w:val="00FD48DE"/>
    <w:rsid w:val="00FD4921"/>
    <w:rsid w:val="00FD4A0B"/>
    <w:rsid w:val="00FD54D9"/>
    <w:rsid w:val="00FD58D3"/>
    <w:rsid w:val="00FD77D9"/>
    <w:rsid w:val="00FD7C88"/>
    <w:rsid w:val="00FE1385"/>
    <w:rsid w:val="00FE17DD"/>
    <w:rsid w:val="00FE22E9"/>
    <w:rsid w:val="00FE2475"/>
    <w:rsid w:val="00FE2FC3"/>
    <w:rsid w:val="00FE31AF"/>
    <w:rsid w:val="00FE344E"/>
    <w:rsid w:val="00FE4508"/>
    <w:rsid w:val="00FE490C"/>
    <w:rsid w:val="00FE4E47"/>
    <w:rsid w:val="00FE50BA"/>
    <w:rsid w:val="00FE5894"/>
    <w:rsid w:val="00FE6B84"/>
    <w:rsid w:val="00FE71D0"/>
    <w:rsid w:val="00FE7A31"/>
    <w:rsid w:val="00FF0513"/>
    <w:rsid w:val="00FF3F7A"/>
    <w:rsid w:val="00FF50A6"/>
    <w:rsid w:val="00FF531B"/>
    <w:rsid w:val="00FF5507"/>
    <w:rsid w:val="00FF595C"/>
    <w:rsid w:val="00FF6794"/>
    <w:rsid w:val="00FF6874"/>
    <w:rsid w:val="00FF6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85B3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6014F1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3"/>
    <w:link w:val="af1"/>
    <w:uiPriority w:val="99"/>
    <w:rsid w:val="0076353A"/>
    <w:pPr>
      <w:tabs>
        <w:tab w:val="center" w:pos="4677"/>
        <w:tab w:val="right" w:pos="9355"/>
      </w:tabs>
    </w:pPr>
  </w:style>
  <w:style w:type="paragraph" w:styleId="af2">
    <w:name w:val="Body Text"/>
    <w:basedOn w:val="a3"/>
    <w:link w:val="af3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4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5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6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246AD8"/>
    <w:pPr>
      <w:tabs>
        <w:tab w:val="left" w:pos="851"/>
        <w:tab w:val="right" w:leader="dot" w:pos="9911"/>
      </w:tabs>
      <w:spacing w:before="120"/>
      <w:ind w:left="426" w:hanging="426"/>
    </w:pPr>
    <w:rPr>
      <w:noProof/>
      <w:sz w:val="24"/>
    </w:rPr>
  </w:style>
  <w:style w:type="paragraph" w:styleId="36">
    <w:name w:val="toc 3"/>
    <w:basedOn w:val="a3"/>
    <w:next w:val="a3"/>
    <w:autoRedefine/>
    <w:uiPriority w:val="39"/>
    <w:rsid w:val="00B42701"/>
    <w:pPr>
      <w:ind w:left="560"/>
    </w:pPr>
    <w:rPr>
      <w:sz w:val="24"/>
    </w:rPr>
  </w:style>
  <w:style w:type="character" w:styleId="af7">
    <w:name w:val="Hyperlink"/>
    <w:uiPriority w:val="99"/>
    <w:rsid w:val="006C2F3F"/>
    <w:rPr>
      <w:color w:val="0000FF"/>
      <w:u w:val="single"/>
    </w:rPr>
  </w:style>
  <w:style w:type="paragraph" w:customStyle="1" w:styleId="af8">
    <w:name w:val="Раздел регламента"/>
    <w:basedOn w:val="a3"/>
    <w:rsid w:val="00E228FA"/>
  </w:style>
  <w:style w:type="paragraph" w:customStyle="1" w:styleId="af9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246AD8"/>
    <w:pPr>
      <w:tabs>
        <w:tab w:val="left" w:pos="993"/>
        <w:tab w:val="right" w:leader="dot" w:pos="9911"/>
      </w:tabs>
      <w:spacing w:before="120"/>
      <w:ind w:firstLine="567"/>
    </w:pPr>
    <w:rPr>
      <w:sz w:val="24"/>
    </w:rPr>
  </w:style>
  <w:style w:type="paragraph" w:styleId="afa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b">
    <w:name w:val="annotation reference"/>
    <w:semiHidden/>
    <w:rsid w:val="00B714B0"/>
    <w:rPr>
      <w:sz w:val="16"/>
      <w:szCs w:val="16"/>
    </w:rPr>
  </w:style>
  <w:style w:type="paragraph" w:styleId="afc">
    <w:name w:val="annotation text"/>
    <w:basedOn w:val="a3"/>
    <w:link w:val="afd"/>
    <w:uiPriority w:val="99"/>
    <w:rsid w:val="00B714B0"/>
    <w:rPr>
      <w:sz w:val="20"/>
      <w:szCs w:val="20"/>
    </w:rPr>
  </w:style>
  <w:style w:type="paragraph" w:styleId="afe">
    <w:name w:val="annotation subject"/>
    <w:basedOn w:val="afc"/>
    <w:next w:val="afc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2240"/>
    </w:pPr>
  </w:style>
  <w:style w:type="paragraph" w:styleId="51">
    <w:name w:val="toc 5"/>
    <w:basedOn w:val="a3"/>
    <w:next w:val="a3"/>
    <w:autoRedefine/>
    <w:semiHidden/>
    <w:rsid w:val="00F57628"/>
    <w:pPr>
      <w:ind w:left="1120"/>
    </w:pPr>
  </w:style>
  <w:style w:type="paragraph" w:styleId="41">
    <w:name w:val="toc 4"/>
    <w:basedOn w:val="a3"/>
    <w:next w:val="a3"/>
    <w:autoRedefine/>
    <w:uiPriority w:val="39"/>
    <w:rsid w:val="00F57628"/>
    <w:pPr>
      <w:ind w:left="840"/>
    </w:p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f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</w:rPr>
  </w:style>
  <w:style w:type="paragraph" w:customStyle="1" w:styleId="aff0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1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2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3">
    <w:name w:val="Subtitle"/>
    <w:basedOn w:val="a3"/>
    <w:next w:val="a3"/>
    <w:link w:val="aff4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f4">
    <w:name w:val="Подзаголовок Знак"/>
    <w:link w:val="aff3"/>
    <w:uiPriority w:val="11"/>
    <w:rsid w:val="00D22F6D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f5">
    <w:name w:val="Emphasis"/>
    <w:uiPriority w:val="20"/>
    <w:qFormat/>
    <w:rsid w:val="00D22F6D"/>
    <w:rPr>
      <w:i/>
      <w:iCs/>
    </w:rPr>
  </w:style>
  <w:style w:type="paragraph" w:styleId="aff6">
    <w:name w:val="List Paragraph"/>
    <w:aliases w:val="Table-Normal,RSHB_Table-Normal,Заголовок_3,Подпись рисунка,Алроса_маркер (Уровень 4),Маркер,ПАРАГРАФ,Абзац списка2,Bullet_IRAO,Мой Список,AC List 01,List Paragraph1,ТЗ список,Абзац списка литеральный,Цветной список - Акцент 11,Bullet List"/>
    <w:basedOn w:val="a3"/>
    <w:link w:val="aff7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</w:rPr>
  </w:style>
  <w:style w:type="paragraph" w:styleId="aff8">
    <w:name w:val="Intense Quote"/>
    <w:basedOn w:val="a3"/>
    <w:next w:val="a3"/>
    <w:link w:val="aff9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character" w:customStyle="1" w:styleId="aff9">
    <w:name w:val="Выделенная цитата Знак"/>
    <w:link w:val="aff8"/>
    <w:uiPriority w:val="30"/>
    <w:rsid w:val="00D22F6D"/>
    <w:rPr>
      <w:rFonts w:ascii="Calibri" w:eastAsia="Calibri" w:hAnsi="Calibri"/>
      <w:b/>
      <w:bCs/>
      <w:i/>
      <w:iCs/>
      <w:color w:val="4F81BD"/>
    </w:rPr>
  </w:style>
  <w:style w:type="character" w:styleId="affa">
    <w:name w:val="Subtle Emphasis"/>
    <w:uiPriority w:val="19"/>
    <w:qFormat/>
    <w:rsid w:val="00D22F6D"/>
    <w:rPr>
      <w:i/>
      <w:iCs/>
      <w:color w:val="808080"/>
    </w:rPr>
  </w:style>
  <w:style w:type="character" w:styleId="affb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D22F6D"/>
    <w:rPr>
      <w:b/>
      <w:bCs/>
      <w:smallCaps/>
      <w:spacing w:val="5"/>
    </w:rPr>
  </w:style>
  <w:style w:type="paragraph" w:styleId="afff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0">
    <w:name w:val="E-mail Signature"/>
    <w:basedOn w:val="a3"/>
    <w:link w:val="afff1"/>
    <w:uiPriority w:val="99"/>
    <w:unhideWhenUsed/>
    <w:rsid w:val="00D22F6D"/>
    <w:rPr>
      <w:rFonts w:eastAsia="Calibri"/>
      <w:sz w:val="24"/>
      <w:szCs w:val="24"/>
    </w:rPr>
  </w:style>
  <w:style w:type="character" w:customStyle="1" w:styleId="afff1">
    <w:name w:val="Электронная подпись Знак"/>
    <w:link w:val="afff0"/>
    <w:uiPriority w:val="99"/>
    <w:rsid w:val="00D22F6D"/>
    <w:rPr>
      <w:rFonts w:eastAsia="Calibri"/>
      <w:sz w:val="24"/>
      <w:szCs w:val="24"/>
    </w:rPr>
  </w:style>
  <w:style w:type="paragraph" w:customStyle="1" w:styleId="afff2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3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4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5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5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character" w:customStyle="1" w:styleId="af3">
    <w:name w:val="Основной текст Знак"/>
    <w:link w:val="af2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6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7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_IRAO Знак,Мой Список Знак,AC List 01 Знак,List Paragraph1 Знак"/>
    <w:link w:val="aff6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7">
    <w:name w:val="комментарий"/>
    <w:rsid w:val="0025139E"/>
    <w:rPr>
      <w:b/>
      <w:i/>
      <w:shd w:val="clear" w:color="auto" w:fill="FFFF99"/>
    </w:rPr>
  </w:style>
  <w:style w:type="paragraph" w:customStyle="1" w:styleId="afff8">
    <w:name w:val="Подподпункт"/>
    <w:basedOn w:val="af5"/>
    <w:link w:val="afff9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</w:rPr>
  </w:style>
  <w:style w:type="character" w:customStyle="1" w:styleId="afff9">
    <w:name w:val="Подподпункт Знак"/>
    <w:link w:val="afff8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6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6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6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6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6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d">
    <w:name w:val="Текст примечания Знак"/>
    <w:link w:val="afc"/>
    <w:uiPriority w:val="99"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</w:rPr>
  </w:style>
  <w:style w:type="paragraph" w:styleId="afffa">
    <w:name w:val="endnote text"/>
    <w:basedOn w:val="a3"/>
    <w:link w:val="afffb"/>
    <w:rsid w:val="003879D4"/>
    <w:rPr>
      <w:sz w:val="20"/>
      <w:szCs w:val="20"/>
    </w:rPr>
  </w:style>
  <w:style w:type="character" w:customStyle="1" w:styleId="afffb">
    <w:name w:val="Текст концевой сноски Знак"/>
    <w:basedOn w:val="a4"/>
    <w:link w:val="afffa"/>
    <w:rsid w:val="003879D4"/>
  </w:style>
  <w:style w:type="character" w:styleId="afffc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d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e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6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character" w:customStyle="1" w:styleId="af1">
    <w:name w:val="Нижний колонтитул Знак"/>
    <w:basedOn w:val="a4"/>
    <w:link w:val="af0"/>
    <w:uiPriority w:val="99"/>
    <w:rsid w:val="002E457F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6014F1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3"/>
    <w:link w:val="af1"/>
    <w:uiPriority w:val="99"/>
    <w:rsid w:val="0076353A"/>
    <w:pPr>
      <w:tabs>
        <w:tab w:val="center" w:pos="4677"/>
        <w:tab w:val="right" w:pos="9355"/>
      </w:tabs>
    </w:pPr>
  </w:style>
  <w:style w:type="paragraph" w:styleId="af2">
    <w:name w:val="Body Text"/>
    <w:basedOn w:val="a3"/>
    <w:link w:val="af3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4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5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6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246AD8"/>
    <w:pPr>
      <w:tabs>
        <w:tab w:val="left" w:pos="851"/>
        <w:tab w:val="right" w:leader="dot" w:pos="9911"/>
      </w:tabs>
      <w:spacing w:before="120"/>
      <w:ind w:left="426" w:hanging="426"/>
    </w:pPr>
    <w:rPr>
      <w:noProof/>
      <w:sz w:val="24"/>
    </w:rPr>
  </w:style>
  <w:style w:type="paragraph" w:styleId="36">
    <w:name w:val="toc 3"/>
    <w:basedOn w:val="a3"/>
    <w:next w:val="a3"/>
    <w:autoRedefine/>
    <w:uiPriority w:val="39"/>
    <w:rsid w:val="00B42701"/>
    <w:pPr>
      <w:ind w:left="560"/>
    </w:pPr>
    <w:rPr>
      <w:sz w:val="24"/>
    </w:rPr>
  </w:style>
  <w:style w:type="character" w:styleId="af7">
    <w:name w:val="Hyperlink"/>
    <w:uiPriority w:val="99"/>
    <w:rsid w:val="006C2F3F"/>
    <w:rPr>
      <w:color w:val="0000FF"/>
      <w:u w:val="single"/>
    </w:rPr>
  </w:style>
  <w:style w:type="paragraph" w:customStyle="1" w:styleId="af8">
    <w:name w:val="Раздел регламента"/>
    <w:basedOn w:val="a3"/>
    <w:rsid w:val="00E228FA"/>
  </w:style>
  <w:style w:type="paragraph" w:customStyle="1" w:styleId="af9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246AD8"/>
    <w:pPr>
      <w:tabs>
        <w:tab w:val="left" w:pos="993"/>
        <w:tab w:val="right" w:leader="dot" w:pos="9911"/>
      </w:tabs>
      <w:spacing w:before="120"/>
      <w:ind w:firstLine="567"/>
    </w:pPr>
    <w:rPr>
      <w:sz w:val="24"/>
    </w:rPr>
  </w:style>
  <w:style w:type="paragraph" w:styleId="afa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b">
    <w:name w:val="annotation reference"/>
    <w:semiHidden/>
    <w:rsid w:val="00B714B0"/>
    <w:rPr>
      <w:sz w:val="16"/>
      <w:szCs w:val="16"/>
    </w:rPr>
  </w:style>
  <w:style w:type="paragraph" w:styleId="afc">
    <w:name w:val="annotation text"/>
    <w:basedOn w:val="a3"/>
    <w:link w:val="afd"/>
    <w:uiPriority w:val="99"/>
    <w:rsid w:val="00B714B0"/>
    <w:rPr>
      <w:sz w:val="20"/>
      <w:szCs w:val="20"/>
    </w:rPr>
  </w:style>
  <w:style w:type="paragraph" w:styleId="afe">
    <w:name w:val="annotation subject"/>
    <w:basedOn w:val="afc"/>
    <w:next w:val="afc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2240"/>
    </w:pPr>
  </w:style>
  <w:style w:type="paragraph" w:styleId="51">
    <w:name w:val="toc 5"/>
    <w:basedOn w:val="a3"/>
    <w:next w:val="a3"/>
    <w:autoRedefine/>
    <w:semiHidden/>
    <w:rsid w:val="00F57628"/>
    <w:pPr>
      <w:ind w:left="1120"/>
    </w:pPr>
  </w:style>
  <w:style w:type="paragraph" w:styleId="41">
    <w:name w:val="toc 4"/>
    <w:basedOn w:val="a3"/>
    <w:next w:val="a3"/>
    <w:autoRedefine/>
    <w:uiPriority w:val="39"/>
    <w:rsid w:val="00F57628"/>
    <w:pPr>
      <w:ind w:left="840"/>
    </w:p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f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</w:rPr>
  </w:style>
  <w:style w:type="paragraph" w:customStyle="1" w:styleId="aff0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1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2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3">
    <w:name w:val="Subtitle"/>
    <w:basedOn w:val="a3"/>
    <w:next w:val="a3"/>
    <w:link w:val="aff4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f4">
    <w:name w:val="Подзаголовок Знак"/>
    <w:link w:val="aff3"/>
    <w:uiPriority w:val="11"/>
    <w:rsid w:val="00D22F6D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f5">
    <w:name w:val="Emphasis"/>
    <w:uiPriority w:val="20"/>
    <w:qFormat/>
    <w:rsid w:val="00D22F6D"/>
    <w:rPr>
      <w:i/>
      <w:iCs/>
    </w:rPr>
  </w:style>
  <w:style w:type="paragraph" w:styleId="aff6">
    <w:name w:val="List Paragraph"/>
    <w:aliases w:val="Table-Normal,RSHB_Table-Normal,Заголовок_3,Подпись рисунка,Алроса_маркер (Уровень 4),Маркер,ПАРАГРАФ,Абзац списка2,Bullet_IRAO,Мой Список,AC List 01,List Paragraph1,ТЗ список,Абзац списка литеральный,Цветной список - Акцент 11,Bullet List"/>
    <w:basedOn w:val="a3"/>
    <w:link w:val="aff7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</w:rPr>
  </w:style>
  <w:style w:type="paragraph" w:styleId="aff8">
    <w:name w:val="Intense Quote"/>
    <w:basedOn w:val="a3"/>
    <w:next w:val="a3"/>
    <w:link w:val="aff9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character" w:customStyle="1" w:styleId="aff9">
    <w:name w:val="Выделенная цитата Знак"/>
    <w:link w:val="aff8"/>
    <w:uiPriority w:val="30"/>
    <w:rsid w:val="00D22F6D"/>
    <w:rPr>
      <w:rFonts w:ascii="Calibri" w:eastAsia="Calibri" w:hAnsi="Calibri"/>
      <w:b/>
      <w:bCs/>
      <w:i/>
      <w:iCs/>
      <w:color w:val="4F81BD"/>
    </w:rPr>
  </w:style>
  <w:style w:type="character" w:styleId="affa">
    <w:name w:val="Subtle Emphasis"/>
    <w:uiPriority w:val="19"/>
    <w:qFormat/>
    <w:rsid w:val="00D22F6D"/>
    <w:rPr>
      <w:i/>
      <w:iCs/>
      <w:color w:val="808080"/>
    </w:rPr>
  </w:style>
  <w:style w:type="character" w:styleId="affb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D22F6D"/>
    <w:rPr>
      <w:b/>
      <w:bCs/>
      <w:smallCaps/>
      <w:spacing w:val="5"/>
    </w:rPr>
  </w:style>
  <w:style w:type="paragraph" w:styleId="afff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0">
    <w:name w:val="E-mail Signature"/>
    <w:basedOn w:val="a3"/>
    <w:link w:val="afff1"/>
    <w:uiPriority w:val="99"/>
    <w:unhideWhenUsed/>
    <w:rsid w:val="00D22F6D"/>
    <w:rPr>
      <w:rFonts w:eastAsia="Calibri"/>
      <w:sz w:val="24"/>
      <w:szCs w:val="24"/>
    </w:rPr>
  </w:style>
  <w:style w:type="character" w:customStyle="1" w:styleId="afff1">
    <w:name w:val="Электронная подпись Знак"/>
    <w:link w:val="afff0"/>
    <w:uiPriority w:val="99"/>
    <w:rsid w:val="00D22F6D"/>
    <w:rPr>
      <w:rFonts w:eastAsia="Calibri"/>
      <w:sz w:val="24"/>
      <w:szCs w:val="24"/>
    </w:rPr>
  </w:style>
  <w:style w:type="paragraph" w:customStyle="1" w:styleId="afff2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3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4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5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5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character" w:customStyle="1" w:styleId="af3">
    <w:name w:val="Основной текст Знак"/>
    <w:link w:val="af2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6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7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_IRAO Знак,Мой Список Знак,AC List 01 Знак,List Paragraph1 Знак"/>
    <w:link w:val="aff6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7">
    <w:name w:val="комментарий"/>
    <w:rsid w:val="0025139E"/>
    <w:rPr>
      <w:b/>
      <w:i/>
      <w:shd w:val="clear" w:color="auto" w:fill="FFFF99"/>
    </w:rPr>
  </w:style>
  <w:style w:type="paragraph" w:customStyle="1" w:styleId="afff8">
    <w:name w:val="Подподпункт"/>
    <w:basedOn w:val="af5"/>
    <w:link w:val="afff9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</w:rPr>
  </w:style>
  <w:style w:type="character" w:customStyle="1" w:styleId="afff9">
    <w:name w:val="Подподпункт Знак"/>
    <w:link w:val="afff8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6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6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6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6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6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d">
    <w:name w:val="Текст примечания Знак"/>
    <w:link w:val="afc"/>
    <w:uiPriority w:val="99"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</w:rPr>
  </w:style>
  <w:style w:type="paragraph" w:styleId="afffa">
    <w:name w:val="endnote text"/>
    <w:basedOn w:val="a3"/>
    <w:link w:val="afffb"/>
    <w:rsid w:val="003879D4"/>
    <w:rPr>
      <w:sz w:val="20"/>
      <w:szCs w:val="20"/>
    </w:rPr>
  </w:style>
  <w:style w:type="character" w:customStyle="1" w:styleId="afffb">
    <w:name w:val="Текст концевой сноски Знак"/>
    <w:basedOn w:val="a4"/>
    <w:link w:val="afffa"/>
    <w:rsid w:val="003879D4"/>
  </w:style>
  <w:style w:type="character" w:styleId="afffc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d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e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6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character" w:customStyle="1" w:styleId="af1">
    <w:name w:val="Нижний колонтитул Знак"/>
    <w:basedOn w:val="a4"/>
    <w:link w:val="af0"/>
    <w:uiPriority w:val="99"/>
    <w:rsid w:val="002E457F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ADBBC-4147-4E9E-A1CE-09678A1AA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3668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User</cp:lastModifiedBy>
  <cp:revision>29</cp:revision>
  <cp:lastPrinted>2025-03-06T06:40:00Z</cp:lastPrinted>
  <dcterms:created xsi:type="dcterms:W3CDTF">2024-02-27T06:55:00Z</dcterms:created>
  <dcterms:modified xsi:type="dcterms:W3CDTF">2025-12-23T13:29:00Z</dcterms:modified>
</cp:coreProperties>
</file>