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32D65" w14:textId="77777777" w:rsidR="002766AB" w:rsidRDefault="002766AB" w:rsidP="002766AB">
      <w:pPr>
        <w:pStyle w:val="2"/>
        <w:jc w:val="center"/>
        <w:rPr>
          <w:b/>
          <w:sz w:val="24"/>
          <w:szCs w:val="24"/>
        </w:rPr>
      </w:pPr>
      <w:r>
        <w:rPr>
          <w:b/>
          <w:sz w:val="24"/>
          <w:szCs w:val="24"/>
        </w:rPr>
        <w:t>Договор № ___</w:t>
      </w:r>
      <w:r>
        <w:rPr>
          <w:rStyle w:val="a8"/>
          <w:sz w:val="24"/>
          <w:szCs w:val="24"/>
        </w:rPr>
        <w:footnoteReference w:id="2"/>
      </w:r>
    </w:p>
    <w:p w14:paraId="2DD13FE1" w14:textId="77777777" w:rsidR="002766AB" w:rsidRDefault="002766AB" w:rsidP="002766AB">
      <w:pPr>
        <w:pStyle w:val="2"/>
        <w:jc w:val="center"/>
        <w:rPr>
          <w:b/>
          <w:sz w:val="24"/>
          <w:szCs w:val="24"/>
        </w:rPr>
      </w:pPr>
      <w:r>
        <w:rPr>
          <w:b/>
          <w:sz w:val="24"/>
          <w:szCs w:val="24"/>
        </w:rPr>
        <w:t xml:space="preserve"> на поставку ______________</w:t>
      </w:r>
      <w:r>
        <w:rPr>
          <w:rStyle w:val="a8"/>
          <w:b/>
          <w:sz w:val="24"/>
          <w:szCs w:val="24"/>
        </w:rPr>
        <w:footnoteReference w:id="3"/>
      </w:r>
      <w:r>
        <w:rPr>
          <w:b/>
          <w:sz w:val="24"/>
          <w:szCs w:val="24"/>
        </w:rPr>
        <w:t xml:space="preserve"> </w:t>
      </w:r>
    </w:p>
    <w:p w14:paraId="4F8C5974" w14:textId="0F977014" w:rsidR="002766AB" w:rsidRDefault="002766AB" w:rsidP="002766AB">
      <w:pPr>
        <w:pStyle w:val="2"/>
        <w:jc w:val="center"/>
        <w:rPr>
          <w:b/>
          <w:sz w:val="24"/>
          <w:szCs w:val="24"/>
        </w:rPr>
      </w:pPr>
      <w:r>
        <w:rPr>
          <w:b/>
          <w:sz w:val="24"/>
          <w:szCs w:val="24"/>
        </w:rPr>
        <w:t>(по заявкам)</w:t>
      </w:r>
    </w:p>
    <w:p w14:paraId="56509241" w14:textId="77777777" w:rsidR="002766AB" w:rsidRDefault="002766AB" w:rsidP="002766AB">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Pr>
          <w:bCs/>
          <w:sz w:val="24"/>
          <w:szCs w:val="24"/>
        </w:rPr>
        <w:t xml:space="preserve">____ _________ </w:t>
      </w:r>
      <w:r>
        <w:rPr>
          <w:bCs/>
          <w:spacing w:val="-2"/>
          <w:sz w:val="24"/>
          <w:szCs w:val="24"/>
        </w:rPr>
        <w:t>20__ г</w:t>
      </w:r>
      <w:r>
        <w:rPr>
          <w:rStyle w:val="a8"/>
          <w:spacing w:val="-2"/>
          <w:sz w:val="24"/>
          <w:szCs w:val="24"/>
        </w:rPr>
        <w:footnoteReference w:id="4"/>
      </w:r>
      <w:r>
        <w:rPr>
          <w:bCs/>
          <w:spacing w:val="-16"/>
          <w:sz w:val="24"/>
          <w:szCs w:val="24"/>
        </w:rPr>
        <w:t xml:space="preserve">. </w:t>
      </w:r>
      <w:r>
        <w:rPr>
          <w:bCs/>
          <w:spacing w:val="-16"/>
          <w:sz w:val="24"/>
          <w:szCs w:val="24"/>
        </w:rPr>
        <w:tab/>
      </w:r>
      <w:r w:rsidRPr="00E10DAA">
        <w:rPr>
          <w:bCs/>
          <w:spacing w:val="-16"/>
          <w:sz w:val="24"/>
          <w:szCs w:val="24"/>
        </w:rPr>
        <w:t xml:space="preserve">            </w:t>
      </w:r>
      <w:r>
        <w:rPr>
          <w:bCs/>
          <w:spacing w:val="-16"/>
          <w:sz w:val="24"/>
          <w:szCs w:val="24"/>
        </w:rPr>
        <w:t>_______________________</w:t>
      </w:r>
      <w:r>
        <w:rPr>
          <w:rStyle w:val="a8"/>
          <w:spacing w:val="-16"/>
          <w:sz w:val="24"/>
          <w:szCs w:val="24"/>
        </w:rPr>
        <w:footnoteReference w:id="5"/>
      </w:r>
    </w:p>
    <w:p w14:paraId="6C079CA8" w14:textId="77777777" w:rsidR="002766AB" w:rsidRDefault="002766AB" w:rsidP="002766AB">
      <w:pPr>
        <w:pStyle w:val="21"/>
        <w:snapToGrid w:val="0"/>
        <w:ind w:right="140" w:firstLine="720"/>
        <w:rPr>
          <w:i w:val="0"/>
          <w:sz w:val="24"/>
          <w:szCs w:val="24"/>
          <w:lang w:val="ru-RU"/>
        </w:rPr>
      </w:pPr>
    </w:p>
    <w:p w14:paraId="7B11B916" w14:textId="77777777" w:rsidR="002766AB" w:rsidRDefault="002766AB" w:rsidP="00BB114B">
      <w:pPr>
        <w:pStyle w:val="21"/>
        <w:tabs>
          <w:tab w:val="left" w:leader="underscore" w:pos="8931"/>
        </w:tabs>
        <w:snapToGrid w:val="0"/>
        <w:ind w:right="140" w:firstLine="720"/>
        <w:rPr>
          <w:i w:val="0"/>
          <w:sz w:val="24"/>
          <w:szCs w:val="24"/>
          <w:lang w:val="ru-RU"/>
        </w:rPr>
      </w:pPr>
      <w:r>
        <w:rPr>
          <w:i w:val="0"/>
          <w:sz w:val="24"/>
          <w:szCs w:val="24"/>
          <w:lang w:val="ru-RU"/>
        </w:rPr>
        <w:t>АО «Почта России» (далее – Покупатель)</w:t>
      </w:r>
      <w:r>
        <w:rPr>
          <w:rStyle w:val="a8"/>
          <w:i w:val="0"/>
          <w:sz w:val="24"/>
          <w:szCs w:val="24"/>
          <w:lang w:val="ru-RU"/>
        </w:rPr>
        <w:footnoteReference w:id="6"/>
      </w:r>
      <w:r>
        <w:rPr>
          <w:i w:val="0"/>
          <w:sz w:val="24"/>
          <w:szCs w:val="24"/>
          <w:lang w:val="ru-RU"/>
        </w:rPr>
        <w:t xml:space="preserve"> в лице _____________</w:t>
      </w:r>
      <w:r>
        <w:rPr>
          <w:rStyle w:val="a8"/>
          <w:i w:val="0"/>
          <w:sz w:val="24"/>
          <w:szCs w:val="24"/>
        </w:rPr>
        <w:footnoteReference w:id="7"/>
      </w:r>
      <w:r>
        <w:rPr>
          <w:i w:val="0"/>
          <w:sz w:val="24"/>
          <w:szCs w:val="24"/>
          <w:lang w:val="ru-RU"/>
        </w:rPr>
        <w:t>, действующего на основании ____________</w:t>
      </w:r>
      <w:r>
        <w:rPr>
          <w:rStyle w:val="a8"/>
          <w:i w:val="0"/>
          <w:sz w:val="24"/>
          <w:szCs w:val="24"/>
        </w:rPr>
        <w:footnoteReference w:id="8"/>
      </w:r>
      <w:r>
        <w:rPr>
          <w:i w:val="0"/>
          <w:sz w:val="24"/>
          <w:szCs w:val="24"/>
          <w:lang w:val="ru-RU"/>
        </w:rPr>
        <w:t>, с одной стороны, и</w:t>
      </w:r>
    </w:p>
    <w:p w14:paraId="71F67C19" w14:textId="77777777" w:rsidR="002766AB" w:rsidRDefault="002766AB" w:rsidP="00BB114B">
      <w:pPr>
        <w:pStyle w:val="21"/>
        <w:tabs>
          <w:tab w:val="left" w:leader="underscore" w:pos="9072"/>
        </w:tabs>
        <w:snapToGrid w:val="0"/>
        <w:ind w:right="140"/>
        <w:rPr>
          <w:i w:val="0"/>
          <w:sz w:val="24"/>
          <w:szCs w:val="24"/>
          <w:lang w:val="ru-RU"/>
        </w:rPr>
      </w:pPr>
      <w:r>
        <w:rPr>
          <w:i w:val="0"/>
          <w:sz w:val="24"/>
          <w:szCs w:val="24"/>
          <w:lang w:val="ru-RU"/>
        </w:rPr>
        <w:tab/>
      </w:r>
      <w:r>
        <w:rPr>
          <w:rStyle w:val="a8"/>
          <w:i w:val="0"/>
          <w:sz w:val="24"/>
          <w:szCs w:val="24"/>
          <w:lang w:val="ru-RU"/>
        </w:rPr>
        <w:footnoteReference w:id="9"/>
      </w:r>
      <w:r>
        <w:rPr>
          <w:i w:val="0"/>
          <w:sz w:val="24"/>
          <w:szCs w:val="24"/>
          <w:lang w:val="ru-RU"/>
        </w:rPr>
        <w:t xml:space="preserve"> (далее – Поставщик), в лице ___________________________________________</w:t>
      </w:r>
      <w:r>
        <w:rPr>
          <w:rStyle w:val="a8"/>
          <w:i w:val="0"/>
          <w:sz w:val="24"/>
          <w:szCs w:val="24"/>
        </w:rPr>
        <w:footnoteReference w:id="10"/>
      </w:r>
      <w:r>
        <w:rPr>
          <w:i w:val="0"/>
          <w:sz w:val="24"/>
          <w:szCs w:val="24"/>
          <w:lang w:val="ru-RU"/>
        </w:rPr>
        <w:t>, действующего на основании ___________________</w:t>
      </w:r>
      <w:r>
        <w:rPr>
          <w:rStyle w:val="a8"/>
          <w:i w:val="0"/>
          <w:sz w:val="24"/>
          <w:szCs w:val="24"/>
          <w:lang w:val="ru-RU"/>
        </w:rPr>
        <w:footnoteReference w:id="11"/>
      </w:r>
      <w:r>
        <w:rPr>
          <w:i w:val="0"/>
          <w:sz w:val="24"/>
          <w:szCs w:val="24"/>
          <w:lang w:val="ru-RU"/>
        </w:rPr>
        <w:t xml:space="preserve">, с другой стороны, </w:t>
      </w:r>
    </w:p>
    <w:p w14:paraId="1803B5B5" w14:textId="28CE4C38" w:rsidR="002766AB" w:rsidRDefault="002766AB" w:rsidP="00077484">
      <w:pPr>
        <w:spacing w:after="0" w:line="240" w:lineRule="auto"/>
        <w:jc w:val="both"/>
        <w:rPr>
          <w:i/>
          <w:sz w:val="24"/>
          <w:szCs w:val="24"/>
        </w:rPr>
      </w:pPr>
      <w:r>
        <w:rPr>
          <w:sz w:val="24"/>
          <w:szCs w:val="24"/>
        </w:rPr>
        <w:t xml:space="preserve">вместе </w:t>
      </w:r>
      <w:r w:rsidR="00077484">
        <w:rPr>
          <w:sz w:val="24"/>
          <w:szCs w:val="24"/>
        </w:rPr>
        <w:t xml:space="preserve">в дальнейшем именуемые Стороны, </w:t>
      </w:r>
      <w:r w:rsidR="00BB114B" w:rsidRPr="00077484">
        <w:rPr>
          <w:sz w:val="24"/>
          <w:szCs w:val="24"/>
        </w:rPr>
        <w:t>заключили настоящий Д</w:t>
      </w:r>
      <w:r w:rsidRPr="00077484">
        <w:rPr>
          <w:sz w:val="24"/>
          <w:szCs w:val="24"/>
        </w:rPr>
        <w:t>оговор (далее – Договор) о нижеследующем:</w:t>
      </w:r>
    </w:p>
    <w:p w14:paraId="615EA683" w14:textId="77777777" w:rsidR="002766AB" w:rsidRDefault="002766AB" w:rsidP="002766AB">
      <w:pPr>
        <w:pStyle w:val="a9"/>
        <w:numPr>
          <w:ilvl w:val="0"/>
          <w:numId w:val="42"/>
        </w:numPr>
        <w:spacing w:before="240" w:after="120"/>
        <w:ind w:left="357" w:hanging="357"/>
        <w:jc w:val="center"/>
        <w:rPr>
          <w:b/>
        </w:rPr>
      </w:pPr>
      <w:r>
        <w:rPr>
          <w:b/>
        </w:rPr>
        <w:t>Индивидуальные условия Договора</w:t>
      </w:r>
    </w:p>
    <w:tbl>
      <w:tblPr>
        <w:tblStyle w:val="VegasLex"/>
        <w:tblW w:w="9214" w:type="dxa"/>
        <w:tblLook w:val="04A0" w:firstRow="1" w:lastRow="0" w:firstColumn="1" w:lastColumn="0" w:noHBand="0" w:noVBand="1"/>
      </w:tblPr>
      <w:tblGrid>
        <w:gridCol w:w="576"/>
        <w:gridCol w:w="2140"/>
        <w:gridCol w:w="856"/>
        <w:gridCol w:w="2374"/>
        <w:gridCol w:w="3268"/>
      </w:tblGrid>
      <w:tr w:rsidR="002766AB" w14:paraId="2A5C55E7" w14:textId="77777777" w:rsidTr="00320B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0726CD8E" w14:textId="77777777" w:rsidR="002766AB" w:rsidRDefault="002766AB">
            <w:pPr>
              <w:pStyle w:val="VL0"/>
              <w:rPr>
                <w:b w:val="0"/>
                <w:color w:val="auto"/>
                <w:sz w:val="24"/>
                <w:szCs w:val="24"/>
              </w:rPr>
            </w:pPr>
            <w:r>
              <w:rPr>
                <w:color w:val="auto"/>
                <w:sz w:val="24"/>
                <w:szCs w:val="24"/>
              </w:rPr>
              <w:t>№ п.</w:t>
            </w: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76A86B84" w14:textId="77777777" w:rsidR="002766AB" w:rsidRDefault="002766AB">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Pr>
                <w:color w:val="auto"/>
                <w:sz w:val="24"/>
                <w:szCs w:val="24"/>
              </w:rPr>
              <w:t>Наименование</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3631AA3A" w14:textId="77777777" w:rsidR="002766AB" w:rsidRDefault="002766AB">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Содержание</w:t>
            </w:r>
          </w:p>
        </w:tc>
      </w:tr>
      <w:tr w:rsidR="002766AB" w14:paraId="528872B3"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14:paraId="335848CC" w14:textId="77777777" w:rsidR="002766AB" w:rsidRDefault="002766AB">
            <w:pPr>
              <w:pStyle w:val="VL0"/>
              <w:rPr>
                <w:color w:val="auto"/>
                <w:sz w:val="24"/>
                <w:szCs w:val="24"/>
              </w:rPr>
            </w:pPr>
            <w:r>
              <w:rPr>
                <w:color w:val="auto"/>
                <w:sz w:val="24"/>
                <w:szCs w:val="24"/>
              </w:rPr>
              <w:t>1.0.</w:t>
            </w: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ED97B2"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sz w:val="24"/>
                <w:szCs w:val="24"/>
              </w:rPr>
              <w:t>Покупатель</w:t>
            </w:r>
            <w:r>
              <w:rPr>
                <w:rStyle w:val="a8"/>
                <w:sz w:val="24"/>
                <w:szCs w:val="24"/>
              </w:rPr>
              <w:footnoteReference w:id="12"/>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1E15C7C" w14:textId="6B84DF7D" w:rsidR="002766AB" w:rsidRDefault="002766AB" w:rsidP="002766AB">
            <w:pPr>
              <w:numPr>
                <w:ilvl w:val="0"/>
                <w:numId w:val="35"/>
              </w:numPr>
              <w:spacing w:before="240"/>
              <w:jc w:val="both"/>
              <w:cnfStyle w:val="000000000000" w:firstRow="0" w:lastRow="0" w:firstColumn="0" w:lastColumn="0" w:oddVBand="0" w:evenVBand="0" w:oddHBand="0" w:evenHBand="0" w:firstRowFirstColumn="0" w:firstRowLastColumn="0" w:lastRowFirstColumn="0" w:lastRowLastColumn="0"/>
              <w:rPr>
                <w:rFonts w:eastAsia="Calibri"/>
                <w:sz w:val="24"/>
                <w:szCs w:val="24"/>
              </w:rPr>
            </w:pPr>
            <w:r>
              <w:rPr>
                <w:rFonts w:eastAsia="Calibri"/>
                <w:sz w:val="24"/>
                <w:szCs w:val="24"/>
              </w:rPr>
              <w:t xml:space="preserve">Под Покупателем понимаются также структурные подразделения Покупателя или Филиалы. Перечень структурных подразделений и Филиалов представлен </w:t>
            </w:r>
            <w:r w:rsidR="00BB114B">
              <w:rPr>
                <w:rFonts w:eastAsia="Calibri"/>
                <w:sz w:val="24"/>
                <w:szCs w:val="24"/>
              </w:rPr>
              <w:t>в Техническом задании (Приложение № 3 к Договору, далее – Техническое задание)</w:t>
            </w:r>
            <w:r>
              <w:rPr>
                <w:rFonts w:eastAsia="Calibri"/>
                <w:sz w:val="24"/>
                <w:szCs w:val="24"/>
              </w:rPr>
              <w:t xml:space="preserve">. </w:t>
            </w:r>
          </w:p>
          <w:p w14:paraId="5DA5CC33" w14:textId="77777777" w:rsidR="002766AB" w:rsidRDefault="002766AB" w:rsidP="002766AB">
            <w:pPr>
              <w:numPr>
                <w:ilvl w:val="0"/>
                <w:numId w:val="35"/>
              </w:numPr>
              <w:spacing w:before="240"/>
              <w:jc w:val="both"/>
              <w:cnfStyle w:val="000000000000" w:firstRow="0" w:lastRow="0" w:firstColumn="0" w:lastColumn="0" w:oddVBand="0" w:evenVBand="0" w:oddHBand="0" w:evenHBand="0" w:firstRowFirstColumn="0" w:firstRowLastColumn="0" w:lastRowFirstColumn="0" w:lastRowLastColumn="0"/>
              <w:rPr>
                <w:rFonts w:eastAsia="Calibri"/>
                <w:bCs/>
                <w:color w:val="141618"/>
                <w:sz w:val="24"/>
                <w:szCs w:val="24"/>
              </w:rPr>
            </w:pPr>
            <w:r>
              <w:rPr>
                <w:rFonts w:eastAsia="Calibri"/>
                <w:bCs/>
                <w:color w:val="141618"/>
                <w:sz w:val="24"/>
                <w:szCs w:val="24"/>
              </w:rPr>
              <w:t>[При этом права и обязанности, предусмотренные пунктами _____________ Договора, осуществляются Аппаратом управления Покупателя</w:t>
            </w:r>
            <w:r>
              <w:rPr>
                <w:rFonts w:eastAsia="Calibri"/>
                <w:bCs/>
                <w:color w:val="141618"/>
                <w:sz w:val="24"/>
                <w:szCs w:val="24"/>
                <w:vertAlign w:val="superscript"/>
              </w:rPr>
              <w:footnoteReference w:id="13"/>
            </w:r>
            <w:r>
              <w:rPr>
                <w:rFonts w:eastAsia="Calibri"/>
                <w:bCs/>
                <w:color w:val="141618"/>
                <w:sz w:val="24"/>
                <w:szCs w:val="24"/>
              </w:rPr>
              <w:t>.</w:t>
            </w:r>
          </w:p>
          <w:p w14:paraId="3C97A17C" w14:textId="77777777" w:rsidR="002766AB" w:rsidRDefault="002766AB" w:rsidP="002766AB">
            <w:pPr>
              <w:numPr>
                <w:ilvl w:val="0"/>
                <w:numId w:val="35"/>
              </w:numPr>
              <w:spacing w:before="240"/>
              <w:jc w:val="both"/>
              <w:cnfStyle w:val="000000000000" w:firstRow="0" w:lastRow="0" w:firstColumn="0" w:lastColumn="0" w:oddVBand="0" w:evenVBand="0" w:oddHBand="0" w:evenHBand="0" w:firstRowFirstColumn="0" w:firstRowLastColumn="0" w:lastRowFirstColumn="0" w:lastRowLastColumn="0"/>
              <w:rPr>
                <w:bCs/>
                <w:color w:val="141618"/>
                <w:sz w:val="24"/>
                <w:szCs w:val="24"/>
              </w:rPr>
            </w:pPr>
            <w:r>
              <w:rPr>
                <w:rFonts w:eastAsia="Calibri"/>
                <w:bCs/>
                <w:color w:val="141618"/>
                <w:sz w:val="24"/>
                <w:szCs w:val="24"/>
              </w:rPr>
              <w:t xml:space="preserve">Остальные права и обязанности, предусмотренные Договором, осуществляются Филиалом/Филиалами. </w:t>
            </w:r>
          </w:p>
          <w:p w14:paraId="201AED8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lastRenderedPageBreak/>
              <w:t xml:space="preserve">Особенности оформления </w:t>
            </w:r>
            <w:r>
              <w:rPr>
                <w:sz w:val="24"/>
                <w:szCs w:val="24"/>
              </w:rPr>
              <w:t>счетов-фактур:</w:t>
            </w:r>
          </w:p>
          <w:p w14:paraId="4417724B" w14:textId="77777777" w:rsidR="002766AB" w:rsidRDefault="002766AB">
            <w:pPr>
              <w:jc w:val="both"/>
              <w:cnfStyle w:val="000000000000" w:firstRow="0" w:lastRow="0" w:firstColumn="0" w:lastColumn="0" w:oddVBand="0" w:evenVBand="0" w:oddHBand="0" w:evenHBand="0" w:firstRowFirstColumn="0" w:firstRowLastColumn="0" w:lastRowFirstColumn="0" w:lastRowLastColumn="0"/>
              <w:rPr>
                <w:bCs/>
                <w:color w:val="141618"/>
                <w:sz w:val="24"/>
                <w:szCs w:val="24"/>
              </w:rPr>
            </w:pPr>
            <w:r>
              <w:rPr>
                <w:sz w:val="24"/>
                <w:szCs w:val="24"/>
              </w:rPr>
              <w:t>При выставлении Поставщик указывает в строке «Покупатель» - АО «Почта России», Грузополучатель – УФПС _____________, ИНН АО «Почта России», КПП – КПП УФПС ______________].</w:t>
            </w:r>
            <w:r>
              <w:rPr>
                <w:rStyle w:val="a8"/>
                <w:sz w:val="24"/>
                <w:szCs w:val="24"/>
                <w:lang w:val="en-US"/>
              </w:rPr>
              <w:footnoteReference w:id="14"/>
            </w:r>
            <w:r w:rsidRPr="002766AB">
              <w:rPr>
                <w:rFonts w:cs="Times New Roman"/>
                <w:sz w:val="24"/>
                <w:szCs w:val="24"/>
                <w:lang w:eastAsia="ru-RU"/>
              </w:rPr>
              <w:t xml:space="preserve"> </w:t>
            </w:r>
          </w:p>
        </w:tc>
      </w:tr>
      <w:tr w:rsidR="002766AB" w14:paraId="41B55DA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7A5137E"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2E9BA23"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Поставляемый товар (далее – Товар)</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0B96CA1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32D404D0" w14:textId="456A2076"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1 (в случае наличия технического задания (Приложение №3)) </w:t>
            </w:r>
            <w:r>
              <w:rPr>
                <w:color w:val="auto"/>
                <w:sz w:val="24"/>
                <w:szCs w:val="24"/>
              </w:rPr>
              <w:t>– [</w:t>
            </w:r>
            <w:r>
              <w:rPr>
                <w:i/>
                <w:color w:val="auto"/>
                <w:sz w:val="24"/>
                <w:szCs w:val="24"/>
              </w:rPr>
              <w:t>указать наименование закупаемого товара</w:t>
            </w:r>
            <w:r>
              <w:rPr>
                <w:color w:val="auto"/>
                <w:sz w:val="24"/>
                <w:szCs w:val="24"/>
              </w:rPr>
              <w:t xml:space="preserve">]. Наименование, количество, ассортимент и иные характеристики Товара указаны в спецификации (Приложении № 1 к Договору) (далее – Спецификация). Технические требования к Товару, требования к качеству Товара, комплектности, таре, упаковке и маркировке определены в </w:t>
            </w:r>
            <w:r w:rsidR="00BB114B">
              <w:rPr>
                <w:color w:val="auto"/>
                <w:sz w:val="24"/>
                <w:szCs w:val="24"/>
              </w:rPr>
              <w:t>Техническом задании.</w:t>
            </w:r>
          </w:p>
          <w:p w14:paraId="0AC97057" w14:textId="481E9D5C" w:rsidR="002766AB" w:rsidRDefault="002766AB">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Страна происхождения Товара: _______________________</w:t>
            </w:r>
            <w:r>
              <w:rPr>
                <w:rStyle w:val="a8"/>
                <w:sz w:val="24"/>
                <w:szCs w:val="24"/>
              </w:rPr>
              <w:footnoteReference w:id="15"/>
            </w:r>
            <w:r w:rsidR="00320BE0">
              <w:rPr>
                <w:sz w:val="24"/>
                <w:szCs w:val="24"/>
              </w:rPr>
              <w:t>.</w:t>
            </w:r>
          </w:p>
          <w:p w14:paraId="6CE765BC"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2 (в случае отсутствия технического задания) </w:t>
            </w:r>
            <w:r>
              <w:rPr>
                <w:color w:val="auto"/>
                <w:sz w:val="24"/>
                <w:szCs w:val="24"/>
              </w:rPr>
              <w:t>– [</w:t>
            </w:r>
            <w:r>
              <w:rPr>
                <w:i/>
                <w:color w:val="auto"/>
                <w:sz w:val="24"/>
                <w:szCs w:val="24"/>
              </w:rPr>
              <w:t>указать наименование закупаемого товара</w:t>
            </w:r>
            <w:r>
              <w:rPr>
                <w:color w:val="auto"/>
                <w:sz w:val="24"/>
                <w:szCs w:val="24"/>
              </w:rPr>
              <w:t>]. Наименование, количество, ассортимент, технические требования к Товару, требования к качеству Товара, комплектности, таре, упаковке и маркировке и иные характеристики Товара указаны в спецификации (Приложении № 1 к Договору) (далее - Спецификация).</w:t>
            </w:r>
          </w:p>
          <w:p w14:paraId="0436DCFB"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[Товар должен также соответствовать требованиям следующих документов [</w:t>
            </w:r>
            <w:r>
              <w:rPr>
                <w:i/>
                <w:color w:val="auto"/>
                <w:sz w:val="24"/>
                <w:szCs w:val="24"/>
              </w:rPr>
              <w:t>указать перечень документов</w:t>
            </w:r>
            <w:r>
              <w:rPr>
                <w:color w:val="auto"/>
                <w:sz w:val="24"/>
                <w:szCs w:val="24"/>
              </w:rPr>
              <w:t>]</w:t>
            </w:r>
            <w:r>
              <w:rPr>
                <w:rStyle w:val="a8"/>
                <w:color w:val="auto"/>
                <w:sz w:val="24"/>
                <w:szCs w:val="24"/>
              </w:rPr>
              <w:footnoteReference w:id="16"/>
            </w:r>
          </w:p>
          <w:p w14:paraId="47C82A14" w14:textId="77777777" w:rsidR="002766AB" w:rsidRDefault="002766AB">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p w14:paraId="64582C57" w14:textId="77777777" w:rsidR="0020063E" w:rsidRDefault="002766AB" w:rsidP="002624A3">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Страна происхождения Товара: _______________________</w:t>
            </w:r>
            <w:r>
              <w:rPr>
                <w:rStyle w:val="a8"/>
                <w:sz w:val="24"/>
                <w:szCs w:val="24"/>
              </w:rPr>
              <w:footnoteReference w:id="17"/>
            </w:r>
            <w:r w:rsidR="00320BE0">
              <w:rPr>
                <w:sz w:val="24"/>
                <w:szCs w:val="24"/>
              </w:rPr>
              <w:t>.</w:t>
            </w:r>
          </w:p>
          <w:p w14:paraId="65031123" w14:textId="66EE7054" w:rsidR="00807ED7" w:rsidRDefault="00807ED7" w:rsidP="002624A3">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tc>
      </w:tr>
      <w:tr w:rsidR="002766AB" w14:paraId="79E9E4D8"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5D7C09D"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105302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Документы на Товар, подлежащие передаче Покупателю, одновременно с Товаром</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F1568A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sz w:val="24"/>
                <w:szCs w:val="24"/>
              </w:rPr>
            </w:pPr>
            <w:r>
              <w:rPr>
                <w:i/>
                <w:sz w:val="24"/>
                <w:szCs w:val="24"/>
              </w:rPr>
              <w:t>выбрать:</w:t>
            </w:r>
          </w:p>
          <w:p w14:paraId="535D1E71" w14:textId="28416D5B" w:rsidR="002766AB" w:rsidRDefault="002766AB">
            <w:pPr>
              <w:pStyle w:val="VL0"/>
              <w:cnfStyle w:val="000000000000" w:firstRow="0" w:lastRow="0" w:firstColumn="0" w:lastColumn="0" w:oddVBand="0" w:evenVBand="0" w:oddHBand="0" w:evenHBand="0" w:firstRowFirstColumn="0" w:firstRowLastColumn="0" w:lastRowFirstColumn="0" w:lastRowLastColumn="0"/>
              <w:rPr>
                <w:i/>
                <w:sz w:val="24"/>
                <w:szCs w:val="24"/>
              </w:rPr>
            </w:pPr>
            <w:r>
              <w:rPr>
                <w:i/>
                <w:sz w:val="24"/>
                <w:szCs w:val="24"/>
              </w:rPr>
              <w:t>Вариант 1</w:t>
            </w:r>
            <w:r>
              <w:rPr>
                <w:sz w:val="24"/>
                <w:szCs w:val="24"/>
              </w:rPr>
              <w:t xml:space="preserve">. Товарная </w:t>
            </w:r>
            <w:r w:rsidRPr="00A820BC">
              <w:rPr>
                <w:sz w:val="24"/>
                <w:szCs w:val="24"/>
              </w:rPr>
              <w:t xml:space="preserve">накладная по форме </w:t>
            </w:r>
            <w:r w:rsidR="00A820BC" w:rsidRPr="00A820BC">
              <w:rPr>
                <w:sz w:val="24"/>
                <w:szCs w:val="24"/>
              </w:rPr>
              <w:t>ТОРГ-12/УПД</w:t>
            </w:r>
            <w:r w:rsidR="00A820BC" w:rsidRPr="00F802C1">
              <w:rPr>
                <w:rStyle w:val="a8"/>
                <w:sz w:val="24"/>
                <w:szCs w:val="24"/>
              </w:rPr>
              <w:t xml:space="preserve"> </w:t>
            </w:r>
            <w:r w:rsidR="00E8724F" w:rsidRPr="00F802C1">
              <w:rPr>
                <w:rStyle w:val="a8"/>
                <w:sz w:val="24"/>
                <w:szCs w:val="24"/>
              </w:rPr>
              <w:footnoteReference w:id="18"/>
            </w:r>
            <w:r>
              <w:rPr>
                <w:sz w:val="24"/>
                <w:szCs w:val="24"/>
              </w:rPr>
              <w:t xml:space="preserve"> и иные документы, перечень которых установлен пунктом 7.2 Технического задания.</w:t>
            </w:r>
          </w:p>
          <w:p w14:paraId="3665C95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sz w:val="24"/>
                <w:szCs w:val="24"/>
              </w:rPr>
              <w:t xml:space="preserve">Вариант 2. </w:t>
            </w:r>
            <w:r>
              <w:rPr>
                <w:sz w:val="24"/>
                <w:szCs w:val="24"/>
              </w:rPr>
              <w:t>Определены в Техническом задании.</w:t>
            </w:r>
          </w:p>
        </w:tc>
      </w:tr>
      <w:tr w:rsidR="002766AB" w14:paraId="3E0109F9"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CFD354C"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F25DC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Общая цена Договора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5048BD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7BD2430E" w14:textId="7A611BD9" w:rsidR="000878E8" w:rsidRDefault="002766AB" w:rsidP="006F5632">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Вариант 1 (в случае, если Поставщик является плательщиком НДС</w:t>
            </w:r>
            <w:r w:rsidR="00807ED7">
              <w:rPr>
                <w:i/>
                <w:sz w:val="24"/>
                <w:szCs w:val="24"/>
              </w:rPr>
              <w:t xml:space="preserve"> или применяет</w:t>
            </w:r>
            <w:r w:rsidR="00807ED7" w:rsidRPr="00B01834">
              <w:rPr>
                <w:i/>
                <w:sz w:val="24"/>
                <w:szCs w:val="24"/>
              </w:rPr>
              <w:t xml:space="preserve"> УСН</w:t>
            </w:r>
            <w:r w:rsidR="003310CB">
              <w:rPr>
                <w:i/>
                <w:sz w:val="24"/>
                <w:szCs w:val="24"/>
              </w:rPr>
              <w:t xml:space="preserve"> и на дату заключения договора за текущий или предшествующий </w:t>
            </w:r>
            <w:r w:rsidR="003310CB">
              <w:rPr>
                <w:i/>
                <w:sz w:val="24"/>
                <w:szCs w:val="24"/>
              </w:rPr>
              <w:lastRenderedPageBreak/>
              <w:t xml:space="preserve">налоговый период по налогу, уплачиваемому в связи с применением УСН, сумма его доходов в совокупности превысила </w:t>
            </w:r>
            <w:r w:rsidR="003310CB">
              <w:rPr>
                <w:i/>
                <w:sz w:val="24"/>
                <w:szCs w:val="24"/>
              </w:rPr>
              <w:t>установленный</w:t>
            </w:r>
            <w:r w:rsidR="003310CB" w:rsidRPr="00786EEA">
              <w:rPr>
                <w:i/>
                <w:sz w:val="24"/>
                <w:szCs w:val="24"/>
              </w:rPr>
              <w:t xml:space="preserve"> </w:t>
            </w:r>
            <w:r w:rsidR="003310CB">
              <w:rPr>
                <w:i/>
                <w:sz w:val="24"/>
                <w:szCs w:val="24"/>
              </w:rPr>
              <w:t>законом порог, после которого Поставщик становится плательщиком</w:t>
            </w:r>
            <w:r w:rsidR="003310CB" w:rsidRPr="00786EEA">
              <w:rPr>
                <w:i/>
                <w:sz w:val="24"/>
                <w:szCs w:val="24"/>
              </w:rPr>
              <w:t xml:space="preserve"> НДС</w:t>
            </w:r>
            <w:r w:rsidR="00807ED7" w:rsidRPr="00B01834">
              <w:rPr>
                <w:i/>
                <w:sz w:val="24"/>
                <w:szCs w:val="24"/>
              </w:rPr>
              <w:t>.</w:t>
            </w:r>
            <w:r>
              <w:rPr>
                <w:i/>
                <w:color w:val="auto"/>
                <w:sz w:val="24"/>
                <w:szCs w:val="24"/>
              </w:rPr>
              <w:t xml:space="preserve">) </w:t>
            </w:r>
          </w:p>
          <w:p w14:paraId="2F26D7D7" w14:textId="4F975630" w:rsidR="006F5632" w:rsidRDefault="002766AB" w:rsidP="006F5632">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Общая цена Договора составляет [</w:t>
            </w:r>
            <w:r>
              <w:rPr>
                <w:i/>
                <w:color w:val="auto"/>
                <w:sz w:val="24"/>
                <w:szCs w:val="24"/>
              </w:rPr>
              <w:t>указать общую цену договора</w:t>
            </w:r>
            <w:r>
              <w:rPr>
                <w:color w:val="auto"/>
                <w:sz w:val="24"/>
                <w:szCs w:val="24"/>
              </w:rPr>
              <w:t xml:space="preserve">], </w:t>
            </w:r>
            <w:r w:rsidR="006F5632" w:rsidRPr="00915D63">
              <w:rPr>
                <w:sz w:val="24"/>
                <w:szCs w:val="24"/>
              </w:rPr>
              <w:t>в том числе НДС в размере, определенном Налоговым кодексом Российской Федерации</w:t>
            </w:r>
            <w:r w:rsidR="006F5632">
              <w:rPr>
                <w:sz w:val="24"/>
                <w:szCs w:val="24"/>
              </w:rPr>
              <w:t>,</w:t>
            </w:r>
          </w:p>
          <w:p w14:paraId="0B5E1529" w14:textId="77777777" w:rsidR="006D618A" w:rsidRDefault="006D618A" w:rsidP="006D618A">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p w14:paraId="6483F370" w14:textId="7509931F" w:rsidR="002766AB" w:rsidRDefault="002766AB" w:rsidP="006D618A">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Цена за единицу Товара указана в Приложении № 1 к Договору. </w:t>
            </w:r>
          </w:p>
          <w:p w14:paraId="756C7F2B" w14:textId="0FFEF9B4" w:rsidR="00807ED7" w:rsidRDefault="00807ED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ED7">
              <w:rPr>
                <w:color w:val="auto"/>
                <w:sz w:val="24"/>
                <w:szCs w:val="24"/>
              </w:rPr>
              <w:t>В случае, если при исполнении Договора изменяется ставка НДС, применяемая Поставщиком, то указанная цена Договора</w:t>
            </w:r>
            <w:r w:rsidR="003310CB">
              <w:rPr>
                <w:color w:val="auto"/>
                <w:sz w:val="24"/>
                <w:szCs w:val="24"/>
              </w:rPr>
              <w:t xml:space="preserve"> </w:t>
            </w:r>
            <w:r w:rsidRPr="00807ED7">
              <w:rPr>
                <w:color w:val="auto"/>
                <w:sz w:val="24"/>
                <w:szCs w:val="24"/>
              </w:rPr>
              <w:t>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351F02B4" w14:textId="2C2C58E2"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[Во избежание сомнений общая цена Договора (цена за единицу Товара) в соответствии с пунктом 3.3 Договора включает в себя, в том числе, но не исключительно [</w:t>
            </w:r>
            <w:r>
              <w:rPr>
                <w:i/>
                <w:color w:val="auto"/>
                <w:sz w:val="24"/>
                <w:szCs w:val="24"/>
              </w:rPr>
              <w:t>перечислить затраты, издержки и иные расходы Поставщика, связанные с исполнением Договора</w:t>
            </w:r>
            <w:r>
              <w:rPr>
                <w:color w:val="auto"/>
                <w:sz w:val="24"/>
                <w:szCs w:val="24"/>
              </w:rPr>
              <w:t>].]</w:t>
            </w:r>
            <w:r>
              <w:rPr>
                <w:rStyle w:val="a8"/>
                <w:color w:val="auto"/>
                <w:sz w:val="24"/>
                <w:szCs w:val="24"/>
              </w:rPr>
              <w:footnoteReference w:id="19"/>
            </w:r>
          </w:p>
          <w:p w14:paraId="3C5AA048" w14:textId="77777777" w:rsidR="000878E8" w:rsidRDefault="000878E8">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
          <w:p w14:paraId="5B3DC2EF" w14:textId="36AE0E58" w:rsidR="000878E8" w:rsidRDefault="002766AB" w:rsidP="00164A5D">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 xml:space="preserve">Вариант 2 (в случае, если Поставщик </w:t>
            </w:r>
            <w:r w:rsidR="00807ED7">
              <w:rPr>
                <w:i/>
                <w:color w:val="auto"/>
                <w:sz w:val="24"/>
                <w:szCs w:val="24"/>
              </w:rPr>
              <w:t xml:space="preserve">не является плательщиком НДС </w:t>
            </w:r>
            <w:r w:rsidR="00807ED7" w:rsidRPr="00807ED7">
              <w:rPr>
                <w:i/>
                <w:color w:val="auto"/>
                <w:sz w:val="24"/>
                <w:szCs w:val="24"/>
              </w:rPr>
              <w:t>или применяет УСН</w:t>
            </w:r>
            <w:r w:rsidR="003310CB">
              <w:rPr>
                <w:i/>
                <w:color w:val="auto"/>
                <w:sz w:val="24"/>
                <w:szCs w:val="24"/>
              </w:rPr>
              <w:t xml:space="preserve"> </w:t>
            </w:r>
            <w:r w:rsidR="003310CB" w:rsidRPr="000E47EF">
              <w:rPr>
                <w:i/>
                <w:sz w:val="24"/>
              </w:rPr>
              <w:t>и</w:t>
            </w:r>
            <w:r w:rsidR="003310CB">
              <w:rPr>
                <w:rFonts w:eastAsia="Times New Roman"/>
                <w:i/>
                <w:color w:val="auto"/>
                <w:sz w:val="24"/>
                <w:szCs w:val="24"/>
              </w:rPr>
              <w:t xml:space="preserve"> на дату заключения договора за </w:t>
            </w:r>
            <w:r w:rsidR="003310CB" w:rsidRPr="000E47EF">
              <w:rPr>
                <w:i/>
                <w:sz w:val="24"/>
              </w:rPr>
              <w:t xml:space="preserve">текущий или </w:t>
            </w:r>
            <w:r w:rsidR="003310CB">
              <w:rPr>
                <w:rFonts w:eastAsia="Times New Roman"/>
                <w:i/>
                <w:color w:val="auto"/>
                <w:sz w:val="24"/>
                <w:szCs w:val="24"/>
              </w:rPr>
              <w:t xml:space="preserve">предшествующий налоговый период по налогу, уплачиваемому в связи с применением УСН, сумма его доходов в совокупности </w:t>
            </w:r>
            <w:r w:rsidR="003310CB" w:rsidRPr="009F2149">
              <w:rPr>
                <w:rFonts w:eastAsia="Times New Roman"/>
                <w:i/>
                <w:color w:val="auto"/>
                <w:sz w:val="24"/>
                <w:szCs w:val="24"/>
              </w:rPr>
              <w:t xml:space="preserve">не превысила </w:t>
            </w:r>
            <w:r w:rsidR="003310CB" w:rsidRPr="005F54AA">
              <w:rPr>
                <w:rFonts w:eastAsia="Times New Roman"/>
                <w:i/>
                <w:color w:val="auto"/>
                <w:sz w:val="24"/>
                <w:szCs w:val="24"/>
              </w:rPr>
              <w:t xml:space="preserve">установленный законом порог, после которого </w:t>
            </w:r>
            <w:r w:rsidR="003310CB">
              <w:rPr>
                <w:rFonts w:eastAsia="Times New Roman"/>
                <w:i/>
                <w:color w:val="auto"/>
                <w:sz w:val="24"/>
                <w:szCs w:val="24"/>
              </w:rPr>
              <w:t xml:space="preserve">Поставщик </w:t>
            </w:r>
            <w:r w:rsidR="003310CB" w:rsidRPr="005F54AA">
              <w:rPr>
                <w:rFonts w:eastAsia="Times New Roman"/>
                <w:i/>
                <w:color w:val="auto"/>
                <w:sz w:val="24"/>
                <w:szCs w:val="24"/>
              </w:rPr>
              <w:t>становится плательщиком НДС</w:t>
            </w:r>
            <w:r w:rsidR="009A3A94">
              <w:rPr>
                <w:i/>
                <w:color w:val="auto"/>
                <w:sz w:val="24"/>
                <w:szCs w:val="24"/>
              </w:rPr>
              <w:t>.)</w:t>
            </w:r>
          </w:p>
          <w:p w14:paraId="6BB0C3CD" w14:textId="29E4B68C" w:rsidR="000878E8" w:rsidRDefault="000878E8" w:rsidP="00164A5D">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p>
          <w:p w14:paraId="62AB4AE8" w14:textId="304B7E6C" w:rsidR="00164A5D" w:rsidRPr="00164A5D" w:rsidRDefault="002766AB" w:rsidP="00164A5D">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 </w:t>
            </w:r>
            <w:r>
              <w:rPr>
                <w:color w:val="auto"/>
                <w:sz w:val="24"/>
                <w:szCs w:val="24"/>
              </w:rPr>
              <w:t>– Общая цена Договора составляет [</w:t>
            </w:r>
            <w:r>
              <w:rPr>
                <w:i/>
                <w:color w:val="auto"/>
                <w:sz w:val="24"/>
                <w:szCs w:val="24"/>
              </w:rPr>
              <w:t>указать общую цену договора</w:t>
            </w:r>
            <w:r>
              <w:rPr>
                <w:color w:val="auto"/>
                <w:sz w:val="24"/>
                <w:szCs w:val="24"/>
              </w:rPr>
              <w:t xml:space="preserve">], </w:t>
            </w:r>
            <w:r w:rsidR="00164A5D" w:rsidRPr="00915D63">
              <w:rPr>
                <w:sz w:val="24"/>
                <w:szCs w:val="24"/>
              </w:rPr>
              <w:t xml:space="preserve">НДС не облагается на </w:t>
            </w:r>
            <w:r w:rsidR="00164A5D" w:rsidRPr="00164A5D">
              <w:rPr>
                <w:sz w:val="24"/>
                <w:szCs w:val="24"/>
              </w:rPr>
              <w:t>основании [</w:t>
            </w:r>
            <w:r w:rsidR="00164A5D" w:rsidRPr="00164A5D">
              <w:rPr>
                <w:i/>
                <w:sz w:val="24"/>
                <w:szCs w:val="24"/>
              </w:rPr>
              <w:t>указать ссылку на соответствующую норму</w:t>
            </w:r>
            <w:r w:rsidR="00164A5D" w:rsidRPr="00164A5D">
              <w:rPr>
                <w:sz w:val="24"/>
                <w:szCs w:val="24"/>
              </w:rPr>
              <w:t>] Налогового кодекса Российской Федерации,</w:t>
            </w:r>
          </w:p>
          <w:p w14:paraId="78A68E21" w14:textId="05BD1EE2"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Цена за единицу поставляемого Товара указана в Приложении № 1 к Договору.</w:t>
            </w:r>
          </w:p>
          <w:p w14:paraId="12D69632" w14:textId="77777777" w:rsidR="006D618A" w:rsidRDefault="009A3A94" w:rsidP="006D618A">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9A3A94">
              <w:rPr>
                <w:color w:val="auto"/>
                <w:sz w:val="24"/>
                <w:szCs w:val="24"/>
              </w:rPr>
              <w:t>В случае, если при исполнении Договора Поставщик становится плательщиком НДС, то указанная цена Договора</w:t>
            </w:r>
            <w:r w:rsidR="003310CB">
              <w:rPr>
                <w:color w:val="auto"/>
                <w:sz w:val="24"/>
                <w:szCs w:val="24"/>
              </w:rPr>
              <w:t xml:space="preserve"> </w:t>
            </w:r>
            <w:r w:rsidRPr="009A3A94">
              <w:rPr>
                <w:color w:val="auto"/>
                <w:sz w:val="24"/>
                <w:szCs w:val="24"/>
              </w:rPr>
              <w:t>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sidR="006D618A">
              <w:rPr>
                <w:color w:val="auto"/>
                <w:sz w:val="24"/>
                <w:szCs w:val="24"/>
              </w:rPr>
              <w:t>.</w:t>
            </w:r>
          </w:p>
          <w:p w14:paraId="28A7875F" w14:textId="5FF9F270" w:rsidR="000878E8" w:rsidRDefault="006D618A" w:rsidP="006D618A">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 </w:t>
            </w:r>
            <w:r w:rsidR="002766AB">
              <w:rPr>
                <w:color w:val="auto"/>
                <w:sz w:val="24"/>
                <w:szCs w:val="24"/>
              </w:rPr>
              <w:t xml:space="preserve">[Во избежание сомнений общая цена Договора (цена за единицу Товара) в соответствии с пунктом 3.3 Договора </w:t>
            </w:r>
            <w:r w:rsidR="002766AB">
              <w:rPr>
                <w:color w:val="auto"/>
                <w:sz w:val="24"/>
                <w:szCs w:val="24"/>
              </w:rPr>
              <w:lastRenderedPageBreak/>
              <w:t>включает в себя, в том числе, но не исключительно [</w:t>
            </w:r>
            <w:r w:rsidR="002766AB">
              <w:rPr>
                <w:i/>
                <w:color w:val="auto"/>
                <w:sz w:val="24"/>
                <w:szCs w:val="24"/>
              </w:rPr>
              <w:t>перечислить затраты, издержки и иные расходы Поставщика, связанные с исполнением Договора</w:t>
            </w:r>
            <w:r w:rsidR="002766AB">
              <w:rPr>
                <w:color w:val="auto"/>
                <w:sz w:val="24"/>
                <w:szCs w:val="24"/>
              </w:rPr>
              <w:t>].]</w:t>
            </w:r>
            <w:r w:rsidR="002766AB">
              <w:rPr>
                <w:rStyle w:val="a8"/>
                <w:color w:val="auto"/>
                <w:sz w:val="24"/>
                <w:szCs w:val="24"/>
              </w:rPr>
              <w:footnoteReference w:id="20"/>
            </w:r>
          </w:p>
        </w:tc>
      </w:tr>
      <w:tr w:rsidR="002766AB" w14:paraId="67E5440C"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8E873B7"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8AC20A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Место доставки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E6D731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Место доставки Товара указано в Приложении № 5 к Договору</w:t>
            </w:r>
            <w:r>
              <w:rPr>
                <w:i/>
                <w:color w:val="auto"/>
                <w:sz w:val="24"/>
                <w:szCs w:val="24"/>
              </w:rPr>
              <w:t xml:space="preserve"> </w:t>
            </w:r>
          </w:p>
        </w:tc>
      </w:tr>
      <w:tr w:rsidR="002766AB" w14:paraId="2DF69D1B"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1706284"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F8039D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уведомления о готовности Товара к доставке</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537EFC7" w14:textId="6B4F9777" w:rsidR="002766AB" w:rsidRDefault="002766AB" w:rsidP="008B021C">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обязан уведомить Покупателя о дате и времени доставки Товара</w:t>
            </w:r>
            <w:r w:rsidR="007840E8">
              <w:rPr>
                <w:color w:val="auto"/>
                <w:sz w:val="24"/>
                <w:szCs w:val="24"/>
              </w:rPr>
              <w:t xml:space="preserve"> </w:t>
            </w:r>
            <w:r w:rsidR="007840E8" w:rsidRPr="00547AC0">
              <w:rPr>
                <w:sz w:val="24"/>
                <w:szCs w:val="24"/>
              </w:rPr>
              <w:t>по Заявке</w:t>
            </w:r>
            <w:r>
              <w:rPr>
                <w:color w:val="auto"/>
                <w:sz w:val="24"/>
                <w:szCs w:val="24"/>
              </w:rPr>
              <w:t xml:space="preserve"> не позднее, чем за [</w:t>
            </w:r>
            <w:r>
              <w:rPr>
                <w:i/>
                <w:color w:val="auto"/>
                <w:sz w:val="24"/>
                <w:szCs w:val="24"/>
              </w:rPr>
              <w:t>указать количество дней</w:t>
            </w:r>
            <w:r>
              <w:rPr>
                <w:color w:val="auto"/>
                <w:sz w:val="24"/>
                <w:szCs w:val="24"/>
              </w:rPr>
              <w:t>]</w:t>
            </w:r>
            <w:r>
              <w:rPr>
                <w:i/>
                <w:color w:val="auto"/>
                <w:sz w:val="24"/>
                <w:szCs w:val="24"/>
              </w:rPr>
              <w:t xml:space="preserve"> </w:t>
            </w:r>
            <w:r w:rsidRPr="008B021C">
              <w:rPr>
                <w:color w:val="auto"/>
                <w:sz w:val="24"/>
                <w:szCs w:val="24"/>
              </w:rPr>
              <w:t>дней</w:t>
            </w:r>
            <w:r>
              <w:rPr>
                <w:color w:val="auto"/>
                <w:sz w:val="24"/>
                <w:szCs w:val="24"/>
              </w:rPr>
              <w:t xml:space="preserve"> до даты доставки Товара.</w:t>
            </w:r>
          </w:p>
        </w:tc>
      </w:tr>
      <w:tr w:rsidR="002766AB" w14:paraId="54494B0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8F5D94A"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9DECD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lang w:val="en-US"/>
              </w:rPr>
            </w:pPr>
            <w:r>
              <w:rPr>
                <w:color w:val="auto"/>
                <w:sz w:val="24"/>
                <w:szCs w:val="24"/>
              </w:rPr>
              <w:t>Срок поставки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793985F"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Товар должен быть доставлен Покупателю в течение [</w:t>
            </w:r>
            <w:r>
              <w:rPr>
                <w:i/>
                <w:color w:val="auto"/>
                <w:sz w:val="24"/>
                <w:szCs w:val="24"/>
              </w:rPr>
              <w:t>указать количество дней</w:t>
            </w:r>
            <w:r>
              <w:rPr>
                <w:color w:val="auto"/>
                <w:sz w:val="24"/>
                <w:szCs w:val="24"/>
              </w:rPr>
              <w:t>] с даты получения Заявки Поставщиком. Доставка осуществляется в [</w:t>
            </w:r>
            <w:r>
              <w:rPr>
                <w:i/>
                <w:color w:val="auto"/>
                <w:sz w:val="24"/>
                <w:szCs w:val="24"/>
              </w:rPr>
              <w:t>указать временной интервал для доставки (например, "в рабочие дни с понедельника по четверг с 09:00 до 18:00 часов, в пятницу с 09:00 до 16:45 часов")</w:t>
            </w:r>
            <w:r>
              <w:rPr>
                <w:color w:val="auto"/>
                <w:sz w:val="24"/>
                <w:szCs w:val="24"/>
              </w:rPr>
              <w:t xml:space="preserve">]. </w:t>
            </w:r>
          </w:p>
        </w:tc>
      </w:tr>
      <w:tr w:rsidR="002766AB" w14:paraId="3BD8A81C"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AD12A0F"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547505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Способ доставки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BE24A6F"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334E77F1"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1 (в случае, если для Покупателя имеет значение способ доставки Товара) </w:t>
            </w:r>
            <w:r>
              <w:rPr>
                <w:color w:val="auto"/>
                <w:sz w:val="24"/>
                <w:szCs w:val="24"/>
              </w:rPr>
              <w:t>– Доставка Товара осуществляется [</w:t>
            </w:r>
            <w:r>
              <w:rPr>
                <w:i/>
                <w:color w:val="auto"/>
                <w:sz w:val="24"/>
                <w:szCs w:val="24"/>
              </w:rPr>
              <w:t>указать способ доставки</w:t>
            </w:r>
            <w:r>
              <w:rPr>
                <w:color w:val="auto"/>
                <w:sz w:val="24"/>
                <w:szCs w:val="24"/>
              </w:rPr>
              <w:t xml:space="preserve"> </w:t>
            </w:r>
            <w:r>
              <w:rPr>
                <w:i/>
                <w:color w:val="auto"/>
                <w:sz w:val="24"/>
                <w:szCs w:val="24"/>
              </w:rPr>
              <w:t>(например, "специальным автотранспортом")</w:t>
            </w:r>
            <w:r>
              <w:rPr>
                <w:color w:val="auto"/>
                <w:sz w:val="24"/>
                <w:szCs w:val="24"/>
              </w:rPr>
              <w:t>]. [Требования к транспорту Поставщика указаны в Техническом задании.]</w:t>
            </w:r>
            <w:r>
              <w:rPr>
                <w:rStyle w:val="a8"/>
                <w:color w:val="auto"/>
                <w:sz w:val="24"/>
                <w:szCs w:val="24"/>
              </w:rPr>
              <w:footnoteReference w:id="21"/>
            </w:r>
          </w:p>
          <w:p w14:paraId="645C1684"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2 (в случае, если для Покупателя способ доставки Товара не имеет значения) </w:t>
            </w:r>
            <w:r>
              <w:rPr>
                <w:color w:val="auto"/>
                <w:sz w:val="24"/>
                <w:szCs w:val="24"/>
              </w:rPr>
              <w:t>– Поставщик самостоятельно определяет способ доставки Товара.</w:t>
            </w:r>
          </w:p>
        </w:tc>
      </w:tr>
      <w:tr w:rsidR="002766AB" w14:paraId="6B16E963"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1B61211"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0DFCC2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приемки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4A6B913" w14:textId="793D16AC"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Приемка Товара</w:t>
            </w:r>
            <w:r w:rsidR="008A739A">
              <w:rPr>
                <w:color w:val="auto"/>
                <w:sz w:val="24"/>
                <w:szCs w:val="24"/>
              </w:rPr>
              <w:t xml:space="preserve"> </w:t>
            </w:r>
            <w:r w:rsidR="008A739A" w:rsidRPr="00547AC0">
              <w:rPr>
                <w:sz w:val="24"/>
                <w:szCs w:val="24"/>
              </w:rPr>
              <w:t>по каждой из Заявок</w:t>
            </w:r>
            <w:r>
              <w:rPr>
                <w:color w:val="auto"/>
                <w:sz w:val="24"/>
                <w:szCs w:val="24"/>
              </w:rPr>
              <w:t xml:space="preserve"> осуществляется Покупателем в течение [</w:t>
            </w:r>
            <w:r>
              <w:rPr>
                <w:i/>
                <w:color w:val="auto"/>
                <w:sz w:val="24"/>
                <w:szCs w:val="24"/>
              </w:rPr>
              <w:t>указать количество дней</w:t>
            </w:r>
            <w:r>
              <w:rPr>
                <w:color w:val="auto"/>
                <w:sz w:val="24"/>
                <w:szCs w:val="24"/>
              </w:rPr>
              <w:t>] с даты получения Товара и документов, указанных в пункте 1.2. Договора.</w:t>
            </w:r>
          </w:p>
        </w:tc>
      </w:tr>
      <w:tr w:rsidR="002766AB" w14:paraId="7DD774E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90472D9"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6E0A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Срок выполнения Поставщиком  требований Покупателя об устранении недостатков Товара, о замене Товара, о </w:t>
            </w:r>
            <w:proofErr w:type="spellStart"/>
            <w:r>
              <w:rPr>
                <w:color w:val="auto"/>
                <w:sz w:val="24"/>
                <w:szCs w:val="24"/>
              </w:rPr>
              <w:t>доукомлектовании</w:t>
            </w:r>
            <w:proofErr w:type="spellEnd"/>
            <w:r>
              <w:rPr>
                <w:color w:val="auto"/>
                <w:sz w:val="24"/>
                <w:szCs w:val="24"/>
              </w:rPr>
              <w:t xml:space="preserve"> Товара, о затаривании и (или) упаковке Товара, о замене ненадлежащей </w:t>
            </w:r>
            <w:r>
              <w:rPr>
                <w:color w:val="auto"/>
                <w:sz w:val="24"/>
                <w:szCs w:val="24"/>
              </w:rPr>
              <w:lastRenderedPageBreak/>
              <w:t>тары и (или) упаковки</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4D516C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lastRenderedPageBreak/>
              <w:t xml:space="preserve">Поставщик выполняет требования Покупателя об устранении недостатков Товара, о замене Товара, о </w:t>
            </w:r>
            <w:proofErr w:type="spellStart"/>
            <w:r>
              <w:rPr>
                <w:color w:val="auto"/>
                <w:sz w:val="24"/>
                <w:szCs w:val="24"/>
              </w:rPr>
              <w:t>доукомлектовании</w:t>
            </w:r>
            <w:proofErr w:type="spellEnd"/>
            <w:r>
              <w:rPr>
                <w:color w:val="auto"/>
                <w:sz w:val="24"/>
                <w:szCs w:val="24"/>
              </w:rPr>
              <w:t xml:space="preserve"> Товара, о затаривании и (или) упаковке Товара, о замене ненадлежащей тары и (или) упаковки</w:t>
            </w:r>
            <w:r>
              <w:rPr>
                <w:color w:val="auto"/>
                <w:sz w:val="24"/>
                <w:szCs w:val="24"/>
              </w:rPr>
              <w:br/>
              <w:t>в течение [</w:t>
            </w:r>
            <w:r>
              <w:rPr>
                <w:i/>
                <w:color w:val="auto"/>
                <w:sz w:val="24"/>
                <w:szCs w:val="24"/>
              </w:rPr>
              <w:t>указать количество дней</w:t>
            </w:r>
            <w:r>
              <w:rPr>
                <w:color w:val="auto"/>
                <w:sz w:val="24"/>
                <w:szCs w:val="24"/>
              </w:rPr>
              <w:t>] с даты получения соответствующего требования Поставщика и, если применимо, Акта об установленном расхождении по количеству и качеству при приемке товарно-материальных ценностей по форме ТОРГ-2.</w:t>
            </w:r>
          </w:p>
        </w:tc>
      </w:tr>
      <w:tr w:rsidR="002766AB" w14:paraId="7DEE72A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DADC7D8"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ED88D33"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Гарантийный срок</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4ADAE4C"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4604927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1 </w:t>
            </w:r>
            <w:r>
              <w:rPr>
                <w:color w:val="auto"/>
                <w:sz w:val="24"/>
                <w:szCs w:val="24"/>
              </w:rPr>
              <w:t>– Гарантийный срок не установлен. [Покупатель вправе предъявить требования, связанные с недостатками поставленного Товара при условии, что недостатки поставленного Товара были обнаружены в течение [</w:t>
            </w:r>
            <w:r>
              <w:rPr>
                <w:i/>
                <w:color w:val="auto"/>
                <w:sz w:val="24"/>
                <w:szCs w:val="24"/>
              </w:rPr>
              <w:t>указать количество дней</w:t>
            </w:r>
            <w:r>
              <w:rPr>
                <w:color w:val="auto"/>
                <w:sz w:val="24"/>
                <w:szCs w:val="24"/>
              </w:rPr>
              <w:t>] со дня передачи Товара Покупателю или со дня доставки Товара Покупателю, если Товар подлежит перевозке или отправке по почте.]</w:t>
            </w:r>
            <w:r>
              <w:rPr>
                <w:rStyle w:val="a8"/>
                <w:color w:val="auto"/>
                <w:sz w:val="24"/>
                <w:szCs w:val="24"/>
                <w:lang w:val="en-US"/>
              </w:rPr>
              <w:footnoteReference w:id="22"/>
            </w:r>
          </w:p>
          <w:p w14:paraId="3873DEFC" w14:textId="13E2725F"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2 </w:t>
            </w:r>
            <w:r>
              <w:rPr>
                <w:color w:val="auto"/>
                <w:sz w:val="24"/>
                <w:szCs w:val="24"/>
              </w:rPr>
              <w:t>– Гарантийный срок составляет [</w:t>
            </w:r>
            <w:r>
              <w:rPr>
                <w:i/>
                <w:color w:val="auto"/>
                <w:sz w:val="24"/>
                <w:szCs w:val="24"/>
              </w:rPr>
              <w:t>указать продолжительность гарантийного срока</w:t>
            </w:r>
            <w:r>
              <w:rPr>
                <w:color w:val="auto"/>
                <w:sz w:val="24"/>
                <w:szCs w:val="24"/>
              </w:rPr>
              <w:t>].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Pr>
                <w:i/>
                <w:color w:val="auto"/>
                <w:sz w:val="24"/>
                <w:szCs w:val="24"/>
              </w:rPr>
              <w:t>указать количество дней</w:t>
            </w:r>
            <w:r>
              <w:rPr>
                <w:color w:val="auto"/>
                <w:sz w:val="24"/>
                <w:szCs w:val="24"/>
              </w:rPr>
              <w:t>] дней с даты получения письменного требования от Покупателя об устранении недостатков Товара.</w:t>
            </w:r>
          </w:p>
          <w:p w14:paraId="503E37C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sz w:val="24"/>
                <w:szCs w:val="24"/>
              </w:rPr>
              <w:t xml:space="preserve">Вариант 3 </w:t>
            </w:r>
            <w:r>
              <w:rPr>
                <w:sz w:val="24"/>
                <w:szCs w:val="24"/>
              </w:rPr>
              <w:t>– Гарантийный срок составляет [</w:t>
            </w:r>
            <w:r>
              <w:rPr>
                <w:i/>
                <w:sz w:val="24"/>
                <w:szCs w:val="24"/>
              </w:rPr>
              <w:t>указать продолжительность гарантийного срока</w:t>
            </w:r>
            <w:r>
              <w:rPr>
                <w:sz w:val="24"/>
                <w:szCs w:val="24"/>
              </w:rPr>
              <w:t>]. При обнаружении недостатков Товара в период гарантийного срока, возникших по не зависящим от Покупателя причинам, Поставщик обязан [</w:t>
            </w:r>
            <w:r>
              <w:rPr>
                <w:i/>
                <w:sz w:val="24"/>
                <w:szCs w:val="24"/>
              </w:rPr>
              <w:t>указать перечень действий Поставщика в соответствии с Техническим заданием</w:t>
            </w:r>
            <w:r>
              <w:rPr>
                <w:sz w:val="24"/>
                <w:szCs w:val="24"/>
              </w:rPr>
              <w:t>]</w:t>
            </w:r>
            <w:r>
              <w:rPr>
                <w:rStyle w:val="a8"/>
                <w:sz w:val="24"/>
                <w:szCs w:val="24"/>
              </w:rPr>
              <w:footnoteReference w:id="23"/>
            </w:r>
            <w:r>
              <w:rPr>
                <w:sz w:val="24"/>
                <w:szCs w:val="24"/>
              </w:rPr>
              <w:t>.</w:t>
            </w:r>
          </w:p>
        </w:tc>
      </w:tr>
      <w:tr w:rsidR="002766AB" w14:paraId="57695CF0"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FB26F8D"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B6E5541"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направления Поставщиком счета на оплату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DCFA6BF" w14:textId="2048F1F9" w:rsidR="00CA3EEA" w:rsidRDefault="00E069D9" w:rsidP="006D618A">
            <w:pPr>
              <w:pStyle w:val="VL0"/>
              <w:cnfStyle w:val="000000000000" w:firstRow="0" w:lastRow="0" w:firstColumn="0" w:lastColumn="0" w:oddVBand="0" w:evenVBand="0" w:oddHBand="0" w:evenHBand="0" w:firstRowFirstColumn="0" w:firstRowLastColumn="0" w:lastRowFirstColumn="0" w:lastRowLastColumn="0"/>
              <w:rPr>
                <w:sz w:val="24"/>
                <w:szCs w:val="24"/>
              </w:rPr>
            </w:pPr>
            <w:r>
              <w:rPr>
                <w:iCs/>
                <w:sz w:val="24"/>
                <w:szCs w:val="24"/>
              </w:rPr>
              <w:t xml:space="preserve">1.11.1. </w:t>
            </w:r>
            <w:r>
              <w:rPr>
                <w:sz w:val="24"/>
                <w:szCs w:val="24"/>
              </w:rPr>
              <w:t>Поставщик направляет Покупателю счет на оплату Товара</w:t>
            </w:r>
            <w:r w:rsidRPr="003A5D1D">
              <w:rPr>
                <w:sz w:val="24"/>
                <w:szCs w:val="24"/>
              </w:rPr>
              <w:t xml:space="preserve"> в течение [</w:t>
            </w:r>
            <w:r w:rsidRPr="003A5D1D">
              <w:rPr>
                <w:i/>
                <w:sz w:val="24"/>
                <w:szCs w:val="24"/>
              </w:rPr>
              <w:t>указать количество дней</w:t>
            </w:r>
            <w:r w:rsidRPr="003A5D1D">
              <w:rPr>
                <w:sz w:val="24"/>
                <w:szCs w:val="24"/>
              </w:rPr>
              <w:t>] рабочих дней с дат</w:t>
            </w:r>
            <w:r w:rsidR="003A5D1D" w:rsidRPr="003A5D1D">
              <w:rPr>
                <w:sz w:val="24"/>
                <w:szCs w:val="24"/>
              </w:rPr>
              <w:t>ы подписания Сторонами [</w:t>
            </w:r>
            <w:r w:rsidR="003A5D1D" w:rsidRPr="003A5D1D">
              <w:rPr>
                <w:color w:val="auto"/>
                <w:sz w:val="24"/>
                <w:szCs w:val="24"/>
              </w:rPr>
              <w:t>товарной накладной по форме ТОРГ- 12</w:t>
            </w:r>
            <w:r w:rsidR="003A5D1D" w:rsidRPr="003A5D1D">
              <w:rPr>
                <w:sz w:val="24"/>
                <w:szCs w:val="24"/>
              </w:rPr>
              <w:t>/УПД</w:t>
            </w:r>
            <w:ins w:id="0" w:author="Керимова Мадина Магомедрагимовна" w:date="2026-08-17T16:28:00Z">
              <w:r w:rsidR="003310CB">
                <w:rPr>
                  <w:rStyle w:val="a8"/>
                  <w:sz w:val="24"/>
                  <w:szCs w:val="24"/>
                </w:rPr>
                <w:footnoteReference w:id="24"/>
              </w:r>
            </w:ins>
            <w:r w:rsidRPr="003A5D1D">
              <w:rPr>
                <w:sz w:val="24"/>
                <w:szCs w:val="24"/>
              </w:rPr>
              <w:t>]</w:t>
            </w:r>
            <w:r w:rsidRPr="003A5D1D">
              <w:rPr>
                <w:rStyle w:val="a8"/>
                <w:sz w:val="24"/>
                <w:szCs w:val="24"/>
              </w:rPr>
              <w:footnoteReference w:id="25"/>
            </w:r>
            <w:r w:rsidR="003A5D1D" w:rsidRPr="003A5D1D">
              <w:rPr>
                <w:sz w:val="24"/>
                <w:szCs w:val="24"/>
              </w:rPr>
              <w:t xml:space="preserve"> </w:t>
            </w:r>
            <w:r w:rsidRPr="003A5D1D">
              <w:rPr>
                <w:sz w:val="24"/>
                <w:szCs w:val="24"/>
              </w:rPr>
              <w:t>[в отношении каждой исполненной Заявки]</w:t>
            </w:r>
            <w:r w:rsidRPr="003A5D1D">
              <w:rPr>
                <w:rStyle w:val="a8"/>
                <w:sz w:val="24"/>
                <w:szCs w:val="24"/>
              </w:rPr>
              <w:footnoteReference w:id="26"/>
            </w:r>
            <w:r w:rsidR="00CA3EEA">
              <w:rPr>
                <w:sz w:val="24"/>
                <w:szCs w:val="24"/>
              </w:rPr>
              <w:t xml:space="preserve"> </w:t>
            </w:r>
          </w:p>
          <w:p w14:paraId="12C98112" w14:textId="2E7FF466" w:rsidR="00CA3EEA" w:rsidRDefault="00CA3EEA" w:rsidP="00CA3EEA">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CA3EEA">
              <w:rPr>
                <w:sz w:val="24"/>
                <w:szCs w:val="24"/>
              </w:rPr>
              <w:t>В случае зачета стоимости поставленного Товара в полном объеме, Поставщик не выставляет счет на оплату Товара.</w:t>
            </w:r>
          </w:p>
        </w:tc>
      </w:tr>
      <w:tr w:rsidR="00EB2FAD" w14:paraId="45898FA8"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01F5562" w14:textId="77777777" w:rsidR="00EB2FAD" w:rsidRDefault="00EB2FAD" w:rsidP="00EB2FAD">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1B3D2F" w14:textId="77777777" w:rsidR="00EB2FAD" w:rsidRDefault="00EB2FAD" w:rsidP="00EB2FA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оплаты товара Покупателем</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7D8F134" w14:textId="76574338" w:rsidR="00E069D9" w:rsidRPr="00C14725" w:rsidRDefault="00E069D9" w:rsidP="00E069D9">
            <w:pPr>
              <w:pStyle w:val="VL0"/>
              <w:spacing w:after="240"/>
              <w:cnfStyle w:val="000000000000" w:firstRow="0" w:lastRow="0" w:firstColumn="0" w:lastColumn="0" w:oddVBand="0" w:evenVBand="0" w:oddHBand="0" w:evenHBand="0" w:firstRowFirstColumn="0" w:firstRowLastColumn="0" w:lastRowFirstColumn="0" w:lastRowLastColumn="0"/>
              <w:rPr>
                <w:iCs/>
                <w:sz w:val="24"/>
                <w:szCs w:val="24"/>
              </w:rPr>
            </w:pPr>
            <w:r w:rsidRPr="00C14725">
              <w:rPr>
                <w:iCs/>
                <w:sz w:val="24"/>
                <w:szCs w:val="24"/>
              </w:rPr>
              <w:t xml:space="preserve">1.12.2. </w:t>
            </w:r>
            <w:r w:rsidR="00393171" w:rsidRPr="009B16C8">
              <w:rPr>
                <w:iCs/>
                <w:color w:val="auto"/>
                <w:sz w:val="24"/>
                <w:szCs w:val="24"/>
              </w:rPr>
              <w:t>Оплата поставленного Товара</w:t>
            </w:r>
            <w:r w:rsidR="006D618A">
              <w:rPr>
                <w:iCs/>
                <w:color w:val="auto"/>
                <w:sz w:val="24"/>
                <w:szCs w:val="24"/>
              </w:rPr>
              <w:t xml:space="preserve"> </w:t>
            </w:r>
            <w:r w:rsidRPr="009B16C8">
              <w:rPr>
                <w:iCs/>
                <w:color w:val="auto"/>
                <w:sz w:val="24"/>
                <w:szCs w:val="24"/>
              </w:rPr>
              <w:t xml:space="preserve">производится Покупателем в течение не более 7 (семи) рабочих дней со дня </w:t>
            </w:r>
            <w:r w:rsidRPr="009B16C8">
              <w:rPr>
                <w:iCs/>
                <w:color w:val="auto"/>
                <w:sz w:val="24"/>
                <w:szCs w:val="24"/>
              </w:rPr>
              <w:lastRenderedPageBreak/>
              <w:t>подписания Покупателем [</w:t>
            </w:r>
            <w:r w:rsidR="003E1932" w:rsidRPr="009B16C8">
              <w:rPr>
                <w:color w:val="auto"/>
                <w:sz w:val="24"/>
                <w:szCs w:val="24"/>
              </w:rPr>
              <w:t>товарной накладной по форме ТОРГ- 12/УПД</w:t>
            </w:r>
            <w:r w:rsidRPr="009B16C8">
              <w:rPr>
                <w:iCs/>
                <w:color w:val="auto"/>
                <w:sz w:val="24"/>
                <w:szCs w:val="24"/>
              </w:rPr>
              <w:t>]</w:t>
            </w:r>
            <w:r w:rsidRPr="009B16C8">
              <w:rPr>
                <w:iCs/>
                <w:color w:val="auto"/>
                <w:sz w:val="24"/>
                <w:szCs w:val="24"/>
                <w:vertAlign w:val="superscript"/>
              </w:rPr>
              <w:footnoteReference w:id="27"/>
            </w:r>
            <w:r w:rsidRPr="009B16C8">
              <w:rPr>
                <w:iCs/>
                <w:color w:val="auto"/>
                <w:sz w:val="24"/>
                <w:szCs w:val="24"/>
              </w:rPr>
              <w:t>.</w:t>
            </w:r>
          </w:p>
          <w:p w14:paraId="5D7AA7F0" w14:textId="3C573E97" w:rsidR="00EB2FAD" w:rsidRPr="00E069D9" w:rsidRDefault="00EB2FAD" w:rsidP="003E1932">
            <w:pPr>
              <w:pStyle w:val="VL0"/>
              <w:cnfStyle w:val="000000000000" w:firstRow="0" w:lastRow="0" w:firstColumn="0" w:lastColumn="0" w:oddVBand="0" w:evenVBand="0" w:oddHBand="0" w:evenHBand="0" w:firstRowFirstColumn="0" w:firstRowLastColumn="0" w:lastRowFirstColumn="0" w:lastRowLastColumn="0"/>
              <w:rPr>
                <w:iCs/>
                <w:sz w:val="24"/>
                <w:szCs w:val="24"/>
              </w:rPr>
            </w:pPr>
          </w:p>
        </w:tc>
      </w:tr>
      <w:tr w:rsidR="002766AB" w14:paraId="0272512F" w14:textId="77777777" w:rsidTr="002766AB">
        <w:tc>
          <w:tcPr>
            <w:cnfStyle w:val="001000000000" w:firstRow="0" w:lastRow="0" w:firstColumn="1" w:lastColumn="0" w:oddVBand="0" w:evenVBand="0" w:oddHBand="0" w:evenHBand="0" w:firstRowFirstColumn="0" w:firstRowLastColumn="0" w:lastRowFirstColumn="0" w:lastRowLastColumn="0"/>
            <w:tcW w:w="576"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590855" w14:textId="77777777" w:rsidR="002766AB" w:rsidRDefault="002766AB" w:rsidP="002766AB">
            <w:pPr>
              <w:pStyle w:val="VL0"/>
              <w:numPr>
                <w:ilvl w:val="1"/>
                <w:numId w:val="36"/>
              </w:numPr>
              <w:ind w:left="176" w:hanging="176"/>
              <w:rPr>
                <w:color w:val="auto"/>
                <w:sz w:val="24"/>
                <w:szCs w:val="24"/>
              </w:rPr>
            </w:pPr>
          </w:p>
        </w:tc>
        <w:tc>
          <w:tcPr>
            <w:tcW w:w="2140"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7A178B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Ответственность Поставщика</w:t>
            </w: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8A134DE"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п/п</w:t>
            </w: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B75CC3E"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Pr>
                <w:b/>
                <w:color w:val="auto"/>
                <w:sz w:val="24"/>
                <w:szCs w:val="24"/>
              </w:rPr>
              <w:t>Нарушение</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12924B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Pr>
                <w:b/>
                <w:color w:val="auto"/>
                <w:sz w:val="24"/>
                <w:szCs w:val="24"/>
              </w:rPr>
              <w:t>Ответственность</w:t>
            </w:r>
          </w:p>
        </w:tc>
      </w:tr>
      <w:tr w:rsidR="002766AB" w14:paraId="639B15A8"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6A11D3C"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DEB8A9A"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030ED77"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012DEED"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Поставщиком сроков исполнения обязательств, в том числе гарантийных обязательств</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FEE4C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Необходимо выбрать один из вариантов:</w:t>
            </w:r>
          </w:p>
        </w:tc>
      </w:tr>
      <w:tr w:rsidR="002766AB" w14:paraId="23DFFA20"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4F9AC1CB"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F097AE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9BE1C23"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D4A212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FE80A4D"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sz w:val="24"/>
                <w:szCs w:val="24"/>
              </w:rPr>
            </w:pPr>
            <w:r>
              <w:rPr>
                <w:i/>
                <w:sz w:val="24"/>
                <w:szCs w:val="24"/>
              </w:rPr>
              <w:t xml:space="preserve">Вариант 1: </w:t>
            </w:r>
            <w:r>
              <w:rPr>
                <w:sz w:val="24"/>
                <w:szCs w:val="24"/>
              </w:rPr>
              <w:t>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rPr>
                <w:i/>
                <w:sz w:val="24"/>
                <w:szCs w:val="24"/>
              </w:rPr>
              <w:t>указать размер</w:t>
            </w:r>
            <w:r>
              <w:rPr>
                <w:sz w:val="24"/>
                <w:szCs w:val="24"/>
              </w:rPr>
              <w:t>] от цены обязательств, исполнение которых нарушено.</w:t>
            </w:r>
          </w:p>
        </w:tc>
      </w:tr>
      <w:tr w:rsidR="002766AB" w14:paraId="75D78176"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628B6268"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84B263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606F909"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48C7FF3"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D15512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 xml:space="preserve">Вариант 2: </w:t>
            </w:r>
            <w:r>
              <w:rPr>
                <w:color w:val="auto"/>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i/>
                <w:color w:val="auto"/>
                <w:sz w:val="24"/>
                <w:szCs w:val="24"/>
              </w:rPr>
              <w:t>указать размер</w:t>
            </w:r>
            <w:r>
              <w:rPr>
                <w:color w:val="auto"/>
                <w:sz w:val="24"/>
                <w:szCs w:val="24"/>
              </w:rPr>
              <w:t>] от стоимости обязательств, исполнение которых просрочено, за каждый день просрочки.</w:t>
            </w:r>
          </w:p>
        </w:tc>
      </w:tr>
      <w:tr w:rsidR="002766AB" w14:paraId="6B92FA65"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678E7776"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F89E3C6"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7F41113"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93FE03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Поставщиком сроков выполнения требований Покупателя, указанных в пункте 1.9</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2888CEC"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Необходимо выбрать один из вариантов:</w:t>
            </w:r>
          </w:p>
        </w:tc>
      </w:tr>
      <w:tr w:rsidR="002766AB" w14:paraId="1DB45AA0"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09CEB88"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F04772E"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95CF117"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D99A202"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9E9141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1: </w:t>
            </w:r>
            <w:r>
              <w:rPr>
                <w:color w:val="auto"/>
                <w:sz w:val="24"/>
                <w:szCs w:val="24"/>
              </w:rPr>
              <w:t xml:space="preserve">Поставщик уплачивает Покупателю неустойку в виде штрафа, который начисляется за каждый факт нарушения срока выполнения требований Покупателя, указанных в пункте 1.9. </w:t>
            </w:r>
            <w:r>
              <w:rPr>
                <w:color w:val="auto"/>
                <w:sz w:val="24"/>
                <w:szCs w:val="24"/>
              </w:rPr>
              <w:lastRenderedPageBreak/>
              <w:t>Размер штрафа составляет [</w:t>
            </w:r>
            <w:r>
              <w:rPr>
                <w:i/>
                <w:color w:val="auto"/>
                <w:sz w:val="24"/>
                <w:szCs w:val="24"/>
              </w:rPr>
              <w:t>указать размер</w:t>
            </w:r>
            <w:r>
              <w:rPr>
                <w:color w:val="auto"/>
                <w:sz w:val="24"/>
                <w:szCs w:val="24"/>
              </w:rPr>
              <w:t>] от стоимости неисполненного обязательства.</w:t>
            </w:r>
          </w:p>
        </w:tc>
      </w:tr>
      <w:tr w:rsidR="002766AB" w14:paraId="46A30EB1"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B055C4E"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7B2EE50"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66D1B99"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C8A0A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C94D3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2: </w:t>
            </w:r>
            <w:r>
              <w:rPr>
                <w:color w:val="auto"/>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выполнения требований Покупателя, указанных в пункте 1.9. Размер пени составляет [</w:t>
            </w:r>
            <w:r>
              <w:rPr>
                <w:i/>
                <w:color w:val="auto"/>
                <w:sz w:val="24"/>
                <w:szCs w:val="24"/>
              </w:rPr>
              <w:t>указать размер</w:t>
            </w:r>
            <w:r>
              <w:rPr>
                <w:color w:val="auto"/>
                <w:sz w:val="24"/>
                <w:szCs w:val="24"/>
              </w:rPr>
              <w:t>] от стоимости обязательства, исполнение которого просрочено, за каждый день просрочки. Общий размер пени не может превышать [</w:t>
            </w:r>
            <w:r>
              <w:rPr>
                <w:i/>
                <w:color w:val="auto"/>
                <w:sz w:val="24"/>
                <w:szCs w:val="24"/>
              </w:rPr>
              <w:t>указать размер</w:t>
            </w:r>
            <w:r>
              <w:rPr>
                <w:color w:val="auto"/>
                <w:sz w:val="24"/>
                <w:szCs w:val="24"/>
              </w:rPr>
              <w:t>] от стоимости неисполненного обязательства.</w:t>
            </w:r>
          </w:p>
        </w:tc>
      </w:tr>
      <w:tr w:rsidR="002766AB" w14:paraId="3DC49EDE"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87777A3"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A35922B"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435291B"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676AE19" w14:textId="0FF77186"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Неисполнение или ненадлежащее исполнение обязательств, предусмотренных пунктами [</w:t>
            </w:r>
            <w:r>
              <w:rPr>
                <w:i/>
                <w:color w:val="auto"/>
                <w:sz w:val="24"/>
                <w:szCs w:val="24"/>
              </w:rPr>
              <w:t>указать номера пунктов, за нарушение которых предусмотрен штраф</w:t>
            </w:r>
            <w:r w:rsidR="00FD7818">
              <w:rPr>
                <w:i/>
                <w:color w:val="auto"/>
                <w:sz w:val="24"/>
                <w:szCs w:val="24"/>
              </w:rPr>
              <w:t>, не указываются пункты, устанавливающие к количеству Товара</w:t>
            </w:r>
            <w:r>
              <w:rPr>
                <w:color w:val="auto"/>
                <w:sz w:val="24"/>
                <w:szCs w:val="24"/>
              </w:rPr>
              <w:t>] Договора</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201E540" w14:textId="7A53DD9C"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Pr>
                <w:i/>
                <w:color w:val="auto"/>
                <w:sz w:val="24"/>
                <w:szCs w:val="24"/>
              </w:rPr>
              <w:t>указать номера пунктов, за нарушение которых предусмотрен штраф</w:t>
            </w:r>
            <w:r w:rsidR="00FD7818">
              <w:rPr>
                <w:i/>
                <w:color w:val="auto"/>
                <w:sz w:val="24"/>
                <w:szCs w:val="24"/>
              </w:rPr>
              <w:t>,</w:t>
            </w:r>
            <w:r w:rsidR="009D2770">
              <w:rPr>
                <w:i/>
                <w:color w:val="auto"/>
                <w:sz w:val="24"/>
                <w:szCs w:val="24"/>
              </w:rPr>
              <w:t xml:space="preserve"> </w:t>
            </w:r>
            <w:r w:rsidR="00FD7818">
              <w:rPr>
                <w:i/>
                <w:color w:val="auto"/>
                <w:sz w:val="24"/>
                <w:szCs w:val="24"/>
              </w:rPr>
              <w:t>не указываются пункты, устанавливающие к количеству Товара</w:t>
            </w:r>
            <w:r>
              <w:rPr>
                <w:color w:val="auto"/>
                <w:sz w:val="24"/>
                <w:szCs w:val="24"/>
              </w:rPr>
              <w:t>] Договора. Размер штрафа составляет [</w:t>
            </w:r>
            <w:r>
              <w:rPr>
                <w:i/>
                <w:color w:val="auto"/>
                <w:sz w:val="24"/>
                <w:szCs w:val="24"/>
              </w:rPr>
              <w:t>указать размер</w:t>
            </w:r>
            <w:r>
              <w:rPr>
                <w:color w:val="auto"/>
                <w:sz w:val="24"/>
                <w:szCs w:val="24"/>
              </w:rPr>
              <w:t>].</w:t>
            </w:r>
          </w:p>
        </w:tc>
      </w:tr>
      <w:tr w:rsidR="002766AB" w14:paraId="553045D9"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B0F8397"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D3802A2"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8C9E555"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46FB79D"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Неисполнение или ненадлежащее исполнение Поставщиком обязательств, повлекшее за собой расторжение Договора по </w:t>
            </w:r>
            <w:r>
              <w:rPr>
                <w:color w:val="auto"/>
                <w:sz w:val="24"/>
                <w:szCs w:val="24"/>
              </w:rPr>
              <w:lastRenderedPageBreak/>
              <w:t>инициативе Покупателя.</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E3AB52"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sz w:val="24"/>
                <w:szCs w:val="24"/>
              </w:rPr>
            </w:pPr>
            <w:r>
              <w:rPr>
                <w:sz w:val="24"/>
                <w:szCs w:val="24"/>
              </w:rPr>
              <w:lastRenderedPageBreak/>
              <w:t>Поставщик уплачивает Покупателю неустойку в виде штрафа в размере [</w:t>
            </w:r>
            <w:r>
              <w:rPr>
                <w:i/>
                <w:sz w:val="24"/>
                <w:szCs w:val="24"/>
              </w:rPr>
              <w:t>указать размер</w:t>
            </w:r>
            <w:r>
              <w:rPr>
                <w:rStyle w:val="a8"/>
                <w:i/>
                <w:sz w:val="24"/>
                <w:szCs w:val="24"/>
              </w:rPr>
              <w:footnoteReference w:id="28"/>
            </w:r>
            <w:r>
              <w:rPr>
                <w:sz w:val="24"/>
                <w:szCs w:val="24"/>
              </w:rPr>
              <w:t>].</w:t>
            </w:r>
          </w:p>
        </w:tc>
      </w:tr>
      <w:tr w:rsidR="002766AB" w14:paraId="7F931D07"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7F4869A"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DC839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Ответственность Покупателя</w:t>
            </w:r>
          </w:p>
        </w:tc>
        <w:tc>
          <w:tcPr>
            <w:tcW w:w="3230"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B0C97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Покупателем сроков оплаты поставленного и принятого Товара</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12DA801"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вправе потребовать от Покупателя уплаты неустойки в виде пени в размере [</w:t>
            </w:r>
            <w:r>
              <w:rPr>
                <w:i/>
                <w:color w:val="auto"/>
                <w:sz w:val="24"/>
                <w:szCs w:val="24"/>
              </w:rPr>
              <w:t>указать размер</w:t>
            </w:r>
            <w:r>
              <w:rPr>
                <w:color w:val="auto"/>
                <w:sz w:val="24"/>
                <w:szCs w:val="24"/>
              </w:rPr>
              <w:t>]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Pr>
                <w:i/>
                <w:color w:val="auto"/>
                <w:sz w:val="24"/>
                <w:szCs w:val="24"/>
              </w:rPr>
              <w:t>указать размер</w:t>
            </w:r>
            <w:r>
              <w:rPr>
                <w:color w:val="auto"/>
                <w:sz w:val="24"/>
                <w:szCs w:val="24"/>
              </w:rPr>
              <w:t>] стоимости обязательств по оплате, исполнение которых просрочено.</w:t>
            </w:r>
          </w:p>
        </w:tc>
      </w:tr>
      <w:tr w:rsidR="002766AB" w14:paraId="2F20D4F4"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CDA0AF"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09A3F4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Обеспечение исполнения Договора </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87966BE"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146787D4" w14:textId="7F459A49"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 xml:space="preserve">Вариант 1 (в случае, если документацией о закупке </w:t>
            </w:r>
            <w:r w:rsidR="007D2294">
              <w:rPr>
                <w:rStyle w:val="a8"/>
                <w:i/>
                <w:color w:val="auto"/>
                <w:sz w:val="24"/>
                <w:szCs w:val="24"/>
              </w:rPr>
              <w:footnoteReference w:id="29"/>
            </w:r>
            <w:r>
              <w:rPr>
                <w:i/>
                <w:color w:val="auto"/>
                <w:sz w:val="24"/>
                <w:szCs w:val="24"/>
              </w:rPr>
              <w:t xml:space="preserve">или извещением о закупке предусмотрено предоставление обеспечения исполнения Договора) </w:t>
            </w:r>
            <w:r>
              <w:rPr>
                <w:color w:val="auto"/>
                <w:sz w:val="24"/>
                <w:szCs w:val="24"/>
              </w:rPr>
              <w:t>– Поставщик предоставляет Покупателю обеспечение исполнения своих обязательств по Договору (кроме гарантийных обязательств), включая [</w:t>
            </w:r>
            <w:r>
              <w:rPr>
                <w:i/>
                <w:color w:val="auto"/>
                <w:sz w:val="24"/>
                <w:szCs w:val="24"/>
              </w:rPr>
              <w:t>перечислить подлежащие обеспечению обязательства или указать, что обеспечению подлежат все обязательства Поставщика</w:t>
            </w:r>
            <w:r w:rsidR="006D618A">
              <w:rPr>
                <w:i/>
                <w:color w:val="auto"/>
                <w:sz w:val="24"/>
                <w:szCs w:val="24"/>
              </w:rPr>
              <w:t xml:space="preserve"> </w:t>
            </w:r>
            <w:r>
              <w:rPr>
                <w:sz w:val="24"/>
                <w:szCs w:val="24"/>
              </w:rPr>
              <w:t>в размере [</w:t>
            </w:r>
            <w:r>
              <w:rPr>
                <w:i/>
                <w:sz w:val="24"/>
                <w:szCs w:val="24"/>
              </w:rPr>
              <w:t>указать размер в соответствии с закупочной документацией</w:t>
            </w:r>
            <w:r>
              <w:rPr>
                <w:sz w:val="24"/>
                <w:szCs w:val="24"/>
              </w:rPr>
              <w:t>]</w:t>
            </w:r>
            <w:r>
              <w:rPr>
                <w:rStyle w:val="a8"/>
                <w:i/>
                <w:sz w:val="24"/>
                <w:szCs w:val="24"/>
              </w:rPr>
              <w:footnoteReference w:id="30"/>
            </w:r>
            <w:r>
              <w:rPr>
                <w:sz w:val="24"/>
                <w:szCs w:val="24"/>
              </w:rPr>
              <w:t xml:space="preserve">, </w:t>
            </w:r>
            <w:r>
              <w:rPr>
                <w:color w:val="auto"/>
                <w:sz w:val="24"/>
                <w:szCs w:val="24"/>
              </w:rPr>
              <w:t>в размере (сумме) [</w:t>
            </w:r>
            <w:r>
              <w:rPr>
                <w:i/>
                <w:color w:val="auto"/>
                <w:sz w:val="24"/>
                <w:szCs w:val="24"/>
              </w:rPr>
              <w:t>указать размер (сумму) в соответствии с документацией о закупке или извещением о закупке</w:t>
            </w:r>
            <w:r>
              <w:rPr>
                <w:color w:val="auto"/>
                <w:sz w:val="24"/>
                <w:szCs w:val="24"/>
              </w:rPr>
              <w:t>]</w:t>
            </w:r>
            <w:r>
              <w:rPr>
                <w:rStyle w:val="a8"/>
                <w:i/>
                <w:color w:val="auto"/>
                <w:sz w:val="24"/>
                <w:szCs w:val="24"/>
              </w:rPr>
              <w:footnoteReference w:id="31"/>
            </w:r>
            <w:r>
              <w:rPr>
                <w:color w:val="auto"/>
                <w:sz w:val="24"/>
                <w:szCs w:val="24"/>
              </w:rPr>
              <w:t>. Срок действия обеспечения исполнения Договора должен превышать максимальный срок исполнения обязательств Поставщика по Договору на [</w:t>
            </w:r>
            <w:r>
              <w:rPr>
                <w:i/>
                <w:color w:val="auto"/>
                <w:sz w:val="24"/>
                <w:szCs w:val="24"/>
              </w:rPr>
              <w:t>указать количество дней в соответствии с документацией о закупке или извещением о закупке</w:t>
            </w:r>
            <w:r>
              <w:rPr>
                <w:color w:val="auto"/>
                <w:sz w:val="24"/>
                <w:szCs w:val="24"/>
              </w:rPr>
              <w:t>]</w:t>
            </w:r>
            <w:r>
              <w:rPr>
                <w:rStyle w:val="a8"/>
                <w:i/>
                <w:color w:val="auto"/>
                <w:sz w:val="24"/>
                <w:szCs w:val="24"/>
              </w:rPr>
              <w:footnoteReference w:id="32"/>
            </w:r>
            <w:r>
              <w:rPr>
                <w:color w:val="auto"/>
                <w:sz w:val="24"/>
                <w:szCs w:val="24"/>
              </w:rPr>
              <w:t>.</w:t>
            </w:r>
            <w:r>
              <w:rPr>
                <w:i/>
                <w:color w:val="auto"/>
                <w:sz w:val="24"/>
                <w:szCs w:val="24"/>
              </w:rPr>
              <w:t xml:space="preserve"> </w:t>
            </w:r>
          </w:p>
          <w:p w14:paraId="62D28CB5" w14:textId="021589C0"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roofErr w:type="spellStart"/>
            <w:r>
              <w:rPr>
                <w:i/>
                <w:color w:val="auto"/>
                <w:sz w:val="24"/>
                <w:szCs w:val="24"/>
              </w:rPr>
              <w:t>Подвариант</w:t>
            </w:r>
            <w:proofErr w:type="spellEnd"/>
            <w:r>
              <w:rPr>
                <w:i/>
                <w:color w:val="auto"/>
                <w:sz w:val="24"/>
                <w:szCs w:val="24"/>
              </w:rPr>
              <w:t xml:space="preserve"> 1.1 (в случае, если Поставщиком в качестве способа обеспечения исполнения Договора предоставлена банковская гарантия) </w:t>
            </w:r>
            <w:r>
              <w:rPr>
                <w:color w:val="auto"/>
                <w:sz w:val="24"/>
                <w:szCs w:val="24"/>
              </w:rPr>
              <w:t xml:space="preserve">– Способом обеспечения исполнения </w:t>
            </w:r>
            <w:r>
              <w:rPr>
                <w:color w:val="auto"/>
                <w:sz w:val="24"/>
                <w:szCs w:val="24"/>
              </w:rPr>
              <w:lastRenderedPageBreak/>
              <w:t xml:space="preserve">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w:t>
            </w:r>
            <w:r w:rsidR="00B007CD">
              <w:rPr>
                <w:color w:val="auto"/>
                <w:sz w:val="24"/>
                <w:szCs w:val="24"/>
              </w:rPr>
              <w:t>и/</w:t>
            </w:r>
            <w:r>
              <w:rPr>
                <w:color w:val="auto"/>
                <w:sz w:val="24"/>
                <w:szCs w:val="24"/>
              </w:rPr>
              <w:t>или извещения о закупке, по 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решение об одностороннем отказе от исполнения Договора.</w:t>
            </w:r>
          </w:p>
          <w:p w14:paraId="426CDA8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r>
              <w:rPr>
                <w:i/>
                <w:color w:val="auto"/>
                <w:sz w:val="24"/>
                <w:szCs w:val="24"/>
              </w:rPr>
              <w:t xml:space="preserve"> </w:t>
            </w:r>
          </w:p>
          <w:p w14:paraId="6508B15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roofErr w:type="spellStart"/>
            <w:r>
              <w:rPr>
                <w:i/>
                <w:color w:val="auto"/>
                <w:sz w:val="24"/>
                <w:szCs w:val="24"/>
              </w:rPr>
              <w:t>Подвариант</w:t>
            </w:r>
            <w:proofErr w:type="spellEnd"/>
            <w:r>
              <w:rPr>
                <w:i/>
                <w:color w:val="auto"/>
                <w:sz w:val="24"/>
                <w:szCs w:val="24"/>
              </w:rPr>
              <w:t xml:space="preserve"> 1.2 (в случае, если Поставщиком в качестве способа обеспечения исполнения Договора внесены денежные средства) </w:t>
            </w:r>
            <w:r>
              <w:rPr>
                <w:color w:val="auto"/>
                <w:sz w:val="24"/>
                <w:szCs w:val="24"/>
              </w:rPr>
              <w:t>– Способом</w:t>
            </w:r>
            <w:r>
              <w:rPr>
                <w:i/>
                <w:color w:val="auto"/>
                <w:sz w:val="24"/>
                <w:szCs w:val="24"/>
              </w:rPr>
              <w:t xml:space="preserve"> </w:t>
            </w:r>
            <w:r>
              <w:rPr>
                <w:color w:val="auto"/>
                <w:sz w:val="24"/>
                <w:szCs w:val="24"/>
              </w:rPr>
              <w:t>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16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rPr>
                <w:i/>
                <w:color w:val="auto"/>
                <w:sz w:val="24"/>
                <w:szCs w:val="24"/>
              </w:rPr>
              <w:t>указать срок</w:t>
            </w:r>
            <w:r>
              <w:rPr>
                <w:color w:val="auto"/>
                <w:sz w:val="24"/>
                <w:szCs w:val="24"/>
              </w:rPr>
              <w:t>]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p>
          <w:p w14:paraId="1988C601"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2 (случае, если документацией о закупке или извещением о закупке не предусмотрено предоставление обеспечения) </w:t>
            </w:r>
            <w:r>
              <w:rPr>
                <w:color w:val="auto"/>
                <w:sz w:val="24"/>
                <w:szCs w:val="24"/>
              </w:rPr>
              <w:t>Обеспечение исполнения обязательств по Договору Поставщиком не предоставляется.</w:t>
            </w:r>
            <w:r>
              <w:rPr>
                <w:i/>
                <w:color w:val="auto"/>
                <w:sz w:val="24"/>
                <w:szCs w:val="24"/>
              </w:rPr>
              <w:t xml:space="preserve"> </w:t>
            </w:r>
          </w:p>
        </w:tc>
      </w:tr>
    </w:tbl>
    <w:tbl>
      <w:tblPr>
        <w:tblStyle w:val="a4"/>
        <w:tblW w:w="921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
        <w:gridCol w:w="2093"/>
        <w:gridCol w:w="6554"/>
      </w:tblGrid>
      <w:tr w:rsidR="002766AB" w14:paraId="01855802" w14:textId="77777777" w:rsidTr="002766AB">
        <w:tc>
          <w:tcPr>
            <w:tcW w:w="567" w:type="dxa"/>
            <w:tcBorders>
              <w:top w:val="nil"/>
              <w:left w:val="nil"/>
              <w:bottom w:val="single" w:sz="4" w:space="0" w:color="auto"/>
              <w:right w:val="single" w:sz="4" w:space="0" w:color="auto"/>
            </w:tcBorders>
          </w:tcPr>
          <w:p w14:paraId="19965E26" w14:textId="77777777" w:rsidR="002766AB" w:rsidRDefault="002766AB" w:rsidP="002766AB">
            <w:pPr>
              <w:pStyle w:val="VL0"/>
              <w:numPr>
                <w:ilvl w:val="1"/>
                <w:numId w:val="36"/>
              </w:numPr>
              <w:ind w:left="176" w:hanging="176"/>
              <w:rPr>
                <w:rFonts w:ascii="Times New Roman" w:hAnsi="Times New Roman"/>
                <w:color w:val="auto"/>
                <w:sz w:val="24"/>
                <w:szCs w:val="24"/>
              </w:rPr>
            </w:pPr>
          </w:p>
        </w:tc>
        <w:tc>
          <w:tcPr>
            <w:tcW w:w="2093" w:type="dxa"/>
            <w:tcBorders>
              <w:top w:val="nil"/>
              <w:left w:val="single" w:sz="4" w:space="0" w:color="auto"/>
              <w:bottom w:val="single" w:sz="4" w:space="0" w:color="auto"/>
              <w:right w:val="single" w:sz="4" w:space="0" w:color="auto"/>
            </w:tcBorders>
            <w:hideMark/>
          </w:tcPr>
          <w:p w14:paraId="38A6928D"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Обеспечение исполнения гарантийных обязательств Поставщика</w:t>
            </w:r>
          </w:p>
        </w:tc>
        <w:tc>
          <w:tcPr>
            <w:tcW w:w="6554" w:type="dxa"/>
            <w:tcBorders>
              <w:top w:val="nil"/>
              <w:left w:val="single" w:sz="4" w:space="0" w:color="auto"/>
              <w:bottom w:val="single" w:sz="4" w:space="0" w:color="auto"/>
              <w:right w:val="nil"/>
            </w:tcBorders>
            <w:hideMark/>
          </w:tcPr>
          <w:p w14:paraId="6950EE48" w14:textId="77777777" w:rsidR="002766AB" w:rsidRDefault="002766AB">
            <w:pPr>
              <w:pStyle w:val="VL0"/>
              <w:rPr>
                <w:rFonts w:ascii="Times New Roman" w:hAnsi="Times New Roman"/>
                <w:i/>
                <w:color w:val="auto"/>
                <w:sz w:val="24"/>
                <w:szCs w:val="24"/>
              </w:rPr>
            </w:pPr>
            <w:r>
              <w:rPr>
                <w:rFonts w:ascii="Times New Roman" w:hAnsi="Times New Roman"/>
                <w:i/>
                <w:color w:val="auto"/>
                <w:sz w:val="24"/>
                <w:szCs w:val="24"/>
              </w:rPr>
              <w:t>Необходимо выбрать один из вариантов:</w:t>
            </w:r>
          </w:p>
          <w:p w14:paraId="60D22FCC" w14:textId="77777777" w:rsidR="002766AB" w:rsidRDefault="002766AB">
            <w:pPr>
              <w:pStyle w:val="VL0"/>
              <w:rPr>
                <w:rFonts w:ascii="Times New Roman" w:hAnsi="Times New Roman"/>
                <w:i/>
                <w:color w:val="auto"/>
                <w:sz w:val="24"/>
                <w:szCs w:val="24"/>
              </w:rPr>
            </w:pPr>
            <w:r>
              <w:rPr>
                <w:rFonts w:ascii="Times New Roman" w:hAnsi="Times New Roman"/>
                <w:i/>
                <w:color w:val="auto"/>
                <w:sz w:val="24"/>
                <w:szCs w:val="24"/>
              </w:rPr>
              <w:t xml:space="preserve">Вариант 1 (в случае, если документацией о закупке или извещением о закупке предусмотрено предоставление обеспечения исполнения гарантийных обязательств Поставщика) </w:t>
            </w:r>
            <w:r>
              <w:rPr>
                <w:rFonts w:ascii="Times New Roman" w:hAnsi="Times New Roman"/>
                <w:color w:val="auto"/>
                <w:sz w:val="24"/>
                <w:szCs w:val="24"/>
              </w:rPr>
              <w:t>– Поставщик предоставляет Покупателю обеспечение исполнения гарантийных обязательств на Товар, включая [</w:t>
            </w:r>
            <w:r>
              <w:rPr>
                <w:rFonts w:ascii="Times New Roman" w:hAnsi="Times New Roman"/>
                <w:i/>
                <w:color w:val="auto"/>
                <w:sz w:val="24"/>
                <w:szCs w:val="24"/>
              </w:rPr>
              <w:t>перечислить подлежащие обеспечению гарантийные обязательства</w:t>
            </w:r>
            <w:r>
              <w:rPr>
                <w:rFonts w:ascii="Times New Roman" w:hAnsi="Times New Roman"/>
                <w:color w:val="auto"/>
                <w:sz w:val="24"/>
                <w:szCs w:val="24"/>
              </w:rPr>
              <w:t>] в размере (сумме) [</w:t>
            </w:r>
            <w:r>
              <w:rPr>
                <w:rFonts w:ascii="Times New Roman" w:hAnsi="Times New Roman"/>
                <w:i/>
                <w:color w:val="auto"/>
                <w:sz w:val="24"/>
                <w:szCs w:val="24"/>
              </w:rPr>
              <w:t>указать размер (сумму) в соответствии с документацией о закупке или извещением о закупке</w:t>
            </w:r>
            <w:r>
              <w:rPr>
                <w:rFonts w:ascii="Times New Roman" w:hAnsi="Times New Roman"/>
                <w:color w:val="auto"/>
                <w:sz w:val="24"/>
                <w:szCs w:val="24"/>
              </w:rPr>
              <w:t>]</w:t>
            </w:r>
            <w:r>
              <w:rPr>
                <w:rStyle w:val="a8"/>
                <w:i/>
                <w:color w:val="auto"/>
                <w:sz w:val="24"/>
                <w:szCs w:val="24"/>
              </w:rPr>
              <w:footnoteReference w:id="33"/>
            </w:r>
            <w:r>
              <w:rPr>
                <w:rFonts w:ascii="Times New Roman" w:hAnsi="Times New Roman"/>
                <w:color w:val="auto"/>
                <w:sz w:val="24"/>
                <w:szCs w:val="24"/>
              </w:rPr>
              <w:t>. Срок действия обеспечения исполнения гарантийных обязательств должен превышать максимальный срок гарантии качества на Товар, на [</w:t>
            </w:r>
            <w:r>
              <w:rPr>
                <w:rFonts w:ascii="Times New Roman" w:hAnsi="Times New Roman"/>
                <w:i/>
                <w:color w:val="auto"/>
                <w:sz w:val="24"/>
                <w:szCs w:val="24"/>
              </w:rPr>
              <w:t>указать количество дней в соответствии с документацией о закупке или извещением о закупке</w:t>
            </w:r>
            <w:r>
              <w:rPr>
                <w:rFonts w:ascii="Times New Roman" w:hAnsi="Times New Roman"/>
                <w:color w:val="auto"/>
                <w:sz w:val="24"/>
                <w:szCs w:val="24"/>
              </w:rPr>
              <w:t>]</w:t>
            </w:r>
            <w:r>
              <w:rPr>
                <w:rStyle w:val="a8"/>
                <w:i/>
                <w:color w:val="auto"/>
                <w:sz w:val="24"/>
                <w:szCs w:val="24"/>
              </w:rPr>
              <w:footnoteReference w:id="34"/>
            </w:r>
            <w:r>
              <w:rPr>
                <w:rFonts w:ascii="Times New Roman" w:hAnsi="Times New Roman"/>
                <w:color w:val="auto"/>
                <w:sz w:val="24"/>
                <w:szCs w:val="24"/>
              </w:rPr>
              <w:t>.</w:t>
            </w:r>
            <w:r>
              <w:rPr>
                <w:rFonts w:ascii="Times New Roman" w:hAnsi="Times New Roman"/>
                <w:i/>
                <w:color w:val="auto"/>
                <w:sz w:val="24"/>
                <w:szCs w:val="24"/>
              </w:rPr>
              <w:t xml:space="preserve"> </w:t>
            </w:r>
          </w:p>
          <w:p w14:paraId="7A8097AC" w14:textId="30DD7673" w:rsidR="002766AB" w:rsidRDefault="002766AB">
            <w:pPr>
              <w:pStyle w:val="VL0"/>
              <w:rPr>
                <w:rFonts w:ascii="Times New Roman" w:hAnsi="Times New Roman"/>
                <w:color w:val="auto"/>
                <w:sz w:val="24"/>
                <w:szCs w:val="24"/>
              </w:rPr>
            </w:pPr>
            <w:proofErr w:type="spellStart"/>
            <w:r>
              <w:rPr>
                <w:rFonts w:ascii="Times New Roman" w:hAnsi="Times New Roman"/>
                <w:i/>
                <w:color w:val="auto"/>
                <w:sz w:val="24"/>
                <w:szCs w:val="24"/>
              </w:rPr>
              <w:t>Подвариант</w:t>
            </w:r>
            <w:proofErr w:type="spellEnd"/>
            <w:r>
              <w:rPr>
                <w:rFonts w:ascii="Times New Roman" w:hAnsi="Times New Roman"/>
                <w:i/>
                <w:color w:val="auto"/>
                <w:sz w:val="24"/>
                <w:szCs w:val="24"/>
              </w:rPr>
              <w:t xml:space="preserve"> 1.1 (в случае, если Поставщиком в качестве способа обеспечения исполнения гарантийных обязательств предоставлена банковская гарантия) </w:t>
            </w:r>
            <w:r>
              <w:rPr>
                <w:rFonts w:ascii="Times New Roman" w:hAnsi="Times New Roman"/>
                <w:color w:val="auto"/>
                <w:sz w:val="24"/>
                <w:szCs w:val="24"/>
              </w:rPr>
              <w:t xml:space="preserve">– Способом обеспечения исполнения гарантийных обязательств Поставщика является безотзывная банковская гарантия </w:t>
            </w:r>
            <w:r>
              <w:rPr>
                <w:color w:val="auto"/>
                <w:sz w:val="24"/>
                <w:szCs w:val="24"/>
              </w:rPr>
              <w:t xml:space="preserve">(далее </w:t>
            </w:r>
            <w:r>
              <w:rPr>
                <w:rFonts w:ascii="Times New Roman" w:hAnsi="Times New Roman"/>
                <w:color w:val="auto"/>
                <w:sz w:val="24"/>
                <w:szCs w:val="24"/>
              </w:rPr>
              <w:t xml:space="preserve">в настоящем пункте </w:t>
            </w:r>
            <w:r>
              <w:rPr>
                <w:color w:val="auto"/>
                <w:sz w:val="24"/>
                <w:szCs w:val="24"/>
              </w:rPr>
              <w:t>– банковская гарантия)</w:t>
            </w:r>
            <w:r>
              <w:rPr>
                <w:rFonts w:ascii="Times New Roman" w:hAnsi="Times New Roman"/>
                <w:color w:val="auto"/>
                <w:sz w:val="24"/>
                <w:szCs w:val="24"/>
              </w:rPr>
              <w:t xml:space="preserve">. Банковская гарантия, предоставляемая Поставщиком, должна соответствовать требованиям документации о </w:t>
            </w:r>
            <w:r w:rsidR="00B007CD">
              <w:rPr>
                <w:rFonts w:ascii="Times New Roman" w:hAnsi="Times New Roman"/>
                <w:color w:val="auto"/>
                <w:sz w:val="24"/>
                <w:szCs w:val="24"/>
              </w:rPr>
              <w:t xml:space="preserve">закупке и/или извещения о закупке, </w:t>
            </w:r>
            <w:r>
              <w:rPr>
                <w:rFonts w:ascii="Times New Roman" w:hAnsi="Times New Roman"/>
                <w:color w:val="auto"/>
                <w:sz w:val="24"/>
                <w:szCs w:val="24"/>
              </w:rPr>
              <w:t>по результатам проведения которой заключен Договор, а также должна включать условие о вступлении банковской гарантии в силу с момента подписания Сторонами товарной накладной по форме ТОРГ-12</w:t>
            </w:r>
            <w:r w:rsidR="001103DE">
              <w:t>/УПД</w:t>
            </w:r>
            <w:r>
              <w:rPr>
                <w:rFonts w:ascii="Times New Roman" w:hAnsi="Times New Roman"/>
                <w:color w:val="auto"/>
                <w:sz w:val="24"/>
                <w:szCs w:val="24"/>
              </w:rPr>
              <w:t xml:space="preserve">. </w:t>
            </w:r>
            <w:r>
              <w:rPr>
                <w:color w:val="auto"/>
                <w:sz w:val="24"/>
                <w:szCs w:val="24"/>
              </w:rPr>
              <w:t xml:space="preserve">Поставщик обязан </w:t>
            </w:r>
            <w:r w:rsidR="00DF4096">
              <w:rPr>
                <w:color w:val="auto"/>
                <w:sz w:val="24"/>
                <w:szCs w:val="24"/>
              </w:rPr>
              <w:t>не позднее подписания</w:t>
            </w:r>
            <w:r>
              <w:rPr>
                <w:color w:val="auto"/>
                <w:sz w:val="24"/>
                <w:szCs w:val="24"/>
              </w:rPr>
              <w:t xml:space="preserve"> Сторонами товарной накладной по форме ТОРГ-12</w:t>
            </w:r>
            <w:r w:rsidR="001103DE">
              <w:t>/УПД</w:t>
            </w:r>
            <w:r>
              <w:rPr>
                <w:color w:val="auto"/>
                <w:sz w:val="24"/>
                <w:szCs w:val="24"/>
              </w:rPr>
              <w:t xml:space="preserve"> </w:t>
            </w:r>
            <w:r w:rsidR="009607C7">
              <w:rPr>
                <w:color w:val="auto"/>
                <w:sz w:val="24"/>
                <w:szCs w:val="24"/>
              </w:rPr>
              <w:t xml:space="preserve">в отношении первой Заявки, исполненной по Договору, </w:t>
            </w:r>
            <w:r>
              <w:rPr>
                <w:color w:val="auto"/>
                <w:sz w:val="24"/>
                <w:szCs w:val="24"/>
              </w:rPr>
              <w:t>предоставить Покупателю сканированную копию банковской гарантии и направить Покупателю оригинал банковской гарантии.</w:t>
            </w:r>
            <w:r>
              <w:rPr>
                <w:rFonts w:ascii="Times New Roman" w:hAnsi="Times New Roman"/>
                <w:color w:val="auto"/>
                <w:sz w:val="24"/>
                <w:szCs w:val="24"/>
              </w:rPr>
              <w:t xml:space="preserve"> </w:t>
            </w:r>
            <w:r>
              <w:rPr>
                <w:color w:val="auto"/>
                <w:sz w:val="24"/>
                <w:szCs w:val="24"/>
              </w:rPr>
              <w:t>В случае неполучения Покупателем оригинала банковской гарантии в течение 15 (пятнадцати) рабочих дней с момента подписания Сторонами товарной накладной по форме ТОРГ-12</w:t>
            </w:r>
            <w:r w:rsidR="001103DE">
              <w:t>/УПД</w:t>
            </w:r>
            <w:r>
              <w:rPr>
                <w:color w:val="auto"/>
                <w:sz w:val="24"/>
                <w:szCs w:val="24"/>
              </w:rPr>
              <w:t xml:space="preserve">, Покупатель в течение 5 (пяти) рабочих дней со дня окончания указанного срока вправе принять решение об одностороннем отказе от исполнения Договора. </w:t>
            </w:r>
            <w:r>
              <w:rPr>
                <w:rFonts w:ascii="Times New Roman" w:hAnsi="Times New Roman"/>
                <w:color w:val="auto"/>
                <w:sz w:val="24"/>
                <w:szCs w:val="24"/>
              </w:rPr>
              <w:t>Покупатель осуществляет обращение взыскания по банковской гарантии в случае неисполнения или ненадлежащего исполнения Поставщиком своих гарантийных обязательств по Договору.</w:t>
            </w:r>
          </w:p>
          <w:p w14:paraId="32479746"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 xml:space="preserve">Возврат оригинала банковской гарантии Покупатель осуществляет после истечения срока ее действия при наличии письменного требования Поставщика, если иное не </w:t>
            </w:r>
            <w:r>
              <w:rPr>
                <w:rFonts w:ascii="Times New Roman" w:hAnsi="Times New Roman"/>
                <w:color w:val="auto"/>
                <w:sz w:val="24"/>
                <w:szCs w:val="24"/>
              </w:rPr>
              <w:lastRenderedPageBreak/>
              <w:t>предусмотрено Договором, соглашениями или иными обязательными для исполнения Сторонами документами.</w:t>
            </w:r>
          </w:p>
          <w:p w14:paraId="7F832095" w14:textId="57F78284" w:rsidR="002766AB" w:rsidRDefault="002766AB">
            <w:pPr>
              <w:pStyle w:val="VL0"/>
              <w:rPr>
                <w:rFonts w:ascii="Times New Roman" w:hAnsi="Times New Roman"/>
                <w:color w:val="auto"/>
                <w:sz w:val="24"/>
                <w:szCs w:val="24"/>
              </w:rPr>
            </w:pPr>
            <w:proofErr w:type="spellStart"/>
            <w:r>
              <w:rPr>
                <w:rFonts w:ascii="Times New Roman" w:hAnsi="Times New Roman"/>
                <w:i/>
                <w:color w:val="auto"/>
                <w:sz w:val="24"/>
                <w:szCs w:val="24"/>
              </w:rPr>
              <w:t>Подвариант</w:t>
            </w:r>
            <w:proofErr w:type="spellEnd"/>
            <w:r>
              <w:rPr>
                <w:rFonts w:ascii="Times New Roman" w:hAnsi="Times New Roman"/>
                <w:i/>
                <w:color w:val="auto"/>
                <w:sz w:val="24"/>
                <w:szCs w:val="24"/>
              </w:rPr>
              <w:t xml:space="preserve"> 1.2 (в случае, если Поставщиком в качестве способа обеспечения исполнения гарантийных обязательств внесены денежные средства) </w:t>
            </w:r>
            <w:r>
              <w:rPr>
                <w:rFonts w:ascii="Times New Roman" w:hAnsi="Times New Roman"/>
                <w:color w:val="auto"/>
                <w:sz w:val="24"/>
                <w:szCs w:val="24"/>
              </w:rPr>
              <w:t>– Способом</w:t>
            </w:r>
            <w:r>
              <w:rPr>
                <w:rFonts w:ascii="Times New Roman" w:hAnsi="Times New Roman"/>
                <w:i/>
                <w:color w:val="auto"/>
                <w:sz w:val="24"/>
                <w:szCs w:val="24"/>
              </w:rPr>
              <w:t xml:space="preserve"> </w:t>
            </w:r>
            <w:r>
              <w:rPr>
                <w:rFonts w:ascii="Times New Roman" w:hAnsi="Times New Roman"/>
                <w:color w:val="auto"/>
                <w:sz w:val="24"/>
                <w:szCs w:val="24"/>
              </w:rPr>
              <w:t xml:space="preserve">обеспечения исполнения гарантийных обязательств Поставщика является внесение денежных средств на счет Покупателя. Поставщик перечисляет денежные средства на счет Покупателя, указанный </w:t>
            </w:r>
            <w:r>
              <w:rPr>
                <w:color w:val="auto"/>
                <w:sz w:val="24"/>
                <w:szCs w:val="24"/>
              </w:rPr>
              <w:t>в разделе 16 Договора</w:t>
            </w:r>
            <w:r>
              <w:rPr>
                <w:rFonts w:ascii="Times New Roman" w:hAnsi="Times New Roman"/>
                <w:color w:val="auto"/>
                <w:sz w:val="24"/>
                <w:szCs w:val="24"/>
              </w:rPr>
              <w:t>, не позднее даты подписания Сторонами товарной накладной по форме ТОРГ-12</w:t>
            </w:r>
            <w:r w:rsidR="001103DE">
              <w:t>/УПД</w:t>
            </w:r>
            <w:r>
              <w:rPr>
                <w:rFonts w:ascii="Times New Roman" w:hAnsi="Times New Roman"/>
                <w:color w:val="auto"/>
                <w:sz w:val="24"/>
                <w:szCs w:val="24"/>
              </w:rPr>
              <w:t xml:space="preserve"> в отношении первой Заявки, исполненной по Договору. Датой перечисления денежных средств является дата их зачисления на счет Покупателя, указанный в разделе 16 Договора. В случае неисполнения или ненадлежащего исполнения Поставщиком гарантийных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гарантийных обязательств по Договору. В случае надлежащего исполнения Поставщиком гарантийных обязательств по Договору Покупатель возвращает денежные средства Поставщику </w:t>
            </w:r>
            <w:r>
              <w:rPr>
                <w:color w:val="auto"/>
                <w:sz w:val="24"/>
                <w:szCs w:val="24"/>
              </w:rPr>
              <w:t>после истечения срока действия обеспечения исполнения гарантийных обязательств и в течение [</w:t>
            </w:r>
            <w:r>
              <w:rPr>
                <w:i/>
                <w:color w:val="auto"/>
                <w:sz w:val="24"/>
                <w:szCs w:val="24"/>
              </w:rPr>
              <w:t>указать срок</w:t>
            </w:r>
            <w:r>
              <w:rPr>
                <w:color w:val="auto"/>
                <w:sz w:val="24"/>
                <w:szCs w:val="24"/>
              </w:rPr>
              <w:t xml:space="preserve">] со дня предъявления письменного требования Поставщика о возврате денежных средств, </w:t>
            </w:r>
            <w:r>
              <w:rPr>
                <w:rFonts w:ascii="Times New Roman" w:hAnsi="Times New Roman"/>
                <w:color w:val="auto"/>
                <w:sz w:val="24"/>
                <w:szCs w:val="24"/>
              </w:rPr>
              <w:t>с указанием в таком требовании порядка возврата денежных средств</w:t>
            </w:r>
            <w:r>
              <w:rPr>
                <w:color w:val="auto"/>
                <w:sz w:val="24"/>
                <w:szCs w:val="24"/>
              </w:rPr>
              <w:t>.</w:t>
            </w:r>
          </w:p>
          <w:p w14:paraId="6485F142" w14:textId="77777777" w:rsidR="002766AB" w:rsidRDefault="002766AB">
            <w:pPr>
              <w:pStyle w:val="VL0"/>
              <w:rPr>
                <w:rFonts w:ascii="Times New Roman" w:hAnsi="Times New Roman"/>
                <w:i/>
                <w:color w:val="auto"/>
                <w:sz w:val="24"/>
                <w:szCs w:val="24"/>
              </w:rPr>
            </w:pPr>
            <w:r>
              <w:rPr>
                <w:rFonts w:ascii="Times New Roman" w:hAnsi="Times New Roman"/>
                <w:i/>
                <w:color w:val="auto"/>
                <w:sz w:val="24"/>
                <w:szCs w:val="24"/>
              </w:rPr>
              <w:t>Вариант 2 (в случае, если документацией о закупке или извещением о закупке</w:t>
            </w:r>
            <w:r>
              <w:rPr>
                <w:rFonts w:ascii="Times New Roman" w:hAnsi="Times New Roman"/>
                <w:b/>
                <w:i/>
                <w:color w:val="auto"/>
                <w:sz w:val="24"/>
                <w:szCs w:val="24"/>
              </w:rPr>
              <w:t xml:space="preserve"> </w:t>
            </w:r>
            <w:r>
              <w:rPr>
                <w:rFonts w:ascii="Times New Roman" w:hAnsi="Times New Roman"/>
                <w:i/>
                <w:color w:val="auto"/>
                <w:sz w:val="24"/>
                <w:szCs w:val="24"/>
              </w:rPr>
              <w:t xml:space="preserve">не предусмотрено предоставление обеспечения исполнения гарантийных обязательств Поставщика) </w:t>
            </w:r>
            <w:r>
              <w:rPr>
                <w:rFonts w:ascii="Times New Roman" w:hAnsi="Times New Roman"/>
                <w:color w:val="auto"/>
                <w:sz w:val="24"/>
                <w:szCs w:val="24"/>
              </w:rPr>
              <w:t>Обеспечение исполнения гарантийных обязательств по Договору Поставщиком не предоставляется.</w:t>
            </w:r>
          </w:p>
        </w:tc>
      </w:tr>
      <w:tr w:rsidR="002766AB" w14:paraId="6A321739" w14:textId="77777777" w:rsidTr="002766AB">
        <w:tc>
          <w:tcPr>
            <w:tcW w:w="567" w:type="dxa"/>
            <w:tcBorders>
              <w:top w:val="single" w:sz="4" w:space="0" w:color="auto"/>
              <w:left w:val="nil"/>
              <w:bottom w:val="single" w:sz="4" w:space="0" w:color="auto"/>
              <w:right w:val="single" w:sz="4" w:space="0" w:color="auto"/>
            </w:tcBorders>
          </w:tcPr>
          <w:p w14:paraId="738DEED5" w14:textId="77777777" w:rsidR="002766AB" w:rsidRDefault="002766AB" w:rsidP="002766AB">
            <w:pPr>
              <w:pStyle w:val="VL0"/>
              <w:numPr>
                <w:ilvl w:val="1"/>
                <w:numId w:val="36"/>
              </w:numPr>
              <w:ind w:left="176" w:hanging="176"/>
              <w:rPr>
                <w:rFonts w:ascii="Times New Roman" w:hAnsi="Times New Roman"/>
                <w:color w:val="auto"/>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271064BB"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Подсудность</w:t>
            </w:r>
          </w:p>
        </w:tc>
        <w:tc>
          <w:tcPr>
            <w:tcW w:w="6554" w:type="dxa"/>
            <w:tcBorders>
              <w:top w:val="single" w:sz="4" w:space="0" w:color="auto"/>
              <w:left w:val="single" w:sz="4" w:space="0" w:color="auto"/>
              <w:bottom w:val="single" w:sz="4" w:space="0" w:color="auto"/>
              <w:right w:val="nil"/>
            </w:tcBorders>
            <w:hideMark/>
          </w:tcPr>
          <w:p w14:paraId="3AF528FC" w14:textId="77777777" w:rsidR="002766AB" w:rsidRDefault="002766AB">
            <w:pPr>
              <w:pStyle w:val="VL0"/>
              <w:rPr>
                <w:rFonts w:ascii="Times New Roman" w:hAnsi="Times New Roman"/>
                <w:i/>
                <w:color w:val="auto"/>
                <w:sz w:val="24"/>
                <w:szCs w:val="24"/>
              </w:rPr>
            </w:pPr>
            <w:r>
              <w:rPr>
                <w:color w:val="auto"/>
                <w:sz w:val="24"/>
                <w:szCs w:val="24"/>
              </w:rPr>
              <w:t xml:space="preserve">При </w:t>
            </w:r>
            <w:proofErr w:type="spellStart"/>
            <w:r>
              <w:rPr>
                <w:color w:val="auto"/>
                <w:sz w:val="24"/>
                <w:szCs w:val="24"/>
              </w:rPr>
              <w:t>неурегулировании</w:t>
            </w:r>
            <w:proofErr w:type="spellEnd"/>
            <w:r>
              <w:rPr>
                <w:color w:val="auto"/>
                <w:sz w:val="24"/>
                <w:szCs w:val="24"/>
              </w:rPr>
              <w:t xml:space="preserve"> Сторонами спора в досудебном порядке, спор передается на рассмотрение Арбитражного суда [</w:t>
            </w:r>
            <w:r>
              <w:rPr>
                <w:i/>
                <w:color w:val="auto"/>
                <w:sz w:val="24"/>
                <w:szCs w:val="24"/>
              </w:rPr>
              <w:t>указать наименование</w:t>
            </w:r>
            <w:r>
              <w:rPr>
                <w:color w:val="auto"/>
                <w:sz w:val="24"/>
                <w:szCs w:val="24"/>
              </w:rPr>
              <w:t>] в порядке, предусмотренном действующим законодательством Российской Федерации.</w:t>
            </w:r>
          </w:p>
        </w:tc>
      </w:tr>
      <w:tr w:rsidR="002766AB" w14:paraId="4170A8C8" w14:textId="77777777" w:rsidTr="002766AB">
        <w:tc>
          <w:tcPr>
            <w:tcW w:w="567" w:type="dxa"/>
            <w:tcBorders>
              <w:top w:val="single" w:sz="4" w:space="0" w:color="auto"/>
              <w:left w:val="nil"/>
              <w:bottom w:val="single" w:sz="4" w:space="0" w:color="auto"/>
              <w:right w:val="single" w:sz="4" w:space="0" w:color="auto"/>
            </w:tcBorders>
          </w:tcPr>
          <w:p w14:paraId="1EB1D115" w14:textId="77777777" w:rsidR="002766AB" w:rsidRDefault="002766AB" w:rsidP="002766AB">
            <w:pPr>
              <w:pStyle w:val="VL0"/>
              <w:numPr>
                <w:ilvl w:val="1"/>
                <w:numId w:val="36"/>
              </w:numPr>
              <w:ind w:left="176" w:hanging="176"/>
              <w:rPr>
                <w:rFonts w:ascii="Times New Roman" w:hAnsi="Times New Roman"/>
                <w:color w:val="auto"/>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26AED145"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Срок действия Договора</w:t>
            </w:r>
          </w:p>
        </w:tc>
        <w:tc>
          <w:tcPr>
            <w:tcW w:w="6554" w:type="dxa"/>
            <w:tcBorders>
              <w:top w:val="single" w:sz="4" w:space="0" w:color="auto"/>
              <w:left w:val="single" w:sz="4" w:space="0" w:color="auto"/>
              <w:bottom w:val="single" w:sz="4" w:space="0" w:color="auto"/>
              <w:right w:val="nil"/>
            </w:tcBorders>
            <w:hideMark/>
          </w:tcPr>
          <w:p w14:paraId="1B9F1837" w14:textId="59271EB1" w:rsidR="002766AB" w:rsidRDefault="002766AB" w:rsidP="00DE7B37">
            <w:pPr>
              <w:pStyle w:val="VL0"/>
              <w:rPr>
                <w:color w:val="auto"/>
                <w:sz w:val="24"/>
                <w:szCs w:val="24"/>
              </w:rPr>
            </w:pPr>
            <w:r>
              <w:t>Договор вступает в силу с даты его подписания и действует в течение [</w:t>
            </w:r>
            <w:r>
              <w:rPr>
                <w:i/>
              </w:rPr>
              <w:t>указать срок</w:t>
            </w:r>
            <w:r>
              <w:t>].</w:t>
            </w:r>
          </w:p>
        </w:tc>
      </w:tr>
    </w:tbl>
    <w:p w14:paraId="1A07E058" w14:textId="77777777" w:rsidR="002766AB" w:rsidRDefault="002766AB" w:rsidP="002766AB">
      <w:pPr>
        <w:pStyle w:val="a9"/>
        <w:numPr>
          <w:ilvl w:val="0"/>
          <w:numId w:val="42"/>
        </w:numPr>
        <w:spacing w:before="240" w:after="120"/>
        <w:ind w:left="357" w:hanging="357"/>
        <w:contextualSpacing w:val="0"/>
        <w:jc w:val="center"/>
        <w:rPr>
          <w:b/>
        </w:rPr>
      </w:pPr>
      <w:r>
        <w:rPr>
          <w:b/>
        </w:rPr>
        <w:t>Предмет Договора</w:t>
      </w:r>
    </w:p>
    <w:p w14:paraId="3B3641B9" w14:textId="77777777" w:rsidR="002766AB" w:rsidRDefault="002766AB" w:rsidP="002766AB">
      <w:pPr>
        <w:pStyle w:val="a9"/>
        <w:numPr>
          <w:ilvl w:val="1"/>
          <w:numId w:val="42"/>
        </w:numPr>
        <w:tabs>
          <w:tab w:val="left" w:pos="1276"/>
        </w:tabs>
        <w:ind w:left="0" w:firstLine="709"/>
        <w:jc w:val="both"/>
      </w:pPr>
      <w:r>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14:paraId="6AEC8BC1" w14:textId="77777777" w:rsidR="00417B52" w:rsidRDefault="002766AB" w:rsidP="00417B52">
      <w:pPr>
        <w:pStyle w:val="a9"/>
        <w:tabs>
          <w:tab w:val="left" w:pos="1276"/>
        </w:tabs>
        <w:ind w:left="0" w:firstLine="709"/>
        <w:jc w:val="both"/>
      </w:pPr>
      <w:r>
        <w:t xml:space="preserve">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w:t>
      </w:r>
      <w:r w:rsidR="008B021C">
        <w:t xml:space="preserve">Приложения </w:t>
      </w:r>
      <w:r>
        <w:t>№</w:t>
      </w:r>
      <w:r>
        <w:rPr>
          <w:lang w:val="en-US"/>
        </w:rPr>
        <w:t> </w:t>
      </w:r>
      <w:r>
        <w:t xml:space="preserve">2 к Договору и направленное </w:t>
      </w:r>
      <w:r w:rsidR="008B021C">
        <w:t>в</w:t>
      </w:r>
      <w:r>
        <w:t xml:space="preserve"> адрес Поставщика, указанный в разделе 16 Договора. </w:t>
      </w:r>
    </w:p>
    <w:p w14:paraId="25DE43F6" w14:textId="46F421AD" w:rsidR="00417B52" w:rsidRDefault="00417B52" w:rsidP="00417B52">
      <w:pPr>
        <w:pStyle w:val="a9"/>
        <w:tabs>
          <w:tab w:val="left" w:pos="1276"/>
        </w:tabs>
        <w:ind w:left="0" w:firstLine="709"/>
        <w:jc w:val="both"/>
      </w:pPr>
      <w:r w:rsidRPr="00547AC0">
        <w:lastRenderedPageBreak/>
        <w:t xml:space="preserve">Заявки направляются </w:t>
      </w:r>
      <w:r>
        <w:t>Покупателем</w:t>
      </w:r>
      <w:r w:rsidRPr="00547AC0">
        <w:t xml:space="preserve"> на авторизированный адрес электронной почты </w:t>
      </w:r>
      <w:r>
        <w:t>Поставщика</w:t>
      </w:r>
      <w:r w:rsidRPr="00547AC0">
        <w:t xml:space="preserve">, указанный в разделе </w:t>
      </w:r>
      <w:r w:rsidRPr="00547AC0">
        <w:fldChar w:fldCharType="begin"/>
      </w:r>
      <w:r w:rsidRPr="00547AC0">
        <w:instrText xml:space="preserve"> REF _Ref529538971 \r \h  \* MERGEFORMAT </w:instrText>
      </w:r>
      <w:r w:rsidRPr="00547AC0">
        <w:fldChar w:fldCharType="separate"/>
      </w:r>
      <w:r w:rsidRPr="00547AC0">
        <w:t>16</w:t>
      </w:r>
      <w:r w:rsidRPr="00547AC0">
        <w:fldChar w:fldCharType="end"/>
      </w:r>
      <w:r w:rsidRPr="00547AC0">
        <w:t xml:space="preserve"> Договора. Заявки направляются </w:t>
      </w:r>
      <w:r>
        <w:t>Покупателем</w:t>
      </w:r>
      <w:r w:rsidRPr="00547AC0">
        <w:t xml:space="preserve"> </w:t>
      </w:r>
      <w:r>
        <w:t>Поставщику</w:t>
      </w:r>
      <w:r w:rsidRPr="00547AC0">
        <w:t xml:space="preserve"> по рабочим дням с [</w:t>
      </w:r>
      <w:r w:rsidRPr="00547AC0">
        <w:rPr>
          <w:i/>
        </w:rPr>
        <w:t>указать время</w:t>
      </w:r>
      <w:r w:rsidRPr="00547AC0">
        <w:t>] до [</w:t>
      </w:r>
      <w:r w:rsidRPr="00547AC0">
        <w:rPr>
          <w:i/>
        </w:rPr>
        <w:t>указать время</w:t>
      </w:r>
      <w:r w:rsidRPr="00547AC0">
        <w:t xml:space="preserve">] в рамках срока действия Договора, указанного в пункте </w:t>
      </w:r>
      <w:r w:rsidRPr="00547AC0">
        <w:fldChar w:fldCharType="begin"/>
      </w:r>
      <w:r w:rsidRPr="00547AC0">
        <w:instrText xml:space="preserve"> REF _Ref529538916 \r \h  \* MERGEFORMAT </w:instrText>
      </w:r>
      <w:r w:rsidRPr="00547AC0">
        <w:fldChar w:fldCharType="separate"/>
      </w:r>
      <w:r w:rsidRPr="00547AC0">
        <w:t>1.18</w:t>
      </w:r>
      <w:r w:rsidRPr="00547AC0">
        <w:fldChar w:fldCharType="end"/>
      </w:r>
      <w:r w:rsidRPr="00547AC0">
        <w:t xml:space="preserve"> Договора.</w:t>
      </w:r>
    </w:p>
    <w:p w14:paraId="37128483" w14:textId="4D03F3FC" w:rsidR="00417B52" w:rsidRPr="00547AC0" w:rsidRDefault="00417B52" w:rsidP="00417B52">
      <w:pPr>
        <w:pStyle w:val="a9"/>
        <w:tabs>
          <w:tab w:val="left" w:pos="1276"/>
        </w:tabs>
        <w:ind w:left="0" w:firstLine="709"/>
        <w:jc w:val="both"/>
      </w:pPr>
      <w:r w:rsidRPr="00547AC0">
        <w:t xml:space="preserve"> [</w:t>
      </w:r>
      <w:r>
        <w:t>Покупатель</w:t>
      </w:r>
      <w:r w:rsidRPr="00547AC0">
        <w:t xml:space="preserve"> направляет последнюю Заявку не позднее, чем за [</w:t>
      </w:r>
      <w:r w:rsidRPr="00547AC0">
        <w:rPr>
          <w:i/>
        </w:rPr>
        <w:t>указать срок</w:t>
      </w:r>
      <w:r w:rsidRPr="00547AC0">
        <w:t xml:space="preserve">] до окончания срока действия Договора, указанного в пункте </w:t>
      </w:r>
      <w:r w:rsidRPr="00547AC0">
        <w:fldChar w:fldCharType="begin"/>
      </w:r>
      <w:r w:rsidRPr="00547AC0">
        <w:instrText xml:space="preserve"> REF _Ref529538916 \r \h  \* MERGEFORMAT </w:instrText>
      </w:r>
      <w:r w:rsidRPr="00547AC0">
        <w:fldChar w:fldCharType="separate"/>
      </w:r>
      <w:r w:rsidRPr="00547AC0">
        <w:t>1.18</w:t>
      </w:r>
      <w:r w:rsidRPr="00547AC0">
        <w:fldChar w:fldCharType="end"/>
      </w:r>
      <w:r w:rsidRPr="00547AC0">
        <w:t xml:space="preserve"> Договора.]</w:t>
      </w:r>
      <w:r w:rsidRPr="00547AC0">
        <w:rPr>
          <w:rStyle w:val="a8"/>
        </w:rPr>
        <w:footnoteReference w:id="35"/>
      </w:r>
    </w:p>
    <w:p w14:paraId="06F527E6" w14:textId="77777777" w:rsidR="002766AB" w:rsidRDefault="002766AB" w:rsidP="002766AB">
      <w:pPr>
        <w:pStyle w:val="a9"/>
        <w:tabs>
          <w:tab w:val="left" w:pos="1276"/>
        </w:tabs>
        <w:ind w:left="0" w:firstLine="709"/>
        <w:jc w:val="both"/>
      </w:pPr>
      <w:r>
        <w:t>Заявка считается принятой к исполнению Поставщиком со дня ее получения Поставщиком.</w:t>
      </w:r>
    </w:p>
    <w:p w14:paraId="0608682B" w14:textId="77777777" w:rsidR="002766AB" w:rsidRDefault="002766AB" w:rsidP="002766AB">
      <w:pPr>
        <w:pStyle w:val="a9"/>
        <w:numPr>
          <w:ilvl w:val="1"/>
          <w:numId w:val="42"/>
        </w:numPr>
        <w:tabs>
          <w:tab w:val="left" w:pos="1276"/>
        </w:tabs>
        <w:ind w:left="0" w:firstLine="709"/>
        <w:jc w:val="both"/>
      </w:pPr>
      <w:r>
        <w:t xml:space="preserve">Товар должен быть </w:t>
      </w:r>
      <w:proofErr w:type="spellStart"/>
      <w:r>
        <w:t>затарен</w:t>
      </w:r>
      <w:proofErr w:type="spellEnd"/>
      <w: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0B90E349" w14:textId="77777777" w:rsidR="002766AB" w:rsidRDefault="002766AB" w:rsidP="002766AB">
      <w:pPr>
        <w:pStyle w:val="a9"/>
        <w:numPr>
          <w:ilvl w:val="0"/>
          <w:numId w:val="42"/>
        </w:numPr>
        <w:spacing w:before="240" w:after="120"/>
        <w:ind w:left="357" w:hanging="357"/>
        <w:contextualSpacing w:val="0"/>
        <w:jc w:val="center"/>
        <w:rPr>
          <w:b/>
        </w:rPr>
      </w:pPr>
      <w:r>
        <w:rPr>
          <w:b/>
        </w:rPr>
        <w:t>Цена Договора и порядок расчетов</w:t>
      </w:r>
    </w:p>
    <w:p w14:paraId="506C1AB2" w14:textId="77777777" w:rsidR="002766AB" w:rsidRDefault="002766AB" w:rsidP="002766AB">
      <w:pPr>
        <w:pStyle w:val="a9"/>
        <w:numPr>
          <w:ilvl w:val="1"/>
          <w:numId w:val="42"/>
        </w:numPr>
        <w:tabs>
          <w:tab w:val="left" w:pos="1276"/>
        </w:tabs>
        <w:ind w:left="0" w:firstLine="709"/>
        <w:jc w:val="both"/>
      </w:pPr>
      <w:r>
        <w:t>Общая цена Договора указана в пункте 1.3 Договора. Цена за единицу Товара указана в Приложении № 1 к Договору.</w:t>
      </w:r>
    </w:p>
    <w:p w14:paraId="5E48FAD3" w14:textId="4F58560D" w:rsidR="002766AB" w:rsidRDefault="002766AB" w:rsidP="002766AB">
      <w:pPr>
        <w:pStyle w:val="a9"/>
        <w:ind w:left="0" w:firstLine="709"/>
        <w:jc w:val="both"/>
        <w:rPr>
          <w:bCs/>
        </w:rPr>
      </w:pPr>
      <w: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w:t>
      </w:r>
      <w:r w:rsidR="00DE7B37">
        <w:t>ежа, и перечисляет его в бюджет</w:t>
      </w:r>
      <w:r>
        <w:t xml:space="preserve"> как налоговый агент]</w:t>
      </w:r>
      <w:r>
        <w:rPr>
          <w:rStyle w:val="a8"/>
          <w:bCs/>
        </w:rPr>
        <w:footnoteReference w:id="36"/>
      </w:r>
      <w:r>
        <w:rPr>
          <w:bCs/>
        </w:rPr>
        <w:t>.</w:t>
      </w:r>
    </w:p>
    <w:p w14:paraId="30CB5A87" w14:textId="77777777" w:rsidR="002766AB" w:rsidRDefault="002766AB" w:rsidP="002766AB">
      <w:pPr>
        <w:pStyle w:val="a9"/>
        <w:widowControl w:val="0"/>
        <w:numPr>
          <w:ilvl w:val="1"/>
          <w:numId w:val="42"/>
        </w:numPr>
        <w:tabs>
          <w:tab w:val="left" w:pos="1276"/>
        </w:tabs>
        <w:autoSpaceDE w:val="0"/>
        <w:autoSpaceDN w:val="0"/>
        <w:adjustRightInd w:val="0"/>
        <w:ind w:left="0" w:firstLine="709"/>
        <w:jc w:val="both"/>
      </w:pPr>
      <w: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045CB9C6" w14:textId="77777777" w:rsidR="002766AB" w:rsidRDefault="002766AB" w:rsidP="002766AB">
      <w:pPr>
        <w:pStyle w:val="a9"/>
        <w:numPr>
          <w:ilvl w:val="1"/>
          <w:numId w:val="42"/>
        </w:numPr>
        <w:tabs>
          <w:tab w:val="left" w:pos="1276"/>
        </w:tabs>
        <w:ind w:left="0" w:firstLine="709"/>
        <w:jc w:val="both"/>
        <w:rPr>
          <w:u w:val="single"/>
        </w:rPr>
      </w:pPr>
      <w:r>
        <w:t xml:space="preserve">Общая цена Договора (цена за </w:t>
      </w:r>
      <w:r>
        <w:rPr>
          <w:bCs/>
        </w:rPr>
        <w:t xml:space="preserve">единицу Товара), указанная в пункте 1.3 Договора, </w:t>
      </w:r>
      <w: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Pr>
          <w:bCs/>
        </w:rPr>
        <w:t>Договора.</w:t>
      </w:r>
    </w:p>
    <w:p w14:paraId="744F9467" w14:textId="77777777" w:rsidR="002766AB" w:rsidRDefault="002766AB" w:rsidP="002766AB">
      <w:pPr>
        <w:pStyle w:val="a9"/>
        <w:numPr>
          <w:ilvl w:val="1"/>
          <w:numId w:val="42"/>
        </w:numPr>
        <w:tabs>
          <w:tab w:val="left" w:pos="1276"/>
        </w:tabs>
        <w:ind w:left="0" w:firstLine="709"/>
        <w:jc w:val="both"/>
      </w:pPr>
      <w: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2BFD2B74" w14:textId="1CAF7E95" w:rsidR="002766AB" w:rsidRDefault="002766AB" w:rsidP="002766AB">
      <w:pPr>
        <w:pStyle w:val="a9"/>
        <w:numPr>
          <w:ilvl w:val="1"/>
          <w:numId w:val="42"/>
        </w:numPr>
        <w:tabs>
          <w:tab w:val="left" w:pos="1276"/>
        </w:tabs>
        <w:ind w:left="0" w:firstLine="709"/>
        <w:jc w:val="both"/>
      </w:pPr>
      <w: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2A78DAAE" w14:textId="53679032" w:rsidR="002766AB" w:rsidRDefault="002766AB" w:rsidP="002766AB">
      <w:pPr>
        <w:pStyle w:val="a9"/>
        <w:numPr>
          <w:ilvl w:val="1"/>
          <w:numId w:val="42"/>
        </w:numPr>
        <w:tabs>
          <w:tab w:val="left" w:pos="1276"/>
        </w:tabs>
        <w:ind w:left="0" w:firstLine="709"/>
        <w:jc w:val="both"/>
      </w:pPr>
      <w:r>
        <w:t>Обязательства Покупателя по оплате Товара считаются исполненными с даты списания денежных средств с расчетного счета Покупателя.</w:t>
      </w:r>
      <w:r w:rsidR="001103DE">
        <w:t xml:space="preserve"> </w:t>
      </w:r>
    </w:p>
    <w:p w14:paraId="796A215F" w14:textId="77777777" w:rsidR="002766AB" w:rsidRDefault="002766AB" w:rsidP="002766AB">
      <w:pPr>
        <w:pStyle w:val="a9"/>
        <w:numPr>
          <w:ilvl w:val="1"/>
          <w:numId w:val="42"/>
        </w:numPr>
        <w:tabs>
          <w:tab w:val="left" w:pos="1276"/>
        </w:tabs>
        <w:ind w:left="0" w:firstLine="709"/>
        <w:jc w:val="both"/>
      </w:pPr>
      <w:r>
        <w:lastRenderedPageBreak/>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78F2362" w14:textId="7F3AA552" w:rsidR="002766AB" w:rsidRPr="00276D4E" w:rsidRDefault="002766AB" w:rsidP="002766AB">
      <w:pPr>
        <w:pStyle w:val="a9"/>
        <w:numPr>
          <w:ilvl w:val="1"/>
          <w:numId w:val="42"/>
        </w:numPr>
        <w:tabs>
          <w:tab w:val="left" w:pos="1276"/>
        </w:tabs>
        <w:ind w:left="0" w:firstLine="709"/>
        <w:jc w:val="both"/>
      </w:pPr>
      <w:r>
        <w:t xml:space="preserve">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w:t>
      </w:r>
      <w:r w:rsidRPr="00276D4E">
        <w:t>Гражданского кодекса Российской Федерации, не начисляются.</w:t>
      </w:r>
    </w:p>
    <w:p w14:paraId="494D59C4" w14:textId="39F63AC1" w:rsidR="002766AB" w:rsidRDefault="002766AB" w:rsidP="002766AB">
      <w:pPr>
        <w:pStyle w:val="a9"/>
        <w:numPr>
          <w:ilvl w:val="1"/>
          <w:numId w:val="42"/>
        </w:numPr>
        <w:tabs>
          <w:tab w:val="left" w:pos="1276"/>
        </w:tabs>
        <w:ind w:left="0" w:firstLine="709"/>
        <w:jc w:val="both"/>
      </w:pPr>
      <w: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r>
        <w:rPr>
          <w:rStyle w:val="a8"/>
        </w:rPr>
        <w:footnoteReference w:id="37"/>
      </w:r>
    </w:p>
    <w:p w14:paraId="37799516" w14:textId="77777777" w:rsidR="002766AB" w:rsidRDefault="002766AB" w:rsidP="002766AB">
      <w:pPr>
        <w:pStyle w:val="a9"/>
        <w:numPr>
          <w:ilvl w:val="0"/>
          <w:numId w:val="42"/>
        </w:numPr>
        <w:spacing w:before="360" w:after="120"/>
        <w:ind w:left="357" w:hanging="357"/>
        <w:contextualSpacing w:val="0"/>
        <w:jc w:val="center"/>
        <w:rPr>
          <w:b/>
        </w:rPr>
      </w:pPr>
      <w:r>
        <w:rPr>
          <w:b/>
        </w:rPr>
        <w:t>Сроки, порядок, и условия поставки и приемки Товара</w:t>
      </w:r>
    </w:p>
    <w:p w14:paraId="4E594183" w14:textId="77777777" w:rsidR="002766AB" w:rsidRDefault="002766AB" w:rsidP="002766AB">
      <w:pPr>
        <w:pStyle w:val="a9"/>
        <w:numPr>
          <w:ilvl w:val="1"/>
          <w:numId w:val="42"/>
        </w:numPr>
        <w:tabs>
          <w:tab w:val="left" w:pos="1276"/>
        </w:tabs>
        <w:ind w:left="0" w:firstLine="709"/>
        <w:jc w:val="both"/>
        <w:rPr>
          <w:lang w:eastAsia="ar-SA"/>
        </w:rPr>
      </w:pPr>
      <w:r>
        <w:t>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w:t>
      </w:r>
      <w:r>
        <w:rPr>
          <w:lang w:eastAsia="ar-SA"/>
        </w:rPr>
        <w:t xml:space="preserve">  </w:t>
      </w:r>
    </w:p>
    <w:p w14:paraId="5133143B" w14:textId="77777777" w:rsidR="002766AB" w:rsidRDefault="002766AB" w:rsidP="002766AB">
      <w:pPr>
        <w:pStyle w:val="a9"/>
        <w:numPr>
          <w:ilvl w:val="1"/>
          <w:numId w:val="42"/>
        </w:numPr>
        <w:tabs>
          <w:tab w:val="left" w:pos="1276"/>
        </w:tabs>
        <w:ind w:left="0" w:firstLine="709"/>
        <w:jc w:val="both"/>
      </w:pPr>
      <w:r>
        <w:t xml:space="preserve">Поставщик осуществляет доставку Товара способом, указанным в пункте 1.7 Договора. </w:t>
      </w:r>
    </w:p>
    <w:p w14:paraId="2F9C0CE0" w14:textId="77777777" w:rsidR="002766AB" w:rsidRDefault="002766AB" w:rsidP="002766AB">
      <w:pPr>
        <w:pStyle w:val="a9"/>
        <w:numPr>
          <w:ilvl w:val="1"/>
          <w:numId w:val="42"/>
        </w:numPr>
        <w:tabs>
          <w:tab w:val="left" w:pos="1276"/>
        </w:tabs>
        <w:ind w:left="0" w:firstLine="709"/>
        <w:jc w:val="both"/>
      </w:pPr>
      <w:r>
        <w:t>Поставщик в порядке, предусмотренном пунктом 14.3 Договора, извещает Покупателя о дате и времени поставки Товара в срок, указанный в пункте 1.5 Договора. [Извещение должно быть направлено в адрес Покупателя в соответствии с контактными данными Покупателя, указанными в разделе 16 Договора]</w:t>
      </w:r>
      <w:r>
        <w:rPr>
          <w:rStyle w:val="a8"/>
        </w:rPr>
        <w:footnoteReference w:id="38"/>
      </w:r>
      <w:r>
        <w:t xml:space="preserve">. </w:t>
      </w:r>
    </w:p>
    <w:p w14:paraId="10A6C75E" w14:textId="77777777" w:rsidR="002766AB" w:rsidRDefault="002766AB" w:rsidP="002766AB">
      <w:pPr>
        <w:pStyle w:val="a9"/>
        <w:numPr>
          <w:ilvl w:val="1"/>
          <w:numId w:val="42"/>
        </w:numPr>
        <w:tabs>
          <w:tab w:val="left" w:pos="1276"/>
        </w:tabs>
        <w:ind w:left="0" w:firstLine="709"/>
        <w:jc w:val="both"/>
      </w:pPr>
      <w: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6FC12696" w14:textId="77777777" w:rsidR="001103DE" w:rsidRDefault="002766AB" w:rsidP="001103DE">
      <w:pPr>
        <w:pStyle w:val="a9"/>
        <w:numPr>
          <w:ilvl w:val="1"/>
          <w:numId w:val="42"/>
        </w:numPr>
        <w:tabs>
          <w:tab w:val="left" w:pos="1276"/>
        </w:tabs>
        <w:ind w:left="0" w:firstLine="709"/>
        <w:jc w:val="both"/>
      </w:pPr>
      <w:r>
        <w:t>Разгрузочные работы в месте доставки Товара осуществляются силами Поставщика.</w:t>
      </w:r>
    </w:p>
    <w:p w14:paraId="1B7065D7" w14:textId="663A905D" w:rsidR="002766AB" w:rsidRDefault="002766AB" w:rsidP="001103DE">
      <w:pPr>
        <w:pStyle w:val="a9"/>
        <w:numPr>
          <w:ilvl w:val="1"/>
          <w:numId w:val="42"/>
        </w:numPr>
        <w:tabs>
          <w:tab w:val="left" w:pos="1276"/>
        </w:tabs>
        <w:ind w:left="0" w:firstLine="709"/>
        <w:jc w:val="both"/>
      </w:pPr>
      <w:r>
        <w:t>Поставка Товара осуществляется путем передачи Поставщиком Товара, подписанной Поставщиком товарной накладной по форме ТОРГ-12</w:t>
      </w:r>
      <w:r w:rsidR="001103DE">
        <w:t>/УПД</w:t>
      </w:r>
      <w:r>
        <w:t xml:space="preserve"> </w:t>
      </w:r>
      <w:r w:rsidR="001103DE" w:rsidRPr="001103DE">
        <w:t xml:space="preserve">(в 2-х экземплярах, если иное не предусмотрено законодательством РФ или Договором), </w:t>
      </w:r>
      <w:r>
        <w:t>документов об оценке соответствия, обязательных для данного вида Товара (если применимо) и иных документов, указанных в пункте 1.2 Договора.</w:t>
      </w:r>
    </w:p>
    <w:p w14:paraId="41FFB815" w14:textId="77777777" w:rsidR="002766AB" w:rsidRDefault="002766AB" w:rsidP="002766AB">
      <w:pPr>
        <w:pStyle w:val="a9"/>
        <w:numPr>
          <w:ilvl w:val="1"/>
          <w:numId w:val="42"/>
        </w:numPr>
        <w:tabs>
          <w:tab w:val="left" w:pos="1276"/>
        </w:tabs>
        <w:ind w:left="0" w:firstLine="709"/>
        <w:jc w:val="both"/>
      </w:pPr>
      <w:bookmarkStart w:id="1" w:name="_Ref383619010"/>
      <w: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1"/>
      <w:r>
        <w:t>, а также проверяет наличие документов Товар, указанных в пункте 1.2 Договора.</w:t>
      </w:r>
    </w:p>
    <w:p w14:paraId="0A45C257" w14:textId="77777777" w:rsidR="002766AB" w:rsidRDefault="002766AB" w:rsidP="002766AB">
      <w:pPr>
        <w:pStyle w:val="a9"/>
        <w:ind w:left="0" w:firstLine="709"/>
        <w:jc w:val="both"/>
      </w:pPr>
      <w:r>
        <w:lastRenderedPageBreak/>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313D4CBD" w14:textId="77777777" w:rsidR="002766AB" w:rsidRDefault="002766AB" w:rsidP="002766AB">
      <w:pPr>
        <w:pStyle w:val="a9"/>
        <w:widowControl w:val="0"/>
        <w:numPr>
          <w:ilvl w:val="1"/>
          <w:numId w:val="42"/>
        </w:numPr>
        <w:tabs>
          <w:tab w:val="left" w:pos="1276"/>
        </w:tabs>
        <w:autoSpaceDE w:val="0"/>
        <w:autoSpaceDN w:val="0"/>
        <w:adjustRightInd w:val="0"/>
        <w:ind w:left="0" w:firstLine="709"/>
        <w:jc w:val="both"/>
      </w:pPr>
      <w: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17B5ACEE" w14:textId="52D22DC8" w:rsidR="002766AB" w:rsidRDefault="002766AB" w:rsidP="002766AB">
      <w:pPr>
        <w:pStyle w:val="a9"/>
        <w:widowControl w:val="0"/>
        <w:numPr>
          <w:ilvl w:val="1"/>
          <w:numId w:val="42"/>
        </w:numPr>
        <w:tabs>
          <w:tab w:val="left" w:pos="1276"/>
        </w:tabs>
        <w:autoSpaceDE w:val="0"/>
        <w:autoSpaceDN w:val="0"/>
        <w:adjustRightInd w:val="0"/>
        <w:ind w:left="0" w:firstLine="709"/>
        <w:jc w:val="both"/>
      </w:pPr>
      <w:r>
        <w:t xml:space="preserve">Приемка осуществляется уполномоченным работником Покупателя или приемочной комиссией Покупателя в соответствии с </w:t>
      </w:r>
      <w:r w:rsidR="00251553">
        <w:t>внутренними документами</w:t>
      </w:r>
      <w:r>
        <w:t xml:space="preserve"> Покупателя. Покупатель обязан уведомить Поставщика о дате приемки</w:t>
      </w:r>
      <w:r w:rsidR="00251553">
        <w:t xml:space="preserve"> Товара.</w:t>
      </w:r>
      <w:r>
        <w:t xml:space="preserve">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2FB7D7C4" w14:textId="77777777" w:rsidR="002766AB" w:rsidRDefault="002766AB" w:rsidP="002766AB">
      <w:pPr>
        <w:pStyle w:val="a9"/>
        <w:numPr>
          <w:ilvl w:val="1"/>
          <w:numId w:val="42"/>
        </w:numPr>
        <w:tabs>
          <w:tab w:val="left" w:pos="1276"/>
        </w:tabs>
        <w:ind w:left="0" w:firstLine="709"/>
        <w:jc w:val="both"/>
      </w:pPr>
      <w:r>
        <w:t>По результатам приемки Покупателем принимается одно из следующих решений:</w:t>
      </w:r>
    </w:p>
    <w:p w14:paraId="3ADD419C" w14:textId="77777777"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Pr>
          <w:bCs/>
        </w:rPr>
        <w:t xml:space="preserve"> Российской Федерации</w:t>
      </w:r>
      <w: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14:paraId="552ADB7B" w14:textId="77777777"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w:t>
      </w:r>
      <w:r>
        <w:rPr>
          <w:bCs/>
        </w:rPr>
        <w:t xml:space="preserve"> Российской Федерации</w:t>
      </w:r>
      <w:r>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14:paraId="6832E768" w14:textId="77777777"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03E465F0" w14:textId="7290E338"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1103DE">
        <w:t>/УПД</w:t>
      </w:r>
      <w:r>
        <w:t>;</w:t>
      </w:r>
    </w:p>
    <w:p w14:paraId="6C2763E7" w14:textId="7ABF5D7C" w:rsidR="002766AB" w:rsidRDefault="002766AB" w:rsidP="002766AB">
      <w:pPr>
        <w:pStyle w:val="a9"/>
        <w:widowControl w:val="0"/>
        <w:numPr>
          <w:ilvl w:val="0"/>
          <w:numId w:val="37"/>
        </w:numPr>
        <w:tabs>
          <w:tab w:val="left" w:pos="1134"/>
        </w:tabs>
        <w:autoSpaceDE w:val="0"/>
        <w:autoSpaceDN w:val="0"/>
        <w:adjustRightInd w:val="0"/>
        <w:ind w:left="0" w:firstLine="709"/>
        <w:jc w:val="both"/>
      </w:pPr>
      <w:r>
        <w:lastRenderedPageBreak/>
        <w:t>Поставщик не предоставил вместе с Товаром полный комплект надлежащим образом оформле</w:t>
      </w:r>
      <w:r w:rsidR="008B021C">
        <w:t>нных документов, указанных в пункте</w:t>
      </w:r>
      <w:r w:rsidR="00320BE0">
        <w:t> </w:t>
      </w:r>
      <w:r w:rsidR="008B021C">
        <w:t xml:space="preserve">1.2 </w:t>
      </w:r>
      <w:r>
        <w:t>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3E308C34" w14:textId="77777777" w:rsidR="002766AB" w:rsidRDefault="002766AB" w:rsidP="002766AB">
      <w:pPr>
        <w:pStyle w:val="a9"/>
        <w:ind w:left="0" w:firstLine="709"/>
        <w:jc w:val="both"/>
      </w:pPr>
      <w:r>
        <w:t>При принятии решений, указанных в подпунктах (</w:t>
      </w:r>
      <w:r>
        <w:rPr>
          <w:lang w:val="en-US"/>
        </w:rPr>
        <w:t>ii</w:t>
      </w:r>
      <w:r>
        <w:t>) – (</w:t>
      </w:r>
      <w:r>
        <w:rPr>
          <w:lang w:val="en-US"/>
        </w:rPr>
        <w:t>v</w:t>
      </w:r>
      <w:r>
        <w:t>) настоящего пункта, Поставщик вправе взыскать с Поставщика неустойку, предусмотренную Договором, убытки.</w:t>
      </w:r>
    </w:p>
    <w:p w14:paraId="677F8752" w14:textId="77777777" w:rsidR="002766AB" w:rsidRDefault="002766AB" w:rsidP="002766AB">
      <w:pPr>
        <w:pStyle w:val="a9"/>
        <w:ind w:left="0" w:firstLine="709"/>
        <w:jc w:val="both"/>
      </w:pPr>
      <w: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22774C3A" w14:textId="77777777" w:rsidR="002766AB" w:rsidRDefault="002766AB" w:rsidP="002766AB">
      <w:pPr>
        <w:pStyle w:val="a9"/>
        <w:numPr>
          <w:ilvl w:val="1"/>
          <w:numId w:val="42"/>
        </w:numPr>
        <w:tabs>
          <w:tab w:val="left" w:pos="1276"/>
        </w:tabs>
        <w:ind w:left="0" w:firstLine="709"/>
        <w:jc w:val="both"/>
      </w:pPr>
      <w:r>
        <w:t>После устранения Поставщиком недостатков приемка Товара осуществляется в порядке, предусмотренном настоящим разделом Договора.</w:t>
      </w:r>
    </w:p>
    <w:p w14:paraId="55B41513" w14:textId="4CA9E577" w:rsidR="002766AB" w:rsidRDefault="002766AB" w:rsidP="002766AB">
      <w:pPr>
        <w:pStyle w:val="a9"/>
        <w:numPr>
          <w:ilvl w:val="1"/>
          <w:numId w:val="42"/>
        </w:numPr>
        <w:ind w:left="0" w:firstLine="710"/>
        <w:jc w:val="both"/>
      </w:pPr>
      <w:r>
        <w:t xml:space="preserve">Если </w:t>
      </w:r>
      <w:r w:rsidR="001103DE">
        <w:t xml:space="preserve">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w:t>
      </w:r>
      <w:r>
        <w:t>по одному для каждой из Сторон в срок, установленный пунктом 1.8 Договора.</w:t>
      </w:r>
    </w:p>
    <w:p w14:paraId="78996918" w14:textId="2A27A291" w:rsidR="002766AB" w:rsidRDefault="002766AB" w:rsidP="002766AB">
      <w:pPr>
        <w:pStyle w:val="a9"/>
        <w:numPr>
          <w:ilvl w:val="1"/>
          <w:numId w:val="42"/>
        </w:numPr>
        <w:tabs>
          <w:tab w:val="left" w:pos="1276"/>
        </w:tabs>
        <w:ind w:left="0" w:firstLine="709"/>
        <w:jc w:val="both"/>
      </w:pPr>
      <w:r>
        <w:t>Стороны соглашаются, что датой поставки считается дата подписания обеими Сторонами товарной накладной по форме ТОРГ-12</w:t>
      </w:r>
      <w:r w:rsidR="001103DE">
        <w:t>/УПД</w:t>
      </w:r>
      <w:r>
        <w:t>.</w:t>
      </w:r>
    </w:p>
    <w:p w14:paraId="3061ACD7" w14:textId="7F74F4A7" w:rsidR="002766AB" w:rsidRDefault="002766AB" w:rsidP="002766AB">
      <w:pPr>
        <w:pStyle w:val="a9"/>
        <w:numPr>
          <w:ilvl w:val="1"/>
          <w:numId w:val="42"/>
        </w:numPr>
        <w:tabs>
          <w:tab w:val="left" w:pos="1276"/>
        </w:tabs>
        <w:ind w:left="0" w:firstLine="709"/>
        <w:jc w:val="both"/>
      </w:pPr>
      <w: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w:t>
      </w:r>
      <w:r w:rsidR="001103DE">
        <w:t>/УПД</w:t>
      </w:r>
      <w:r>
        <w:t xml:space="preserve"> без замечаний.</w:t>
      </w:r>
    </w:p>
    <w:p w14:paraId="2E3075F8" w14:textId="77777777" w:rsidR="002766AB" w:rsidRDefault="002766AB" w:rsidP="002766AB">
      <w:pPr>
        <w:pStyle w:val="a9"/>
        <w:numPr>
          <w:ilvl w:val="1"/>
          <w:numId w:val="42"/>
        </w:numPr>
        <w:tabs>
          <w:tab w:val="left" w:pos="1276"/>
        </w:tabs>
        <w:ind w:left="0" w:firstLine="709"/>
        <w:jc w:val="both"/>
      </w:pPr>
      <w: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142A77F9" w14:textId="77777777" w:rsidR="002766AB" w:rsidRDefault="002766AB" w:rsidP="002766AB">
      <w:pPr>
        <w:pStyle w:val="a9"/>
        <w:numPr>
          <w:ilvl w:val="1"/>
          <w:numId w:val="42"/>
        </w:numPr>
        <w:tabs>
          <w:tab w:val="left" w:pos="1276"/>
        </w:tabs>
        <w:ind w:left="0" w:firstLine="709"/>
        <w:jc w:val="both"/>
      </w:pPr>
      <w: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3C494CDF" w14:textId="77777777" w:rsidR="002766AB" w:rsidRDefault="002766AB" w:rsidP="002766AB">
      <w:pPr>
        <w:pStyle w:val="a9"/>
        <w:numPr>
          <w:ilvl w:val="1"/>
          <w:numId w:val="42"/>
        </w:numPr>
        <w:tabs>
          <w:tab w:val="left" w:pos="1276"/>
        </w:tabs>
        <w:ind w:left="0" w:firstLine="709"/>
        <w:jc w:val="both"/>
      </w:pPr>
      <w: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6316D071" w14:textId="77777777" w:rsidR="002766AB" w:rsidRDefault="002766AB" w:rsidP="002766AB">
      <w:pPr>
        <w:pStyle w:val="a9"/>
        <w:numPr>
          <w:ilvl w:val="1"/>
          <w:numId w:val="42"/>
        </w:numPr>
        <w:tabs>
          <w:tab w:val="left" w:pos="1276"/>
        </w:tabs>
        <w:ind w:left="0" w:firstLine="709"/>
        <w:jc w:val="both"/>
      </w:pPr>
      <w:r>
        <w:t>У Поставщика не возникает право залога на Товар после его передачи Покупателю.</w:t>
      </w:r>
    </w:p>
    <w:p w14:paraId="7D475930" w14:textId="2C3F9317" w:rsidR="002766AB" w:rsidRDefault="002766AB" w:rsidP="002766AB">
      <w:pPr>
        <w:pStyle w:val="a9"/>
        <w:numPr>
          <w:ilvl w:val="1"/>
          <w:numId w:val="42"/>
        </w:numPr>
        <w:tabs>
          <w:tab w:val="left" w:pos="1276"/>
        </w:tabs>
        <w:ind w:left="0" w:firstLine="709"/>
        <w:jc w:val="both"/>
      </w:pPr>
      <w:r>
        <w:t>[Поставщик не позднее [</w:t>
      </w:r>
      <w:r>
        <w:rPr>
          <w:i/>
        </w:rPr>
        <w:t>указать количество, но не более 3х</w:t>
      </w:r>
      <w:r>
        <w:t xml:space="preserve">] рабочих дней после истечения календарного месяца обязан направить Покупателю Сводный Акт приемки-передачи Товара по форме Приложения № 6 к Договору с приложением </w:t>
      </w:r>
      <w:proofErr w:type="gramStart"/>
      <w:r>
        <w:t>копий</w:t>
      </w:r>
      <w:proofErr w:type="gramEnd"/>
      <w:r w:rsidR="003E37C0">
        <w:t xml:space="preserve"> </w:t>
      </w:r>
      <w:r>
        <w:t xml:space="preserve">всех подписанных </w:t>
      </w:r>
      <w:r w:rsidR="00E6077B">
        <w:t xml:space="preserve">Сторонами </w:t>
      </w:r>
      <w:r>
        <w:t xml:space="preserve">в прошедшем </w:t>
      </w:r>
      <w:r w:rsidR="00E6077B">
        <w:t>календарном месяце</w:t>
      </w:r>
      <w:r>
        <w:t xml:space="preserve"> товарных накладных по форме ТОРГ-12</w:t>
      </w:r>
      <w:r w:rsidR="001103DE">
        <w:t>/УПД</w:t>
      </w:r>
      <w:r>
        <w:t>.</w:t>
      </w:r>
    </w:p>
    <w:p w14:paraId="353573FC" w14:textId="77777777" w:rsidR="002766AB" w:rsidRDefault="002766AB" w:rsidP="002766AB">
      <w:pPr>
        <w:pStyle w:val="a9"/>
        <w:ind w:left="0" w:firstLine="709"/>
        <w:jc w:val="both"/>
      </w:pPr>
      <w:r>
        <w:t>Покупатель в течение [</w:t>
      </w:r>
      <w:r>
        <w:rPr>
          <w:i/>
        </w:rPr>
        <w:t>указать количество</w:t>
      </w:r>
      <w:r>
        <w:t>] рабочих дней со дня получения Сводного Акта приемки-передачи Товара обязан рассмотреть и в случае отсутствия возражений подписать указанный акт.]</w:t>
      </w:r>
      <w:r>
        <w:rPr>
          <w:rStyle w:val="a8"/>
        </w:rPr>
        <w:footnoteReference w:id="39"/>
      </w:r>
    </w:p>
    <w:p w14:paraId="5EAF539A"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lastRenderedPageBreak/>
        <w:t>Права и обязанности Сторон</w:t>
      </w:r>
    </w:p>
    <w:p w14:paraId="0727189C" w14:textId="77777777" w:rsidR="002766AB" w:rsidRDefault="002766AB" w:rsidP="002766AB">
      <w:pPr>
        <w:pStyle w:val="a9"/>
        <w:numPr>
          <w:ilvl w:val="1"/>
          <w:numId w:val="42"/>
        </w:numPr>
        <w:tabs>
          <w:tab w:val="left" w:pos="1276"/>
        </w:tabs>
        <w:ind w:left="0" w:firstLine="709"/>
        <w:jc w:val="both"/>
      </w:pPr>
      <w:r>
        <w:t>Поставщик обязан:</w:t>
      </w:r>
    </w:p>
    <w:p w14:paraId="01E7CE1A" w14:textId="77777777" w:rsidR="002766AB" w:rsidRDefault="002766AB" w:rsidP="002766AB">
      <w:pPr>
        <w:pStyle w:val="a9"/>
        <w:numPr>
          <w:ilvl w:val="2"/>
          <w:numId w:val="42"/>
        </w:numPr>
        <w:ind w:left="0" w:firstLine="709"/>
        <w:jc w:val="both"/>
      </w:pPr>
      <w:r>
        <w:t xml:space="preserve">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Pr>
          <w:bCs/>
        </w:rPr>
        <w:t>Российской Федерации,</w:t>
      </w:r>
      <w:r>
        <w:t xml:space="preserve"> иных нормативных правовых актов Российской Федерации, иными обязательными правилами и требованиями;</w:t>
      </w:r>
    </w:p>
    <w:p w14:paraId="34DA5C1D" w14:textId="77777777" w:rsidR="002766AB" w:rsidRDefault="002766AB" w:rsidP="002766AB">
      <w:pPr>
        <w:pStyle w:val="a9"/>
        <w:numPr>
          <w:ilvl w:val="2"/>
          <w:numId w:val="42"/>
        </w:numPr>
        <w:ind w:left="0" w:firstLine="709"/>
        <w:jc w:val="both"/>
      </w:pPr>
      <w: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380CA5DF" w14:textId="77777777" w:rsidR="002766AB" w:rsidRDefault="002766AB" w:rsidP="002766AB">
      <w:pPr>
        <w:pStyle w:val="a9"/>
        <w:numPr>
          <w:ilvl w:val="2"/>
          <w:numId w:val="42"/>
        </w:numPr>
        <w:ind w:left="0" w:firstLine="709"/>
        <w:jc w:val="both"/>
      </w:pPr>
      <w: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5844249E" w14:textId="77777777" w:rsidR="002766AB" w:rsidRDefault="002766AB" w:rsidP="002766AB">
      <w:pPr>
        <w:pStyle w:val="a9"/>
        <w:numPr>
          <w:ilvl w:val="2"/>
          <w:numId w:val="42"/>
        </w:numPr>
        <w:ind w:left="0" w:firstLine="709"/>
        <w:jc w:val="both"/>
      </w:pPr>
      <w: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493D9B9D" w14:textId="77777777" w:rsidR="002766AB" w:rsidRDefault="002766AB" w:rsidP="002766AB">
      <w:pPr>
        <w:pStyle w:val="a9"/>
        <w:numPr>
          <w:ilvl w:val="2"/>
          <w:numId w:val="42"/>
        </w:numPr>
        <w:ind w:left="0" w:firstLine="709"/>
        <w:jc w:val="both"/>
      </w:pPr>
      <w: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5B87A42F" w14:textId="77777777" w:rsidR="002766AB" w:rsidRDefault="002766AB" w:rsidP="002766AB">
      <w:pPr>
        <w:pStyle w:val="a9"/>
        <w:numPr>
          <w:ilvl w:val="2"/>
          <w:numId w:val="42"/>
        </w:numPr>
        <w:ind w:left="0" w:firstLine="709"/>
        <w:jc w:val="both"/>
      </w:pPr>
      <w: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7DB28A38" w14:textId="77777777" w:rsidR="002766AB" w:rsidRDefault="002766AB" w:rsidP="002766AB">
      <w:pPr>
        <w:pStyle w:val="a9"/>
        <w:numPr>
          <w:ilvl w:val="2"/>
          <w:numId w:val="42"/>
        </w:numPr>
        <w:ind w:left="0" w:firstLine="709"/>
        <w:jc w:val="both"/>
      </w:pPr>
      <w:r>
        <w:t>известить Покупателя о дате и времени доставки Товара в соответствии с пунктом 4.3 Договора;</w:t>
      </w:r>
    </w:p>
    <w:p w14:paraId="456D7CCE" w14:textId="77777777" w:rsidR="002766AB" w:rsidRDefault="002766AB" w:rsidP="002766AB">
      <w:pPr>
        <w:pStyle w:val="a9"/>
        <w:numPr>
          <w:ilvl w:val="2"/>
          <w:numId w:val="42"/>
        </w:numPr>
        <w:ind w:left="0" w:firstLine="709"/>
        <w:jc w:val="both"/>
      </w:pPr>
      <w: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1459CB6C" w14:textId="77777777" w:rsidR="002766AB" w:rsidRDefault="002766AB" w:rsidP="002766AB">
      <w:pPr>
        <w:pStyle w:val="a9"/>
        <w:numPr>
          <w:ilvl w:val="2"/>
          <w:numId w:val="42"/>
        </w:numPr>
        <w:ind w:left="0" w:firstLine="709"/>
        <w:jc w:val="both"/>
        <w:rPr>
          <w:rFonts w:eastAsia="Calibri"/>
        </w:rPr>
      </w:pPr>
      <w:r>
        <w:t>незамедлительно</w:t>
      </w:r>
      <w:r>
        <w:rPr>
          <w:rFonts w:eastAsiaTheme="minorHAnsi"/>
          <w:lang w:eastAsia="en-US"/>
        </w:rPr>
        <w:t xml:space="preserve"> </w:t>
      </w:r>
      <w:r>
        <w:rPr>
          <w:rFonts w:eastAsiaTheme="minorHAnsi"/>
        </w:rPr>
        <w:t>п</w:t>
      </w:r>
      <w:r>
        <w:rPr>
          <w:rFonts w:eastAsia="Calibri"/>
        </w:rPr>
        <w:t xml:space="preserve">редоставлять Покупателю информацию о смене режима налогообложения </w:t>
      </w:r>
      <w: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Pr>
          <w:rFonts w:eastAsia="Calibri"/>
        </w:rPr>
        <w:t>;</w:t>
      </w:r>
    </w:p>
    <w:p w14:paraId="53DDA6E1" w14:textId="77777777" w:rsidR="002766AB" w:rsidRDefault="002766AB" w:rsidP="002766AB">
      <w:pPr>
        <w:pStyle w:val="a9"/>
        <w:numPr>
          <w:ilvl w:val="2"/>
          <w:numId w:val="42"/>
        </w:numPr>
        <w:ind w:left="0" w:firstLine="709"/>
        <w:jc w:val="both"/>
        <w:rPr>
          <w:rFonts w:eastAsia="Calibri"/>
        </w:rPr>
      </w:pPr>
      <w:r>
        <w:t>не передавать оригиналы или копии документов, полученных</w:t>
      </w:r>
      <w: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Pr>
          <w:iCs/>
        </w:rPr>
        <w:t>, Поставщика и работников Поставщика</w:t>
      </w:r>
      <w:r>
        <w:t>;</w:t>
      </w:r>
    </w:p>
    <w:p w14:paraId="7957EBDD" w14:textId="77777777" w:rsidR="002766AB" w:rsidRDefault="002766AB" w:rsidP="002766AB">
      <w:pPr>
        <w:pStyle w:val="a9"/>
        <w:numPr>
          <w:ilvl w:val="2"/>
          <w:numId w:val="42"/>
        </w:numPr>
        <w:ind w:left="0" w:firstLine="709"/>
        <w:jc w:val="both"/>
        <w:rPr>
          <w:rFonts w:eastAsia="Calibri"/>
        </w:rPr>
      </w:pPr>
      <w: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3D006D3B" w14:textId="77777777" w:rsidR="002766AB" w:rsidRDefault="002766AB" w:rsidP="002766AB">
      <w:pPr>
        <w:pStyle w:val="a9"/>
        <w:numPr>
          <w:ilvl w:val="2"/>
          <w:numId w:val="42"/>
        </w:numPr>
        <w:ind w:left="0" w:firstLine="709"/>
        <w:jc w:val="both"/>
        <w:rPr>
          <w:rFonts w:eastAsia="Calibri"/>
        </w:rPr>
      </w:pPr>
      <w:r>
        <w:rPr>
          <w:rFonts w:eastAsia="Calibri"/>
        </w:rPr>
        <w:lastRenderedPageBreak/>
        <w:t xml:space="preserve">[Поставщик - иностранное лицо, </w:t>
      </w:r>
      <w:r>
        <w:t>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4 к Договору.]</w:t>
      </w:r>
      <w:r>
        <w:rPr>
          <w:vertAlign w:val="superscript"/>
        </w:rPr>
        <w:footnoteReference w:id="40"/>
      </w:r>
      <w:r>
        <w:t>;</w:t>
      </w:r>
    </w:p>
    <w:p w14:paraId="546B324B" w14:textId="77777777" w:rsidR="002766AB" w:rsidRDefault="002766AB" w:rsidP="002766AB">
      <w:pPr>
        <w:pStyle w:val="a9"/>
        <w:numPr>
          <w:ilvl w:val="2"/>
          <w:numId w:val="42"/>
        </w:numPr>
        <w:ind w:left="0" w:firstLine="709"/>
        <w:jc w:val="both"/>
        <w:rPr>
          <w:rFonts w:eastAsia="Calibri"/>
        </w:rPr>
      </w:pPr>
      <w: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2F755A7D" w14:textId="77777777" w:rsidR="002766AB" w:rsidRDefault="002766AB" w:rsidP="002766AB">
      <w:pPr>
        <w:pStyle w:val="a9"/>
        <w:numPr>
          <w:ilvl w:val="2"/>
          <w:numId w:val="42"/>
        </w:numPr>
        <w:ind w:left="0" w:firstLine="709"/>
        <w:jc w:val="both"/>
      </w:pPr>
      <w: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441D2ED3" w14:textId="056D1850" w:rsidR="002766AB" w:rsidRPr="008B021C" w:rsidRDefault="002766AB" w:rsidP="002766AB">
      <w:pPr>
        <w:pStyle w:val="a9"/>
        <w:numPr>
          <w:ilvl w:val="2"/>
          <w:numId w:val="42"/>
        </w:numPr>
        <w:ind w:left="0" w:firstLine="720"/>
        <w:jc w:val="both"/>
      </w:pPr>
      <w:r>
        <w:t xml:space="preserve">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w:t>
      </w:r>
      <w:r w:rsidRPr="008B021C">
        <w:t>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2AA94283" w14:textId="77777777" w:rsidR="00442FEE" w:rsidRPr="008B021C" w:rsidRDefault="00442FEE" w:rsidP="00442FEE">
      <w:pPr>
        <w:pStyle w:val="a9"/>
        <w:numPr>
          <w:ilvl w:val="2"/>
          <w:numId w:val="42"/>
        </w:numPr>
        <w:ind w:left="0" w:firstLine="709"/>
        <w:jc w:val="both"/>
        <w:rPr>
          <w:rFonts w:eastAsia="Calibri"/>
        </w:rPr>
      </w:pPr>
      <w:r w:rsidRPr="008B021C">
        <w:rPr>
          <w:rFonts w:eastAsia="Calibri"/>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3A696193"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7D110E7"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нести полную ответственность за действия привлечённых Поставщиком соисполнителей как за собственные действия;</w:t>
      </w:r>
    </w:p>
    <w:p w14:paraId="2A825938"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5A57103"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p>
    <w:p w14:paraId="16ED7EB9" w14:textId="36F09BB0" w:rsidR="00442FEE" w:rsidRDefault="00442FEE" w:rsidP="00442FEE">
      <w:pPr>
        <w:pStyle w:val="a9"/>
        <w:numPr>
          <w:ilvl w:val="2"/>
          <w:numId w:val="42"/>
        </w:numPr>
        <w:ind w:left="0" w:firstLine="709"/>
        <w:jc w:val="both"/>
      </w:pPr>
      <w:r w:rsidRPr="008B021C">
        <w:t xml:space="preserve">соблюдать требования законодательства РФ в отношении товаров, подлежащих </w:t>
      </w:r>
      <w:proofErr w:type="spellStart"/>
      <w:r w:rsidRPr="008B021C">
        <w:t>прослеживаемости</w:t>
      </w:r>
      <w:proofErr w:type="spellEnd"/>
      <w:r w:rsidRPr="008B021C">
        <w:t xml:space="preserve"> (если такие товары поставляются по Договору), а также заключить с Покупателем соглашение о применении </w:t>
      </w:r>
      <w:r w:rsidRPr="008B021C">
        <w:rPr>
          <w:color w:val="000000"/>
        </w:rPr>
        <w:t>электронного документооборота на условиях и по форме, предложенной Покупателем</w:t>
      </w:r>
      <w:r w:rsidRPr="008B021C">
        <w:t>;</w:t>
      </w:r>
    </w:p>
    <w:p w14:paraId="302331A3" w14:textId="693F9BB6" w:rsidR="00442FEE" w:rsidRPr="008B021C" w:rsidRDefault="00E24D1A" w:rsidP="00442FEE">
      <w:pPr>
        <w:pStyle w:val="a9"/>
        <w:numPr>
          <w:ilvl w:val="2"/>
          <w:numId w:val="42"/>
        </w:numPr>
        <w:ind w:left="0" w:firstLine="709"/>
        <w:jc w:val="both"/>
        <w:rPr>
          <w:rFonts w:eastAsia="Calibri"/>
        </w:rPr>
      </w:pPr>
      <w:r>
        <w:rPr>
          <w:rFonts w:eastAsia="Calibri"/>
        </w:rPr>
        <w:t>исполнять</w:t>
      </w:r>
      <w:r w:rsidR="00442FEE" w:rsidRPr="008B021C">
        <w:rPr>
          <w:rFonts w:eastAsia="Calibri"/>
        </w:rPr>
        <w:t xml:space="preserve"> иные обязанности, предусмотренные Договором.</w:t>
      </w:r>
    </w:p>
    <w:p w14:paraId="5133F70E" w14:textId="77777777" w:rsidR="00442FEE" w:rsidRPr="008B021C" w:rsidRDefault="00442FEE" w:rsidP="00442FEE">
      <w:pPr>
        <w:pStyle w:val="a9"/>
        <w:numPr>
          <w:ilvl w:val="1"/>
          <w:numId w:val="42"/>
        </w:numPr>
        <w:tabs>
          <w:tab w:val="left" w:pos="1276"/>
        </w:tabs>
        <w:ind w:left="0" w:firstLine="709"/>
        <w:jc w:val="both"/>
      </w:pPr>
      <w:r w:rsidRPr="008B021C">
        <w:t>Поставщик вправе:</w:t>
      </w:r>
    </w:p>
    <w:p w14:paraId="5199C0CE" w14:textId="0200A13E" w:rsidR="00442FEE" w:rsidRPr="008B021C" w:rsidRDefault="00442FEE" w:rsidP="00442FEE">
      <w:pPr>
        <w:pStyle w:val="a9"/>
        <w:numPr>
          <w:ilvl w:val="2"/>
          <w:numId w:val="42"/>
        </w:numPr>
        <w:ind w:left="0" w:firstLine="709"/>
        <w:jc w:val="both"/>
      </w:pPr>
      <w:r w:rsidRPr="008B021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8B021C">
        <w:rPr>
          <w:iCs/>
        </w:rPr>
        <w:t xml:space="preserve">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w:t>
      </w:r>
      <w:r w:rsidRPr="008B021C">
        <w:rPr>
          <w:iCs/>
        </w:rPr>
        <w:lastRenderedPageBreak/>
        <w:t>при наличии), ИНН (для физических лиц), а также соблюдения требований, указанных в пункте 5.1.16 Договора;</w:t>
      </w:r>
      <w:r w:rsidRPr="008B021C">
        <w:rPr>
          <w:rStyle w:val="a8"/>
        </w:rPr>
        <w:t xml:space="preserve"> </w:t>
      </w:r>
    </w:p>
    <w:p w14:paraId="10FB7DC0" w14:textId="77777777" w:rsidR="002766AB" w:rsidRPr="008B021C" w:rsidRDefault="002766AB" w:rsidP="002766AB">
      <w:pPr>
        <w:pStyle w:val="a9"/>
        <w:numPr>
          <w:ilvl w:val="2"/>
          <w:numId w:val="42"/>
        </w:numPr>
        <w:ind w:left="0" w:firstLine="709"/>
        <w:jc w:val="both"/>
      </w:pPr>
      <w:r w:rsidRPr="008B021C">
        <w:rPr>
          <w:rFonts w:eastAsia="Calibri"/>
        </w:rPr>
        <w:t>требовать</w:t>
      </w:r>
      <w:r w:rsidRPr="008B021C">
        <w:t xml:space="preserve"> от Покупателя произвести приемку Товара в порядке и в сроки, предусмотренные Договором;</w:t>
      </w:r>
    </w:p>
    <w:p w14:paraId="1B13F7A8" w14:textId="77777777" w:rsidR="002766AB" w:rsidRPr="008B021C" w:rsidRDefault="002766AB" w:rsidP="002766AB">
      <w:pPr>
        <w:pStyle w:val="a9"/>
        <w:numPr>
          <w:ilvl w:val="2"/>
          <w:numId w:val="42"/>
        </w:numPr>
        <w:ind w:left="0" w:firstLine="709"/>
        <w:jc w:val="both"/>
      </w:pPr>
      <w:r w:rsidRPr="008B021C">
        <w:t xml:space="preserve">требовать </w:t>
      </w:r>
      <w:r w:rsidRPr="008B021C">
        <w:rPr>
          <w:rFonts w:eastAsia="Calibri"/>
        </w:rPr>
        <w:t>своевременной</w:t>
      </w:r>
      <w:r w:rsidRPr="008B021C">
        <w:t xml:space="preserve"> оплаты на условиях, установленных Договором, надлежащим образом поставленного и принятого Покупателем Товара;</w:t>
      </w:r>
    </w:p>
    <w:p w14:paraId="6810B7C1" w14:textId="77777777" w:rsidR="002766AB" w:rsidRPr="008B021C" w:rsidRDefault="002766AB" w:rsidP="002766AB">
      <w:pPr>
        <w:pStyle w:val="a9"/>
        <w:numPr>
          <w:ilvl w:val="2"/>
          <w:numId w:val="42"/>
        </w:numPr>
        <w:ind w:left="0" w:firstLine="709"/>
        <w:jc w:val="both"/>
      </w:pPr>
      <w:r w:rsidRPr="008B021C">
        <w:t>требовать возмещения убытков, уплаты неустоек (штрафов, пеней) в соответствии с Договором;</w:t>
      </w:r>
    </w:p>
    <w:p w14:paraId="435D90B9" w14:textId="77777777" w:rsidR="002766AB" w:rsidRPr="008B021C" w:rsidRDefault="002766AB" w:rsidP="002766AB">
      <w:pPr>
        <w:pStyle w:val="a9"/>
        <w:numPr>
          <w:ilvl w:val="2"/>
          <w:numId w:val="42"/>
        </w:numPr>
        <w:ind w:left="0" w:firstLine="709"/>
        <w:jc w:val="both"/>
        <w:rPr>
          <w:rFonts w:eastAsia="Calibri"/>
        </w:rPr>
      </w:pPr>
      <w:r w:rsidRPr="008B021C">
        <w:rPr>
          <w:rFonts w:eastAsiaTheme="minorHAnsi"/>
          <w:lang w:eastAsia="en-US"/>
        </w:rPr>
        <w:t xml:space="preserve">осуществлять </w:t>
      </w:r>
      <w:r w:rsidRPr="008B021C">
        <w:t>иные</w:t>
      </w:r>
      <w:r w:rsidRPr="008B021C">
        <w:rPr>
          <w:rFonts w:eastAsia="Calibri"/>
        </w:rPr>
        <w:t xml:space="preserve"> права, предусмотренные Договором.</w:t>
      </w:r>
    </w:p>
    <w:p w14:paraId="7785F194" w14:textId="77777777" w:rsidR="002766AB" w:rsidRPr="008B021C" w:rsidRDefault="002766AB" w:rsidP="002766AB">
      <w:pPr>
        <w:pStyle w:val="a9"/>
        <w:numPr>
          <w:ilvl w:val="1"/>
          <w:numId w:val="42"/>
        </w:numPr>
        <w:tabs>
          <w:tab w:val="left" w:pos="1276"/>
        </w:tabs>
        <w:ind w:left="0" w:firstLine="709"/>
        <w:jc w:val="both"/>
      </w:pPr>
      <w:r w:rsidRPr="008B021C">
        <w:t>Покупатель обязуется:</w:t>
      </w:r>
    </w:p>
    <w:p w14:paraId="6891BBF1" w14:textId="77777777" w:rsidR="002766AB" w:rsidRPr="008B021C" w:rsidRDefault="002766AB" w:rsidP="002766AB">
      <w:pPr>
        <w:pStyle w:val="a9"/>
        <w:numPr>
          <w:ilvl w:val="2"/>
          <w:numId w:val="42"/>
        </w:numPr>
        <w:ind w:left="0" w:firstLine="709"/>
        <w:jc w:val="both"/>
      </w:pPr>
      <w:r w:rsidRPr="008B021C">
        <w:rPr>
          <w:rFonts w:eastAsiaTheme="minorHAnsi"/>
          <w:lang w:eastAsia="en-US"/>
        </w:rPr>
        <w:t xml:space="preserve">обеспечить своевременную приемку и оплату поставленного Товара, соответствующего условиям Договора, </w:t>
      </w:r>
      <w:r w:rsidRPr="008B021C">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8B021C">
        <w:rPr>
          <w:bCs/>
        </w:rPr>
        <w:t xml:space="preserve"> Российской Федерации</w:t>
      </w:r>
      <w:r w:rsidRPr="008B021C">
        <w:t>, иных нормативных правовых актов Российской Федерации, иным обязательным правилам и требованиям</w:t>
      </w:r>
      <w:r w:rsidRPr="008B021C">
        <w:rPr>
          <w:rFonts w:eastAsiaTheme="minorHAnsi"/>
          <w:lang w:eastAsia="en-US"/>
        </w:rPr>
        <w:t xml:space="preserve"> в порядке и сроки,</w:t>
      </w:r>
      <w:r w:rsidRPr="008B021C">
        <w:t xml:space="preserve"> предусмотренные Договором;</w:t>
      </w:r>
    </w:p>
    <w:p w14:paraId="39E3EC16" w14:textId="77777777" w:rsidR="002766AB" w:rsidRPr="008B021C" w:rsidRDefault="002766AB" w:rsidP="002766AB">
      <w:pPr>
        <w:pStyle w:val="a9"/>
        <w:numPr>
          <w:ilvl w:val="2"/>
          <w:numId w:val="42"/>
        </w:numPr>
        <w:ind w:left="0" w:firstLine="709"/>
        <w:jc w:val="both"/>
      </w:pPr>
      <w:r w:rsidRPr="008B021C">
        <w:t>обеспечить сохранность конфиденциальной информации Поставщика, ставшей известной Покупателю в ходе исполнения Договора;</w:t>
      </w:r>
    </w:p>
    <w:p w14:paraId="77E4D22B" w14:textId="77777777" w:rsidR="002766AB" w:rsidRPr="008B021C" w:rsidRDefault="002766AB" w:rsidP="002766AB">
      <w:pPr>
        <w:pStyle w:val="a9"/>
        <w:numPr>
          <w:ilvl w:val="2"/>
          <w:numId w:val="42"/>
        </w:numPr>
        <w:ind w:left="0" w:firstLine="709"/>
        <w:jc w:val="both"/>
      </w:pPr>
      <w:r w:rsidRPr="008B021C">
        <w:rPr>
          <w:rFonts w:eastAsia="Calibri"/>
        </w:rPr>
        <w:t>исполнять иные обязанности, предусмотренные Договором.</w:t>
      </w:r>
    </w:p>
    <w:p w14:paraId="205FB515" w14:textId="77777777" w:rsidR="002766AB" w:rsidRPr="008B021C" w:rsidRDefault="002766AB" w:rsidP="002766AB">
      <w:pPr>
        <w:pStyle w:val="a9"/>
        <w:numPr>
          <w:ilvl w:val="1"/>
          <w:numId w:val="42"/>
        </w:numPr>
        <w:tabs>
          <w:tab w:val="left" w:pos="1276"/>
        </w:tabs>
        <w:ind w:left="0" w:firstLine="709"/>
        <w:jc w:val="both"/>
      </w:pPr>
      <w:r w:rsidRPr="008B021C">
        <w:t>Покупатель вправе:</w:t>
      </w:r>
    </w:p>
    <w:p w14:paraId="12B2AB0B" w14:textId="77777777" w:rsidR="002766AB" w:rsidRPr="008B021C" w:rsidRDefault="002766AB" w:rsidP="002766AB">
      <w:pPr>
        <w:pStyle w:val="a9"/>
        <w:numPr>
          <w:ilvl w:val="2"/>
          <w:numId w:val="42"/>
        </w:numPr>
        <w:ind w:left="0" w:firstLine="709"/>
        <w:jc w:val="both"/>
      </w:pPr>
      <w:r w:rsidRPr="008B021C">
        <w:t>требовать от Поставщика надлежащего исполнения обязательств, предусмотренных Договором;</w:t>
      </w:r>
    </w:p>
    <w:p w14:paraId="6B587240" w14:textId="77777777" w:rsidR="002766AB" w:rsidRPr="008B021C" w:rsidRDefault="002766AB" w:rsidP="002766AB">
      <w:pPr>
        <w:pStyle w:val="a9"/>
        <w:numPr>
          <w:ilvl w:val="2"/>
          <w:numId w:val="42"/>
        </w:numPr>
        <w:ind w:left="0" w:firstLine="709"/>
        <w:jc w:val="both"/>
      </w:pPr>
      <w:r w:rsidRPr="008B021C">
        <w:t>требовать от Поставщика своевременного устранения недостатков Товара в соответствии с разделами 4 и 6 Договора;</w:t>
      </w:r>
    </w:p>
    <w:p w14:paraId="3B23F65D" w14:textId="77777777" w:rsidR="002766AB" w:rsidRPr="008B021C" w:rsidRDefault="002766AB" w:rsidP="002766AB">
      <w:pPr>
        <w:pStyle w:val="a9"/>
        <w:numPr>
          <w:ilvl w:val="2"/>
          <w:numId w:val="42"/>
        </w:numPr>
        <w:ind w:left="0" w:firstLine="709"/>
        <w:jc w:val="both"/>
      </w:pPr>
      <w:r w:rsidRPr="008B021C">
        <w:t>осуществлять иные права, предоставленные Покупателю статьями 466, 468, 475, 480, 482, 518, 519, 520 Гражданского кодекса Российской Федерации;</w:t>
      </w:r>
    </w:p>
    <w:p w14:paraId="6DAF2406" w14:textId="77777777" w:rsidR="002766AB" w:rsidRPr="008B021C" w:rsidRDefault="002766AB" w:rsidP="002766AB">
      <w:pPr>
        <w:pStyle w:val="a9"/>
        <w:numPr>
          <w:ilvl w:val="2"/>
          <w:numId w:val="42"/>
        </w:numPr>
        <w:ind w:left="0" w:firstLine="709"/>
        <w:jc w:val="both"/>
      </w:pPr>
      <w:r w:rsidRPr="008B021C">
        <w:t>проверять ход и качество исполнения Поставщиком условий настоящего Договора;</w:t>
      </w:r>
    </w:p>
    <w:p w14:paraId="7305FD00" w14:textId="77777777" w:rsidR="002766AB" w:rsidRPr="008B021C" w:rsidRDefault="002766AB" w:rsidP="002766AB">
      <w:pPr>
        <w:pStyle w:val="a9"/>
        <w:numPr>
          <w:ilvl w:val="2"/>
          <w:numId w:val="42"/>
        </w:numPr>
        <w:ind w:left="0" w:firstLine="709"/>
        <w:jc w:val="both"/>
      </w:pPr>
      <w:r w:rsidRPr="008B021C">
        <w:t>требовать возмещения убытков, уплаты неустоек (штрафов, пеней) в соответствии с Договором;</w:t>
      </w:r>
    </w:p>
    <w:p w14:paraId="47C7EEE6" w14:textId="77777777" w:rsidR="002766AB" w:rsidRPr="008B021C" w:rsidRDefault="002766AB" w:rsidP="002766AB">
      <w:pPr>
        <w:pStyle w:val="a9"/>
        <w:numPr>
          <w:ilvl w:val="2"/>
          <w:numId w:val="42"/>
        </w:numPr>
        <w:ind w:left="0" w:firstLine="709"/>
        <w:jc w:val="both"/>
      </w:pPr>
      <w:r w:rsidRPr="008B021C">
        <w:t>отказаться от приемки и оплаты Товара, не соответствующего условиям Договора;</w:t>
      </w:r>
    </w:p>
    <w:p w14:paraId="5C24B7CF" w14:textId="77777777" w:rsidR="002766AB" w:rsidRPr="008B021C" w:rsidRDefault="002766AB" w:rsidP="002766AB">
      <w:pPr>
        <w:pStyle w:val="a9"/>
        <w:numPr>
          <w:ilvl w:val="2"/>
          <w:numId w:val="42"/>
        </w:numPr>
        <w:ind w:left="0" w:firstLine="709"/>
        <w:jc w:val="both"/>
      </w:pPr>
      <w:r w:rsidRPr="008B021C">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2D669246" w14:textId="77777777" w:rsidR="00BB114B" w:rsidRPr="008B021C" w:rsidRDefault="002766AB" w:rsidP="00BB114B">
      <w:pPr>
        <w:pStyle w:val="a9"/>
        <w:numPr>
          <w:ilvl w:val="2"/>
          <w:numId w:val="42"/>
        </w:numPr>
        <w:ind w:left="0" w:firstLine="709"/>
        <w:jc w:val="both"/>
      </w:pPr>
      <w:r w:rsidRPr="008B021C">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w:t>
      </w:r>
      <w:r w:rsidRPr="008B021C">
        <w:rPr>
          <w:bCs/>
        </w:rPr>
        <w:t>Российской Федерации,</w:t>
      </w:r>
      <w:r w:rsidRPr="008B021C">
        <w:t xml:space="preserve"> иных нормативных правовых актов Российской Федерации, иным обязательным правилам и требованиям;</w:t>
      </w:r>
    </w:p>
    <w:p w14:paraId="72B407BD" w14:textId="09EB92AC" w:rsidR="00BB114B" w:rsidRPr="00BB114B" w:rsidRDefault="00BB114B" w:rsidP="00BB114B">
      <w:pPr>
        <w:pStyle w:val="a9"/>
        <w:numPr>
          <w:ilvl w:val="2"/>
          <w:numId w:val="42"/>
        </w:numPr>
        <w:ind w:left="0" w:firstLine="709"/>
        <w:jc w:val="both"/>
      </w:pPr>
      <w:r w:rsidRPr="008B021C">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(в редакции от 13.08.2021), «Об утверждении перечней кодов медицинских товаров облагаемых НДС по ставке 10%», и</w:t>
      </w:r>
      <w:r w:rsidRPr="00BB114B">
        <w:t xml:space="preserve"> для подтверждения кода вида медицинских товаров утвержденных Постановлением Правительства РФ от 30.09.2015 № 1042 (в редакции от 15.08.2019 № 1054) «О перечне медицинских товаров, реализация которых на территории РФ не подлежит обложению </w:t>
      </w:r>
      <w:r w:rsidRPr="00BB114B">
        <w:lastRenderedPageBreak/>
        <w:t>НДС», предоставить Покупателю Декларацию о соответствии (или Сертификат соответствия)</w:t>
      </w:r>
      <w:r>
        <w:t>;</w:t>
      </w:r>
    </w:p>
    <w:p w14:paraId="7A0FA2EA" w14:textId="7E21D34C" w:rsidR="002766AB" w:rsidRDefault="002766AB" w:rsidP="002766AB">
      <w:pPr>
        <w:pStyle w:val="a9"/>
        <w:numPr>
          <w:ilvl w:val="2"/>
          <w:numId w:val="42"/>
        </w:numPr>
        <w:ind w:left="0" w:firstLine="709"/>
        <w:jc w:val="both"/>
      </w:pPr>
      <w:r>
        <w:rPr>
          <w:rFonts w:eastAsiaTheme="minorHAnsi"/>
          <w:lang w:eastAsia="en-US"/>
        </w:rPr>
        <w:t xml:space="preserve">осуществлять </w:t>
      </w:r>
      <w:r>
        <w:rPr>
          <w:rFonts w:eastAsia="Calibri"/>
        </w:rPr>
        <w:t>иные права, предусмотренные Договором.</w:t>
      </w:r>
    </w:p>
    <w:p w14:paraId="44E9DE66"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Качество Товара</w:t>
      </w:r>
    </w:p>
    <w:p w14:paraId="5B05BE67" w14:textId="7F2164ED" w:rsidR="002766AB" w:rsidRDefault="002766AB" w:rsidP="002766AB">
      <w:pPr>
        <w:pStyle w:val="a9"/>
        <w:numPr>
          <w:ilvl w:val="1"/>
          <w:numId w:val="42"/>
        </w:numPr>
        <w:tabs>
          <w:tab w:val="left" w:pos="1276"/>
        </w:tabs>
        <w:ind w:left="0" w:firstLine="709"/>
        <w:jc w:val="both"/>
        <w:rPr>
          <w:i/>
        </w:rPr>
      </w:pPr>
      <w:r>
        <w:t xml:space="preserve">Поставляемый Товар должен соответствовать условиям Договора, в том числе </w:t>
      </w:r>
      <w:r w:rsidR="00BB114B">
        <w:t>условиям</w:t>
      </w:r>
      <w:r>
        <w:t xml:space="preserve"> Заявок, Спецификации, Технического </w:t>
      </w:r>
      <w:r w:rsidR="00BB114B">
        <w:t>задания (если применимо), иных П</w:t>
      </w:r>
      <w:r>
        <w:t xml:space="preserve">риложений к Договору, а также положениям действующего законодательства </w:t>
      </w:r>
      <w:r>
        <w:rPr>
          <w:bCs/>
        </w:rPr>
        <w:t>Российской Федерации,</w:t>
      </w:r>
      <w:r>
        <w:t xml:space="preserve"> иных нормативных правовых актов Российской Федерации, иным обязательным правилам и т</w:t>
      </w:r>
      <w:r>
        <w:rPr>
          <w:bCs/>
        </w:rPr>
        <w:t>ребованиям, требовани</w:t>
      </w:r>
      <w: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14:paraId="06665CF9" w14:textId="0FCC1B23" w:rsidR="002766AB" w:rsidRDefault="002766AB" w:rsidP="002766AB">
      <w:pPr>
        <w:pStyle w:val="a9"/>
        <w:numPr>
          <w:ilvl w:val="1"/>
          <w:numId w:val="42"/>
        </w:numPr>
        <w:tabs>
          <w:tab w:val="left" w:pos="1276"/>
        </w:tabs>
        <w:ind w:left="0" w:firstLine="709"/>
        <w:jc w:val="both"/>
      </w:pPr>
      <w:r>
        <w:t>[Гарантийный срок на Товар, установленный Поставщиком, указан в пункте 1.10 Договора и исчисляется с моме</w:t>
      </w:r>
      <w:r>
        <w:rPr>
          <w:i/>
        </w:rPr>
        <w:t>н</w:t>
      </w:r>
      <w:r>
        <w:t>та подписания Сторонами товарной накладной по форме ТОРГ-12</w:t>
      </w:r>
      <w:r w:rsidR="001103DE">
        <w:t>/УПД</w:t>
      </w:r>
      <w:r>
        <w:t xml:space="preserve">. </w:t>
      </w:r>
    </w:p>
    <w:p w14:paraId="200970FC" w14:textId="77777777" w:rsidR="002766AB" w:rsidRDefault="002766AB" w:rsidP="002766AB">
      <w:pPr>
        <w:pStyle w:val="a9"/>
        <w:numPr>
          <w:ilvl w:val="1"/>
          <w:numId w:val="42"/>
        </w:numPr>
        <w:tabs>
          <w:tab w:val="left" w:pos="1276"/>
        </w:tabs>
        <w:ind w:left="0" w:firstLine="709"/>
        <w:jc w:val="both"/>
      </w:pPr>
      <w:r>
        <w:t xml:space="preserve">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 </w:t>
      </w:r>
      <w:r>
        <w:rPr>
          <w:i/>
        </w:rPr>
        <w:t>[в срок, установленный пунктом 1.9 Договора</w:t>
      </w:r>
      <w:r>
        <w:rPr>
          <w:rStyle w:val="a8"/>
          <w:i/>
        </w:rPr>
        <w:footnoteReference w:id="41"/>
      </w:r>
      <w:r>
        <w:rPr>
          <w:i/>
        </w:rPr>
        <w:t>].</w:t>
      </w:r>
    </w:p>
    <w:p w14:paraId="254033B0" w14:textId="77777777" w:rsidR="002766AB" w:rsidRDefault="002766AB" w:rsidP="002766AB">
      <w:pPr>
        <w:pStyle w:val="a9"/>
        <w:tabs>
          <w:tab w:val="left" w:pos="1276"/>
        </w:tabs>
        <w:ind w:left="0" w:firstLine="709"/>
        <w:jc w:val="both"/>
      </w:pPr>
      <w: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2B0BACFF" w14:textId="77777777" w:rsidR="002766AB" w:rsidRDefault="002766AB" w:rsidP="002766AB">
      <w:pPr>
        <w:pStyle w:val="a9"/>
        <w:tabs>
          <w:tab w:val="left" w:pos="1276"/>
        </w:tabs>
        <w:ind w:left="0" w:firstLine="709"/>
        <w:jc w:val="both"/>
      </w:pPr>
      <w:r>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r>
        <w:rPr>
          <w:rStyle w:val="a8"/>
          <w:lang w:val="en-US"/>
        </w:rPr>
        <w:footnoteReference w:id="42"/>
      </w:r>
    </w:p>
    <w:p w14:paraId="79F8861B" w14:textId="77777777" w:rsidR="002766AB" w:rsidRDefault="002766AB" w:rsidP="002766AB">
      <w:pPr>
        <w:pStyle w:val="a9"/>
        <w:tabs>
          <w:tab w:val="left" w:pos="1276"/>
        </w:tabs>
        <w:ind w:left="0" w:firstLine="709"/>
        <w:jc w:val="both"/>
      </w:pPr>
      <w:r>
        <w:t>6.3.</w:t>
      </w:r>
      <w:r>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4E3DA0FC" w14:textId="7D4E4F64" w:rsidR="002766AB" w:rsidRDefault="002766AB" w:rsidP="002766AB">
      <w:pPr>
        <w:pStyle w:val="a9"/>
        <w:tabs>
          <w:tab w:val="left" w:pos="1276"/>
        </w:tabs>
        <w:ind w:left="0" w:firstLine="709"/>
        <w:jc w:val="both"/>
      </w:pPr>
      <w:r>
        <w:t>6.4.</w:t>
      </w:r>
      <w:r>
        <w:tab/>
        <w:t>Покупатель вправе предъявить Поставщику требования, связанные с недостатками Товара, при условии, что недостатки Товара обнаружены в пределах 2 (двух) лет со дня передачи Товара Покупателю или со дня доставки Товара Покупателю, если Товар подлежит перевозке или отправке по почте</w:t>
      </w:r>
      <w:r w:rsidR="00BB114B">
        <w:t xml:space="preserve">, либо если более длительный срок </w:t>
      </w:r>
      <w:r>
        <w:t>не предусмотрен пунктом 1.10 Договора.]</w:t>
      </w:r>
      <w:r>
        <w:rPr>
          <w:rStyle w:val="a8"/>
        </w:rPr>
        <w:footnoteReference w:id="43"/>
      </w:r>
    </w:p>
    <w:p w14:paraId="2D55C208"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Ответственность Сторон</w:t>
      </w:r>
    </w:p>
    <w:p w14:paraId="4E01889E" w14:textId="77777777" w:rsidR="002766AB" w:rsidRDefault="002766AB" w:rsidP="002766AB">
      <w:pPr>
        <w:pStyle w:val="a9"/>
        <w:numPr>
          <w:ilvl w:val="1"/>
          <w:numId w:val="42"/>
        </w:numPr>
        <w:tabs>
          <w:tab w:val="left" w:pos="1276"/>
        </w:tabs>
        <w:ind w:left="0" w:firstLine="709"/>
        <w:jc w:val="both"/>
      </w:pPr>
      <w: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2BE2FBD4" w14:textId="24938929" w:rsidR="002766AB" w:rsidRDefault="002766AB" w:rsidP="002766AB">
      <w:pPr>
        <w:pStyle w:val="a9"/>
        <w:numPr>
          <w:ilvl w:val="1"/>
          <w:numId w:val="42"/>
        </w:numPr>
        <w:tabs>
          <w:tab w:val="left" w:pos="1276"/>
        </w:tabs>
        <w:ind w:left="0" w:firstLine="709"/>
        <w:jc w:val="both"/>
      </w:pPr>
      <w:r>
        <w:t xml:space="preserve">Покупатель имеет право на удержание суммы начисленной </w:t>
      </w:r>
      <w:r w:rsidR="002F2C7F">
        <w:t xml:space="preserve">Поставщику </w:t>
      </w:r>
      <w:r w:rsidR="001103DE">
        <w:t xml:space="preserve">неустойки </w:t>
      </w:r>
      <w:r w:rsidR="00A56F2D">
        <w:t xml:space="preserve">(пеней, штрафов) </w:t>
      </w:r>
      <w:r>
        <w:t>при осуществлении оплаты по Договору.</w:t>
      </w:r>
    </w:p>
    <w:p w14:paraId="3DE3B31B" w14:textId="77777777" w:rsidR="002766AB" w:rsidRDefault="002766AB" w:rsidP="002766AB">
      <w:pPr>
        <w:pStyle w:val="a9"/>
        <w:numPr>
          <w:ilvl w:val="1"/>
          <w:numId w:val="42"/>
        </w:numPr>
        <w:tabs>
          <w:tab w:val="left" w:pos="1276"/>
        </w:tabs>
        <w:ind w:left="0" w:firstLine="709"/>
        <w:jc w:val="both"/>
      </w:pPr>
      <w:r>
        <w:lastRenderedPageBreak/>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35AEA66" w14:textId="77777777" w:rsidR="002766AB" w:rsidRDefault="002766AB" w:rsidP="002766AB">
      <w:pPr>
        <w:pStyle w:val="a9"/>
        <w:numPr>
          <w:ilvl w:val="1"/>
          <w:numId w:val="42"/>
        </w:numPr>
        <w:tabs>
          <w:tab w:val="left" w:pos="1276"/>
        </w:tabs>
        <w:ind w:left="0" w:firstLine="709"/>
        <w:jc w:val="both"/>
      </w:pPr>
      <w: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Pr>
          <w:rFonts w:eastAsiaTheme="minorHAnsi"/>
          <w:lang w:eastAsia="en-US"/>
        </w:rPr>
        <w:t>девальвация национальной валюты,</w:t>
      </w:r>
      <w: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Pr>
          <w:rFonts w:eastAsiaTheme="minorHAnsi"/>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31DF31DC" w14:textId="77777777" w:rsidR="002766AB" w:rsidRDefault="002766AB" w:rsidP="002766AB">
      <w:pPr>
        <w:pStyle w:val="a9"/>
        <w:numPr>
          <w:ilvl w:val="0"/>
          <w:numId w:val="42"/>
        </w:numPr>
        <w:tabs>
          <w:tab w:val="left" w:pos="1260"/>
        </w:tabs>
        <w:spacing w:before="240" w:after="120"/>
        <w:ind w:left="357" w:hanging="357"/>
        <w:contextualSpacing w:val="0"/>
        <w:jc w:val="center"/>
      </w:pPr>
      <w:r>
        <w:rPr>
          <w:b/>
        </w:rPr>
        <w:t>[Обеспечение исполнения Договора. Обеспечение исполнения гарантийных обязательств]</w:t>
      </w:r>
      <w:r>
        <w:rPr>
          <w:b/>
          <w:vertAlign w:val="superscript"/>
        </w:rPr>
        <w:footnoteReference w:id="44"/>
      </w:r>
    </w:p>
    <w:p w14:paraId="5A88807D" w14:textId="77777777" w:rsidR="002766AB" w:rsidRDefault="002766AB" w:rsidP="00AF761F">
      <w:pPr>
        <w:pStyle w:val="a9"/>
        <w:numPr>
          <w:ilvl w:val="1"/>
          <w:numId w:val="42"/>
        </w:numPr>
        <w:tabs>
          <w:tab w:val="left" w:pos="1276"/>
        </w:tabs>
        <w:ind w:left="0" w:right="142" w:firstLine="709"/>
        <w:jc w:val="both"/>
        <w:rPr>
          <w:bCs/>
          <w:lang w:eastAsia="ar-SA"/>
        </w:rPr>
      </w:pPr>
      <w:r>
        <w:rPr>
          <w:bCs/>
          <w:lang w:eastAsia="ar-SA"/>
        </w:rPr>
        <w:t xml:space="preserve">Обеспечение исполнения Договора распространяется на обязательства Поставщика </w:t>
      </w:r>
      <w:r>
        <w:t xml:space="preserve">(кроме гарантийных обязательств), предусмотренные пунктом 1.15 Договора, </w:t>
      </w:r>
      <w:r>
        <w:rPr>
          <w:bCs/>
          <w:lang w:eastAsia="ar-SA"/>
        </w:rPr>
        <w:t xml:space="preserve">в случае неисполнения </w:t>
      </w:r>
      <w:r>
        <w:t>обязательств</w:t>
      </w:r>
      <w:r>
        <w:rPr>
          <w:bCs/>
          <w:lang w:eastAsia="ar-SA"/>
        </w:rPr>
        <w:t xml:space="preserve"> по Договору, </w:t>
      </w:r>
      <w:r>
        <w:t xml:space="preserve">в том числе обязательства по </w:t>
      </w:r>
      <w:r>
        <w:rPr>
          <w:bCs/>
          <w:lang w:eastAsia="ar-SA"/>
        </w:rPr>
        <w:t xml:space="preserve">уплате неустоек </w:t>
      </w:r>
      <w:r>
        <w:t>(штрафов, пеней)</w:t>
      </w:r>
      <w:r>
        <w:rPr>
          <w:bCs/>
          <w:lang w:eastAsia="ar-SA"/>
        </w:rPr>
        <w:t>, предусмотренных Договором, а также убытков и иных платежей, подлежащих уплате Покупателю в связи с неисполнением или ненадлежащем исполнением Поставщиком обязательств по Договору.</w:t>
      </w:r>
    </w:p>
    <w:p w14:paraId="41B624C2" w14:textId="77777777" w:rsidR="002766AB" w:rsidRDefault="002766AB" w:rsidP="00AF761F">
      <w:pPr>
        <w:pStyle w:val="a9"/>
        <w:numPr>
          <w:ilvl w:val="1"/>
          <w:numId w:val="42"/>
        </w:numPr>
        <w:tabs>
          <w:tab w:val="left" w:pos="1276"/>
        </w:tabs>
        <w:spacing w:before="240" w:after="240"/>
        <w:ind w:left="0" w:right="142" w:firstLine="709"/>
        <w:jc w:val="both"/>
        <w:rPr>
          <w:bCs/>
          <w:lang w:eastAsia="ar-SA"/>
        </w:rPr>
      </w:pPr>
      <w:r>
        <w:rPr>
          <w:bCs/>
          <w:lang w:eastAsia="ar-SA"/>
        </w:rPr>
        <w:t xml:space="preserve">Обеспечение исполнения гарантийных обязательств распространяется на все гарантийные обязательства Поставщика, в том числе обязательства по уплате неустоек </w:t>
      </w:r>
      <w:r>
        <w:t>(штрафов, пеней)</w:t>
      </w:r>
      <w:r>
        <w:rPr>
          <w:bCs/>
          <w:lang w:eastAsia="ar-SA"/>
        </w:rPr>
        <w:t>, предусмотренных Договором, а также убытков и иных платежей, подлежащих уплате Покупателю в связи с неисполнением или ненадлежащем исполнением гарантийных обязательств по Договору.</w:t>
      </w:r>
    </w:p>
    <w:p w14:paraId="03AD0F28" w14:textId="77777777" w:rsidR="002766AB" w:rsidRDefault="002766AB" w:rsidP="00AF761F">
      <w:pPr>
        <w:pStyle w:val="a9"/>
        <w:numPr>
          <w:ilvl w:val="1"/>
          <w:numId w:val="42"/>
        </w:numPr>
        <w:tabs>
          <w:tab w:val="left" w:pos="1276"/>
        </w:tabs>
        <w:ind w:left="0" w:right="142" w:firstLine="709"/>
        <w:jc w:val="both"/>
      </w:pPr>
      <w:r>
        <w:t xml:space="preserve">В случае </w:t>
      </w:r>
      <w:r>
        <w:rPr>
          <w:bCs/>
          <w:lang w:eastAsia="ar-SA"/>
        </w:rPr>
        <w:t>если</w:t>
      </w:r>
      <w:r>
        <w:t xml:space="preserve"> обеспечение исполнения Договора, представленное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w:t>
      </w:r>
      <w:r>
        <w:rPr>
          <w:bCs/>
          <w:lang w:eastAsia="ar-SA"/>
        </w:rPr>
        <w:t xml:space="preserve"> Поставщиком в качестве способа обеспечения исполнения Договора была выбрана банковская гарантия и</w:t>
      </w:r>
      <w:r>
        <w:t xml:space="preserve"> у банка-гаранта, выдавшего банковскую гарантию в обеспечение исполнения Договора, отозвана лицензия. Если Поставщик не представил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 </w:t>
      </w:r>
    </w:p>
    <w:p w14:paraId="212B1B7E" w14:textId="25607CBA" w:rsidR="002766AB" w:rsidRDefault="002766AB" w:rsidP="00AF761F">
      <w:pPr>
        <w:pStyle w:val="a9"/>
        <w:numPr>
          <w:ilvl w:val="1"/>
          <w:numId w:val="42"/>
        </w:numPr>
        <w:tabs>
          <w:tab w:val="left" w:pos="1276"/>
        </w:tabs>
        <w:ind w:left="0" w:right="140" w:firstLine="709"/>
        <w:jc w:val="both"/>
      </w:pPr>
      <w:r>
        <w:t>Поставщик при исполнении Договора вправе предоставить Покупателю [обеспечение исполнения Договора,]</w:t>
      </w:r>
      <w:r>
        <w:rPr>
          <w:rStyle w:val="a8"/>
        </w:rPr>
        <w:footnoteReference w:id="45"/>
      </w:r>
      <w:r>
        <w:t xml:space="preserve"> [обеспечение исполнения гарантийных </w:t>
      </w:r>
      <w:r>
        <w:lastRenderedPageBreak/>
        <w:t>обязательств по Договору]</w:t>
      </w:r>
      <w:r>
        <w:rPr>
          <w:rStyle w:val="a8"/>
        </w:rPr>
        <w:footnoteReference w:id="46"/>
      </w:r>
      <w:r>
        <w:t xml:space="preserve">, уменьшенное </w:t>
      </w:r>
      <w:r>
        <w:rPr>
          <w:bCs/>
          <w:lang w:eastAsia="ar-SA"/>
        </w:rPr>
        <w:t>пропорционально размеру</w:t>
      </w:r>
      <w:r>
        <w:t xml:space="preserve"> исполненных обязательств, предусмотренных Договором, взамен ранее предоставленного [обеспечения исполнения Договора,]</w:t>
      </w:r>
      <w:r>
        <w:rPr>
          <w:rStyle w:val="a8"/>
        </w:rPr>
        <w:footnoteReference w:id="47"/>
      </w:r>
      <w:r>
        <w:t xml:space="preserve"> [обеспечения исполнения гарантийных обязательств]</w:t>
      </w:r>
      <w:r>
        <w:rPr>
          <w:rStyle w:val="a8"/>
        </w:rPr>
        <w:footnoteReference w:id="48"/>
      </w:r>
      <w:r>
        <w:t>. При этом может быть изменен способ [обеспечения исполнения Договора,]</w:t>
      </w:r>
      <w:r>
        <w:rPr>
          <w:rStyle w:val="a8"/>
        </w:rPr>
        <w:footnoteReference w:id="49"/>
      </w:r>
      <w:r>
        <w:t xml:space="preserve"> [обеспечения исполнения гарантийных обязательств]</w:t>
      </w:r>
      <w:r>
        <w:rPr>
          <w:rStyle w:val="a8"/>
        </w:rPr>
        <w:footnoteReference w:id="50"/>
      </w:r>
      <w:r>
        <w:t xml:space="preserve">. </w:t>
      </w:r>
    </w:p>
    <w:p w14:paraId="019DB215" w14:textId="40E5576E" w:rsidR="007838E4" w:rsidRPr="007838E4" w:rsidRDefault="005A17E0" w:rsidP="007838E4">
      <w:pPr>
        <w:numPr>
          <w:ilvl w:val="1"/>
          <w:numId w:val="42"/>
        </w:numPr>
        <w:tabs>
          <w:tab w:val="left" w:pos="1276"/>
        </w:tabs>
        <w:spacing w:after="0" w:line="240" w:lineRule="auto"/>
        <w:ind w:left="0" w:firstLine="710"/>
        <w:contextualSpacing/>
        <w:jc w:val="both"/>
        <w:rPr>
          <w:bCs/>
          <w:sz w:val="24"/>
          <w:szCs w:val="24"/>
          <w:lang w:eastAsia="ar-SA"/>
        </w:rPr>
      </w:pPr>
      <w:r w:rsidRPr="005A17E0">
        <w:rPr>
          <w:sz w:val="24"/>
          <w:szCs w:val="24"/>
        </w:rPr>
        <w:t>В случае, если это предусмотрено документацией о закупке, по результатам которой заключа</w:t>
      </w:r>
      <w:r w:rsidR="00C44286">
        <w:rPr>
          <w:sz w:val="24"/>
          <w:szCs w:val="24"/>
        </w:rPr>
        <w:t>е</w:t>
      </w:r>
      <w:r w:rsidRPr="005A17E0">
        <w:rPr>
          <w:sz w:val="24"/>
          <w:szCs w:val="24"/>
        </w:rPr>
        <w:t xml:space="preserve">тся Договор, вместо безотзывной банковской гарантии может быть предоставлена независимая гарантия. </w:t>
      </w:r>
      <w:r w:rsidR="007838E4" w:rsidRPr="007838E4">
        <w:rPr>
          <w:sz w:val="24"/>
          <w:szCs w:val="24"/>
        </w:rPr>
        <w:t>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p>
    <w:p w14:paraId="0DCA7FD4"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Обстоятельства непреодолимой силы</w:t>
      </w:r>
    </w:p>
    <w:p w14:paraId="2C968D55" w14:textId="77777777" w:rsidR="002766AB" w:rsidRDefault="002766AB" w:rsidP="002766AB">
      <w:pPr>
        <w:pStyle w:val="a9"/>
        <w:numPr>
          <w:ilvl w:val="1"/>
          <w:numId w:val="42"/>
        </w:numPr>
        <w:tabs>
          <w:tab w:val="left" w:pos="1276"/>
        </w:tabs>
        <w:ind w:left="0" w:firstLine="709"/>
        <w:jc w:val="both"/>
        <w:rPr>
          <w:rFonts w:eastAsiaTheme="minorHAnsi"/>
          <w:bCs/>
        </w:rPr>
      </w:pPr>
      <w:r>
        <w:rPr>
          <w:rFonts w:eastAsiaTheme="minorHAnsi"/>
        </w:rPr>
        <w:t xml:space="preserve">Сторона освобождается от ответственности за неисполнение или </w:t>
      </w:r>
      <w:r>
        <w:t>ненадлежащее</w:t>
      </w:r>
      <w:r>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t>Договор</w:t>
      </w:r>
      <w:r>
        <w:rPr>
          <w:rFonts w:eastAsiaTheme="minorHAnsi"/>
        </w:rPr>
        <w:t>ом, произошло вследствие действия обстоятельств непреодолимой силы или по вине другой Стороны.</w:t>
      </w:r>
      <w: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6B8BAE4" w14:textId="77777777" w:rsidR="002766AB" w:rsidRDefault="002766AB" w:rsidP="002766AB">
      <w:pPr>
        <w:pStyle w:val="a9"/>
        <w:numPr>
          <w:ilvl w:val="1"/>
          <w:numId w:val="42"/>
        </w:numPr>
        <w:tabs>
          <w:tab w:val="left" w:pos="1276"/>
        </w:tabs>
        <w:ind w:left="0" w:firstLine="709"/>
        <w:jc w:val="both"/>
        <w:rPr>
          <w:rFonts w:eastAsiaTheme="minorHAnsi"/>
        </w:rPr>
      </w:pPr>
      <w:r>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rFonts w:eastAsiaTheme="minorHAnsi"/>
        </w:rPr>
        <w:t>Неизвещение</w:t>
      </w:r>
      <w:proofErr w:type="spellEnd"/>
      <w:r>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7E67B79" w14:textId="77777777" w:rsidR="002766AB" w:rsidRDefault="002766AB" w:rsidP="002766AB">
      <w:pPr>
        <w:pStyle w:val="a9"/>
        <w:numPr>
          <w:ilvl w:val="1"/>
          <w:numId w:val="42"/>
        </w:numPr>
        <w:tabs>
          <w:tab w:val="left" w:pos="1276"/>
        </w:tabs>
        <w:ind w:left="0" w:firstLine="709"/>
        <w:jc w:val="both"/>
        <w:rPr>
          <w:rFonts w:eastAsiaTheme="minorHAnsi"/>
        </w:rPr>
      </w:pPr>
      <w:r>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01B7EBE" w14:textId="77777777" w:rsidR="002766AB" w:rsidRDefault="002766AB" w:rsidP="002766AB">
      <w:pPr>
        <w:pStyle w:val="a9"/>
        <w:numPr>
          <w:ilvl w:val="1"/>
          <w:numId w:val="42"/>
        </w:numPr>
        <w:tabs>
          <w:tab w:val="left" w:pos="1276"/>
        </w:tabs>
        <w:ind w:left="0" w:firstLine="709"/>
        <w:jc w:val="both"/>
      </w:pPr>
      <w: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39D9F1D3"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 xml:space="preserve"> Рассмотрение и разрешение споров</w:t>
      </w:r>
    </w:p>
    <w:p w14:paraId="791F0B56" w14:textId="77777777" w:rsidR="002766AB" w:rsidRDefault="002766AB" w:rsidP="002766AB">
      <w:pPr>
        <w:pStyle w:val="a9"/>
        <w:numPr>
          <w:ilvl w:val="1"/>
          <w:numId w:val="42"/>
        </w:numPr>
        <w:tabs>
          <w:tab w:val="left" w:pos="1276"/>
        </w:tabs>
        <w:ind w:left="0" w:firstLine="709"/>
        <w:jc w:val="both"/>
      </w:pPr>
      <w:r>
        <w:t>Договором предусматривается обязательный досудебный претензионный порядок урегулирования споров.</w:t>
      </w:r>
    </w:p>
    <w:p w14:paraId="3702C8BF" w14:textId="77777777" w:rsidR="002766AB" w:rsidRDefault="002766AB" w:rsidP="002766AB">
      <w:pPr>
        <w:pStyle w:val="a9"/>
        <w:numPr>
          <w:ilvl w:val="1"/>
          <w:numId w:val="42"/>
        </w:numPr>
        <w:tabs>
          <w:tab w:val="left" w:pos="1276"/>
        </w:tabs>
        <w:ind w:left="0" w:firstLine="709"/>
        <w:jc w:val="both"/>
      </w:pPr>
      <w:r>
        <w:t xml:space="preserve">Претензия должна быть направлена в письменном виде. В претензии указываются: допущенные при исполнении Договора нарушения со ссылкой на </w:t>
      </w:r>
      <w:r>
        <w:lastRenderedPageBreak/>
        <w:t>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00DC0D73" w14:textId="77777777" w:rsidR="002766AB" w:rsidRDefault="002766AB" w:rsidP="002766AB">
      <w:pPr>
        <w:pStyle w:val="a9"/>
        <w:numPr>
          <w:ilvl w:val="1"/>
          <w:numId w:val="42"/>
        </w:numPr>
        <w:tabs>
          <w:tab w:val="left" w:pos="1276"/>
        </w:tabs>
        <w:ind w:left="0" w:firstLine="709"/>
        <w:jc w:val="both"/>
      </w:pPr>
      <w: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14FCA1E3" w14:textId="77777777" w:rsidR="002766AB" w:rsidRDefault="002766AB" w:rsidP="002766AB">
      <w:pPr>
        <w:pStyle w:val="a9"/>
        <w:numPr>
          <w:ilvl w:val="1"/>
          <w:numId w:val="42"/>
        </w:numPr>
        <w:tabs>
          <w:tab w:val="left" w:pos="1276"/>
        </w:tabs>
        <w:ind w:left="0" w:firstLine="709"/>
        <w:jc w:val="both"/>
      </w:pPr>
      <w:r>
        <w:t xml:space="preserve">При </w:t>
      </w:r>
      <w:proofErr w:type="spellStart"/>
      <w:r>
        <w:t>неурегулировании</w:t>
      </w:r>
      <w:proofErr w:type="spellEnd"/>
      <w:r>
        <w:t xml:space="preserve"> Сторонами спора в досудебном порядке, спор передается на рассмотрение суда, указанного в пункте 1.17 Договора.</w:t>
      </w:r>
    </w:p>
    <w:p w14:paraId="3ADB4248"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 xml:space="preserve">Срок действия и порядок изменения Договора </w:t>
      </w:r>
    </w:p>
    <w:p w14:paraId="088A87B5" w14:textId="77777777" w:rsidR="002766AB" w:rsidRDefault="002766AB" w:rsidP="002766AB">
      <w:pPr>
        <w:pStyle w:val="a9"/>
        <w:numPr>
          <w:ilvl w:val="1"/>
          <w:numId w:val="42"/>
        </w:numPr>
        <w:tabs>
          <w:tab w:val="left" w:pos="1276"/>
        </w:tabs>
        <w:ind w:left="0" w:firstLine="709"/>
        <w:jc w:val="both"/>
      </w:pPr>
      <w: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4584E7BF" w14:textId="77777777" w:rsidR="002766AB" w:rsidRDefault="002766AB" w:rsidP="002766AB">
      <w:pPr>
        <w:pStyle w:val="a9"/>
        <w:numPr>
          <w:ilvl w:val="1"/>
          <w:numId w:val="42"/>
        </w:numPr>
        <w:tabs>
          <w:tab w:val="left" w:pos="1276"/>
        </w:tabs>
        <w:ind w:left="0" w:firstLine="709"/>
        <w:jc w:val="both"/>
        <w:rPr>
          <w:bCs/>
          <w:lang w:eastAsia="ar-SA"/>
        </w:rPr>
      </w:pPr>
      <w: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0E07482" w14:textId="1006AC02" w:rsidR="002766AB" w:rsidRDefault="002766AB" w:rsidP="00366202">
      <w:pPr>
        <w:pStyle w:val="a9"/>
        <w:numPr>
          <w:ilvl w:val="1"/>
          <w:numId w:val="42"/>
        </w:numPr>
        <w:tabs>
          <w:tab w:val="left" w:pos="1276"/>
        </w:tabs>
        <w:ind w:left="0" w:firstLine="709"/>
        <w:jc w:val="both"/>
      </w:pPr>
      <w:r>
        <w:t>При</w:t>
      </w:r>
      <w:bookmarkStart w:id="2" w:name="_Ref384632227"/>
      <w:r w:rsidR="00A92C20">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t>.</w:t>
      </w:r>
    </w:p>
    <w:bookmarkEnd w:id="2"/>
    <w:p w14:paraId="0DE251BB"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Расторжение Договора</w:t>
      </w:r>
    </w:p>
    <w:p w14:paraId="3E6636BE" w14:textId="77777777" w:rsidR="002766AB" w:rsidRDefault="002766AB" w:rsidP="002766AB">
      <w:pPr>
        <w:pStyle w:val="a9"/>
        <w:numPr>
          <w:ilvl w:val="1"/>
          <w:numId w:val="42"/>
        </w:numPr>
        <w:tabs>
          <w:tab w:val="left" w:pos="1260"/>
        </w:tabs>
        <w:ind w:left="0" w:firstLine="709"/>
        <w:jc w:val="both"/>
      </w:pPr>
      <w: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724EFF9F" w14:textId="09BCEDF0"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 xml:space="preserve">Покупатель вправе в </w:t>
      </w:r>
      <w:r>
        <w:t>одностороннем</w:t>
      </w:r>
      <w:r>
        <w:rPr>
          <w:rFonts w:eastAsia="Arial"/>
          <w:lang w:eastAsia="ar-SA"/>
        </w:rPr>
        <w:t xml:space="preserve"> внесудебном порядке отказаться от исполнения Договора </w:t>
      </w:r>
      <w:r w:rsidR="009607C7">
        <w:rPr>
          <w:rFonts w:eastAsia="Arial"/>
          <w:lang w:eastAsia="ar-SA"/>
        </w:rPr>
        <w:t>на условиях</w:t>
      </w:r>
      <w:r>
        <w:t>, установленных Положением о закупке Покупателя, в случаях, предусмотренных законодательством РФ или Договором, а также в</w:t>
      </w:r>
      <w:r>
        <w:rPr>
          <w:rFonts w:eastAsia="Arial"/>
          <w:lang w:eastAsia="ar-SA"/>
        </w:rPr>
        <w:t xml:space="preserve"> случае существенного нарушения Поставщиком Договора, в том числе в случае:</w:t>
      </w:r>
    </w:p>
    <w:p w14:paraId="5BB1667A" w14:textId="77777777" w:rsidR="002766AB" w:rsidRDefault="002766AB" w:rsidP="002766AB">
      <w:pPr>
        <w:pStyle w:val="a9"/>
        <w:numPr>
          <w:ilvl w:val="2"/>
          <w:numId w:val="42"/>
        </w:numPr>
        <w:tabs>
          <w:tab w:val="left" w:pos="1260"/>
        </w:tabs>
        <w:ind w:left="0" w:firstLine="709"/>
        <w:jc w:val="both"/>
      </w:pPr>
      <w:r>
        <w:rPr>
          <w:rFonts w:eastAsia="Arial"/>
          <w:lang w:eastAsia="ar-SA"/>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t>;</w:t>
      </w:r>
    </w:p>
    <w:p w14:paraId="3FB54FEE" w14:textId="326008F7" w:rsidR="002766AB" w:rsidRDefault="002766AB" w:rsidP="002766AB">
      <w:pPr>
        <w:pStyle w:val="a9"/>
        <w:numPr>
          <w:ilvl w:val="2"/>
          <w:numId w:val="42"/>
        </w:numPr>
        <w:tabs>
          <w:tab w:val="left" w:pos="1260"/>
        </w:tabs>
        <w:ind w:left="0" w:firstLine="709"/>
        <w:jc w:val="both"/>
      </w:pPr>
      <w:r>
        <w:t xml:space="preserve">нарушения обязательств воздерживаться от запрещенных в </w:t>
      </w:r>
      <w:r w:rsidR="0090039C">
        <w:t>разделе 13</w:t>
      </w:r>
      <w:r>
        <w:t xml:space="preserve"> Договора действий;</w:t>
      </w:r>
    </w:p>
    <w:p w14:paraId="29C82FBC" w14:textId="77777777" w:rsidR="002766AB" w:rsidRDefault="002766AB" w:rsidP="002766AB">
      <w:pPr>
        <w:pStyle w:val="a9"/>
        <w:numPr>
          <w:ilvl w:val="2"/>
          <w:numId w:val="42"/>
        </w:numPr>
        <w:tabs>
          <w:tab w:val="left" w:pos="1260"/>
        </w:tabs>
        <w:ind w:left="0" w:firstLine="709"/>
        <w:jc w:val="both"/>
      </w:pPr>
      <w: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FDC03B4" w14:textId="6CEB73D8" w:rsidR="002766AB" w:rsidRDefault="002766AB" w:rsidP="002766AB">
      <w:pPr>
        <w:pStyle w:val="a9"/>
        <w:numPr>
          <w:ilvl w:val="2"/>
          <w:numId w:val="42"/>
        </w:numPr>
        <w:tabs>
          <w:tab w:val="left" w:pos="1260"/>
        </w:tabs>
        <w:ind w:left="0" w:firstLine="709"/>
        <w:jc w:val="both"/>
      </w:pPr>
      <w:r>
        <w:t xml:space="preserve">нарушения положений </w:t>
      </w:r>
      <w:r w:rsidR="00796824">
        <w:t>под</w:t>
      </w:r>
      <w:r>
        <w:t>пунктов 14.4.1-14.4.4 Договора.</w:t>
      </w:r>
    </w:p>
    <w:p w14:paraId="36870A60"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 xml:space="preserve">Поставщик вправе отказаться от исполнения Договора в одностороннем внесудебном порядке в </w:t>
      </w:r>
      <w:r>
        <w:t>случаях, установленных законодательством или Договором, а также в</w:t>
      </w:r>
      <w:r>
        <w:rPr>
          <w:rFonts w:eastAsia="Arial"/>
          <w:lang w:eastAsia="ar-SA"/>
        </w:rPr>
        <w:t xml:space="preserve"> случае существенного нарушения Покупателем Договора, в том числе в случае:</w:t>
      </w:r>
    </w:p>
    <w:p w14:paraId="75A5D39F" w14:textId="2D1A2E00" w:rsidR="002766AB" w:rsidRDefault="002766AB" w:rsidP="002766AB">
      <w:pPr>
        <w:pStyle w:val="a9"/>
        <w:numPr>
          <w:ilvl w:val="2"/>
          <w:numId w:val="42"/>
        </w:numPr>
        <w:tabs>
          <w:tab w:val="left" w:pos="1260"/>
        </w:tabs>
        <w:ind w:left="0" w:firstLine="709"/>
        <w:jc w:val="both"/>
      </w:pPr>
      <w: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w:t>
      </w:r>
      <w:r w:rsidR="0090039C">
        <w:t>ответствии с условиями Договора.</w:t>
      </w:r>
    </w:p>
    <w:p w14:paraId="27514DE4"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 xml:space="preserve">Сторона, решившая расторгнуть Договор в одностороннем порядке, должна направить другой Стороне письменное уведомление о принятом решении об </w:t>
      </w:r>
      <w:r>
        <w:rPr>
          <w:rFonts w:eastAsia="Arial"/>
          <w:lang w:eastAsia="ar-SA"/>
        </w:rPr>
        <w:lastRenderedPageBreak/>
        <w:t>одностороннем отказе от исполнения Договора с приложением к нему протокола, содержащего:</w:t>
      </w:r>
    </w:p>
    <w:p w14:paraId="7525EEFA" w14:textId="77777777" w:rsidR="002766AB" w:rsidRDefault="002766AB" w:rsidP="002766AB">
      <w:pPr>
        <w:pStyle w:val="a9"/>
        <w:numPr>
          <w:ilvl w:val="2"/>
          <w:numId w:val="42"/>
        </w:numPr>
        <w:tabs>
          <w:tab w:val="left" w:pos="1260"/>
        </w:tabs>
        <w:ind w:left="0" w:firstLine="709"/>
        <w:jc w:val="both"/>
      </w:pPr>
      <w: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4B4DF424" w14:textId="77777777" w:rsidR="002766AB" w:rsidRDefault="002766AB" w:rsidP="002766AB">
      <w:pPr>
        <w:pStyle w:val="a9"/>
        <w:numPr>
          <w:ilvl w:val="2"/>
          <w:numId w:val="42"/>
        </w:numPr>
        <w:tabs>
          <w:tab w:val="left" w:pos="1260"/>
        </w:tabs>
        <w:ind w:left="0" w:firstLine="709"/>
        <w:jc w:val="both"/>
      </w:pPr>
      <w:r>
        <w:t>указание на предмет Договора;</w:t>
      </w:r>
    </w:p>
    <w:p w14:paraId="089BE4B8" w14:textId="461B317A" w:rsidR="002766AB" w:rsidRDefault="002766AB" w:rsidP="002766AB">
      <w:pPr>
        <w:pStyle w:val="a9"/>
        <w:numPr>
          <w:ilvl w:val="2"/>
          <w:numId w:val="42"/>
        </w:numPr>
        <w:tabs>
          <w:tab w:val="left" w:pos="1260"/>
        </w:tabs>
        <w:ind w:left="0" w:firstLine="709"/>
        <w:jc w:val="both"/>
      </w:pPr>
      <w: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w:t>
      </w:r>
      <w:r w:rsidR="008B021C">
        <w:t>обоснованием принятого решения.</w:t>
      </w:r>
    </w:p>
    <w:p w14:paraId="5FA21FF0" w14:textId="77777777" w:rsidR="002766AB" w:rsidRDefault="002766AB" w:rsidP="002766AB">
      <w:pPr>
        <w:pStyle w:val="a9"/>
        <w:numPr>
          <w:ilvl w:val="1"/>
          <w:numId w:val="42"/>
        </w:numPr>
        <w:tabs>
          <w:tab w:val="left" w:pos="1260"/>
        </w:tabs>
        <w:ind w:left="0" w:firstLine="709"/>
        <w:jc w:val="both"/>
      </w:pPr>
      <w:r>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9B023C2" w14:textId="1AAEAAAD"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Уведомление о принятом решении об одностороннем отказе от исполнения Договора направляет</w:t>
      </w:r>
      <w:r w:rsidR="00AF761F">
        <w:rPr>
          <w:rFonts w:eastAsia="Arial"/>
          <w:lang w:eastAsia="ar-SA"/>
        </w:rPr>
        <w:t>ся другой Стороне в течение 3 (т</w:t>
      </w:r>
      <w:r>
        <w:rPr>
          <w:rFonts w:eastAsia="Arial"/>
          <w:lang w:eastAsia="ar-SA"/>
        </w:rPr>
        <w:t xml:space="preserve">рех) </w:t>
      </w:r>
      <w:r>
        <w:t>рабочих дней</w:t>
      </w:r>
      <w:r>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558C70F"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59D94E68" w14:textId="36C22DDA"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w:t>
      </w:r>
      <w:r w:rsidR="006A6B0D">
        <w:rPr>
          <w:rFonts w:eastAsia="Arial"/>
          <w:lang w:eastAsia="ar-SA"/>
        </w:rPr>
        <w:t xml:space="preserve"> </w:t>
      </w:r>
      <w:r w:rsidR="006A6B0D" w:rsidRPr="00D14325">
        <w:rPr>
          <w:rFonts w:eastAsia="Arial"/>
          <w:lang w:eastAsia="ar-SA"/>
        </w:rPr>
        <w:t xml:space="preserve">получения </w:t>
      </w:r>
      <w:r w:rsidR="002E160F">
        <w:rPr>
          <w:rFonts w:eastAsia="Arial"/>
          <w:lang w:eastAsia="ar-SA"/>
        </w:rPr>
        <w:t>Покупателем</w:t>
      </w:r>
      <w:r w:rsidR="006A6B0D" w:rsidRPr="00D14325">
        <w:rPr>
          <w:rFonts w:eastAsia="Arial"/>
          <w:lang w:eastAsia="ar-SA"/>
        </w:rPr>
        <w:t xml:space="preserve"> такого уведомления</w:t>
      </w:r>
      <w:r>
        <w:rPr>
          <w:rFonts w:eastAsia="Arial"/>
          <w:lang w:eastAsia="ar-SA"/>
        </w:rPr>
        <w:t xml:space="preserve">. </w:t>
      </w:r>
    </w:p>
    <w:p w14:paraId="00A1E252"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72F96270" w14:textId="77777777" w:rsidR="0090039C" w:rsidRPr="000C3226" w:rsidRDefault="0090039C" w:rsidP="0090039C">
      <w:pPr>
        <w:pStyle w:val="a9"/>
        <w:numPr>
          <w:ilvl w:val="0"/>
          <w:numId w:val="42"/>
        </w:numPr>
        <w:tabs>
          <w:tab w:val="left" w:pos="1260"/>
        </w:tabs>
        <w:spacing w:before="240" w:after="120"/>
        <w:ind w:left="357" w:hanging="357"/>
        <w:contextualSpacing w:val="0"/>
        <w:jc w:val="center"/>
        <w:rPr>
          <w:b/>
        </w:rPr>
      </w:pPr>
      <w:proofErr w:type="spellStart"/>
      <w:r w:rsidRPr="000C3226">
        <w:rPr>
          <w:b/>
        </w:rPr>
        <w:t>Комплаенс</w:t>
      </w:r>
      <w:proofErr w:type="spellEnd"/>
      <w:r w:rsidRPr="000C3226">
        <w:rPr>
          <w:b/>
        </w:rPr>
        <w:t>-оговорка</w:t>
      </w:r>
    </w:p>
    <w:p w14:paraId="77AC0D16" w14:textId="11B45FD7" w:rsidR="00FF3833" w:rsidRDefault="00FF3833" w:rsidP="00FF3833">
      <w:pPr>
        <w:pStyle w:val="a9"/>
        <w:numPr>
          <w:ilvl w:val="1"/>
          <w:numId w:val="42"/>
        </w:numPr>
        <w:tabs>
          <w:tab w:val="left" w:pos="142"/>
          <w:tab w:val="left" w:pos="1276"/>
        </w:tabs>
        <w:ind w:left="142" w:firstLine="568"/>
        <w:jc w:val="both"/>
        <w:rPr>
          <w:rFonts w:eastAsia="Arial"/>
          <w:lang w:eastAsia="ar-SA"/>
        </w:rPr>
      </w:pPr>
      <w:r w:rsidRPr="00306AB4">
        <w:rPr>
          <w:rFonts w:eastAsia="Arial"/>
          <w:lang w:eastAsia="ar-SA"/>
        </w:rPr>
        <w:t xml:space="preserve">Стороны обязуются соблюдать положения </w:t>
      </w:r>
      <w:proofErr w:type="spellStart"/>
      <w:r w:rsidRPr="00306AB4">
        <w:rPr>
          <w:rFonts w:eastAsia="Arial"/>
          <w:lang w:eastAsia="ar-SA"/>
        </w:rPr>
        <w:t>Комплаенс</w:t>
      </w:r>
      <w:proofErr w:type="spellEnd"/>
      <w:r w:rsidRPr="00306AB4">
        <w:rPr>
          <w:rFonts w:eastAsia="Arial"/>
          <w:lang w:eastAsia="ar-SA"/>
        </w:rPr>
        <w:t xml:space="preserve">-оговорки, установленные Приложением № </w:t>
      </w:r>
      <w:del w:id="3" w:author="Керимова Мадина Магомедрагимовна" w:date="2026-08-17T16:28:00Z">
        <w:r>
          <w:rPr>
            <w:rFonts w:eastAsia="Arial"/>
            <w:lang w:eastAsia="ar-SA"/>
          </w:rPr>
          <w:delText>8</w:delText>
        </w:r>
      </w:del>
      <w:ins w:id="4" w:author="Керимова Мадина Магомедрагимовна" w:date="2026-08-17T16:28:00Z">
        <w:r w:rsidR="005452EC">
          <w:rPr>
            <w:rFonts w:eastAsia="Arial"/>
            <w:lang w:eastAsia="ar-SA"/>
          </w:rPr>
          <w:t>7</w:t>
        </w:r>
      </w:ins>
      <w:r>
        <w:rPr>
          <w:rFonts w:eastAsia="Arial"/>
          <w:lang w:eastAsia="ar-SA"/>
        </w:rPr>
        <w:t xml:space="preserve"> </w:t>
      </w:r>
      <w:r w:rsidRPr="00306AB4">
        <w:rPr>
          <w:rFonts w:eastAsia="Arial"/>
          <w:lang w:eastAsia="ar-SA"/>
        </w:rPr>
        <w:t>к Договору.</w:t>
      </w:r>
    </w:p>
    <w:p w14:paraId="2872FA75" w14:textId="6DCE3D78" w:rsidR="002766AB" w:rsidRPr="00FF3833" w:rsidRDefault="00FF3833" w:rsidP="00FF3833">
      <w:pPr>
        <w:pStyle w:val="a9"/>
        <w:numPr>
          <w:ilvl w:val="1"/>
          <w:numId w:val="42"/>
        </w:numPr>
        <w:tabs>
          <w:tab w:val="left" w:pos="1260"/>
        </w:tabs>
        <w:ind w:left="0" w:firstLine="709"/>
        <w:jc w:val="both"/>
        <w:rPr>
          <w:rFonts w:eastAsia="Arial"/>
          <w:lang w:eastAsia="ar-SA"/>
        </w:rPr>
      </w:pPr>
      <w:r w:rsidRPr="00DE1A4F">
        <w:rPr>
          <w:rFonts w:eastAsia="Arial"/>
          <w:lang w:eastAsia="ar-SA"/>
        </w:rPr>
        <w:t>Стороны договорились установить неустойку в виде штрафа в размере ______%</w:t>
      </w:r>
      <w:r w:rsidRPr="006366A7">
        <w:rPr>
          <w:rStyle w:val="a8"/>
          <w:rFonts w:eastAsia="Arial"/>
          <w:lang w:eastAsia="ar-SA"/>
        </w:rPr>
        <w:footnoteReference w:id="51"/>
      </w:r>
      <w:r w:rsidRPr="00DE1A4F">
        <w:rPr>
          <w:rFonts w:eastAsia="Arial"/>
          <w:lang w:eastAsia="ar-SA"/>
        </w:rPr>
        <w:t xml:space="preserve">  от  общей цены Договора, установленной в соответствии с пунктом 3.1 Договора, за каждый случай нарушения положений </w:t>
      </w:r>
      <w:proofErr w:type="spellStart"/>
      <w:r w:rsidRPr="00DE1A4F">
        <w:rPr>
          <w:rFonts w:eastAsia="Arial"/>
          <w:lang w:eastAsia="ar-SA"/>
        </w:rPr>
        <w:t>Ко</w:t>
      </w:r>
      <w:r>
        <w:rPr>
          <w:rFonts w:eastAsia="Arial"/>
          <w:lang w:eastAsia="ar-SA"/>
        </w:rPr>
        <w:t>мплаенс</w:t>
      </w:r>
      <w:proofErr w:type="spellEnd"/>
      <w:r>
        <w:rPr>
          <w:rFonts w:eastAsia="Arial"/>
          <w:lang w:eastAsia="ar-SA"/>
        </w:rPr>
        <w:t>-оговорки.</w:t>
      </w:r>
    </w:p>
    <w:p w14:paraId="5DFF1D9A"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Прочие положения</w:t>
      </w:r>
    </w:p>
    <w:p w14:paraId="1F1F7CE5" w14:textId="77777777" w:rsidR="002766AB" w:rsidRDefault="002766AB" w:rsidP="002766AB">
      <w:pPr>
        <w:pStyle w:val="a9"/>
        <w:numPr>
          <w:ilvl w:val="1"/>
          <w:numId w:val="42"/>
        </w:numPr>
        <w:tabs>
          <w:tab w:val="left" w:pos="1260"/>
        </w:tabs>
        <w:ind w:left="0" w:firstLine="709"/>
        <w:jc w:val="both"/>
      </w:pPr>
      <w:r>
        <w:t xml:space="preserve">Во всем, </w:t>
      </w:r>
      <w:r>
        <w:rPr>
          <w:rFonts w:eastAsia="Arial"/>
          <w:lang w:eastAsia="ar-SA"/>
        </w:rPr>
        <w:t>что</w:t>
      </w:r>
      <w:r>
        <w:t xml:space="preserve"> не предусмотрено Договором, Стороны руководствуются законодательством Российской Федерации.</w:t>
      </w:r>
    </w:p>
    <w:p w14:paraId="16071431" w14:textId="68A2AAA7" w:rsidR="002766AB" w:rsidRDefault="002766AB" w:rsidP="002766AB">
      <w:pPr>
        <w:pStyle w:val="a9"/>
        <w:numPr>
          <w:ilvl w:val="1"/>
          <w:numId w:val="42"/>
        </w:numPr>
        <w:tabs>
          <w:tab w:val="left" w:pos="1260"/>
        </w:tabs>
        <w:ind w:left="0" w:firstLine="709"/>
        <w:jc w:val="both"/>
      </w:pPr>
      <w: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00AF761F">
        <w:br/>
      </w:r>
      <w: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289E5BB7" w14:textId="03C4DFD1" w:rsidR="002766AB" w:rsidRDefault="002766AB" w:rsidP="002766AB">
      <w:pPr>
        <w:pStyle w:val="a9"/>
        <w:numPr>
          <w:ilvl w:val="1"/>
          <w:numId w:val="42"/>
        </w:numPr>
        <w:tabs>
          <w:tab w:val="left" w:pos="1260"/>
        </w:tabs>
        <w:ind w:left="0" w:firstLine="709"/>
        <w:jc w:val="both"/>
      </w:pPr>
      <w:bookmarkStart w:id="5" w:name="_ref_23030049"/>
      <w:r>
        <w:t>Стороны определили следующий порядок обмена документами или юридически значимыми сообщениями:</w:t>
      </w:r>
      <w:bookmarkEnd w:id="5"/>
    </w:p>
    <w:p w14:paraId="5E3152FF"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 xml:space="preserve">нарочно (курьерской доставкой). Факт получения документа и (или) </w:t>
      </w:r>
      <w:r>
        <w:lastRenderedPageBreak/>
        <w:t>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549E079"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заказным письмом с уведомлением о вручении;</w:t>
      </w:r>
    </w:p>
    <w:p w14:paraId="1E3541A6"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C243FEA"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5B4E035" w14:textId="77777777" w:rsidR="002766AB" w:rsidRDefault="002766AB" w:rsidP="002766AB">
      <w:pPr>
        <w:pStyle w:val="a9"/>
        <w:tabs>
          <w:tab w:val="left" w:pos="1260"/>
        </w:tabs>
        <w:ind w:left="0" w:firstLine="709"/>
        <w:jc w:val="both"/>
      </w:pPr>
      <w:r>
        <w:t>Авторизированные адреса электронной почты Сторон указаны в разделе 16 Договора.</w:t>
      </w:r>
    </w:p>
    <w:p w14:paraId="570A0FD1" w14:textId="77777777" w:rsidR="002766AB" w:rsidRDefault="002766AB" w:rsidP="002766AB">
      <w:pPr>
        <w:pStyle w:val="a9"/>
        <w:tabs>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80DB877" w14:textId="77777777" w:rsidR="002766AB" w:rsidRDefault="002766AB" w:rsidP="002766AB">
      <w:pPr>
        <w:pStyle w:val="a9"/>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16A8A85" w14:textId="77777777" w:rsidR="002766AB" w:rsidRDefault="002766AB" w:rsidP="002766AB">
      <w:pPr>
        <w:pStyle w:val="a9"/>
        <w:numPr>
          <w:ilvl w:val="1"/>
          <w:numId w:val="42"/>
        </w:numPr>
        <w:ind w:left="0" w:firstLine="710"/>
        <w:jc w:val="both"/>
        <w:rPr>
          <w:rFonts w:eastAsia="Arial"/>
          <w:lang w:eastAsia="ar-SA"/>
        </w:rPr>
      </w:pPr>
      <w:r>
        <w:t>Заверения об обстоятельствах. Возмещение потерь.</w:t>
      </w:r>
    </w:p>
    <w:p w14:paraId="6F50C942" w14:textId="798F018F" w:rsidR="002766AB" w:rsidRDefault="002766AB" w:rsidP="002766AB">
      <w:pPr>
        <w:pStyle w:val="a9"/>
        <w:numPr>
          <w:ilvl w:val="2"/>
          <w:numId w:val="42"/>
        </w:numPr>
        <w:ind w:left="0" w:firstLine="710"/>
        <w:jc w:val="both"/>
      </w:pPr>
      <w: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0945EAFB" w14:textId="77777777" w:rsidR="002766AB" w:rsidRDefault="002766AB" w:rsidP="002766AB">
      <w:pPr>
        <w:pStyle w:val="a9"/>
        <w:numPr>
          <w:ilvl w:val="3"/>
          <w:numId w:val="42"/>
        </w:numPr>
        <w:tabs>
          <w:tab w:val="left" w:pos="1701"/>
        </w:tabs>
        <w:ind w:left="0" w:firstLine="710"/>
        <w:jc w:val="both"/>
      </w:pPr>
      <w: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8"/>
        </w:rPr>
        <w:footnoteReference w:id="52"/>
      </w:r>
      <w:r>
        <w:rPr>
          <w:rStyle w:val="a8"/>
        </w:rPr>
        <w:footnoteReference w:id="53"/>
      </w:r>
    </w:p>
    <w:p w14:paraId="5A5463E4" w14:textId="77777777" w:rsidR="002766AB" w:rsidRDefault="002766AB" w:rsidP="002766AB">
      <w:pPr>
        <w:pStyle w:val="a9"/>
        <w:numPr>
          <w:ilvl w:val="3"/>
          <w:numId w:val="42"/>
        </w:numPr>
        <w:tabs>
          <w:tab w:val="left" w:pos="1701"/>
        </w:tabs>
        <w:ind w:left="0" w:firstLine="710"/>
        <w:jc w:val="both"/>
      </w:pPr>
      <w:r>
        <w:t>он обладает полной правоспособностью [полной дееспособностью]</w:t>
      </w:r>
      <w:r>
        <w:rPr>
          <w:vertAlign w:val="superscript"/>
          <w:lang w:val="en-GB"/>
        </w:rPr>
        <w:footnoteReference w:id="54"/>
      </w:r>
      <w: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2891152" w14:textId="77777777" w:rsidR="002766AB" w:rsidRDefault="002766AB" w:rsidP="002766AB">
      <w:pPr>
        <w:pStyle w:val="a9"/>
        <w:numPr>
          <w:ilvl w:val="3"/>
          <w:numId w:val="42"/>
        </w:numPr>
        <w:tabs>
          <w:tab w:val="left" w:pos="1701"/>
        </w:tabs>
        <w:ind w:left="0" w:firstLine="710"/>
        <w:jc w:val="both"/>
      </w:pPr>
      <w:r>
        <w:t>он не находится в процессе ликвидации или реорганизации и не отвечает признакам банкротства (несостоятельности);</w:t>
      </w:r>
    </w:p>
    <w:p w14:paraId="0F6A5B6C" w14:textId="77777777" w:rsidR="002766AB" w:rsidRDefault="002766AB" w:rsidP="002766AB">
      <w:pPr>
        <w:pStyle w:val="a9"/>
        <w:numPr>
          <w:ilvl w:val="3"/>
          <w:numId w:val="42"/>
        </w:numPr>
        <w:tabs>
          <w:tab w:val="left" w:pos="1701"/>
        </w:tabs>
        <w:ind w:left="0" w:firstLine="710"/>
        <w:jc w:val="both"/>
      </w:pPr>
      <w: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7E41EF9C" w14:textId="77777777" w:rsidR="002766AB" w:rsidRDefault="002766AB" w:rsidP="002766AB">
      <w:pPr>
        <w:pStyle w:val="a9"/>
        <w:numPr>
          <w:ilvl w:val="3"/>
          <w:numId w:val="42"/>
        </w:numPr>
        <w:tabs>
          <w:tab w:val="left" w:pos="1701"/>
        </w:tabs>
        <w:ind w:left="0" w:firstLine="710"/>
        <w:jc w:val="both"/>
      </w:pPr>
      <w: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42922869" w14:textId="77777777" w:rsidR="002766AB" w:rsidRDefault="002766AB" w:rsidP="002766AB">
      <w:pPr>
        <w:pStyle w:val="a9"/>
        <w:numPr>
          <w:ilvl w:val="3"/>
          <w:numId w:val="42"/>
        </w:numPr>
        <w:tabs>
          <w:tab w:val="left" w:pos="1701"/>
        </w:tabs>
        <w:ind w:left="0" w:firstLine="710"/>
        <w:jc w:val="both"/>
      </w:pPr>
      <w:r>
        <w:t xml:space="preserve">он получил все корпоративные одобрения, а также все согласования и разрешения государственных органов, органов местного самоуправления и иных третьих </w:t>
      </w:r>
      <w:r>
        <w:lastRenderedPageBreak/>
        <w:t>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C251DFB" w14:textId="77777777" w:rsidR="002766AB" w:rsidRDefault="002766AB" w:rsidP="002766AB">
      <w:pPr>
        <w:pStyle w:val="a9"/>
        <w:numPr>
          <w:ilvl w:val="3"/>
          <w:numId w:val="42"/>
        </w:numPr>
        <w:tabs>
          <w:tab w:val="left" w:pos="1701"/>
        </w:tabs>
        <w:ind w:left="0" w:firstLine="710"/>
        <w:jc w:val="both"/>
      </w:pPr>
      <w:r>
        <w:t>заключение и исполнение Поставщиком настоящего Договора не приведет:</w:t>
      </w:r>
    </w:p>
    <w:p w14:paraId="36FC1E38" w14:textId="77777777" w:rsidR="002766AB" w:rsidRDefault="002766AB" w:rsidP="002766AB">
      <w:pPr>
        <w:pStyle w:val="a9"/>
        <w:tabs>
          <w:tab w:val="left" w:pos="1701"/>
        </w:tabs>
        <w:ind w:left="0" w:firstLine="710"/>
        <w:jc w:val="both"/>
      </w:pPr>
      <w:r>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012023E3" w14:textId="77777777" w:rsidR="002766AB" w:rsidRDefault="002766AB" w:rsidP="002766AB">
      <w:pPr>
        <w:pStyle w:val="a9"/>
        <w:tabs>
          <w:tab w:val="left" w:pos="1701"/>
        </w:tabs>
        <w:ind w:left="0" w:firstLine="710"/>
        <w:jc w:val="both"/>
      </w:pPr>
      <w:r>
        <w:t>(</w:t>
      </w:r>
      <w:proofErr w:type="spellStart"/>
      <w:r>
        <w:t>ii</w:t>
      </w:r>
      <w:proofErr w:type="spellEnd"/>
      <w:r>
        <w:t>) к нарушению или невыполнению каких-либо договорных обязательств Поставщика.</w:t>
      </w:r>
    </w:p>
    <w:p w14:paraId="490D7143" w14:textId="77777777" w:rsidR="002766AB" w:rsidRDefault="002766AB" w:rsidP="002766AB">
      <w:pPr>
        <w:pStyle w:val="a9"/>
        <w:numPr>
          <w:ilvl w:val="2"/>
          <w:numId w:val="42"/>
        </w:numPr>
        <w:ind w:left="0" w:firstLine="710"/>
        <w:jc w:val="both"/>
      </w:pPr>
      <w:r>
        <w:rPr>
          <w:bCs/>
        </w:rPr>
        <w:t>В соответствии со статьей 431.2 ГК РФ Поставщик дает Покупателю заверения о следующих обстоятельствах</w:t>
      </w:r>
      <w:r>
        <w:t xml:space="preserve"> на дату заключения настоящего Договора</w:t>
      </w:r>
      <w:r>
        <w:rPr>
          <w:bCs/>
        </w:rPr>
        <w:t>:</w:t>
      </w:r>
    </w:p>
    <w:p w14:paraId="23BF0137" w14:textId="77777777" w:rsidR="002766AB" w:rsidRDefault="002766AB" w:rsidP="002766AB">
      <w:pPr>
        <w:pStyle w:val="a9"/>
        <w:numPr>
          <w:ilvl w:val="3"/>
          <w:numId w:val="42"/>
        </w:numPr>
        <w:tabs>
          <w:tab w:val="left" w:pos="1701"/>
        </w:tabs>
        <w:ind w:left="0" w:firstLine="710"/>
        <w:jc w:val="both"/>
      </w:pPr>
      <w: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719E732B" w14:textId="77777777" w:rsidR="002766AB" w:rsidRDefault="002766AB" w:rsidP="002766AB">
      <w:pPr>
        <w:pStyle w:val="a9"/>
        <w:numPr>
          <w:ilvl w:val="3"/>
          <w:numId w:val="42"/>
        </w:numPr>
        <w:tabs>
          <w:tab w:val="left" w:pos="1701"/>
        </w:tabs>
        <w:ind w:left="0" w:firstLine="710"/>
        <w:jc w:val="both"/>
      </w:pPr>
      <w:r>
        <w:t>Товар является соответствует требованиям, установленным Договором.</w:t>
      </w:r>
    </w:p>
    <w:p w14:paraId="66B530CE" w14:textId="77777777" w:rsidR="002766AB" w:rsidRDefault="002766AB" w:rsidP="002766AB">
      <w:pPr>
        <w:pStyle w:val="a9"/>
        <w:numPr>
          <w:ilvl w:val="3"/>
          <w:numId w:val="42"/>
        </w:numPr>
        <w:tabs>
          <w:tab w:val="left" w:pos="851"/>
          <w:tab w:val="left" w:pos="1701"/>
        </w:tabs>
        <w:ind w:left="0" w:firstLine="710"/>
        <w:jc w:val="both"/>
      </w:pPr>
      <w: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501E3629" w14:textId="181E2F96" w:rsidR="002766AB" w:rsidRDefault="002766AB" w:rsidP="002766AB">
      <w:pPr>
        <w:pStyle w:val="a9"/>
        <w:numPr>
          <w:ilvl w:val="2"/>
          <w:numId w:val="42"/>
        </w:numPr>
        <w:ind w:left="0" w:firstLine="710"/>
        <w:jc w:val="both"/>
      </w:pPr>
      <w:r>
        <w:t>С</w:t>
      </w:r>
      <w:r w:rsidR="008B021C">
        <w:t>тороны признают, что данные в пункте</w:t>
      </w:r>
      <w:r>
        <w:t xml:space="preserve"> 14.4</w:t>
      </w:r>
      <w:r w:rsidR="008B021C">
        <w:t xml:space="preserve"> Договора</w:t>
      </w:r>
      <w:r>
        <w:t xml:space="preserve"> заверения об обстоятельствах имеют существенное значение для Покупателя, а также для заключения, исполнения или прекращения Договора.</w:t>
      </w:r>
    </w:p>
    <w:p w14:paraId="3210AF3E" w14:textId="77777777" w:rsidR="002766AB" w:rsidRDefault="002766AB" w:rsidP="002766AB">
      <w:pPr>
        <w:pStyle w:val="a9"/>
        <w:numPr>
          <w:ilvl w:val="2"/>
          <w:numId w:val="42"/>
        </w:numPr>
        <w:ind w:left="0" w:firstLine="710"/>
        <w:jc w:val="both"/>
      </w:pPr>
      <w: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451FAA06" w14:textId="77777777" w:rsidR="002766AB" w:rsidRDefault="002766AB" w:rsidP="002766AB">
      <w:pPr>
        <w:pStyle w:val="a9"/>
        <w:numPr>
          <w:ilvl w:val="2"/>
          <w:numId w:val="42"/>
        </w:numPr>
        <w:tabs>
          <w:tab w:val="left" w:pos="1260"/>
        </w:tabs>
        <w:ind w:left="0" w:firstLine="709"/>
        <w:jc w:val="both"/>
      </w:pPr>
      <w: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6ACA937A" w14:textId="77777777" w:rsidR="002766AB" w:rsidRDefault="002766AB" w:rsidP="002766AB">
      <w:pPr>
        <w:pStyle w:val="a9"/>
        <w:numPr>
          <w:ilvl w:val="3"/>
          <w:numId w:val="42"/>
        </w:numPr>
        <w:tabs>
          <w:tab w:val="left" w:pos="1260"/>
          <w:tab w:val="left" w:pos="1701"/>
        </w:tabs>
        <w:ind w:left="0" w:firstLine="709"/>
        <w:jc w:val="both"/>
      </w:pPr>
      <w: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8888D5A" w14:textId="77777777" w:rsidR="002766AB" w:rsidRDefault="002766AB" w:rsidP="002766AB">
      <w:pPr>
        <w:pStyle w:val="a9"/>
        <w:numPr>
          <w:ilvl w:val="1"/>
          <w:numId w:val="39"/>
        </w:numPr>
        <w:tabs>
          <w:tab w:val="left" w:pos="1134"/>
        </w:tabs>
        <w:ind w:left="0" w:firstLine="709"/>
        <w:jc w:val="both"/>
      </w:pPr>
      <w: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29A3B467" w14:textId="77777777" w:rsidR="002766AB" w:rsidRDefault="002766AB" w:rsidP="002766AB">
      <w:pPr>
        <w:pStyle w:val="a9"/>
        <w:numPr>
          <w:ilvl w:val="1"/>
          <w:numId w:val="39"/>
        </w:numPr>
        <w:tabs>
          <w:tab w:val="left" w:pos="1134"/>
        </w:tabs>
        <w:ind w:left="0" w:firstLine="709"/>
        <w:jc w:val="both"/>
      </w:pPr>
      <w: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84C8CE4" w14:textId="77777777" w:rsidR="002766AB" w:rsidRDefault="002766AB" w:rsidP="002766AB">
      <w:pPr>
        <w:pStyle w:val="a9"/>
        <w:numPr>
          <w:ilvl w:val="1"/>
          <w:numId w:val="39"/>
        </w:numPr>
        <w:tabs>
          <w:tab w:val="left" w:pos="1134"/>
        </w:tabs>
        <w:ind w:left="0" w:firstLine="709"/>
        <w:jc w:val="both"/>
      </w:pPr>
      <w:r>
        <w:t>налоговым органом выявлена недостоверная информация в первичных документах и/или счетах-фактурах, подписанных представителями Поставщика;</w:t>
      </w:r>
    </w:p>
    <w:p w14:paraId="7BC5C684" w14:textId="77777777" w:rsidR="002766AB" w:rsidRDefault="002766AB" w:rsidP="002766AB">
      <w:pPr>
        <w:pStyle w:val="a9"/>
        <w:numPr>
          <w:ilvl w:val="1"/>
          <w:numId w:val="39"/>
        </w:numPr>
        <w:tabs>
          <w:tab w:val="left" w:pos="1134"/>
        </w:tabs>
        <w:ind w:left="0" w:firstLine="709"/>
        <w:jc w:val="both"/>
      </w:pPr>
      <w: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D5D9EED" w14:textId="77777777" w:rsidR="002766AB" w:rsidRDefault="002766AB" w:rsidP="002766AB">
      <w:pPr>
        <w:pStyle w:val="a9"/>
        <w:numPr>
          <w:ilvl w:val="1"/>
          <w:numId w:val="39"/>
        </w:numPr>
        <w:tabs>
          <w:tab w:val="left" w:pos="1134"/>
        </w:tabs>
        <w:ind w:left="0" w:firstLine="709"/>
        <w:jc w:val="both"/>
      </w:pPr>
      <w:r>
        <w:lastRenderedPageBreak/>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3BA6D65F" w14:textId="77777777" w:rsidR="002766AB" w:rsidRDefault="002766AB" w:rsidP="002766AB">
      <w:pPr>
        <w:pStyle w:val="a9"/>
        <w:tabs>
          <w:tab w:val="left" w:pos="1260"/>
        </w:tabs>
        <w:ind w:left="0" w:firstLine="709"/>
        <w:jc w:val="both"/>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Pr>
          <w:lang w:val="en-US"/>
        </w:rPr>
        <w:t>c</w:t>
      </w:r>
      <w:r>
        <w:t xml:space="preserve"> приложенным решением налогового органа. </w:t>
      </w:r>
    </w:p>
    <w:p w14:paraId="0A7AC020" w14:textId="77777777" w:rsidR="002766AB" w:rsidRDefault="002766AB" w:rsidP="002766AB">
      <w:pPr>
        <w:pStyle w:val="a9"/>
        <w:numPr>
          <w:ilvl w:val="3"/>
          <w:numId w:val="42"/>
        </w:numPr>
        <w:tabs>
          <w:tab w:val="left" w:pos="1260"/>
          <w:tab w:val="left" w:pos="1701"/>
        </w:tabs>
        <w:ind w:left="0" w:firstLine="709"/>
        <w:jc w:val="both"/>
      </w:pPr>
      <w: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2229354A" w14:textId="77777777" w:rsidR="002766AB" w:rsidRDefault="002766AB" w:rsidP="002766AB">
      <w:pPr>
        <w:pStyle w:val="a9"/>
        <w:tabs>
          <w:tab w:val="left" w:pos="1260"/>
        </w:tabs>
        <w:ind w:left="0" w:firstLine="709"/>
        <w:jc w:val="both"/>
        <w:rPr>
          <w:rFonts w:eastAsia="Arial"/>
          <w:lang w:eastAsia="ar-SA"/>
        </w:rPr>
      </w:pPr>
      <w: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21EE0B10"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42B1A9C" w14:textId="2D9B388B" w:rsidR="002766AB" w:rsidRDefault="002766AB" w:rsidP="002766AB">
      <w:pPr>
        <w:pStyle w:val="a9"/>
        <w:numPr>
          <w:ilvl w:val="2"/>
          <w:numId w:val="42"/>
        </w:numPr>
        <w:tabs>
          <w:tab w:val="left" w:pos="1260"/>
        </w:tabs>
        <w:ind w:left="0" w:firstLine="709"/>
        <w:jc w:val="both"/>
      </w:pPr>
      <w: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w:t>
      </w:r>
      <w:r w:rsidR="00AF761F">
        <w:t>ательством Российской Федерации.</w:t>
      </w:r>
    </w:p>
    <w:p w14:paraId="44A8BC8C" w14:textId="25BFBEA6" w:rsidR="002766AB" w:rsidRDefault="002766AB" w:rsidP="002766AB">
      <w:pPr>
        <w:pStyle w:val="a9"/>
        <w:numPr>
          <w:ilvl w:val="2"/>
          <w:numId w:val="42"/>
        </w:numPr>
        <w:tabs>
          <w:tab w:val="left" w:pos="1260"/>
        </w:tabs>
        <w:ind w:left="0" w:firstLine="709"/>
        <w:jc w:val="both"/>
      </w:pPr>
      <w: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w:t>
      </w:r>
      <w:r w:rsidR="00AF761F">
        <w:t>об условиях исполнения Договора.</w:t>
      </w:r>
    </w:p>
    <w:p w14:paraId="18561397" w14:textId="77777777" w:rsidR="002766AB" w:rsidRDefault="002766AB" w:rsidP="002766AB">
      <w:pPr>
        <w:pStyle w:val="a9"/>
        <w:numPr>
          <w:ilvl w:val="2"/>
          <w:numId w:val="42"/>
        </w:numPr>
        <w:tabs>
          <w:tab w:val="left" w:pos="1260"/>
        </w:tabs>
        <w:ind w:left="0" w:firstLine="709"/>
        <w:jc w:val="both"/>
      </w:pPr>
      <w: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93A3B55" w14:textId="77777777" w:rsidR="002766AB" w:rsidRDefault="002766AB" w:rsidP="002766AB">
      <w:pPr>
        <w:pStyle w:val="a9"/>
        <w:numPr>
          <w:ilvl w:val="1"/>
          <w:numId w:val="42"/>
        </w:numPr>
        <w:tabs>
          <w:tab w:val="left" w:pos="1260"/>
        </w:tabs>
        <w:ind w:left="0" w:firstLine="709"/>
        <w:jc w:val="both"/>
      </w:pPr>
      <w: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0A02FD8E" w14:textId="77777777" w:rsidR="002766AB" w:rsidRDefault="002766AB" w:rsidP="002766AB">
      <w:pPr>
        <w:pStyle w:val="a9"/>
        <w:numPr>
          <w:ilvl w:val="1"/>
          <w:numId w:val="42"/>
        </w:numPr>
        <w:tabs>
          <w:tab w:val="left" w:pos="1260"/>
        </w:tabs>
        <w:ind w:left="0" w:firstLine="709"/>
        <w:jc w:val="both"/>
      </w:pPr>
      <w:r>
        <w:t xml:space="preserve">Договор </w:t>
      </w:r>
      <w:r>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Pr>
          <w:rFonts w:eastAsia="Arial"/>
          <w:lang w:eastAsia="ar-SA"/>
        </w:rPr>
        <w:t>заключением</w:t>
      </w:r>
      <w:r>
        <w:rPr>
          <w:bCs/>
        </w:rPr>
        <w:t xml:space="preserve"> </w:t>
      </w:r>
      <w:r>
        <w:t>Договор</w:t>
      </w:r>
      <w:r>
        <w:rPr>
          <w:bCs/>
        </w:rPr>
        <w:t xml:space="preserve">а. Все полномочия, необходимые для заключения </w:t>
      </w:r>
      <w:r>
        <w:t>Договор</w:t>
      </w:r>
      <w:r>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t>Договор</w:t>
      </w:r>
      <w:r>
        <w:rPr>
          <w:bCs/>
        </w:rPr>
        <w:t xml:space="preserve">а. Лица, подписывающие </w:t>
      </w:r>
      <w:r>
        <w:t xml:space="preserve">Договор </w:t>
      </w:r>
      <w:r>
        <w:rPr>
          <w:bCs/>
        </w:rPr>
        <w:t>уполномочены в полном объеме на представление каждой Стороны.</w:t>
      </w:r>
    </w:p>
    <w:p w14:paraId="2FC5E39D" w14:textId="33672455" w:rsidR="002766AB" w:rsidRDefault="002766AB" w:rsidP="002766AB">
      <w:pPr>
        <w:pStyle w:val="a9"/>
        <w:numPr>
          <w:ilvl w:val="1"/>
          <w:numId w:val="42"/>
        </w:numPr>
        <w:tabs>
          <w:tab w:val="left" w:pos="1260"/>
        </w:tabs>
        <w:ind w:left="0" w:firstLine="709"/>
        <w:jc w:val="both"/>
      </w:pPr>
      <w:r>
        <w:t xml:space="preserve">В случае, если между положениями Договора и </w:t>
      </w:r>
      <w:r w:rsidR="008B021C">
        <w:t xml:space="preserve">Технического </w:t>
      </w:r>
      <w:r>
        <w:t>задания есть противоречия, то приоритет имеют положения Договора.</w:t>
      </w:r>
    </w:p>
    <w:p w14:paraId="55B9CC42"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lastRenderedPageBreak/>
        <w:t>ПРИЛОЖЕНИЯ</w:t>
      </w:r>
    </w:p>
    <w:p w14:paraId="53DDF217" w14:textId="77777777" w:rsidR="002766AB" w:rsidRDefault="002766AB" w:rsidP="002766AB">
      <w:pPr>
        <w:tabs>
          <w:tab w:val="left" w:pos="284"/>
          <w:tab w:val="left" w:pos="1134"/>
        </w:tabs>
        <w:autoSpaceDE w:val="0"/>
        <w:autoSpaceDN w:val="0"/>
        <w:adjustRightInd w:val="0"/>
        <w:spacing w:after="0" w:line="240" w:lineRule="auto"/>
        <w:ind w:firstLine="709"/>
        <w:jc w:val="both"/>
        <w:rPr>
          <w:rFonts w:eastAsia="Times New Roman"/>
          <w:sz w:val="24"/>
          <w:szCs w:val="24"/>
        </w:rPr>
      </w:pPr>
      <w:r>
        <w:rPr>
          <w:rFonts w:eastAsia="Times New Roman"/>
          <w:sz w:val="24"/>
          <w:szCs w:val="24"/>
        </w:rPr>
        <w:t>К Договору прилагаются и являются его неотъемлемой частью:</w:t>
      </w:r>
    </w:p>
    <w:p w14:paraId="049D4EB3"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1. Спецификация.</w:t>
      </w:r>
    </w:p>
    <w:p w14:paraId="21E0E38C"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2. Форма Заявки.</w:t>
      </w:r>
    </w:p>
    <w:p w14:paraId="4B864661" w14:textId="318B7503"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3. Техническ</w:t>
      </w:r>
      <w:r w:rsidR="006E3177">
        <w:rPr>
          <w:rFonts w:eastAsia="Times New Roman"/>
          <w:sz w:val="24"/>
          <w:szCs w:val="24"/>
        </w:rPr>
        <w:t>ие</w:t>
      </w:r>
      <w:r>
        <w:rPr>
          <w:rFonts w:eastAsia="Times New Roman"/>
          <w:sz w:val="24"/>
          <w:szCs w:val="24"/>
        </w:rPr>
        <w:t xml:space="preserve"> </w:t>
      </w:r>
      <w:r w:rsidR="006E3177">
        <w:rPr>
          <w:rFonts w:eastAsia="Times New Roman"/>
          <w:sz w:val="24"/>
          <w:szCs w:val="24"/>
        </w:rPr>
        <w:t>характеристики (отдельным файлом)</w:t>
      </w:r>
      <w:r>
        <w:rPr>
          <w:rFonts w:eastAsia="Times New Roman"/>
          <w:sz w:val="24"/>
          <w:szCs w:val="24"/>
        </w:rPr>
        <w:t>.</w:t>
      </w:r>
    </w:p>
    <w:p w14:paraId="7946CCE1" w14:textId="755821E4" w:rsidR="002766AB" w:rsidRDefault="002766AB" w:rsidP="002766AB">
      <w:pPr>
        <w:widowControl w:val="0"/>
        <w:autoSpaceDE w:val="0"/>
        <w:autoSpaceDN w:val="0"/>
        <w:adjustRightInd w:val="0"/>
        <w:spacing w:after="0" w:line="240" w:lineRule="auto"/>
        <w:jc w:val="both"/>
        <w:rPr>
          <w:sz w:val="24"/>
          <w:szCs w:val="24"/>
        </w:rPr>
      </w:pPr>
      <w:r>
        <w:rPr>
          <w:sz w:val="24"/>
          <w:szCs w:val="24"/>
        </w:rPr>
        <w:t>Приложение № 4.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sidR="00FD2BE4">
        <w:rPr>
          <w:sz w:val="24"/>
          <w:szCs w:val="24"/>
        </w:rPr>
        <w:t>.</w:t>
      </w:r>
    </w:p>
    <w:p w14:paraId="2C2EC52E" w14:textId="77777777" w:rsidR="002766AB" w:rsidRDefault="002766AB" w:rsidP="002766AB">
      <w:pPr>
        <w:widowControl w:val="0"/>
        <w:autoSpaceDE w:val="0"/>
        <w:autoSpaceDN w:val="0"/>
        <w:adjustRightInd w:val="0"/>
        <w:spacing w:after="0" w:line="240" w:lineRule="auto"/>
        <w:jc w:val="both"/>
        <w:rPr>
          <w:sz w:val="24"/>
          <w:szCs w:val="24"/>
        </w:rPr>
      </w:pPr>
      <w:r>
        <w:rPr>
          <w:sz w:val="24"/>
          <w:szCs w:val="24"/>
        </w:rPr>
        <w:t>Приложение № 5. Место доставки Товара.</w:t>
      </w:r>
    </w:p>
    <w:p w14:paraId="194F4FDA" w14:textId="22DFB912" w:rsidR="002766AB" w:rsidRDefault="002766AB" w:rsidP="002766AB">
      <w:pPr>
        <w:widowControl w:val="0"/>
        <w:autoSpaceDE w:val="0"/>
        <w:autoSpaceDN w:val="0"/>
        <w:adjustRightInd w:val="0"/>
        <w:spacing w:after="0" w:line="240" w:lineRule="auto"/>
        <w:jc w:val="both"/>
        <w:rPr>
          <w:sz w:val="24"/>
          <w:szCs w:val="24"/>
        </w:rPr>
      </w:pPr>
      <w:r>
        <w:rPr>
          <w:sz w:val="24"/>
          <w:szCs w:val="24"/>
        </w:rPr>
        <w:t xml:space="preserve">Приложение № 6. </w:t>
      </w:r>
      <w:r w:rsidR="00FD2BE4">
        <w:rPr>
          <w:sz w:val="24"/>
          <w:szCs w:val="24"/>
        </w:rPr>
        <w:t>Сводный Акт</w:t>
      </w:r>
      <w:r>
        <w:rPr>
          <w:sz w:val="24"/>
          <w:szCs w:val="24"/>
        </w:rPr>
        <w:t xml:space="preserve"> приемки-передачи Товара</w:t>
      </w:r>
      <w:r w:rsidR="00FD2BE4">
        <w:rPr>
          <w:sz w:val="24"/>
          <w:szCs w:val="24"/>
        </w:rPr>
        <w:t xml:space="preserve"> (форма)</w:t>
      </w:r>
      <w:r>
        <w:rPr>
          <w:rStyle w:val="a8"/>
          <w:sz w:val="24"/>
          <w:szCs w:val="24"/>
        </w:rPr>
        <w:footnoteReference w:id="55"/>
      </w:r>
      <w:r w:rsidR="00FD2BE4">
        <w:rPr>
          <w:sz w:val="24"/>
          <w:szCs w:val="24"/>
        </w:rPr>
        <w:t>.</w:t>
      </w:r>
    </w:p>
    <w:p w14:paraId="1912050B" w14:textId="53056C6E" w:rsidR="009607C7" w:rsidRDefault="003310CB" w:rsidP="009607C7">
      <w:pPr>
        <w:widowControl w:val="0"/>
        <w:autoSpaceDE w:val="0"/>
        <w:autoSpaceDN w:val="0"/>
        <w:adjustRightInd w:val="0"/>
        <w:spacing w:after="0" w:line="240" w:lineRule="auto"/>
        <w:jc w:val="both"/>
        <w:rPr>
          <w:sz w:val="24"/>
          <w:szCs w:val="24"/>
        </w:rPr>
      </w:pPr>
      <w:r>
        <w:rPr>
          <w:sz w:val="24"/>
          <w:szCs w:val="24"/>
        </w:rPr>
        <w:t>Приложение № 7</w:t>
      </w:r>
      <w:r w:rsidR="00FF3833">
        <w:rPr>
          <w:sz w:val="24"/>
          <w:szCs w:val="24"/>
        </w:rPr>
        <w:t>.</w:t>
      </w:r>
      <w:r w:rsidR="009607C7">
        <w:rPr>
          <w:sz w:val="24"/>
          <w:szCs w:val="24"/>
        </w:rPr>
        <w:t xml:space="preserve"> </w:t>
      </w:r>
      <w:proofErr w:type="spellStart"/>
      <w:r w:rsidR="008251C9">
        <w:rPr>
          <w:sz w:val="24"/>
          <w:szCs w:val="24"/>
        </w:rPr>
        <w:t>Комплаенс</w:t>
      </w:r>
      <w:proofErr w:type="spellEnd"/>
      <w:r w:rsidR="008251C9">
        <w:rPr>
          <w:sz w:val="24"/>
          <w:szCs w:val="24"/>
        </w:rPr>
        <w:t>-оговорка</w:t>
      </w:r>
      <w:r w:rsidR="008251C9">
        <w:rPr>
          <w:sz w:val="24"/>
          <w:szCs w:val="24"/>
        </w:rPr>
        <w:t>.</w:t>
      </w:r>
    </w:p>
    <w:p w14:paraId="7BCBA281" w14:textId="77777777" w:rsidR="009607C7" w:rsidRDefault="009607C7" w:rsidP="002766AB">
      <w:pPr>
        <w:widowControl w:val="0"/>
        <w:autoSpaceDE w:val="0"/>
        <w:autoSpaceDN w:val="0"/>
        <w:adjustRightInd w:val="0"/>
        <w:spacing w:after="0" w:line="240" w:lineRule="auto"/>
        <w:jc w:val="both"/>
        <w:rPr>
          <w:sz w:val="24"/>
          <w:szCs w:val="24"/>
        </w:rPr>
      </w:pPr>
    </w:p>
    <w:p w14:paraId="12B72561" w14:textId="77777777" w:rsidR="002766AB" w:rsidRDefault="002766AB" w:rsidP="002766AB">
      <w:pPr>
        <w:pStyle w:val="a9"/>
        <w:numPr>
          <w:ilvl w:val="0"/>
          <w:numId w:val="42"/>
        </w:numPr>
        <w:tabs>
          <w:tab w:val="left" w:pos="1260"/>
        </w:tabs>
        <w:spacing w:before="240" w:after="120"/>
        <w:ind w:left="357" w:hanging="357"/>
        <w:jc w:val="center"/>
        <w:rPr>
          <w:b/>
        </w:rPr>
      </w:pPr>
      <w:r>
        <w:rPr>
          <w:b/>
        </w:rPr>
        <w:t>Адреса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2766AB" w14:paraId="2A360691" w14:textId="77777777" w:rsidTr="002766AB">
        <w:tc>
          <w:tcPr>
            <w:tcW w:w="4301" w:type="dxa"/>
            <w:tcBorders>
              <w:top w:val="single" w:sz="4" w:space="0" w:color="FFFFFF"/>
              <w:left w:val="single" w:sz="4" w:space="0" w:color="FFFFFF"/>
              <w:bottom w:val="single" w:sz="4" w:space="0" w:color="FFFFFF"/>
              <w:right w:val="single" w:sz="4" w:space="0" w:color="FFFFFF"/>
            </w:tcBorders>
          </w:tcPr>
          <w:p w14:paraId="1721C325" w14:textId="77777777" w:rsidR="002766AB" w:rsidRDefault="002766AB">
            <w:pPr>
              <w:spacing w:before="24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ПОКУПАТЕЛЬ</w:t>
            </w:r>
            <w:r>
              <w:rPr>
                <w:rStyle w:val="a8"/>
                <w:b/>
                <w:bCs/>
                <w:sz w:val="24"/>
                <w:szCs w:val="24"/>
              </w:rPr>
              <w:footnoteReference w:id="56"/>
            </w:r>
            <w:r>
              <w:rPr>
                <w:rFonts w:ascii="Times New Roman" w:eastAsia="Times New Roman" w:hAnsi="Times New Roman" w:cs="Times New Roman"/>
                <w:b/>
                <w:bCs/>
                <w:sz w:val="24"/>
                <w:szCs w:val="24"/>
                <w:lang w:eastAsia="ru-RU"/>
              </w:rPr>
              <w:t>:</w:t>
            </w:r>
          </w:p>
          <w:p w14:paraId="0548322B" w14:textId="77777777" w:rsidR="002766AB" w:rsidRDefault="002766AB">
            <w:pPr>
              <w:spacing w:before="240" w:after="240" w:line="240" w:lineRule="auto"/>
              <w:ind w:right="3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полное наименование </w:t>
            </w:r>
          </w:p>
          <w:p w14:paraId="3DB9594A" w14:textId="77777777" w:rsidR="002766AB" w:rsidRDefault="002766AB">
            <w:pPr>
              <w:spacing w:before="240" w:after="240" w:line="240" w:lineRule="auto"/>
              <w:ind w:right="3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Покупателя</w:t>
            </w:r>
          </w:p>
          <w:p w14:paraId="0AA3322B" w14:textId="77777777" w:rsidR="002766AB" w:rsidRDefault="002766AB">
            <w:pPr>
              <w:spacing w:before="240" w:after="240" w:line="240" w:lineRule="auto"/>
              <w:jc w:val="center"/>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31C85DA2" w14:textId="77777777" w:rsidR="002766AB" w:rsidRDefault="002766AB">
            <w:pPr>
              <w:spacing w:before="240" w:after="240" w:line="240" w:lineRule="auto"/>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ПОСТАВЩИК:</w:t>
            </w:r>
          </w:p>
          <w:p w14:paraId="6EBCEAAA" w14:textId="77777777" w:rsidR="002766AB" w:rsidRDefault="002766AB">
            <w:pPr>
              <w:spacing w:before="24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полное наименование </w:t>
            </w:r>
          </w:p>
          <w:p w14:paraId="60835B4A" w14:textId="77777777" w:rsidR="002766AB" w:rsidRDefault="002766AB">
            <w:pPr>
              <w:spacing w:before="24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Поставщика</w:t>
            </w:r>
            <w:r>
              <w:rPr>
                <w:rFonts w:ascii="Times New Roman" w:eastAsia="Times New Roman" w:hAnsi="Times New Roman" w:cs="Times New Roman"/>
                <w:b/>
                <w:bCs/>
                <w:sz w:val="24"/>
                <w:szCs w:val="24"/>
                <w:lang w:eastAsia="ru-RU"/>
              </w:rPr>
              <w:t xml:space="preserve"> </w:t>
            </w:r>
          </w:p>
          <w:p w14:paraId="2A521680" w14:textId="77777777" w:rsidR="002766AB" w:rsidRDefault="002766AB">
            <w:pPr>
              <w:spacing w:before="240" w:after="240" w:line="240" w:lineRule="auto"/>
              <w:jc w:val="center"/>
              <w:rPr>
                <w:rFonts w:ascii="Times New Roman" w:eastAsia="Times New Roman" w:hAnsi="Times New Roman" w:cs="Times New Roman"/>
                <w:sz w:val="24"/>
                <w:szCs w:val="24"/>
                <w:lang w:eastAsia="ru-RU"/>
              </w:rPr>
            </w:pPr>
          </w:p>
        </w:tc>
      </w:tr>
      <w:tr w:rsidR="002766AB" w14:paraId="35C943E9"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75A6A8E3"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tc>
        <w:tc>
          <w:tcPr>
            <w:tcW w:w="5043" w:type="dxa"/>
            <w:tcBorders>
              <w:top w:val="single" w:sz="4" w:space="0" w:color="FFFFFF"/>
              <w:left w:val="single" w:sz="4" w:space="0" w:color="FFFFFF"/>
              <w:bottom w:val="single" w:sz="4" w:space="0" w:color="FFFFFF"/>
              <w:right w:val="single" w:sz="4" w:space="0" w:color="FFFFFF"/>
            </w:tcBorders>
            <w:hideMark/>
          </w:tcPr>
          <w:p w14:paraId="15A9FFDB"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tc>
      </w:tr>
      <w:tr w:rsidR="002766AB" w14:paraId="40B19735"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053F02D6"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5D5C8044"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p>
        </w:tc>
      </w:tr>
      <w:tr w:rsidR="002766AB" w14:paraId="2FD37ABC"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7802924F"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15B3DA89"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____________________</w:t>
            </w:r>
          </w:p>
        </w:tc>
      </w:tr>
      <w:tr w:rsidR="002766AB" w14:paraId="433CFA54"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5F184447"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41004AA9"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____________________</w:t>
            </w:r>
          </w:p>
        </w:tc>
      </w:tr>
      <w:tr w:rsidR="002766AB" w14:paraId="208DFF34"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155C468E" w14:textId="77777777" w:rsidR="002766AB" w:rsidRDefault="002766AB">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tc>
        <w:tc>
          <w:tcPr>
            <w:tcW w:w="5043" w:type="dxa"/>
            <w:tcBorders>
              <w:top w:val="single" w:sz="4" w:space="0" w:color="FFFFFF"/>
              <w:left w:val="single" w:sz="4" w:space="0" w:color="FFFFFF"/>
              <w:bottom w:val="single" w:sz="4" w:space="0" w:color="FFFFFF"/>
              <w:right w:val="single" w:sz="4" w:space="0" w:color="FFFFFF"/>
            </w:tcBorders>
            <w:hideMark/>
          </w:tcPr>
          <w:p w14:paraId="100B677E" w14:textId="77777777" w:rsidR="002766AB" w:rsidRDefault="002766AB">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tc>
      </w:tr>
      <w:tr w:rsidR="002766AB" w14:paraId="6FB8DA03"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02842ABD"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р/с ______________________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236834A8"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р/с ______________________</w:t>
            </w:r>
          </w:p>
        </w:tc>
      </w:tr>
      <w:tr w:rsidR="002766AB" w14:paraId="5E7388C4"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219092C9" w14:textId="77777777" w:rsidR="002766AB" w:rsidRDefault="002766AB">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к/с __________________________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425BFFDD" w14:textId="77777777" w:rsidR="002766AB" w:rsidRDefault="002766AB">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к/с __________________________</w:t>
            </w:r>
          </w:p>
        </w:tc>
      </w:tr>
      <w:tr w:rsidR="002766AB" w14:paraId="1A8EB7A2"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1152ABFC"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____________________</w:t>
            </w:r>
          </w:p>
          <w:p w14:paraId="2B9CA1CA"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ОКОПФ</w:t>
            </w:r>
          </w:p>
          <w:p w14:paraId="32F7818C"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w:t>
            </w:r>
          </w:p>
          <w:p w14:paraId="5C31B66B"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w:t>
            </w:r>
          </w:p>
          <w:p w14:paraId="7A30098C"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ОКТМО</w:t>
            </w:r>
          </w:p>
          <w:p w14:paraId="1FEB4888"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Телефон/факс</w:t>
            </w:r>
          </w:p>
          <w:p w14:paraId="204A48DF"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Авторизованный адрес электронной почты:</w:t>
            </w:r>
          </w:p>
        </w:tc>
        <w:tc>
          <w:tcPr>
            <w:tcW w:w="5043" w:type="dxa"/>
            <w:tcBorders>
              <w:top w:val="single" w:sz="4" w:space="0" w:color="FFFFFF"/>
              <w:left w:val="single" w:sz="4" w:space="0" w:color="FFFFFF"/>
              <w:bottom w:val="single" w:sz="4" w:space="0" w:color="FFFFFF"/>
              <w:right w:val="single" w:sz="4" w:space="0" w:color="FFFFFF"/>
            </w:tcBorders>
          </w:tcPr>
          <w:p w14:paraId="5CDA6714"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____________________</w:t>
            </w:r>
          </w:p>
          <w:p w14:paraId="41B162D3"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ОКОПФ</w:t>
            </w:r>
          </w:p>
          <w:p w14:paraId="4D291C75"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w:t>
            </w:r>
          </w:p>
          <w:p w14:paraId="3D358C3F"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w:t>
            </w:r>
          </w:p>
          <w:p w14:paraId="4A521B43"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ОКТМО</w:t>
            </w:r>
          </w:p>
          <w:p w14:paraId="4AECB307"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Телефон/факс</w:t>
            </w:r>
          </w:p>
          <w:p w14:paraId="759CFDA3"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Авторизованный адрес электронной почты:</w:t>
            </w:r>
          </w:p>
          <w:p w14:paraId="22BB5E36" w14:textId="77777777" w:rsidR="002766AB" w:rsidRDefault="002766A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Паспортные данные _____________</w:t>
            </w:r>
          </w:p>
          <w:p w14:paraId="091A0B2C" w14:textId="77777777" w:rsidR="002766AB" w:rsidRDefault="002766A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ИНН____________________</w:t>
            </w:r>
          </w:p>
          <w:p w14:paraId="472B4A63" w14:textId="77777777" w:rsidR="002766AB" w:rsidRDefault="002766A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СНИЛС__________________</w:t>
            </w:r>
            <w:r>
              <w:rPr>
                <w:rStyle w:val="a8"/>
                <w:sz w:val="24"/>
                <w:szCs w:val="24"/>
              </w:rPr>
              <w:footnoteReference w:id="57"/>
            </w:r>
          </w:p>
          <w:p w14:paraId="62D182AB" w14:textId="77777777" w:rsidR="002766AB" w:rsidRDefault="002766AB">
            <w:pPr>
              <w:spacing w:after="0" w:line="240" w:lineRule="auto"/>
              <w:rPr>
                <w:rFonts w:ascii="Times New Roman" w:eastAsia="Times New Roman" w:hAnsi="Times New Roman" w:cs="Times New Roman"/>
                <w:sz w:val="24"/>
                <w:szCs w:val="24"/>
                <w:lang w:eastAsia="ru-RU"/>
              </w:rPr>
            </w:pPr>
          </w:p>
        </w:tc>
      </w:tr>
    </w:tbl>
    <w:p w14:paraId="70278FB3" w14:textId="77777777" w:rsidR="002766AB" w:rsidRDefault="002766AB" w:rsidP="002766AB">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2766AB" w14:paraId="3DF103A8" w14:textId="77777777" w:rsidTr="002766AB">
        <w:trPr>
          <w:trHeight w:val="2700"/>
        </w:trPr>
        <w:tc>
          <w:tcPr>
            <w:tcW w:w="4674" w:type="dxa"/>
            <w:hideMark/>
          </w:tcPr>
          <w:p w14:paraId="38C0BBAA"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proofErr w:type="gramStart"/>
            <w:r>
              <w:rPr>
                <w:rFonts w:ascii="Times New Roman" w:eastAsia="Times New Roman" w:hAnsi="Times New Roman" w:cs="Times New Roman"/>
                <w:b/>
                <w:bCs/>
                <w:caps/>
                <w:sz w:val="24"/>
                <w:szCs w:val="24"/>
                <w:lang w:eastAsia="ru-RU"/>
              </w:rPr>
              <w:lastRenderedPageBreak/>
              <w:t>Покупатель :</w:t>
            </w:r>
            <w:proofErr w:type="gramEnd"/>
          </w:p>
          <w:p w14:paraId="54EC497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7CC2D5C"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EF4D9F2"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259E33E"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5D6FA28E"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1EBC040B"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p>
        </w:tc>
        <w:tc>
          <w:tcPr>
            <w:tcW w:w="5020" w:type="dxa"/>
          </w:tcPr>
          <w:p w14:paraId="2DF3E766"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ПОСТАВЩИК:</w:t>
            </w:r>
          </w:p>
          <w:p w14:paraId="0100FFE3"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E65540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0562D20"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750DDEA7"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3023B3C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64B59CC2" w14:textId="77777777" w:rsidR="002766AB" w:rsidRDefault="002766AB">
            <w:pPr>
              <w:spacing w:after="0" w:line="240" w:lineRule="auto"/>
              <w:rPr>
                <w:rFonts w:ascii="Times New Roman" w:eastAsia="Times New Roman" w:hAnsi="Times New Roman" w:cs="Times New Roman"/>
                <w:sz w:val="24"/>
                <w:szCs w:val="24"/>
                <w:lang w:eastAsia="ru-RU"/>
              </w:rPr>
            </w:pPr>
          </w:p>
          <w:p w14:paraId="264B9DC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 (при наличии печати)</w:t>
            </w:r>
          </w:p>
        </w:tc>
      </w:tr>
    </w:tbl>
    <w:p w14:paraId="6226237D" w14:textId="77777777" w:rsidR="002766AB" w:rsidRDefault="002766AB" w:rsidP="002766AB">
      <w:pPr>
        <w:pStyle w:val="VL0"/>
        <w:rPr>
          <w:color w:val="auto"/>
          <w:sz w:val="24"/>
          <w:szCs w:val="24"/>
        </w:rPr>
      </w:pPr>
    </w:p>
    <w:p w14:paraId="6C2C5BFB" w14:textId="77777777" w:rsidR="002766AB" w:rsidRDefault="002766AB" w:rsidP="002766AB">
      <w:pPr>
        <w:rPr>
          <w:rFonts w:eastAsia="Calibri" w:cs="Times New Roman"/>
          <w:sz w:val="24"/>
          <w:szCs w:val="24"/>
        </w:rPr>
      </w:pPr>
      <w:r>
        <w:rPr>
          <w:sz w:val="24"/>
          <w:szCs w:val="24"/>
        </w:rPr>
        <w:br w:type="page"/>
      </w:r>
    </w:p>
    <w:p w14:paraId="7CD1A9C3" w14:textId="77777777" w:rsidR="002766AB" w:rsidRDefault="002766AB" w:rsidP="002766AB">
      <w:pPr>
        <w:spacing w:after="0" w:line="240" w:lineRule="auto"/>
        <w:rPr>
          <w:rFonts w:eastAsia="Calibri" w:cs="Times New Roman"/>
          <w:sz w:val="24"/>
          <w:szCs w:val="24"/>
        </w:rPr>
        <w:sectPr w:rsidR="002766AB" w:rsidSect="00320BE0">
          <w:headerReference w:type="default" r:id="rId13"/>
          <w:footerReference w:type="default" r:id="rId14"/>
          <w:pgSz w:w="11906" w:h="16838"/>
          <w:pgMar w:top="1134" w:right="851" w:bottom="1134" w:left="1701" w:header="708" w:footer="708" w:gutter="0"/>
          <w:cols w:space="720"/>
          <w:titlePg/>
          <w:docGrid w:linePitch="299"/>
        </w:sectPr>
      </w:pPr>
    </w:p>
    <w:p w14:paraId="740556F9" w14:textId="77777777" w:rsidR="00997226" w:rsidRDefault="002766AB" w:rsidP="00BC66C3">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Приложение №</w:t>
      </w:r>
      <w:r w:rsidR="00BC66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1 </w:t>
      </w:r>
    </w:p>
    <w:p w14:paraId="5B1FDA4E" w14:textId="56CD0561" w:rsidR="002766AB" w:rsidRDefault="002766AB" w:rsidP="00997226">
      <w:pPr>
        <w:spacing w:after="0" w:line="240" w:lineRule="auto"/>
        <w:ind w:left="10773"/>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00BC66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Договору</w:t>
      </w:r>
      <w:r w:rsidR="00997226">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на поставку ___________________________</w:t>
      </w:r>
      <w:r>
        <w:rPr>
          <w:rStyle w:val="a8"/>
          <w:b/>
          <w:sz w:val="24"/>
          <w:szCs w:val="24"/>
        </w:rPr>
        <w:footnoteReference w:id="58"/>
      </w:r>
    </w:p>
    <w:p w14:paraId="7006D87F" w14:textId="77777777" w:rsidR="002766AB" w:rsidRDefault="002766AB" w:rsidP="002766AB">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_____________ 20__ г.</w:t>
      </w:r>
    </w:p>
    <w:p w14:paraId="51AC6B22" w14:textId="77777777" w:rsidR="002766AB" w:rsidRDefault="002766AB" w:rsidP="002766AB">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p w14:paraId="5E96DFE0" w14:textId="77777777" w:rsidR="002766AB" w:rsidRDefault="002766AB" w:rsidP="002766AB">
      <w:pPr>
        <w:spacing w:line="240" w:lineRule="auto"/>
        <w:ind w:left="5103"/>
        <w:jc w:val="center"/>
        <w:rPr>
          <w:rFonts w:eastAsia="Calibri"/>
          <w:sz w:val="24"/>
          <w:szCs w:val="24"/>
          <w:vertAlign w:val="superscript"/>
        </w:rPr>
      </w:pPr>
      <w:r>
        <w:rPr>
          <w:rFonts w:eastAsia="Calibri"/>
          <w:sz w:val="24"/>
          <w:szCs w:val="24"/>
          <w:vertAlign w:val="superscript"/>
        </w:rPr>
        <w:t xml:space="preserve">     </w:t>
      </w:r>
    </w:p>
    <w:p w14:paraId="66C17BC7" w14:textId="77777777" w:rsidR="00E63EBD" w:rsidRPr="004D7507" w:rsidRDefault="00E63EBD" w:rsidP="00E63EBD">
      <w:pPr>
        <w:widowControl w:val="0"/>
        <w:tabs>
          <w:tab w:val="left" w:pos="5670"/>
        </w:tabs>
        <w:autoSpaceDE w:val="0"/>
        <w:autoSpaceDN w:val="0"/>
        <w:adjustRightInd w:val="0"/>
        <w:jc w:val="center"/>
        <w:rPr>
          <w:b/>
          <w:bCs/>
          <w:sz w:val="24"/>
          <w:szCs w:val="24"/>
        </w:rPr>
      </w:pPr>
      <w:r w:rsidRPr="004D7507">
        <w:rPr>
          <w:b/>
          <w:bCs/>
          <w:sz w:val="24"/>
          <w:szCs w:val="24"/>
        </w:rPr>
        <w:t>Спецификация</w:t>
      </w:r>
    </w:p>
    <w:p w14:paraId="27B68159" w14:textId="77777777" w:rsidR="00E63EBD" w:rsidRPr="004D7507" w:rsidRDefault="00E63EBD" w:rsidP="00E63EBD">
      <w:pPr>
        <w:widowControl w:val="0"/>
        <w:tabs>
          <w:tab w:val="left" w:pos="5670"/>
        </w:tabs>
        <w:autoSpaceDE w:val="0"/>
        <w:autoSpaceDN w:val="0"/>
        <w:adjustRightInd w:val="0"/>
        <w:jc w:val="center"/>
        <w:rPr>
          <w:bCs/>
          <w:sz w:val="24"/>
          <w:szCs w:val="24"/>
        </w:rPr>
      </w:pPr>
      <w:r w:rsidRPr="004D7507">
        <w:rPr>
          <w:bCs/>
          <w:sz w:val="24"/>
          <w:szCs w:val="24"/>
        </w:rPr>
        <w:t>на поставку ___________________________________</w:t>
      </w:r>
      <w:r w:rsidRPr="004D7507">
        <w:rPr>
          <w:bCs/>
          <w:sz w:val="24"/>
          <w:szCs w:val="24"/>
          <w:vertAlign w:val="superscript"/>
        </w:rPr>
        <w:footnoteReference w:id="59"/>
      </w:r>
      <w:r w:rsidRPr="004D7507">
        <w:rPr>
          <w:bCs/>
          <w:sz w:val="24"/>
          <w:szCs w:val="24"/>
        </w:rPr>
        <w:t xml:space="preserve"> </w:t>
      </w:r>
    </w:p>
    <w:p w14:paraId="1F8CF712" w14:textId="77777777" w:rsidR="00E63EBD" w:rsidRPr="004D7507" w:rsidRDefault="00E63EBD" w:rsidP="00E63EBD">
      <w:pPr>
        <w:keepNext/>
        <w:tabs>
          <w:tab w:val="left" w:pos="565"/>
          <w:tab w:val="left" w:pos="2964"/>
          <w:tab w:val="left" w:pos="4319"/>
          <w:tab w:val="left" w:pos="5366"/>
          <w:tab w:val="left" w:pos="6588"/>
          <w:tab w:val="left" w:pos="7495"/>
          <w:tab w:val="left" w:pos="8764"/>
        </w:tabs>
        <w:rPr>
          <w:sz w:val="24"/>
          <w:szCs w:val="24"/>
        </w:rPr>
      </w:pPr>
      <w:r w:rsidRPr="004D7507">
        <w:rPr>
          <w:sz w:val="24"/>
          <w:szCs w:val="24"/>
        </w:rPr>
        <w:tab/>
      </w:r>
      <w:r w:rsidRPr="004D7507">
        <w:rPr>
          <w:sz w:val="24"/>
          <w:szCs w:val="24"/>
        </w:rPr>
        <w:tab/>
      </w:r>
    </w:p>
    <w:tbl>
      <w:tblPr>
        <w:tblpPr w:leftFromText="180" w:rightFromText="180" w:vertAnchor="page" w:horzAnchor="margin" w:tblpY="4921"/>
        <w:tblW w:w="0" w:type="auto"/>
        <w:tblCellMar>
          <w:left w:w="0" w:type="dxa"/>
          <w:right w:w="0" w:type="dxa"/>
        </w:tblCellMar>
        <w:tblLook w:val="04A0" w:firstRow="1" w:lastRow="0" w:firstColumn="1" w:lastColumn="0" w:noHBand="0" w:noVBand="1"/>
      </w:tblPr>
      <w:tblGrid>
        <w:gridCol w:w="811"/>
        <w:gridCol w:w="2162"/>
        <w:gridCol w:w="1206"/>
        <w:gridCol w:w="916"/>
        <w:gridCol w:w="1279"/>
        <w:gridCol w:w="1168"/>
        <w:gridCol w:w="1637"/>
        <w:gridCol w:w="1307"/>
        <w:gridCol w:w="980"/>
        <w:gridCol w:w="1195"/>
        <w:gridCol w:w="621"/>
        <w:gridCol w:w="989"/>
      </w:tblGrid>
      <w:tr w:rsidR="00473EEC" w:rsidRPr="004D7507" w14:paraId="3BD00FF2" w14:textId="77777777" w:rsidTr="00473EEC">
        <w:trPr>
          <w:trHeight w:val="1628"/>
        </w:trPr>
        <w:tc>
          <w:tcPr>
            <w:tcW w:w="73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23754D" w14:textId="77777777" w:rsidR="00473EEC" w:rsidRPr="004D7507" w:rsidRDefault="00473EEC" w:rsidP="00BC66C3">
            <w:pPr>
              <w:spacing w:after="0" w:line="240" w:lineRule="auto"/>
              <w:jc w:val="center"/>
            </w:pPr>
            <w:r w:rsidRPr="004D7507">
              <w:t>Номер п/п</w:t>
            </w:r>
          </w:p>
        </w:tc>
        <w:tc>
          <w:tcPr>
            <w:tcW w:w="1906"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7A57DF30" w14:textId="77777777" w:rsidR="00473EEC" w:rsidRPr="004D7507" w:rsidRDefault="00473EEC" w:rsidP="00BC66C3">
            <w:pPr>
              <w:spacing w:after="0" w:line="240" w:lineRule="auto"/>
              <w:jc w:val="center"/>
            </w:pPr>
            <w:r w:rsidRPr="004D7507">
              <w:rPr>
                <w:rFonts w:ascii="Times New Roman" w:eastAsia="Calibri" w:hAnsi="Times New Roman" w:cs="Times New Roman"/>
                <w:sz w:val="24"/>
                <w:szCs w:val="24"/>
              </w:rPr>
              <w:t>Наименование ТРУ/Наименование Товара</w:t>
            </w:r>
          </w:p>
        </w:tc>
        <w:tc>
          <w:tcPr>
            <w:tcW w:w="1048" w:type="dxa"/>
            <w:tcBorders>
              <w:top w:val="single" w:sz="4" w:space="0" w:color="auto"/>
              <w:left w:val="single" w:sz="4" w:space="0" w:color="auto"/>
              <w:bottom w:val="single" w:sz="4" w:space="0" w:color="auto"/>
              <w:right w:val="single" w:sz="4" w:space="0" w:color="auto"/>
            </w:tcBorders>
          </w:tcPr>
          <w:p w14:paraId="181A3AF0" w14:textId="77777777" w:rsidR="00473EEC" w:rsidRPr="004D7507" w:rsidRDefault="00473EEC" w:rsidP="00BC66C3">
            <w:pPr>
              <w:spacing w:after="0" w:line="240" w:lineRule="auto"/>
              <w:jc w:val="center"/>
            </w:pPr>
            <w:r w:rsidRPr="004D7507">
              <w:t>Ассортимент Товара</w:t>
            </w:r>
            <w:r w:rsidRPr="004D7507">
              <w:rPr>
                <w:rStyle w:val="a8"/>
              </w:rPr>
              <w:footnoteReference w:id="60"/>
            </w:r>
          </w:p>
        </w:tc>
        <w:tc>
          <w:tcPr>
            <w:tcW w:w="824"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153BE76" w14:textId="77777777" w:rsidR="00473EEC" w:rsidRPr="004D7507" w:rsidRDefault="00473EEC" w:rsidP="00BC66C3">
            <w:pPr>
              <w:spacing w:after="0" w:line="240" w:lineRule="auto"/>
              <w:jc w:val="center"/>
            </w:pPr>
            <w:r w:rsidRPr="004D7507">
              <w:t>Код ОКПД2</w:t>
            </w:r>
          </w:p>
        </w:tc>
        <w:tc>
          <w:tcPr>
            <w:tcW w:w="113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4BE9453" w14:textId="77777777" w:rsidR="00473EEC" w:rsidRPr="004D7507" w:rsidRDefault="00473EEC" w:rsidP="00BC66C3">
            <w:pPr>
              <w:spacing w:after="0" w:line="240" w:lineRule="auto"/>
              <w:jc w:val="center"/>
            </w:pPr>
            <w:r w:rsidRPr="004D7507">
              <w:t>Количество (объем)</w:t>
            </w:r>
          </w:p>
        </w:tc>
        <w:tc>
          <w:tcPr>
            <w:tcW w:w="104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E4D1DBA" w14:textId="77777777" w:rsidR="00473EEC" w:rsidRPr="004D7507" w:rsidRDefault="00473EEC" w:rsidP="00BC66C3">
            <w:pPr>
              <w:spacing w:after="0" w:line="240" w:lineRule="auto"/>
              <w:jc w:val="center"/>
            </w:pPr>
            <w:r w:rsidRPr="004D7507">
              <w:t>Единица измерения</w:t>
            </w:r>
          </w:p>
        </w:tc>
        <w:tc>
          <w:tcPr>
            <w:tcW w:w="145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F7A3FC9" w14:textId="77777777" w:rsidR="00473EEC" w:rsidRPr="004D7507" w:rsidRDefault="00473EEC" w:rsidP="00BC66C3">
            <w:pPr>
              <w:spacing w:after="0" w:line="240" w:lineRule="auto"/>
              <w:jc w:val="center"/>
            </w:pPr>
            <w:r w:rsidRPr="004D7507">
              <w:t>Страна происхождения Товара</w:t>
            </w:r>
          </w:p>
        </w:tc>
        <w:tc>
          <w:tcPr>
            <w:tcW w:w="1137" w:type="dxa"/>
            <w:tcBorders>
              <w:top w:val="single" w:sz="8" w:space="0" w:color="auto"/>
              <w:left w:val="nil"/>
              <w:bottom w:val="single" w:sz="4" w:space="0" w:color="auto"/>
              <w:right w:val="single" w:sz="8" w:space="0" w:color="auto"/>
            </w:tcBorders>
            <w:hideMark/>
          </w:tcPr>
          <w:p w14:paraId="1FEDEC58" w14:textId="77777777" w:rsidR="00473EEC" w:rsidRPr="004D7507" w:rsidRDefault="00473EEC" w:rsidP="00BC66C3">
            <w:pPr>
              <w:spacing w:after="0" w:line="240" w:lineRule="auto"/>
              <w:jc w:val="center"/>
            </w:pPr>
            <w:r w:rsidRPr="004D7507">
              <w:t>Номер реестровой записи товара, наименование реестра</w:t>
            </w:r>
            <w:r w:rsidRPr="004D7507">
              <w:rPr>
                <w:rStyle w:val="a8"/>
              </w:rPr>
              <w:footnoteReference w:id="61"/>
            </w:r>
            <w:r w:rsidRPr="004D7507">
              <w:rPr>
                <w:sz w:val="18"/>
              </w:rPr>
              <w:t xml:space="preserve"> </w:t>
            </w:r>
            <w:r w:rsidRPr="004D7507">
              <w:t xml:space="preserve"> </w:t>
            </w:r>
          </w:p>
        </w:tc>
        <w:tc>
          <w:tcPr>
            <w:tcW w:w="87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590BC25" w14:textId="77777777" w:rsidR="00473EEC" w:rsidRPr="004D7507" w:rsidRDefault="00473EEC" w:rsidP="00BC66C3">
            <w:pPr>
              <w:spacing w:after="0" w:line="240" w:lineRule="auto"/>
              <w:jc w:val="center"/>
            </w:pPr>
            <w:r w:rsidRPr="004D7507">
              <w:t>Цена за единицу без НДС (руб.)</w:t>
            </w:r>
          </w:p>
        </w:tc>
        <w:tc>
          <w:tcPr>
            <w:tcW w:w="1066"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1C8E988E" w14:textId="77777777" w:rsidR="00473EEC" w:rsidRPr="004D7507" w:rsidRDefault="00473EEC" w:rsidP="00BC66C3">
            <w:pPr>
              <w:spacing w:after="0" w:line="240" w:lineRule="auto"/>
              <w:jc w:val="center"/>
            </w:pPr>
            <w:r w:rsidRPr="004D7507">
              <w:t>Стоимость всего</w:t>
            </w:r>
          </w:p>
          <w:p w14:paraId="257F5382" w14:textId="77777777" w:rsidR="00473EEC" w:rsidRPr="004D7507" w:rsidRDefault="00473EEC" w:rsidP="00BC66C3">
            <w:pPr>
              <w:spacing w:after="0" w:line="240" w:lineRule="auto"/>
              <w:jc w:val="center"/>
            </w:pPr>
            <w:r w:rsidRPr="004D7507">
              <w:t xml:space="preserve"> без НДС (руб.)</w:t>
            </w:r>
          </w:p>
        </w:tc>
        <w:tc>
          <w:tcPr>
            <w:tcW w:w="541" w:type="dxa"/>
            <w:tcBorders>
              <w:top w:val="single" w:sz="4" w:space="0" w:color="auto"/>
              <w:left w:val="single" w:sz="4" w:space="0" w:color="auto"/>
              <w:bottom w:val="single" w:sz="4" w:space="0" w:color="auto"/>
              <w:right w:val="single" w:sz="4" w:space="0" w:color="auto"/>
            </w:tcBorders>
          </w:tcPr>
          <w:p w14:paraId="20B3667D" w14:textId="77777777" w:rsidR="00473EEC" w:rsidRPr="004D7507" w:rsidRDefault="00473EEC" w:rsidP="00BC66C3">
            <w:pPr>
              <w:spacing w:after="0" w:line="240" w:lineRule="auto"/>
              <w:jc w:val="center"/>
            </w:pPr>
            <w:r w:rsidRPr="004D7507">
              <w:t xml:space="preserve">Сумма НДС __% </w:t>
            </w:r>
          </w:p>
          <w:p w14:paraId="1D6F8F19" w14:textId="77777777" w:rsidR="00473EEC" w:rsidRPr="004D7507" w:rsidRDefault="00473EEC" w:rsidP="00BC66C3">
            <w:pPr>
              <w:spacing w:after="0" w:line="240" w:lineRule="auto"/>
              <w:jc w:val="center"/>
            </w:pPr>
            <w:r w:rsidRPr="004D7507">
              <w:t>(руб.)</w:t>
            </w:r>
          </w:p>
        </w:tc>
        <w:tc>
          <w:tcPr>
            <w:tcW w:w="860" w:type="dxa"/>
            <w:tcBorders>
              <w:top w:val="single" w:sz="4" w:space="0" w:color="auto"/>
              <w:left w:val="single" w:sz="4" w:space="0" w:color="auto"/>
              <w:bottom w:val="single" w:sz="4" w:space="0" w:color="auto"/>
              <w:right w:val="single" w:sz="4" w:space="0" w:color="auto"/>
            </w:tcBorders>
          </w:tcPr>
          <w:p w14:paraId="5BD162B6" w14:textId="77777777" w:rsidR="00473EEC" w:rsidRPr="004D7507" w:rsidRDefault="00473EEC" w:rsidP="00BC66C3">
            <w:pPr>
              <w:spacing w:after="0" w:line="240" w:lineRule="auto"/>
              <w:jc w:val="center"/>
            </w:pPr>
            <w:r w:rsidRPr="004D7507">
              <w:t>Стоимость всего с НДС (руб.)</w:t>
            </w:r>
          </w:p>
          <w:p w14:paraId="0AC4B58A" w14:textId="77777777" w:rsidR="00473EEC" w:rsidRPr="004D7507" w:rsidRDefault="00473EEC" w:rsidP="00BC66C3">
            <w:pPr>
              <w:spacing w:after="0"/>
            </w:pPr>
          </w:p>
          <w:p w14:paraId="3775254F" w14:textId="77777777" w:rsidR="00473EEC" w:rsidRPr="004D7507" w:rsidRDefault="00473EEC" w:rsidP="00BC66C3">
            <w:pPr>
              <w:spacing w:after="0"/>
            </w:pPr>
          </w:p>
        </w:tc>
      </w:tr>
      <w:tr w:rsidR="00473EEC" w:rsidRPr="004D7507" w14:paraId="634CEB52" w14:textId="77777777" w:rsidTr="00473EEC">
        <w:trPr>
          <w:trHeight w:val="288"/>
        </w:trPr>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009D58" w14:textId="77777777" w:rsidR="00473EEC" w:rsidRPr="004D7507" w:rsidRDefault="00473EEC" w:rsidP="00BC66C3">
            <w:pPr>
              <w:spacing w:after="0"/>
              <w:jc w:val="center"/>
            </w:pPr>
            <w:r w:rsidRPr="004D7507">
              <w:t>1</w:t>
            </w:r>
          </w:p>
        </w:tc>
        <w:tc>
          <w:tcPr>
            <w:tcW w:w="1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A0F810" w14:textId="77777777" w:rsidR="00473EEC" w:rsidRPr="004D7507" w:rsidRDefault="00473EEC" w:rsidP="00BC66C3">
            <w:pPr>
              <w:spacing w:after="0"/>
              <w:jc w:val="center"/>
            </w:pPr>
            <w:r w:rsidRPr="004D7507">
              <w:t>2</w:t>
            </w:r>
          </w:p>
        </w:tc>
        <w:tc>
          <w:tcPr>
            <w:tcW w:w="1048" w:type="dxa"/>
            <w:tcBorders>
              <w:top w:val="single" w:sz="4" w:space="0" w:color="auto"/>
              <w:left w:val="single" w:sz="4" w:space="0" w:color="auto"/>
              <w:bottom w:val="single" w:sz="4" w:space="0" w:color="auto"/>
              <w:right w:val="single" w:sz="4" w:space="0" w:color="auto"/>
            </w:tcBorders>
          </w:tcPr>
          <w:p w14:paraId="5C592F0A" w14:textId="77777777" w:rsidR="00473EEC" w:rsidRPr="004D7507" w:rsidRDefault="00473EEC" w:rsidP="00BC66C3">
            <w:pPr>
              <w:spacing w:after="0"/>
              <w:jc w:val="center"/>
            </w:pPr>
            <w:r w:rsidRPr="004D7507">
              <w:t>3</w:t>
            </w:r>
          </w:p>
        </w:tc>
        <w:tc>
          <w:tcPr>
            <w:tcW w:w="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6E796F" w14:textId="77777777" w:rsidR="00473EEC" w:rsidRPr="004D7507" w:rsidRDefault="00473EEC" w:rsidP="00BC66C3">
            <w:pPr>
              <w:spacing w:after="0"/>
              <w:jc w:val="center"/>
            </w:pPr>
            <w:r w:rsidRPr="004D7507">
              <w:t>4</w:t>
            </w: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357941" w14:textId="77777777" w:rsidR="00473EEC" w:rsidRPr="004D7507" w:rsidRDefault="00473EEC" w:rsidP="00BC66C3">
            <w:pPr>
              <w:spacing w:after="0"/>
              <w:jc w:val="center"/>
            </w:pPr>
            <w:r w:rsidRPr="004D7507">
              <w:t>5</w:t>
            </w: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799BF7" w14:textId="77777777" w:rsidR="00473EEC" w:rsidRPr="004D7507" w:rsidRDefault="00473EEC" w:rsidP="00BC66C3">
            <w:pPr>
              <w:spacing w:after="0"/>
              <w:jc w:val="center"/>
            </w:pPr>
            <w:r w:rsidRPr="004D7507">
              <w:t>6</w:t>
            </w:r>
          </w:p>
        </w:tc>
        <w:tc>
          <w:tcPr>
            <w:tcW w:w="14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611531" w14:textId="77777777" w:rsidR="00473EEC" w:rsidRPr="004D7507" w:rsidRDefault="00473EEC" w:rsidP="00BC66C3">
            <w:pPr>
              <w:spacing w:after="0"/>
              <w:jc w:val="center"/>
            </w:pPr>
            <w:r w:rsidRPr="004D7507">
              <w:t>7</w:t>
            </w:r>
          </w:p>
        </w:tc>
        <w:tc>
          <w:tcPr>
            <w:tcW w:w="1137" w:type="dxa"/>
            <w:tcBorders>
              <w:top w:val="single" w:sz="4" w:space="0" w:color="auto"/>
              <w:left w:val="single" w:sz="4" w:space="0" w:color="auto"/>
              <w:bottom w:val="single" w:sz="4" w:space="0" w:color="auto"/>
              <w:right w:val="single" w:sz="4" w:space="0" w:color="auto"/>
            </w:tcBorders>
            <w:hideMark/>
          </w:tcPr>
          <w:p w14:paraId="2A76D710" w14:textId="77777777" w:rsidR="00473EEC" w:rsidRPr="004D7507" w:rsidRDefault="00473EEC" w:rsidP="00BC66C3">
            <w:pPr>
              <w:spacing w:after="0"/>
              <w:jc w:val="center"/>
            </w:pPr>
            <w:r w:rsidRPr="004D7507">
              <w:t>8</w:t>
            </w:r>
          </w:p>
        </w:tc>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25479F" w14:textId="77777777" w:rsidR="00473EEC" w:rsidRPr="004D7507" w:rsidRDefault="00473EEC" w:rsidP="00BC66C3">
            <w:pPr>
              <w:spacing w:after="0"/>
              <w:jc w:val="center"/>
            </w:pPr>
            <w:r w:rsidRPr="004D7507">
              <w:t>9</w:t>
            </w:r>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396B31" w14:textId="77777777" w:rsidR="00473EEC" w:rsidRPr="004D7507" w:rsidRDefault="00473EEC" w:rsidP="00BC66C3">
            <w:pPr>
              <w:spacing w:after="0"/>
              <w:jc w:val="center"/>
            </w:pPr>
            <w:r w:rsidRPr="004D7507">
              <w:t>10</w:t>
            </w:r>
          </w:p>
        </w:tc>
        <w:tc>
          <w:tcPr>
            <w:tcW w:w="541" w:type="dxa"/>
            <w:tcBorders>
              <w:top w:val="single" w:sz="4" w:space="0" w:color="auto"/>
              <w:left w:val="single" w:sz="4" w:space="0" w:color="auto"/>
              <w:bottom w:val="single" w:sz="4" w:space="0" w:color="auto"/>
              <w:right w:val="single" w:sz="4" w:space="0" w:color="auto"/>
            </w:tcBorders>
          </w:tcPr>
          <w:p w14:paraId="0ED1F4C5" w14:textId="77777777" w:rsidR="00473EEC" w:rsidRPr="004D7507" w:rsidRDefault="00473EEC" w:rsidP="00BC66C3">
            <w:pPr>
              <w:spacing w:after="0"/>
              <w:jc w:val="center"/>
            </w:pPr>
            <w:r w:rsidRPr="004D7507">
              <w:t>11</w:t>
            </w:r>
          </w:p>
        </w:tc>
        <w:tc>
          <w:tcPr>
            <w:tcW w:w="860" w:type="dxa"/>
            <w:tcBorders>
              <w:top w:val="single" w:sz="4" w:space="0" w:color="auto"/>
              <w:left w:val="single" w:sz="4" w:space="0" w:color="auto"/>
              <w:bottom w:val="single" w:sz="4" w:space="0" w:color="auto"/>
              <w:right w:val="single" w:sz="4" w:space="0" w:color="auto"/>
            </w:tcBorders>
          </w:tcPr>
          <w:p w14:paraId="27A7E55C" w14:textId="77777777" w:rsidR="00473EEC" w:rsidRPr="004D7507" w:rsidRDefault="00473EEC" w:rsidP="00BC66C3">
            <w:pPr>
              <w:spacing w:after="0"/>
              <w:jc w:val="center"/>
            </w:pPr>
            <w:r w:rsidRPr="004D7507">
              <w:t>12</w:t>
            </w:r>
          </w:p>
        </w:tc>
      </w:tr>
      <w:tr w:rsidR="00473EEC" w:rsidRPr="004D7507" w14:paraId="1F7DC86E" w14:textId="77777777" w:rsidTr="00473EEC">
        <w:trPr>
          <w:trHeight w:val="288"/>
        </w:trPr>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EC93A4" w14:textId="77777777" w:rsidR="00473EEC" w:rsidRPr="004D7507" w:rsidRDefault="00473EEC" w:rsidP="00BC66C3">
            <w:pPr>
              <w:spacing w:after="0"/>
              <w:jc w:val="center"/>
            </w:pPr>
          </w:p>
        </w:tc>
        <w:tc>
          <w:tcPr>
            <w:tcW w:w="1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E8AECE" w14:textId="77777777" w:rsidR="00473EEC" w:rsidRPr="004D7507" w:rsidRDefault="00473EEC" w:rsidP="00BC66C3">
            <w:pPr>
              <w:spacing w:after="0"/>
              <w:jc w:val="center"/>
            </w:pPr>
          </w:p>
        </w:tc>
        <w:tc>
          <w:tcPr>
            <w:tcW w:w="1048" w:type="dxa"/>
            <w:tcBorders>
              <w:top w:val="single" w:sz="4" w:space="0" w:color="auto"/>
              <w:left w:val="single" w:sz="4" w:space="0" w:color="auto"/>
              <w:bottom w:val="single" w:sz="4" w:space="0" w:color="auto"/>
              <w:right w:val="single" w:sz="4" w:space="0" w:color="auto"/>
            </w:tcBorders>
          </w:tcPr>
          <w:p w14:paraId="6786DF76" w14:textId="77777777" w:rsidR="00473EEC" w:rsidRPr="004D7507" w:rsidRDefault="00473EEC" w:rsidP="00BC66C3">
            <w:pPr>
              <w:spacing w:after="0"/>
              <w:jc w:val="center"/>
            </w:pPr>
          </w:p>
        </w:tc>
        <w:tc>
          <w:tcPr>
            <w:tcW w:w="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37AEC6" w14:textId="77777777" w:rsidR="00473EEC" w:rsidRPr="004D7507" w:rsidRDefault="00473EEC" w:rsidP="00BC66C3">
            <w:pPr>
              <w:spacing w:after="0"/>
              <w:jc w:val="center"/>
            </w:pP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38B3E7" w14:textId="77777777" w:rsidR="00473EEC" w:rsidRPr="004D7507" w:rsidRDefault="00473EEC" w:rsidP="00BC66C3">
            <w:pPr>
              <w:spacing w:after="0"/>
              <w:jc w:val="cente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5A73D0" w14:textId="77777777" w:rsidR="00473EEC" w:rsidRPr="004D7507" w:rsidRDefault="00473EEC" w:rsidP="00BC66C3">
            <w:pPr>
              <w:spacing w:after="0"/>
              <w:jc w:val="center"/>
            </w:pPr>
          </w:p>
        </w:tc>
        <w:tc>
          <w:tcPr>
            <w:tcW w:w="14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19FD08" w14:textId="77777777" w:rsidR="00473EEC" w:rsidRPr="004D7507" w:rsidRDefault="00473EEC" w:rsidP="00BC66C3">
            <w:pPr>
              <w:spacing w:after="0"/>
              <w:jc w:val="center"/>
            </w:pPr>
          </w:p>
        </w:tc>
        <w:tc>
          <w:tcPr>
            <w:tcW w:w="1137" w:type="dxa"/>
            <w:tcBorders>
              <w:top w:val="single" w:sz="4" w:space="0" w:color="auto"/>
              <w:left w:val="single" w:sz="4" w:space="0" w:color="auto"/>
              <w:bottom w:val="single" w:sz="4" w:space="0" w:color="auto"/>
              <w:right w:val="single" w:sz="4" w:space="0" w:color="auto"/>
            </w:tcBorders>
          </w:tcPr>
          <w:p w14:paraId="0A0CE929" w14:textId="77777777" w:rsidR="00473EEC" w:rsidRPr="004D7507" w:rsidRDefault="00473EEC" w:rsidP="00BC66C3">
            <w:pPr>
              <w:spacing w:after="0"/>
              <w:jc w:val="center"/>
            </w:pPr>
          </w:p>
        </w:tc>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5987C9" w14:textId="77777777" w:rsidR="00473EEC" w:rsidRPr="004D7507" w:rsidRDefault="00473EEC" w:rsidP="00BC66C3">
            <w:pPr>
              <w:spacing w:after="0"/>
              <w:jc w:val="center"/>
            </w:pPr>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BB0536" w14:textId="77777777" w:rsidR="00473EEC" w:rsidRPr="004D7507" w:rsidRDefault="00473EEC" w:rsidP="00BC66C3">
            <w:pPr>
              <w:spacing w:after="0"/>
              <w:jc w:val="center"/>
            </w:pPr>
          </w:p>
        </w:tc>
        <w:tc>
          <w:tcPr>
            <w:tcW w:w="541" w:type="dxa"/>
            <w:tcBorders>
              <w:top w:val="single" w:sz="4" w:space="0" w:color="auto"/>
              <w:left w:val="single" w:sz="4" w:space="0" w:color="auto"/>
              <w:bottom w:val="single" w:sz="4" w:space="0" w:color="auto"/>
              <w:right w:val="single" w:sz="4" w:space="0" w:color="auto"/>
            </w:tcBorders>
          </w:tcPr>
          <w:p w14:paraId="7EC39E43" w14:textId="77777777" w:rsidR="00473EEC" w:rsidRPr="004D7507" w:rsidRDefault="00473EEC" w:rsidP="00BC66C3">
            <w:pPr>
              <w:spacing w:after="0"/>
              <w:jc w:val="center"/>
            </w:pPr>
          </w:p>
        </w:tc>
        <w:tc>
          <w:tcPr>
            <w:tcW w:w="860" w:type="dxa"/>
            <w:tcBorders>
              <w:top w:val="single" w:sz="4" w:space="0" w:color="auto"/>
              <w:left w:val="single" w:sz="4" w:space="0" w:color="auto"/>
              <w:bottom w:val="single" w:sz="4" w:space="0" w:color="auto"/>
              <w:right w:val="single" w:sz="4" w:space="0" w:color="auto"/>
            </w:tcBorders>
          </w:tcPr>
          <w:p w14:paraId="319B72A5" w14:textId="77777777" w:rsidR="00473EEC" w:rsidRPr="004D7507" w:rsidRDefault="00473EEC" w:rsidP="00BC66C3">
            <w:pPr>
              <w:spacing w:after="0"/>
              <w:jc w:val="center"/>
            </w:pPr>
          </w:p>
        </w:tc>
      </w:tr>
      <w:tr w:rsidR="00473EEC" w:rsidRPr="004D7507" w14:paraId="7D31F7C3" w14:textId="77777777" w:rsidTr="00473EEC">
        <w:trPr>
          <w:trHeight w:val="288"/>
        </w:trPr>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7ED9C3" w14:textId="77777777" w:rsidR="00473EEC" w:rsidRPr="004D7507" w:rsidRDefault="00473EEC" w:rsidP="00BC66C3">
            <w:pPr>
              <w:spacing w:after="0"/>
              <w:jc w:val="center"/>
            </w:pPr>
          </w:p>
        </w:tc>
        <w:tc>
          <w:tcPr>
            <w:tcW w:w="1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74D15A" w14:textId="77777777" w:rsidR="00473EEC" w:rsidRPr="004D7507" w:rsidRDefault="00473EEC" w:rsidP="00BC66C3">
            <w:pPr>
              <w:spacing w:after="0"/>
              <w:jc w:val="center"/>
            </w:pPr>
          </w:p>
        </w:tc>
        <w:tc>
          <w:tcPr>
            <w:tcW w:w="1048" w:type="dxa"/>
            <w:tcBorders>
              <w:top w:val="single" w:sz="4" w:space="0" w:color="auto"/>
              <w:left w:val="single" w:sz="4" w:space="0" w:color="auto"/>
              <w:bottom w:val="single" w:sz="4" w:space="0" w:color="auto"/>
              <w:right w:val="single" w:sz="4" w:space="0" w:color="auto"/>
            </w:tcBorders>
          </w:tcPr>
          <w:p w14:paraId="5490366C" w14:textId="77777777" w:rsidR="00473EEC" w:rsidRPr="004D7507" w:rsidRDefault="00473EEC" w:rsidP="00BC66C3">
            <w:pPr>
              <w:spacing w:after="0"/>
              <w:jc w:val="center"/>
            </w:pPr>
          </w:p>
        </w:tc>
        <w:tc>
          <w:tcPr>
            <w:tcW w:w="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84A713" w14:textId="77777777" w:rsidR="00473EEC" w:rsidRPr="004D7507" w:rsidRDefault="00473EEC" w:rsidP="00BC66C3">
            <w:pPr>
              <w:spacing w:after="0"/>
              <w:jc w:val="center"/>
            </w:pP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0A5592" w14:textId="77777777" w:rsidR="00473EEC" w:rsidRPr="004D7507" w:rsidRDefault="00473EEC" w:rsidP="00BC66C3">
            <w:pPr>
              <w:spacing w:after="0"/>
              <w:jc w:val="cente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81C1CC" w14:textId="77777777" w:rsidR="00473EEC" w:rsidRPr="004D7507" w:rsidRDefault="00473EEC" w:rsidP="00BC66C3">
            <w:pPr>
              <w:spacing w:after="0"/>
              <w:jc w:val="center"/>
            </w:pPr>
          </w:p>
        </w:tc>
        <w:tc>
          <w:tcPr>
            <w:tcW w:w="14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F4570C" w14:textId="77777777" w:rsidR="00473EEC" w:rsidRPr="004D7507" w:rsidRDefault="00473EEC" w:rsidP="00BC66C3">
            <w:pPr>
              <w:spacing w:after="0"/>
              <w:jc w:val="center"/>
            </w:pPr>
          </w:p>
        </w:tc>
        <w:tc>
          <w:tcPr>
            <w:tcW w:w="1137" w:type="dxa"/>
            <w:tcBorders>
              <w:top w:val="single" w:sz="4" w:space="0" w:color="auto"/>
              <w:left w:val="single" w:sz="4" w:space="0" w:color="auto"/>
              <w:bottom w:val="single" w:sz="4" w:space="0" w:color="auto"/>
              <w:right w:val="single" w:sz="4" w:space="0" w:color="auto"/>
            </w:tcBorders>
          </w:tcPr>
          <w:p w14:paraId="4ABC3A14" w14:textId="77777777" w:rsidR="00473EEC" w:rsidRPr="004D7507" w:rsidRDefault="00473EEC" w:rsidP="00BC66C3">
            <w:pPr>
              <w:spacing w:after="0"/>
              <w:jc w:val="center"/>
            </w:pPr>
          </w:p>
        </w:tc>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0CFF7C" w14:textId="77777777" w:rsidR="00473EEC" w:rsidRPr="004D7507" w:rsidRDefault="00473EEC" w:rsidP="00BC66C3">
            <w:pPr>
              <w:spacing w:after="0"/>
              <w:jc w:val="center"/>
            </w:pPr>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2194E" w14:textId="77777777" w:rsidR="00473EEC" w:rsidRPr="004D7507" w:rsidRDefault="00473EEC" w:rsidP="00BC66C3">
            <w:pPr>
              <w:spacing w:after="0"/>
              <w:jc w:val="center"/>
            </w:pPr>
          </w:p>
        </w:tc>
        <w:tc>
          <w:tcPr>
            <w:tcW w:w="541" w:type="dxa"/>
            <w:tcBorders>
              <w:top w:val="single" w:sz="4" w:space="0" w:color="auto"/>
              <w:left w:val="single" w:sz="4" w:space="0" w:color="auto"/>
              <w:bottom w:val="single" w:sz="4" w:space="0" w:color="auto"/>
              <w:right w:val="single" w:sz="4" w:space="0" w:color="auto"/>
            </w:tcBorders>
          </w:tcPr>
          <w:p w14:paraId="46819655" w14:textId="77777777" w:rsidR="00473EEC" w:rsidRPr="004D7507" w:rsidRDefault="00473EEC" w:rsidP="00BC66C3">
            <w:pPr>
              <w:spacing w:after="0"/>
              <w:jc w:val="center"/>
            </w:pPr>
          </w:p>
        </w:tc>
        <w:tc>
          <w:tcPr>
            <w:tcW w:w="860" w:type="dxa"/>
            <w:tcBorders>
              <w:top w:val="single" w:sz="4" w:space="0" w:color="auto"/>
              <w:left w:val="single" w:sz="4" w:space="0" w:color="auto"/>
              <w:bottom w:val="single" w:sz="4" w:space="0" w:color="auto"/>
              <w:right w:val="single" w:sz="4" w:space="0" w:color="auto"/>
            </w:tcBorders>
          </w:tcPr>
          <w:p w14:paraId="74712247" w14:textId="77777777" w:rsidR="00473EEC" w:rsidRPr="004D7507" w:rsidRDefault="00473EEC" w:rsidP="00BC66C3">
            <w:pPr>
              <w:spacing w:after="0"/>
              <w:jc w:val="center"/>
            </w:pPr>
          </w:p>
        </w:tc>
      </w:tr>
      <w:tr w:rsidR="00473EEC" w:rsidRPr="004D7507" w14:paraId="0CAEBE29" w14:textId="77777777" w:rsidTr="00473EEC">
        <w:trPr>
          <w:trHeight w:val="288"/>
        </w:trPr>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FAF09A" w14:textId="77777777" w:rsidR="00473EEC" w:rsidRPr="004D7507" w:rsidRDefault="00473EEC" w:rsidP="00BC66C3">
            <w:pPr>
              <w:spacing w:after="0"/>
              <w:jc w:val="center"/>
            </w:pPr>
          </w:p>
        </w:tc>
        <w:tc>
          <w:tcPr>
            <w:tcW w:w="1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ECE1B1" w14:textId="77777777" w:rsidR="00473EEC" w:rsidRPr="004D7507" w:rsidRDefault="00473EEC" w:rsidP="00BC66C3">
            <w:pPr>
              <w:spacing w:after="0"/>
              <w:jc w:val="center"/>
            </w:pPr>
          </w:p>
        </w:tc>
        <w:tc>
          <w:tcPr>
            <w:tcW w:w="1048" w:type="dxa"/>
            <w:tcBorders>
              <w:top w:val="single" w:sz="4" w:space="0" w:color="auto"/>
              <w:left w:val="single" w:sz="4" w:space="0" w:color="auto"/>
              <w:bottom w:val="single" w:sz="4" w:space="0" w:color="auto"/>
              <w:right w:val="single" w:sz="4" w:space="0" w:color="auto"/>
            </w:tcBorders>
          </w:tcPr>
          <w:p w14:paraId="5B9B2169" w14:textId="77777777" w:rsidR="00473EEC" w:rsidRPr="004D7507" w:rsidRDefault="00473EEC" w:rsidP="00BC66C3">
            <w:pPr>
              <w:spacing w:after="0"/>
              <w:jc w:val="center"/>
            </w:pPr>
          </w:p>
        </w:tc>
        <w:tc>
          <w:tcPr>
            <w:tcW w:w="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5DA3D7" w14:textId="77777777" w:rsidR="00473EEC" w:rsidRPr="004D7507" w:rsidRDefault="00473EEC" w:rsidP="00BC66C3">
            <w:pPr>
              <w:spacing w:after="0"/>
              <w:jc w:val="center"/>
            </w:pP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63621F" w14:textId="77777777" w:rsidR="00473EEC" w:rsidRPr="004D7507" w:rsidRDefault="00473EEC" w:rsidP="00BC66C3">
            <w:pPr>
              <w:spacing w:after="0"/>
              <w:jc w:val="cente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B81222" w14:textId="77777777" w:rsidR="00473EEC" w:rsidRPr="004D7507" w:rsidRDefault="00473EEC" w:rsidP="00BC66C3">
            <w:pPr>
              <w:spacing w:after="0"/>
              <w:jc w:val="center"/>
            </w:pPr>
          </w:p>
        </w:tc>
        <w:tc>
          <w:tcPr>
            <w:tcW w:w="14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9C7825" w14:textId="77777777" w:rsidR="00473EEC" w:rsidRPr="004D7507" w:rsidRDefault="00473EEC" w:rsidP="00BC66C3">
            <w:pPr>
              <w:spacing w:after="0"/>
              <w:jc w:val="center"/>
            </w:pPr>
          </w:p>
        </w:tc>
        <w:tc>
          <w:tcPr>
            <w:tcW w:w="1137" w:type="dxa"/>
            <w:tcBorders>
              <w:top w:val="single" w:sz="4" w:space="0" w:color="auto"/>
              <w:left w:val="single" w:sz="4" w:space="0" w:color="auto"/>
              <w:bottom w:val="single" w:sz="4" w:space="0" w:color="auto"/>
              <w:right w:val="single" w:sz="4" w:space="0" w:color="auto"/>
            </w:tcBorders>
          </w:tcPr>
          <w:p w14:paraId="1CB9FC75" w14:textId="77777777" w:rsidR="00473EEC" w:rsidRPr="004D7507" w:rsidRDefault="00473EEC" w:rsidP="00BC66C3">
            <w:pPr>
              <w:spacing w:after="0"/>
              <w:jc w:val="center"/>
            </w:pPr>
          </w:p>
        </w:tc>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16E641" w14:textId="77777777" w:rsidR="00473EEC" w:rsidRPr="004D7507" w:rsidRDefault="00473EEC" w:rsidP="00BC66C3">
            <w:pPr>
              <w:spacing w:after="0"/>
              <w:jc w:val="center"/>
            </w:pPr>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C059B" w14:textId="77777777" w:rsidR="00473EEC" w:rsidRPr="004D7507" w:rsidRDefault="00473EEC" w:rsidP="00BC66C3">
            <w:pPr>
              <w:spacing w:after="0"/>
              <w:jc w:val="center"/>
            </w:pPr>
          </w:p>
        </w:tc>
        <w:tc>
          <w:tcPr>
            <w:tcW w:w="541" w:type="dxa"/>
            <w:tcBorders>
              <w:top w:val="single" w:sz="4" w:space="0" w:color="auto"/>
              <w:left w:val="single" w:sz="4" w:space="0" w:color="auto"/>
              <w:bottom w:val="single" w:sz="4" w:space="0" w:color="auto"/>
              <w:right w:val="single" w:sz="4" w:space="0" w:color="auto"/>
            </w:tcBorders>
          </w:tcPr>
          <w:p w14:paraId="31BFFBC7" w14:textId="77777777" w:rsidR="00473EEC" w:rsidRPr="004D7507" w:rsidRDefault="00473EEC" w:rsidP="00BC66C3">
            <w:pPr>
              <w:spacing w:after="0"/>
              <w:jc w:val="center"/>
            </w:pPr>
          </w:p>
        </w:tc>
        <w:tc>
          <w:tcPr>
            <w:tcW w:w="860" w:type="dxa"/>
            <w:tcBorders>
              <w:top w:val="single" w:sz="4" w:space="0" w:color="auto"/>
              <w:left w:val="single" w:sz="4" w:space="0" w:color="auto"/>
              <w:bottom w:val="single" w:sz="4" w:space="0" w:color="auto"/>
              <w:right w:val="single" w:sz="4" w:space="0" w:color="auto"/>
            </w:tcBorders>
          </w:tcPr>
          <w:p w14:paraId="2D2ACD6C" w14:textId="77777777" w:rsidR="00473EEC" w:rsidRPr="004D7507" w:rsidRDefault="00473EEC" w:rsidP="00BC66C3">
            <w:pPr>
              <w:spacing w:after="0"/>
              <w:jc w:val="center"/>
            </w:pPr>
          </w:p>
        </w:tc>
      </w:tr>
    </w:tbl>
    <w:p w14:paraId="7DEF28CE" w14:textId="77777777" w:rsidR="00E63EBD" w:rsidRPr="004D7507" w:rsidRDefault="00E63EBD" w:rsidP="00E63EBD">
      <w:pPr>
        <w:autoSpaceDE w:val="0"/>
        <w:autoSpaceDN w:val="0"/>
        <w:adjustRightInd w:val="0"/>
        <w:spacing w:line="276" w:lineRule="auto"/>
        <w:ind w:firstLine="540"/>
        <w:jc w:val="both"/>
        <w:rPr>
          <w:sz w:val="24"/>
          <w:szCs w:val="24"/>
        </w:rPr>
      </w:pPr>
    </w:p>
    <w:p w14:paraId="5AFD5AAC" w14:textId="77777777" w:rsidR="00E63EBD" w:rsidRPr="004D7507" w:rsidRDefault="00E63EBD" w:rsidP="00E63EBD">
      <w:pPr>
        <w:autoSpaceDE w:val="0"/>
        <w:autoSpaceDN w:val="0"/>
        <w:adjustRightInd w:val="0"/>
        <w:spacing w:line="276" w:lineRule="auto"/>
        <w:ind w:firstLine="709"/>
        <w:jc w:val="both"/>
        <w:rPr>
          <w:sz w:val="24"/>
          <w:szCs w:val="24"/>
        </w:rPr>
      </w:pPr>
      <w:r w:rsidRPr="004D7507">
        <w:t>Итого:</w:t>
      </w:r>
      <w:r>
        <w:t xml:space="preserve"> </w:t>
      </w:r>
      <w:r w:rsidRPr="004D7507">
        <w:rPr>
          <w:sz w:val="24"/>
          <w:szCs w:val="24"/>
        </w:rPr>
        <w:t>____________________________________________________________________________________</w:t>
      </w:r>
      <w:r>
        <w:rPr>
          <w:rStyle w:val="a8"/>
          <w:sz w:val="24"/>
          <w:szCs w:val="24"/>
        </w:rPr>
        <w:footnoteReference w:id="62"/>
      </w:r>
    </w:p>
    <w:p w14:paraId="58B3DC6D" w14:textId="77777777" w:rsidR="002766AB" w:rsidRDefault="002766AB" w:rsidP="002766AB">
      <w:pPr>
        <w:autoSpaceDE w:val="0"/>
        <w:autoSpaceDN w:val="0"/>
        <w:adjustRightInd w:val="0"/>
        <w:spacing w:line="360" w:lineRule="auto"/>
        <w:jc w:val="both"/>
        <w:rPr>
          <w:sz w:val="24"/>
          <w:szCs w:val="24"/>
        </w:rPr>
      </w:pPr>
      <w:r>
        <w:rPr>
          <w:sz w:val="24"/>
          <w:szCs w:val="24"/>
        </w:rPr>
        <w:lastRenderedPageBreak/>
        <w:t>Комплектность Товара: ____________________________________________________________________________________</w:t>
      </w:r>
    </w:p>
    <w:p w14:paraId="071C19A4" w14:textId="77777777" w:rsidR="002766AB" w:rsidRDefault="002766AB" w:rsidP="002766AB">
      <w:pPr>
        <w:autoSpaceDE w:val="0"/>
        <w:autoSpaceDN w:val="0"/>
        <w:adjustRightInd w:val="0"/>
        <w:spacing w:line="360" w:lineRule="auto"/>
        <w:jc w:val="both"/>
        <w:rPr>
          <w:sz w:val="24"/>
          <w:szCs w:val="24"/>
        </w:rPr>
      </w:pPr>
      <w:r>
        <w:rPr>
          <w:sz w:val="24"/>
          <w:szCs w:val="24"/>
        </w:rPr>
        <w:t>Документы, подлежащие передаче Покупателю</w:t>
      </w:r>
      <w:r>
        <w:rPr>
          <w:rStyle w:val="a8"/>
          <w:sz w:val="24"/>
          <w:szCs w:val="24"/>
        </w:rPr>
        <w:footnoteReference w:id="63"/>
      </w:r>
      <w:r>
        <w:rPr>
          <w:sz w:val="24"/>
          <w:szCs w:val="24"/>
        </w:rPr>
        <w:t>:</w:t>
      </w:r>
    </w:p>
    <w:tbl>
      <w:tblPr>
        <w:tblW w:w="0" w:type="dxa"/>
        <w:tblInd w:w="70" w:type="dxa"/>
        <w:tblLayout w:type="fixed"/>
        <w:tblCellMar>
          <w:left w:w="70" w:type="dxa"/>
          <w:right w:w="70" w:type="dxa"/>
        </w:tblCellMar>
        <w:tblLook w:val="04A0" w:firstRow="1" w:lastRow="0" w:firstColumn="1" w:lastColumn="0" w:noHBand="0" w:noVBand="1"/>
      </w:tblPr>
      <w:tblGrid>
        <w:gridCol w:w="360"/>
        <w:gridCol w:w="3468"/>
        <w:gridCol w:w="2976"/>
        <w:gridCol w:w="6663"/>
      </w:tblGrid>
      <w:tr w:rsidR="002766AB" w14:paraId="63115603" w14:textId="77777777" w:rsidTr="002766AB">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5C106C76"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3468" w:type="dxa"/>
            <w:tcBorders>
              <w:top w:val="single" w:sz="6" w:space="0" w:color="auto"/>
              <w:left w:val="single" w:sz="6" w:space="0" w:color="auto"/>
              <w:bottom w:val="single" w:sz="6" w:space="0" w:color="auto"/>
              <w:right w:val="single" w:sz="6" w:space="0" w:color="auto"/>
            </w:tcBorders>
            <w:hideMark/>
          </w:tcPr>
          <w:p w14:paraId="7D1DDA6F"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hideMark/>
          </w:tcPr>
          <w:p w14:paraId="7D51BFEB"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w:t>
            </w:r>
          </w:p>
        </w:tc>
        <w:tc>
          <w:tcPr>
            <w:tcW w:w="6663" w:type="dxa"/>
            <w:tcBorders>
              <w:top w:val="single" w:sz="6" w:space="0" w:color="auto"/>
              <w:left w:val="single" w:sz="6" w:space="0" w:color="auto"/>
              <w:bottom w:val="single" w:sz="6" w:space="0" w:color="auto"/>
              <w:right w:val="single" w:sz="6" w:space="0" w:color="auto"/>
            </w:tcBorders>
            <w:hideMark/>
          </w:tcPr>
          <w:p w14:paraId="443C9448"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Язык составления и форма документа     </w:t>
            </w:r>
            <w:r>
              <w:rPr>
                <w:rFonts w:ascii="Times New Roman" w:hAnsi="Times New Roman" w:cs="Times New Roman"/>
                <w:sz w:val="24"/>
                <w:szCs w:val="24"/>
                <w:lang w:eastAsia="en-US"/>
              </w:rPr>
              <w:br/>
              <w:t>(оригинал, копия и т.д.)</w:t>
            </w:r>
          </w:p>
        </w:tc>
      </w:tr>
      <w:tr w:rsidR="002766AB" w14:paraId="6B4BC69B" w14:textId="77777777" w:rsidTr="002766AB">
        <w:trPr>
          <w:cantSplit/>
          <w:trHeight w:val="240"/>
        </w:trPr>
        <w:tc>
          <w:tcPr>
            <w:tcW w:w="360" w:type="dxa"/>
            <w:tcBorders>
              <w:top w:val="single" w:sz="6" w:space="0" w:color="auto"/>
              <w:left w:val="single" w:sz="6" w:space="0" w:color="auto"/>
              <w:bottom w:val="single" w:sz="6" w:space="0" w:color="auto"/>
              <w:right w:val="single" w:sz="6" w:space="0" w:color="auto"/>
            </w:tcBorders>
          </w:tcPr>
          <w:p w14:paraId="2B1D9259"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2884315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72654AEA"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32F7E653"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1BC17144" w14:textId="77777777" w:rsidTr="002766AB">
        <w:trPr>
          <w:cantSplit/>
          <w:trHeight w:val="240"/>
        </w:trPr>
        <w:tc>
          <w:tcPr>
            <w:tcW w:w="360" w:type="dxa"/>
            <w:tcBorders>
              <w:top w:val="single" w:sz="6" w:space="0" w:color="auto"/>
              <w:left w:val="single" w:sz="6" w:space="0" w:color="auto"/>
              <w:bottom w:val="single" w:sz="6" w:space="0" w:color="auto"/>
              <w:right w:val="single" w:sz="6" w:space="0" w:color="auto"/>
            </w:tcBorders>
          </w:tcPr>
          <w:p w14:paraId="550F1AF3"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3F89B2D2"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209DF443"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66B07D3D"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57C61E30" w14:textId="77777777" w:rsidTr="002766AB">
        <w:trPr>
          <w:cantSplit/>
          <w:trHeight w:val="240"/>
        </w:trPr>
        <w:tc>
          <w:tcPr>
            <w:tcW w:w="360" w:type="dxa"/>
            <w:tcBorders>
              <w:top w:val="single" w:sz="6" w:space="0" w:color="auto"/>
              <w:left w:val="single" w:sz="6" w:space="0" w:color="auto"/>
              <w:bottom w:val="single" w:sz="6" w:space="0" w:color="auto"/>
              <w:right w:val="single" w:sz="6" w:space="0" w:color="auto"/>
            </w:tcBorders>
          </w:tcPr>
          <w:p w14:paraId="67230AF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466816E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22432A62"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05BDA741" w14:textId="77777777" w:rsidR="002766AB" w:rsidRDefault="002766AB">
            <w:pPr>
              <w:pStyle w:val="ConsPlusCell"/>
              <w:widowControl/>
              <w:spacing w:line="276" w:lineRule="auto"/>
              <w:rPr>
                <w:rFonts w:ascii="Times New Roman" w:hAnsi="Times New Roman" w:cs="Times New Roman"/>
                <w:sz w:val="24"/>
                <w:szCs w:val="24"/>
                <w:lang w:eastAsia="en-US"/>
              </w:rPr>
            </w:pPr>
          </w:p>
        </w:tc>
      </w:tr>
    </w:tbl>
    <w:p w14:paraId="6680EC67" w14:textId="77777777" w:rsidR="002766AB" w:rsidRDefault="002766AB" w:rsidP="002766AB">
      <w:pPr>
        <w:spacing w:line="276" w:lineRule="auto"/>
        <w:rPr>
          <w:sz w:val="24"/>
          <w:szCs w:val="24"/>
        </w:rPr>
      </w:pPr>
    </w:p>
    <w:tbl>
      <w:tblPr>
        <w:tblpPr w:leftFromText="180" w:rightFromText="180" w:bottomFromText="160" w:vertAnchor="text" w:horzAnchor="margin" w:tblpY="68"/>
        <w:tblW w:w="12867" w:type="dxa"/>
        <w:tblLook w:val="04A0" w:firstRow="1" w:lastRow="0" w:firstColumn="1" w:lastColumn="0" w:noHBand="0" w:noVBand="1"/>
      </w:tblPr>
      <w:tblGrid>
        <w:gridCol w:w="6204"/>
        <w:gridCol w:w="6663"/>
      </w:tblGrid>
      <w:tr w:rsidR="002766AB" w14:paraId="5C643AA6" w14:textId="77777777" w:rsidTr="002766AB">
        <w:tc>
          <w:tcPr>
            <w:tcW w:w="6204" w:type="dxa"/>
            <w:hideMark/>
          </w:tcPr>
          <w:p w14:paraId="7AFA2ADE" w14:textId="77777777" w:rsidR="002766AB" w:rsidRDefault="002766AB">
            <w:pPr>
              <w:spacing w:after="0" w:line="240" w:lineRule="auto"/>
              <w:jc w:val="center"/>
              <w:rPr>
                <w:b/>
                <w:bCs/>
                <w:caps/>
                <w:sz w:val="24"/>
                <w:szCs w:val="24"/>
              </w:rPr>
            </w:pPr>
            <w:r>
              <w:rPr>
                <w:b/>
                <w:bCs/>
                <w:caps/>
                <w:sz w:val="24"/>
                <w:szCs w:val="24"/>
              </w:rPr>
              <w:t>ПОСТАВЩИК:</w:t>
            </w:r>
          </w:p>
          <w:p w14:paraId="6A4B85B9" w14:textId="77777777" w:rsidR="002766AB" w:rsidRDefault="002766AB">
            <w:pPr>
              <w:spacing w:after="0" w:line="240" w:lineRule="auto"/>
              <w:jc w:val="center"/>
              <w:rPr>
                <w:sz w:val="24"/>
                <w:szCs w:val="24"/>
              </w:rPr>
            </w:pPr>
            <w:r>
              <w:rPr>
                <w:sz w:val="24"/>
                <w:szCs w:val="24"/>
              </w:rPr>
              <w:t>____________________________</w:t>
            </w:r>
          </w:p>
          <w:p w14:paraId="6E560CCE" w14:textId="77777777" w:rsidR="002766AB" w:rsidRDefault="002766AB">
            <w:pPr>
              <w:spacing w:after="0" w:line="240" w:lineRule="auto"/>
              <w:jc w:val="center"/>
              <w:rPr>
                <w:sz w:val="24"/>
                <w:szCs w:val="24"/>
              </w:rPr>
            </w:pPr>
            <w:r>
              <w:rPr>
                <w:sz w:val="24"/>
                <w:szCs w:val="24"/>
                <w:vertAlign w:val="superscript"/>
              </w:rPr>
              <w:t>(должность)</w:t>
            </w:r>
          </w:p>
          <w:p w14:paraId="76362BAD" w14:textId="77777777" w:rsidR="002766AB" w:rsidRDefault="002766AB">
            <w:pPr>
              <w:spacing w:after="0" w:line="240" w:lineRule="auto"/>
              <w:jc w:val="center"/>
              <w:rPr>
                <w:sz w:val="24"/>
                <w:szCs w:val="24"/>
              </w:rPr>
            </w:pPr>
            <w:r>
              <w:rPr>
                <w:sz w:val="24"/>
                <w:szCs w:val="24"/>
              </w:rPr>
              <w:t>____________________________</w:t>
            </w:r>
          </w:p>
          <w:p w14:paraId="17367AF8"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20183DF5" w14:textId="77777777" w:rsidR="002766AB" w:rsidRDefault="002766AB">
            <w:pPr>
              <w:spacing w:after="0" w:line="240" w:lineRule="auto"/>
              <w:jc w:val="center"/>
              <w:rPr>
                <w:sz w:val="24"/>
                <w:szCs w:val="24"/>
              </w:rPr>
            </w:pPr>
            <w:r>
              <w:rPr>
                <w:sz w:val="24"/>
                <w:szCs w:val="24"/>
              </w:rPr>
              <w:t>___ ____________ 20__ г.</w:t>
            </w:r>
          </w:p>
          <w:p w14:paraId="5D0DACE1" w14:textId="77777777" w:rsidR="002766AB" w:rsidRDefault="002766AB">
            <w:pPr>
              <w:spacing w:after="0" w:line="240" w:lineRule="auto"/>
              <w:jc w:val="center"/>
              <w:rPr>
                <w:sz w:val="24"/>
                <w:szCs w:val="24"/>
              </w:rPr>
            </w:pPr>
            <w:r>
              <w:rPr>
                <w:sz w:val="24"/>
                <w:szCs w:val="24"/>
              </w:rPr>
              <w:br/>
              <w:t>М.П. (при наличии печати)</w:t>
            </w:r>
          </w:p>
        </w:tc>
        <w:tc>
          <w:tcPr>
            <w:tcW w:w="6663" w:type="dxa"/>
          </w:tcPr>
          <w:p w14:paraId="70AE1B83" w14:textId="77777777" w:rsidR="002766AB" w:rsidRDefault="002766AB">
            <w:pPr>
              <w:spacing w:after="0" w:line="240" w:lineRule="auto"/>
              <w:jc w:val="center"/>
              <w:rPr>
                <w:b/>
                <w:bCs/>
                <w:caps/>
                <w:sz w:val="24"/>
                <w:szCs w:val="24"/>
              </w:rPr>
            </w:pPr>
            <w:r>
              <w:rPr>
                <w:b/>
                <w:bCs/>
                <w:caps/>
                <w:sz w:val="24"/>
                <w:szCs w:val="24"/>
              </w:rPr>
              <w:t>Покупатель:</w:t>
            </w:r>
          </w:p>
          <w:p w14:paraId="62626062" w14:textId="77777777" w:rsidR="002766AB" w:rsidRDefault="002766AB">
            <w:pPr>
              <w:spacing w:after="0" w:line="240" w:lineRule="auto"/>
              <w:jc w:val="center"/>
              <w:rPr>
                <w:sz w:val="24"/>
                <w:szCs w:val="24"/>
              </w:rPr>
            </w:pPr>
            <w:r>
              <w:rPr>
                <w:sz w:val="24"/>
                <w:szCs w:val="24"/>
              </w:rPr>
              <w:t>____________________________</w:t>
            </w:r>
          </w:p>
          <w:p w14:paraId="731869BD" w14:textId="77777777" w:rsidR="002766AB" w:rsidRDefault="002766AB">
            <w:pPr>
              <w:spacing w:after="0" w:line="240" w:lineRule="auto"/>
              <w:jc w:val="center"/>
              <w:rPr>
                <w:sz w:val="24"/>
                <w:szCs w:val="24"/>
              </w:rPr>
            </w:pPr>
            <w:r>
              <w:rPr>
                <w:sz w:val="24"/>
                <w:szCs w:val="24"/>
                <w:vertAlign w:val="superscript"/>
              </w:rPr>
              <w:t>(должность)</w:t>
            </w:r>
          </w:p>
          <w:p w14:paraId="0A9D6535" w14:textId="77777777" w:rsidR="002766AB" w:rsidRDefault="002766AB">
            <w:pPr>
              <w:spacing w:after="0" w:line="240" w:lineRule="auto"/>
              <w:jc w:val="center"/>
              <w:rPr>
                <w:sz w:val="24"/>
                <w:szCs w:val="24"/>
              </w:rPr>
            </w:pPr>
            <w:r>
              <w:rPr>
                <w:sz w:val="24"/>
                <w:szCs w:val="24"/>
              </w:rPr>
              <w:t>____________________________</w:t>
            </w:r>
          </w:p>
          <w:p w14:paraId="53406B4F"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6961935B" w14:textId="77777777" w:rsidR="002766AB" w:rsidRDefault="002766AB">
            <w:pPr>
              <w:spacing w:after="0" w:line="240" w:lineRule="auto"/>
              <w:jc w:val="center"/>
              <w:rPr>
                <w:sz w:val="24"/>
                <w:szCs w:val="24"/>
              </w:rPr>
            </w:pPr>
            <w:r>
              <w:rPr>
                <w:sz w:val="24"/>
                <w:szCs w:val="24"/>
              </w:rPr>
              <w:t>___ ____________ 20__ г.</w:t>
            </w:r>
          </w:p>
          <w:p w14:paraId="5F5F0C35" w14:textId="77777777" w:rsidR="002766AB" w:rsidRDefault="002766AB">
            <w:pPr>
              <w:spacing w:after="0" w:line="240" w:lineRule="auto"/>
              <w:rPr>
                <w:sz w:val="24"/>
                <w:szCs w:val="24"/>
              </w:rPr>
            </w:pPr>
          </w:p>
        </w:tc>
      </w:tr>
    </w:tbl>
    <w:p w14:paraId="0C2AD3A4" w14:textId="77777777" w:rsidR="002766AB" w:rsidRDefault="002766AB" w:rsidP="002766AB">
      <w:pPr>
        <w:spacing w:after="0"/>
        <w:rPr>
          <w:b/>
          <w:bCs/>
          <w:caps/>
          <w:sz w:val="24"/>
          <w:szCs w:val="24"/>
        </w:rPr>
        <w:sectPr w:rsidR="002766AB">
          <w:pgSz w:w="16838" w:h="11906" w:orient="landscape"/>
          <w:pgMar w:top="1134" w:right="851" w:bottom="1134" w:left="1701" w:header="709" w:footer="709" w:gutter="0"/>
          <w:cols w:space="720"/>
        </w:sectPr>
      </w:pPr>
      <w:r>
        <w:rPr>
          <w:sz w:val="24"/>
          <w:szCs w:val="24"/>
        </w:rPr>
        <w:br w:type="page"/>
      </w:r>
    </w:p>
    <w:p w14:paraId="4C2162BE" w14:textId="77777777" w:rsidR="00AF761F" w:rsidRDefault="002766AB" w:rsidP="00AF761F">
      <w:pPr>
        <w:spacing w:after="0" w:line="240" w:lineRule="auto"/>
        <w:ind w:left="5103" w:firstLine="567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Приложение № 2 </w:t>
      </w:r>
    </w:p>
    <w:p w14:paraId="6255B787" w14:textId="65D79FAB" w:rsidR="00AF761F" w:rsidRDefault="002766AB" w:rsidP="00AF761F">
      <w:pPr>
        <w:spacing w:after="0" w:line="240" w:lineRule="auto"/>
        <w:ind w:left="5103" w:firstLine="567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Договору</w:t>
      </w:r>
      <w:r w:rsidR="00AF761F">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на поставку </w:t>
      </w:r>
    </w:p>
    <w:p w14:paraId="4ACE7499" w14:textId="0D6E91AF" w:rsidR="002766AB" w:rsidRDefault="002766AB" w:rsidP="00AF761F">
      <w:pPr>
        <w:spacing w:after="0" w:line="240" w:lineRule="auto"/>
        <w:ind w:left="5103" w:firstLine="567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___________________________</w:t>
      </w:r>
      <w:r>
        <w:rPr>
          <w:rStyle w:val="a8"/>
          <w:b/>
          <w:sz w:val="24"/>
          <w:szCs w:val="24"/>
        </w:rPr>
        <w:footnoteReference w:id="64"/>
      </w:r>
    </w:p>
    <w:p w14:paraId="6D5BFCCD" w14:textId="77777777" w:rsidR="002766AB" w:rsidRDefault="002766AB" w:rsidP="00AF761F">
      <w:pPr>
        <w:spacing w:after="0" w:line="240" w:lineRule="auto"/>
        <w:ind w:left="5103" w:firstLine="567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_____________ 20__ г.</w:t>
      </w:r>
    </w:p>
    <w:p w14:paraId="7CFE41E6" w14:textId="77777777" w:rsidR="002766AB" w:rsidRDefault="002766AB" w:rsidP="00AF761F">
      <w:pPr>
        <w:spacing w:after="0" w:line="240" w:lineRule="auto"/>
        <w:ind w:left="5103" w:firstLine="567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p w14:paraId="41331774" w14:textId="77777777" w:rsidR="002766AB" w:rsidRDefault="002766AB" w:rsidP="00AF761F">
      <w:pPr>
        <w:autoSpaceDE w:val="0"/>
        <w:autoSpaceDN w:val="0"/>
        <w:adjustRightInd w:val="0"/>
        <w:spacing w:after="0" w:line="276" w:lineRule="auto"/>
        <w:ind w:firstLine="5670"/>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ФОРМА</w:t>
      </w:r>
    </w:p>
    <w:p w14:paraId="6017A391" w14:textId="77777777" w:rsidR="002766AB" w:rsidRDefault="002766AB" w:rsidP="002766AB">
      <w:pPr>
        <w:autoSpaceDE w:val="0"/>
        <w:autoSpaceDN w:val="0"/>
        <w:adjustRightInd w:val="0"/>
        <w:jc w:val="right"/>
        <w:outlineLvl w:val="0"/>
        <w:rPr>
          <w:b/>
          <w:sz w:val="24"/>
          <w:szCs w:val="24"/>
        </w:rPr>
      </w:pPr>
    </w:p>
    <w:p w14:paraId="05EAD722" w14:textId="77777777" w:rsidR="002766AB" w:rsidRDefault="002766AB" w:rsidP="002766AB">
      <w:pPr>
        <w:autoSpaceDE w:val="0"/>
        <w:autoSpaceDN w:val="0"/>
        <w:adjustRightInd w:val="0"/>
        <w:spacing w:after="0" w:line="240" w:lineRule="auto"/>
        <w:jc w:val="center"/>
        <w:rPr>
          <w:b/>
          <w:bCs/>
          <w:sz w:val="24"/>
          <w:szCs w:val="24"/>
        </w:rPr>
      </w:pPr>
      <w:r>
        <w:rPr>
          <w:b/>
          <w:bCs/>
          <w:sz w:val="24"/>
          <w:szCs w:val="24"/>
        </w:rPr>
        <w:t>Заявка № _____от «__</w:t>
      </w:r>
      <w:proofErr w:type="gramStart"/>
      <w:r>
        <w:rPr>
          <w:b/>
          <w:bCs/>
          <w:sz w:val="24"/>
          <w:szCs w:val="24"/>
        </w:rPr>
        <w:t>_»_</w:t>
      </w:r>
      <w:proofErr w:type="gramEnd"/>
      <w:r>
        <w:rPr>
          <w:b/>
          <w:bCs/>
          <w:sz w:val="24"/>
          <w:szCs w:val="24"/>
        </w:rPr>
        <w:t xml:space="preserve">_____________202__г. </w:t>
      </w:r>
    </w:p>
    <w:p w14:paraId="1D4BE495" w14:textId="77777777" w:rsidR="002766AB" w:rsidRDefault="002766AB" w:rsidP="002766AB">
      <w:pPr>
        <w:autoSpaceDE w:val="0"/>
        <w:autoSpaceDN w:val="0"/>
        <w:adjustRightInd w:val="0"/>
        <w:spacing w:after="0" w:line="240" w:lineRule="auto"/>
        <w:jc w:val="center"/>
        <w:rPr>
          <w:b/>
          <w:sz w:val="24"/>
          <w:szCs w:val="24"/>
        </w:rPr>
      </w:pPr>
      <w:r>
        <w:rPr>
          <w:b/>
          <w:bCs/>
          <w:sz w:val="24"/>
          <w:szCs w:val="24"/>
        </w:rPr>
        <w:t xml:space="preserve">  к Договору на поставку _______________ </w:t>
      </w:r>
      <w:r>
        <w:rPr>
          <w:b/>
          <w:bCs/>
          <w:sz w:val="24"/>
          <w:szCs w:val="24"/>
          <w:vertAlign w:val="superscript"/>
        </w:rPr>
        <w:footnoteReference w:id="65"/>
      </w:r>
      <w:r>
        <w:rPr>
          <w:b/>
          <w:bCs/>
          <w:sz w:val="24"/>
          <w:szCs w:val="24"/>
        </w:rPr>
        <w:t xml:space="preserve"> </w:t>
      </w:r>
      <w:r>
        <w:rPr>
          <w:b/>
          <w:sz w:val="24"/>
          <w:szCs w:val="24"/>
        </w:rPr>
        <w:t>№ ________ от «____»_____________201 _г.</w:t>
      </w:r>
    </w:p>
    <w:p w14:paraId="038CE892" w14:textId="77777777" w:rsidR="002766AB" w:rsidRDefault="002766AB" w:rsidP="002766AB">
      <w:pPr>
        <w:autoSpaceDE w:val="0"/>
        <w:autoSpaceDN w:val="0"/>
        <w:adjustRightInd w:val="0"/>
        <w:ind w:firstLine="540"/>
        <w:jc w:val="both"/>
        <w:rPr>
          <w:sz w:val="24"/>
          <w:szCs w:val="24"/>
        </w:rPr>
      </w:pPr>
    </w:p>
    <w:p w14:paraId="4FC2E49B" w14:textId="77777777" w:rsidR="002766AB" w:rsidRDefault="002766AB" w:rsidP="002766AB">
      <w:pPr>
        <w:autoSpaceDE w:val="0"/>
        <w:autoSpaceDN w:val="0"/>
        <w:adjustRightInd w:val="0"/>
        <w:spacing w:after="0" w:line="276" w:lineRule="auto"/>
        <w:jc w:val="both"/>
        <w:rPr>
          <w:sz w:val="24"/>
          <w:szCs w:val="24"/>
        </w:rPr>
      </w:pPr>
      <w:r>
        <w:rPr>
          <w:sz w:val="24"/>
          <w:szCs w:val="24"/>
        </w:rPr>
        <w:t>Покупатель: _________________________________________________________________</w:t>
      </w:r>
    </w:p>
    <w:p w14:paraId="02C8F7A9" w14:textId="77777777" w:rsidR="002766AB" w:rsidRDefault="002766AB" w:rsidP="002766AB">
      <w:pPr>
        <w:autoSpaceDE w:val="0"/>
        <w:autoSpaceDN w:val="0"/>
        <w:adjustRightInd w:val="0"/>
        <w:jc w:val="both"/>
        <w:rPr>
          <w:sz w:val="24"/>
          <w:szCs w:val="24"/>
        </w:rPr>
      </w:pPr>
      <w:r>
        <w:rPr>
          <w:sz w:val="24"/>
          <w:szCs w:val="24"/>
        </w:rPr>
        <w:t>Адрес: ______________________________________________________________________</w:t>
      </w:r>
    </w:p>
    <w:p w14:paraId="72D1D0B4" w14:textId="77777777" w:rsidR="002766AB" w:rsidRDefault="002766AB" w:rsidP="002766AB">
      <w:pPr>
        <w:autoSpaceDE w:val="0"/>
        <w:autoSpaceDN w:val="0"/>
        <w:adjustRightInd w:val="0"/>
        <w:jc w:val="both"/>
        <w:rPr>
          <w:sz w:val="24"/>
          <w:szCs w:val="24"/>
        </w:rPr>
      </w:pPr>
    </w:p>
    <w:p w14:paraId="76408014" w14:textId="77777777" w:rsidR="002766AB" w:rsidRDefault="002766AB" w:rsidP="002766AB">
      <w:pPr>
        <w:autoSpaceDE w:val="0"/>
        <w:autoSpaceDN w:val="0"/>
        <w:adjustRightInd w:val="0"/>
        <w:spacing w:after="0" w:line="240" w:lineRule="auto"/>
        <w:jc w:val="both"/>
        <w:rPr>
          <w:sz w:val="24"/>
          <w:szCs w:val="24"/>
        </w:rPr>
      </w:pPr>
      <w:r>
        <w:rPr>
          <w:sz w:val="24"/>
          <w:szCs w:val="24"/>
        </w:rPr>
        <w:t>Поставщик: __________________________________________________________________</w:t>
      </w:r>
    </w:p>
    <w:p w14:paraId="237E6565" w14:textId="77777777" w:rsidR="002766AB" w:rsidRDefault="002766AB" w:rsidP="002766AB">
      <w:pPr>
        <w:autoSpaceDE w:val="0"/>
        <w:autoSpaceDN w:val="0"/>
        <w:adjustRightInd w:val="0"/>
        <w:jc w:val="both"/>
        <w:rPr>
          <w:sz w:val="24"/>
          <w:szCs w:val="24"/>
        </w:rPr>
      </w:pPr>
      <w:r>
        <w:rPr>
          <w:sz w:val="24"/>
          <w:szCs w:val="24"/>
        </w:rPr>
        <w:t>Адрес: ______________________________________________________________________</w:t>
      </w:r>
    </w:p>
    <w:p w14:paraId="43049D59" w14:textId="77777777" w:rsidR="002766AB" w:rsidRDefault="002766AB" w:rsidP="002766AB">
      <w:pPr>
        <w:autoSpaceDE w:val="0"/>
        <w:autoSpaceDN w:val="0"/>
        <w:adjustRightInd w:val="0"/>
        <w:spacing w:line="276" w:lineRule="auto"/>
        <w:ind w:firstLine="709"/>
        <w:jc w:val="both"/>
        <w:rPr>
          <w:sz w:val="24"/>
          <w:szCs w:val="24"/>
        </w:rPr>
      </w:pPr>
      <w:r>
        <w:rPr>
          <w:sz w:val="24"/>
          <w:szCs w:val="24"/>
        </w:rPr>
        <w:t>На основании п. 3.1 Договора от "____"_____________ ______ г. № _____ Покупатель просит осуществить поставку Товара в следующем количестве и ассортименте:</w:t>
      </w:r>
    </w:p>
    <w:tbl>
      <w:tblPr>
        <w:tblW w:w="14167" w:type="dxa"/>
        <w:tblLayout w:type="fixed"/>
        <w:tblCellMar>
          <w:left w:w="70" w:type="dxa"/>
          <w:right w:w="70" w:type="dxa"/>
        </w:tblCellMar>
        <w:tblLook w:val="04A0" w:firstRow="1" w:lastRow="0" w:firstColumn="1" w:lastColumn="0" w:noHBand="0" w:noVBand="1"/>
      </w:tblPr>
      <w:tblGrid>
        <w:gridCol w:w="1204"/>
        <w:gridCol w:w="1560"/>
        <w:gridCol w:w="1275"/>
        <w:gridCol w:w="1276"/>
        <w:gridCol w:w="1418"/>
        <w:gridCol w:w="1417"/>
        <w:gridCol w:w="992"/>
        <w:gridCol w:w="1340"/>
        <w:gridCol w:w="1417"/>
        <w:gridCol w:w="1276"/>
        <w:gridCol w:w="992"/>
      </w:tblGrid>
      <w:tr w:rsidR="002766AB" w14:paraId="1FF628AE" w14:textId="77777777" w:rsidTr="00276739">
        <w:trPr>
          <w:cantSplit/>
          <w:trHeight w:val="1225"/>
        </w:trPr>
        <w:tc>
          <w:tcPr>
            <w:tcW w:w="1204" w:type="dxa"/>
            <w:tcBorders>
              <w:top w:val="single" w:sz="6" w:space="0" w:color="auto"/>
              <w:left w:val="single" w:sz="6" w:space="0" w:color="auto"/>
              <w:bottom w:val="single" w:sz="6" w:space="0" w:color="auto"/>
              <w:right w:val="single" w:sz="6" w:space="0" w:color="auto"/>
            </w:tcBorders>
            <w:hideMark/>
          </w:tcPr>
          <w:p w14:paraId="23152804"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w:t>
            </w:r>
          </w:p>
          <w:p w14:paraId="7DACDC45"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п/п</w:t>
            </w:r>
          </w:p>
        </w:tc>
        <w:tc>
          <w:tcPr>
            <w:tcW w:w="1560" w:type="dxa"/>
            <w:tcBorders>
              <w:top w:val="single" w:sz="6" w:space="0" w:color="auto"/>
              <w:left w:val="single" w:sz="6" w:space="0" w:color="auto"/>
              <w:bottom w:val="single" w:sz="6" w:space="0" w:color="auto"/>
              <w:right w:val="single" w:sz="6" w:space="0" w:color="auto"/>
            </w:tcBorders>
            <w:hideMark/>
          </w:tcPr>
          <w:p w14:paraId="6B8B3375"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Наименование Товара </w:t>
            </w:r>
          </w:p>
        </w:tc>
        <w:tc>
          <w:tcPr>
            <w:tcW w:w="1275" w:type="dxa"/>
            <w:tcBorders>
              <w:top w:val="single" w:sz="6" w:space="0" w:color="auto"/>
              <w:left w:val="single" w:sz="6" w:space="0" w:color="auto"/>
              <w:bottom w:val="single" w:sz="6" w:space="0" w:color="auto"/>
              <w:right w:val="single" w:sz="4" w:space="0" w:color="auto"/>
            </w:tcBorders>
            <w:hideMark/>
          </w:tcPr>
          <w:p w14:paraId="5641FB06"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Ассортимент Товара</w:t>
            </w:r>
            <w:r>
              <w:rPr>
                <w:rStyle w:val="a8"/>
                <w:sz w:val="24"/>
                <w:szCs w:val="24"/>
                <w:lang w:eastAsia="en-US"/>
              </w:rPr>
              <w:footnoteReference w:id="66"/>
            </w:r>
          </w:p>
        </w:tc>
        <w:tc>
          <w:tcPr>
            <w:tcW w:w="1276" w:type="dxa"/>
            <w:tcBorders>
              <w:top w:val="single" w:sz="6" w:space="0" w:color="auto"/>
              <w:left w:val="single" w:sz="4" w:space="0" w:color="auto"/>
              <w:bottom w:val="single" w:sz="6" w:space="0" w:color="auto"/>
              <w:right w:val="single" w:sz="6" w:space="0" w:color="auto"/>
            </w:tcBorders>
            <w:hideMark/>
          </w:tcPr>
          <w:p w14:paraId="3C480832" w14:textId="77777777" w:rsidR="002766AB" w:rsidRDefault="002766AB">
            <w:pPr>
              <w:jc w:val="center"/>
              <w:rPr>
                <w:sz w:val="24"/>
                <w:szCs w:val="24"/>
              </w:rPr>
            </w:pPr>
            <w:r>
              <w:rPr>
                <w:sz w:val="24"/>
                <w:szCs w:val="24"/>
              </w:rPr>
              <w:t>Код товара</w:t>
            </w:r>
            <w:r>
              <w:rPr>
                <w:rStyle w:val="a8"/>
                <w:sz w:val="24"/>
                <w:szCs w:val="24"/>
              </w:rPr>
              <w:footnoteReference w:id="67"/>
            </w:r>
          </w:p>
        </w:tc>
        <w:tc>
          <w:tcPr>
            <w:tcW w:w="1418" w:type="dxa"/>
            <w:tcBorders>
              <w:top w:val="single" w:sz="6" w:space="0" w:color="auto"/>
              <w:left w:val="single" w:sz="6" w:space="0" w:color="auto"/>
              <w:bottom w:val="single" w:sz="6" w:space="0" w:color="auto"/>
              <w:right w:val="single" w:sz="6" w:space="0" w:color="auto"/>
            </w:tcBorders>
            <w:hideMark/>
          </w:tcPr>
          <w:p w14:paraId="326F3909" w14:textId="77777777" w:rsidR="002766AB" w:rsidRDefault="002766AB">
            <w:pPr>
              <w:jc w:val="center"/>
              <w:rPr>
                <w:sz w:val="24"/>
                <w:szCs w:val="24"/>
              </w:rPr>
            </w:pPr>
            <w:r>
              <w:rPr>
                <w:sz w:val="24"/>
                <w:szCs w:val="24"/>
              </w:rPr>
              <w:t>Ед. измерения</w:t>
            </w:r>
          </w:p>
        </w:tc>
        <w:tc>
          <w:tcPr>
            <w:tcW w:w="1417" w:type="dxa"/>
            <w:tcBorders>
              <w:top w:val="single" w:sz="6" w:space="0" w:color="auto"/>
              <w:left w:val="single" w:sz="6" w:space="0" w:color="auto"/>
              <w:bottom w:val="single" w:sz="6" w:space="0" w:color="auto"/>
              <w:right w:val="single" w:sz="4" w:space="0" w:color="auto"/>
            </w:tcBorders>
          </w:tcPr>
          <w:p w14:paraId="6FEBE40F" w14:textId="77777777" w:rsidR="002766AB" w:rsidRDefault="002766AB">
            <w:pPr>
              <w:jc w:val="center"/>
              <w:rPr>
                <w:sz w:val="24"/>
                <w:szCs w:val="24"/>
              </w:rPr>
            </w:pPr>
            <w:r>
              <w:rPr>
                <w:sz w:val="24"/>
                <w:szCs w:val="24"/>
              </w:rPr>
              <w:t>Кол-во Товара,</w:t>
            </w:r>
          </w:p>
          <w:p w14:paraId="479912D4" w14:textId="77777777" w:rsidR="002766AB" w:rsidRDefault="002766AB">
            <w:pPr>
              <w:jc w:val="center"/>
              <w:rPr>
                <w:sz w:val="24"/>
                <w:szCs w:val="24"/>
              </w:rPr>
            </w:pPr>
            <w:r>
              <w:rPr>
                <w:sz w:val="24"/>
                <w:szCs w:val="24"/>
              </w:rPr>
              <w:t>ед.</w:t>
            </w:r>
          </w:p>
          <w:p w14:paraId="567420C3" w14:textId="77777777" w:rsidR="002766AB" w:rsidRDefault="002766AB">
            <w:pPr>
              <w:jc w:val="center"/>
              <w:rPr>
                <w:sz w:val="24"/>
                <w:szCs w:val="24"/>
              </w:rPr>
            </w:pPr>
          </w:p>
        </w:tc>
        <w:tc>
          <w:tcPr>
            <w:tcW w:w="992" w:type="dxa"/>
            <w:tcBorders>
              <w:top w:val="single" w:sz="6" w:space="0" w:color="auto"/>
              <w:left w:val="single" w:sz="4" w:space="0" w:color="auto"/>
              <w:bottom w:val="single" w:sz="6" w:space="0" w:color="auto"/>
              <w:right w:val="single" w:sz="4" w:space="0" w:color="auto"/>
            </w:tcBorders>
            <w:hideMark/>
          </w:tcPr>
          <w:p w14:paraId="4019B933"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Цена Товара, без НДС, руб. за ед.</w:t>
            </w:r>
          </w:p>
        </w:tc>
        <w:tc>
          <w:tcPr>
            <w:tcW w:w="1340" w:type="dxa"/>
            <w:tcBorders>
              <w:top w:val="single" w:sz="6" w:space="0" w:color="auto"/>
              <w:left w:val="single" w:sz="4" w:space="0" w:color="auto"/>
              <w:bottom w:val="single" w:sz="6" w:space="0" w:color="auto"/>
              <w:right w:val="single" w:sz="6" w:space="0" w:color="auto"/>
            </w:tcBorders>
            <w:hideMark/>
          </w:tcPr>
          <w:p w14:paraId="35E2A3A2"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Стоимость Товара, без НДС, руб.</w:t>
            </w:r>
          </w:p>
        </w:tc>
        <w:tc>
          <w:tcPr>
            <w:tcW w:w="1417" w:type="dxa"/>
            <w:tcBorders>
              <w:top w:val="single" w:sz="6" w:space="0" w:color="auto"/>
              <w:left w:val="single" w:sz="6" w:space="0" w:color="auto"/>
              <w:bottom w:val="single" w:sz="6" w:space="0" w:color="auto"/>
              <w:right w:val="single" w:sz="6" w:space="0" w:color="auto"/>
            </w:tcBorders>
            <w:hideMark/>
          </w:tcPr>
          <w:p w14:paraId="52AC49FA"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Ставка НДС __%</w:t>
            </w:r>
            <w:r>
              <w:rPr>
                <w:rStyle w:val="a8"/>
                <w:sz w:val="24"/>
                <w:szCs w:val="24"/>
                <w:lang w:eastAsia="en-US"/>
              </w:rPr>
              <w:footnoteReference w:id="68"/>
            </w:r>
          </w:p>
        </w:tc>
        <w:tc>
          <w:tcPr>
            <w:tcW w:w="1276" w:type="dxa"/>
            <w:tcBorders>
              <w:top w:val="single" w:sz="6" w:space="0" w:color="auto"/>
              <w:left w:val="single" w:sz="6" w:space="0" w:color="auto"/>
              <w:bottom w:val="single" w:sz="6" w:space="0" w:color="auto"/>
              <w:right w:val="single" w:sz="6" w:space="0" w:color="auto"/>
            </w:tcBorders>
            <w:hideMark/>
          </w:tcPr>
          <w:p w14:paraId="369EEAA4" w14:textId="77777777" w:rsidR="002766AB" w:rsidRDefault="002766AB">
            <w:pPr>
              <w:jc w:val="center"/>
              <w:rPr>
                <w:sz w:val="24"/>
                <w:szCs w:val="24"/>
              </w:rPr>
            </w:pPr>
            <w:r>
              <w:rPr>
                <w:sz w:val="24"/>
                <w:szCs w:val="24"/>
              </w:rPr>
              <w:t xml:space="preserve">Сумма НДС </w:t>
            </w:r>
            <w:proofErr w:type="spellStart"/>
            <w:r>
              <w:rPr>
                <w:sz w:val="24"/>
                <w:szCs w:val="24"/>
              </w:rPr>
              <w:t>руб</w:t>
            </w:r>
            <w:proofErr w:type="spellEnd"/>
            <w:r>
              <w:rPr>
                <w:rStyle w:val="a8"/>
                <w:sz w:val="24"/>
                <w:szCs w:val="24"/>
              </w:rPr>
              <w:footnoteReference w:id="69"/>
            </w:r>
            <w:r>
              <w:rPr>
                <w:sz w:val="24"/>
                <w:szCs w:val="24"/>
              </w:rPr>
              <w:t>.</w:t>
            </w:r>
          </w:p>
        </w:tc>
        <w:tc>
          <w:tcPr>
            <w:tcW w:w="992" w:type="dxa"/>
            <w:tcBorders>
              <w:top w:val="single" w:sz="6" w:space="0" w:color="auto"/>
              <w:left w:val="single" w:sz="6" w:space="0" w:color="auto"/>
              <w:bottom w:val="single" w:sz="6" w:space="0" w:color="auto"/>
              <w:right w:val="single" w:sz="6" w:space="0" w:color="auto"/>
            </w:tcBorders>
            <w:hideMark/>
          </w:tcPr>
          <w:p w14:paraId="099C61DC"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Стоимость Товара,</w:t>
            </w:r>
          </w:p>
          <w:p w14:paraId="4F62E4F3"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w:t>
            </w:r>
            <w:proofErr w:type="spellStart"/>
            <w:r>
              <w:rPr>
                <w:rFonts w:ascii="Times New Roman" w:hAnsi="Times New Roman" w:cs="Times New Roman"/>
                <w:sz w:val="24"/>
                <w:szCs w:val="24"/>
                <w:lang w:eastAsia="en-US"/>
              </w:rPr>
              <w:t>т.ч</w:t>
            </w:r>
            <w:proofErr w:type="spellEnd"/>
            <w:r>
              <w:rPr>
                <w:rFonts w:ascii="Times New Roman" w:hAnsi="Times New Roman" w:cs="Times New Roman"/>
                <w:sz w:val="24"/>
                <w:szCs w:val="24"/>
                <w:lang w:eastAsia="en-US"/>
              </w:rPr>
              <w:t xml:space="preserve">. НДС, </w:t>
            </w:r>
            <w:proofErr w:type="spellStart"/>
            <w:r>
              <w:rPr>
                <w:rFonts w:ascii="Times New Roman" w:hAnsi="Times New Roman" w:cs="Times New Roman"/>
                <w:sz w:val="24"/>
                <w:szCs w:val="24"/>
                <w:lang w:eastAsia="en-US"/>
              </w:rPr>
              <w:t>руб</w:t>
            </w:r>
            <w:proofErr w:type="spellEnd"/>
            <w:r>
              <w:rPr>
                <w:rStyle w:val="a8"/>
                <w:sz w:val="24"/>
                <w:szCs w:val="24"/>
                <w:lang w:eastAsia="en-US"/>
              </w:rPr>
              <w:footnoteReference w:id="70"/>
            </w:r>
            <w:r>
              <w:rPr>
                <w:rFonts w:ascii="Times New Roman" w:hAnsi="Times New Roman" w:cs="Times New Roman"/>
                <w:sz w:val="24"/>
                <w:szCs w:val="24"/>
                <w:lang w:eastAsia="en-US"/>
              </w:rPr>
              <w:t>.</w:t>
            </w:r>
          </w:p>
        </w:tc>
      </w:tr>
      <w:tr w:rsidR="002766AB" w14:paraId="4F39AABC" w14:textId="77777777" w:rsidTr="00276739">
        <w:trPr>
          <w:cantSplit/>
          <w:trHeight w:val="306"/>
        </w:trPr>
        <w:tc>
          <w:tcPr>
            <w:tcW w:w="1204" w:type="dxa"/>
            <w:tcBorders>
              <w:top w:val="single" w:sz="6" w:space="0" w:color="auto"/>
              <w:left w:val="single" w:sz="6" w:space="0" w:color="auto"/>
              <w:bottom w:val="single" w:sz="6" w:space="0" w:color="auto"/>
              <w:right w:val="single" w:sz="6" w:space="0" w:color="auto"/>
            </w:tcBorders>
            <w:hideMark/>
          </w:tcPr>
          <w:p w14:paraId="41834BFD"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560" w:type="dxa"/>
            <w:tcBorders>
              <w:top w:val="single" w:sz="6" w:space="0" w:color="auto"/>
              <w:left w:val="single" w:sz="6" w:space="0" w:color="auto"/>
              <w:bottom w:val="single" w:sz="6" w:space="0" w:color="auto"/>
              <w:right w:val="single" w:sz="6" w:space="0" w:color="auto"/>
            </w:tcBorders>
            <w:hideMark/>
          </w:tcPr>
          <w:p w14:paraId="65070C43"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275" w:type="dxa"/>
            <w:tcBorders>
              <w:top w:val="single" w:sz="6" w:space="0" w:color="auto"/>
              <w:left w:val="single" w:sz="6" w:space="0" w:color="auto"/>
              <w:bottom w:val="single" w:sz="6" w:space="0" w:color="auto"/>
              <w:right w:val="single" w:sz="4" w:space="0" w:color="auto"/>
            </w:tcBorders>
            <w:hideMark/>
          </w:tcPr>
          <w:p w14:paraId="5A6E60FF"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276" w:type="dxa"/>
            <w:tcBorders>
              <w:top w:val="single" w:sz="6" w:space="0" w:color="auto"/>
              <w:left w:val="single" w:sz="4" w:space="0" w:color="auto"/>
              <w:bottom w:val="single" w:sz="6" w:space="0" w:color="auto"/>
              <w:right w:val="single" w:sz="6" w:space="0" w:color="auto"/>
            </w:tcBorders>
            <w:hideMark/>
          </w:tcPr>
          <w:p w14:paraId="578BFDBD" w14:textId="77777777" w:rsidR="002766AB" w:rsidRDefault="002766AB">
            <w:pPr>
              <w:pStyle w:val="ConsPlusCell"/>
              <w:widowControl/>
              <w:spacing w:line="276"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418" w:type="dxa"/>
            <w:tcBorders>
              <w:top w:val="single" w:sz="6" w:space="0" w:color="auto"/>
              <w:left w:val="single" w:sz="6" w:space="0" w:color="auto"/>
              <w:bottom w:val="single" w:sz="6" w:space="0" w:color="auto"/>
              <w:right w:val="single" w:sz="6" w:space="0" w:color="auto"/>
            </w:tcBorders>
            <w:hideMark/>
          </w:tcPr>
          <w:p w14:paraId="3092131A"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417" w:type="dxa"/>
            <w:tcBorders>
              <w:top w:val="single" w:sz="6" w:space="0" w:color="auto"/>
              <w:left w:val="single" w:sz="6" w:space="0" w:color="auto"/>
              <w:bottom w:val="single" w:sz="6" w:space="0" w:color="auto"/>
              <w:right w:val="single" w:sz="4" w:space="0" w:color="auto"/>
            </w:tcBorders>
            <w:hideMark/>
          </w:tcPr>
          <w:p w14:paraId="6EF3A54F"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992" w:type="dxa"/>
            <w:tcBorders>
              <w:top w:val="single" w:sz="6" w:space="0" w:color="auto"/>
              <w:left w:val="single" w:sz="4" w:space="0" w:color="auto"/>
              <w:bottom w:val="single" w:sz="6" w:space="0" w:color="auto"/>
              <w:right w:val="single" w:sz="4" w:space="0" w:color="auto"/>
            </w:tcBorders>
            <w:hideMark/>
          </w:tcPr>
          <w:p w14:paraId="1419B1E0"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340" w:type="dxa"/>
            <w:tcBorders>
              <w:top w:val="single" w:sz="6" w:space="0" w:color="auto"/>
              <w:left w:val="single" w:sz="4" w:space="0" w:color="auto"/>
              <w:bottom w:val="single" w:sz="6" w:space="0" w:color="auto"/>
              <w:right w:val="single" w:sz="6" w:space="0" w:color="auto"/>
            </w:tcBorders>
            <w:hideMark/>
          </w:tcPr>
          <w:p w14:paraId="38C9A0B0"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417" w:type="dxa"/>
            <w:tcBorders>
              <w:top w:val="single" w:sz="6" w:space="0" w:color="auto"/>
              <w:left w:val="single" w:sz="6" w:space="0" w:color="auto"/>
              <w:bottom w:val="single" w:sz="6" w:space="0" w:color="auto"/>
              <w:right w:val="single" w:sz="6" w:space="0" w:color="auto"/>
            </w:tcBorders>
            <w:hideMark/>
          </w:tcPr>
          <w:p w14:paraId="2A265043"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276" w:type="dxa"/>
            <w:tcBorders>
              <w:top w:val="single" w:sz="6" w:space="0" w:color="auto"/>
              <w:left w:val="single" w:sz="6" w:space="0" w:color="auto"/>
              <w:bottom w:val="single" w:sz="6" w:space="0" w:color="auto"/>
              <w:right w:val="single" w:sz="6" w:space="0" w:color="auto"/>
            </w:tcBorders>
            <w:hideMark/>
          </w:tcPr>
          <w:p w14:paraId="1AE1E964"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992" w:type="dxa"/>
            <w:tcBorders>
              <w:top w:val="single" w:sz="6" w:space="0" w:color="auto"/>
              <w:left w:val="single" w:sz="6" w:space="0" w:color="auto"/>
              <w:bottom w:val="single" w:sz="6" w:space="0" w:color="auto"/>
              <w:right w:val="single" w:sz="6" w:space="0" w:color="auto"/>
            </w:tcBorders>
            <w:hideMark/>
          </w:tcPr>
          <w:p w14:paraId="67C36D01"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r>
      <w:tr w:rsidR="002766AB" w14:paraId="46F0F40C" w14:textId="77777777" w:rsidTr="0027673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7257D34C"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2E52051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4" w:space="0" w:color="auto"/>
            </w:tcBorders>
          </w:tcPr>
          <w:p w14:paraId="1B9B292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2A860A5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73488C2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4" w:space="0" w:color="auto"/>
            </w:tcBorders>
          </w:tcPr>
          <w:p w14:paraId="413532A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4" w:space="0" w:color="auto"/>
            </w:tcBorders>
          </w:tcPr>
          <w:p w14:paraId="30E5B20C"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340" w:type="dxa"/>
            <w:tcBorders>
              <w:top w:val="single" w:sz="6" w:space="0" w:color="auto"/>
              <w:left w:val="single" w:sz="4" w:space="0" w:color="auto"/>
              <w:bottom w:val="single" w:sz="6" w:space="0" w:color="auto"/>
              <w:right w:val="single" w:sz="6" w:space="0" w:color="auto"/>
            </w:tcBorders>
          </w:tcPr>
          <w:p w14:paraId="76EC4DB9"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626EAA77"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4A8E8599"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tcPr>
          <w:p w14:paraId="58A82DC6"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44B6CD99" w14:textId="77777777" w:rsidTr="0027673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24CF5883"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41835F80"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4" w:space="0" w:color="auto"/>
            </w:tcBorders>
          </w:tcPr>
          <w:p w14:paraId="67F37708"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022A5D5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2E4B16D0"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4" w:space="0" w:color="auto"/>
            </w:tcBorders>
          </w:tcPr>
          <w:p w14:paraId="11B7055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4" w:space="0" w:color="auto"/>
            </w:tcBorders>
          </w:tcPr>
          <w:p w14:paraId="35552BB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340" w:type="dxa"/>
            <w:tcBorders>
              <w:top w:val="single" w:sz="6" w:space="0" w:color="auto"/>
              <w:left w:val="single" w:sz="4" w:space="0" w:color="auto"/>
              <w:bottom w:val="single" w:sz="6" w:space="0" w:color="auto"/>
              <w:right w:val="single" w:sz="6" w:space="0" w:color="auto"/>
            </w:tcBorders>
          </w:tcPr>
          <w:p w14:paraId="1F7B7D3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5F7EE651"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225694A2"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tcPr>
          <w:p w14:paraId="6E90D135"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698BA84E" w14:textId="77777777" w:rsidTr="0027673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33FA3D6D"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2213461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4" w:space="0" w:color="auto"/>
            </w:tcBorders>
          </w:tcPr>
          <w:p w14:paraId="5874520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017C559A"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19ECB41D"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4" w:space="0" w:color="auto"/>
            </w:tcBorders>
          </w:tcPr>
          <w:p w14:paraId="28C674BC"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4" w:space="0" w:color="auto"/>
            </w:tcBorders>
          </w:tcPr>
          <w:p w14:paraId="6079181D"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340" w:type="dxa"/>
            <w:tcBorders>
              <w:top w:val="single" w:sz="6" w:space="0" w:color="auto"/>
              <w:left w:val="single" w:sz="4" w:space="0" w:color="auto"/>
              <w:bottom w:val="single" w:sz="6" w:space="0" w:color="auto"/>
              <w:right w:val="single" w:sz="6" w:space="0" w:color="auto"/>
            </w:tcBorders>
          </w:tcPr>
          <w:p w14:paraId="209F017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0F08FE9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671C9D9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tcPr>
          <w:p w14:paraId="4FD64115"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739" w14:paraId="1F2CEEB1" w14:textId="77777777" w:rsidTr="00276739">
        <w:trPr>
          <w:cantSplit/>
          <w:trHeight w:val="344"/>
        </w:trPr>
        <w:tc>
          <w:tcPr>
            <w:tcW w:w="14167" w:type="dxa"/>
            <w:gridSpan w:val="11"/>
            <w:tcBorders>
              <w:top w:val="single" w:sz="6" w:space="0" w:color="auto"/>
              <w:left w:val="single" w:sz="6" w:space="0" w:color="auto"/>
              <w:bottom w:val="single" w:sz="6" w:space="0" w:color="auto"/>
              <w:right w:val="single" w:sz="6" w:space="0" w:color="auto"/>
            </w:tcBorders>
            <w:hideMark/>
          </w:tcPr>
          <w:p w14:paraId="65F26581" w14:textId="724F5DBC" w:rsidR="00276739" w:rsidRDefault="00276739">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Итого</w:t>
            </w:r>
            <w:r>
              <w:rPr>
                <w:rStyle w:val="a8"/>
                <w:rFonts w:ascii="Times New Roman" w:hAnsi="Times New Roman" w:cs="Times New Roman"/>
                <w:sz w:val="24"/>
                <w:szCs w:val="24"/>
                <w:lang w:eastAsia="en-US"/>
              </w:rPr>
              <w:footnoteReference w:id="71"/>
            </w:r>
            <w:r>
              <w:rPr>
                <w:rFonts w:ascii="Times New Roman" w:hAnsi="Times New Roman" w:cs="Times New Roman"/>
                <w:sz w:val="24"/>
                <w:szCs w:val="24"/>
                <w:lang w:eastAsia="en-US"/>
              </w:rPr>
              <w:t xml:space="preserve">: </w:t>
            </w:r>
            <w:r>
              <w:rPr>
                <w:rFonts w:ascii="Times New Roman" w:hAnsi="Times New Roman" w:cs="Times New Roman"/>
                <w:sz w:val="24"/>
                <w:szCs w:val="24"/>
              </w:rPr>
              <w:t>___________________________________________________________</w:t>
            </w:r>
          </w:p>
        </w:tc>
      </w:tr>
    </w:tbl>
    <w:p w14:paraId="19CDB433" w14:textId="77777777" w:rsidR="002766AB" w:rsidRDefault="002766AB" w:rsidP="002766AB">
      <w:pPr>
        <w:autoSpaceDE w:val="0"/>
        <w:autoSpaceDN w:val="0"/>
        <w:adjustRightInd w:val="0"/>
        <w:spacing w:line="276" w:lineRule="auto"/>
        <w:ind w:firstLine="709"/>
        <w:jc w:val="both"/>
        <w:rPr>
          <w:sz w:val="24"/>
          <w:szCs w:val="24"/>
        </w:rPr>
      </w:pPr>
    </w:p>
    <w:p w14:paraId="0386CF57" w14:textId="348B2914" w:rsidR="002766AB" w:rsidRDefault="002766AB" w:rsidP="002766AB">
      <w:pPr>
        <w:autoSpaceDE w:val="0"/>
        <w:autoSpaceDN w:val="0"/>
        <w:adjustRightInd w:val="0"/>
        <w:jc w:val="both"/>
        <w:rPr>
          <w:sz w:val="24"/>
          <w:szCs w:val="24"/>
        </w:rPr>
      </w:pPr>
      <w:r>
        <w:rPr>
          <w:sz w:val="24"/>
          <w:szCs w:val="24"/>
        </w:rPr>
        <w:t xml:space="preserve">Срок </w:t>
      </w:r>
      <w:r w:rsidR="00276739">
        <w:rPr>
          <w:sz w:val="24"/>
          <w:szCs w:val="24"/>
        </w:rPr>
        <w:t>поставки: _</w:t>
      </w:r>
      <w:r>
        <w:rPr>
          <w:sz w:val="24"/>
          <w:szCs w:val="24"/>
        </w:rPr>
        <w:t>__</w:t>
      </w:r>
      <w:r w:rsidR="00276739">
        <w:rPr>
          <w:sz w:val="24"/>
          <w:szCs w:val="24"/>
        </w:rPr>
        <w:t>_ (</w:t>
      </w:r>
      <w:r>
        <w:rPr>
          <w:sz w:val="24"/>
          <w:szCs w:val="24"/>
        </w:rPr>
        <w:t>_______) дней с момента получения Заявки.</w:t>
      </w:r>
    </w:p>
    <w:p w14:paraId="65CCE2AB" w14:textId="77777777" w:rsidR="002766AB" w:rsidRDefault="002766AB" w:rsidP="002766AB">
      <w:pPr>
        <w:autoSpaceDE w:val="0"/>
        <w:autoSpaceDN w:val="0"/>
        <w:adjustRightInd w:val="0"/>
        <w:spacing w:after="0" w:line="240" w:lineRule="auto"/>
        <w:jc w:val="both"/>
        <w:rPr>
          <w:rFonts w:ascii="Times New Roman" w:hAnsi="Times New Roman" w:cs="Times New Roman"/>
          <w:sz w:val="24"/>
          <w:szCs w:val="24"/>
        </w:rPr>
      </w:pPr>
      <w:r>
        <w:rPr>
          <w:sz w:val="24"/>
          <w:szCs w:val="24"/>
        </w:rPr>
        <w:t>Примечания</w:t>
      </w:r>
      <w:r>
        <w:rPr>
          <w:rFonts w:ascii="Times New Roman" w:hAnsi="Times New Roman" w:cs="Times New Roman"/>
          <w:sz w:val="24"/>
          <w:szCs w:val="24"/>
        </w:rPr>
        <w:t>: ___________________________________________________________</w:t>
      </w:r>
    </w:p>
    <w:p w14:paraId="00209E74" w14:textId="77777777" w:rsidR="002766AB" w:rsidRDefault="002766AB" w:rsidP="002766AB">
      <w:pPr>
        <w:autoSpaceDE w:val="0"/>
        <w:autoSpaceDN w:val="0"/>
        <w:adjustRightInd w:val="0"/>
        <w:spacing w:after="0" w:line="240" w:lineRule="auto"/>
        <w:jc w:val="both"/>
        <w:rPr>
          <w:rFonts w:ascii="Times New Roman" w:hAnsi="Times New Roman" w:cs="Times New Roman"/>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2766AB" w14:paraId="79283349" w14:textId="77777777" w:rsidTr="002766AB">
        <w:tc>
          <w:tcPr>
            <w:tcW w:w="4786" w:type="dxa"/>
            <w:hideMark/>
          </w:tcPr>
          <w:p w14:paraId="7E6B83EE" w14:textId="77777777" w:rsidR="002766AB" w:rsidRDefault="002766AB">
            <w:pPr>
              <w:spacing w:after="0" w:line="240" w:lineRule="auto"/>
              <w:jc w:val="center"/>
              <w:rPr>
                <w:b/>
                <w:bCs/>
                <w:caps/>
                <w:sz w:val="24"/>
                <w:szCs w:val="24"/>
              </w:rPr>
            </w:pPr>
            <w:r>
              <w:rPr>
                <w:b/>
                <w:bCs/>
                <w:caps/>
                <w:sz w:val="24"/>
                <w:szCs w:val="24"/>
              </w:rPr>
              <w:t>ПОСТАВЩИК:</w:t>
            </w:r>
          </w:p>
          <w:p w14:paraId="7DB13FB7" w14:textId="77777777" w:rsidR="002766AB" w:rsidRDefault="002766AB">
            <w:pPr>
              <w:spacing w:after="0" w:line="240" w:lineRule="auto"/>
              <w:jc w:val="center"/>
              <w:rPr>
                <w:sz w:val="24"/>
                <w:szCs w:val="24"/>
              </w:rPr>
            </w:pPr>
            <w:r>
              <w:rPr>
                <w:sz w:val="24"/>
                <w:szCs w:val="24"/>
              </w:rPr>
              <w:t>____________________________</w:t>
            </w:r>
          </w:p>
          <w:p w14:paraId="13E63A42" w14:textId="77777777" w:rsidR="002766AB" w:rsidRDefault="002766AB">
            <w:pPr>
              <w:spacing w:after="0" w:line="240" w:lineRule="auto"/>
              <w:jc w:val="center"/>
              <w:rPr>
                <w:sz w:val="24"/>
                <w:szCs w:val="24"/>
              </w:rPr>
            </w:pPr>
            <w:r>
              <w:rPr>
                <w:sz w:val="24"/>
                <w:szCs w:val="24"/>
                <w:vertAlign w:val="superscript"/>
              </w:rPr>
              <w:t>(должность)</w:t>
            </w:r>
          </w:p>
          <w:p w14:paraId="0255A350" w14:textId="77777777" w:rsidR="002766AB" w:rsidRDefault="002766AB">
            <w:pPr>
              <w:spacing w:after="0" w:line="240" w:lineRule="auto"/>
              <w:jc w:val="center"/>
              <w:rPr>
                <w:sz w:val="24"/>
                <w:szCs w:val="24"/>
              </w:rPr>
            </w:pPr>
            <w:r>
              <w:rPr>
                <w:sz w:val="24"/>
                <w:szCs w:val="24"/>
              </w:rPr>
              <w:t>____________________________</w:t>
            </w:r>
          </w:p>
          <w:p w14:paraId="2A66E36B" w14:textId="77777777" w:rsidR="002766AB" w:rsidRDefault="002766AB">
            <w:pPr>
              <w:spacing w:line="240" w:lineRule="auto"/>
              <w:jc w:val="center"/>
              <w:rPr>
                <w:sz w:val="24"/>
                <w:szCs w:val="24"/>
                <w:vertAlign w:val="superscript"/>
              </w:rPr>
            </w:pPr>
            <w:r>
              <w:rPr>
                <w:sz w:val="24"/>
                <w:szCs w:val="24"/>
                <w:vertAlign w:val="superscript"/>
              </w:rPr>
              <w:t>(подпись, фамилия и инициалы)</w:t>
            </w:r>
          </w:p>
          <w:p w14:paraId="482F51EB" w14:textId="77777777" w:rsidR="002766AB" w:rsidRDefault="002766AB">
            <w:pPr>
              <w:spacing w:after="0" w:line="240" w:lineRule="auto"/>
              <w:jc w:val="center"/>
              <w:rPr>
                <w:sz w:val="24"/>
                <w:szCs w:val="24"/>
              </w:rPr>
            </w:pPr>
            <w:r>
              <w:rPr>
                <w:sz w:val="24"/>
                <w:szCs w:val="24"/>
              </w:rPr>
              <w:t>___ ____________ 20__ г.</w:t>
            </w:r>
          </w:p>
          <w:p w14:paraId="5A66913E" w14:textId="77777777" w:rsidR="002766AB" w:rsidRDefault="002766AB">
            <w:pPr>
              <w:spacing w:line="240" w:lineRule="auto"/>
              <w:jc w:val="center"/>
              <w:rPr>
                <w:sz w:val="24"/>
                <w:szCs w:val="24"/>
              </w:rPr>
            </w:pPr>
            <w:r>
              <w:rPr>
                <w:sz w:val="24"/>
                <w:szCs w:val="24"/>
              </w:rPr>
              <w:br/>
              <w:t>М.П. (при наличии печати)</w:t>
            </w:r>
          </w:p>
        </w:tc>
        <w:tc>
          <w:tcPr>
            <w:tcW w:w="6663" w:type="dxa"/>
            <w:hideMark/>
          </w:tcPr>
          <w:p w14:paraId="2BDECE71" w14:textId="77777777" w:rsidR="002766AB" w:rsidRDefault="002766AB">
            <w:pPr>
              <w:spacing w:after="0" w:line="240" w:lineRule="auto"/>
              <w:jc w:val="center"/>
              <w:rPr>
                <w:b/>
                <w:bCs/>
                <w:caps/>
                <w:sz w:val="24"/>
                <w:szCs w:val="24"/>
              </w:rPr>
            </w:pPr>
            <w:r>
              <w:rPr>
                <w:b/>
                <w:bCs/>
                <w:caps/>
                <w:sz w:val="24"/>
                <w:szCs w:val="24"/>
              </w:rPr>
              <w:t>Покупатель:</w:t>
            </w:r>
          </w:p>
          <w:p w14:paraId="1DA29381" w14:textId="77777777" w:rsidR="002766AB" w:rsidRDefault="002766AB">
            <w:pPr>
              <w:spacing w:after="0" w:line="240" w:lineRule="auto"/>
              <w:jc w:val="center"/>
              <w:rPr>
                <w:sz w:val="24"/>
                <w:szCs w:val="24"/>
              </w:rPr>
            </w:pPr>
            <w:r>
              <w:rPr>
                <w:sz w:val="24"/>
                <w:szCs w:val="24"/>
              </w:rPr>
              <w:t>____________________________</w:t>
            </w:r>
          </w:p>
          <w:p w14:paraId="01017629" w14:textId="77777777" w:rsidR="002766AB" w:rsidRDefault="002766AB">
            <w:pPr>
              <w:spacing w:after="0" w:line="240" w:lineRule="auto"/>
              <w:jc w:val="center"/>
              <w:rPr>
                <w:sz w:val="24"/>
                <w:szCs w:val="24"/>
              </w:rPr>
            </w:pPr>
            <w:r>
              <w:rPr>
                <w:sz w:val="24"/>
                <w:szCs w:val="24"/>
                <w:vertAlign w:val="superscript"/>
              </w:rPr>
              <w:t>(должность)</w:t>
            </w:r>
          </w:p>
          <w:p w14:paraId="301EC283" w14:textId="77777777" w:rsidR="002766AB" w:rsidRDefault="002766AB">
            <w:pPr>
              <w:spacing w:after="0" w:line="240" w:lineRule="auto"/>
              <w:jc w:val="center"/>
              <w:rPr>
                <w:sz w:val="24"/>
                <w:szCs w:val="24"/>
              </w:rPr>
            </w:pPr>
            <w:r>
              <w:rPr>
                <w:sz w:val="24"/>
                <w:szCs w:val="24"/>
              </w:rPr>
              <w:t>____________________________</w:t>
            </w:r>
          </w:p>
          <w:p w14:paraId="2718D73C" w14:textId="77777777" w:rsidR="002766AB" w:rsidRDefault="002766AB">
            <w:pPr>
              <w:spacing w:line="240" w:lineRule="auto"/>
              <w:jc w:val="center"/>
              <w:rPr>
                <w:sz w:val="24"/>
                <w:szCs w:val="24"/>
                <w:vertAlign w:val="superscript"/>
              </w:rPr>
            </w:pPr>
            <w:r>
              <w:rPr>
                <w:sz w:val="24"/>
                <w:szCs w:val="24"/>
                <w:vertAlign w:val="superscript"/>
              </w:rPr>
              <w:t>(подпись, фамилия и инициалы)</w:t>
            </w:r>
          </w:p>
          <w:p w14:paraId="7F05EE40" w14:textId="77777777" w:rsidR="002766AB" w:rsidRDefault="002766AB">
            <w:pPr>
              <w:spacing w:after="0" w:line="240" w:lineRule="auto"/>
              <w:jc w:val="center"/>
              <w:rPr>
                <w:sz w:val="24"/>
                <w:szCs w:val="24"/>
              </w:rPr>
            </w:pPr>
            <w:r>
              <w:rPr>
                <w:sz w:val="24"/>
                <w:szCs w:val="24"/>
              </w:rPr>
              <w:t>___ ____________ 20__ г.</w:t>
            </w:r>
          </w:p>
          <w:p w14:paraId="21920074" w14:textId="77777777" w:rsidR="002766AB" w:rsidRDefault="002766AB">
            <w:pPr>
              <w:spacing w:line="240" w:lineRule="auto"/>
              <w:jc w:val="center"/>
              <w:rPr>
                <w:sz w:val="24"/>
                <w:szCs w:val="24"/>
              </w:rPr>
            </w:pPr>
            <w:r>
              <w:rPr>
                <w:sz w:val="24"/>
                <w:szCs w:val="24"/>
              </w:rPr>
              <w:br/>
            </w:r>
          </w:p>
        </w:tc>
      </w:tr>
    </w:tbl>
    <w:p w14:paraId="16446CDC" w14:textId="77777777" w:rsidR="002766AB" w:rsidRDefault="002766AB" w:rsidP="002766AB">
      <w:pPr>
        <w:autoSpaceDE w:val="0"/>
        <w:autoSpaceDN w:val="0"/>
        <w:adjustRightInd w:val="0"/>
        <w:spacing w:line="276" w:lineRule="auto"/>
        <w:jc w:val="both"/>
        <w:rPr>
          <w:sz w:val="24"/>
          <w:szCs w:val="24"/>
        </w:rPr>
      </w:pPr>
    </w:p>
    <w:p w14:paraId="5A10F8C8" w14:textId="77777777" w:rsidR="002766AB" w:rsidRDefault="002766AB" w:rsidP="002766AB">
      <w:pPr>
        <w:autoSpaceDE w:val="0"/>
        <w:autoSpaceDN w:val="0"/>
        <w:adjustRightInd w:val="0"/>
        <w:spacing w:line="276" w:lineRule="auto"/>
        <w:jc w:val="both"/>
        <w:rPr>
          <w:sz w:val="24"/>
          <w:szCs w:val="24"/>
        </w:rPr>
      </w:pPr>
    </w:p>
    <w:p w14:paraId="5824E7B9" w14:textId="77777777" w:rsidR="002766AB" w:rsidRDefault="002766AB" w:rsidP="002766AB">
      <w:pPr>
        <w:autoSpaceDE w:val="0"/>
        <w:autoSpaceDN w:val="0"/>
        <w:adjustRightInd w:val="0"/>
        <w:spacing w:line="276" w:lineRule="auto"/>
        <w:jc w:val="both"/>
        <w:rPr>
          <w:sz w:val="24"/>
          <w:szCs w:val="24"/>
        </w:rPr>
      </w:pPr>
    </w:p>
    <w:p w14:paraId="1ADA8099" w14:textId="77777777" w:rsidR="002766AB" w:rsidRDefault="002766AB" w:rsidP="002766AB">
      <w:pPr>
        <w:autoSpaceDE w:val="0"/>
        <w:autoSpaceDN w:val="0"/>
        <w:adjustRightInd w:val="0"/>
        <w:spacing w:line="276" w:lineRule="auto"/>
        <w:jc w:val="both"/>
        <w:rPr>
          <w:sz w:val="24"/>
          <w:szCs w:val="24"/>
        </w:rPr>
      </w:pPr>
    </w:p>
    <w:p w14:paraId="4B841FA2" w14:textId="77777777" w:rsidR="002766AB" w:rsidRDefault="002766AB" w:rsidP="002766AB">
      <w:pPr>
        <w:autoSpaceDE w:val="0"/>
        <w:autoSpaceDN w:val="0"/>
        <w:adjustRightInd w:val="0"/>
        <w:spacing w:line="276" w:lineRule="auto"/>
        <w:jc w:val="both"/>
        <w:rPr>
          <w:sz w:val="24"/>
          <w:szCs w:val="24"/>
        </w:rPr>
      </w:pPr>
    </w:p>
    <w:p w14:paraId="26BE7095" w14:textId="77777777" w:rsidR="002766AB" w:rsidRDefault="002766AB" w:rsidP="002766AB">
      <w:pPr>
        <w:pBdr>
          <w:bottom w:val="single" w:sz="12" w:space="1" w:color="auto"/>
        </w:pBdr>
        <w:autoSpaceDE w:val="0"/>
        <w:autoSpaceDN w:val="0"/>
        <w:adjustRightInd w:val="0"/>
        <w:spacing w:line="276" w:lineRule="auto"/>
        <w:jc w:val="both"/>
        <w:rPr>
          <w:sz w:val="24"/>
          <w:szCs w:val="24"/>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2766AB" w14:paraId="0553A362" w14:textId="77777777" w:rsidTr="002766AB">
        <w:trPr>
          <w:trHeight w:val="2700"/>
        </w:trPr>
        <w:tc>
          <w:tcPr>
            <w:tcW w:w="4674" w:type="dxa"/>
            <w:hideMark/>
          </w:tcPr>
          <w:p w14:paraId="72F1B8BA"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lastRenderedPageBreak/>
              <w:t>ПОСТАВЩИК:</w:t>
            </w:r>
          </w:p>
          <w:p w14:paraId="3E48A50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3F05903"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6937C8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31D99AA"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319CFF4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6EFB0011"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М.П. (при наличии печати)</w:t>
            </w:r>
          </w:p>
        </w:tc>
        <w:tc>
          <w:tcPr>
            <w:tcW w:w="5020" w:type="dxa"/>
          </w:tcPr>
          <w:p w14:paraId="2E3E76E0"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2D633C07"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302AB6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876D74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722E7DFC"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7CA424A7"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401F2177" w14:textId="77777777" w:rsidR="002766AB" w:rsidRDefault="002766AB">
            <w:pPr>
              <w:spacing w:after="0" w:line="240" w:lineRule="auto"/>
              <w:rPr>
                <w:rFonts w:ascii="Times New Roman" w:eastAsia="Times New Roman" w:hAnsi="Times New Roman" w:cs="Times New Roman"/>
                <w:sz w:val="24"/>
                <w:szCs w:val="24"/>
                <w:lang w:eastAsia="ru-RU"/>
              </w:rPr>
            </w:pPr>
          </w:p>
        </w:tc>
      </w:tr>
    </w:tbl>
    <w:p w14:paraId="74AF8F36" w14:textId="77777777" w:rsidR="002766AB" w:rsidRDefault="002766AB" w:rsidP="002766AB">
      <w:pPr>
        <w:autoSpaceDE w:val="0"/>
        <w:autoSpaceDN w:val="0"/>
        <w:adjustRightInd w:val="0"/>
        <w:spacing w:line="276" w:lineRule="auto"/>
        <w:jc w:val="both"/>
        <w:rPr>
          <w:sz w:val="24"/>
          <w:szCs w:val="24"/>
        </w:rPr>
      </w:pPr>
    </w:p>
    <w:p w14:paraId="0E15F5B1" w14:textId="77777777" w:rsidR="002766AB" w:rsidRDefault="002766AB" w:rsidP="002766AB">
      <w:pPr>
        <w:spacing w:after="0"/>
        <w:rPr>
          <w:sz w:val="24"/>
          <w:szCs w:val="24"/>
        </w:rPr>
        <w:sectPr w:rsidR="002766AB">
          <w:pgSz w:w="16838" w:h="11906" w:orient="landscape"/>
          <w:pgMar w:top="1134" w:right="851" w:bottom="1134" w:left="1701" w:header="709" w:footer="709" w:gutter="0"/>
          <w:cols w:space="720"/>
        </w:sectPr>
      </w:pPr>
      <w:r>
        <w:rPr>
          <w:sz w:val="24"/>
          <w:szCs w:val="24"/>
        </w:rPr>
        <w:br w:type="page"/>
      </w:r>
    </w:p>
    <w:p w14:paraId="79F9C6ED" w14:textId="77777777" w:rsidR="00AF761F" w:rsidRDefault="002766AB" w:rsidP="00AF761F">
      <w:pPr>
        <w:spacing w:after="0" w:line="240" w:lineRule="auto"/>
        <w:ind w:left="5954"/>
        <w:rPr>
          <w:rFonts w:ascii="Times New Roman" w:eastAsia="Calibri" w:hAnsi="Times New Roman" w:cs="Times New Roman"/>
          <w:sz w:val="24"/>
          <w:szCs w:val="24"/>
          <w:lang w:eastAsia="ru-RU"/>
        </w:rPr>
      </w:pPr>
      <w:r w:rsidRPr="002C77C1">
        <w:rPr>
          <w:rFonts w:ascii="Times New Roman" w:eastAsia="Calibri" w:hAnsi="Times New Roman" w:cs="Times New Roman"/>
          <w:sz w:val="24"/>
          <w:szCs w:val="24"/>
          <w:lang w:eastAsia="ru-RU"/>
        </w:rPr>
        <w:lastRenderedPageBreak/>
        <w:t>[</w:t>
      </w:r>
      <w:r>
        <w:rPr>
          <w:rFonts w:ascii="Times New Roman" w:eastAsia="Calibri" w:hAnsi="Times New Roman" w:cs="Times New Roman"/>
          <w:sz w:val="24"/>
          <w:szCs w:val="24"/>
          <w:lang w:eastAsia="ru-RU"/>
        </w:rPr>
        <w:t xml:space="preserve">Приложение №3 </w:t>
      </w:r>
    </w:p>
    <w:p w14:paraId="5E405075" w14:textId="14F2FADC" w:rsidR="002766AB" w:rsidRDefault="002766AB" w:rsidP="00AF761F">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Договору</w:t>
      </w:r>
      <w:r w:rsidR="00AF761F">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на поставку ___________________________</w:t>
      </w:r>
      <w:r>
        <w:rPr>
          <w:rStyle w:val="a8"/>
          <w:b/>
          <w:sz w:val="24"/>
          <w:szCs w:val="24"/>
        </w:rPr>
        <w:footnoteReference w:id="72"/>
      </w:r>
    </w:p>
    <w:p w14:paraId="645B9269" w14:textId="77777777" w:rsidR="002766AB" w:rsidRDefault="002766AB" w:rsidP="00AF761F">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_____________ 20__ г.</w:t>
      </w:r>
    </w:p>
    <w:p w14:paraId="280CB44A" w14:textId="77777777" w:rsidR="002766AB" w:rsidRDefault="002766AB" w:rsidP="00AF761F">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p w14:paraId="0A6D552D" w14:textId="77777777" w:rsidR="002766AB" w:rsidRDefault="002766AB" w:rsidP="002766AB">
      <w:pPr>
        <w:jc w:val="right"/>
        <w:rPr>
          <w:rFonts w:eastAsia="Calibri"/>
          <w:sz w:val="24"/>
          <w:szCs w:val="24"/>
        </w:rPr>
      </w:pPr>
    </w:p>
    <w:p w14:paraId="1F694E1B" w14:textId="77777777" w:rsidR="002766AB" w:rsidRDefault="002766AB" w:rsidP="00303C3F">
      <w:pPr>
        <w:spacing w:after="0"/>
        <w:jc w:val="right"/>
        <w:rPr>
          <w:rFonts w:eastAsia="Calibri"/>
          <w:sz w:val="24"/>
          <w:szCs w:val="24"/>
        </w:rPr>
      </w:pPr>
    </w:p>
    <w:p w14:paraId="093301C3" w14:textId="77777777" w:rsidR="00303C3F" w:rsidRDefault="002E7F6E" w:rsidP="00303C3F">
      <w:pPr>
        <w:spacing w:after="0" w:line="360" w:lineRule="auto"/>
        <w:ind w:left="5103" w:hanging="5103"/>
        <w:jc w:val="center"/>
        <w:rPr>
          <w:rFonts w:eastAsia="Times New Roman"/>
          <w:b/>
          <w:sz w:val="24"/>
          <w:szCs w:val="24"/>
        </w:rPr>
      </w:pPr>
      <w:r w:rsidRPr="002E7F6E">
        <w:rPr>
          <w:rFonts w:eastAsia="Times New Roman"/>
          <w:b/>
          <w:sz w:val="24"/>
          <w:szCs w:val="24"/>
        </w:rPr>
        <w:t>Технические характеристики</w:t>
      </w:r>
    </w:p>
    <w:p w14:paraId="08C54C6F" w14:textId="1ECF13B0" w:rsidR="002766AB" w:rsidRPr="002E7F6E" w:rsidRDefault="002E7F6E" w:rsidP="00303C3F">
      <w:pPr>
        <w:spacing w:after="0" w:line="360" w:lineRule="auto"/>
        <w:ind w:left="5103" w:hanging="5103"/>
        <w:jc w:val="center"/>
        <w:rPr>
          <w:rFonts w:eastAsia="Calibri"/>
          <w:b/>
          <w:sz w:val="24"/>
          <w:szCs w:val="24"/>
        </w:rPr>
      </w:pPr>
      <w:r w:rsidRPr="002E7F6E">
        <w:rPr>
          <w:rFonts w:eastAsia="Times New Roman"/>
          <w:b/>
          <w:sz w:val="24"/>
          <w:szCs w:val="24"/>
        </w:rPr>
        <w:t xml:space="preserve"> (отдельным файлом).</w:t>
      </w:r>
    </w:p>
    <w:p w14:paraId="1411F4F3" w14:textId="77777777" w:rsidR="002766AB" w:rsidRDefault="002766AB" w:rsidP="002766AB">
      <w:pPr>
        <w:spacing w:line="360" w:lineRule="auto"/>
        <w:ind w:left="5103" w:hanging="5103"/>
        <w:jc w:val="right"/>
        <w:rPr>
          <w:rFonts w:eastAsia="Calibri"/>
          <w:sz w:val="24"/>
          <w:szCs w:val="24"/>
        </w:rPr>
      </w:pPr>
    </w:p>
    <w:p w14:paraId="0FEED1B7" w14:textId="77777777" w:rsidR="002766AB" w:rsidRDefault="002766AB" w:rsidP="002766AB">
      <w:pPr>
        <w:spacing w:line="360" w:lineRule="auto"/>
        <w:ind w:left="5103" w:hanging="5103"/>
        <w:jc w:val="right"/>
        <w:rPr>
          <w:rFonts w:eastAsia="Calibri"/>
          <w:sz w:val="24"/>
          <w:szCs w:val="24"/>
        </w:rPr>
      </w:pPr>
    </w:p>
    <w:p w14:paraId="57F01F3D" w14:textId="77777777" w:rsidR="002766AB" w:rsidRDefault="002766AB" w:rsidP="002766AB">
      <w:pPr>
        <w:spacing w:line="360" w:lineRule="auto"/>
        <w:ind w:left="5103" w:hanging="5103"/>
        <w:jc w:val="right"/>
        <w:rPr>
          <w:rFonts w:eastAsia="Calibri"/>
          <w:sz w:val="24"/>
          <w:szCs w:val="24"/>
        </w:rPr>
      </w:pPr>
    </w:p>
    <w:p w14:paraId="31EB451F" w14:textId="77777777" w:rsidR="002766AB" w:rsidRDefault="002766AB" w:rsidP="002766AB">
      <w:pPr>
        <w:spacing w:line="360" w:lineRule="auto"/>
        <w:ind w:left="5103" w:hanging="5103"/>
        <w:jc w:val="right"/>
        <w:rPr>
          <w:rFonts w:eastAsia="Calibri"/>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2766AB" w14:paraId="1E9EEE0A" w14:textId="77777777" w:rsidTr="002766AB">
        <w:trPr>
          <w:trHeight w:val="851"/>
        </w:trPr>
        <w:tc>
          <w:tcPr>
            <w:tcW w:w="4786" w:type="dxa"/>
            <w:hideMark/>
          </w:tcPr>
          <w:p w14:paraId="29C78790" w14:textId="77777777" w:rsidR="002766AB" w:rsidRDefault="002766AB">
            <w:pPr>
              <w:spacing w:after="0" w:line="240" w:lineRule="auto"/>
              <w:jc w:val="center"/>
              <w:rPr>
                <w:b/>
                <w:bCs/>
                <w:caps/>
                <w:sz w:val="24"/>
                <w:szCs w:val="24"/>
              </w:rPr>
            </w:pPr>
            <w:r>
              <w:rPr>
                <w:b/>
                <w:bCs/>
                <w:caps/>
                <w:sz w:val="24"/>
                <w:szCs w:val="24"/>
              </w:rPr>
              <w:t>ПОСТАВЩИК:</w:t>
            </w:r>
          </w:p>
          <w:p w14:paraId="66A855DC" w14:textId="77777777" w:rsidR="002766AB" w:rsidRDefault="002766AB">
            <w:pPr>
              <w:spacing w:after="0" w:line="240" w:lineRule="auto"/>
              <w:jc w:val="center"/>
              <w:rPr>
                <w:sz w:val="24"/>
                <w:szCs w:val="24"/>
              </w:rPr>
            </w:pPr>
            <w:r>
              <w:rPr>
                <w:sz w:val="24"/>
                <w:szCs w:val="24"/>
              </w:rPr>
              <w:t>____________________________</w:t>
            </w:r>
          </w:p>
          <w:p w14:paraId="62F2BBC0" w14:textId="77777777" w:rsidR="002766AB" w:rsidRDefault="002766AB">
            <w:pPr>
              <w:spacing w:after="0" w:line="240" w:lineRule="auto"/>
              <w:jc w:val="center"/>
              <w:rPr>
                <w:sz w:val="24"/>
                <w:szCs w:val="24"/>
              </w:rPr>
            </w:pPr>
            <w:r>
              <w:rPr>
                <w:sz w:val="24"/>
                <w:szCs w:val="24"/>
                <w:vertAlign w:val="superscript"/>
              </w:rPr>
              <w:t>(должность)</w:t>
            </w:r>
          </w:p>
          <w:p w14:paraId="1519A4FF" w14:textId="77777777" w:rsidR="002766AB" w:rsidRDefault="002766AB">
            <w:pPr>
              <w:spacing w:after="0" w:line="240" w:lineRule="auto"/>
              <w:jc w:val="center"/>
              <w:rPr>
                <w:sz w:val="24"/>
                <w:szCs w:val="24"/>
              </w:rPr>
            </w:pPr>
            <w:r>
              <w:rPr>
                <w:sz w:val="24"/>
                <w:szCs w:val="24"/>
              </w:rPr>
              <w:t>____________________________</w:t>
            </w:r>
          </w:p>
          <w:p w14:paraId="13DB81DD"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6711A9BD" w14:textId="77777777" w:rsidR="002766AB" w:rsidRDefault="002766AB">
            <w:pPr>
              <w:spacing w:after="0" w:line="240" w:lineRule="auto"/>
              <w:jc w:val="center"/>
              <w:rPr>
                <w:sz w:val="24"/>
                <w:szCs w:val="24"/>
              </w:rPr>
            </w:pPr>
            <w:r>
              <w:rPr>
                <w:sz w:val="24"/>
                <w:szCs w:val="24"/>
              </w:rPr>
              <w:t>___ ____________ 20__ г.</w:t>
            </w:r>
          </w:p>
          <w:p w14:paraId="2BA9A92E" w14:textId="77777777" w:rsidR="002766AB" w:rsidRDefault="002766AB">
            <w:pPr>
              <w:jc w:val="center"/>
              <w:rPr>
                <w:sz w:val="24"/>
                <w:szCs w:val="24"/>
              </w:rPr>
            </w:pPr>
            <w:r>
              <w:rPr>
                <w:sz w:val="24"/>
                <w:szCs w:val="24"/>
              </w:rPr>
              <w:br/>
              <w:t>М.П. (при наличии печати)</w:t>
            </w:r>
          </w:p>
        </w:tc>
        <w:tc>
          <w:tcPr>
            <w:tcW w:w="6663" w:type="dxa"/>
            <w:hideMark/>
          </w:tcPr>
          <w:p w14:paraId="26CC044F" w14:textId="77777777" w:rsidR="002766AB" w:rsidRDefault="002766AB">
            <w:pPr>
              <w:spacing w:after="0" w:line="240" w:lineRule="auto"/>
              <w:jc w:val="center"/>
              <w:rPr>
                <w:b/>
                <w:bCs/>
                <w:caps/>
                <w:sz w:val="24"/>
                <w:szCs w:val="24"/>
              </w:rPr>
            </w:pPr>
            <w:r>
              <w:rPr>
                <w:b/>
                <w:bCs/>
                <w:caps/>
                <w:sz w:val="24"/>
                <w:szCs w:val="24"/>
              </w:rPr>
              <w:t>Покупатель:</w:t>
            </w:r>
          </w:p>
          <w:p w14:paraId="7BCDFFD2" w14:textId="77777777" w:rsidR="002766AB" w:rsidRDefault="002766AB">
            <w:pPr>
              <w:spacing w:after="0" w:line="240" w:lineRule="auto"/>
              <w:jc w:val="center"/>
              <w:rPr>
                <w:sz w:val="24"/>
                <w:szCs w:val="24"/>
              </w:rPr>
            </w:pPr>
            <w:r>
              <w:rPr>
                <w:sz w:val="24"/>
                <w:szCs w:val="24"/>
              </w:rPr>
              <w:t>____________________________</w:t>
            </w:r>
          </w:p>
          <w:p w14:paraId="28DC132D" w14:textId="77777777" w:rsidR="002766AB" w:rsidRDefault="002766AB">
            <w:pPr>
              <w:spacing w:after="0" w:line="240" w:lineRule="auto"/>
              <w:jc w:val="center"/>
              <w:rPr>
                <w:sz w:val="24"/>
                <w:szCs w:val="24"/>
              </w:rPr>
            </w:pPr>
            <w:r>
              <w:rPr>
                <w:sz w:val="24"/>
                <w:szCs w:val="24"/>
                <w:vertAlign w:val="superscript"/>
              </w:rPr>
              <w:t>(должность)</w:t>
            </w:r>
          </w:p>
          <w:p w14:paraId="1DD870CE" w14:textId="77777777" w:rsidR="002766AB" w:rsidRDefault="002766AB">
            <w:pPr>
              <w:spacing w:after="0" w:line="240" w:lineRule="auto"/>
              <w:jc w:val="center"/>
              <w:rPr>
                <w:sz w:val="24"/>
                <w:szCs w:val="24"/>
              </w:rPr>
            </w:pPr>
            <w:r>
              <w:rPr>
                <w:sz w:val="24"/>
                <w:szCs w:val="24"/>
              </w:rPr>
              <w:t>____________________________</w:t>
            </w:r>
          </w:p>
          <w:p w14:paraId="136C3EF1"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3AB76E8E" w14:textId="77777777" w:rsidR="002766AB" w:rsidRDefault="002766AB">
            <w:pPr>
              <w:spacing w:after="0" w:line="240" w:lineRule="auto"/>
              <w:jc w:val="center"/>
              <w:rPr>
                <w:sz w:val="24"/>
                <w:szCs w:val="24"/>
              </w:rPr>
            </w:pPr>
            <w:r>
              <w:rPr>
                <w:sz w:val="24"/>
                <w:szCs w:val="24"/>
              </w:rPr>
              <w:t>___ ____________ 20__ г.</w:t>
            </w:r>
          </w:p>
          <w:p w14:paraId="2A19109C" w14:textId="77777777" w:rsidR="002766AB" w:rsidRDefault="002766AB">
            <w:pPr>
              <w:jc w:val="center"/>
              <w:rPr>
                <w:sz w:val="24"/>
                <w:szCs w:val="24"/>
                <w:lang w:val="en-US"/>
              </w:rPr>
            </w:pPr>
            <w:r>
              <w:rPr>
                <w:sz w:val="24"/>
                <w:szCs w:val="24"/>
              </w:rPr>
              <w:br/>
            </w:r>
          </w:p>
        </w:tc>
      </w:tr>
    </w:tbl>
    <w:p w14:paraId="521EC668" w14:textId="77777777" w:rsidR="002766AB" w:rsidRDefault="002766AB" w:rsidP="002766AB">
      <w:pPr>
        <w:jc w:val="right"/>
        <w:rPr>
          <w:rFonts w:eastAsia="Calibri"/>
          <w:sz w:val="24"/>
          <w:szCs w:val="24"/>
        </w:rPr>
      </w:pPr>
    </w:p>
    <w:p w14:paraId="01AE5648" w14:textId="77777777" w:rsidR="002766AB" w:rsidRDefault="002766AB" w:rsidP="002766AB">
      <w:pPr>
        <w:jc w:val="right"/>
        <w:rPr>
          <w:rFonts w:eastAsia="Calibri"/>
          <w:sz w:val="24"/>
          <w:szCs w:val="24"/>
        </w:rPr>
      </w:pPr>
    </w:p>
    <w:p w14:paraId="1830BB1C" w14:textId="77777777" w:rsidR="002766AB" w:rsidRDefault="002766AB" w:rsidP="002766AB">
      <w:pPr>
        <w:jc w:val="right"/>
        <w:rPr>
          <w:rFonts w:eastAsia="Calibri"/>
          <w:sz w:val="24"/>
          <w:szCs w:val="24"/>
        </w:rPr>
      </w:pPr>
    </w:p>
    <w:p w14:paraId="2086E86F" w14:textId="77777777" w:rsidR="002766AB" w:rsidRDefault="002766AB" w:rsidP="002766AB">
      <w:pPr>
        <w:jc w:val="right"/>
        <w:rPr>
          <w:rFonts w:eastAsia="Calibri"/>
          <w:sz w:val="24"/>
          <w:szCs w:val="24"/>
        </w:rPr>
      </w:pPr>
    </w:p>
    <w:p w14:paraId="728FAAD6" w14:textId="77777777" w:rsidR="002766AB" w:rsidRDefault="002766AB" w:rsidP="002766AB">
      <w:pPr>
        <w:jc w:val="right"/>
        <w:rPr>
          <w:rFonts w:eastAsia="Calibri"/>
          <w:sz w:val="24"/>
          <w:szCs w:val="24"/>
        </w:rPr>
      </w:pPr>
    </w:p>
    <w:p w14:paraId="0C99BCA5" w14:textId="77777777" w:rsidR="002766AB" w:rsidRDefault="002766AB" w:rsidP="002766AB">
      <w:pPr>
        <w:jc w:val="right"/>
        <w:rPr>
          <w:rFonts w:eastAsia="Calibri"/>
          <w:sz w:val="24"/>
          <w:szCs w:val="24"/>
        </w:rPr>
      </w:pPr>
    </w:p>
    <w:p w14:paraId="00E6C4CF" w14:textId="77777777" w:rsidR="002766AB" w:rsidRDefault="002766AB" w:rsidP="002766AB">
      <w:pPr>
        <w:rPr>
          <w:rFonts w:eastAsia="Calibri" w:cs="Times New Roman"/>
          <w:sz w:val="24"/>
          <w:szCs w:val="24"/>
          <w:lang w:val="en-US"/>
        </w:rPr>
      </w:pPr>
    </w:p>
    <w:p w14:paraId="3018FBE3" w14:textId="77777777" w:rsidR="002766AB" w:rsidRDefault="002766AB" w:rsidP="002766AB">
      <w:pPr>
        <w:rPr>
          <w:rFonts w:eastAsia="Calibri" w:cs="Times New Roman"/>
          <w:sz w:val="24"/>
          <w:szCs w:val="24"/>
        </w:rPr>
      </w:pPr>
      <w:r>
        <w:rPr>
          <w:sz w:val="24"/>
          <w:szCs w:val="24"/>
        </w:rPr>
        <w:br w:type="page"/>
      </w:r>
    </w:p>
    <w:p w14:paraId="49840044" w14:textId="77777777" w:rsidR="002766AB" w:rsidRDefault="002766AB" w:rsidP="00593E0A">
      <w:pPr>
        <w:spacing w:after="0" w:line="240" w:lineRule="auto"/>
        <w:ind w:left="1134" w:firstLine="4820"/>
        <w:rPr>
          <w:rFonts w:eastAsia="Calibri"/>
          <w:sz w:val="24"/>
          <w:szCs w:val="24"/>
        </w:rPr>
      </w:pPr>
      <w:r>
        <w:rPr>
          <w:rFonts w:eastAsia="Calibri"/>
          <w:sz w:val="24"/>
          <w:szCs w:val="24"/>
        </w:rPr>
        <w:lastRenderedPageBreak/>
        <w:t>Приложение № 4</w:t>
      </w:r>
    </w:p>
    <w:p w14:paraId="680B1D03" w14:textId="77777777" w:rsidR="002766AB" w:rsidRDefault="002766AB" w:rsidP="00593E0A">
      <w:pPr>
        <w:spacing w:after="0" w:line="240" w:lineRule="auto"/>
        <w:ind w:left="1134" w:firstLine="4820"/>
        <w:rPr>
          <w:rFonts w:eastAsia="Calibri"/>
          <w:sz w:val="24"/>
          <w:szCs w:val="24"/>
        </w:rPr>
      </w:pPr>
      <w:r>
        <w:rPr>
          <w:rFonts w:eastAsia="Calibri"/>
          <w:sz w:val="24"/>
          <w:szCs w:val="24"/>
        </w:rPr>
        <w:t xml:space="preserve">к </w:t>
      </w:r>
      <w:r>
        <w:rPr>
          <w:sz w:val="24"/>
          <w:szCs w:val="24"/>
        </w:rPr>
        <w:t>Договор</w:t>
      </w:r>
      <w:r>
        <w:rPr>
          <w:rFonts w:eastAsia="Calibri"/>
          <w:sz w:val="24"/>
          <w:szCs w:val="24"/>
        </w:rPr>
        <w:t>у на поставку</w:t>
      </w:r>
    </w:p>
    <w:p w14:paraId="0D64D841" w14:textId="77777777" w:rsidR="002766AB" w:rsidRDefault="002766AB" w:rsidP="00593E0A">
      <w:pPr>
        <w:spacing w:after="0" w:line="240" w:lineRule="auto"/>
        <w:ind w:left="1134" w:firstLine="4820"/>
        <w:rPr>
          <w:bCs/>
          <w:sz w:val="24"/>
          <w:szCs w:val="24"/>
        </w:rPr>
      </w:pPr>
      <w:r>
        <w:rPr>
          <w:b/>
          <w:sz w:val="24"/>
          <w:szCs w:val="24"/>
        </w:rPr>
        <w:t>___________________</w:t>
      </w:r>
      <w:r>
        <w:rPr>
          <w:rStyle w:val="a8"/>
          <w:b/>
          <w:sz w:val="24"/>
          <w:szCs w:val="24"/>
        </w:rPr>
        <w:footnoteReference w:id="73"/>
      </w:r>
    </w:p>
    <w:p w14:paraId="06F05119" w14:textId="77777777" w:rsidR="00AF761F" w:rsidRDefault="002766AB" w:rsidP="00593E0A">
      <w:pPr>
        <w:pStyle w:val="a9"/>
        <w:ind w:left="1134" w:right="140" w:firstLine="4820"/>
        <w:rPr>
          <w:rFonts w:eastAsia="Calibri"/>
        </w:rPr>
      </w:pPr>
      <w:r>
        <w:rPr>
          <w:rFonts w:eastAsia="Calibri"/>
        </w:rPr>
        <w:t>от ___________ 20__ г.</w:t>
      </w:r>
    </w:p>
    <w:p w14:paraId="70C8F91F" w14:textId="4C63D0DF" w:rsidR="002766AB" w:rsidRDefault="002766AB" w:rsidP="00593E0A">
      <w:pPr>
        <w:pStyle w:val="a9"/>
        <w:ind w:left="1134" w:right="140" w:firstLine="4820"/>
        <w:rPr>
          <w:rFonts w:eastAsia="Calibri"/>
        </w:rPr>
      </w:pPr>
      <w:r>
        <w:rPr>
          <w:rFonts w:eastAsia="Calibri"/>
        </w:rPr>
        <w:t>№____________</w:t>
      </w:r>
    </w:p>
    <w:p w14:paraId="690A0D59" w14:textId="77777777" w:rsidR="002766AB" w:rsidRDefault="002766AB" w:rsidP="002766AB">
      <w:pPr>
        <w:pStyle w:val="a9"/>
        <w:spacing w:line="276" w:lineRule="auto"/>
        <w:ind w:left="1134" w:right="140"/>
        <w:jc w:val="right"/>
        <w:rPr>
          <w:rFonts w:eastAsia="Calibri"/>
        </w:rPr>
      </w:pPr>
    </w:p>
    <w:p w14:paraId="41AF0F89" w14:textId="77777777" w:rsidR="002766AB" w:rsidRDefault="002766AB" w:rsidP="002766AB">
      <w:pPr>
        <w:pStyle w:val="a9"/>
        <w:spacing w:line="276" w:lineRule="auto"/>
        <w:ind w:left="1134" w:right="140"/>
        <w:jc w:val="right"/>
      </w:pPr>
    </w:p>
    <w:p w14:paraId="73F3CC70" w14:textId="77777777" w:rsidR="002766AB" w:rsidRDefault="002766AB" w:rsidP="002766AB">
      <w:pPr>
        <w:pStyle w:val="a9"/>
        <w:spacing w:before="240" w:after="120"/>
        <w:ind w:left="357" w:hanging="357"/>
        <w:jc w:val="center"/>
        <w:rPr>
          <w:b/>
        </w:rPr>
      </w:pPr>
      <w:r>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AF6E470" w14:textId="4934257D" w:rsidR="002766AB" w:rsidRDefault="00AF761F" w:rsidP="00AF761F">
      <w:pPr>
        <w:pStyle w:val="a9"/>
        <w:tabs>
          <w:tab w:val="left" w:pos="993"/>
        </w:tabs>
        <w:autoSpaceDE w:val="0"/>
        <w:autoSpaceDN w:val="0"/>
        <w:adjustRightInd w:val="0"/>
        <w:ind w:left="0" w:right="140" w:firstLine="709"/>
        <w:jc w:val="both"/>
      </w:pPr>
      <w:r>
        <w:t>1)</w:t>
      </w:r>
      <w:r>
        <w:tab/>
      </w:r>
      <w:r w:rsidR="002766AB">
        <w:t>Учредительные или иные документы:</w:t>
      </w:r>
    </w:p>
    <w:p w14:paraId="1CA6915A" w14:textId="77777777" w:rsidR="002766AB" w:rsidRDefault="002766AB" w:rsidP="002766AB">
      <w:pPr>
        <w:pStyle w:val="a9"/>
        <w:tabs>
          <w:tab w:val="left" w:pos="1134"/>
        </w:tabs>
        <w:autoSpaceDE w:val="0"/>
        <w:autoSpaceDN w:val="0"/>
        <w:adjustRightInd w:val="0"/>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D22FC7E" w14:textId="77777777" w:rsidR="002766AB" w:rsidRDefault="002766AB" w:rsidP="002766AB">
      <w:pPr>
        <w:pStyle w:val="a9"/>
        <w:tabs>
          <w:tab w:val="left" w:pos="1134"/>
        </w:tabs>
        <w:autoSpaceDE w:val="0"/>
        <w:autoSpaceDN w:val="0"/>
        <w:adjustRightInd w:val="0"/>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023D3C9A" w14:textId="77777777" w:rsidR="002766AB" w:rsidRDefault="002766AB" w:rsidP="002766AB">
      <w:pPr>
        <w:pStyle w:val="a9"/>
        <w:tabs>
          <w:tab w:val="left" w:pos="993"/>
        </w:tabs>
        <w:autoSpaceDE w:val="0"/>
        <w:autoSpaceDN w:val="0"/>
        <w:adjustRightInd w:val="0"/>
        <w:ind w:left="0" w:right="140"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24A96B9" w14:textId="708F10BD" w:rsidR="002766AB" w:rsidRDefault="002766AB" w:rsidP="002766AB">
      <w:pPr>
        <w:pStyle w:val="a9"/>
        <w:tabs>
          <w:tab w:val="left" w:pos="993"/>
        </w:tabs>
        <w:autoSpaceDE w:val="0"/>
        <w:autoSpaceDN w:val="0"/>
        <w:adjustRightInd w:val="0"/>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sidR="00AF761F">
        <w:t>.</w:t>
      </w:r>
    </w:p>
    <w:p w14:paraId="0284E239" w14:textId="77777777" w:rsidR="002766AB" w:rsidRDefault="002766AB" w:rsidP="002766AB">
      <w:pPr>
        <w:pStyle w:val="a9"/>
        <w:tabs>
          <w:tab w:val="left" w:pos="993"/>
        </w:tabs>
        <w:autoSpaceDE w:val="0"/>
        <w:autoSpaceDN w:val="0"/>
        <w:adjustRightInd w:val="0"/>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3EE752DC" w14:textId="77777777" w:rsidR="002766AB" w:rsidRDefault="002766AB" w:rsidP="002766AB">
      <w:pPr>
        <w:pStyle w:val="a9"/>
        <w:tabs>
          <w:tab w:val="left" w:pos="993"/>
        </w:tabs>
        <w:autoSpaceDE w:val="0"/>
        <w:autoSpaceDN w:val="0"/>
        <w:adjustRightInd w:val="0"/>
        <w:ind w:left="0" w:right="140"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4B628FF0" w14:textId="77777777" w:rsidR="002766AB" w:rsidRDefault="002766AB" w:rsidP="002766AB">
      <w:pPr>
        <w:pStyle w:val="a9"/>
        <w:tabs>
          <w:tab w:val="left" w:pos="1134"/>
        </w:tabs>
        <w:autoSpaceDE w:val="0"/>
        <w:autoSpaceDN w:val="0"/>
        <w:adjustRightInd w:val="0"/>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1F38CEE5" w14:textId="77777777" w:rsidR="002766AB" w:rsidRDefault="002766AB" w:rsidP="002766AB">
      <w:pPr>
        <w:pStyle w:val="a9"/>
        <w:tabs>
          <w:tab w:val="left" w:pos="1134"/>
        </w:tabs>
        <w:autoSpaceDE w:val="0"/>
        <w:autoSpaceDN w:val="0"/>
        <w:adjustRightInd w:val="0"/>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6165DF76" w14:textId="77777777" w:rsidR="002766AB" w:rsidRDefault="002766AB" w:rsidP="002766AB">
      <w:pPr>
        <w:pStyle w:val="a9"/>
        <w:autoSpaceDE w:val="0"/>
        <w:autoSpaceDN w:val="0"/>
        <w:adjustRightInd w:val="0"/>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1C3A9B85" w14:textId="77777777" w:rsidR="002766AB" w:rsidRDefault="002766AB" w:rsidP="002766AB">
      <w:pPr>
        <w:pStyle w:val="a9"/>
        <w:autoSpaceDE w:val="0"/>
        <w:autoSpaceDN w:val="0"/>
        <w:adjustRightInd w:val="0"/>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F6CF524" w14:textId="77777777" w:rsidR="002766AB" w:rsidRDefault="002766AB" w:rsidP="002766AB">
      <w:pPr>
        <w:pStyle w:val="a9"/>
        <w:spacing w:before="240" w:after="120"/>
        <w:ind w:left="0" w:firstLine="709"/>
        <w:jc w:val="both"/>
        <w:rPr>
          <w:rFonts w:eastAsia="Calibri"/>
        </w:rPr>
      </w:pPr>
      <w:r>
        <w:rPr>
          <w:rFonts w:eastAsia="Calibr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Pr>
          <w:rFonts w:eastAsia="Calibri"/>
        </w:rPr>
        <w:t>апостилем</w:t>
      </w:r>
      <w:proofErr w:type="spellEnd"/>
      <w:r>
        <w:rPr>
          <w:rFonts w:eastAsia="Calibri"/>
        </w:rPr>
        <w:t xml:space="preserve"> и переводом на русский язык).</w:t>
      </w:r>
    </w:p>
    <w:p w14:paraId="620525EA" w14:textId="77777777" w:rsidR="002766AB" w:rsidRDefault="002766AB" w:rsidP="002766AB">
      <w:pPr>
        <w:pStyle w:val="a9"/>
        <w:spacing w:before="240" w:after="120"/>
        <w:ind w:left="357" w:hanging="357"/>
        <w:jc w:val="center"/>
        <w:rPr>
          <w:b/>
        </w:rPr>
      </w:pPr>
    </w:p>
    <w:p w14:paraId="7A8C78EA" w14:textId="77777777" w:rsidR="002766AB" w:rsidRDefault="002766AB" w:rsidP="002766AB">
      <w:pPr>
        <w:pStyle w:val="VL0"/>
        <w:rPr>
          <w:color w:val="auto"/>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766AB" w14:paraId="1C0CCBD8" w14:textId="77777777" w:rsidTr="002766AB">
        <w:trPr>
          <w:trHeight w:val="422"/>
        </w:trPr>
        <w:tc>
          <w:tcPr>
            <w:tcW w:w="4786" w:type="dxa"/>
          </w:tcPr>
          <w:p w14:paraId="7A07B352" w14:textId="77777777" w:rsidR="002766AB" w:rsidRDefault="002766AB">
            <w:pPr>
              <w:spacing w:after="0"/>
              <w:jc w:val="center"/>
              <w:rPr>
                <w:rFonts w:ascii="Times New Roman" w:hAnsi="Times New Roman"/>
                <w:b/>
                <w:bCs/>
                <w:caps/>
                <w:sz w:val="24"/>
                <w:szCs w:val="24"/>
                <w:lang w:eastAsia="ru-RU"/>
              </w:rPr>
            </w:pPr>
            <w:r>
              <w:rPr>
                <w:rFonts w:ascii="Times New Roman" w:hAnsi="Times New Roman"/>
                <w:b/>
                <w:bCs/>
                <w:caps/>
                <w:sz w:val="24"/>
                <w:szCs w:val="24"/>
                <w:lang w:eastAsia="ru-RU"/>
              </w:rPr>
              <w:t>Поставщик:</w:t>
            </w:r>
          </w:p>
          <w:p w14:paraId="14775CFC"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lastRenderedPageBreak/>
              <w:t>____________________________</w:t>
            </w:r>
          </w:p>
          <w:p w14:paraId="4236DD54"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vertAlign w:val="superscript"/>
                <w:lang w:eastAsia="ru-RU"/>
              </w:rPr>
              <w:t>(должность)</w:t>
            </w:r>
          </w:p>
          <w:p w14:paraId="4DD5B8AE"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w:t>
            </w:r>
          </w:p>
          <w:p w14:paraId="1B1ACAE6" w14:textId="77777777" w:rsidR="002766AB" w:rsidRDefault="002766AB">
            <w:pPr>
              <w:spacing w:after="0"/>
              <w:jc w:val="center"/>
              <w:rPr>
                <w:rFonts w:ascii="Times New Roman" w:hAnsi="Times New Roman"/>
                <w:sz w:val="24"/>
                <w:szCs w:val="24"/>
                <w:vertAlign w:val="superscript"/>
                <w:lang w:eastAsia="ru-RU"/>
              </w:rPr>
            </w:pPr>
            <w:r>
              <w:rPr>
                <w:rFonts w:ascii="Times New Roman" w:hAnsi="Times New Roman"/>
                <w:sz w:val="24"/>
                <w:szCs w:val="24"/>
                <w:vertAlign w:val="superscript"/>
                <w:lang w:eastAsia="ru-RU"/>
              </w:rPr>
              <w:t>(подпись, фамилия и инициалы)</w:t>
            </w:r>
          </w:p>
          <w:p w14:paraId="6DE68B4E"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t>___ ____________ 20__ г.</w:t>
            </w:r>
          </w:p>
          <w:p w14:paraId="407B208E" w14:textId="77777777" w:rsidR="002766AB" w:rsidRDefault="002766AB">
            <w:pPr>
              <w:spacing w:after="0"/>
              <w:rPr>
                <w:rFonts w:ascii="Times New Roman" w:hAnsi="Times New Roman"/>
                <w:sz w:val="24"/>
                <w:szCs w:val="24"/>
                <w:lang w:eastAsia="ru-RU"/>
              </w:rPr>
            </w:pPr>
          </w:p>
          <w:p w14:paraId="4E9CACBF" w14:textId="77777777" w:rsidR="002766AB" w:rsidRDefault="002766AB">
            <w:pPr>
              <w:spacing w:after="0"/>
              <w:rPr>
                <w:rFonts w:ascii="Times New Roman" w:hAnsi="Times New Roman"/>
                <w:sz w:val="24"/>
                <w:szCs w:val="24"/>
                <w:lang w:eastAsia="ru-RU"/>
              </w:rPr>
            </w:pPr>
            <w:r>
              <w:rPr>
                <w:rFonts w:ascii="Times New Roman" w:hAnsi="Times New Roman"/>
                <w:sz w:val="24"/>
                <w:szCs w:val="24"/>
                <w:lang w:eastAsia="ru-RU"/>
              </w:rPr>
              <w:t xml:space="preserve">        М.П.  (при наличии печати)</w:t>
            </w:r>
          </w:p>
        </w:tc>
        <w:tc>
          <w:tcPr>
            <w:tcW w:w="4677" w:type="dxa"/>
          </w:tcPr>
          <w:p w14:paraId="6B9BE7F6" w14:textId="77777777" w:rsidR="002766AB" w:rsidRDefault="002766AB">
            <w:pPr>
              <w:spacing w:after="0"/>
              <w:jc w:val="center"/>
              <w:rPr>
                <w:rFonts w:ascii="Times New Roman" w:hAnsi="Times New Roman"/>
                <w:b/>
                <w:bCs/>
                <w:caps/>
                <w:sz w:val="24"/>
                <w:szCs w:val="24"/>
                <w:lang w:eastAsia="ru-RU"/>
              </w:rPr>
            </w:pPr>
            <w:r>
              <w:rPr>
                <w:rFonts w:ascii="Times New Roman" w:hAnsi="Times New Roman"/>
                <w:b/>
                <w:bCs/>
                <w:caps/>
                <w:sz w:val="24"/>
                <w:szCs w:val="24"/>
                <w:lang w:eastAsia="ru-RU"/>
              </w:rPr>
              <w:lastRenderedPageBreak/>
              <w:t>покупатель:</w:t>
            </w:r>
          </w:p>
          <w:p w14:paraId="571EBAA2"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lastRenderedPageBreak/>
              <w:t>____________________________</w:t>
            </w:r>
          </w:p>
          <w:p w14:paraId="50EAB2D7"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vertAlign w:val="superscript"/>
                <w:lang w:eastAsia="ru-RU"/>
              </w:rPr>
              <w:t>(должность)</w:t>
            </w:r>
          </w:p>
          <w:p w14:paraId="56DBC1B7"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w:t>
            </w:r>
          </w:p>
          <w:p w14:paraId="47A35AA1" w14:textId="77777777" w:rsidR="002766AB" w:rsidRDefault="002766AB">
            <w:pPr>
              <w:spacing w:after="0"/>
              <w:jc w:val="center"/>
              <w:rPr>
                <w:rFonts w:ascii="Times New Roman" w:hAnsi="Times New Roman"/>
                <w:sz w:val="24"/>
                <w:szCs w:val="24"/>
                <w:vertAlign w:val="superscript"/>
                <w:lang w:eastAsia="ru-RU"/>
              </w:rPr>
            </w:pPr>
            <w:r>
              <w:rPr>
                <w:rFonts w:ascii="Times New Roman" w:hAnsi="Times New Roman"/>
                <w:sz w:val="24"/>
                <w:szCs w:val="24"/>
                <w:vertAlign w:val="superscript"/>
                <w:lang w:eastAsia="ru-RU"/>
              </w:rPr>
              <w:t>(подпись, фамилия и инициалы)</w:t>
            </w:r>
          </w:p>
          <w:p w14:paraId="60D8A176"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t>___ ____________ 20__ г.</w:t>
            </w:r>
          </w:p>
          <w:p w14:paraId="71B716F0" w14:textId="77777777" w:rsidR="002766AB" w:rsidRDefault="002766AB">
            <w:pPr>
              <w:spacing w:after="0"/>
              <w:rPr>
                <w:rFonts w:ascii="Times New Roman" w:hAnsi="Times New Roman"/>
                <w:sz w:val="24"/>
                <w:szCs w:val="24"/>
                <w:lang w:eastAsia="ru-RU"/>
              </w:rPr>
            </w:pPr>
          </w:p>
          <w:p w14:paraId="17F7E4AF" w14:textId="77777777" w:rsidR="002766AB" w:rsidRDefault="002766AB">
            <w:pPr>
              <w:spacing w:after="0"/>
              <w:jc w:val="center"/>
              <w:rPr>
                <w:rFonts w:ascii="Times New Roman" w:hAnsi="Times New Roman"/>
                <w:sz w:val="24"/>
                <w:szCs w:val="24"/>
                <w:lang w:eastAsia="ru-RU"/>
              </w:rPr>
            </w:pPr>
          </w:p>
        </w:tc>
      </w:tr>
    </w:tbl>
    <w:p w14:paraId="31F4CEC6" w14:textId="77777777" w:rsidR="002766AB" w:rsidRDefault="002766AB" w:rsidP="002766AB">
      <w:pPr>
        <w:pStyle w:val="VL0"/>
        <w:rPr>
          <w:color w:val="auto"/>
          <w:sz w:val="24"/>
          <w:szCs w:val="24"/>
        </w:rPr>
      </w:pPr>
    </w:p>
    <w:p w14:paraId="17AD4957" w14:textId="77777777" w:rsidR="002766AB" w:rsidRDefault="002766AB" w:rsidP="002766AB">
      <w:pPr>
        <w:rPr>
          <w:rFonts w:eastAsia="Calibri"/>
          <w:sz w:val="24"/>
          <w:szCs w:val="24"/>
        </w:rPr>
      </w:pPr>
      <w:r>
        <w:rPr>
          <w:rFonts w:eastAsia="Calibri"/>
          <w:sz w:val="24"/>
          <w:szCs w:val="24"/>
        </w:rPr>
        <w:br w:type="page"/>
      </w:r>
    </w:p>
    <w:p w14:paraId="0FAC5EB9" w14:textId="77777777" w:rsidR="002C77C1" w:rsidRDefault="002C77C1" w:rsidP="002C77C1">
      <w:pPr>
        <w:spacing w:after="0" w:line="240" w:lineRule="auto"/>
        <w:ind w:left="9923"/>
        <w:rPr>
          <w:rFonts w:eastAsia="Calibri"/>
          <w:sz w:val="24"/>
          <w:szCs w:val="24"/>
        </w:rPr>
        <w:sectPr w:rsidR="002C77C1" w:rsidSect="00593E0A">
          <w:pgSz w:w="11906" w:h="16838" w:code="9"/>
          <w:pgMar w:top="962" w:right="851" w:bottom="851" w:left="1134" w:header="709" w:footer="709" w:gutter="0"/>
          <w:pgNumType w:start="7"/>
          <w:cols w:space="708"/>
          <w:titlePg/>
          <w:docGrid w:linePitch="360"/>
        </w:sectPr>
      </w:pPr>
    </w:p>
    <w:p w14:paraId="6DE3460D" w14:textId="21067467" w:rsidR="002766AB" w:rsidRDefault="002766AB" w:rsidP="00593E0A">
      <w:pPr>
        <w:spacing w:after="0" w:line="240" w:lineRule="auto"/>
        <w:ind w:left="6663"/>
        <w:rPr>
          <w:rFonts w:eastAsia="Calibri"/>
          <w:sz w:val="24"/>
          <w:szCs w:val="24"/>
        </w:rPr>
      </w:pPr>
      <w:r>
        <w:rPr>
          <w:rFonts w:eastAsia="Calibri"/>
          <w:sz w:val="24"/>
          <w:szCs w:val="24"/>
        </w:rPr>
        <w:lastRenderedPageBreak/>
        <w:t>Приложение № 5</w:t>
      </w:r>
    </w:p>
    <w:p w14:paraId="43034A72" w14:textId="77777777" w:rsidR="002766AB" w:rsidRDefault="002766AB" w:rsidP="00593E0A">
      <w:pPr>
        <w:spacing w:after="0" w:line="240" w:lineRule="auto"/>
        <w:ind w:left="6663"/>
        <w:rPr>
          <w:rFonts w:eastAsia="Calibri"/>
          <w:sz w:val="24"/>
          <w:szCs w:val="24"/>
        </w:rPr>
      </w:pPr>
      <w:r>
        <w:rPr>
          <w:rFonts w:eastAsia="Calibri"/>
          <w:sz w:val="24"/>
          <w:szCs w:val="24"/>
        </w:rPr>
        <w:t xml:space="preserve">к </w:t>
      </w:r>
      <w:r>
        <w:rPr>
          <w:sz w:val="24"/>
          <w:szCs w:val="24"/>
        </w:rPr>
        <w:t>Договор</w:t>
      </w:r>
      <w:r>
        <w:rPr>
          <w:rFonts w:eastAsia="Calibri"/>
          <w:sz w:val="24"/>
          <w:szCs w:val="24"/>
        </w:rPr>
        <w:t xml:space="preserve">у </w:t>
      </w:r>
      <w:r>
        <w:rPr>
          <w:bCs/>
          <w:sz w:val="24"/>
          <w:szCs w:val="24"/>
        </w:rPr>
        <w:t>на поставку</w:t>
      </w:r>
    </w:p>
    <w:p w14:paraId="704BDCA4" w14:textId="77777777" w:rsidR="002766AB" w:rsidRDefault="002766AB" w:rsidP="00593E0A">
      <w:pPr>
        <w:spacing w:after="0" w:line="240" w:lineRule="auto"/>
        <w:ind w:left="6663"/>
        <w:rPr>
          <w:bCs/>
          <w:sz w:val="24"/>
          <w:szCs w:val="24"/>
        </w:rPr>
      </w:pPr>
      <w:r>
        <w:rPr>
          <w:b/>
          <w:sz w:val="24"/>
          <w:szCs w:val="24"/>
        </w:rPr>
        <w:t>___________________</w:t>
      </w:r>
      <w:r>
        <w:rPr>
          <w:rStyle w:val="a8"/>
          <w:b/>
          <w:sz w:val="24"/>
          <w:szCs w:val="24"/>
        </w:rPr>
        <w:footnoteReference w:id="74"/>
      </w:r>
    </w:p>
    <w:p w14:paraId="3B8204D1" w14:textId="77777777" w:rsidR="00AF761F" w:rsidRDefault="002766AB" w:rsidP="00593E0A">
      <w:pPr>
        <w:spacing w:after="0" w:line="240" w:lineRule="auto"/>
        <w:ind w:left="6663"/>
        <w:rPr>
          <w:rFonts w:eastAsia="Calibri"/>
          <w:sz w:val="24"/>
          <w:szCs w:val="24"/>
        </w:rPr>
      </w:pPr>
      <w:r>
        <w:rPr>
          <w:rFonts w:eastAsia="Calibri"/>
          <w:sz w:val="24"/>
          <w:szCs w:val="24"/>
        </w:rPr>
        <w:t>от ___________ 20__ г.</w:t>
      </w:r>
    </w:p>
    <w:p w14:paraId="295C68A1" w14:textId="05FF9DF8" w:rsidR="002766AB" w:rsidRDefault="002766AB" w:rsidP="00593E0A">
      <w:pPr>
        <w:spacing w:after="0" w:line="240" w:lineRule="auto"/>
        <w:ind w:left="6663"/>
        <w:rPr>
          <w:rFonts w:eastAsia="Calibri"/>
          <w:sz w:val="24"/>
          <w:szCs w:val="24"/>
        </w:rPr>
      </w:pPr>
      <w:r>
        <w:rPr>
          <w:rFonts w:eastAsia="Calibri"/>
          <w:sz w:val="24"/>
          <w:szCs w:val="24"/>
        </w:rPr>
        <w:t>№____________</w:t>
      </w:r>
    </w:p>
    <w:p w14:paraId="123327E3" w14:textId="26ABE75D" w:rsidR="002766AB" w:rsidRDefault="002766AB" w:rsidP="002C77C1">
      <w:pPr>
        <w:rPr>
          <w:rFonts w:eastAsia="Calibri"/>
          <w:sz w:val="24"/>
          <w:szCs w:val="24"/>
        </w:rPr>
      </w:pPr>
    </w:p>
    <w:p w14:paraId="4F8DDB86" w14:textId="77777777" w:rsidR="002766AB" w:rsidRDefault="002766AB" w:rsidP="002766AB">
      <w:pPr>
        <w:jc w:val="center"/>
        <w:rPr>
          <w:rFonts w:eastAsia="Calibri"/>
          <w:b/>
          <w:sz w:val="24"/>
          <w:szCs w:val="24"/>
        </w:rPr>
      </w:pPr>
      <w:r>
        <w:rPr>
          <w:b/>
          <w:sz w:val="24"/>
          <w:szCs w:val="24"/>
        </w:rPr>
        <w:t>МЕСТО ДОСТАВКИ ТОВАРА</w:t>
      </w:r>
    </w:p>
    <w:p w14:paraId="102B7607" w14:textId="77777777" w:rsidR="002766AB" w:rsidRDefault="002766AB" w:rsidP="002766AB">
      <w:pPr>
        <w:jc w:val="center"/>
        <w:rPr>
          <w:rFonts w:eastAsia="Calibri"/>
          <w:b/>
          <w:sz w:val="24"/>
          <w:szCs w:val="24"/>
        </w:rPr>
      </w:pPr>
    </w:p>
    <w:tbl>
      <w:tblPr>
        <w:tblStyle w:val="22"/>
        <w:tblpPr w:leftFromText="180" w:rightFromText="180" w:vertAnchor="text" w:horzAnchor="margin" w:tblpXSpec="center" w:tblpY="-25"/>
        <w:tblW w:w="10350" w:type="dxa"/>
        <w:tblLayout w:type="fixed"/>
        <w:tblLook w:val="04A0" w:firstRow="1" w:lastRow="0" w:firstColumn="1" w:lastColumn="0" w:noHBand="0" w:noVBand="1"/>
      </w:tblPr>
      <w:tblGrid>
        <w:gridCol w:w="568"/>
        <w:gridCol w:w="2688"/>
        <w:gridCol w:w="2835"/>
        <w:gridCol w:w="4259"/>
      </w:tblGrid>
      <w:tr w:rsidR="00951FCB" w14:paraId="792DBF61" w14:textId="77777777" w:rsidTr="00951FCB">
        <w:tc>
          <w:tcPr>
            <w:tcW w:w="568" w:type="dxa"/>
            <w:tcBorders>
              <w:top w:val="single" w:sz="4" w:space="0" w:color="auto"/>
              <w:left w:val="single" w:sz="4" w:space="0" w:color="auto"/>
              <w:bottom w:val="single" w:sz="4" w:space="0" w:color="auto"/>
              <w:right w:val="single" w:sz="4" w:space="0" w:color="auto"/>
            </w:tcBorders>
          </w:tcPr>
          <w:p w14:paraId="10A26B2A" w14:textId="4C4AAE1D" w:rsidR="00951FCB" w:rsidRDefault="00951FCB" w:rsidP="002C77C1">
            <w:pPr>
              <w:jc w:val="center"/>
              <w:rPr>
                <w:rFonts w:eastAsia="Calibri"/>
                <w:sz w:val="24"/>
                <w:szCs w:val="24"/>
              </w:rPr>
            </w:pPr>
            <w:r>
              <w:rPr>
                <w:rFonts w:eastAsia="Calibri"/>
                <w:sz w:val="24"/>
                <w:szCs w:val="24"/>
              </w:rPr>
              <w:t xml:space="preserve">№ </w:t>
            </w:r>
            <w:proofErr w:type="spellStart"/>
            <w:r>
              <w:rPr>
                <w:rFonts w:eastAsia="Calibri"/>
                <w:sz w:val="24"/>
                <w:szCs w:val="24"/>
              </w:rPr>
              <w:t>пп</w:t>
            </w:r>
            <w:proofErr w:type="spellEnd"/>
          </w:p>
        </w:tc>
        <w:tc>
          <w:tcPr>
            <w:tcW w:w="2688" w:type="dxa"/>
            <w:tcBorders>
              <w:top w:val="single" w:sz="4" w:space="0" w:color="auto"/>
              <w:left w:val="single" w:sz="4" w:space="0" w:color="auto"/>
              <w:bottom w:val="single" w:sz="4" w:space="0" w:color="auto"/>
              <w:right w:val="single" w:sz="4" w:space="0" w:color="auto"/>
            </w:tcBorders>
            <w:hideMark/>
          </w:tcPr>
          <w:p w14:paraId="5C56E952" w14:textId="08E7C73E" w:rsidR="00951FCB" w:rsidRPr="00951FCB" w:rsidRDefault="00951FCB" w:rsidP="002C77C1">
            <w:pPr>
              <w:jc w:val="center"/>
              <w:rPr>
                <w:rFonts w:eastAsia="Calibri"/>
                <w:sz w:val="24"/>
                <w:szCs w:val="24"/>
              </w:rPr>
            </w:pPr>
            <w:r w:rsidRPr="00951FCB">
              <w:rPr>
                <w:rFonts w:ascii="Times New Roman" w:hAnsi="Times New Roman" w:cs="Times New Roman"/>
                <w:color w:val="000000"/>
                <w:sz w:val="24"/>
                <w:szCs w:val="24"/>
              </w:rPr>
              <w:t>Наименование филиала</w:t>
            </w:r>
          </w:p>
        </w:tc>
        <w:tc>
          <w:tcPr>
            <w:tcW w:w="2835" w:type="dxa"/>
            <w:tcBorders>
              <w:top w:val="single" w:sz="4" w:space="0" w:color="auto"/>
              <w:left w:val="single" w:sz="4" w:space="0" w:color="auto"/>
              <w:bottom w:val="single" w:sz="4" w:space="0" w:color="auto"/>
              <w:right w:val="single" w:sz="4" w:space="0" w:color="auto"/>
            </w:tcBorders>
            <w:hideMark/>
          </w:tcPr>
          <w:p w14:paraId="0D41D179" w14:textId="77777777" w:rsidR="00951FCB" w:rsidRDefault="00951FCB" w:rsidP="002C77C1">
            <w:pPr>
              <w:jc w:val="center"/>
              <w:rPr>
                <w:rFonts w:eastAsia="Calibri"/>
                <w:sz w:val="24"/>
                <w:szCs w:val="24"/>
              </w:rPr>
            </w:pPr>
            <w:r>
              <w:rPr>
                <w:rFonts w:eastAsia="Calibri"/>
                <w:sz w:val="24"/>
                <w:szCs w:val="24"/>
              </w:rPr>
              <w:t xml:space="preserve">Наименование объектов </w:t>
            </w:r>
          </w:p>
        </w:tc>
        <w:tc>
          <w:tcPr>
            <w:tcW w:w="4259" w:type="dxa"/>
            <w:tcBorders>
              <w:top w:val="single" w:sz="4" w:space="0" w:color="auto"/>
              <w:left w:val="single" w:sz="4" w:space="0" w:color="auto"/>
              <w:bottom w:val="single" w:sz="4" w:space="0" w:color="auto"/>
              <w:right w:val="single" w:sz="4" w:space="0" w:color="auto"/>
            </w:tcBorders>
            <w:hideMark/>
          </w:tcPr>
          <w:p w14:paraId="310DCAE7" w14:textId="77777777" w:rsidR="00951FCB" w:rsidRDefault="00951FCB" w:rsidP="002C77C1">
            <w:pPr>
              <w:jc w:val="center"/>
              <w:rPr>
                <w:rFonts w:eastAsia="Calibri"/>
                <w:sz w:val="24"/>
                <w:szCs w:val="24"/>
              </w:rPr>
            </w:pPr>
            <w:r>
              <w:rPr>
                <w:rFonts w:eastAsia="Calibri"/>
                <w:sz w:val="24"/>
                <w:szCs w:val="24"/>
              </w:rPr>
              <w:t>Адрес доставки Товара</w:t>
            </w:r>
          </w:p>
        </w:tc>
      </w:tr>
      <w:tr w:rsidR="00951FCB" w14:paraId="0A07B5ED" w14:textId="77777777" w:rsidTr="00951FCB">
        <w:tc>
          <w:tcPr>
            <w:tcW w:w="568" w:type="dxa"/>
            <w:tcBorders>
              <w:top w:val="single" w:sz="4" w:space="0" w:color="auto"/>
              <w:left w:val="single" w:sz="4" w:space="0" w:color="auto"/>
              <w:bottom w:val="single" w:sz="4" w:space="0" w:color="auto"/>
              <w:right w:val="single" w:sz="4" w:space="0" w:color="auto"/>
            </w:tcBorders>
          </w:tcPr>
          <w:p w14:paraId="0E73BC0D" w14:textId="77777777" w:rsidR="00951FCB" w:rsidRDefault="00951FCB" w:rsidP="002C77C1">
            <w:pPr>
              <w:jc w:val="center"/>
              <w:rPr>
                <w:rFonts w:eastAsia="Calibri"/>
                <w:sz w:val="24"/>
                <w:szCs w:val="24"/>
              </w:rPr>
            </w:pPr>
          </w:p>
        </w:tc>
        <w:tc>
          <w:tcPr>
            <w:tcW w:w="2688" w:type="dxa"/>
            <w:tcBorders>
              <w:top w:val="single" w:sz="4" w:space="0" w:color="auto"/>
              <w:left w:val="single" w:sz="4" w:space="0" w:color="auto"/>
              <w:bottom w:val="single" w:sz="4" w:space="0" w:color="auto"/>
              <w:right w:val="single" w:sz="4" w:space="0" w:color="auto"/>
            </w:tcBorders>
          </w:tcPr>
          <w:p w14:paraId="6B13E6AB" w14:textId="41F5D185" w:rsidR="00951FCB" w:rsidRDefault="00951FCB" w:rsidP="002C77C1">
            <w:pPr>
              <w:jc w:val="center"/>
              <w:rPr>
                <w:rFonts w:eastAsia="Calibri"/>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58526D4" w14:textId="77777777" w:rsidR="00951FCB" w:rsidRDefault="00951FCB" w:rsidP="002C77C1">
            <w:pPr>
              <w:jc w:val="center"/>
              <w:rPr>
                <w:rFonts w:eastAsia="Calibri"/>
                <w:sz w:val="24"/>
                <w:szCs w:val="24"/>
              </w:rPr>
            </w:pPr>
          </w:p>
        </w:tc>
        <w:tc>
          <w:tcPr>
            <w:tcW w:w="4259" w:type="dxa"/>
            <w:tcBorders>
              <w:top w:val="single" w:sz="4" w:space="0" w:color="auto"/>
              <w:left w:val="single" w:sz="4" w:space="0" w:color="auto"/>
              <w:bottom w:val="single" w:sz="4" w:space="0" w:color="auto"/>
              <w:right w:val="single" w:sz="4" w:space="0" w:color="auto"/>
            </w:tcBorders>
          </w:tcPr>
          <w:p w14:paraId="102F84D6" w14:textId="77777777" w:rsidR="00951FCB" w:rsidRDefault="00951FCB" w:rsidP="002C77C1">
            <w:pPr>
              <w:jc w:val="center"/>
              <w:rPr>
                <w:rFonts w:eastAsia="Calibri"/>
                <w:sz w:val="24"/>
                <w:szCs w:val="24"/>
              </w:rPr>
            </w:pPr>
          </w:p>
        </w:tc>
      </w:tr>
      <w:tr w:rsidR="00951FCB" w14:paraId="4B83092E" w14:textId="77777777" w:rsidTr="00951FCB">
        <w:tc>
          <w:tcPr>
            <w:tcW w:w="568" w:type="dxa"/>
            <w:tcBorders>
              <w:top w:val="single" w:sz="4" w:space="0" w:color="auto"/>
              <w:left w:val="single" w:sz="4" w:space="0" w:color="auto"/>
              <w:bottom w:val="single" w:sz="4" w:space="0" w:color="auto"/>
              <w:right w:val="single" w:sz="4" w:space="0" w:color="auto"/>
            </w:tcBorders>
          </w:tcPr>
          <w:p w14:paraId="2D925F39" w14:textId="77777777" w:rsidR="00951FCB" w:rsidRDefault="00951FCB" w:rsidP="002C77C1">
            <w:pPr>
              <w:jc w:val="center"/>
              <w:rPr>
                <w:rFonts w:eastAsia="Calibri"/>
                <w:sz w:val="24"/>
                <w:szCs w:val="24"/>
              </w:rPr>
            </w:pPr>
          </w:p>
        </w:tc>
        <w:tc>
          <w:tcPr>
            <w:tcW w:w="2688" w:type="dxa"/>
            <w:tcBorders>
              <w:top w:val="single" w:sz="4" w:space="0" w:color="auto"/>
              <w:left w:val="single" w:sz="4" w:space="0" w:color="auto"/>
              <w:bottom w:val="single" w:sz="4" w:space="0" w:color="auto"/>
              <w:right w:val="single" w:sz="4" w:space="0" w:color="auto"/>
            </w:tcBorders>
          </w:tcPr>
          <w:p w14:paraId="64DAF0B4" w14:textId="0902054F" w:rsidR="00951FCB" w:rsidRDefault="00951FCB" w:rsidP="002C77C1">
            <w:pPr>
              <w:jc w:val="center"/>
              <w:rPr>
                <w:rFonts w:eastAsia="Calibri"/>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E511EA7" w14:textId="77777777" w:rsidR="00951FCB" w:rsidRDefault="00951FCB" w:rsidP="002C77C1">
            <w:pPr>
              <w:jc w:val="center"/>
              <w:rPr>
                <w:rFonts w:eastAsia="Calibri"/>
                <w:sz w:val="24"/>
                <w:szCs w:val="24"/>
              </w:rPr>
            </w:pPr>
          </w:p>
        </w:tc>
        <w:tc>
          <w:tcPr>
            <w:tcW w:w="4259" w:type="dxa"/>
            <w:tcBorders>
              <w:top w:val="single" w:sz="4" w:space="0" w:color="auto"/>
              <w:left w:val="single" w:sz="4" w:space="0" w:color="auto"/>
              <w:bottom w:val="single" w:sz="4" w:space="0" w:color="auto"/>
              <w:right w:val="single" w:sz="4" w:space="0" w:color="auto"/>
            </w:tcBorders>
          </w:tcPr>
          <w:p w14:paraId="4911D0C6" w14:textId="77777777" w:rsidR="00951FCB" w:rsidRDefault="00951FCB" w:rsidP="002C77C1">
            <w:pPr>
              <w:jc w:val="center"/>
              <w:rPr>
                <w:rFonts w:eastAsia="Calibri"/>
                <w:sz w:val="24"/>
                <w:szCs w:val="24"/>
              </w:rPr>
            </w:pPr>
          </w:p>
        </w:tc>
      </w:tr>
      <w:tr w:rsidR="00951FCB" w14:paraId="3DB0E169" w14:textId="77777777" w:rsidTr="00951FCB">
        <w:tc>
          <w:tcPr>
            <w:tcW w:w="568" w:type="dxa"/>
            <w:tcBorders>
              <w:top w:val="single" w:sz="4" w:space="0" w:color="auto"/>
              <w:left w:val="single" w:sz="4" w:space="0" w:color="auto"/>
              <w:bottom w:val="single" w:sz="4" w:space="0" w:color="auto"/>
              <w:right w:val="single" w:sz="4" w:space="0" w:color="auto"/>
            </w:tcBorders>
          </w:tcPr>
          <w:p w14:paraId="557BB24D" w14:textId="77777777" w:rsidR="00951FCB" w:rsidRDefault="00951FCB" w:rsidP="002C77C1">
            <w:pPr>
              <w:jc w:val="center"/>
              <w:rPr>
                <w:rFonts w:eastAsia="Calibri"/>
                <w:sz w:val="24"/>
                <w:szCs w:val="24"/>
              </w:rPr>
            </w:pPr>
          </w:p>
        </w:tc>
        <w:tc>
          <w:tcPr>
            <w:tcW w:w="2688" w:type="dxa"/>
            <w:tcBorders>
              <w:top w:val="single" w:sz="4" w:space="0" w:color="auto"/>
              <w:left w:val="single" w:sz="4" w:space="0" w:color="auto"/>
              <w:bottom w:val="single" w:sz="4" w:space="0" w:color="auto"/>
              <w:right w:val="single" w:sz="4" w:space="0" w:color="auto"/>
            </w:tcBorders>
          </w:tcPr>
          <w:p w14:paraId="7D040DF6" w14:textId="635BD809" w:rsidR="00951FCB" w:rsidRDefault="00951FCB" w:rsidP="002C77C1">
            <w:pPr>
              <w:jc w:val="center"/>
              <w:rPr>
                <w:rFonts w:eastAsia="Calibri"/>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F9897EC" w14:textId="77777777" w:rsidR="00951FCB" w:rsidRDefault="00951FCB" w:rsidP="002C77C1">
            <w:pPr>
              <w:jc w:val="center"/>
              <w:rPr>
                <w:rFonts w:eastAsia="Calibri"/>
                <w:sz w:val="24"/>
                <w:szCs w:val="24"/>
              </w:rPr>
            </w:pPr>
          </w:p>
        </w:tc>
        <w:tc>
          <w:tcPr>
            <w:tcW w:w="4259" w:type="dxa"/>
            <w:tcBorders>
              <w:top w:val="single" w:sz="4" w:space="0" w:color="auto"/>
              <w:left w:val="single" w:sz="4" w:space="0" w:color="auto"/>
              <w:bottom w:val="single" w:sz="4" w:space="0" w:color="auto"/>
              <w:right w:val="single" w:sz="4" w:space="0" w:color="auto"/>
            </w:tcBorders>
          </w:tcPr>
          <w:p w14:paraId="3C08EE75" w14:textId="77777777" w:rsidR="00951FCB" w:rsidRDefault="00951FCB" w:rsidP="002C77C1">
            <w:pPr>
              <w:jc w:val="center"/>
              <w:rPr>
                <w:rFonts w:eastAsia="Calibri"/>
                <w:sz w:val="24"/>
                <w:szCs w:val="24"/>
              </w:rPr>
            </w:pPr>
          </w:p>
        </w:tc>
      </w:tr>
    </w:tbl>
    <w:p w14:paraId="0911E13F" w14:textId="7709E375" w:rsidR="002766AB" w:rsidRDefault="002766AB" w:rsidP="002C77C1">
      <w:pPr>
        <w:rPr>
          <w:rFonts w:eastAsia="Calibri"/>
          <w:b/>
          <w:sz w:val="24"/>
          <w:szCs w:val="24"/>
        </w:rPr>
      </w:pPr>
    </w:p>
    <w:p w14:paraId="0DFAF107" w14:textId="77777777" w:rsidR="002766AB" w:rsidRDefault="002766AB" w:rsidP="002766AB">
      <w:pPr>
        <w:jc w:val="center"/>
        <w:rPr>
          <w:rFonts w:eastAsia="Calibri"/>
          <w:b/>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766AB" w14:paraId="7673C208" w14:textId="77777777" w:rsidTr="002766AB">
        <w:trPr>
          <w:trHeight w:val="422"/>
        </w:trPr>
        <w:tc>
          <w:tcPr>
            <w:tcW w:w="4786" w:type="dxa"/>
          </w:tcPr>
          <w:p w14:paraId="6EFD436D" w14:textId="77777777" w:rsidR="002766AB" w:rsidRDefault="002766AB">
            <w:pPr>
              <w:spacing w:line="276" w:lineRule="auto"/>
              <w:jc w:val="center"/>
              <w:rPr>
                <w:b/>
                <w:bCs/>
                <w:caps/>
                <w:sz w:val="24"/>
                <w:szCs w:val="24"/>
              </w:rPr>
            </w:pPr>
            <w:r>
              <w:rPr>
                <w:b/>
                <w:bCs/>
                <w:caps/>
                <w:sz w:val="24"/>
                <w:szCs w:val="24"/>
              </w:rPr>
              <w:t>ПОСТАВЩИК:</w:t>
            </w:r>
          </w:p>
          <w:p w14:paraId="05109B0C" w14:textId="77777777" w:rsidR="002766AB" w:rsidRDefault="002766AB">
            <w:pPr>
              <w:spacing w:line="276" w:lineRule="auto"/>
              <w:jc w:val="center"/>
              <w:rPr>
                <w:sz w:val="24"/>
                <w:szCs w:val="24"/>
              </w:rPr>
            </w:pPr>
            <w:r>
              <w:rPr>
                <w:sz w:val="24"/>
                <w:szCs w:val="24"/>
              </w:rPr>
              <w:t>____________________________</w:t>
            </w:r>
          </w:p>
          <w:p w14:paraId="6918C4F1" w14:textId="77777777" w:rsidR="002766AB" w:rsidRDefault="002766AB">
            <w:pPr>
              <w:spacing w:line="276" w:lineRule="auto"/>
              <w:jc w:val="center"/>
              <w:rPr>
                <w:sz w:val="24"/>
                <w:szCs w:val="24"/>
              </w:rPr>
            </w:pPr>
            <w:r>
              <w:rPr>
                <w:sz w:val="24"/>
                <w:szCs w:val="24"/>
                <w:vertAlign w:val="superscript"/>
              </w:rPr>
              <w:t>(должность)</w:t>
            </w:r>
          </w:p>
          <w:p w14:paraId="76484A7B" w14:textId="77777777" w:rsidR="002766AB" w:rsidRDefault="002766AB">
            <w:pPr>
              <w:spacing w:line="276" w:lineRule="auto"/>
              <w:jc w:val="center"/>
              <w:rPr>
                <w:sz w:val="24"/>
                <w:szCs w:val="24"/>
              </w:rPr>
            </w:pPr>
            <w:r>
              <w:rPr>
                <w:sz w:val="24"/>
                <w:szCs w:val="24"/>
              </w:rPr>
              <w:t>____________________________</w:t>
            </w:r>
          </w:p>
          <w:p w14:paraId="4E5E5754" w14:textId="77777777" w:rsidR="002766AB" w:rsidRDefault="002766AB">
            <w:pPr>
              <w:spacing w:line="276" w:lineRule="auto"/>
              <w:jc w:val="center"/>
              <w:rPr>
                <w:sz w:val="24"/>
                <w:szCs w:val="24"/>
                <w:vertAlign w:val="superscript"/>
              </w:rPr>
            </w:pPr>
            <w:r>
              <w:rPr>
                <w:sz w:val="24"/>
                <w:szCs w:val="24"/>
                <w:vertAlign w:val="superscript"/>
              </w:rPr>
              <w:t>(подпись, фамилия и инициалы)</w:t>
            </w:r>
          </w:p>
          <w:p w14:paraId="14491B18" w14:textId="77777777" w:rsidR="002766AB" w:rsidRDefault="002766AB">
            <w:pPr>
              <w:spacing w:line="276" w:lineRule="auto"/>
              <w:jc w:val="center"/>
              <w:rPr>
                <w:sz w:val="24"/>
                <w:szCs w:val="24"/>
              </w:rPr>
            </w:pPr>
            <w:r>
              <w:rPr>
                <w:sz w:val="24"/>
                <w:szCs w:val="24"/>
              </w:rPr>
              <w:t>___ ____________ 20__ г.</w:t>
            </w:r>
          </w:p>
          <w:p w14:paraId="53A11892" w14:textId="77777777" w:rsidR="002766AB" w:rsidRDefault="002766AB">
            <w:pPr>
              <w:spacing w:line="276" w:lineRule="auto"/>
              <w:rPr>
                <w:sz w:val="24"/>
                <w:szCs w:val="24"/>
              </w:rPr>
            </w:pPr>
          </w:p>
          <w:p w14:paraId="6638835C" w14:textId="77777777" w:rsidR="002766AB" w:rsidRDefault="002766AB">
            <w:pPr>
              <w:spacing w:line="276" w:lineRule="auto"/>
              <w:rPr>
                <w:sz w:val="24"/>
                <w:szCs w:val="24"/>
              </w:rPr>
            </w:pPr>
            <w:r>
              <w:rPr>
                <w:sz w:val="24"/>
                <w:szCs w:val="24"/>
              </w:rPr>
              <w:t xml:space="preserve"> М.П. (при наличии печати)</w:t>
            </w:r>
          </w:p>
        </w:tc>
        <w:tc>
          <w:tcPr>
            <w:tcW w:w="4677" w:type="dxa"/>
          </w:tcPr>
          <w:p w14:paraId="211456F6" w14:textId="77777777" w:rsidR="002766AB" w:rsidRDefault="002766AB">
            <w:pPr>
              <w:spacing w:line="276" w:lineRule="auto"/>
              <w:jc w:val="center"/>
              <w:rPr>
                <w:b/>
                <w:bCs/>
                <w:caps/>
                <w:sz w:val="24"/>
                <w:szCs w:val="24"/>
              </w:rPr>
            </w:pPr>
            <w:r>
              <w:rPr>
                <w:b/>
                <w:bCs/>
                <w:caps/>
                <w:sz w:val="24"/>
                <w:szCs w:val="24"/>
              </w:rPr>
              <w:t xml:space="preserve"> ПОКУПАТЕЛЬ:</w:t>
            </w:r>
          </w:p>
          <w:p w14:paraId="2458DC7B" w14:textId="77777777" w:rsidR="002766AB" w:rsidRDefault="002766AB">
            <w:pPr>
              <w:spacing w:line="276" w:lineRule="auto"/>
              <w:jc w:val="center"/>
              <w:rPr>
                <w:sz w:val="24"/>
                <w:szCs w:val="24"/>
              </w:rPr>
            </w:pPr>
            <w:r>
              <w:rPr>
                <w:sz w:val="24"/>
                <w:szCs w:val="24"/>
              </w:rPr>
              <w:t>____________________________</w:t>
            </w:r>
          </w:p>
          <w:p w14:paraId="000F2E9C" w14:textId="77777777" w:rsidR="002766AB" w:rsidRDefault="002766AB">
            <w:pPr>
              <w:spacing w:line="276" w:lineRule="auto"/>
              <w:jc w:val="center"/>
              <w:rPr>
                <w:sz w:val="24"/>
                <w:szCs w:val="24"/>
              </w:rPr>
            </w:pPr>
            <w:r>
              <w:rPr>
                <w:sz w:val="24"/>
                <w:szCs w:val="24"/>
                <w:vertAlign w:val="superscript"/>
              </w:rPr>
              <w:t>(должность)</w:t>
            </w:r>
          </w:p>
          <w:p w14:paraId="617BB491" w14:textId="77777777" w:rsidR="002766AB" w:rsidRDefault="002766AB">
            <w:pPr>
              <w:spacing w:line="276" w:lineRule="auto"/>
              <w:jc w:val="center"/>
              <w:rPr>
                <w:sz w:val="24"/>
                <w:szCs w:val="24"/>
              </w:rPr>
            </w:pPr>
            <w:r>
              <w:rPr>
                <w:sz w:val="24"/>
                <w:szCs w:val="24"/>
              </w:rPr>
              <w:t>____________________________</w:t>
            </w:r>
          </w:p>
          <w:p w14:paraId="61CB0AB9" w14:textId="77777777" w:rsidR="002766AB" w:rsidRDefault="002766AB">
            <w:pPr>
              <w:spacing w:line="276" w:lineRule="auto"/>
              <w:jc w:val="center"/>
              <w:rPr>
                <w:sz w:val="24"/>
                <w:szCs w:val="24"/>
                <w:vertAlign w:val="superscript"/>
              </w:rPr>
            </w:pPr>
            <w:r>
              <w:rPr>
                <w:sz w:val="24"/>
                <w:szCs w:val="24"/>
                <w:vertAlign w:val="superscript"/>
              </w:rPr>
              <w:t>(подпись, фамилия и инициалы)</w:t>
            </w:r>
          </w:p>
          <w:p w14:paraId="45673FD6" w14:textId="77777777" w:rsidR="002766AB" w:rsidRDefault="002766AB">
            <w:pPr>
              <w:spacing w:line="276" w:lineRule="auto"/>
              <w:jc w:val="center"/>
              <w:rPr>
                <w:sz w:val="24"/>
                <w:szCs w:val="24"/>
              </w:rPr>
            </w:pPr>
            <w:r>
              <w:rPr>
                <w:sz w:val="24"/>
                <w:szCs w:val="24"/>
              </w:rPr>
              <w:t>___ ____________ 20__ г.</w:t>
            </w:r>
          </w:p>
          <w:p w14:paraId="2508CC69" w14:textId="77777777" w:rsidR="002766AB" w:rsidRDefault="002766AB">
            <w:pPr>
              <w:spacing w:line="276" w:lineRule="auto"/>
              <w:rPr>
                <w:sz w:val="24"/>
                <w:szCs w:val="24"/>
              </w:rPr>
            </w:pPr>
          </w:p>
          <w:p w14:paraId="5D969F8D" w14:textId="2F4CF170" w:rsidR="002C77C1" w:rsidRDefault="002C77C1" w:rsidP="002C77C1">
            <w:pPr>
              <w:spacing w:line="276" w:lineRule="auto"/>
              <w:jc w:val="center"/>
              <w:rPr>
                <w:sz w:val="24"/>
                <w:szCs w:val="24"/>
              </w:rPr>
            </w:pPr>
          </w:p>
        </w:tc>
      </w:tr>
    </w:tbl>
    <w:p w14:paraId="03E673D8" w14:textId="77777777" w:rsidR="002766AB" w:rsidRDefault="002766AB" w:rsidP="002766AB">
      <w:pPr>
        <w:tabs>
          <w:tab w:val="left" w:pos="2605"/>
        </w:tabs>
        <w:rPr>
          <w:sz w:val="24"/>
          <w:szCs w:val="24"/>
        </w:rPr>
      </w:pPr>
    </w:p>
    <w:p w14:paraId="0865ED7F" w14:textId="1D550363" w:rsidR="002C77C1" w:rsidRDefault="002C77C1" w:rsidP="002766AB">
      <w:pPr>
        <w:rPr>
          <w:sz w:val="24"/>
          <w:szCs w:val="24"/>
        </w:rPr>
      </w:pPr>
    </w:p>
    <w:p w14:paraId="5885AE17" w14:textId="2724D709" w:rsidR="002C77C1" w:rsidRDefault="002C77C1" w:rsidP="002766AB">
      <w:pPr>
        <w:rPr>
          <w:sz w:val="24"/>
          <w:szCs w:val="24"/>
        </w:rPr>
      </w:pPr>
    </w:p>
    <w:p w14:paraId="4B5A44AB" w14:textId="0FD4E07D" w:rsidR="002C77C1" w:rsidRDefault="002C77C1" w:rsidP="002766AB">
      <w:pPr>
        <w:rPr>
          <w:sz w:val="24"/>
          <w:szCs w:val="24"/>
        </w:rPr>
      </w:pPr>
    </w:p>
    <w:p w14:paraId="74B4DACC" w14:textId="3AB0E507" w:rsidR="002C77C1" w:rsidRDefault="002C77C1" w:rsidP="002766AB">
      <w:pPr>
        <w:rPr>
          <w:sz w:val="24"/>
          <w:szCs w:val="24"/>
        </w:rPr>
      </w:pPr>
    </w:p>
    <w:p w14:paraId="2F4F08D9" w14:textId="6AEE792D" w:rsidR="002C77C1" w:rsidRDefault="002C77C1" w:rsidP="002766AB">
      <w:pPr>
        <w:rPr>
          <w:sz w:val="24"/>
          <w:szCs w:val="24"/>
        </w:rPr>
      </w:pPr>
    </w:p>
    <w:p w14:paraId="59AB9E1F" w14:textId="1309B542" w:rsidR="002C77C1" w:rsidRDefault="002C77C1" w:rsidP="002766AB">
      <w:pPr>
        <w:rPr>
          <w:sz w:val="24"/>
          <w:szCs w:val="24"/>
        </w:rPr>
      </w:pPr>
    </w:p>
    <w:p w14:paraId="767B547A" w14:textId="504AF430" w:rsidR="002C77C1" w:rsidRDefault="002C77C1" w:rsidP="002766AB">
      <w:pPr>
        <w:rPr>
          <w:sz w:val="24"/>
          <w:szCs w:val="24"/>
        </w:rPr>
      </w:pPr>
    </w:p>
    <w:p w14:paraId="4500804A" w14:textId="6CA229B8" w:rsidR="00FF3833" w:rsidRDefault="00FF3833" w:rsidP="002766AB">
      <w:pPr>
        <w:rPr>
          <w:sz w:val="24"/>
          <w:szCs w:val="24"/>
        </w:rPr>
      </w:pPr>
    </w:p>
    <w:p w14:paraId="331AE49B" w14:textId="77777777" w:rsidR="002C77C1" w:rsidRDefault="002C77C1" w:rsidP="002766AB">
      <w:pPr>
        <w:rPr>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C77C1" w14:paraId="73295F1E" w14:textId="77777777" w:rsidTr="00EA3423">
        <w:trPr>
          <w:trHeight w:val="422"/>
        </w:trPr>
        <w:tc>
          <w:tcPr>
            <w:tcW w:w="4786" w:type="dxa"/>
          </w:tcPr>
          <w:p w14:paraId="41430BD6" w14:textId="77777777" w:rsidR="002C77C1" w:rsidRDefault="002C77C1" w:rsidP="00EA3423">
            <w:pPr>
              <w:spacing w:line="276" w:lineRule="auto"/>
              <w:jc w:val="center"/>
              <w:rPr>
                <w:b/>
                <w:bCs/>
                <w:caps/>
                <w:sz w:val="24"/>
                <w:szCs w:val="24"/>
              </w:rPr>
            </w:pPr>
            <w:r>
              <w:rPr>
                <w:b/>
                <w:bCs/>
                <w:caps/>
                <w:sz w:val="24"/>
                <w:szCs w:val="24"/>
              </w:rPr>
              <w:lastRenderedPageBreak/>
              <w:t>ПОСТАВЩИК:</w:t>
            </w:r>
          </w:p>
          <w:p w14:paraId="4429E855" w14:textId="77777777" w:rsidR="002C77C1" w:rsidRDefault="002C77C1" w:rsidP="00EA3423">
            <w:pPr>
              <w:spacing w:line="276" w:lineRule="auto"/>
              <w:jc w:val="center"/>
              <w:rPr>
                <w:sz w:val="24"/>
                <w:szCs w:val="24"/>
              </w:rPr>
            </w:pPr>
            <w:r>
              <w:rPr>
                <w:sz w:val="24"/>
                <w:szCs w:val="24"/>
              </w:rPr>
              <w:t>____________________________</w:t>
            </w:r>
          </w:p>
          <w:p w14:paraId="16C2EBAF" w14:textId="77777777" w:rsidR="002C77C1" w:rsidRDefault="002C77C1" w:rsidP="00EA3423">
            <w:pPr>
              <w:spacing w:line="276" w:lineRule="auto"/>
              <w:jc w:val="center"/>
              <w:rPr>
                <w:sz w:val="24"/>
                <w:szCs w:val="24"/>
              </w:rPr>
            </w:pPr>
            <w:r>
              <w:rPr>
                <w:sz w:val="24"/>
                <w:szCs w:val="24"/>
                <w:vertAlign w:val="superscript"/>
              </w:rPr>
              <w:t>(должность)</w:t>
            </w:r>
          </w:p>
          <w:p w14:paraId="4ED85424" w14:textId="77777777" w:rsidR="002C77C1" w:rsidRDefault="002C77C1" w:rsidP="00EA3423">
            <w:pPr>
              <w:spacing w:line="276" w:lineRule="auto"/>
              <w:jc w:val="center"/>
              <w:rPr>
                <w:sz w:val="24"/>
                <w:szCs w:val="24"/>
              </w:rPr>
            </w:pPr>
            <w:r>
              <w:rPr>
                <w:sz w:val="24"/>
                <w:szCs w:val="24"/>
              </w:rPr>
              <w:t>____________________________</w:t>
            </w:r>
          </w:p>
          <w:p w14:paraId="5C20D26D" w14:textId="77777777" w:rsidR="002C77C1" w:rsidRDefault="002C77C1" w:rsidP="00EA3423">
            <w:pPr>
              <w:spacing w:line="276" w:lineRule="auto"/>
              <w:jc w:val="center"/>
              <w:rPr>
                <w:sz w:val="24"/>
                <w:szCs w:val="24"/>
                <w:vertAlign w:val="superscript"/>
              </w:rPr>
            </w:pPr>
            <w:r>
              <w:rPr>
                <w:sz w:val="24"/>
                <w:szCs w:val="24"/>
                <w:vertAlign w:val="superscript"/>
              </w:rPr>
              <w:t>(подпись, фамилия и инициалы)</w:t>
            </w:r>
          </w:p>
          <w:p w14:paraId="72358845" w14:textId="77777777" w:rsidR="002C77C1" w:rsidRDefault="002C77C1" w:rsidP="00EA3423">
            <w:pPr>
              <w:spacing w:line="276" w:lineRule="auto"/>
              <w:jc w:val="center"/>
              <w:rPr>
                <w:sz w:val="24"/>
                <w:szCs w:val="24"/>
              </w:rPr>
            </w:pPr>
            <w:r>
              <w:rPr>
                <w:sz w:val="24"/>
                <w:szCs w:val="24"/>
              </w:rPr>
              <w:t>___ ____________ 20__ г.</w:t>
            </w:r>
          </w:p>
          <w:p w14:paraId="0AB9B5C2" w14:textId="77777777" w:rsidR="002C77C1" w:rsidRDefault="002C77C1" w:rsidP="00EA3423">
            <w:pPr>
              <w:spacing w:line="276" w:lineRule="auto"/>
              <w:rPr>
                <w:sz w:val="24"/>
                <w:szCs w:val="24"/>
              </w:rPr>
            </w:pPr>
          </w:p>
          <w:p w14:paraId="117E7C2A" w14:textId="77777777" w:rsidR="002C77C1" w:rsidRDefault="002C77C1" w:rsidP="00EA3423">
            <w:pPr>
              <w:spacing w:line="276" w:lineRule="auto"/>
              <w:rPr>
                <w:sz w:val="24"/>
                <w:szCs w:val="24"/>
              </w:rPr>
            </w:pPr>
            <w:r>
              <w:rPr>
                <w:sz w:val="24"/>
                <w:szCs w:val="24"/>
              </w:rPr>
              <w:t xml:space="preserve"> М.П. (при наличии печати)</w:t>
            </w:r>
          </w:p>
        </w:tc>
        <w:tc>
          <w:tcPr>
            <w:tcW w:w="4677" w:type="dxa"/>
          </w:tcPr>
          <w:p w14:paraId="3C6E22F0" w14:textId="77777777" w:rsidR="002C77C1" w:rsidRDefault="002C77C1" w:rsidP="00EA3423">
            <w:pPr>
              <w:spacing w:line="276" w:lineRule="auto"/>
              <w:jc w:val="center"/>
              <w:rPr>
                <w:b/>
                <w:bCs/>
                <w:caps/>
                <w:sz w:val="24"/>
                <w:szCs w:val="24"/>
              </w:rPr>
            </w:pPr>
            <w:r>
              <w:rPr>
                <w:b/>
                <w:bCs/>
                <w:caps/>
                <w:sz w:val="24"/>
                <w:szCs w:val="24"/>
              </w:rPr>
              <w:t xml:space="preserve"> ПОКУПАТЕЛЬ:</w:t>
            </w:r>
          </w:p>
          <w:p w14:paraId="683F1632" w14:textId="77777777" w:rsidR="002C77C1" w:rsidRDefault="002C77C1" w:rsidP="00EA3423">
            <w:pPr>
              <w:spacing w:line="276" w:lineRule="auto"/>
              <w:jc w:val="center"/>
              <w:rPr>
                <w:sz w:val="24"/>
                <w:szCs w:val="24"/>
              </w:rPr>
            </w:pPr>
            <w:r>
              <w:rPr>
                <w:sz w:val="24"/>
                <w:szCs w:val="24"/>
              </w:rPr>
              <w:t>____________________________</w:t>
            </w:r>
          </w:p>
          <w:p w14:paraId="5743612B" w14:textId="77777777" w:rsidR="002C77C1" w:rsidRDefault="002C77C1" w:rsidP="00EA3423">
            <w:pPr>
              <w:spacing w:line="276" w:lineRule="auto"/>
              <w:jc w:val="center"/>
              <w:rPr>
                <w:sz w:val="24"/>
                <w:szCs w:val="24"/>
              </w:rPr>
            </w:pPr>
            <w:r>
              <w:rPr>
                <w:sz w:val="24"/>
                <w:szCs w:val="24"/>
                <w:vertAlign w:val="superscript"/>
              </w:rPr>
              <w:t>(должность)</w:t>
            </w:r>
          </w:p>
          <w:p w14:paraId="4EF382C4" w14:textId="77777777" w:rsidR="002C77C1" w:rsidRDefault="002C77C1" w:rsidP="00EA3423">
            <w:pPr>
              <w:spacing w:line="276" w:lineRule="auto"/>
              <w:jc w:val="center"/>
              <w:rPr>
                <w:sz w:val="24"/>
                <w:szCs w:val="24"/>
              </w:rPr>
            </w:pPr>
            <w:r>
              <w:rPr>
                <w:sz w:val="24"/>
                <w:szCs w:val="24"/>
              </w:rPr>
              <w:t>____________________________</w:t>
            </w:r>
          </w:p>
          <w:p w14:paraId="6EEC725E" w14:textId="77777777" w:rsidR="002C77C1" w:rsidRDefault="002C77C1" w:rsidP="00EA3423">
            <w:pPr>
              <w:spacing w:line="276" w:lineRule="auto"/>
              <w:jc w:val="center"/>
              <w:rPr>
                <w:sz w:val="24"/>
                <w:szCs w:val="24"/>
                <w:vertAlign w:val="superscript"/>
              </w:rPr>
            </w:pPr>
            <w:r>
              <w:rPr>
                <w:sz w:val="24"/>
                <w:szCs w:val="24"/>
                <w:vertAlign w:val="superscript"/>
              </w:rPr>
              <w:t>(подпись, фамилия и инициалы)</w:t>
            </w:r>
          </w:p>
          <w:p w14:paraId="7FEC5FD4" w14:textId="77777777" w:rsidR="002C77C1" w:rsidRDefault="002C77C1" w:rsidP="00EA3423">
            <w:pPr>
              <w:spacing w:line="276" w:lineRule="auto"/>
              <w:jc w:val="center"/>
              <w:rPr>
                <w:sz w:val="24"/>
                <w:szCs w:val="24"/>
              </w:rPr>
            </w:pPr>
            <w:r>
              <w:rPr>
                <w:sz w:val="24"/>
                <w:szCs w:val="24"/>
              </w:rPr>
              <w:t>___ ____________ 20__ г.</w:t>
            </w:r>
          </w:p>
          <w:p w14:paraId="2A254692" w14:textId="77777777" w:rsidR="002C77C1" w:rsidRDefault="002C77C1" w:rsidP="00EA3423">
            <w:pPr>
              <w:spacing w:line="276" w:lineRule="auto"/>
              <w:rPr>
                <w:sz w:val="24"/>
                <w:szCs w:val="24"/>
              </w:rPr>
            </w:pPr>
          </w:p>
          <w:p w14:paraId="731120EF" w14:textId="77777777" w:rsidR="002C77C1" w:rsidRDefault="002C77C1" w:rsidP="00EA3423">
            <w:pPr>
              <w:spacing w:line="276" w:lineRule="auto"/>
              <w:jc w:val="center"/>
              <w:rPr>
                <w:sz w:val="24"/>
                <w:szCs w:val="24"/>
              </w:rPr>
            </w:pPr>
          </w:p>
        </w:tc>
      </w:tr>
    </w:tbl>
    <w:p w14:paraId="2A0ACC64" w14:textId="77777777" w:rsidR="00C73D81" w:rsidRDefault="00C73D81" w:rsidP="002C77C1">
      <w:pPr>
        <w:ind w:firstLine="11482"/>
        <w:rPr>
          <w:rFonts w:ascii="Times New Roman" w:eastAsia="Times New Roman" w:hAnsi="Times New Roman" w:cs="Times New Roman"/>
          <w:sz w:val="24"/>
          <w:szCs w:val="24"/>
        </w:rPr>
      </w:pPr>
    </w:p>
    <w:p w14:paraId="01FBCC0F" w14:textId="77777777" w:rsidR="00C73D81" w:rsidRDefault="00C73D81" w:rsidP="002C77C1">
      <w:pPr>
        <w:ind w:firstLine="11482"/>
        <w:rPr>
          <w:rFonts w:ascii="Times New Roman" w:eastAsia="Times New Roman" w:hAnsi="Times New Roman" w:cs="Times New Roman"/>
          <w:sz w:val="24"/>
          <w:szCs w:val="24"/>
        </w:rPr>
      </w:pPr>
    </w:p>
    <w:p w14:paraId="2A4F8FA4" w14:textId="77777777" w:rsidR="00C73D81" w:rsidRDefault="00C73D81" w:rsidP="002C77C1">
      <w:pPr>
        <w:ind w:firstLine="11482"/>
        <w:rPr>
          <w:rFonts w:ascii="Times New Roman" w:eastAsia="Times New Roman" w:hAnsi="Times New Roman" w:cs="Times New Roman"/>
          <w:sz w:val="24"/>
          <w:szCs w:val="24"/>
        </w:rPr>
      </w:pPr>
    </w:p>
    <w:p w14:paraId="2206DED8" w14:textId="77777777" w:rsidR="00C73D81" w:rsidRDefault="00C73D81" w:rsidP="002C77C1">
      <w:pPr>
        <w:ind w:firstLine="11482"/>
        <w:rPr>
          <w:rFonts w:ascii="Times New Roman" w:eastAsia="Times New Roman" w:hAnsi="Times New Roman" w:cs="Times New Roman"/>
          <w:sz w:val="24"/>
          <w:szCs w:val="24"/>
        </w:rPr>
      </w:pPr>
    </w:p>
    <w:p w14:paraId="333B740C" w14:textId="77777777" w:rsidR="00C73D81" w:rsidRDefault="00C73D81" w:rsidP="002C77C1">
      <w:pPr>
        <w:ind w:firstLine="11482"/>
        <w:rPr>
          <w:rFonts w:ascii="Times New Roman" w:eastAsia="Times New Roman" w:hAnsi="Times New Roman" w:cs="Times New Roman"/>
          <w:sz w:val="24"/>
          <w:szCs w:val="24"/>
        </w:rPr>
      </w:pPr>
    </w:p>
    <w:p w14:paraId="5E039790" w14:textId="77777777" w:rsidR="00C73D81" w:rsidRDefault="00C73D81" w:rsidP="002C77C1">
      <w:pPr>
        <w:ind w:firstLine="11482"/>
        <w:rPr>
          <w:rFonts w:ascii="Times New Roman" w:eastAsia="Times New Roman" w:hAnsi="Times New Roman" w:cs="Times New Roman"/>
          <w:sz w:val="24"/>
          <w:szCs w:val="24"/>
        </w:rPr>
      </w:pPr>
    </w:p>
    <w:p w14:paraId="19E8902C" w14:textId="77777777" w:rsidR="00C73D81" w:rsidRDefault="00C73D81" w:rsidP="002C77C1">
      <w:pPr>
        <w:ind w:firstLine="11482"/>
        <w:rPr>
          <w:rFonts w:ascii="Times New Roman" w:eastAsia="Times New Roman" w:hAnsi="Times New Roman" w:cs="Times New Roman"/>
          <w:sz w:val="24"/>
          <w:szCs w:val="24"/>
        </w:rPr>
      </w:pPr>
    </w:p>
    <w:p w14:paraId="4A8CCC13" w14:textId="778D4404" w:rsidR="00C73D81" w:rsidRDefault="00C73D81" w:rsidP="002C77C1">
      <w:pPr>
        <w:ind w:firstLine="11482"/>
        <w:rPr>
          <w:rFonts w:ascii="Times New Roman" w:eastAsia="Times New Roman" w:hAnsi="Times New Roman" w:cs="Times New Roman"/>
          <w:sz w:val="24"/>
          <w:szCs w:val="24"/>
        </w:rPr>
      </w:pPr>
    </w:p>
    <w:p w14:paraId="0177524E" w14:textId="19159CCF" w:rsidR="00FF3833" w:rsidRDefault="00FF3833" w:rsidP="002C77C1">
      <w:pPr>
        <w:ind w:firstLine="11482"/>
        <w:rPr>
          <w:rFonts w:ascii="Times New Roman" w:eastAsia="Times New Roman" w:hAnsi="Times New Roman" w:cs="Times New Roman"/>
          <w:sz w:val="24"/>
          <w:szCs w:val="24"/>
        </w:rPr>
      </w:pPr>
    </w:p>
    <w:p w14:paraId="6D2D6A38" w14:textId="071A17BC" w:rsidR="00FF3833" w:rsidRDefault="00FF3833" w:rsidP="002C77C1">
      <w:pPr>
        <w:ind w:firstLine="11482"/>
        <w:rPr>
          <w:rFonts w:ascii="Times New Roman" w:eastAsia="Times New Roman" w:hAnsi="Times New Roman" w:cs="Times New Roman"/>
          <w:sz w:val="24"/>
          <w:szCs w:val="24"/>
        </w:rPr>
      </w:pPr>
    </w:p>
    <w:p w14:paraId="0F0D451E" w14:textId="28E2BAEE" w:rsidR="00FF3833" w:rsidRDefault="00FF3833" w:rsidP="002C77C1">
      <w:pPr>
        <w:ind w:firstLine="11482"/>
        <w:rPr>
          <w:rFonts w:ascii="Times New Roman" w:eastAsia="Times New Roman" w:hAnsi="Times New Roman" w:cs="Times New Roman"/>
          <w:sz w:val="24"/>
          <w:szCs w:val="24"/>
        </w:rPr>
      </w:pPr>
    </w:p>
    <w:p w14:paraId="1D29FB41" w14:textId="343AC204" w:rsidR="00FF3833" w:rsidRDefault="00FF3833" w:rsidP="002C77C1">
      <w:pPr>
        <w:ind w:firstLine="11482"/>
        <w:rPr>
          <w:rFonts w:ascii="Times New Roman" w:eastAsia="Times New Roman" w:hAnsi="Times New Roman" w:cs="Times New Roman"/>
          <w:sz w:val="24"/>
          <w:szCs w:val="24"/>
        </w:rPr>
      </w:pPr>
    </w:p>
    <w:p w14:paraId="4D31EEF1" w14:textId="473FE229" w:rsidR="00FF3833" w:rsidRDefault="00FF3833" w:rsidP="002C77C1">
      <w:pPr>
        <w:ind w:firstLine="11482"/>
        <w:rPr>
          <w:rFonts w:ascii="Times New Roman" w:eastAsia="Times New Roman" w:hAnsi="Times New Roman" w:cs="Times New Roman"/>
          <w:sz w:val="24"/>
          <w:szCs w:val="24"/>
        </w:rPr>
      </w:pPr>
    </w:p>
    <w:p w14:paraId="78D41B34" w14:textId="5B8756EE" w:rsidR="00FF3833" w:rsidRDefault="00FF3833" w:rsidP="002C77C1">
      <w:pPr>
        <w:ind w:firstLine="11482"/>
        <w:rPr>
          <w:rFonts w:ascii="Times New Roman" w:eastAsia="Times New Roman" w:hAnsi="Times New Roman" w:cs="Times New Roman"/>
          <w:sz w:val="24"/>
          <w:szCs w:val="24"/>
        </w:rPr>
      </w:pPr>
    </w:p>
    <w:p w14:paraId="721EDC13" w14:textId="0AA72F06" w:rsidR="00FF3833" w:rsidRDefault="00FF3833" w:rsidP="002C77C1">
      <w:pPr>
        <w:ind w:firstLine="11482"/>
        <w:rPr>
          <w:rFonts w:ascii="Times New Roman" w:eastAsia="Times New Roman" w:hAnsi="Times New Roman" w:cs="Times New Roman"/>
          <w:sz w:val="24"/>
          <w:szCs w:val="24"/>
        </w:rPr>
      </w:pPr>
    </w:p>
    <w:p w14:paraId="4AC3C1DC" w14:textId="2364B092" w:rsidR="00FF3833" w:rsidRDefault="00FF3833" w:rsidP="002C77C1">
      <w:pPr>
        <w:ind w:firstLine="11482"/>
        <w:rPr>
          <w:rFonts w:ascii="Times New Roman" w:eastAsia="Times New Roman" w:hAnsi="Times New Roman" w:cs="Times New Roman"/>
          <w:sz w:val="24"/>
          <w:szCs w:val="24"/>
        </w:rPr>
      </w:pPr>
    </w:p>
    <w:p w14:paraId="68D6978B" w14:textId="6A28ED40" w:rsidR="00FF3833" w:rsidRDefault="00FF3833" w:rsidP="002C77C1">
      <w:pPr>
        <w:ind w:firstLine="11482"/>
        <w:rPr>
          <w:rFonts w:ascii="Times New Roman" w:eastAsia="Times New Roman" w:hAnsi="Times New Roman" w:cs="Times New Roman"/>
          <w:sz w:val="24"/>
          <w:szCs w:val="24"/>
        </w:rPr>
      </w:pPr>
    </w:p>
    <w:p w14:paraId="3F22AD15" w14:textId="38BDD968" w:rsidR="00FF3833" w:rsidRDefault="00FF3833" w:rsidP="002C77C1">
      <w:pPr>
        <w:ind w:firstLine="11482"/>
        <w:rPr>
          <w:rFonts w:ascii="Times New Roman" w:eastAsia="Times New Roman" w:hAnsi="Times New Roman" w:cs="Times New Roman"/>
          <w:sz w:val="24"/>
          <w:szCs w:val="24"/>
        </w:rPr>
      </w:pPr>
    </w:p>
    <w:p w14:paraId="664A431F" w14:textId="75538BE6" w:rsidR="00FF3833" w:rsidRDefault="00FF3833" w:rsidP="002C77C1">
      <w:pPr>
        <w:ind w:firstLine="11482"/>
        <w:rPr>
          <w:rFonts w:ascii="Times New Roman" w:eastAsia="Times New Roman" w:hAnsi="Times New Roman" w:cs="Times New Roman"/>
          <w:sz w:val="24"/>
          <w:szCs w:val="24"/>
        </w:rPr>
      </w:pPr>
    </w:p>
    <w:p w14:paraId="212AFC87" w14:textId="77777777" w:rsidR="00FF3833" w:rsidRDefault="00FF3833" w:rsidP="002C77C1">
      <w:pPr>
        <w:ind w:firstLine="11482"/>
        <w:rPr>
          <w:rFonts w:ascii="Times New Roman" w:eastAsia="Times New Roman" w:hAnsi="Times New Roman" w:cs="Times New Roman"/>
          <w:sz w:val="24"/>
          <w:szCs w:val="24"/>
        </w:rPr>
      </w:pPr>
    </w:p>
    <w:p w14:paraId="498D4055" w14:textId="77777777" w:rsidR="00C73D81" w:rsidRDefault="00C73D81" w:rsidP="002C77C1">
      <w:pPr>
        <w:ind w:firstLine="11482"/>
        <w:rPr>
          <w:rFonts w:ascii="Times New Roman" w:eastAsia="Times New Roman" w:hAnsi="Times New Roman" w:cs="Times New Roman"/>
          <w:sz w:val="24"/>
          <w:szCs w:val="24"/>
        </w:rPr>
      </w:pPr>
    </w:p>
    <w:p w14:paraId="5DF4C3C1" w14:textId="77777777" w:rsidR="000E47EF" w:rsidRDefault="000E47EF" w:rsidP="00593E0A">
      <w:pPr>
        <w:spacing w:after="0" w:line="240" w:lineRule="exact"/>
        <w:ind w:firstLine="6946"/>
        <w:rPr>
          <w:rFonts w:ascii="Times New Roman" w:eastAsia="Times New Roman" w:hAnsi="Times New Roman" w:cs="Times New Roman"/>
          <w:sz w:val="24"/>
          <w:szCs w:val="24"/>
        </w:rPr>
      </w:pPr>
    </w:p>
    <w:p w14:paraId="7D0E095C" w14:textId="77777777" w:rsidR="000E47EF" w:rsidRDefault="000E47EF" w:rsidP="00593E0A">
      <w:pPr>
        <w:spacing w:after="0" w:line="240" w:lineRule="exact"/>
        <w:ind w:firstLine="6946"/>
        <w:rPr>
          <w:rFonts w:ascii="Times New Roman" w:eastAsia="Times New Roman" w:hAnsi="Times New Roman" w:cs="Times New Roman"/>
          <w:sz w:val="24"/>
          <w:szCs w:val="24"/>
        </w:rPr>
      </w:pPr>
    </w:p>
    <w:p w14:paraId="37AE563C" w14:textId="67C148AD" w:rsidR="002766AB" w:rsidRDefault="00C73D81" w:rsidP="00593E0A">
      <w:pPr>
        <w:spacing w:after="0" w:line="240" w:lineRule="exact"/>
        <w:ind w:firstLine="694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w:t>
      </w:r>
      <w:r w:rsidR="002766AB">
        <w:rPr>
          <w:rFonts w:ascii="Times New Roman" w:eastAsia="Times New Roman" w:hAnsi="Times New Roman" w:cs="Times New Roman"/>
          <w:sz w:val="24"/>
          <w:szCs w:val="24"/>
        </w:rPr>
        <w:t>риложение № 6</w:t>
      </w:r>
    </w:p>
    <w:p w14:paraId="362F1470" w14:textId="3EF3D427" w:rsidR="002766AB" w:rsidRDefault="002766AB" w:rsidP="00593E0A">
      <w:pPr>
        <w:spacing w:after="0" w:line="240" w:lineRule="exact"/>
        <w:ind w:firstLine="69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Договору </w:t>
      </w:r>
      <w:r w:rsidR="00AF761F">
        <w:rPr>
          <w:rFonts w:ascii="Times New Roman" w:eastAsia="Times New Roman" w:hAnsi="Times New Roman" w:cs="Times New Roman"/>
          <w:sz w:val="24"/>
          <w:szCs w:val="24"/>
        </w:rPr>
        <w:t>на поставку</w:t>
      </w:r>
    </w:p>
    <w:p w14:paraId="68AE513D" w14:textId="026F76C4" w:rsidR="008F3BD4" w:rsidRDefault="008F3BD4" w:rsidP="00593E0A">
      <w:pPr>
        <w:spacing w:after="0" w:line="240" w:lineRule="exact"/>
        <w:ind w:firstLine="6946"/>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w:t>
      </w:r>
    </w:p>
    <w:p w14:paraId="400DD95F" w14:textId="34E6F55B" w:rsidR="008F3BD4" w:rsidRDefault="008F3BD4" w:rsidP="00593E0A">
      <w:pPr>
        <w:keepNext/>
        <w:spacing w:after="0" w:line="240" w:lineRule="exact"/>
        <w:ind w:firstLine="6946"/>
        <w:rPr>
          <w:rFonts w:ascii="Times New Roman" w:eastAsia="Times New Roman" w:hAnsi="Times New Roman" w:cs="Times New Roman"/>
          <w:sz w:val="24"/>
          <w:szCs w:val="24"/>
        </w:rPr>
      </w:pPr>
      <w:r>
        <w:rPr>
          <w:rFonts w:ascii="Times New Roman" w:eastAsia="Times New Roman" w:hAnsi="Times New Roman" w:cs="Times New Roman"/>
          <w:sz w:val="24"/>
          <w:szCs w:val="24"/>
        </w:rPr>
        <w:t>от «__» ______ 20__ г.</w:t>
      </w:r>
    </w:p>
    <w:p w14:paraId="472FE1F5" w14:textId="1B5F67DF" w:rsidR="002766AB" w:rsidRDefault="002766AB" w:rsidP="00593E0A">
      <w:pPr>
        <w:spacing w:after="0" w:line="240" w:lineRule="exact"/>
        <w:ind w:firstLine="6946"/>
        <w:rPr>
          <w:rFonts w:ascii="Times New Roman" w:eastAsia="Times New Roman" w:hAnsi="Times New Roman" w:cs="Times New Roman"/>
          <w:sz w:val="24"/>
          <w:szCs w:val="24"/>
        </w:rPr>
      </w:pPr>
      <w:r>
        <w:rPr>
          <w:rFonts w:ascii="Times New Roman" w:eastAsia="Times New Roman" w:hAnsi="Times New Roman" w:cs="Times New Roman"/>
          <w:sz w:val="24"/>
          <w:szCs w:val="24"/>
        </w:rPr>
        <w:t>№ _____</w:t>
      </w:r>
      <w:r w:rsidR="008F3BD4">
        <w:rPr>
          <w:rFonts w:ascii="Times New Roman" w:eastAsia="Times New Roman" w:hAnsi="Times New Roman" w:cs="Times New Roman"/>
          <w:sz w:val="24"/>
          <w:szCs w:val="24"/>
        </w:rPr>
        <w:t>___________</w:t>
      </w:r>
    </w:p>
    <w:p w14:paraId="7293FC89" w14:textId="77777777" w:rsidR="002766AB" w:rsidRDefault="002766AB" w:rsidP="00C73D81">
      <w:pPr>
        <w:keepNext/>
        <w:spacing w:after="0" w:line="240" w:lineRule="exact"/>
        <w:jc w:val="right"/>
        <w:rPr>
          <w:rFonts w:ascii="Times New Roman" w:eastAsia="Times New Roman" w:hAnsi="Times New Roman" w:cs="Times New Roman"/>
          <w:b/>
          <w:sz w:val="24"/>
          <w:szCs w:val="24"/>
        </w:rPr>
      </w:pPr>
    </w:p>
    <w:p w14:paraId="69FD6E55" w14:textId="77777777" w:rsidR="00C73D81" w:rsidRDefault="00C73D81" w:rsidP="00C73D81">
      <w:pPr>
        <w:spacing w:after="0" w:line="240" w:lineRule="exact"/>
        <w:jc w:val="center"/>
        <w:rPr>
          <w:rFonts w:ascii="Times New Roman" w:eastAsia="Calibri" w:hAnsi="Times New Roman" w:cs="Times New Roman"/>
          <w:sz w:val="24"/>
          <w:szCs w:val="24"/>
        </w:rPr>
      </w:pPr>
    </w:p>
    <w:p w14:paraId="57E6EB89" w14:textId="77777777" w:rsidR="00C73D81" w:rsidRDefault="00C73D81" w:rsidP="00C73D81">
      <w:pPr>
        <w:spacing w:after="0" w:line="240" w:lineRule="exact"/>
        <w:jc w:val="center"/>
        <w:rPr>
          <w:rFonts w:ascii="Times New Roman" w:eastAsia="Calibri" w:hAnsi="Times New Roman" w:cs="Times New Roman"/>
          <w:sz w:val="24"/>
          <w:szCs w:val="24"/>
        </w:rPr>
      </w:pPr>
    </w:p>
    <w:p w14:paraId="2C0EA806" w14:textId="77777777" w:rsidR="00C73D81" w:rsidRDefault="00C73D81" w:rsidP="00C73D81">
      <w:pPr>
        <w:spacing w:after="0" w:line="240" w:lineRule="exact"/>
        <w:jc w:val="center"/>
        <w:rPr>
          <w:rFonts w:ascii="Times New Roman" w:eastAsia="Calibri" w:hAnsi="Times New Roman" w:cs="Times New Roman"/>
          <w:sz w:val="24"/>
          <w:szCs w:val="24"/>
        </w:rPr>
      </w:pPr>
    </w:p>
    <w:p w14:paraId="324C17DF" w14:textId="29C2AA5E" w:rsidR="002766AB" w:rsidRDefault="002766AB" w:rsidP="00C73D81">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Сводный акт</w:t>
      </w:r>
      <w:r>
        <w:rPr>
          <w:rFonts w:ascii="Times New Roman" w:eastAsia="Calibri" w:hAnsi="Times New Roman" w:cs="Times New Roman"/>
          <w:b/>
          <w:sz w:val="24"/>
          <w:szCs w:val="24"/>
        </w:rPr>
        <w:t xml:space="preserve">  </w:t>
      </w:r>
    </w:p>
    <w:p w14:paraId="2C3C827B" w14:textId="69B44D45" w:rsidR="002766AB" w:rsidRDefault="002766AB" w:rsidP="00C73D81">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приемки-передачи Товара</w:t>
      </w:r>
      <w:r w:rsidR="002C77C1">
        <w:rPr>
          <w:rFonts w:ascii="Times New Roman" w:eastAsia="Calibri" w:hAnsi="Times New Roman" w:cs="Times New Roman"/>
          <w:sz w:val="24"/>
          <w:szCs w:val="24"/>
        </w:rPr>
        <w:t xml:space="preserve"> (ФОРМА)</w:t>
      </w:r>
    </w:p>
    <w:p w14:paraId="28667291" w14:textId="77777777" w:rsidR="002766AB" w:rsidRDefault="002766AB" w:rsidP="00C73D81">
      <w:pPr>
        <w:spacing w:after="0" w:line="240" w:lineRule="exact"/>
        <w:jc w:val="center"/>
        <w:outlineLvl w:val="0"/>
        <w:rPr>
          <w:rFonts w:ascii="Times New Roman" w:eastAsia="Calibri" w:hAnsi="Times New Roman" w:cs="Times New Roman"/>
          <w:bCs/>
          <w:kern w:val="32"/>
          <w:sz w:val="24"/>
          <w:szCs w:val="24"/>
        </w:rPr>
      </w:pPr>
      <w:r>
        <w:rPr>
          <w:rFonts w:ascii="Times New Roman" w:eastAsia="Calibri" w:hAnsi="Times New Roman" w:cs="Times New Roman"/>
          <w:bCs/>
          <w:kern w:val="32"/>
          <w:sz w:val="24"/>
          <w:szCs w:val="24"/>
        </w:rPr>
        <w:t>к Договору</w:t>
      </w:r>
      <w:r>
        <w:rPr>
          <w:rFonts w:ascii="Times New Roman" w:eastAsia="Calibri" w:hAnsi="Times New Roman" w:cs="Times New Roman"/>
          <w:sz w:val="24"/>
          <w:szCs w:val="24"/>
        </w:rPr>
        <w:t xml:space="preserve"> </w:t>
      </w:r>
      <w:r>
        <w:rPr>
          <w:rFonts w:ascii="Times New Roman" w:eastAsia="Calibri" w:hAnsi="Times New Roman" w:cs="Times New Roman"/>
          <w:bCs/>
          <w:kern w:val="32"/>
          <w:sz w:val="24"/>
          <w:szCs w:val="24"/>
        </w:rPr>
        <w:t>__________________</w:t>
      </w:r>
      <w:r>
        <w:rPr>
          <w:rStyle w:val="a8"/>
          <w:b/>
          <w:sz w:val="24"/>
          <w:szCs w:val="24"/>
        </w:rPr>
        <w:footnoteReference w:id="75"/>
      </w:r>
    </w:p>
    <w:p w14:paraId="7D45DBE5" w14:textId="77777777" w:rsidR="002766AB" w:rsidRDefault="002766AB" w:rsidP="00C73D81">
      <w:pPr>
        <w:spacing w:after="0" w:line="240" w:lineRule="exact"/>
        <w:jc w:val="center"/>
        <w:outlineLvl w:val="0"/>
        <w:rPr>
          <w:rFonts w:ascii="Times New Roman" w:eastAsia="Calibri" w:hAnsi="Times New Roman" w:cs="Times New Roman"/>
          <w:bCs/>
          <w:kern w:val="32"/>
          <w:sz w:val="24"/>
          <w:szCs w:val="24"/>
        </w:rPr>
      </w:pPr>
      <w:r>
        <w:rPr>
          <w:rFonts w:ascii="Times New Roman" w:eastAsia="Calibri" w:hAnsi="Times New Roman" w:cs="Times New Roman"/>
          <w:bCs/>
          <w:kern w:val="32"/>
          <w:sz w:val="24"/>
          <w:szCs w:val="24"/>
        </w:rPr>
        <w:t xml:space="preserve">№ </w:t>
      </w:r>
      <w:r>
        <w:rPr>
          <w:rFonts w:ascii="Times New Roman" w:eastAsia="Calibri" w:hAnsi="Times New Roman" w:cs="Times New Roman"/>
          <w:sz w:val="24"/>
          <w:szCs w:val="24"/>
        </w:rPr>
        <w:t>_____</w:t>
      </w:r>
      <w:r>
        <w:rPr>
          <w:rFonts w:ascii="Times New Roman" w:eastAsia="Calibri" w:hAnsi="Times New Roman" w:cs="Times New Roman"/>
          <w:bCs/>
          <w:kern w:val="32"/>
          <w:sz w:val="24"/>
          <w:szCs w:val="24"/>
        </w:rPr>
        <w:t xml:space="preserve"> от «___» _____________ 20__г. </w:t>
      </w:r>
    </w:p>
    <w:p w14:paraId="7C11DB5F" w14:textId="77777777" w:rsidR="002766AB" w:rsidRDefault="002766AB" w:rsidP="00C73D81">
      <w:pPr>
        <w:spacing w:after="0" w:line="240" w:lineRule="exact"/>
        <w:jc w:val="both"/>
        <w:rPr>
          <w:rFonts w:ascii="Times New Roman" w:eastAsia="Calibri" w:hAnsi="Times New Roman" w:cs="Times New Roman"/>
          <w:b/>
          <w:sz w:val="24"/>
          <w:szCs w:val="24"/>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2766AB" w14:paraId="0C1E67DD" w14:textId="77777777" w:rsidTr="002766AB">
        <w:tc>
          <w:tcPr>
            <w:tcW w:w="4820" w:type="dxa"/>
            <w:hideMark/>
          </w:tcPr>
          <w:p w14:paraId="5419BD07" w14:textId="77777777" w:rsidR="002766AB" w:rsidRDefault="002766AB" w:rsidP="00C73D81">
            <w:pPr>
              <w:spacing w:after="0" w:line="240" w:lineRule="exact"/>
              <w:jc w:val="both"/>
              <w:rPr>
                <w:rFonts w:ascii="Times New Roman" w:eastAsia="Calibri" w:hAnsi="Times New Roman" w:cs="Times New Roman"/>
                <w:bCs/>
                <w:sz w:val="24"/>
                <w:szCs w:val="24"/>
              </w:rPr>
            </w:pPr>
            <w:r>
              <w:rPr>
                <w:rFonts w:ascii="Times New Roman" w:eastAsia="Calibri" w:hAnsi="Times New Roman" w:cs="Times New Roman"/>
                <w:bCs/>
                <w:sz w:val="24"/>
                <w:szCs w:val="24"/>
              </w:rPr>
              <w:t>___________</w:t>
            </w:r>
          </w:p>
        </w:tc>
        <w:tc>
          <w:tcPr>
            <w:tcW w:w="4536" w:type="dxa"/>
            <w:hideMark/>
          </w:tcPr>
          <w:p w14:paraId="7A759692" w14:textId="77777777" w:rsidR="002766AB" w:rsidRDefault="002766AB" w:rsidP="00C73D81">
            <w:pPr>
              <w:spacing w:after="0" w:line="240" w:lineRule="exact"/>
              <w:ind w:firstLine="709"/>
              <w:jc w:val="righ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«____» __________ 20__ г.</w:t>
            </w:r>
          </w:p>
        </w:tc>
      </w:tr>
    </w:tbl>
    <w:p w14:paraId="0583307A" w14:textId="77777777" w:rsidR="002766AB" w:rsidRDefault="002766AB" w:rsidP="00C73D81">
      <w:pPr>
        <w:spacing w:after="0" w:line="240" w:lineRule="exact"/>
        <w:jc w:val="both"/>
        <w:rPr>
          <w:rFonts w:ascii="Times New Roman" w:eastAsia="Calibri" w:hAnsi="Times New Roman" w:cs="Times New Roman"/>
          <w:b/>
          <w:sz w:val="24"/>
          <w:szCs w:val="24"/>
        </w:rPr>
      </w:pPr>
    </w:p>
    <w:p w14:paraId="14E76BB9" w14:textId="3A643345" w:rsidR="002766AB" w:rsidRDefault="002766AB" w:rsidP="00C73D81">
      <w:pPr>
        <w:spacing w:after="0" w:line="240" w:lineRule="exact"/>
        <w:ind w:firstLine="709"/>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АО «Почта России», именуемое в дальнейшем «Покупатель», в лице _____________,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r>
        <w:rPr>
          <w:rFonts w:ascii="Times New Roman" w:eastAsia="Calibri" w:hAnsi="Times New Roman" w:cs="Times New Roman"/>
          <w:sz w:val="24"/>
          <w:szCs w:val="24"/>
        </w:rPr>
        <w:t xml:space="preserve">составили настоящий </w:t>
      </w:r>
      <w:r w:rsidR="00061EE8">
        <w:rPr>
          <w:rFonts w:ascii="Times New Roman" w:eastAsia="Calibri" w:hAnsi="Times New Roman" w:cs="Times New Roman"/>
          <w:sz w:val="24"/>
          <w:szCs w:val="24"/>
        </w:rPr>
        <w:t>Сводный а</w:t>
      </w:r>
      <w:r>
        <w:rPr>
          <w:rFonts w:ascii="Times New Roman" w:eastAsia="Calibri" w:hAnsi="Times New Roman" w:cs="Times New Roman"/>
          <w:sz w:val="24"/>
          <w:szCs w:val="24"/>
        </w:rPr>
        <w:t>кт приемки-передачи Товара (далее – «</w:t>
      </w:r>
      <w:r w:rsidR="00061EE8">
        <w:rPr>
          <w:rFonts w:ascii="Times New Roman" w:eastAsia="Calibri" w:hAnsi="Times New Roman" w:cs="Times New Roman"/>
          <w:sz w:val="24"/>
          <w:szCs w:val="24"/>
        </w:rPr>
        <w:t>Сводный а</w:t>
      </w:r>
      <w:r>
        <w:rPr>
          <w:rFonts w:ascii="Times New Roman" w:eastAsia="Calibri" w:hAnsi="Times New Roman" w:cs="Times New Roman"/>
          <w:sz w:val="24"/>
          <w:szCs w:val="24"/>
        </w:rPr>
        <w:t>кт») о том, что Поставщиком  с _____ по ________были поставлены _____________________________________________________</w:t>
      </w:r>
      <w:r>
        <w:rPr>
          <w:rStyle w:val="a8"/>
          <w:rFonts w:eastAsia="Calibri"/>
          <w:sz w:val="24"/>
          <w:szCs w:val="24"/>
        </w:rPr>
        <w:footnoteReference w:id="76"/>
      </w:r>
      <w:r>
        <w:rPr>
          <w:rFonts w:ascii="Times New Roman" w:eastAsia="Calibri" w:hAnsi="Times New Roman" w:cs="Times New Roman"/>
          <w:sz w:val="24"/>
          <w:szCs w:val="24"/>
        </w:rPr>
        <w:t>:</w:t>
      </w:r>
    </w:p>
    <w:tbl>
      <w:tblPr>
        <w:tblStyle w:val="13"/>
        <w:tblW w:w="9923" w:type="dxa"/>
        <w:tblInd w:w="108" w:type="dxa"/>
        <w:tblLayout w:type="fixed"/>
        <w:tblLook w:val="04A0" w:firstRow="1" w:lastRow="0" w:firstColumn="1" w:lastColumn="0" w:noHBand="0" w:noVBand="1"/>
      </w:tblPr>
      <w:tblGrid>
        <w:gridCol w:w="2409"/>
        <w:gridCol w:w="2095"/>
        <w:gridCol w:w="1504"/>
        <w:gridCol w:w="1360"/>
        <w:gridCol w:w="2555"/>
      </w:tblGrid>
      <w:tr w:rsidR="002766AB" w14:paraId="53EF4EC1" w14:textId="77777777" w:rsidTr="00593E0A">
        <w:trPr>
          <w:trHeight w:val="508"/>
        </w:trPr>
        <w:tc>
          <w:tcPr>
            <w:tcW w:w="2409" w:type="dxa"/>
            <w:tcBorders>
              <w:top w:val="single" w:sz="4" w:space="0" w:color="auto"/>
              <w:left w:val="single" w:sz="4" w:space="0" w:color="auto"/>
              <w:bottom w:val="single" w:sz="4" w:space="0" w:color="auto"/>
              <w:right w:val="single" w:sz="4" w:space="0" w:color="auto"/>
            </w:tcBorders>
            <w:noWrap/>
            <w:hideMark/>
          </w:tcPr>
          <w:p w14:paraId="0D1C62EA"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п/п</w:t>
            </w:r>
          </w:p>
        </w:tc>
        <w:tc>
          <w:tcPr>
            <w:tcW w:w="2095" w:type="dxa"/>
            <w:tcBorders>
              <w:top w:val="single" w:sz="4" w:space="0" w:color="auto"/>
              <w:left w:val="single" w:sz="4" w:space="0" w:color="auto"/>
              <w:bottom w:val="single" w:sz="4" w:space="0" w:color="auto"/>
              <w:right w:val="single" w:sz="4" w:space="0" w:color="auto"/>
            </w:tcBorders>
            <w:hideMark/>
          </w:tcPr>
          <w:p w14:paraId="150B6228"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Наименование филиалов</w:t>
            </w:r>
          </w:p>
        </w:tc>
        <w:tc>
          <w:tcPr>
            <w:tcW w:w="1504" w:type="dxa"/>
            <w:tcBorders>
              <w:top w:val="single" w:sz="4" w:space="0" w:color="auto"/>
              <w:left w:val="single" w:sz="4" w:space="0" w:color="auto"/>
              <w:bottom w:val="single" w:sz="4" w:space="0" w:color="auto"/>
              <w:right w:val="single" w:sz="4" w:space="0" w:color="auto"/>
            </w:tcBorders>
            <w:hideMark/>
          </w:tcPr>
          <w:p w14:paraId="70C16661"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Стоимость товара без НДС, руб.</w:t>
            </w:r>
          </w:p>
        </w:tc>
        <w:tc>
          <w:tcPr>
            <w:tcW w:w="1360" w:type="dxa"/>
            <w:tcBorders>
              <w:top w:val="single" w:sz="4" w:space="0" w:color="auto"/>
              <w:left w:val="single" w:sz="4" w:space="0" w:color="auto"/>
              <w:bottom w:val="single" w:sz="4" w:space="0" w:color="auto"/>
              <w:right w:val="single" w:sz="4" w:space="0" w:color="auto"/>
            </w:tcBorders>
            <w:hideMark/>
          </w:tcPr>
          <w:p w14:paraId="46818CE0"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Сумма НДС___%, руб.</w:t>
            </w:r>
            <w:r>
              <w:rPr>
                <w:rFonts w:ascii="Times New Roman" w:eastAsia="Calibri" w:hAnsi="Times New Roman" w:cs="Times New Roman"/>
                <w:bCs/>
                <w:color w:val="000000"/>
                <w:sz w:val="24"/>
                <w:szCs w:val="24"/>
                <w:vertAlign w:val="superscript"/>
              </w:rPr>
              <w:footnoteReference w:id="77"/>
            </w:r>
          </w:p>
        </w:tc>
        <w:tc>
          <w:tcPr>
            <w:tcW w:w="2555" w:type="dxa"/>
            <w:tcBorders>
              <w:top w:val="single" w:sz="4" w:space="0" w:color="auto"/>
              <w:left w:val="single" w:sz="4" w:space="0" w:color="auto"/>
              <w:bottom w:val="single" w:sz="4" w:space="0" w:color="auto"/>
              <w:right w:val="single" w:sz="4" w:space="0" w:color="auto"/>
            </w:tcBorders>
            <w:hideMark/>
          </w:tcPr>
          <w:p w14:paraId="73064E1B"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Стоимость товара, в </w:t>
            </w:r>
            <w:proofErr w:type="spellStart"/>
            <w:r>
              <w:rPr>
                <w:rFonts w:ascii="Times New Roman" w:eastAsia="Calibri" w:hAnsi="Times New Roman" w:cs="Times New Roman"/>
                <w:bCs/>
                <w:color w:val="000000"/>
                <w:sz w:val="24"/>
                <w:szCs w:val="24"/>
              </w:rPr>
              <w:t>т.ч</w:t>
            </w:r>
            <w:proofErr w:type="spellEnd"/>
            <w:r>
              <w:rPr>
                <w:rFonts w:ascii="Times New Roman" w:eastAsia="Calibri" w:hAnsi="Times New Roman" w:cs="Times New Roman"/>
                <w:bCs/>
                <w:color w:val="000000"/>
                <w:sz w:val="24"/>
                <w:szCs w:val="24"/>
              </w:rPr>
              <w:t>. НДС, руб.</w:t>
            </w:r>
            <w:r>
              <w:rPr>
                <w:rFonts w:ascii="Times New Roman" w:eastAsia="Calibri" w:hAnsi="Times New Roman" w:cs="Times New Roman"/>
                <w:bCs/>
                <w:color w:val="000000"/>
                <w:sz w:val="24"/>
                <w:szCs w:val="24"/>
                <w:vertAlign w:val="superscript"/>
              </w:rPr>
              <w:footnoteReference w:id="78"/>
            </w:r>
          </w:p>
        </w:tc>
      </w:tr>
      <w:tr w:rsidR="002766AB" w14:paraId="1CA5F26B" w14:textId="77777777" w:rsidTr="00593E0A">
        <w:trPr>
          <w:trHeight w:val="200"/>
        </w:trPr>
        <w:tc>
          <w:tcPr>
            <w:tcW w:w="2409" w:type="dxa"/>
            <w:tcBorders>
              <w:top w:val="single" w:sz="4" w:space="0" w:color="auto"/>
              <w:left w:val="single" w:sz="4" w:space="0" w:color="auto"/>
              <w:bottom w:val="single" w:sz="4" w:space="0" w:color="auto"/>
              <w:right w:val="single" w:sz="4" w:space="0" w:color="auto"/>
            </w:tcBorders>
            <w:noWrap/>
          </w:tcPr>
          <w:p w14:paraId="1EAD2027" w14:textId="77777777" w:rsidR="002766AB" w:rsidRDefault="002766AB" w:rsidP="00C73D81">
            <w:pPr>
              <w:widowControl w:val="0"/>
              <w:autoSpaceDE w:val="0"/>
              <w:autoSpaceDN w:val="0"/>
              <w:adjustRightInd w:val="0"/>
              <w:spacing w:line="240" w:lineRule="exact"/>
              <w:jc w:val="both"/>
              <w:rPr>
                <w:rFonts w:ascii="Times New Roman" w:eastAsia="Calibri" w:hAnsi="Times New Roman" w:cs="Times New Roman"/>
                <w:color w:val="000000"/>
                <w:sz w:val="24"/>
                <w:szCs w:val="24"/>
              </w:rPr>
            </w:pPr>
          </w:p>
        </w:tc>
        <w:tc>
          <w:tcPr>
            <w:tcW w:w="2095" w:type="dxa"/>
            <w:tcBorders>
              <w:top w:val="single" w:sz="4" w:space="0" w:color="auto"/>
              <w:left w:val="single" w:sz="4" w:space="0" w:color="auto"/>
              <w:bottom w:val="single" w:sz="4" w:space="0" w:color="auto"/>
              <w:right w:val="single" w:sz="4" w:space="0" w:color="auto"/>
            </w:tcBorders>
          </w:tcPr>
          <w:p w14:paraId="72B72A11" w14:textId="77777777" w:rsidR="002766AB" w:rsidRDefault="002766AB" w:rsidP="00C73D81">
            <w:pPr>
              <w:spacing w:line="240" w:lineRule="exact"/>
              <w:jc w:val="center"/>
              <w:rPr>
                <w:rFonts w:ascii="Times New Roman" w:eastAsia="Calibri" w:hAnsi="Times New Roman" w:cs="Times New Roman"/>
                <w:sz w:val="24"/>
                <w:szCs w:val="24"/>
              </w:rPr>
            </w:pPr>
          </w:p>
        </w:tc>
        <w:tc>
          <w:tcPr>
            <w:tcW w:w="1504" w:type="dxa"/>
            <w:tcBorders>
              <w:top w:val="single" w:sz="4" w:space="0" w:color="auto"/>
              <w:left w:val="single" w:sz="4" w:space="0" w:color="auto"/>
              <w:bottom w:val="single" w:sz="4" w:space="0" w:color="auto"/>
              <w:right w:val="single" w:sz="4" w:space="0" w:color="auto"/>
            </w:tcBorders>
          </w:tcPr>
          <w:p w14:paraId="77D5CD53"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1360" w:type="dxa"/>
            <w:tcBorders>
              <w:top w:val="single" w:sz="4" w:space="0" w:color="auto"/>
              <w:left w:val="single" w:sz="4" w:space="0" w:color="auto"/>
              <w:bottom w:val="single" w:sz="4" w:space="0" w:color="auto"/>
              <w:right w:val="single" w:sz="4" w:space="0" w:color="auto"/>
            </w:tcBorders>
            <w:noWrap/>
          </w:tcPr>
          <w:p w14:paraId="6032F2CB"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2555" w:type="dxa"/>
            <w:tcBorders>
              <w:top w:val="single" w:sz="4" w:space="0" w:color="auto"/>
              <w:left w:val="single" w:sz="4" w:space="0" w:color="auto"/>
              <w:bottom w:val="single" w:sz="4" w:space="0" w:color="auto"/>
              <w:right w:val="single" w:sz="4" w:space="0" w:color="auto"/>
            </w:tcBorders>
          </w:tcPr>
          <w:p w14:paraId="1D994983"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r>
      <w:tr w:rsidR="002766AB" w14:paraId="5160161B" w14:textId="77777777" w:rsidTr="00593E0A">
        <w:trPr>
          <w:trHeight w:val="200"/>
        </w:trPr>
        <w:tc>
          <w:tcPr>
            <w:tcW w:w="2409" w:type="dxa"/>
            <w:tcBorders>
              <w:top w:val="single" w:sz="4" w:space="0" w:color="auto"/>
              <w:left w:val="single" w:sz="4" w:space="0" w:color="auto"/>
              <w:bottom w:val="single" w:sz="4" w:space="0" w:color="auto"/>
              <w:right w:val="single" w:sz="4" w:space="0" w:color="auto"/>
            </w:tcBorders>
            <w:noWrap/>
          </w:tcPr>
          <w:p w14:paraId="2551C5D2" w14:textId="77777777" w:rsidR="002766AB" w:rsidRDefault="002766AB" w:rsidP="00C73D81">
            <w:pPr>
              <w:widowControl w:val="0"/>
              <w:autoSpaceDE w:val="0"/>
              <w:autoSpaceDN w:val="0"/>
              <w:adjustRightInd w:val="0"/>
              <w:spacing w:line="240" w:lineRule="exact"/>
              <w:jc w:val="both"/>
              <w:rPr>
                <w:rFonts w:ascii="Times New Roman" w:eastAsia="Calibri" w:hAnsi="Times New Roman" w:cs="Times New Roman"/>
                <w:color w:val="000000"/>
                <w:sz w:val="24"/>
                <w:szCs w:val="24"/>
              </w:rPr>
            </w:pPr>
          </w:p>
        </w:tc>
        <w:tc>
          <w:tcPr>
            <w:tcW w:w="2095" w:type="dxa"/>
            <w:tcBorders>
              <w:top w:val="single" w:sz="4" w:space="0" w:color="auto"/>
              <w:left w:val="single" w:sz="4" w:space="0" w:color="auto"/>
              <w:bottom w:val="single" w:sz="4" w:space="0" w:color="auto"/>
              <w:right w:val="single" w:sz="4" w:space="0" w:color="auto"/>
            </w:tcBorders>
          </w:tcPr>
          <w:p w14:paraId="4D1EBFB0" w14:textId="77777777" w:rsidR="002766AB" w:rsidRDefault="002766AB" w:rsidP="00C73D81">
            <w:pPr>
              <w:spacing w:line="240" w:lineRule="exact"/>
              <w:jc w:val="center"/>
              <w:rPr>
                <w:rFonts w:ascii="Times New Roman" w:eastAsia="Calibri" w:hAnsi="Times New Roman" w:cs="Times New Roman"/>
                <w:sz w:val="24"/>
                <w:szCs w:val="24"/>
              </w:rPr>
            </w:pPr>
          </w:p>
        </w:tc>
        <w:tc>
          <w:tcPr>
            <w:tcW w:w="1504" w:type="dxa"/>
            <w:tcBorders>
              <w:top w:val="single" w:sz="4" w:space="0" w:color="auto"/>
              <w:left w:val="single" w:sz="4" w:space="0" w:color="auto"/>
              <w:bottom w:val="single" w:sz="4" w:space="0" w:color="auto"/>
              <w:right w:val="single" w:sz="4" w:space="0" w:color="auto"/>
            </w:tcBorders>
          </w:tcPr>
          <w:p w14:paraId="2FAC97D5"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1360" w:type="dxa"/>
            <w:tcBorders>
              <w:top w:val="single" w:sz="4" w:space="0" w:color="auto"/>
              <w:left w:val="single" w:sz="4" w:space="0" w:color="auto"/>
              <w:bottom w:val="single" w:sz="4" w:space="0" w:color="auto"/>
              <w:right w:val="single" w:sz="4" w:space="0" w:color="auto"/>
            </w:tcBorders>
            <w:noWrap/>
          </w:tcPr>
          <w:p w14:paraId="0B499881"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2555" w:type="dxa"/>
            <w:tcBorders>
              <w:top w:val="single" w:sz="4" w:space="0" w:color="auto"/>
              <w:left w:val="single" w:sz="4" w:space="0" w:color="auto"/>
              <w:bottom w:val="single" w:sz="4" w:space="0" w:color="auto"/>
              <w:right w:val="single" w:sz="4" w:space="0" w:color="auto"/>
            </w:tcBorders>
          </w:tcPr>
          <w:p w14:paraId="216C4357"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r>
      <w:tr w:rsidR="002766AB" w14:paraId="601D06EB" w14:textId="77777777" w:rsidTr="00593E0A">
        <w:trPr>
          <w:trHeight w:val="200"/>
        </w:trPr>
        <w:tc>
          <w:tcPr>
            <w:tcW w:w="4504" w:type="dxa"/>
            <w:gridSpan w:val="2"/>
            <w:tcBorders>
              <w:top w:val="single" w:sz="4" w:space="0" w:color="auto"/>
              <w:left w:val="single" w:sz="4" w:space="0" w:color="auto"/>
              <w:bottom w:val="single" w:sz="4" w:space="0" w:color="auto"/>
              <w:right w:val="single" w:sz="4" w:space="0" w:color="auto"/>
            </w:tcBorders>
            <w:noWrap/>
            <w:hideMark/>
          </w:tcPr>
          <w:p w14:paraId="6E3CD7CE" w14:textId="77777777" w:rsidR="002766AB" w:rsidRDefault="002766AB" w:rsidP="00C73D81">
            <w:pPr>
              <w:spacing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ИТОГО</w:t>
            </w:r>
          </w:p>
        </w:tc>
        <w:tc>
          <w:tcPr>
            <w:tcW w:w="1504" w:type="dxa"/>
            <w:tcBorders>
              <w:top w:val="single" w:sz="4" w:space="0" w:color="auto"/>
              <w:left w:val="single" w:sz="4" w:space="0" w:color="auto"/>
              <w:bottom w:val="single" w:sz="4" w:space="0" w:color="auto"/>
              <w:right w:val="single" w:sz="4" w:space="0" w:color="auto"/>
            </w:tcBorders>
          </w:tcPr>
          <w:p w14:paraId="2F2FFD69"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1360" w:type="dxa"/>
            <w:tcBorders>
              <w:top w:val="single" w:sz="4" w:space="0" w:color="auto"/>
              <w:left w:val="single" w:sz="4" w:space="0" w:color="auto"/>
              <w:bottom w:val="single" w:sz="4" w:space="0" w:color="auto"/>
              <w:right w:val="single" w:sz="4" w:space="0" w:color="auto"/>
            </w:tcBorders>
            <w:noWrap/>
          </w:tcPr>
          <w:p w14:paraId="5F197D7C"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2555" w:type="dxa"/>
            <w:tcBorders>
              <w:top w:val="single" w:sz="4" w:space="0" w:color="auto"/>
              <w:left w:val="single" w:sz="4" w:space="0" w:color="auto"/>
              <w:bottom w:val="single" w:sz="4" w:space="0" w:color="auto"/>
              <w:right w:val="single" w:sz="4" w:space="0" w:color="auto"/>
            </w:tcBorders>
          </w:tcPr>
          <w:p w14:paraId="6FEFDDCD"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r>
    </w:tbl>
    <w:p w14:paraId="549F528A" w14:textId="77777777" w:rsidR="002766AB" w:rsidRDefault="002766AB" w:rsidP="00C73D81">
      <w:pPr>
        <w:spacing w:after="0" w:line="240" w:lineRule="exact"/>
        <w:jc w:val="both"/>
        <w:rPr>
          <w:rFonts w:ascii="Times New Roman" w:eastAsia="Calibri" w:hAnsi="Times New Roman" w:cs="Times New Roman"/>
          <w:sz w:val="24"/>
          <w:szCs w:val="24"/>
        </w:rPr>
      </w:pPr>
    </w:p>
    <w:p w14:paraId="7F2E6AEB" w14:textId="5880173D" w:rsidR="002766AB" w:rsidRDefault="002766AB" w:rsidP="00C73D81">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
          <w:i/>
          <w:sz w:val="24"/>
          <w:szCs w:val="24"/>
        </w:rPr>
      </w:pPr>
      <w:r>
        <w:rPr>
          <w:rFonts w:ascii="Times New Roman" w:eastAsia="Calibri" w:hAnsi="Times New Roman" w:cs="Times New Roman"/>
          <w:sz w:val="24"/>
          <w:szCs w:val="24"/>
        </w:rPr>
        <w:t>Стоимость Товара составила:</w:t>
      </w:r>
      <w:r>
        <w:rPr>
          <w:rFonts w:ascii="Times New Roman" w:eastAsia="Calibri" w:hAnsi="Times New Roman" w:cs="Times New Roman"/>
          <w:bCs/>
          <w:iCs/>
          <w:sz w:val="24"/>
          <w:szCs w:val="24"/>
        </w:rPr>
        <w:t xml:space="preserve"> </w:t>
      </w:r>
      <w:r>
        <w:rPr>
          <w:rFonts w:ascii="Times New Roman" w:eastAsia="Calibri" w:hAnsi="Times New Roman" w:cs="Times New Roman"/>
          <w:sz w:val="24"/>
          <w:szCs w:val="24"/>
        </w:rPr>
        <w:t>_________(_________) руб. ________коп</w:t>
      </w:r>
      <w:r>
        <w:rPr>
          <w:rFonts w:ascii="Times New Roman" w:eastAsia="Calibri" w:hAnsi="Times New Roman" w:cs="Times New Roman"/>
          <w:sz w:val="24"/>
          <w:szCs w:val="24"/>
          <w:vertAlign w:val="superscript"/>
        </w:rPr>
        <w:footnoteReference w:id="79"/>
      </w:r>
      <w:r>
        <w:rPr>
          <w:rFonts w:ascii="Times New Roman" w:eastAsia="Calibri" w:hAnsi="Times New Roman" w:cs="Times New Roman"/>
          <w:sz w:val="24"/>
          <w:szCs w:val="24"/>
        </w:rPr>
        <w:t>.</w:t>
      </w:r>
    </w:p>
    <w:p w14:paraId="5B167C0B" w14:textId="204B7B0A" w:rsidR="002766AB" w:rsidRDefault="002766AB" w:rsidP="00C73D81">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Cs/>
          <w:color w:val="000000"/>
          <w:sz w:val="24"/>
          <w:szCs w:val="24"/>
        </w:rPr>
      </w:pPr>
      <w:bookmarkStart w:id="6" w:name="_GoBack"/>
      <w:r>
        <w:rPr>
          <w:rFonts w:ascii="Times New Roman" w:eastAsia="Calibri" w:hAnsi="Times New Roman" w:cs="Times New Roman"/>
          <w:bCs/>
          <w:color w:val="000000"/>
          <w:sz w:val="24"/>
          <w:szCs w:val="24"/>
        </w:rPr>
        <w:t xml:space="preserve">При осуществлении оплаты </w:t>
      </w:r>
      <w:r>
        <w:rPr>
          <w:rFonts w:ascii="Times New Roman" w:eastAsia="Calibri" w:hAnsi="Times New Roman" w:cs="Times New Roman"/>
          <w:sz w:val="24"/>
          <w:szCs w:val="24"/>
        </w:rPr>
        <w:t>Покупатель</w:t>
      </w:r>
      <w:r>
        <w:rPr>
          <w:rFonts w:ascii="Times New Roman" w:eastAsia="Calibri" w:hAnsi="Times New Roman" w:cs="Times New Roman"/>
          <w:bCs/>
          <w:color w:val="000000"/>
          <w:sz w:val="24"/>
          <w:szCs w:val="24"/>
        </w:rPr>
        <w:t xml:space="preserve"> исчисляет и удерживает НДС в размере </w:t>
      </w:r>
      <w:bookmarkEnd w:id="6"/>
      <w:r>
        <w:rPr>
          <w:rFonts w:ascii="Times New Roman" w:eastAsia="Calibri" w:hAnsi="Times New Roman" w:cs="Times New Roman"/>
          <w:bCs/>
          <w:color w:val="000000"/>
          <w:sz w:val="24"/>
          <w:szCs w:val="24"/>
        </w:rPr>
        <w:t>_______ %</w:t>
      </w:r>
      <w:r>
        <w:rPr>
          <w:rFonts w:ascii="Times New Roman" w:eastAsia="Calibri" w:hAnsi="Times New Roman" w:cs="Times New Roman"/>
          <w:bCs/>
          <w:color w:val="000000"/>
          <w:sz w:val="24"/>
          <w:szCs w:val="24"/>
          <w:vertAlign w:val="superscript"/>
        </w:rPr>
        <w:footnoteReference w:id="80"/>
      </w:r>
      <w:r w:rsidR="008F0654">
        <w:rPr>
          <w:rFonts w:ascii="Times New Roman" w:eastAsia="Calibri" w:hAnsi="Times New Roman" w:cs="Times New Roman"/>
          <w:bCs/>
          <w:color w:val="000000"/>
          <w:sz w:val="24"/>
          <w:szCs w:val="24"/>
        </w:rPr>
        <w:t xml:space="preserve"> и перечисляет его в бюджет</w:t>
      </w:r>
      <w:r>
        <w:rPr>
          <w:rFonts w:ascii="Times New Roman" w:eastAsia="Calibri" w:hAnsi="Times New Roman" w:cs="Times New Roman"/>
          <w:bCs/>
          <w:color w:val="000000"/>
          <w:sz w:val="24"/>
          <w:szCs w:val="24"/>
        </w:rPr>
        <w:t xml:space="preserve"> как налоговый агент</w:t>
      </w:r>
      <w:r>
        <w:rPr>
          <w:rFonts w:ascii="Times New Roman" w:eastAsia="Calibri" w:hAnsi="Times New Roman" w:cs="Times New Roman"/>
          <w:bCs/>
          <w:color w:val="000000"/>
          <w:sz w:val="24"/>
          <w:szCs w:val="24"/>
          <w:vertAlign w:val="superscript"/>
        </w:rPr>
        <w:footnoteReference w:id="81"/>
      </w:r>
      <w:r>
        <w:rPr>
          <w:rFonts w:ascii="Times New Roman" w:eastAsia="Calibri" w:hAnsi="Times New Roman" w:cs="Times New Roman"/>
          <w:bCs/>
          <w:color w:val="000000"/>
          <w:sz w:val="24"/>
          <w:szCs w:val="24"/>
        </w:rPr>
        <w:t>.</w:t>
      </w:r>
    </w:p>
    <w:p w14:paraId="0E08DA91" w14:textId="6F8D8788" w:rsidR="00A31A44" w:rsidRPr="00A31A44" w:rsidRDefault="006D618A" w:rsidP="00A830E2">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Cs/>
          <w:color w:val="000000"/>
          <w:sz w:val="24"/>
          <w:szCs w:val="24"/>
        </w:rPr>
      </w:pPr>
      <w:r w:rsidRPr="00871619">
        <w:rPr>
          <w:rFonts w:ascii="Times New Roman" w:eastAsia="Calibri" w:hAnsi="Times New Roman" w:cs="Times New Roman"/>
          <w:bCs/>
          <w:color w:val="000000"/>
          <w:sz w:val="24"/>
          <w:szCs w:val="24"/>
        </w:rPr>
        <w:t xml:space="preserve"> </w:t>
      </w:r>
      <w:r w:rsidR="00A31A44" w:rsidRPr="00871619">
        <w:rPr>
          <w:rFonts w:ascii="Times New Roman" w:eastAsia="Calibri" w:hAnsi="Times New Roman" w:cs="Times New Roman"/>
          <w:bCs/>
          <w:color w:val="000000"/>
          <w:sz w:val="24"/>
          <w:szCs w:val="24"/>
        </w:rPr>
        <w:t>[</w:t>
      </w:r>
      <w:r w:rsidR="00A31A44">
        <w:rPr>
          <w:rFonts w:ascii="Times New Roman" w:eastAsia="Calibri" w:hAnsi="Times New Roman" w:cs="Times New Roman"/>
          <w:bCs/>
          <w:color w:val="000000"/>
          <w:sz w:val="24"/>
          <w:szCs w:val="24"/>
        </w:rPr>
        <w:t xml:space="preserve">Сумма начисленной неустойки (штраф, пени) </w:t>
      </w:r>
      <w:r w:rsidR="00A31A44" w:rsidRPr="003C41AC">
        <w:rPr>
          <w:rFonts w:ascii="Times New Roman" w:eastAsia="Calibri" w:hAnsi="Times New Roman" w:cs="Times New Roman"/>
          <w:bCs/>
          <w:color w:val="000000"/>
          <w:sz w:val="24"/>
          <w:szCs w:val="24"/>
        </w:rPr>
        <w:t>____________ (____________________) руб. ________коп</w:t>
      </w:r>
      <w:r w:rsidR="00A31A44">
        <w:rPr>
          <w:rFonts w:ascii="Times New Roman" w:eastAsia="Calibri" w:hAnsi="Times New Roman" w:cs="Times New Roman"/>
          <w:bCs/>
          <w:color w:val="000000"/>
          <w:sz w:val="24"/>
          <w:szCs w:val="24"/>
        </w:rPr>
        <w:t xml:space="preserve">. Сумма удержанной неустойки (штраф, пени) </w:t>
      </w:r>
      <w:r w:rsidR="00A31A44" w:rsidRPr="003C41AC">
        <w:rPr>
          <w:rFonts w:ascii="Times New Roman" w:eastAsia="Calibri" w:hAnsi="Times New Roman" w:cs="Times New Roman"/>
          <w:bCs/>
          <w:color w:val="000000"/>
          <w:sz w:val="24"/>
          <w:szCs w:val="24"/>
        </w:rPr>
        <w:t>____________ (____________________) руб. ________коп</w:t>
      </w:r>
      <w:r w:rsidR="00A31A44">
        <w:rPr>
          <w:rFonts w:ascii="Times New Roman" w:eastAsia="Calibri" w:hAnsi="Times New Roman" w:cs="Times New Roman"/>
          <w:bCs/>
          <w:color w:val="000000"/>
          <w:sz w:val="24"/>
          <w:szCs w:val="24"/>
        </w:rPr>
        <w:t>.</w:t>
      </w:r>
      <w:r w:rsidR="00A31A44" w:rsidRPr="00AB2C2B">
        <w:rPr>
          <w:rFonts w:ascii="Times New Roman" w:eastAsia="Calibri" w:hAnsi="Times New Roman" w:cs="Times New Roman"/>
          <w:bCs/>
          <w:color w:val="000000"/>
          <w:sz w:val="24"/>
          <w:szCs w:val="24"/>
        </w:rPr>
        <w:t>]</w:t>
      </w:r>
      <w:r w:rsidR="00A31A44">
        <w:rPr>
          <w:rStyle w:val="a8"/>
          <w:rFonts w:ascii="Times New Roman" w:eastAsia="Calibri" w:hAnsi="Times New Roman" w:cs="Times New Roman"/>
          <w:bCs/>
          <w:color w:val="000000"/>
          <w:sz w:val="24"/>
          <w:szCs w:val="24"/>
        </w:rPr>
        <w:footnoteReference w:id="82"/>
      </w:r>
    </w:p>
    <w:p w14:paraId="1F8F7C5D" w14:textId="43AB3308" w:rsidR="00A31A44" w:rsidRDefault="00A31A44" w:rsidP="00A830E2">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Cs/>
          <w:color w:val="000000"/>
          <w:sz w:val="24"/>
          <w:szCs w:val="24"/>
        </w:rPr>
      </w:pPr>
      <w:r>
        <w:rPr>
          <w:rFonts w:ascii="Times New Roman" w:hAnsi="Times New Roman" w:cs="Times New Roman"/>
          <w:color w:val="000000"/>
          <w:sz w:val="24"/>
          <w:szCs w:val="24"/>
        </w:rPr>
        <w:t>С</w:t>
      </w:r>
      <w:r w:rsidRPr="00CB046A">
        <w:rPr>
          <w:rFonts w:ascii="Times New Roman" w:hAnsi="Times New Roman" w:cs="Times New Roman"/>
          <w:color w:val="000000"/>
          <w:sz w:val="24"/>
          <w:szCs w:val="24"/>
        </w:rPr>
        <w:t>умме к оплате с учетом удержан</w:t>
      </w:r>
      <w:r>
        <w:rPr>
          <w:rFonts w:ascii="Times New Roman" w:hAnsi="Times New Roman" w:cs="Times New Roman"/>
          <w:color w:val="000000"/>
          <w:sz w:val="24"/>
          <w:szCs w:val="24"/>
        </w:rPr>
        <w:t xml:space="preserve">ной неустойки </w:t>
      </w:r>
      <w:r>
        <w:rPr>
          <w:rFonts w:ascii="Times New Roman" w:eastAsia="Calibri" w:hAnsi="Times New Roman" w:cs="Times New Roman"/>
          <w:bCs/>
          <w:color w:val="000000"/>
          <w:sz w:val="24"/>
          <w:szCs w:val="24"/>
        </w:rPr>
        <w:t xml:space="preserve">(штраф, пени) </w:t>
      </w:r>
      <w:r w:rsidRPr="003C41AC">
        <w:rPr>
          <w:rFonts w:ascii="Times New Roman" w:eastAsia="Calibri" w:hAnsi="Times New Roman" w:cs="Times New Roman"/>
          <w:bCs/>
          <w:color w:val="000000"/>
          <w:sz w:val="24"/>
          <w:szCs w:val="24"/>
        </w:rPr>
        <w:t>____________ (____________________) руб. ________коп</w:t>
      </w:r>
      <w:r>
        <w:rPr>
          <w:rFonts w:ascii="Times New Roman" w:eastAsia="Calibri" w:hAnsi="Times New Roman" w:cs="Times New Roman"/>
          <w:bCs/>
          <w:color w:val="000000"/>
          <w:sz w:val="24"/>
          <w:szCs w:val="24"/>
        </w:rPr>
        <w:t>.</w:t>
      </w:r>
      <w:r>
        <w:rPr>
          <w:rFonts w:ascii="Times New Roman" w:hAnsi="Times New Roman" w:cs="Times New Roman"/>
          <w:color w:val="000000"/>
          <w:sz w:val="24"/>
          <w:szCs w:val="24"/>
        </w:rPr>
        <w:t xml:space="preserve">, </w:t>
      </w:r>
      <w:r w:rsidRPr="00090529">
        <w:rPr>
          <w:rFonts w:ascii="Times New Roman" w:hAnsi="Times New Roman" w:cs="Times New Roman"/>
          <w:color w:val="000000"/>
          <w:sz w:val="24"/>
          <w:szCs w:val="24"/>
        </w:rPr>
        <w:t>в том числе НДС __% ____ (___) руб. ___ коп.</w:t>
      </w:r>
    </w:p>
    <w:p w14:paraId="08A190DC" w14:textId="77777777" w:rsidR="002766AB" w:rsidRDefault="002766AB" w:rsidP="00C73D81">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Акт составлен в двух экземплярах, имеющих равную силу, по одному для каждой Стороны.</w:t>
      </w:r>
    </w:p>
    <w:p w14:paraId="393EF9C0" w14:textId="77777777" w:rsidR="002766AB" w:rsidRDefault="002766AB" w:rsidP="00C73D81">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sz w:val="24"/>
          <w:szCs w:val="24"/>
        </w:rPr>
      </w:pPr>
      <w:r>
        <w:rPr>
          <w:rFonts w:ascii="Times New Roman" w:eastAsia="Calibri" w:hAnsi="Times New Roman" w:cs="Times New Roman"/>
          <w:bCs/>
          <w:color w:val="000000"/>
          <w:sz w:val="24"/>
          <w:szCs w:val="24"/>
        </w:rPr>
        <w:t>Приложения</w:t>
      </w:r>
      <w:r>
        <w:rPr>
          <w:rFonts w:ascii="Times New Roman" w:eastAsia="Calibri" w:hAnsi="Times New Roman" w:cs="Times New Roman"/>
          <w:sz w:val="24"/>
          <w:szCs w:val="24"/>
        </w:rPr>
        <w:t xml:space="preserve"> к акту: Копии (указать наименование документов, в соответствии с условиями договора) № ___ от _____________</w:t>
      </w:r>
      <w:r>
        <w:rPr>
          <w:rStyle w:val="a8"/>
          <w:rFonts w:eastAsia="Calibri"/>
          <w:sz w:val="24"/>
          <w:szCs w:val="24"/>
        </w:rPr>
        <w:footnoteReference w:id="83"/>
      </w:r>
      <w:r>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rPr>
        <w:t>(наименование филиала Покупателя).</w:t>
      </w:r>
    </w:p>
    <w:p w14:paraId="40000C92" w14:textId="77777777" w:rsidR="002766AB" w:rsidRDefault="002766AB" w:rsidP="002766AB">
      <w:pPr>
        <w:tabs>
          <w:tab w:val="left" w:pos="0"/>
          <w:tab w:val="left" w:pos="600"/>
          <w:tab w:val="left" w:pos="993"/>
        </w:tabs>
        <w:spacing w:after="0"/>
        <w:ind w:left="709"/>
        <w:jc w:val="both"/>
        <w:rPr>
          <w:rFonts w:ascii="Times New Roman" w:eastAsia="Calibri" w:hAnsi="Times New Roman" w:cs="Times New Roman"/>
          <w:sz w:val="24"/>
          <w:szCs w:val="24"/>
        </w:rPr>
      </w:pP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2766AB" w14:paraId="4046F822" w14:textId="77777777" w:rsidTr="002766AB">
        <w:tc>
          <w:tcPr>
            <w:tcW w:w="4786" w:type="dxa"/>
          </w:tcPr>
          <w:p w14:paraId="5CEF245D" w14:textId="77777777" w:rsidR="002766AB" w:rsidRDefault="002766AB">
            <w:pPr>
              <w:spacing w:after="0"/>
              <w:jc w:val="center"/>
              <w:rPr>
                <w:rFonts w:ascii="Times New Roman" w:eastAsia="Calibri" w:hAnsi="Times New Roman" w:cs="Times New Roman"/>
                <w:b/>
                <w:bCs/>
                <w:caps/>
                <w:sz w:val="24"/>
                <w:szCs w:val="24"/>
              </w:rPr>
            </w:pPr>
          </w:p>
          <w:p w14:paraId="29D3DA7F" w14:textId="77777777" w:rsidR="002766AB" w:rsidRDefault="002766AB">
            <w:pPr>
              <w:spacing w:after="0"/>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поставщик:</w:t>
            </w:r>
          </w:p>
          <w:p w14:paraId="3F71F1CF" w14:textId="77777777" w:rsidR="002766AB" w:rsidRDefault="002766AB">
            <w:pPr>
              <w:spacing w:after="0"/>
              <w:ind w:left="743"/>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1566A78"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3B3F3005" w14:textId="77777777" w:rsidR="002766AB" w:rsidRDefault="002766AB">
            <w:pPr>
              <w:spacing w:after="0"/>
              <w:ind w:left="743"/>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2221307" w14:textId="77777777" w:rsidR="002766AB" w:rsidRDefault="002766AB">
            <w:pPr>
              <w:spacing w:after="0"/>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70409389"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7868DE1D"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br/>
              <w:t>М.П. (при наличии печати)</w:t>
            </w:r>
          </w:p>
        </w:tc>
        <w:tc>
          <w:tcPr>
            <w:tcW w:w="6663" w:type="dxa"/>
          </w:tcPr>
          <w:p w14:paraId="6A1DEC4E" w14:textId="77777777" w:rsidR="002766AB" w:rsidRDefault="002766AB">
            <w:pPr>
              <w:spacing w:after="0"/>
              <w:jc w:val="center"/>
              <w:rPr>
                <w:rFonts w:ascii="Times New Roman" w:eastAsia="Calibri" w:hAnsi="Times New Roman" w:cs="Times New Roman"/>
                <w:b/>
                <w:bCs/>
                <w:caps/>
                <w:sz w:val="24"/>
                <w:szCs w:val="24"/>
              </w:rPr>
            </w:pPr>
          </w:p>
          <w:p w14:paraId="14CF370A" w14:textId="77777777" w:rsidR="002766AB" w:rsidRDefault="002766AB">
            <w:pPr>
              <w:spacing w:after="0"/>
              <w:jc w:val="center"/>
              <w:rPr>
                <w:rFonts w:ascii="Times New Roman" w:eastAsia="Calibri" w:hAnsi="Times New Roman" w:cs="Times New Roman"/>
                <w:b/>
                <w:bCs/>
                <w:caps/>
                <w:sz w:val="24"/>
                <w:szCs w:val="24"/>
              </w:rPr>
            </w:pPr>
          </w:p>
          <w:p w14:paraId="6C7F354D" w14:textId="77777777" w:rsidR="002766AB" w:rsidRDefault="002766AB">
            <w:pPr>
              <w:spacing w:after="0"/>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покупатель:</w:t>
            </w:r>
          </w:p>
          <w:p w14:paraId="672CAD6D"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8062283"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5E66D55A"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2A13CEC4" w14:textId="77777777" w:rsidR="002766AB" w:rsidRDefault="002766AB">
            <w:pPr>
              <w:spacing w:after="0"/>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54EFEC59"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34B068D" w14:textId="77777777" w:rsidR="002766AB" w:rsidRDefault="002766AB">
            <w:pPr>
              <w:spacing w:after="0"/>
              <w:rPr>
                <w:rFonts w:ascii="Times New Roman" w:eastAsia="Calibri" w:hAnsi="Times New Roman" w:cs="Times New Roman"/>
                <w:sz w:val="24"/>
                <w:szCs w:val="24"/>
              </w:rPr>
            </w:pPr>
          </w:p>
        </w:tc>
      </w:tr>
    </w:tbl>
    <w:p w14:paraId="7DAA10EE" w14:textId="77777777" w:rsidR="002766AB" w:rsidRDefault="002766AB" w:rsidP="002766AB">
      <w:pPr>
        <w:tabs>
          <w:tab w:val="left" w:pos="0"/>
          <w:tab w:val="left" w:pos="993"/>
        </w:tabs>
        <w:spacing w:after="0" w:line="240" w:lineRule="auto"/>
        <w:ind w:firstLine="709"/>
        <w:jc w:val="both"/>
        <w:rPr>
          <w:rFonts w:ascii="Times New Roman" w:eastAsia="Times New Roman" w:hAnsi="Times New Roman" w:cs="Times New Roman"/>
          <w:sz w:val="24"/>
          <w:szCs w:val="24"/>
          <w:shd w:val="clear" w:color="auto" w:fill="FFFFFF"/>
        </w:rPr>
      </w:pPr>
    </w:p>
    <w:p w14:paraId="78F4574A" w14:textId="77777777" w:rsidR="002766AB" w:rsidRDefault="002766AB" w:rsidP="002766AB">
      <w:pPr>
        <w:spacing w:after="0" w:line="240" w:lineRule="auto"/>
        <w:jc w:val="center"/>
        <w:rPr>
          <w:rFonts w:ascii="Times New Roman" w:eastAsia="Times New Roman" w:hAnsi="Times New Roman" w:cs="Times New Roman"/>
          <w:b/>
          <w:sz w:val="24"/>
          <w:szCs w:val="24"/>
          <w:u w:val="single"/>
        </w:rPr>
      </w:pPr>
    </w:p>
    <w:p w14:paraId="50C59B88" w14:textId="7C7E0EA4" w:rsidR="002766AB" w:rsidRDefault="002766AB" w:rsidP="002766AB">
      <w:pPr>
        <w:spacing w:after="0" w:line="240" w:lineRule="auto"/>
        <w:jc w:val="center"/>
        <w:rPr>
          <w:rFonts w:ascii="Times New Roman" w:eastAsia="Times New Roman" w:hAnsi="Times New Roman" w:cs="Times New Roman"/>
          <w:b/>
          <w:sz w:val="24"/>
          <w:szCs w:val="24"/>
          <w:u w:val="single"/>
        </w:rPr>
      </w:pPr>
    </w:p>
    <w:p w14:paraId="0B049AB9" w14:textId="7883E7F1"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7765EE86" w14:textId="5719373E"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7D691744" w14:textId="5E35F396"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56CEADEA" w14:textId="138FBB16"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0C08E93A" w14:textId="6FECA1CD"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64082BEF" w14:textId="1C5E4EA7"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68FC2D97" w14:textId="78D47F5E"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0B2741BF" w14:textId="2D60A0FA"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6F0C55C2" w14:textId="21BDB255" w:rsidR="0045291A" w:rsidRDefault="0045291A" w:rsidP="002766AB">
      <w:pPr>
        <w:pBdr>
          <w:bottom w:val="single" w:sz="6" w:space="1" w:color="auto"/>
        </w:pBdr>
        <w:spacing w:after="0" w:line="240" w:lineRule="auto"/>
        <w:jc w:val="center"/>
        <w:rPr>
          <w:rFonts w:ascii="Times New Roman" w:eastAsia="Times New Roman" w:hAnsi="Times New Roman" w:cs="Times New Roman"/>
          <w:b/>
          <w:sz w:val="24"/>
          <w:szCs w:val="24"/>
          <w:u w:val="single"/>
        </w:rPr>
      </w:pPr>
    </w:p>
    <w:p w14:paraId="2AA6CDF3" w14:textId="77777777" w:rsidR="0045291A" w:rsidRPr="0045291A" w:rsidRDefault="0045291A" w:rsidP="0045291A">
      <w:pPr>
        <w:spacing w:after="0" w:line="240" w:lineRule="auto"/>
        <w:jc w:val="center"/>
        <w:rPr>
          <w:rFonts w:ascii="Times New Roman" w:eastAsia="Times New Roman" w:hAnsi="Times New Roman" w:cs="Times New Roman"/>
          <w:b/>
          <w:sz w:val="24"/>
          <w:szCs w:val="24"/>
        </w:rPr>
      </w:pPr>
    </w:p>
    <w:tbl>
      <w:tblPr>
        <w:tblW w:w="0" w:type="auto"/>
        <w:tblInd w:w="1132" w:type="dxa"/>
        <w:tblLook w:val="04A0" w:firstRow="1" w:lastRow="0" w:firstColumn="1" w:lastColumn="0" w:noHBand="0" w:noVBand="1"/>
      </w:tblPr>
      <w:tblGrid>
        <w:gridCol w:w="3831"/>
        <w:gridCol w:w="3831"/>
      </w:tblGrid>
      <w:tr w:rsidR="002766AB" w14:paraId="291F6CC8" w14:textId="77777777" w:rsidTr="002766AB">
        <w:tc>
          <w:tcPr>
            <w:tcW w:w="3831" w:type="dxa"/>
            <w:hideMark/>
          </w:tcPr>
          <w:p w14:paraId="47EC8EBE" w14:textId="77777777" w:rsidR="002766AB" w:rsidRDefault="002766AB" w:rsidP="0045291A">
            <w:pPr>
              <w:spacing w:after="0" w:line="240" w:lineRule="auto"/>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ПОКУПАТЕЛЬ:</w:t>
            </w:r>
          </w:p>
        </w:tc>
        <w:tc>
          <w:tcPr>
            <w:tcW w:w="3831" w:type="dxa"/>
            <w:hideMark/>
          </w:tcPr>
          <w:p w14:paraId="592CDCCC" w14:textId="77777777" w:rsidR="002766AB" w:rsidRDefault="002766AB" w:rsidP="0045291A">
            <w:pPr>
              <w:spacing w:after="0" w:line="240" w:lineRule="auto"/>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ПОСТАВЩИК:</w:t>
            </w:r>
          </w:p>
        </w:tc>
      </w:tr>
      <w:tr w:rsidR="002766AB" w14:paraId="16A7E3B8" w14:textId="77777777" w:rsidTr="002766AB">
        <w:tc>
          <w:tcPr>
            <w:tcW w:w="3831" w:type="dxa"/>
            <w:hideMark/>
          </w:tcPr>
          <w:p w14:paraId="359CF2FF"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w:t>
            </w:r>
          </w:p>
        </w:tc>
        <w:tc>
          <w:tcPr>
            <w:tcW w:w="3831" w:type="dxa"/>
            <w:hideMark/>
          </w:tcPr>
          <w:p w14:paraId="6122FF45"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w:t>
            </w:r>
          </w:p>
        </w:tc>
      </w:tr>
      <w:tr w:rsidR="002766AB" w14:paraId="251FB9EB" w14:textId="77777777" w:rsidTr="002766AB">
        <w:tc>
          <w:tcPr>
            <w:tcW w:w="3831" w:type="dxa"/>
            <w:hideMark/>
          </w:tcPr>
          <w:p w14:paraId="41D7C1AA"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tc>
        <w:tc>
          <w:tcPr>
            <w:tcW w:w="3831" w:type="dxa"/>
            <w:hideMark/>
          </w:tcPr>
          <w:p w14:paraId="0D2D7CF7"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tc>
      </w:tr>
      <w:tr w:rsidR="002766AB" w14:paraId="28059A7E" w14:textId="77777777" w:rsidTr="002766AB">
        <w:tc>
          <w:tcPr>
            <w:tcW w:w="3831" w:type="dxa"/>
            <w:hideMark/>
          </w:tcPr>
          <w:p w14:paraId="4D2C29F6"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w:t>
            </w:r>
          </w:p>
        </w:tc>
        <w:tc>
          <w:tcPr>
            <w:tcW w:w="3831" w:type="dxa"/>
            <w:hideMark/>
          </w:tcPr>
          <w:p w14:paraId="3252A80C"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w:t>
            </w:r>
          </w:p>
        </w:tc>
      </w:tr>
      <w:tr w:rsidR="002766AB" w14:paraId="2304156C" w14:textId="77777777" w:rsidTr="002766AB">
        <w:tc>
          <w:tcPr>
            <w:tcW w:w="3831" w:type="dxa"/>
            <w:hideMark/>
          </w:tcPr>
          <w:p w14:paraId="7A04AE35" w14:textId="77777777" w:rsidR="002766AB" w:rsidRDefault="002766AB" w:rsidP="0045291A">
            <w:pPr>
              <w:spacing w:after="0" w:line="240" w:lineRule="auto"/>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tc>
        <w:tc>
          <w:tcPr>
            <w:tcW w:w="3831" w:type="dxa"/>
            <w:hideMark/>
          </w:tcPr>
          <w:p w14:paraId="209C30AD" w14:textId="77777777" w:rsidR="002766AB" w:rsidRDefault="002766AB" w:rsidP="0045291A">
            <w:pPr>
              <w:spacing w:after="0" w:line="240" w:lineRule="auto"/>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tc>
      </w:tr>
    </w:tbl>
    <w:p w14:paraId="17196047" w14:textId="77777777" w:rsidR="00C73D81" w:rsidRDefault="00C73D81" w:rsidP="00BC0E5A">
      <w:pPr>
        <w:spacing w:after="0" w:line="240" w:lineRule="auto"/>
        <w:ind w:firstLine="6096"/>
        <w:jc w:val="right"/>
        <w:rPr>
          <w:rFonts w:eastAsia="Calibri"/>
          <w:sz w:val="24"/>
          <w:szCs w:val="24"/>
        </w:rPr>
      </w:pPr>
    </w:p>
    <w:p w14:paraId="28C01A67" w14:textId="77777777" w:rsidR="00C73D81" w:rsidRDefault="00C73D81" w:rsidP="00BC0E5A">
      <w:pPr>
        <w:spacing w:after="0" w:line="240" w:lineRule="auto"/>
        <w:ind w:firstLine="6096"/>
        <w:jc w:val="right"/>
        <w:rPr>
          <w:rFonts w:eastAsia="Calibri"/>
          <w:sz w:val="24"/>
          <w:szCs w:val="24"/>
        </w:rPr>
      </w:pPr>
    </w:p>
    <w:p w14:paraId="52923B92" w14:textId="77777777" w:rsidR="00593E0A" w:rsidRDefault="00593E0A" w:rsidP="00BC0E5A">
      <w:pPr>
        <w:spacing w:after="0" w:line="240" w:lineRule="auto"/>
        <w:ind w:firstLine="6096"/>
        <w:jc w:val="right"/>
        <w:rPr>
          <w:rFonts w:eastAsia="Calibri"/>
          <w:sz w:val="24"/>
          <w:szCs w:val="24"/>
        </w:rPr>
      </w:pPr>
    </w:p>
    <w:p w14:paraId="1A3F5DAF" w14:textId="77777777" w:rsidR="00593E0A" w:rsidRDefault="00593E0A" w:rsidP="00BC0E5A">
      <w:pPr>
        <w:spacing w:after="0" w:line="240" w:lineRule="auto"/>
        <w:ind w:firstLine="6096"/>
        <w:jc w:val="right"/>
        <w:rPr>
          <w:rFonts w:eastAsia="Calibri"/>
          <w:sz w:val="24"/>
          <w:szCs w:val="24"/>
        </w:rPr>
      </w:pPr>
    </w:p>
    <w:p w14:paraId="6A65E4F9" w14:textId="77777777" w:rsidR="00593E0A" w:rsidRDefault="00593E0A" w:rsidP="00BC0E5A">
      <w:pPr>
        <w:spacing w:after="0" w:line="240" w:lineRule="auto"/>
        <w:ind w:firstLine="6096"/>
        <w:jc w:val="right"/>
        <w:rPr>
          <w:rFonts w:eastAsia="Calibri"/>
          <w:sz w:val="24"/>
          <w:szCs w:val="24"/>
        </w:rPr>
      </w:pPr>
    </w:p>
    <w:p w14:paraId="6A8F7974" w14:textId="77777777" w:rsidR="00593E0A" w:rsidRDefault="00593E0A" w:rsidP="00BC0E5A">
      <w:pPr>
        <w:spacing w:after="0" w:line="240" w:lineRule="auto"/>
        <w:ind w:firstLine="6096"/>
        <w:jc w:val="right"/>
        <w:rPr>
          <w:rFonts w:eastAsia="Calibri"/>
          <w:sz w:val="24"/>
          <w:szCs w:val="24"/>
        </w:rPr>
      </w:pPr>
    </w:p>
    <w:p w14:paraId="7A96EBFB" w14:textId="77777777" w:rsidR="00997226" w:rsidRDefault="00997226" w:rsidP="00BC0E5A">
      <w:pPr>
        <w:spacing w:after="0" w:line="240" w:lineRule="auto"/>
        <w:ind w:firstLine="6096"/>
        <w:jc w:val="right"/>
        <w:rPr>
          <w:rFonts w:eastAsia="Calibri"/>
          <w:sz w:val="24"/>
          <w:szCs w:val="24"/>
        </w:rPr>
      </w:pPr>
    </w:p>
    <w:p w14:paraId="0778DD60" w14:textId="77777777" w:rsidR="00997226" w:rsidRDefault="00997226" w:rsidP="00BC0E5A">
      <w:pPr>
        <w:spacing w:after="0" w:line="240" w:lineRule="auto"/>
        <w:ind w:firstLine="6096"/>
        <w:jc w:val="right"/>
        <w:rPr>
          <w:rFonts w:eastAsia="Calibri"/>
          <w:sz w:val="24"/>
          <w:szCs w:val="24"/>
        </w:rPr>
      </w:pPr>
    </w:p>
    <w:p w14:paraId="566F04B1" w14:textId="77777777" w:rsidR="00997226" w:rsidRDefault="00997226" w:rsidP="00BC0E5A">
      <w:pPr>
        <w:spacing w:after="0" w:line="240" w:lineRule="auto"/>
        <w:ind w:firstLine="6096"/>
        <w:jc w:val="right"/>
        <w:rPr>
          <w:rFonts w:eastAsia="Calibri"/>
          <w:sz w:val="24"/>
          <w:szCs w:val="24"/>
        </w:rPr>
      </w:pPr>
    </w:p>
    <w:p w14:paraId="123D9A4A" w14:textId="77777777" w:rsidR="00997226" w:rsidRDefault="00997226" w:rsidP="00BC0E5A">
      <w:pPr>
        <w:spacing w:after="0" w:line="240" w:lineRule="auto"/>
        <w:ind w:firstLine="6096"/>
        <w:jc w:val="right"/>
        <w:rPr>
          <w:rFonts w:eastAsia="Calibri"/>
          <w:sz w:val="24"/>
          <w:szCs w:val="24"/>
        </w:rPr>
      </w:pPr>
    </w:p>
    <w:p w14:paraId="6054C07A" w14:textId="77777777" w:rsidR="00997226" w:rsidRDefault="00997226" w:rsidP="00BC0E5A">
      <w:pPr>
        <w:spacing w:after="0" w:line="240" w:lineRule="auto"/>
        <w:ind w:firstLine="6096"/>
        <w:jc w:val="right"/>
        <w:rPr>
          <w:rFonts w:eastAsia="Calibri"/>
          <w:sz w:val="24"/>
          <w:szCs w:val="24"/>
        </w:rPr>
      </w:pPr>
    </w:p>
    <w:p w14:paraId="2E68FFFB" w14:textId="77777777" w:rsidR="00997226" w:rsidRDefault="00997226" w:rsidP="00BC0E5A">
      <w:pPr>
        <w:spacing w:after="0" w:line="240" w:lineRule="auto"/>
        <w:ind w:firstLine="6096"/>
        <w:jc w:val="right"/>
        <w:rPr>
          <w:rFonts w:eastAsia="Calibri"/>
          <w:sz w:val="24"/>
          <w:szCs w:val="24"/>
        </w:rPr>
      </w:pPr>
    </w:p>
    <w:p w14:paraId="4B50CD3B" w14:textId="510D78EC" w:rsidR="0025550D" w:rsidRDefault="0025550D" w:rsidP="000E47EF">
      <w:pPr>
        <w:spacing w:after="0" w:line="240" w:lineRule="auto"/>
        <w:ind w:firstLine="6096"/>
        <w:jc w:val="right"/>
        <w:rPr>
          <w:rFonts w:eastAsia="Calibri"/>
          <w:sz w:val="24"/>
          <w:szCs w:val="24"/>
        </w:rPr>
        <w:sectPr w:rsidR="0025550D" w:rsidSect="00593E0A">
          <w:headerReference w:type="default" r:id="rId15"/>
          <w:footerReference w:type="default" r:id="rId16"/>
          <w:pgSz w:w="11906" w:h="16838"/>
          <w:pgMar w:top="1134" w:right="851" w:bottom="851" w:left="1134" w:header="709" w:footer="709" w:gutter="0"/>
          <w:cols w:space="708"/>
          <w:docGrid w:linePitch="360"/>
        </w:sectPr>
      </w:pPr>
    </w:p>
    <w:p w14:paraId="74FDA738" w14:textId="7DBEEDAD" w:rsidR="00FF3833" w:rsidRDefault="00FF3833" w:rsidP="00FF3833">
      <w:pPr>
        <w:spacing w:after="0" w:line="240" w:lineRule="auto"/>
        <w:ind w:firstLine="6096"/>
        <w:jc w:val="right"/>
        <w:rPr>
          <w:rFonts w:eastAsia="Calibri"/>
          <w:sz w:val="24"/>
          <w:szCs w:val="24"/>
        </w:rPr>
      </w:pPr>
      <w:r>
        <w:rPr>
          <w:rFonts w:eastAsia="Calibri"/>
          <w:sz w:val="24"/>
          <w:szCs w:val="24"/>
        </w:rPr>
        <w:lastRenderedPageBreak/>
        <w:t xml:space="preserve">Приложение № </w:t>
      </w:r>
      <w:r w:rsidR="000E47EF">
        <w:rPr>
          <w:rFonts w:eastAsia="Calibri"/>
          <w:sz w:val="24"/>
          <w:szCs w:val="24"/>
        </w:rPr>
        <w:t>7</w:t>
      </w:r>
    </w:p>
    <w:p w14:paraId="4A35F594" w14:textId="77777777" w:rsidR="00FF3833" w:rsidRDefault="00FF3833" w:rsidP="00FF3833">
      <w:pPr>
        <w:spacing w:after="0" w:line="240" w:lineRule="auto"/>
        <w:ind w:firstLine="6096"/>
        <w:jc w:val="right"/>
        <w:rPr>
          <w:rFonts w:eastAsia="Calibri"/>
          <w:sz w:val="24"/>
          <w:szCs w:val="24"/>
        </w:rPr>
      </w:pPr>
      <w:r>
        <w:rPr>
          <w:rFonts w:eastAsia="Calibri"/>
          <w:sz w:val="24"/>
          <w:szCs w:val="24"/>
        </w:rPr>
        <w:t xml:space="preserve">к </w:t>
      </w:r>
      <w:r>
        <w:rPr>
          <w:sz w:val="24"/>
          <w:szCs w:val="24"/>
        </w:rPr>
        <w:t>Договор</w:t>
      </w:r>
      <w:r>
        <w:rPr>
          <w:rFonts w:eastAsia="Calibri"/>
          <w:sz w:val="24"/>
          <w:szCs w:val="24"/>
        </w:rPr>
        <w:t>у на поставку</w:t>
      </w:r>
    </w:p>
    <w:p w14:paraId="131B1BCA" w14:textId="77777777" w:rsidR="00FF3833" w:rsidRDefault="00FF3833" w:rsidP="00FF3833">
      <w:pPr>
        <w:spacing w:after="0" w:line="240" w:lineRule="auto"/>
        <w:ind w:firstLine="6096"/>
        <w:jc w:val="right"/>
        <w:rPr>
          <w:rFonts w:eastAsia="Calibri"/>
          <w:sz w:val="24"/>
          <w:szCs w:val="24"/>
        </w:rPr>
      </w:pPr>
      <w:r>
        <w:rPr>
          <w:b/>
          <w:sz w:val="24"/>
          <w:szCs w:val="24"/>
        </w:rPr>
        <w:t>___________________</w:t>
      </w:r>
    </w:p>
    <w:p w14:paraId="1205D2E0" w14:textId="77777777" w:rsidR="00FF3833" w:rsidRDefault="00FF3833" w:rsidP="00FF3833">
      <w:pPr>
        <w:pStyle w:val="a9"/>
        <w:ind w:left="0" w:right="-2" w:firstLine="6096"/>
        <w:jc w:val="right"/>
        <w:rPr>
          <w:rFonts w:eastAsia="Calibri"/>
        </w:rPr>
      </w:pPr>
      <w:r>
        <w:rPr>
          <w:rFonts w:eastAsia="Calibri"/>
        </w:rPr>
        <w:t>от ___________ 20__ г.</w:t>
      </w:r>
    </w:p>
    <w:p w14:paraId="0477A196" w14:textId="77777777" w:rsidR="00FF3833" w:rsidRDefault="00FF3833" w:rsidP="00FF3833">
      <w:pPr>
        <w:pStyle w:val="a9"/>
        <w:ind w:left="0" w:right="-2" w:firstLine="6096"/>
        <w:jc w:val="right"/>
        <w:rPr>
          <w:rFonts w:eastAsia="Calibri"/>
        </w:rPr>
      </w:pPr>
      <w:r>
        <w:rPr>
          <w:rFonts w:eastAsia="Calibri"/>
        </w:rPr>
        <w:t>№___________________</w:t>
      </w:r>
    </w:p>
    <w:p w14:paraId="2DE48F7B" w14:textId="77777777" w:rsidR="00FF3833" w:rsidRPr="00FF3833" w:rsidRDefault="00FF3833" w:rsidP="00FF3833">
      <w:pPr>
        <w:spacing w:line="280" w:lineRule="exact"/>
        <w:ind w:firstLine="709"/>
        <w:jc w:val="center"/>
        <w:rPr>
          <w:b/>
          <w:sz w:val="24"/>
          <w:szCs w:val="24"/>
        </w:rPr>
      </w:pPr>
      <w:proofErr w:type="spellStart"/>
      <w:r w:rsidRPr="00FF3833">
        <w:rPr>
          <w:b/>
          <w:sz w:val="24"/>
          <w:szCs w:val="24"/>
        </w:rPr>
        <w:t>Комплаенс</w:t>
      </w:r>
      <w:proofErr w:type="spellEnd"/>
      <w:r w:rsidRPr="00FF3833">
        <w:rPr>
          <w:b/>
          <w:sz w:val="24"/>
          <w:szCs w:val="24"/>
        </w:rPr>
        <w:t>-оговорка</w:t>
      </w:r>
      <w:r w:rsidRPr="00FF3833">
        <w:rPr>
          <w:rStyle w:val="a8"/>
          <w:b/>
          <w:sz w:val="24"/>
          <w:szCs w:val="24"/>
        </w:rPr>
        <w:footnoteReference w:id="84"/>
      </w:r>
    </w:p>
    <w:p w14:paraId="34611A8E" w14:textId="77777777" w:rsidR="00FF3833" w:rsidRPr="00FF3833" w:rsidRDefault="00FF3833" w:rsidP="00FF3833">
      <w:pPr>
        <w:spacing w:line="280" w:lineRule="exact"/>
        <w:ind w:firstLine="709"/>
        <w:jc w:val="center"/>
        <w:rPr>
          <w:b/>
          <w:sz w:val="24"/>
          <w:szCs w:val="24"/>
        </w:rPr>
      </w:pPr>
    </w:p>
    <w:p w14:paraId="0C448E42"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1.</w:t>
      </w:r>
      <w:r w:rsidRPr="00FF3833">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D123732" w14:textId="77777777" w:rsidR="00FF3833" w:rsidRPr="00FF3833" w:rsidRDefault="00FF3833" w:rsidP="00FF3833">
      <w:pPr>
        <w:tabs>
          <w:tab w:val="left" w:pos="1276"/>
        </w:tabs>
        <w:spacing w:after="0" w:line="240" w:lineRule="auto"/>
        <w:ind w:firstLine="709"/>
        <w:jc w:val="both"/>
        <w:rPr>
          <w:sz w:val="24"/>
          <w:szCs w:val="24"/>
        </w:rPr>
      </w:pPr>
      <w:r w:rsidRPr="00FF3833">
        <w:rPr>
          <w:sz w:val="24"/>
          <w:szCs w:val="24"/>
        </w:rPr>
        <w:t>1.1.</w:t>
      </w:r>
      <w:r w:rsidRPr="00FF3833">
        <w:rPr>
          <w:sz w:val="24"/>
          <w:szCs w:val="24"/>
        </w:rPr>
        <w:tab/>
        <w:t>Стороны соблюдают действующее законодательство о налогах</w:t>
      </w:r>
      <w:r w:rsidRPr="00FF3833">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FF3833">
        <w:rPr>
          <w:sz w:val="24"/>
          <w:szCs w:val="24"/>
        </w:rPr>
        <w:br/>
        <w:t>и использования поддельных документов;</w:t>
      </w:r>
    </w:p>
    <w:p w14:paraId="7EDC3BFF" w14:textId="77777777" w:rsidR="00FF3833" w:rsidRPr="00FF3833" w:rsidRDefault="00FF3833" w:rsidP="00FF3833">
      <w:pPr>
        <w:tabs>
          <w:tab w:val="left" w:pos="1276"/>
        </w:tabs>
        <w:spacing w:after="0" w:line="240" w:lineRule="auto"/>
        <w:ind w:firstLine="709"/>
        <w:jc w:val="both"/>
        <w:rPr>
          <w:sz w:val="24"/>
          <w:szCs w:val="24"/>
        </w:rPr>
      </w:pPr>
      <w:r w:rsidRPr="00FF3833">
        <w:rPr>
          <w:sz w:val="24"/>
          <w:szCs w:val="24"/>
        </w:rPr>
        <w:t>1.2.</w:t>
      </w:r>
      <w:r w:rsidRPr="00FF3833">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1F6A6BD" w14:textId="77777777" w:rsidR="00FF3833" w:rsidRPr="00FF3833" w:rsidRDefault="00FF3833" w:rsidP="00FF3833">
      <w:pPr>
        <w:tabs>
          <w:tab w:val="left" w:pos="1276"/>
        </w:tabs>
        <w:spacing w:after="0" w:line="240" w:lineRule="auto"/>
        <w:ind w:firstLine="709"/>
        <w:jc w:val="both"/>
        <w:rPr>
          <w:sz w:val="24"/>
          <w:szCs w:val="24"/>
        </w:rPr>
      </w:pPr>
      <w:r w:rsidRPr="00FF3833">
        <w:rPr>
          <w:sz w:val="24"/>
          <w:szCs w:val="24"/>
        </w:rPr>
        <w:t>1.3.</w:t>
      </w:r>
      <w:r w:rsidRPr="00FF3833">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FF3833">
        <w:rPr>
          <w:sz w:val="24"/>
          <w:szCs w:val="24"/>
        </w:rPr>
        <w:br/>
        <w:t>в части обеспечения применения ответных специальных экономических мер</w:t>
      </w:r>
      <w:r w:rsidRPr="00FF3833">
        <w:rPr>
          <w:sz w:val="24"/>
          <w:szCs w:val="24"/>
        </w:rPr>
        <w:br/>
        <w:t xml:space="preserve">в связи с недружественными действиями некоторых иностранных государств и международных организаций. </w:t>
      </w:r>
    </w:p>
    <w:p w14:paraId="4E67794D" w14:textId="77777777" w:rsidR="00FF3833" w:rsidRPr="00FF3833" w:rsidRDefault="00FF3833" w:rsidP="00FF3833">
      <w:pPr>
        <w:tabs>
          <w:tab w:val="left" w:pos="1418"/>
        </w:tabs>
        <w:spacing w:after="0" w:line="240" w:lineRule="auto"/>
        <w:ind w:firstLine="709"/>
        <w:jc w:val="both"/>
        <w:rPr>
          <w:sz w:val="24"/>
          <w:szCs w:val="24"/>
        </w:rPr>
      </w:pPr>
      <w:r w:rsidRPr="00FF3833">
        <w:rPr>
          <w:sz w:val="24"/>
          <w:szCs w:val="24"/>
        </w:rPr>
        <w:t>1.3.1.</w:t>
      </w:r>
      <w:r w:rsidRPr="00FF3833">
        <w:rPr>
          <w:sz w:val="24"/>
          <w:szCs w:val="24"/>
        </w:rPr>
        <w:tab/>
        <w:t xml:space="preserve">Стороны исходят из следующих заверений об обстоятельствах, </w:t>
      </w:r>
      <w:r w:rsidRPr="00FF3833">
        <w:rPr>
          <w:spacing w:val="-8"/>
          <w:sz w:val="24"/>
          <w:szCs w:val="24"/>
        </w:rPr>
        <w:t>имеющих существенное значение при заключении, исполнении и прекращении</w:t>
      </w:r>
      <w:r w:rsidRPr="00FF3833">
        <w:rPr>
          <w:sz w:val="24"/>
          <w:szCs w:val="24"/>
        </w:rPr>
        <w:t xml:space="preserve"> Договора: </w:t>
      </w:r>
    </w:p>
    <w:p w14:paraId="72A5543D"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FF3833">
        <w:rPr>
          <w:sz w:val="24"/>
          <w:szCs w:val="24"/>
        </w:rPr>
        <w:br/>
        <w:t>в соответствии с которыми заключение и/или исполнение настоящего Договора запрещено или ограничено (далее – Перечень);</w:t>
      </w:r>
    </w:p>
    <w:p w14:paraId="4B9D9D1F"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б) ни одна из Сторон не находится во владении и/или под контролем лиц, включенных в Перечень.</w:t>
      </w:r>
    </w:p>
    <w:p w14:paraId="78A19CED" w14:textId="77777777" w:rsidR="00FF3833" w:rsidRPr="00FF3833" w:rsidRDefault="00FF3833" w:rsidP="00FF3833">
      <w:pPr>
        <w:tabs>
          <w:tab w:val="left" w:pos="1418"/>
        </w:tabs>
        <w:spacing w:after="0" w:line="240" w:lineRule="auto"/>
        <w:ind w:firstLine="709"/>
        <w:jc w:val="both"/>
        <w:rPr>
          <w:sz w:val="24"/>
          <w:szCs w:val="24"/>
        </w:rPr>
      </w:pPr>
      <w:r w:rsidRPr="00FF3833">
        <w:rPr>
          <w:sz w:val="24"/>
          <w:szCs w:val="24"/>
        </w:rPr>
        <w:t>1.3.2.</w:t>
      </w:r>
      <w:r w:rsidRPr="00FF3833">
        <w:rPr>
          <w:sz w:val="24"/>
          <w:szCs w:val="24"/>
        </w:rPr>
        <w:tab/>
        <w:t>Сторона обязуется незамедлительно уведомить другую Сторону</w:t>
      </w:r>
      <w:r w:rsidRPr="00FF3833">
        <w:rPr>
          <w:sz w:val="24"/>
          <w:szCs w:val="24"/>
        </w:rPr>
        <w:br/>
        <w:t>в случае изменения обстоятельств, указанных в п. 1.3.1 настоящего Приложения.</w:t>
      </w:r>
    </w:p>
    <w:p w14:paraId="6B0E3B2A" w14:textId="77777777" w:rsidR="00FF3833" w:rsidRPr="00FF3833" w:rsidRDefault="00FF3833" w:rsidP="00FF3833">
      <w:pPr>
        <w:tabs>
          <w:tab w:val="left" w:pos="1418"/>
        </w:tabs>
        <w:spacing w:after="0" w:line="240" w:lineRule="auto"/>
        <w:ind w:firstLine="709"/>
        <w:jc w:val="both"/>
        <w:rPr>
          <w:sz w:val="24"/>
          <w:szCs w:val="24"/>
        </w:rPr>
      </w:pPr>
      <w:r w:rsidRPr="00FF3833">
        <w:rPr>
          <w:sz w:val="24"/>
          <w:szCs w:val="24"/>
        </w:rPr>
        <w:t>1.3.3.</w:t>
      </w:r>
      <w:r w:rsidRPr="00FF3833">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C0098E5" w14:textId="77777777" w:rsidR="00FF3833" w:rsidRPr="00FF3833" w:rsidRDefault="00FF3833" w:rsidP="00FF3833">
      <w:pPr>
        <w:pStyle w:val="a9"/>
        <w:numPr>
          <w:ilvl w:val="0"/>
          <w:numId w:val="43"/>
        </w:numPr>
        <w:tabs>
          <w:tab w:val="left" w:pos="1134"/>
        </w:tabs>
        <w:ind w:left="0" w:firstLine="709"/>
        <w:jc w:val="both"/>
      </w:pPr>
      <w:r w:rsidRPr="00FF3833">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DF64C8D" w14:textId="77777777" w:rsidR="00FF3833" w:rsidRPr="00FF3833" w:rsidRDefault="00FF3833" w:rsidP="00FF3833">
      <w:pPr>
        <w:pStyle w:val="a9"/>
        <w:numPr>
          <w:ilvl w:val="0"/>
          <w:numId w:val="43"/>
        </w:numPr>
        <w:tabs>
          <w:tab w:val="left" w:pos="1134"/>
        </w:tabs>
        <w:ind w:left="0" w:firstLine="709"/>
        <w:jc w:val="both"/>
      </w:pPr>
      <w:r w:rsidRPr="00FF3833">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CE3A260"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 xml:space="preserve">Уведомление АО «Почта России» осуществляется посредством направления письма на электронный адрес: </w:t>
      </w:r>
      <w:hyperlink r:id="rId17" w:history="1">
        <w:r w:rsidRPr="00FF3833">
          <w:rPr>
            <w:rStyle w:val="af8"/>
            <w:sz w:val="24"/>
            <w:szCs w:val="24"/>
          </w:rPr>
          <w:t>compliance-R00@russianpost.ru</w:t>
        </w:r>
      </w:hyperlink>
      <w:r w:rsidRPr="00FF3833">
        <w:rPr>
          <w:sz w:val="24"/>
          <w:szCs w:val="24"/>
        </w:rPr>
        <w:t xml:space="preserve">. </w:t>
      </w:r>
    </w:p>
    <w:p w14:paraId="53D91EF5"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lastRenderedPageBreak/>
        <w:t>Уведомление</w:t>
      </w:r>
      <w:r w:rsidRPr="00FF3833">
        <w:rPr>
          <w:rStyle w:val="a8"/>
          <w:sz w:val="24"/>
          <w:szCs w:val="24"/>
        </w:rPr>
        <w:footnoteReference w:id="85"/>
      </w:r>
      <w:r w:rsidRPr="00FF3833">
        <w:rPr>
          <w:sz w:val="24"/>
          <w:szCs w:val="24"/>
        </w:rPr>
        <w:t xml:space="preserve"> </w:t>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rPr>
        <w:t xml:space="preserve"> осуществляется посредством направления</w:t>
      </w:r>
      <w:r w:rsidRPr="00FF3833">
        <w:rPr>
          <w:rStyle w:val="a8"/>
          <w:sz w:val="24"/>
          <w:szCs w:val="24"/>
        </w:rPr>
        <w:footnoteReference w:id="86"/>
      </w:r>
      <w:r w:rsidRPr="00FF3833">
        <w:rPr>
          <w:sz w:val="24"/>
          <w:szCs w:val="24"/>
        </w:rPr>
        <w:t xml:space="preserve"> </w:t>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rPr>
        <w:t>.</w:t>
      </w:r>
    </w:p>
    <w:p w14:paraId="4B856DED" w14:textId="77777777" w:rsidR="00FF3833" w:rsidRPr="00FF3833" w:rsidRDefault="00FF3833" w:rsidP="00FF3833">
      <w:pPr>
        <w:tabs>
          <w:tab w:val="left" w:pos="1134"/>
        </w:tabs>
        <w:spacing w:after="0" w:line="240" w:lineRule="auto"/>
        <w:ind w:firstLine="709"/>
        <w:jc w:val="both"/>
        <w:rPr>
          <w:sz w:val="24"/>
          <w:szCs w:val="24"/>
        </w:rPr>
      </w:pPr>
      <w:r w:rsidRPr="00FF3833">
        <w:rPr>
          <w:color w:val="000000"/>
          <w:sz w:val="24"/>
          <w:szCs w:val="24"/>
        </w:rPr>
        <w:t xml:space="preserve">В случае если Договором установлен </w:t>
      </w:r>
      <w:r w:rsidRPr="00FF3833">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8D6FD87"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AC91B7A"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2.</w:t>
      </w:r>
      <w:r w:rsidRPr="00FF3833">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FF3833">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03005B1"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D572021"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3.</w:t>
      </w:r>
      <w:r w:rsidRPr="00FF3833">
        <w:rPr>
          <w:sz w:val="24"/>
          <w:szCs w:val="24"/>
        </w:rPr>
        <w:tab/>
      </w:r>
      <w:proofErr w:type="gramStart"/>
      <w:r w:rsidRPr="00FF3833">
        <w:rPr>
          <w:sz w:val="24"/>
          <w:szCs w:val="24"/>
        </w:rPr>
        <w:t>В</w:t>
      </w:r>
      <w:proofErr w:type="gramEnd"/>
      <w:r w:rsidRPr="00FF3833">
        <w:rPr>
          <w:sz w:val="24"/>
          <w:szCs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4278811B"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Уведомление Сторон осуществляется в порядке, определенном в пункте 1.3.3 настоящего Приложения.</w:t>
      </w:r>
    </w:p>
    <w:p w14:paraId="23FDD109"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B491325"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D705A38"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4.</w:t>
      </w:r>
      <w:r w:rsidRPr="00FF3833">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FF3833">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A41DFC5"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 потребовать уплаты штрафа в размере, установленном Договором применительно к нарушениям настоящего Приложения;</w:t>
      </w:r>
    </w:p>
    <w:p w14:paraId="4C328911"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 отказаться в одностороннем внесудебном порядке от исполнения Договора</w:t>
      </w:r>
      <w:r w:rsidRPr="00FF3833" w:rsidDel="004853B5">
        <w:rPr>
          <w:sz w:val="24"/>
          <w:szCs w:val="24"/>
        </w:rPr>
        <w:t xml:space="preserve"> </w:t>
      </w:r>
      <w:r w:rsidRPr="00FF3833">
        <w:rPr>
          <w:sz w:val="24"/>
          <w:szCs w:val="24"/>
        </w:rPr>
        <w:t>полностью или в части, направив соответствующее письменное уведомление другой Стороне.</w:t>
      </w:r>
    </w:p>
    <w:p w14:paraId="49C13ECC"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Право требования уплаты штрафа возникает за каждый выявленный факт «недружественного влияния».</w:t>
      </w:r>
    </w:p>
    <w:p w14:paraId="1592E7FC"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Сторона, отказавшаяся в одностороннем внесудебном порядке от исполнения Договора</w:t>
      </w:r>
      <w:r w:rsidRPr="00FF3833" w:rsidDel="004853B5">
        <w:rPr>
          <w:sz w:val="24"/>
          <w:szCs w:val="24"/>
        </w:rPr>
        <w:t xml:space="preserve"> </w:t>
      </w:r>
      <w:r w:rsidRPr="00FF3833">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FF3833" w:rsidRPr="00593E0A" w14:paraId="447A65F7" w14:textId="77777777" w:rsidTr="00366202">
        <w:trPr>
          <w:trHeight w:val="95"/>
        </w:trPr>
        <w:tc>
          <w:tcPr>
            <w:tcW w:w="4786" w:type="dxa"/>
          </w:tcPr>
          <w:p w14:paraId="145948F1" w14:textId="77777777" w:rsidR="00FF3833" w:rsidRPr="00593E0A" w:rsidRDefault="00FF3833" w:rsidP="00366202">
            <w:pPr>
              <w:spacing w:line="240" w:lineRule="exact"/>
              <w:jc w:val="center"/>
              <w:rPr>
                <w:b/>
                <w:bCs/>
                <w:caps/>
                <w:sz w:val="24"/>
                <w:szCs w:val="24"/>
              </w:rPr>
            </w:pPr>
            <w:r w:rsidRPr="00593E0A">
              <w:rPr>
                <w:b/>
                <w:bCs/>
                <w:caps/>
                <w:sz w:val="24"/>
                <w:szCs w:val="24"/>
              </w:rPr>
              <w:t>поставщик:</w:t>
            </w:r>
          </w:p>
          <w:p w14:paraId="404FF07C" w14:textId="77777777" w:rsidR="00FF3833" w:rsidRPr="00593E0A" w:rsidRDefault="00FF3833" w:rsidP="00366202">
            <w:pPr>
              <w:spacing w:line="240" w:lineRule="exact"/>
              <w:jc w:val="center"/>
              <w:rPr>
                <w:sz w:val="24"/>
                <w:szCs w:val="24"/>
              </w:rPr>
            </w:pPr>
            <w:r w:rsidRPr="00593E0A">
              <w:rPr>
                <w:sz w:val="24"/>
                <w:szCs w:val="24"/>
              </w:rPr>
              <w:t>____________________________</w:t>
            </w:r>
          </w:p>
          <w:p w14:paraId="55C9A1F5" w14:textId="77777777" w:rsidR="00FF3833" w:rsidRPr="00593E0A" w:rsidRDefault="00FF3833" w:rsidP="00366202">
            <w:pPr>
              <w:spacing w:line="240" w:lineRule="exact"/>
              <w:jc w:val="center"/>
              <w:rPr>
                <w:sz w:val="24"/>
                <w:szCs w:val="24"/>
              </w:rPr>
            </w:pPr>
            <w:r w:rsidRPr="00593E0A">
              <w:rPr>
                <w:sz w:val="24"/>
                <w:szCs w:val="24"/>
                <w:vertAlign w:val="superscript"/>
              </w:rPr>
              <w:lastRenderedPageBreak/>
              <w:t>(должность)</w:t>
            </w:r>
          </w:p>
          <w:p w14:paraId="335716D6" w14:textId="77777777" w:rsidR="00FF3833" w:rsidRPr="00593E0A" w:rsidRDefault="00FF3833" w:rsidP="00366202">
            <w:pPr>
              <w:spacing w:line="240" w:lineRule="exact"/>
              <w:jc w:val="center"/>
              <w:rPr>
                <w:sz w:val="24"/>
                <w:szCs w:val="24"/>
              </w:rPr>
            </w:pPr>
            <w:r w:rsidRPr="00593E0A">
              <w:rPr>
                <w:sz w:val="24"/>
                <w:szCs w:val="24"/>
              </w:rPr>
              <w:t>____________________________</w:t>
            </w:r>
          </w:p>
          <w:p w14:paraId="2F13D99F" w14:textId="77777777" w:rsidR="00FF3833" w:rsidRPr="00593E0A" w:rsidRDefault="00FF3833" w:rsidP="00366202">
            <w:pPr>
              <w:spacing w:line="240" w:lineRule="exact"/>
              <w:jc w:val="center"/>
              <w:rPr>
                <w:sz w:val="24"/>
                <w:szCs w:val="24"/>
                <w:vertAlign w:val="superscript"/>
              </w:rPr>
            </w:pPr>
            <w:r w:rsidRPr="00593E0A">
              <w:rPr>
                <w:sz w:val="24"/>
                <w:szCs w:val="24"/>
                <w:vertAlign w:val="superscript"/>
              </w:rPr>
              <w:t>(подпись, фамилия и инициалы)</w:t>
            </w:r>
          </w:p>
          <w:p w14:paraId="27908659" w14:textId="77777777" w:rsidR="00FF3833" w:rsidRPr="00593E0A" w:rsidRDefault="00FF3833" w:rsidP="00366202">
            <w:pPr>
              <w:spacing w:line="240" w:lineRule="exact"/>
              <w:jc w:val="center"/>
              <w:rPr>
                <w:sz w:val="24"/>
                <w:szCs w:val="24"/>
              </w:rPr>
            </w:pPr>
            <w:r>
              <w:rPr>
                <w:sz w:val="24"/>
                <w:szCs w:val="24"/>
              </w:rPr>
              <w:t>___ ____________ 20__ г.</w:t>
            </w:r>
          </w:p>
          <w:p w14:paraId="6E7ED926" w14:textId="77777777" w:rsidR="00FF3833" w:rsidRPr="00593E0A" w:rsidRDefault="00FF3833" w:rsidP="00366202">
            <w:pPr>
              <w:spacing w:line="240" w:lineRule="exact"/>
              <w:rPr>
                <w:sz w:val="24"/>
                <w:szCs w:val="24"/>
              </w:rPr>
            </w:pPr>
            <w:r w:rsidRPr="00593E0A">
              <w:rPr>
                <w:sz w:val="24"/>
                <w:szCs w:val="24"/>
              </w:rPr>
              <w:t xml:space="preserve"> М.П. (при наличии печати)</w:t>
            </w:r>
          </w:p>
        </w:tc>
        <w:tc>
          <w:tcPr>
            <w:tcW w:w="4677" w:type="dxa"/>
          </w:tcPr>
          <w:p w14:paraId="135D7853" w14:textId="77777777" w:rsidR="00FF3833" w:rsidRPr="00593E0A" w:rsidRDefault="00FF3833" w:rsidP="00366202">
            <w:pPr>
              <w:spacing w:line="240" w:lineRule="exact"/>
              <w:jc w:val="center"/>
              <w:rPr>
                <w:b/>
                <w:bCs/>
                <w:caps/>
                <w:sz w:val="24"/>
                <w:szCs w:val="24"/>
              </w:rPr>
            </w:pPr>
            <w:r w:rsidRPr="00593E0A">
              <w:rPr>
                <w:b/>
                <w:bCs/>
                <w:caps/>
                <w:sz w:val="24"/>
                <w:szCs w:val="24"/>
              </w:rPr>
              <w:lastRenderedPageBreak/>
              <w:t>покупатель:</w:t>
            </w:r>
          </w:p>
          <w:p w14:paraId="03DDC2D3" w14:textId="77777777" w:rsidR="00FF3833" w:rsidRPr="00593E0A" w:rsidRDefault="00FF3833" w:rsidP="00366202">
            <w:pPr>
              <w:spacing w:line="240" w:lineRule="exact"/>
              <w:jc w:val="center"/>
              <w:rPr>
                <w:sz w:val="24"/>
                <w:szCs w:val="24"/>
              </w:rPr>
            </w:pPr>
            <w:r w:rsidRPr="00593E0A">
              <w:rPr>
                <w:sz w:val="24"/>
                <w:szCs w:val="24"/>
              </w:rPr>
              <w:t>____________________________</w:t>
            </w:r>
          </w:p>
          <w:p w14:paraId="6D87D4BE" w14:textId="77777777" w:rsidR="00FF3833" w:rsidRPr="00593E0A" w:rsidRDefault="00FF3833" w:rsidP="00366202">
            <w:pPr>
              <w:spacing w:line="240" w:lineRule="exact"/>
              <w:jc w:val="center"/>
              <w:rPr>
                <w:sz w:val="24"/>
                <w:szCs w:val="24"/>
              </w:rPr>
            </w:pPr>
            <w:r w:rsidRPr="00593E0A">
              <w:rPr>
                <w:sz w:val="24"/>
                <w:szCs w:val="24"/>
                <w:vertAlign w:val="superscript"/>
              </w:rPr>
              <w:lastRenderedPageBreak/>
              <w:t>(должность)</w:t>
            </w:r>
          </w:p>
          <w:p w14:paraId="0EF970CA" w14:textId="77777777" w:rsidR="00FF3833" w:rsidRPr="00593E0A" w:rsidRDefault="00FF3833" w:rsidP="00366202">
            <w:pPr>
              <w:spacing w:line="240" w:lineRule="exact"/>
              <w:jc w:val="center"/>
              <w:rPr>
                <w:sz w:val="24"/>
                <w:szCs w:val="24"/>
              </w:rPr>
            </w:pPr>
            <w:r w:rsidRPr="00593E0A">
              <w:rPr>
                <w:sz w:val="24"/>
                <w:szCs w:val="24"/>
              </w:rPr>
              <w:t>____________________________</w:t>
            </w:r>
          </w:p>
          <w:p w14:paraId="1268C14A" w14:textId="77777777" w:rsidR="00FF3833" w:rsidRPr="00593E0A" w:rsidRDefault="00FF3833" w:rsidP="00366202">
            <w:pPr>
              <w:spacing w:line="240" w:lineRule="exact"/>
              <w:jc w:val="center"/>
              <w:rPr>
                <w:sz w:val="24"/>
                <w:szCs w:val="24"/>
                <w:vertAlign w:val="superscript"/>
              </w:rPr>
            </w:pPr>
            <w:r w:rsidRPr="00593E0A">
              <w:rPr>
                <w:sz w:val="24"/>
                <w:szCs w:val="24"/>
                <w:vertAlign w:val="superscript"/>
              </w:rPr>
              <w:t>(подпись, фамилия и инициалы)</w:t>
            </w:r>
          </w:p>
          <w:p w14:paraId="57CBE76F" w14:textId="77777777" w:rsidR="00FF3833" w:rsidRPr="00593E0A" w:rsidRDefault="00FF3833" w:rsidP="00366202">
            <w:pPr>
              <w:spacing w:line="240" w:lineRule="exact"/>
              <w:jc w:val="center"/>
              <w:rPr>
                <w:sz w:val="24"/>
                <w:szCs w:val="24"/>
              </w:rPr>
            </w:pPr>
            <w:r>
              <w:rPr>
                <w:sz w:val="24"/>
                <w:szCs w:val="24"/>
              </w:rPr>
              <w:t>___ ____________ 20__ г.</w:t>
            </w:r>
          </w:p>
        </w:tc>
      </w:tr>
    </w:tbl>
    <w:p w14:paraId="05DE693B" w14:textId="77777777" w:rsidR="00FF3833" w:rsidRPr="00593E0A" w:rsidRDefault="00FF3833" w:rsidP="00FF3833">
      <w:pPr>
        <w:tabs>
          <w:tab w:val="left" w:pos="5423"/>
        </w:tabs>
        <w:spacing w:after="0" w:line="240" w:lineRule="auto"/>
      </w:pPr>
    </w:p>
    <w:sectPr w:rsidR="00FF3833" w:rsidRPr="00593E0A" w:rsidSect="00593E0A">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96445" w14:textId="77777777" w:rsidR="00757641" w:rsidRDefault="00757641" w:rsidP="00CE05AB">
      <w:pPr>
        <w:spacing w:after="0" w:line="240" w:lineRule="auto"/>
      </w:pPr>
      <w:r>
        <w:separator/>
      </w:r>
    </w:p>
  </w:endnote>
  <w:endnote w:type="continuationSeparator" w:id="0">
    <w:p w14:paraId="04F87A70" w14:textId="77777777" w:rsidR="00757641" w:rsidRDefault="00757641" w:rsidP="00CE05AB">
      <w:pPr>
        <w:spacing w:after="0" w:line="240" w:lineRule="auto"/>
      </w:pPr>
      <w:r>
        <w:continuationSeparator/>
      </w:r>
    </w:p>
  </w:endnote>
  <w:endnote w:type="continuationNotice" w:id="1">
    <w:p w14:paraId="34EAAC77" w14:textId="77777777" w:rsidR="00757641" w:rsidRDefault="007576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708E8" w14:textId="77777777" w:rsidR="006D618A" w:rsidRDefault="006D618A">
    <w:pPr>
      <w:pStyle w:val="af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F1214" w14:textId="77777777" w:rsidR="006D618A" w:rsidRDefault="006D618A">
    <w:pPr>
      <w:pStyle w:val="af9"/>
      <w:jc w:val="right"/>
    </w:pPr>
  </w:p>
  <w:p w14:paraId="669564AD" w14:textId="77777777" w:rsidR="006D618A" w:rsidRDefault="006D618A">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B94A7" w14:textId="77777777" w:rsidR="00757641" w:rsidRDefault="00757641" w:rsidP="00CE05AB">
      <w:pPr>
        <w:spacing w:after="0" w:line="240" w:lineRule="auto"/>
      </w:pPr>
      <w:r>
        <w:separator/>
      </w:r>
    </w:p>
  </w:footnote>
  <w:footnote w:type="continuationSeparator" w:id="0">
    <w:p w14:paraId="0E193F5A" w14:textId="77777777" w:rsidR="00757641" w:rsidRDefault="00757641" w:rsidP="00CE05AB">
      <w:pPr>
        <w:spacing w:after="0" w:line="240" w:lineRule="auto"/>
      </w:pPr>
      <w:r>
        <w:continuationSeparator/>
      </w:r>
    </w:p>
  </w:footnote>
  <w:footnote w:type="continuationNotice" w:id="1">
    <w:p w14:paraId="0E6DE0C1" w14:textId="77777777" w:rsidR="00757641" w:rsidRDefault="00757641">
      <w:pPr>
        <w:spacing w:after="0" w:line="240" w:lineRule="auto"/>
      </w:pPr>
    </w:p>
  </w:footnote>
  <w:footnote w:id="2">
    <w:p w14:paraId="153F54A5" w14:textId="77777777" w:rsidR="006D618A" w:rsidRPr="006027E7" w:rsidRDefault="006D618A" w:rsidP="0020063E">
      <w:pPr>
        <w:pStyle w:val="a6"/>
        <w:jc w:val="both"/>
      </w:pPr>
      <w:r w:rsidRPr="006027E7">
        <w:rPr>
          <w:rStyle w:val="a8"/>
        </w:rPr>
        <w:footnoteRef/>
      </w:r>
      <w:r w:rsidRPr="006027E7">
        <w:t xml:space="preserve"> Указывается номер Договора.</w:t>
      </w:r>
    </w:p>
  </w:footnote>
  <w:footnote w:id="3">
    <w:p w14:paraId="399EFE75" w14:textId="77777777" w:rsidR="006D618A" w:rsidRPr="006027E7" w:rsidRDefault="006D618A" w:rsidP="0020063E">
      <w:pPr>
        <w:pStyle w:val="a6"/>
        <w:jc w:val="both"/>
      </w:pPr>
      <w:r w:rsidRPr="006027E7">
        <w:rPr>
          <w:rStyle w:val="a8"/>
        </w:rPr>
        <w:footnoteRef/>
      </w:r>
      <w:r w:rsidRPr="006027E7">
        <w:t xml:space="preserve"> Указать наименование закупаемого товара в соответствии с Техническим заданием.</w:t>
      </w:r>
    </w:p>
  </w:footnote>
  <w:footnote w:id="4">
    <w:p w14:paraId="2394910B" w14:textId="77777777" w:rsidR="006D618A" w:rsidRPr="006027E7" w:rsidRDefault="006D618A" w:rsidP="0020063E">
      <w:pPr>
        <w:pStyle w:val="a6"/>
        <w:jc w:val="both"/>
      </w:pPr>
      <w:r w:rsidRPr="006027E7">
        <w:rPr>
          <w:rStyle w:val="a8"/>
        </w:rPr>
        <w:footnoteRef/>
      </w:r>
      <w:r w:rsidRPr="006027E7">
        <w:t xml:space="preserve"> Указывается дата заключения Договора.</w:t>
      </w:r>
    </w:p>
  </w:footnote>
  <w:footnote w:id="5">
    <w:p w14:paraId="158D11DD" w14:textId="77777777" w:rsidR="006D618A" w:rsidRPr="006027E7" w:rsidRDefault="006D618A" w:rsidP="0020063E">
      <w:pPr>
        <w:pStyle w:val="a6"/>
        <w:jc w:val="both"/>
      </w:pPr>
      <w:r w:rsidRPr="006027E7">
        <w:rPr>
          <w:rStyle w:val="a8"/>
        </w:rPr>
        <w:footnoteRef/>
      </w:r>
      <w:r w:rsidRPr="006027E7">
        <w:t xml:space="preserve"> Указывается место заключения Договора.</w:t>
      </w:r>
    </w:p>
  </w:footnote>
  <w:footnote w:id="6">
    <w:p w14:paraId="5FF30DF8" w14:textId="77777777" w:rsidR="006D618A" w:rsidRPr="006027E7" w:rsidRDefault="006D618A" w:rsidP="0020063E">
      <w:pPr>
        <w:pStyle w:val="a6"/>
        <w:jc w:val="both"/>
      </w:pPr>
      <w:r w:rsidRPr="006027E7">
        <w:rPr>
          <w:rStyle w:val="a8"/>
        </w:rPr>
        <w:footnoteRef/>
      </w:r>
      <w:r w:rsidRPr="006027E7">
        <w:t xml:space="preserve"> Если Договор заключается от имени филиала Покупатель, то указать АО «Почта России» от Филиала и полное наименование филиала с указанием уполномоченного лица имеющего доверенность.</w:t>
      </w:r>
    </w:p>
  </w:footnote>
  <w:footnote w:id="7">
    <w:p w14:paraId="0A6BD643" w14:textId="77777777" w:rsidR="006D618A" w:rsidRPr="006027E7" w:rsidRDefault="006D618A" w:rsidP="0020063E">
      <w:pPr>
        <w:pStyle w:val="a6"/>
        <w:jc w:val="both"/>
      </w:pPr>
      <w:r w:rsidRPr="006027E7">
        <w:rPr>
          <w:rStyle w:val="a8"/>
        </w:rPr>
        <w:footnoteRef/>
      </w:r>
      <w:r w:rsidRPr="006027E7">
        <w:t xml:space="preserve"> Указывается фамилия, имя и отчество (при наличии), а также должность должностного лица Покупателя, уполномоченного на подписание Договора.</w:t>
      </w:r>
    </w:p>
  </w:footnote>
  <w:footnote w:id="8">
    <w:p w14:paraId="660782C8" w14:textId="77777777" w:rsidR="006D618A" w:rsidRPr="006027E7" w:rsidRDefault="006D618A" w:rsidP="0020063E">
      <w:pPr>
        <w:pStyle w:val="a6"/>
        <w:jc w:val="both"/>
      </w:pPr>
      <w:r w:rsidRPr="006027E7">
        <w:rPr>
          <w:rStyle w:val="a8"/>
        </w:rPr>
        <w:footnoteRef/>
      </w:r>
      <w:r w:rsidRPr="006027E7">
        <w:t xml:space="preserve"> Указывается документ (акт) со всеми реквизитами, на основании которого действует должностное лицо Покупателя, уполномоченное на подписание Договора.</w:t>
      </w:r>
    </w:p>
  </w:footnote>
  <w:footnote w:id="9">
    <w:p w14:paraId="49312692" w14:textId="77777777" w:rsidR="006D618A" w:rsidRPr="006027E7" w:rsidRDefault="006D618A" w:rsidP="0020063E">
      <w:pPr>
        <w:pStyle w:val="a6"/>
        <w:jc w:val="both"/>
      </w:pPr>
      <w:r w:rsidRPr="006027E7">
        <w:rPr>
          <w:rStyle w:val="a8"/>
        </w:rPr>
        <w:footnoteRef/>
      </w:r>
      <w:r w:rsidRPr="006027E7">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10">
    <w:p w14:paraId="7DA188CD" w14:textId="77777777" w:rsidR="006D618A" w:rsidRPr="006027E7" w:rsidRDefault="006D618A" w:rsidP="0020063E">
      <w:pPr>
        <w:pStyle w:val="a6"/>
        <w:jc w:val="both"/>
      </w:pPr>
      <w:r w:rsidRPr="006027E7">
        <w:rPr>
          <w:rStyle w:val="a8"/>
        </w:rPr>
        <w:footnoteRef/>
      </w:r>
      <w:r w:rsidRPr="006027E7">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11">
    <w:p w14:paraId="390A118A" w14:textId="2CF35AB4" w:rsidR="006D618A" w:rsidRPr="006027E7" w:rsidRDefault="006D618A" w:rsidP="0020063E">
      <w:pPr>
        <w:pStyle w:val="a6"/>
        <w:jc w:val="both"/>
      </w:pPr>
      <w:r w:rsidRPr="006027E7">
        <w:rPr>
          <w:rStyle w:val="a8"/>
        </w:rPr>
        <w:footnoteRef/>
      </w:r>
      <w:r w:rsidRPr="006027E7">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12">
    <w:p w14:paraId="524FB8B8" w14:textId="15BD3DC0" w:rsidR="006D618A" w:rsidRPr="006027E7" w:rsidRDefault="006D618A" w:rsidP="0020063E">
      <w:pPr>
        <w:pStyle w:val="a6"/>
        <w:jc w:val="both"/>
      </w:pPr>
      <w:r w:rsidRPr="006027E7">
        <w:rPr>
          <w:rStyle w:val="a8"/>
        </w:rPr>
        <w:footnoteRef/>
      </w:r>
      <w:r w:rsidRPr="006027E7">
        <w:t xml:space="preserve"> Указывается если, организатором выступает АУП, а на уровне Филиала </w:t>
      </w:r>
      <w:r w:rsidRPr="00B5035F">
        <w:t>осуществляется приемка Товара, оплата с указанием реквизитов плательщика или если организатором выступает АУ/МР и осуществляется</w:t>
      </w:r>
      <w:r w:rsidRPr="006027E7">
        <w:t xml:space="preserve"> оплата, а на уровне Филиала осуществляется приемка Товара. В противном случае, пункт удалить.</w:t>
      </w:r>
    </w:p>
  </w:footnote>
  <w:footnote w:id="13">
    <w:p w14:paraId="576E3FA9" w14:textId="77777777" w:rsidR="006D618A" w:rsidRPr="006027E7" w:rsidRDefault="006D618A" w:rsidP="0020063E">
      <w:pPr>
        <w:pStyle w:val="a6"/>
        <w:jc w:val="both"/>
      </w:pPr>
      <w:r w:rsidRPr="006027E7">
        <w:rPr>
          <w:rStyle w:val="a8"/>
        </w:rPr>
        <w:footnoteRef/>
      </w:r>
      <w:r w:rsidRPr="006027E7">
        <w:t xml:space="preserve"> Необходимо заполнить путём перечисления пунктов и разделов Договора, в которых перечислены обязанности осуществляемые АУП по оплате. </w:t>
      </w:r>
    </w:p>
  </w:footnote>
  <w:footnote w:id="14">
    <w:p w14:paraId="3B8D27E9" w14:textId="7469BE71" w:rsidR="006D618A" w:rsidRPr="006027E7" w:rsidRDefault="006D618A" w:rsidP="0020063E">
      <w:pPr>
        <w:pStyle w:val="a6"/>
        <w:jc w:val="both"/>
      </w:pPr>
      <w:r w:rsidRPr="006027E7">
        <w:rPr>
          <w:rStyle w:val="a8"/>
        </w:rPr>
        <w:footnoteRef/>
      </w:r>
      <w:r w:rsidRPr="006027E7">
        <w:t xml:space="preserve"> Услов</w:t>
      </w:r>
      <w:r w:rsidRPr="00E464F3">
        <w:t xml:space="preserve">ие включается, если обязанности по приемке (оформлению первичных документов) возложены на филиал, а </w:t>
      </w:r>
      <w:r w:rsidRPr="00E464F3">
        <w:rPr>
          <w:color w:val="000000"/>
        </w:rPr>
        <w:t>Поставщик признается плательщиком НДС, исчисляет НДС в соответствии со ст.164 НК РФ</w:t>
      </w:r>
      <w:r w:rsidRPr="00E464F3">
        <w:t>.</w:t>
      </w:r>
      <w:r w:rsidRPr="006027E7">
        <w:t xml:space="preserve"> </w:t>
      </w:r>
    </w:p>
  </w:footnote>
  <w:footnote w:id="15">
    <w:p w14:paraId="3140F69A" w14:textId="7B00F307" w:rsidR="006D618A" w:rsidRPr="006027E7" w:rsidRDefault="006D618A" w:rsidP="0020063E">
      <w:pPr>
        <w:pStyle w:val="a6"/>
        <w:jc w:val="both"/>
      </w:pPr>
      <w:r w:rsidRPr="006027E7">
        <w:rPr>
          <w:rStyle w:val="a8"/>
        </w:rPr>
        <w:footnoteRef/>
      </w:r>
      <w:r w:rsidRPr="006027E7">
        <w:t xml:space="preserve"> Указать страну происхождения Товара применительно к каждому виду Товара.</w:t>
      </w:r>
    </w:p>
  </w:footnote>
  <w:footnote w:id="16">
    <w:p w14:paraId="24414D6F" w14:textId="77777777" w:rsidR="006D618A" w:rsidRPr="006027E7" w:rsidRDefault="006D618A" w:rsidP="0020063E">
      <w:pPr>
        <w:pStyle w:val="a6"/>
        <w:jc w:val="both"/>
      </w:pPr>
      <w:r w:rsidRPr="006027E7">
        <w:rPr>
          <w:rStyle w:val="a8"/>
        </w:rPr>
        <w:footnoteRef/>
      </w:r>
      <w:r w:rsidRPr="006027E7">
        <w:t xml:space="preserve"> Указывается в случае необходимости соблюдения требований документов, не указанных в Спецификации и (или) Техническом задании.</w:t>
      </w:r>
    </w:p>
  </w:footnote>
  <w:footnote w:id="17">
    <w:p w14:paraId="78446CD8" w14:textId="0C1C7FA0" w:rsidR="006D618A" w:rsidRPr="006027E7" w:rsidRDefault="006D618A" w:rsidP="0020063E">
      <w:pPr>
        <w:pStyle w:val="a6"/>
        <w:jc w:val="both"/>
      </w:pPr>
      <w:r w:rsidRPr="006027E7">
        <w:rPr>
          <w:rStyle w:val="a8"/>
        </w:rPr>
        <w:footnoteRef/>
      </w:r>
      <w:r w:rsidRPr="006027E7">
        <w:t xml:space="preserve"> Указать страну происхождения Товара применительно к каждому виду Товара.</w:t>
      </w:r>
    </w:p>
  </w:footnote>
  <w:footnote w:id="18">
    <w:p w14:paraId="769D568B" w14:textId="24685493" w:rsidR="006D618A" w:rsidRPr="006027E7" w:rsidRDefault="006D618A">
      <w:pPr>
        <w:pStyle w:val="a6"/>
      </w:pPr>
      <w:r w:rsidRPr="006027E7">
        <w:rPr>
          <w:rStyle w:val="a8"/>
        </w:rPr>
        <w:footnoteRef/>
      </w:r>
      <w:r w:rsidRPr="006027E7">
        <w:t xml:space="preserve"> Стороны вправе использовать Универсальный пере</w:t>
      </w:r>
      <w:r>
        <w:t>даточный документ (далее – УПД</w:t>
      </w:r>
      <w:r>
        <w:t>).</w:t>
      </w:r>
      <w:r w:rsidRPr="003310CB">
        <w:t xml:space="preserve"> Форма УПД формируется в соответствии с действующими положениями Постановлением Правительства РФ №1137 от 26.12.2011 на момент совершения операции.</w:t>
      </w:r>
      <w:r>
        <w:t xml:space="preserve">   </w:t>
      </w:r>
    </w:p>
  </w:footnote>
  <w:footnote w:id="19">
    <w:p w14:paraId="74108C48" w14:textId="1B839501" w:rsidR="006D618A" w:rsidRPr="006027E7" w:rsidRDefault="006D618A" w:rsidP="0020063E">
      <w:pPr>
        <w:pStyle w:val="a6"/>
        <w:jc w:val="both"/>
      </w:pPr>
      <w:r w:rsidRPr="006027E7">
        <w:rPr>
          <w:rStyle w:val="a8"/>
        </w:rPr>
        <w:footnoteRef/>
      </w:r>
      <w:r w:rsidRPr="006027E7">
        <w:t xml:space="preserve"> Включается в Договор, если требуется конкретизация затрат, издержек и иных расходов Поставщика, связанных</w:t>
      </w:r>
      <w:r>
        <w:t xml:space="preserve"> </w:t>
      </w:r>
      <w:r w:rsidRPr="006027E7">
        <w:t>с исполнением Договора.</w:t>
      </w:r>
    </w:p>
  </w:footnote>
  <w:footnote w:id="20">
    <w:p w14:paraId="39E2A310" w14:textId="044FDB9C" w:rsidR="006D618A" w:rsidRPr="006027E7" w:rsidRDefault="006D618A" w:rsidP="0020063E">
      <w:pPr>
        <w:pStyle w:val="a6"/>
        <w:jc w:val="both"/>
      </w:pPr>
      <w:r w:rsidRPr="006027E7">
        <w:rPr>
          <w:rStyle w:val="a8"/>
        </w:rPr>
        <w:footnoteRef/>
      </w:r>
      <w:r w:rsidRPr="006027E7">
        <w:t xml:space="preserve"> Включается в Договор, если требуется конкретизация затрат, издержек и иных расходов Поставщика, связанных</w:t>
      </w:r>
      <w:r>
        <w:t xml:space="preserve"> </w:t>
      </w:r>
      <w:r w:rsidRPr="006027E7">
        <w:t>с исполнением Договора.</w:t>
      </w:r>
    </w:p>
  </w:footnote>
  <w:footnote w:id="21">
    <w:p w14:paraId="46966EDC" w14:textId="77777777" w:rsidR="006D618A" w:rsidRPr="006027E7" w:rsidRDefault="006D618A" w:rsidP="0020063E">
      <w:pPr>
        <w:pStyle w:val="a6"/>
        <w:jc w:val="both"/>
      </w:pPr>
      <w:r w:rsidRPr="006027E7">
        <w:rPr>
          <w:rStyle w:val="a8"/>
        </w:rPr>
        <w:footnoteRef/>
      </w:r>
      <w:r w:rsidRPr="006027E7">
        <w:t xml:space="preserve"> Подлежит включению в Договор, если Техническое задание содержит требования к транспорту Поставщика.</w:t>
      </w:r>
    </w:p>
  </w:footnote>
  <w:footnote w:id="22">
    <w:p w14:paraId="1427C3CB" w14:textId="77777777" w:rsidR="006D618A" w:rsidRPr="006027E7" w:rsidRDefault="006D618A" w:rsidP="0020063E">
      <w:pPr>
        <w:pStyle w:val="a6"/>
        <w:jc w:val="both"/>
      </w:pPr>
      <w:r w:rsidRPr="006027E7">
        <w:rPr>
          <w:rStyle w:val="a8"/>
        </w:rPr>
        <w:footnoteRef/>
      </w:r>
      <w:r w:rsidRPr="006027E7">
        <w:t xml:space="preserve"> Включается, если срок для обнаружения недостатков Товара, в отношении которого не установлена гарантия качества, превышает 2 (два) года.</w:t>
      </w:r>
    </w:p>
  </w:footnote>
  <w:footnote w:id="23">
    <w:p w14:paraId="548EFC5D" w14:textId="77777777" w:rsidR="006D618A" w:rsidRPr="006027E7" w:rsidRDefault="006D618A" w:rsidP="00FD7818">
      <w:pPr>
        <w:pStyle w:val="a6"/>
        <w:jc w:val="both"/>
      </w:pPr>
      <w:r w:rsidRPr="006027E7">
        <w:rPr>
          <w:rStyle w:val="a8"/>
        </w:rPr>
        <w:footnoteRef/>
      </w:r>
      <w:r w:rsidRPr="006027E7">
        <w:t xml:space="preserve"> Вариант 3 применяется в случае, если условия Технического задания содержат сведения об обязательствах (действиях) Поставщика при обнаружении недостатков товара в период гарантийного срока. Если таких сведений в Техническом задании нет, следует применять Вариант 2.</w:t>
      </w:r>
    </w:p>
  </w:footnote>
  <w:footnote w:id="24">
    <w:p w14:paraId="1D9AF084" w14:textId="05A549B3" w:rsidR="006D618A" w:rsidRDefault="006D618A">
      <w:pPr>
        <w:pStyle w:val="a6"/>
      </w:pPr>
      <w:r>
        <w:rPr>
          <w:rStyle w:val="a8"/>
        </w:rPr>
        <w:footnoteRef/>
      </w:r>
      <w:r>
        <w:t xml:space="preserve"> </w:t>
      </w:r>
      <w:r w:rsidRPr="003310CB">
        <w:t>Форма УПД формируется в соответствии с действующими положениями Постановлением Правительства РФ №1137 от 26.12.2011 на момент совершения операции.</w:t>
      </w:r>
    </w:p>
  </w:footnote>
  <w:footnote w:id="25">
    <w:p w14:paraId="1FC19ED5" w14:textId="5C9D9331" w:rsidR="006D618A" w:rsidRPr="000C0C6C" w:rsidRDefault="006D618A" w:rsidP="00E069D9">
      <w:pPr>
        <w:pStyle w:val="a6"/>
        <w:jc w:val="both"/>
      </w:pPr>
      <w:r w:rsidRPr="000C0C6C">
        <w:rPr>
          <w:rStyle w:val="a8"/>
        </w:rPr>
        <w:footnoteRef/>
      </w:r>
      <w:r>
        <w:t xml:space="preserve"> </w:t>
      </w:r>
      <w:r w:rsidRPr="006027E7">
        <w:t>В случае, когда ор</w:t>
      </w:r>
      <w:r>
        <w:t>ганизатором договора являе</w:t>
      </w:r>
      <w:r w:rsidRPr="00B5035F">
        <w:t xml:space="preserve">тся АУ/МР и производится </w:t>
      </w:r>
      <w:r w:rsidRPr="006027E7">
        <w:t>оплата, а на уровне Филиала производится приемка Товара, то указать «Сводного акта приемки-передачи Товара»</w:t>
      </w:r>
      <w:r>
        <w:t>.</w:t>
      </w:r>
    </w:p>
  </w:footnote>
  <w:footnote w:id="26">
    <w:p w14:paraId="61F7120A" w14:textId="7EF740E2" w:rsidR="006D618A" w:rsidRPr="000C0C6C" w:rsidRDefault="006D618A" w:rsidP="00E069D9">
      <w:pPr>
        <w:pStyle w:val="a6"/>
        <w:jc w:val="both"/>
      </w:pPr>
      <w:r w:rsidRPr="000C0C6C">
        <w:rPr>
          <w:rStyle w:val="a8"/>
        </w:rPr>
        <w:footnoteRef/>
      </w:r>
      <w:r w:rsidRPr="000C0C6C">
        <w:t xml:space="preserve"> Условие не включается при указании Сводного акта</w:t>
      </w:r>
      <w:r>
        <w:t>.</w:t>
      </w:r>
    </w:p>
  </w:footnote>
  <w:footnote w:id="27">
    <w:p w14:paraId="0A10C1BF" w14:textId="5473997C" w:rsidR="006D618A" w:rsidRPr="003E1932" w:rsidRDefault="006D618A" w:rsidP="00E069D9">
      <w:pPr>
        <w:pStyle w:val="a6"/>
        <w:jc w:val="both"/>
        <w:rPr>
          <w:sz w:val="18"/>
          <w:szCs w:val="18"/>
        </w:rPr>
      </w:pPr>
      <w:r w:rsidRPr="00AD0F4A">
        <w:rPr>
          <w:rStyle w:val="a8"/>
          <w:sz w:val="18"/>
          <w:szCs w:val="18"/>
        </w:rPr>
        <w:footnoteRef/>
      </w:r>
      <w:r w:rsidRPr="00AD0F4A">
        <w:rPr>
          <w:sz w:val="18"/>
          <w:szCs w:val="18"/>
        </w:rPr>
        <w:t xml:space="preserve"> </w:t>
      </w:r>
      <w:r w:rsidRPr="003E1932">
        <w:rPr>
          <w:sz w:val="18"/>
          <w:szCs w:val="18"/>
        </w:rPr>
        <w:t>В случае, когда организатором договора является АУ</w:t>
      </w:r>
      <w:r>
        <w:rPr>
          <w:sz w:val="18"/>
          <w:szCs w:val="18"/>
        </w:rPr>
        <w:t xml:space="preserve">/МР </w:t>
      </w:r>
      <w:r w:rsidRPr="003E1932">
        <w:rPr>
          <w:sz w:val="18"/>
          <w:szCs w:val="18"/>
        </w:rPr>
        <w:t>и производится оплата, а на уровне Филиала производится приемка Товара, то указать «Сводного акта приемки-передачи Товара».</w:t>
      </w:r>
    </w:p>
  </w:footnote>
  <w:footnote w:id="28">
    <w:p w14:paraId="2707321B" w14:textId="77777777" w:rsidR="006D618A" w:rsidRPr="006027E7" w:rsidRDefault="006D618A" w:rsidP="0020063E">
      <w:pPr>
        <w:pStyle w:val="a6"/>
        <w:jc w:val="both"/>
      </w:pPr>
      <w:r w:rsidRPr="006027E7">
        <w:rPr>
          <w:rStyle w:val="a8"/>
        </w:rPr>
        <w:footnoteRef/>
      </w:r>
      <w:r w:rsidRPr="006027E7">
        <w:t xml:space="preserve"> Если Договором предусмотрено предоставление обеспечения исполнения обязательств, сумма штрафа указывается: «в размере суммы обеспечения исполнения обязательств.».</w:t>
      </w:r>
    </w:p>
  </w:footnote>
  <w:footnote w:id="29">
    <w:p w14:paraId="7A78B5E3" w14:textId="2BE22693" w:rsidR="006D618A" w:rsidRDefault="006D618A">
      <w:pPr>
        <w:pStyle w:val="a6"/>
      </w:pPr>
      <w:r>
        <w:rPr>
          <w:rStyle w:val="a8"/>
        </w:rPr>
        <w:footnoteRef/>
      </w:r>
      <w:r>
        <w:t xml:space="preserve"> Под документацией о закупке также понимается информация о товарах, работах, услугах (далее – документация о закупке).  </w:t>
      </w:r>
    </w:p>
  </w:footnote>
  <w:footnote w:id="30">
    <w:p w14:paraId="5A19F07A" w14:textId="7521E63F" w:rsidR="006D618A" w:rsidRPr="006027E7" w:rsidRDefault="006D618A" w:rsidP="0020063E">
      <w:pPr>
        <w:pStyle w:val="a6"/>
        <w:jc w:val="both"/>
      </w:pPr>
      <w:r w:rsidRPr="006027E7">
        <w:rPr>
          <w:rStyle w:val="a8"/>
        </w:rPr>
        <w:footnoteRef/>
      </w:r>
      <w:r w:rsidRPr="006027E7">
        <w:t xml:space="preserve"> </w:t>
      </w:r>
      <w:r>
        <w:t xml:space="preserve">Обеспечение </w:t>
      </w:r>
      <w:r>
        <w:rPr>
          <w:sz w:val="18"/>
          <w:szCs w:val="18"/>
        </w:rPr>
        <w:t>исполнения Договора не может превышать</w:t>
      </w:r>
      <w:r w:rsidRPr="00AD0F4A">
        <w:rPr>
          <w:sz w:val="18"/>
          <w:szCs w:val="18"/>
        </w:rPr>
        <w:t xml:space="preserve"> 5 (пяти) процентов от начальной (максимальной) цены Договора.</w:t>
      </w:r>
    </w:p>
  </w:footnote>
  <w:footnote w:id="31">
    <w:p w14:paraId="302B5AC7" w14:textId="27DD70C2" w:rsidR="006D618A" w:rsidRPr="006027E7" w:rsidRDefault="006D618A" w:rsidP="0020063E">
      <w:pPr>
        <w:pStyle w:val="a6"/>
        <w:jc w:val="both"/>
      </w:pPr>
      <w:r w:rsidRPr="006027E7">
        <w:rPr>
          <w:rStyle w:val="a8"/>
        </w:rPr>
        <w:footnoteRef/>
      </w:r>
      <w:r w:rsidRPr="006027E7">
        <w:t xml:space="preserve"> Обеспечение </w:t>
      </w:r>
      <w:r>
        <w:rPr>
          <w:sz w:val="18"/>
          <w:szCs w:val="18"/>
        </w:rPr>
        <w:t>исполнения Договора не может превышать</w:t>
      </w:r>
      <w:r w:rsidRPr="00AD0F4A">
        <w:rPr>
          <w:sz w:val="18"/>
          <w:szCs w:val="18"/>
        </w:rPr>
        <w:t xml:space="preserve"> 5 (пяти) процентов от начальной (максимальной) цены Договора.</w:t>
      </w:r>
    </w:p>
  </w:footnote>
  <w:footnote w:id="32">
    <w:p w14:paraId="0A4651B3" w14:textId="77777777" w:rsidR="006D618A" w:rsidRPr="006027E7" w:rsidRDefault="006D618A" w:rsidP="0020063E">
      <w:pPr>
        <w:pStyle w:val="a6"/>
        <w:jc w:val="both"/>
      </w:pPr>
      <w:r w:rsidRPr="006027E7">
        <w:rPr>
          <w:rStyle w:val="a8"/>
        </w:rPr>
        <w:footnoteRef/>
      </w:r>
      <w:r w:rsidRPr="006027E7">
        <w:t xml:space="preserve"> Срок действия обеспечения исполнения Договора должен превышать максимальный срок исполнения обязательств Поставщика по Договору не менее чем на 30 (тридцать) и не более чем на 90 (девяносто) дней.</w:t>
      </w:r>
    </w:p>
  </w:footnote>
  <w:footnote w:id="33">
    <w:p w14:paraId="46B8E57E" w14:textId="77777777" w:rsidR="006D618A" w:rsidRPr="006027E7" w:rsidRDefault="006D618A" w:rsidP="0020063E">
      <w:pPr>
        <w:pStyle w:val="a6"/>
        <w:jc w:val="both"/>
      </w:pPr>
      <w:r w:rsidRPr="006027E7">
        <w:rPr>
          <w:rStyle w:val="a8"/>
        </w:rPr>
        <w:footnoteRef/>
      </w:r>
      <w:r w:rsidRPr="006027E7">
        <w:t xml:space="preserve"> Размер обеспечения должен быть не менее 2 (двух) и не более 10 (десяти) процентов от начальной (максимальной) цены Договора.</w:t>
      </w:r>
    </w:p>
  </w:footnote>
  <w:footnote w:id="34">
    <w:p w14:paraId="3E48E5B8" w14:textId="77777777" w:rsidR="006D618A" w:rsidRPr="006027E7" w:rsidRDefault="006D618A" w:rsidP="0020063E">
      <w:pPr>
        <w:pStyle w:val="a6"/>
        <w:jc w:val="both"/>
      </w:pPr>
      <w:r w:rsidRPr="006027E7">
        <w:rPr>
          <w:rStyle w:val="a8"/>
        </w:rPr>
        <w:footnoteRef/>
      </w:r>
      <w:r w:rsidRPr="006027E7">
        <w:t xml:space="preserve"> Срок действия обеспечения исполнения гарантийных обязательств должен превышать максимальный срок гарантии качества на товары, работы, услуги, предусмотренные Договором, не менее чем на 30 (тридцать) и не более чем на 90 (девяносто) дней.</w:t>
      </w:r>
    </w:p>
  </w:footnote>
  <w:footnote w:id="35">
    <w:p w14:paraId="5FD5CBE2" w14:textId="77777777" w:rsidR="006D618A" w:rsidRPr="00A96AF5" w:rsidRDefault="006D618A" w:rsidP="00417B52">
      <w:pPr>
        <w:pStyle w:val="a6"/>
        <w:jc w:val="both"/>
        <w:rPr>
          <w:sz w:val="18"/>
          <w:szCs w:val="18"/>
        </w:rPr>
      </w:pPr>
      <w:r w:rsidRPr="00607990">
        <w:rPr>
          <w:rStyle w:val="a8"/>
          <w:sz w:val="18"/>
          <w:szCs w:val="18"/>
        </w:rPr>
        <w:footnoteRef/>
      </w:r>
      <w:r w:rsidRPr="00607990">
        <w:rPr>
          <w:sz w:val="18"/>
          <w:szCs w:val="18"/>
        </w:rPr>
        <w:t xml:space="preserve"> </w:t>
      </w:r>
      <w:r w:rsidRPr="004F59AF">
        <w:rPr>
          <w:sz w:val="18"/>
          <w:szCs w:val="18"/>
        </w:rPr>
        <w:t>Если применимо.</w:t>
      </w:r>
    </w:p>
  </w:footnote>
  <w:footnote w:id="36">
    <w:p w14:paraId="0DA1A09C" w14:textId="5C0600AA" w:rsidR="006D618A" w:rsidRPr="006027E7" w:rsidRDefault="006D618A" w:rsidP="0020063E">
      <w:pPr>
        <w:pStyle w:val="a6"/>
        <w:jc w:val="both"/>
      </w:pPr>
      <w:r w:rsidRPr="006027E7">
        <w:rPr>
          <w:rStyle w:val="a8"/>
        </w:rPr>
        <w:footnoteRef/>
      </w:r>
      <w:r w:rsidRPr="006027E7">
        <w:t xml:space="preserve"> </w:t>
      </w:r>
      <w:r w:rsidRPr="006027E7">
        <w:rPr>
          <w:bCs/>
        </w:rPr>
        <w:t xml:space="preserve">Подлежит включению в Договор, в случае </w:t>
      </w:r>
      <w:r w:rsidRPr="00B82A94">
        <w:rPr>
          <w:bCs/>
        </w:rPr>
        <w:t xml:space="preserve">если Договор заключен с иностранным лицом и в случаях, установленных ст. 147 и (или) 148 НК РФ, </w:t>
      </w:r>
      <w:r w:rsidRPr="00B82A94">
        <w:rPr>
          <w:color w:val="000000"/>
        </w:rPr>
        <w:t>с учетом положений п. 1 ст. 161 НК РФ</w:t>
      </w:r>
      <w:r w:rsidRPr="00B82A94">
        <w:rPr>
          <w:bCs/>
        </w:rPr>
        <w:t>.</w:t>
      </w:r>
    </w:p>
  </w:footnote>
  <w:footnote w:id="37">
    <w:p w14:paraId="0C9B2F35" w14:textId="77777777" w:rsidR="006D618A" w:rsidRPr="006027E7" w:rsidRDefault="006D618A" w:rsidP="0020063E">
      <w:pPr>
        <w:pStyle w:val="a6"/>
        <w:jc w:val="both"/>
      </w:pPr>
      <w:r w:rsidRPr="006027E7">
        <w:rPr>
          <w:rStyle w:val="a8"/>
        </w:rPr>
        <w:footnoteRef/>
      </w:r>
      <w:r w:rsidRPr="006027E7">
        <w:t xml:space="preserve"> Положение может быть исключено из Договора в случае, если он заключен на короткий срок (менее года), а также в иных случаях, когда проведение сверки взаимных расчетов по мнению Покупателя не требуется.</w:t>
      </w:r>
    </w:p>
  </w:footnote>
  <w:footnote w:id="38">
    <w:p w14:paraId="386EB003" w14:textId="77777777" w:rsidR="006D618A" w:rsidRPr="006027E7" w:rsidRDefault="006D618A" w:rsidP="0020063E">
      <w:pPr>
        <w:pStyle w:val="a6"/>
        <w:jc w:val="both"/>
      </w:pPr>
      <w:r w:rsidRPr="006027E7">
        <w:rPr>
          <w:rStyle w:val="a8"/>
        </w:rPr>
        <w:footnoteRef/>
      </w:r>
      <w:r w:rsidRPr="006027E7">
        <w:t xml:space="preserve"> В случае поставки товаров в филиалы пункт изложить в следующей редакции: "Извещение должно быть направлено в адрес Покупателя в соответствии со следующими контактными </w:t>
      </w:r>
      <w:proofErr w:type="gramStart"/>
      <w:r w:rsidRPr="006027E7">
        <w:t>данными:_</w:t>
      </w:r>
      <w:proofErr w:type="gramEnd"/>
      <w:r w:rsidRPr="006027E7">
        <w:t>_______________________________".</w:t>
      </w:r>
    </w:p>
  </w:footnote>
  <w:footnote w:id="39">
    <w:p w14:paraId="09633FEE" w14:textId="008E4326" w:rsidR="006D618A" w:rsidRPr="006027E7" w:rsidRDefault="006D618A" w:rsidP="0020063E">
      <w:pPr>
        <w:pStyle w:val="a6"/>
        <w:jc w:val="both"/>
      </w:pPr>
      <w:r w:rsidRPr="006027E7">
        <w:rPr>
          <w:rStyle w:val="a8"/>
        </w:rPr>
        <w:footnoteRef/>
      </w:r>
      <w:r w:rsidRPr="006027E7">
        <w:t xml:space="preserve"> Пункт включается в договор, когда организатором договора является </w:t>
      </w:r>
      <w:r w:rsidRPr="003E1932">
        <w:rPr>
          <w:sz w:val="18"/>
          <w:szCs w:val="18"/>
        </w:rPr>
        <w:t>АУ</w:t>
      </w:r>
      <w:r>
        <w:rPr>
          <w:sz w:val="18"/>
          <w:szCs w:val="18"/>
        </w:rPr>
        <w:t>/МР</w:t>
      </w:r>
      <w:r w:rsidRPr="006027E7">
        <w:t xml:space="preserve"> и производится оплата, а на уровне Филиала производится приемка Товара.</w:t>
      </w:r>
    </w:p>
  </w:footnote>
  <w:footnote w:id="40">
    <w:p w14:paraId="3F9842F6" w14:textId="77777777" w:rsidR="006D618A" w:rsidRPr="006027E7" w:rsidRDefault="006D618A" w:rsidP="0020063E">
      <w:pPr>
        <w:pStyle w:val="a6"/>
        <w:jc w:val="both"/>
      </w:pPr>
      <w:r w:rsidRPr="006027E7">
        <w:rPr>
          <w:rStyle w:val="a8"/>
        </w:rPr>
        <w:footnoteRef/>
      </w:r>
      <w:r w:rsidRPr="006027E7">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41">
    <w:p w14:paraId="70CDE45B" w14:textId="77777777" w:rsidR="006D618A" w:rsidRPr="006027E7" w:rsidRDefault="006D618A" w:rsidP="0020063E">
      <w:pPr>
        <w:pStyle w:val="a6"/>
        <w:jc w:val="both"/>
      </w:pPr>
      <w:r w:rsidRPr="006027E7">
        <w:rPr>
          <w:rStyle w:val="a8"/>
        </w:rPr>
        <w:footnoteRef/>
      </w:r>
      <w:r w:rsidRPr="006027E7">
        <w:t xml:space="preserve"> Добавить, если в пункте 1.9 Договора выбран Вариант 3.</w:t>
      </w:r>
    </w:p>
  </w:footnote>
  <w:footnote w:id="42">
    <w:p w14:paraId="25BE75C4" w14:textId="77777777" w:rsidR="006D618A" w:rsidRPr="006027E7" w:rsidRDefault="006D618A" w:rsidP="0020063E">
      <w:pPr>
        <w:pStyle w:val="a6"/>
        <w:jc w:val="both"/>
      </w:pPr>
      <w:r w:rsidRPr="006027E7">
        <w:rPr>
          <w:rStyle w:val="a8"/>
        </w:rPr>
        <w:footnoteRef/>
      </w:r>
      <w:r w:rsidRPr="006027E7">
        <w:t xml:space="preserve"> Включается в случае, если Поставщиком предоставляется гарантия качества Товара.</w:t>
      </w:r>
    </w:p>
  </w:footnote>
  <w:footnote w:id="43">
    <w:p w14:paraId="16B899AD" w14:textId="77777777" w:rsidR="006D618A" w:rsidRPr="006027E7" w:rsidRDefault="006D618A" w:rsidP="0020063E">
      <w:pPr>
        <w:pStyle w:val="a6"/>
        <w:jc w:val="both"/>
      </w:pPr>
      <w:r w:rsidRPr="006027E7">
        <w:rPr>
          <w:rStyle w:val="a8"/>
        </w:rPr>
        <w:footnoteRef/>
      </w:r>
      <w:r w:rsidRPr="006027E7">
        <w:t xml:space="preserve"> Включается в случае, если Поставщиком не предоставляется гарантия качества Товара.</w:t>
      </w:r>
    </w:p>
  </w:footnote>
  <w:footnote w:id="44">
    <w:p w14:paraId="42EC4189" w14:textId="77777777" w:rsidR="006D618A" w:rsidRPr="006027E7" w:rsidRDefault="006D618A" w:rsidP="0020063E">
      <w:pPr>
        <w:pStyle w:val="a6"/>
        <w:jc w:val="both"/>
        <w:rPr>
          <w:lang w:eastAsia="en-US"/>
        </w:rPr>
      </w:pPr>
      <w:r w:rsidRPr="006027E7">
        <w:rPr>
          <w:rStyle w:val="a8"/>
        </w:rPr>
        <w:footnoteRef/>
      </w:r>
      <w:r w:rsidRPr="006027E7">
        <w:t xml:space="preserve"> Условия раздела определяются условиями документации о закупке или извещение о закупке Покупателя. При отсутствии в документации о закупке или извещении о закупке условий об обеспечении исполнения Договора в пункте 8.1 указывается "Обеспечение исполнения обязательств Поставщика по Договору не предоставляется". При отсутствии в документации о закупке или извещении о закупке условий об обеспечении исполнения гарантийных обязательств по Договору в пункте 8.2 указывается "Обеспечение исполнения гарантийных обязательств по Договору не предоставляется". При отсутствии обоих перечисленных видов обеспечения иные пункты раздела в Договор не включаются.</w:t>
      </w:r>
    </w:p>
  </w:footnote>
  <w:footnote w:id="45">
    <w:p w14:paraId="7C9B0DBE" w14:textId="77777777" w:rsidR="006D618A" w:rsidRPr="006027E7" w:rsidRDefault="006D618A"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Договора</w:t>
      </w:r>
    </w:p>
  </w:footnote>
  <w:footnote w:id="46">
    <w:p w14:paraId="636B1E38" w14:textId="77777777" w:rsidR="006D618A" w:rsidRPr="006027E7" w:rsidRDefault="006D618A"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гарантийных обязательств.</w:t>
      </w:r>
    </w:p>
  </w:footnote>
  <w:footnote w:id="47">
    <w:p w14:paraId="1F732F46" w14:textId="77777777" w:rsidR="006D618A" w:rsidRPr="006027E7" w:rsidRDefault="006D618A"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Договора.</w:t>
      </w:r>
    </w:p>
  </w:footnote>
  <w:footnote w:id="48">
    <w:p w14:paraId="20E95D9C" w14:textId="77777777" w:rsidR="006D618A" w:rsidRPr="006027E7" w:rsidRDefault="006D618A"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гарантийных обязательств.</w:t>
      </w:r>
    </w:p>
  </w:footnote>
  <w:footnote w:id="49">
    <w:p w14:paraId="33B8E098" w14:textId="77777777" w:rsidR="006D618A" w:rsidRPr="006027E7" w:rsidRDefault="006D618A"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Договора.</w:t>
      </w:r>
    </w:p>
  </w:footnote>
  <w:footnote w:id="50">
    <w:p w14:paraId="568D0687" w14:textId="77777777" w:rsidR="006D618A" w:rsidRPr="006027E7" w:rsidRDefault="006D618A"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гарантийных обязательств.</w:t>
      </w:r>
    </w:p>
  </w:footnote>
  <w:footnote w:id="51">
    <w:p w14:paraId="32506B4E" w14:textId="77777777" w:rsidR="006D618A" w:rsidRPr="00A8356D" w:rsidRDefault="006D618A" w:rsidP="00FF3833">
      <w:pPr>
        <w:pStyle w:val="a6"/>
      </w:pPr>
      <w:r w:rsidRPr="00A8356D">
        <w:rPr>
          <w:rStyle w:val="a8"/>
        </w:rPr>
        <w:footnoteRef/>
      </w:r>
      <w:r w:rsidRPr="00A8356D">
        <w:t xml:space="preserve"> Указать размер неустойки по правилам, установленным внутренними документами АО «Почта России» в </w:t>
      </w:r>
      <w:proofErr w:type="spellStart"/>
      <w:r w:rsidRPr="00A8356D">
        <w:t>комплаенс</w:t>
      </w:r>
      <w:proofErr w:type="spellEnd"/>
      <w:r w:rsidRPr="00A8356D">
        <w:t>-сфере.</w:t>
      </w:r>
    </w:p>
  </w:footnote>
  <w:footnote w:id="52">
    <w:p w14:paraId="7B4044AD" w14:textId="77777777" w:rsidR="006D618A" w:rsidRPr="006027E7" w:rsidRDefault="006D618A" w:rsidP="0020063E">
      <w:pPr>
        <w:pStyle w:val="a6"/>
        <w:jc w:val="both"/>
      </w:pPr>
      <w:r w:rsidRPr="006027E7">
        <w:rPr>
          <w:vertAlign w:val="superscript"/>
        </w:rPr>
        <w:footnoteRef/>
      </w:r>
      <w:r w:rsidRPr="006027E7">
        <w:t xml:space="preserve"> Если контрагент является иностранным лицом, то пункт изложить в следующей редакции: «Покупатель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sidRPr="006027E7">
        <w:t>_[</w:t>
      </w:r>
      <w:proofErr w:type="gramEnd"/>
      <w:r w:rsidRPr="006027E7">
        <w:rPr>
          <w:i/>
          <w:iCs/>
        </w:rPr>
        <w:t>указать наименование страны, в соответствии с законодательством которой создан контрагент</w:t>
      </w:r>
      <w:r w:rsidRPr="006027E7">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53">
    <w:p w14:paraId="6B97A6AB" w14:textId="77777777" w:rsidR="006D618A" w:rsidRPr="006027E7" w:rsidRDefault="006D618A" w:rsidP="0020063E">
      <w:pPr>
        <w:pStyle w:val="a6"/>
        <w:jc w:val="both"/>
      </w:pPr>
      <w:r w:rsidRPr="006027E7">
        <w:rPr>
          <w:rStyle w:val="a8"/>
        </w:rPr>
        <w:footnoteRef/>
      </w:r>
      <w:r w:rsidRPr="006027E7">
        <w:t xml:space="preserve"> Если контрагентом является физическое лицо, то пункт удалить</w:t>
      </w:r>
    </w:p>
  </w:footnote>
  <w:footnote w:id="54">
    <w:p w14:paraId="33E1D7D9" w14:textId="77777777" w:rsidR="006D618A" w:rsidRPr="006027E7" w:rsidRDefault="006D618A" w:rsidP="0020063E">
      <w:pPr>
        <w:pStyle w:val="a6"/>
        <w:jc w:val="both"/>
      </w:pPr>
      <w:r w:rsidRPr="006027E7">
        <w:rPr>
          <w:vertAlign w:val="superscript"/>
        </w:rPr>
        <w:footnoteRef/>
      </w:r>
      <w:r w:rsidRPr="006027E7">
        <w:tab/>
        <w:t>Только для физических лиц.</w:t>
      </w:r>
    </w:p>
  </w:footnote>
  <w:footnote w:id="55">
    <w:p w14:paraId="7A225EB2" w14:textId="5234B4CB" w:rsidR="006D618A" w:rsidRPr="006027E7" w:rsidRDefault="006D618A" w:rsidP="0020063E">
      <w:pPr>
        <w:pStyle w:val="a6"/>
        <w:jc w:val="both"/>
      </w:pPr>
      <w:r w:rsidRPr="006027E7">
        <w:rPr>
          <w:rStyle w:val="a8"/>
        </w:rPr>
        <w:footnoteRef/>
      </w:r>
      <w:r w:rsidRPr="006027E7">
        <w:t xml:space="preserve"> Приложение включается, когда ор</w:t>
      </w:r>
      <w:r>
        <w:t xml:space="preserve">ганизатором договора </w:t>
      </w:r>
      <w:r w:rsidRPr="00B5035F">
        <w:t>является АУ/МР и производится</w:t>
      </w:r>
      <w:r w:rsidRPr="006027E7">
        <w:t xml:space="preserve"> оплата, а на уровне Филиала производится приемка Товара</w:t>
      </w:r>
      <w:r>
        <w:t>.</w:t>
      </w:r>
    </w:p>
  </w:footnote>
  <w:footnote w:id="56">
    <w:p w14:paraId="1397BBB7" w14:textId="77777777" w:rsidR="006D618A" w:rsidRPr="006027E7" w:rsidRDefault="006D618A" w:rsidP="0020063E">
      <w:pPr>
        <w:pStyle w:val="a6"/>
        <w:jc w:val="both"/>
      </w:pPr>
      <w:r w:rsidRPr="006027E7">
        <w:rPr>
          <w:rStyle w:val="a8"/>
        </w:rPr>
        <w:footnoteRef/>
      </w:r>
      <w:r w:rsidRPr="006027E7">
        <w:t xml:space="preserve"> В случае исполнения договора филиалом, в разделе указываются реквизиты Филиала.</w:t>
      </w:r>
    </w:p>
  </w:footnote>
  <w:footnote w:id="57">
    <w:p w14:paraId="3F09286F" w14:textId="77777777" w:rsidR="006D618A" w:rsidRPr="006027E7" w:rsidRDefault="006D618A" w:rsidP="0020063E">
      <w:pPr>
        <w:pStyle w:val="a6"/>
        <w:jc w:val="both"/>
      </w:pPr>
      <w:r w:rsidRPr="006027E7">
        <w:rPr>
          <w:rStyle w:val="a8"/>
        </w:rPr>
        <w:footnoteRef/>
      </w:r>
      <w:r w:rsidRPr="006027E7">
        <w:t xml:space="preserve"> Применяется, если договор заключен с физическим лицом.</w:t>
      </w:r>
    </w:p>
  </w:footnote>
  <w:footnote w:id="58">
    <w:p w14:paraId="5D60F2B4" w14:textId="77777777" w:rsidR="006D618A" w:rsidRPr="006027E7" w:rsidRDefault="006D618A" w:rsidP="00EA3423">
      <w:pPr>
        <w:pStyle w:val="a6"/>
        <w:spacing w:line="200" w:lineRule="exact"/>
        <w:jc w:val="both"/>
      </w:pPr>
      <w:r w:rsidRPr="006027E7">
        <w:rPr>
          <w:rStyle w:val="a8"/>
        </w:rPr>
        <w:footnoteRef/>
      </w:r>
      <w:r w:rsidRPr="006027E7">
        <w:t xml:space="preserve"> Необходимо указать наименование товаров, которые будут поставляться согласно условиям Договора.</w:t>
      </w:r>
    </w:p>
  </w:footnote>
  <w:footnote w:id="59">
    <w:p w14:paraId="448C71CB" w14:textId="77777777" w:rsidR="006D618A" w:rsidRPr="00944031" w:rsidRDefault="006D618A" w:rsidP="00E63EBD">
      <w:pPr>
        <w:pStyle w:val="a6"/>
        <w:jc w:val="both"/>
      </w:pPr>
      <w:r w:rsidRPr="00944031">
        <w:rPr>
          <w:rStyle w:val="a8"/>
        </w:rPr>
        <w:footnoteRef/>
      </w:r>
      <w:r w:rsidRPr="00944031">
        <w:t xml:space="preserve"> Указывается наименование закупки в зависимости от вида закупаемого товара.</w:t>
      </w:r>
    </w:p>
  </w:footnote>
  <w:footnote w:id="60">
    <w:p w14:paraId="26C1EEEE" w14:textId="77777777" w:rsidR="006D618A" w:rsidRPr="00944031" w:rsidRDefault="006D618A" w:rsidP="00E63EBD">
      <w:pPr>
        <w:pStyle w:val="a6"/>
      </w:pPr>
      <w:r w:rsidRPr="00944031">
        <w:rPr>
          <w:rStyle w:val="a8"/>
        </w:rPr>
        <w:footnoteRef/>
      </w:r>
      <w:r w:rsidRPr="00944031">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61">
    <w:p w14:paraId="78F7F799" w14:textId="4AE4D27F" w:rsidR="006D618A" w:rsidRPr="00944031" w:rsidRDefault="006D618A" w:rsidP="00E63EBD">
      <w:pPr>
        <w:pStyle w:val="a6"/>
        <w:jc w:val="both"/>
      </w:pPr>
      <w:r w:rsidRPr="00944031">
        <w:rPr>
          <w:rStyle w:val="a8"/>
        </w:rPr>
        <w:footnoteRef/>
      </w:r>
      <w:r w:rsidRPr="00944031">
        <w:t xml:space="preserve">Столбец заполняется </w:t>
      </w:r>
      <w:r>
        <w:t>с учетом требований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r w:rsidRPr="00944031">
        <w:t>;</w:t>
      </w:r>
    </w:p>
  </w:footnote>
  <w:footnote w:id="62">
    <w:p w14:paraId="5AF65582" w14:textId="77777777" w:rsidR="006D618A" w:rsidRDefault="006D618A" w:rsidP="00E63EBD">
      <w:pPr>
        <w:pStyle w:val="a6"/>
      </w:pPr>
      <w:r>
        <w:rPr>
          <w:rStyle w:val="a8"/>
        </w:rPr>
        <w:footnoteRef/>
      </w:r>
      <w:r>
        <w:t xml:space="preserve"> Указывается общая цена договора с учетом применяемой системы налогообложения.</w:t>
      </w:r>
    </w:p>
  </w:footnote>
  <w:footnote w:id="63">
    <w:p w14:paraId="70EA17C4" w14:textId="1607A20E" w:rsidR="006D618A" w:rsidRPr="006027E7" w:rsidRDefault="006D618A" w:rsidP="0020063E">
      <w:pPr>
        <w:pStyle w:val="a6"/>
        <w:jc w:val="both"/>
      </w:pPr>
      <w:r w:rsidRPr="006027E7">
        <w:rPr>
          <w:rStyle w:val="a8"/>
        </w:rPr>
        <w:footnoteRef/>
      </w:r>
      <w:r w:rsidRPr="006027E7">
        <w:t xml:space="preserve"> Необходимо заполнить в соответствии с п. 1.2 Договора.</w:t>
      </w:r>
    </w:p>
  </w:footnote>
  <w:footnote w:id="64">
    <w:p w14:paraId="5F9EABF1" w14:textId="77777777" w:rsidR="006D618A" w:rsidRPr="006027E7" w:rsidRDefault="006D618A" w:rsidP="0020063E">
      <w:pPr>
        <w:pStyle w:val="a6"/>
        <w:jc w:val="both"/>
      </w:pPr>
      <w:r w:rsidRPr="006027E7">
        <w:rPr>
          <w:rStyle w:val="a8"/>
        </w:rPr>
        <w:footnoteRef/>
      </w:r>
      <w:r w:rsidRPr="006027E7">
        <w:t xml:space="preserve"> Необходимо указать наименование товаров, которые будут поставляться согласно условиям Договора.</w:t>
      </w:r>
    </w:p>
  </w:footnote>
  <w:footnote w:id="65">
    <w:p w14:paraId="65373290" w14:textId="77777777" w:rsidR="006D618A" w:rsidRPr="006027E7" w:rsidRDefault="006D618A" w:rsidP="0020063E">
      <w:pPr>
        <w:pStyle w:val="a6"/>
        <w:jc w:val="both"/>
      </w:pPr>
      <w:r w:rsidRPr="006027E7">
        <w:rPr>
          <w:rStyle w:val="a8"/>
        </w:rPr>
        <w:footnoteRef/>
      </w:r>
      <w:r w:rsidRPr="006027E7">
        <w:t> Необходимо указать наименование товаров, которые будут поставляться согласно условиям Договора.</w:t>
      </w:r>
    </w:p>
  </w:footnote>
  <w:footnote w:id="66">
    <w:p w14:paraId="119B9B60" w14:textId="77777777" w:rsidR="006D618A" w:rsidRPr="006027E7" w:rsidRDefault="006D618A" w:rsidP="0020063E">
      <w:pPr>
        <w:pStyle w:val="a6"/>
        <w:jc w:val="both"/>
      </w:pPr>
      <w:r w:rsidRPr="006027E7">
        <w:rPr>
          <w:rStyle w:val="a8"/>
        </w:rPr>
        <w:footnoteRef/>
      </w:r>
      <w:r w:rsidRPr="006027E7">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67">
    <w:p w14:paraId="19A47C48" w14:textId="77777777" w:rsidR="006D618A" w:rsidRPr="006027E7" w:rsidRDefault="006D618A" w:rsidP="0020063E">
      <w:pPr>
        <w:pStyle w:val="a6"/>
        <w:jc w:val="both"/>
      </w:pPr>
      <w:r w:rsidRPr="006027E7">
        <w:rPr>
          <w:rStyle w:val="a8"/>
        </w:rPr>
        <w:footnoteRef/>
      </w:r>
      <w:r w:rsidRPr="006027E7">
        <w:t xml:space="preserve"> Если применимо. </w:t>
      </w:r>
    </w:p>
  </w:footnote>
  <w:footnote w:id="68">
    <w:p w14:paraId="564097CB" w14:textId="77777777" w:rsidR="006D618A" w:rsidRPr="006027E7" w:rsidRDefault="006D618A" w:rsidP="0020063E">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69">
    <w:p w14:paraId="070C2516" w14:textId="77777777" w:rsidR="006D618A" w:rsidRPr="006027E7" w:rsidRDefault="006D618A" w:rsidP="0020063E">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70">
    <w:p w14:paraId="77F76467" w14:textId="77777777" w:rsidR="006D618A" w:rsidRPr="006027E7" w:rsidRDefault="006D618A" w:rsidP="0020063E">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71">
    <w:p w14:paraId="4EFECAD5" w14:textId="6D68C90B" w:rsidR="006D618A" w:rsidRDefault="006D618A">
      <w:pPr>
        <w:pStyle w:val="a6"/>
      </w:pPr>
      <w:r>
        <w:rPr>
          <w:rStyle w:val="a8"/>
        </w:rPr>
        <w:footnoteRef/>
      </w:r>
      <w:r>
        <w:t xml:space="preserve"> </w:t>
      </w:r>
      <w:r w:rsidRPr="00E0007B">
        <w:rPr>
          <w:color w:val="000000"/>
        </w:rPr>
        <w:t>Указывается общая стоимость Заявки с учетом применяемой системы налогообложения</w:t>
      </w:r>
      <w:r>
        <w:t>.</w:t>
      </w:r>
    </w:p>
  </w:footnote>
  <w:footnote w:id="72">
    <w:p w14:paraId="68D3B216" w14:textId="77777777" w:rsidR="006D618A" w:rsidRPr="006027E7" w:rsidRDefault="006D618A" w:rsidP="0020063E">
      <w:pPr>
        <w:pStyle w:val="a6"/>
        <w:jc w:val="both"/>
      </w:pPr>
      <w:r w:rsidRPr="006027E7">
        <w:rPr>
          <w:rStyle w:val="a8"/>
        </w:rPr>
        <w:footnoteRef/>
      </w:r>
      <w:r w:rsidRPr="006027E7">
        <w:t xml:space="preserve"> Необходимо указать наименование товаров, которые будут поставляться согласно условиям Договора.</w:t>
      </w:r>
    </w:p>
  </w:footnote>
  <w:footnote w:id="73">
    <w:p w14:paraId="1C63DAC6" w14:textId="77777777" w:rsidR="006D618A" w:rsidRPr="006027E7" w:rsidRDefault="006D618A" w:rsidP="0020063E">
      <w:pPr>
        <w:pStyle w:val="a6"/>
        <w:jc w:val="both"/>
      </w:pPr>
      <w:r w:rsidRPr="006027E7">
        <w:rPr>
          <w:rStyle w:val="a8"/>
        </w:rPr>
        <w:footnoteRef/>
      </w:r>
      <w:r w:rsidRPr="006027E7">
        <w:t xml:space="preserve"> Необходимо указать наименование товаров, которые будут поставляться согласно условиям Договора.</w:t>
      </w:r>
    </w:p>
  </w:footnote>
  <w:footnote w:id="74">
    <w:p w14:paraId="3DCC9D2B" w14:textId="77777777" w:rsidR="006D618A" w:rsidRPr="006027E7" w:rsidRDefault="006D618A" w:rsidP="0020063E">
      <w:pPr>
        <w:pStyle w:val="a6"/>
        <w:jc w:val="both"/>
      </w:pPr>
      <w:r w:rsidRPr="006027E7">
        <w:rPr>
          <w:rStyle w:val="a8"/>
        </w:rPr>
        <w:footnoteRef/>
      </w:r>
      <w:r w:rsidRPr="006027E7">
        <w:t xml:space="preserve"> Необходимо указать наименование товаров, которые будут поставляться согласно условиям Договора.</w:t>
      </w:r>
    </w:p>
  </w:footnote>
  <w:footnote w:id="75">
    <w:p w14:paraId="6DB66025" w14:textId="6918F2B1" w:rsidR="006D618A" w:rsidRPr="006027E7" w:rsidRDefault="006D618A" w:rsidP="0020063E">
      <w:pPr>
        <w:pStyle w:val="a6"/>
        <w:jc w:val="both"/>
      </w:pPr>
      <w:r w:rsidRPr="006027E7">
        <w:rPr>
          <w:rStyle w:val="a8"/>
        </w:rPr>
        <w:footnoteRef/>
      </w:r>
      <w:r w:rsidRPr="006027E7">
        <w:t xml:space="preserve"> Необходимо указать наименование договора.</w:t>
      </w:r>
    </w:p>
  </w:footnote>
  <w:footnote w:id="76">
    <w:p w14:paraId="0893705E" w14:textId="77777777" w:rsidR="006D618A" w:rsidRPr="006027E7" w:rsidRDefault="006D618A" w:rsidP="0020063E">
      <w:pPr>
        <w:pStyle w:val="a6"/>
        <w:jc w:val="both"/>
      </w:pPr>
      <w:r w:rsidRPr="006027E7">
        <w:rPr>
          <w:rStyle w:val="a8"/>
        </w:rPr>
        <w:footnoteRef/>
      </w:r>
      <w:r w:rsidRPr="006027E7">
        <w:t xml:space="preserve"> Указать наименование товара в соответствии с условиями договора</w:t>
      </w:r>
    </w:p>
  </w:footnote>
  <w:footnote w:id="77">
    <w:p w14:paraId="1B4A829E" w14:textId="77777777" w:rsidR="006D618A" w:rsidRPr="006027E7" w:rsidRDefault="006D618A" w:rsidP="0020063E">
      <w:pPr>
        <w:pStyle w:val="a6"/>
        <w:jc w:val="both"/>
      </w:pPr>
      <w:r w:rsidRPr="006027E7">
        <w:rPr>
          <w:rStyle w:val="a8"/>
        </w:rPr>
        <w:footnoteRef/>
      </w:r>
      <w:r w:rsidRPr="006027E7">
        <w:t xml:space="preserve"> Не заполняется, если Поставщик не признается плательщиком НДС или освобожден от уплаты НДС.</w:t>
      </w:r>
    </w:p>
  </w:footnote>
  <w:footnote w:id="78">
    <w:p w14:paraId="1481B148" w14:textId="77777777" w:rsidR="006D618A" w:rsidRPr="006027E7" w:rsidRDefault="006D618A" w:rsidP="0020063E">
      <w:pPr>
        <w:pStyle w:val="a6"/>
        <w:jc w:val="both"/>
      </w:pPr>
      <w:r w:rsidRPr="006027E7">
        <w:rPr>
          <w:rStyle w:val="a8"/>
        </w:rPr>
        <w:footnoteRef/>
      </w:r>
      <w:r w:rsidRPr="006027E7">
        <w:t xml:space="preserve"> Не заполняется, если Поставщик не признается плательщиком НДС или освобожден от уплаты НДС.</w:t>
      </w:r>
    </w:p>
  </w:footnote>
  <w:footnote w:id="79">
    <w:p w14:paraId="4E7ACE61" w14:textId="2FC0DCAB" w:rsidR="006D618A" w:rsidRPr="006027E7" w:rsidRDefault="006D618A" w:rsidP="0020063E">
      <w:pPr>
        <w:pStyle w:val="a6"/>
        <w:jc w:val="both"/>
      </w:pPr>
      <w:r w:rsidRPr="006027E7">
        <w:rPr>
          <w:rStyle w:val="a8"/>
        </w:rPr>
        <w:footnoteRef/>
      </w:r>
      <w:r w:rsidRPr="006027E7">
        <w:t xml:space="preserve"> Сумма должна содержать указание на применяемую Поставщиком систему налогообложения (</w:t>
      </w:r>
      <w:proofErr w:type="gramStart"/>
      <w:r w:rsidRPr="006027E7">
        <w:t>например</w:t>
      </w:r>
      <w:proofErr w:type="gramEnd"/>
      <w:r w:rsidRPr="006027E7">
        <w:t xml:space="preserve">: «в том числе НДС ____%___________ (__________) рублей», если </w:t>
      </w:r>
      <w:r w:rsidRPr="00DD7D5B">
        <w:rPr>
          <w:color w:val="000000"/>
        </w:rPr>
        <w:t>Поставщик признается плательщи</w:t>
      </w:r>
      <w:r>
        <w:rPr>
          <w:color w:val="000000"/>
        </w:rPr>
        <w:t>ком НДС</w:t>
      </w:r>
      <w:r w:rsidRPr="00A95797">
        <w:rPr>
          <w:color w:val="000000"/>
        </w:rPr>
        <w:t xml:space="preserve"> </w:t>
      </w:r>
      <w:r>
        <w:rPr>
          <w:color w:val="000000"/>
        </w:rPr>
        <w:t xml:space="preserve">и </w:t>
      </w:r>
      <w:r w:rsidRPr="00DD7D5B">
        <w:rPr>
          <w:color w:val="000000"/>
        </w:rPr>
        <w:t>исчисляет НДС в соответствии со ст.164 НК РФ</w:t>
      </w:r>
      <w:r w:rsidRPr="006027E7">
        <w:t xml:space="preserve">, «НДС не облагается на основании </w:t>
      </w:r>
      <w:proofErr w:type="spellStart"/>
      <w:r w:rsidRPr="006027E7">
        <w:t>пп</w:t>
      </w:r>
      <w:proofErr w:type="spellEnd"/>
      <w:r w:rsidRPr="006027E7">
        <w:t>.___п._____</w:t>
      </w:r>
      <w:proofErr w:type="spellStart"/>
      <w:r w:rsidRPr="006027E7">
        <w:t>ст</w:t>
      </w:r>
      <w:proofErr w:type="spellEnd"/>
      <w:r w:rsidRPr="006027E7">
        <w:t>.______ Налогового Кодекса Российской Федерации», если Поставщик не признается плательщиком НДС или освобожден от уплаты НДС).</w:t>
      </w:r>
    </w:p>
  </w:footnote>
  <w:footnote w:id="80">
    <w:p w14:paraId="7E75EE99" w14:textId="77777777" w:rsidR="006D618A" w:rsidRPr="006027E7" w:rsidRDefault="006D618A" w:rsidP="0020063E">
      <w:pPr>
        <w:pStyle w:val="a6"/>
        <w:jc w:val="both"/>
      </w:pPr>
      <w:r w:rsidRPr="006027E7">
        <w:rPr>
          <w:rStyle w:val="a8"/>
        </w:rPr>
        <w:footnoteRef/>
      </w:r>
      <w:r w:rsidRPr="006027E7">
        <w:t xml:space="preserve"> </w:t>
      </w:r>
      <w:r w:rsidRPr="006027E7">
        <w:rPr>
          <w:bCs/>
          <w:color w:val="000000"/>
        </w:rPr>
        <w:t>Необходимо заполнить.</w:t>
      </w:r>
    </w:p>
  </w:footnote>
  <w:footnote w:id="81">
    <w:p w14:paraId="0D4F6AE8" w14:textId="7F1B716E" w:rsidR="006D618A" w:rsidRPr="006027E7" w:rsidRDefault="006D618A" w:rsidP="0020063E">
      <w:pPr>
        <w:pStyle w:val="a6"/>
        <w:jc w:val="both"/>
      </w:pPr>
      <w:r w:rsidRPr="006027E7">
        <w:rPr>
          <w:rStyle w:val="a8"/>
        </w:rPr>
        <w:footnoteRef/>
      </w:r>
      <w:r w:rsidRPr="006027E7">
        <w:t xml:space="preserve"> </w:t>
      </w:r>
      <w:r w:rsidRPr="006027E7">
        <w:rPr>
          <w:bCs/>
          <w:color w:val="000000"/>
        </w:rPr>
        <w:t xml:space="preserve">Применяется, если Договор </w:t>
      </w:r>
      <w:r>
        <w:rPr>
          <w:bCs/>
          <w:color w:val="000000"/>
        </w:rPr>
        <w:t>заключен с иностранным лицом</w:t>
      </w:r>
      <w:r w:rsidRPr="002330C4">
        <w:rPr>
          <w:bCs/>
          <w:color w:val="000000"/>
        </w:rPr>
        <w:t xml:space="preserve"> </w:t>
      </w:r>
      <w:r w:rsidRPr="002330C4">
        <w:rPr>
          <w:color w:val="000000"/>
        </w:rPr>
        <w:t>и в случаях, установленных ст. 147 НК РФ с учетом положений п. 1 ст. 161 НК РФ.</w:t>
      </w:r>
    </w:p>
  </w:footnote>
  <w:footnote w:id="82">
    <w:p w14:paraId="65C8CBE6" w14:textId="77777777" w:rsidR="006D618A" w:rsidRDefault="006D618A" w:rsidP="00A31A44">
      <w:pPr>
        <w:pStyle w:val="a6"/>
      </w:pPr>
      <w:r>
        <w:rPr>
          <w:rStyle w:val="a8"/>
        </w:rPr>
        <w:footnoteRef/>
      </w:r>
      <w:r>
        <w:t xml:space="preserve"> В случае если было начисление и удержание неустойки.</w:t>
      </w:r>
    </w:p>
  </w:footnote>
  <w:footnote w:id="83">
    <w:p w14:paraId="3AC4FB8E" w14:textId="77777777" w:rsidR="006D618A" w:rsidRPr="006027E7" w:rsidRDefault="006D618A" w:rsidP="0020063E">
      <w:pPr>
        <w:pStyle w:val="a6"/>
        <w:jc w:val="both"/>
      </w:pPr>
      <w:r w:rsidRPr="006027E7">
        <w:rPr>
          <w:rStyle w:val="a8"/>
        </w:rPr>
        <w:footnoteRef/>
      </w:r>
      <w:r w:rsidRPr="006027E7">
        <w:t xml:space="preserve"> Указываются отчетные документы в соответствии с условиями Договора.</w:t>
      </w:r>
    </w:p>
  </w:footnote>
  <w:footnote w:id="84">
    <w:p w14:paraId="3FDA7A26" w14:textId="77777777" w:rsidR="006D618A" w:rsidRPr="00A8356D" w:rsidRDefault="006D618A" w:rsidP="00FF3833">
      <w:pPr>
        <w:pStyle w:val="a6"/>
        <w:jc w:val="both"/>
      </w:pPr>
      <w:r w:rsidRPr="00A8356D">
        <w:rPr>
          <w:rStyle w:val="a8"/>
        </w:rPr>
        <w:footnoteRef/>
      </w:r>
      <w:r w:rsidRPr="00A8356D">
        <w:t xml:space="preserve"> Если действующим внутренним документом АО «Почта России» установлен иной текст </w:t>
      </w:r>
      <w:proofErr w:type="spellStart"/>
      <w:r w:rsidRPr="00A8356D">
        <w:t>Комплаенс</w:t>
      </w:r>
      <w:proofErr w:type="spellEnd"/>
      <w:r w:rsidRPr="00A8356D">
        <w:t>-оговорки, применяются положения, утвержденные таким внутренним документом.</w:t>
      </w:r>
    </w:p>
  </w:footnote>
  <w:footnote w:id="85">
    <w:p w14:paraId="3B8CE836" w14:textId="77777777" w:rsidR="006D618A" w:rsidRPr="00A8356D" w:rsidRDefault="006D618A" w:rsidP="00FF3833">
      <w:pPr>
        <w:pStyle w:val="a6"/>
      </w:pPr>
      <w:r w:rsidRPr="00A8356D">
        <w:rPr>
          <w:rStyle w:val="a8"/>
        </w:rPr>
        <w:footnoteRef/>
      </w:r>
      <w:r w:rsidRPr="00A8356D">
        <w:t xml:space="preserve"> Указать наименование контрагента.</w:t>
      </w:r>
    </w:p>
  </w:footnote>
  <w:footnote w:id="86">
    <w:p w14:paraId="27B52261" w14:textId="77777777" w:rsidR="006D618A" w:rsidRPr="00A8356D" w:rsidRDefault="006D618A" w:rsidP="00FF3833">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Content>
      <w:p w14:paraId="5A1707AB" w14:textId="4883426E" w:rsidR="006D618A" w:rsidRDefault="006D618A">
        <w:pPr>
          <w:pStyle w:val="a0"/>
          <w:jc w:val="center"/>
        </w:pPr>
        <w:r>
          <w:fldChar w:fldCharType="begin"/>
        </w:r>
        <w:r>
          <w:instrText>PAGE   \* MERGEFORMAT</w:instrText>
        </w:r>
        <w:r>
          <w:fldChar w:fldCharType="separate"/>
        </w:r>
        <w:r w:rsidR="00303C3F">
          <w:rPr>
            <w:noProof/>
          </w:rPr>
          <w:t>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363009"/>
      <w:docPartObj>
        <w:docPartGallery w:val="Page Numbers (Top of Page)"/>
        <w:docPartUnique/>
      </w:docPartObj>
    </w:sdtPr>
    <w:sdtContent>
      <w:p w14:paraId="7E438221" w14:textId="7DEBEF64" w:rsidR="006D618A" w:rsidRDefault="006D618A">
        <w:pPr>
          <w:pStyle w:val="a0"/>
          <w:jc w:val="center"/>
        </w:pPr>
        <w:r>
          <w:fldChar w:fldCharType="begin"/>
        </w:r>
        <w:r>
          <w:instrText>PAGE   \* MERGEFORMAT</w:instrText>
        </w:r>
        <w:r>
          <w:fldChar w:fldCharType="separate"/>
        </w:r>
        <w:r w:rsidR="00303C3F">
          <w:rPr>
            <w:noProof/>
          </w:rPr>
          <w:t>13</w:t>
        </w:r>
        <w:r>
          <w:fldChar w:fldCharType="end"/>
        </w:r>
      </w:p>
    </w:sdtContent>
  </w:sdt>
  <w:p w14:paraId="7EE435EE" w14:textId="77777777" w:rsidR="006D618A" w:rsidRDefault="006D618A">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26211FA"/>
    <w:multiLevelType w:val="multilevel"/>
    <w:tmpl w:val="C1BAAC86"/>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310F46"/>
    <w:multiLevelType w:val="hybridMultilevel"/>
    <w:tmpl w:val="3DAC737E"/>
    <w:lvl w:ilvl="0" w:tplc="35C889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282C21"/>
    <w:multiLevelType w:val="hybridMultilevel"/>
    <w:tmpl w:val="421CAA8C"/>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2926255"/>
    <w:multiLevelType w:val="multilevel"/>
    <w:tmpl w:val="2E165FD8"/>
    <w:lvl w:ilvl="0">
      <w:start w:val="1"/>
      <w:numFmt w:val="decimal"/>
      <w:lvlText w:val="%1."/>
      <w:lvlJc w:val="left"/>
      <w:pPr>
        <w:ind w:left="360" w:hanging="360"/>
      </w:pPr>
      <w:rPr>
        <w:rFonts w:hint="default"/>
      </w:rPr>
    </w:lvl>
    <w:lvl w:ilvl="1">
      <w:start w:val="1"/>
      <w:numFmt w:val="decimal"/>
      <w:lvlText w:val="%1.%2."/>
      <w:lvlJc w:val="left"/>
      <w:pPr>
        <w:ind w:left="114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496A66"/>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8" w15:restartNumberingAfterBreak="0">
    <w:nsid w:val="3AC26391"/>
    <w:multiLevelType w:val="hybridMultilevel"/>
    <w:tmpl w:val="51D0F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0F83896"/>
    <w:multiLevelType w:val="multilevel"/>
    <w:tmpl w:val="F50C7314"/>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5D27B4"/>
    <w:multiLevelType w:val="multilevel"/>
    <w:tmpl w:val="9A60BA88"/>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2625BC"/>
    <w:multiLevelType w:val="multilevel"/>
    <w:tmpl w:val="2E7225FE"/>
    <w:lvl w:ilvl="0">
      <w:start w:val="1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F50446F"/>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1260C1E"/>
    <w:multiLevelType w:val="hybridMultilevel"/>
    <w:tmpl w:val="F9BE9AAA"/>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3"/>
  </w:num>
  <w:num w:numId="3">
    <w:abstractNumId w:val="14"/>
  </w:num>
  <w:num w:numId="4">
    <w:abstractNumId w:val="21"/>
  </w:num>
  <w:num w:numId="5">
    <w:abstractNumId w:val="32"/>
  </w:num>
  <w:num w:numId="6">
    <w:abstractNumId w:val="23"/>
  </w:num>
  <w:num w:numId="7">
    <w:abstractNumId w:val="11"/>
  </w:num>
  <w:num w:numId="8">
    <w:abstractNumId w:val="15"/>
  </w:num>
  <w:num w:numId="9">
    <w:abstractNumId w:val="12"/>
  </w:num>
  <w:num w:numId="10">
    <w:abstractNumId w:val="2"/>
  </w:num>
  <w:num w:numId="11">
    <w:abstractNumId w:val="33"/>
  </w:num>
  <w:num w:numId="12">
    <w:abstractNumId w:val="6"/>
  </w:num>
  <w:num w:numId="13">
    <w:abstractNumId w:val="9"/>
  </w:num>
  <w:num w:numId="14">
    <w:abstractNumId w:val="5"/>
  </w:num>
  <w:num w:numId="15">
    <w:abstractNumId w:val="8"/>
  </w:num>
  <w:num w:numId="16">
    <w:abstractNumId w:val="27"/>
  </w:num>
  <w:num w:numId="17">
    <w:abstractNumId w:val="20"/>
  </w:num>
  <w:num w:numId="18">
    <w:abstractNumId w:val="19"/>
  </w:num>
  <w:num w:numId="19">
    <w:abstractNumId w:val="22"/>
  </w:num>
  <w:num w:numId="20">
    <w:abstractNumId w:val="24"/>
  </w:num>
  <w:num w:numId="21">
    <w:abstractNumId w:val="7"/>
  </w:num>
  <w:num w:numId="22">
    <w:abstractNumId w:val="28"/>
  </w:num>
  <w:num w:numId="23">
    <w:abstractNumId w:val="1"/>
  </w:num>
  <w:num w:numId="24">
    <w:abstractNumId w:val="25"/>
  </w:num>
  <w:num w:numId="25">
    <w:abstractNumId w:val="29"/>
  </w:num>
  <w:num w:numId="26">
    <w:abstractNumId w:val="31"/>
  </w:num>
  <w:num w:numId="27">
    <w:abstractNumId w:val="10"/>
  </w:num>
  <w:num w:numId="28">
    <w:abstractNumId w:val="17"/>
  </w:num>
  <w:num w:numId="29">
    <w:abstractNumId w:val="11"/>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30"/>
  </w:num>
  <w:num w:numId="33">
    <w:abstractNumId w:val="18"/>
  </w:num>
  <w:num w:numId="34">
    <w:abstractNumId w:val="0"/>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Керимова Мадина Магомедрагимовна">
    <w15:presenceInfo w15:providerId="None" w15:userId="Керимова Мадина Магомедрагим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451"/>
    <w:rsid w:val="00001E67"/>
    <w:rsid w:val="000062BA"/>
    <w:rsid w:val="00012E12"/>
    <w:rsid w:val="00013E35"/>
    <w:rsid w:val="00017FA6"/>
    <w:rsid w:val="000219B4"/>
    <w:rsid w:val="000228F5"/>
    <w:rsid w:val="00023FB7"/>
    <w:rsid w:val="00027F35"/>
    <w:rsid w:val="0003574A"/>
    <w:rsid w:val="00043710"/>
    <w:rsid w:val="00051ADC"/>
    <w:rsid w:val="00052D6C"/>
    <w:rsid w:val="000562A2"/>
    <w:rsid w:val="00061EE8"/>
    <w:rsid w:val="000765AF"/>
    <w:rsid w:val="00077484"/>
    <w:rsid w:val="0008039B"/>
    <w:rsid w:val="00081265"/>
    <w:rsid w:val="000832E2"/>
    <w:rsid w:val="00083D0D"/>
    <w:rsid w:val="00085871"/>
    <w:rsid w:val="00085E6D"/>
    <w:rsid w:val="0008741F"/>
    <w:rsid w:val="000878E8"/>
    <w:rsid w:val="000879C2"/>
    <w:rsid w:val="00090BFF"/>
    <w:rsid w:val="0009190E"/>
    <w:rsid w:val="000B184D"/>
    <w:rsid w:val="000B218C"/>
    <w:rsid w:val="000B53A4"/>
    <w:rsid w:val="000B5618"/>
    <w:rsid w:val="000C62B6"/>
    <w:rsid w:val="000D6B79"/>
    <w:rsid w:val="000D794A"/>
    <w:rsid w:val="000E47EF"/>
    <w:rsid w:val="000E4FAC"/>
    <w:rsid w:val="000E554C"/>
    <w:rsid w:val="000E656F"/>
    <w:rsid w:val="000F1532"/>
    <w:rsid w:val="000F16AF"/>
    <w:rsid w:val="001066C1"/>
    <w:rsid w:val="001103DE"/>
    <w:rsid w:val="00110ABF"/>
    <w:rsid w:val="00112306"/>
    <w:rsid w:val="00113D17"/>
    <w:rsid w:val="001151C8"/>
    <w:rsid w:val="00123E22"/>
    <w:rsid w:val="00125632"/>
    <w:rsid w:val="001312DF"/>
    <w:rsid w:val="00136317"/>
    <w:rsid w:val="0014521A"/>
    <w:rsid w:val="00154E60"/>
    <w:rsid w:val="001613E1"/>
    <w:rsid w:val="00161B4E"/>
    <w:rsid w:val="00164A5D"/>
    <w:rsid w:val="00166F63"/>
    <w:rsid w:val="00167623"/>
    <w:rsid w:val="00167998"/>
    <w:rsid w:val="00173C54"/>
    <w:rsid w:val="0017639B"/>
    <w:rsid w:val="0017662A"/>
    <w:rsid w:val="00176747"/>
    <w:rsid w:val="00184CE1"/>
    <w:rsid w:val="00185CBD"/>
    <w:rsid w:val="00192CCB"/>
    <w:rsid w:val="00194889"/>
    <w:rsid w:val="00194AF9"/>
    <w:rsid w:val="001A5717"/>
    <w:rsid w:val="001A7288"/>
    <w:rsid w:val="001B1FB1"/>
    <w:rsid w:val="001B20E2"/>
    <w:rsid w:val="001D1352"/>
    <w:rsid w:val="001E1098"/>
    <w:rsid w:val="001E1F11"/>
    <w:rsid w:val="001F7C6D"/>
    <w:rsid w:val="0020063E"/>
    <w:rsid w:val="00201C1E"/>
    <w:rsid w:val="00204BD5"/>
    <w:rsid w:val="00206D22"/>
    <w:rsid w:val="00207602"/>
    <w:rsid w:val="002105FB"/>
    <w:rsid w:val="00214B24"/>
    <w:rsid w:val="002179E3"/>
    <w:rsid w:val="002200F9"/>
    <w:rsid w:val="0022104E"/>
    <w:rsid w:val="00221EC0"/>
    <w:rsid w:val="002232C5"/>
    <w:rsid w:val="00225BB5"/>
    <w:rsid w:val="002272F5"/>
    <w:rsid w:val="002278DF"/>
    <w:rsid w:val="00230150"/>
    <w:rsid w:val="00232214"/>
    <w:rsid w:val="002324E5"/>
    <w:rsid w:val="002330C4"/>
    <w:rsid w:val="002333D9"/>
    <w:rsid w:val="002350CD"/>
    <w:rsid w:val="002351DC"/>
    <w:rsid w:val="0023618B"/>
    <w:rsid w:val="00237745"/>
    <w:rsid w:val="00241645"/>
    <w:rsid w:val="00241C35"/>
    <w:rsid w:val="00242695"/>
    <w:rsid w:val="002476F4"/>
    <w:rsid w:val="0025148B"/>
    <w:rsid w:val="00251553"/>
    <w:rsid w:val="0025550D"/>
    <w:rsid w:val="0026062E"/>
    <w:rsid w:val="002609F6"/>
    <w:rsid w:val="002616AA"/>
    <w:rsid w:val="002624A3"/>
    <w:rsid w:val="00263964"/>
    <w:rsid w:val="002766AB"/>
    <w:rsid w:val="00276739"/>
    <w:rsid w:val="00276D4E"/>
    <w:rsid w:val="00281CC2"/>
    <w:rsid w:val="00281EA8"/>
    <w:rsid w:val="002A1DAB"/>
    <w:rsid w:val="002A2A62"/>
    <w:rsid w:val="002A51D3"/>
    <w:rsid w:val="002B79C2"/>
    <w:rsid w:val="002C77C1"/>
    <w:rsid w:val="002C7C41"/>
    <w:rsid w:val="002D1CB2"/>
    <w:rsid w:val="002D3D54"/>
    <w:rsid w:val="002E0D3C"/>
    <w:rsid w:val="002E160F"/>
    <w:rsid w:val="002E286F"/>
    <w:rsid w:val="002E2FFD"/>
    <w:rsid w:val="002E3D97"/>
    <w:rsid w:val="002E65E6"/>
    <w:rsid w:val="002E7DA6"/>
    <w:rsid w:val="002E7F6E"/>
    <w:rsid w:val="002F15CA"/>
    <w:rsid w:val="002F23C0"/>
    <w:rsid w:val="002F2C7F"/>
    <w:rsid w:val="002F3B1D"/>
    <w:rsid w:val="002F673E"/>
    <w:rsid w:val="002F7AE5"/>
    <w:rsid w:val="00300358"/>
    <w:rsid w:val="00303C3F"/>
    <w:rsid w:val="0030550B"/>
    <w:rsid w:val="00310A1B"/>
    <w:rsid w:val="00316359"/>
    <w:rsid w:val="00316C1A"/>
    <w:rsid w:val="00316CB4"/>
    <w:rsid w:val="00320BE0"/>
    <w:rsid w:val="0032168D"/>
    <w:rsid w:val="00322B83"/>
    <w:rsid w:val="00325B0C"/>
    <w:rsid w:val="00330A1A"/>
    <w:rsid w:val="003310CB"/>
    <w:rsid w:val="00332987"/>
    <w:rsid w:val="0034047B"/>
    <w:rsid w:val="00341667"/>
    <w:rsid w:val="00342323"/>
    <w:rsid w:val="00344270"/>
    <w:rsid w:val="00344EF4"/>
    <w:rsid w:val="003475D3"/>
    <w:rsid w:val="00356DFA"/>
    <w:rsid w:val="00361A18"/>
    <w:rsid w:val="00362981"/>
    <w:rsid w:val="003659E0"/>
    <w:rsid w:val="00366202"/>
    <w:rsid w:val="00370399"/>
    <w:rsid w:val="003742E4"/>
    <w:rsid w:val="00375D1F"/>
    <w:rsid w:val="003849D4"/>
    <w:rsid w:val="00384AC6"/>
    <w:rsid w:val="00393171"/>
    <w:rsid w:val="00394F56"/>
    <w:rsid w:val="003A036D"/>
    <w:rsid w:val="003A135D"/>
    <w:rsid w:val="003A5B87"/>
    <w:rsid w:val="003A5D1D"/>
    <w:rsid w:val="003B0AFF"/>
    <w:rsid w:val="003B4F47"/>
    <w:rsid w:val="003C165D"/>
    <w:rsid w:val="003C75EA"/>
    <w:rsid w:val="003C7D18"/>
    <w:rsid w:val="003D4018"/>
    <w:rsid w:val="003D63CA"/>
    <w:rsid w:val="003E1932"/>
    <w:rsid w:val="003E37C0"/>
    <w:rsid w:val="003E683A"/>
    <w:rsid w:val="003F054F"/>
    <w:rsid w:val="003F0D10"/>
    <w:rsid w:val="003F1099"/>
    <w:rsid w:val="003F5CE0"/>
    <w:rsid w:val="00403898"/>
    <w:rsid w:val="00407596"/>
    <w:rsid w:val="004139F9"/>
    <w:rsid w:val="0041713B"/>
    <w:rsid w:val="00417B52"/>
    <w:rsid w:val="00420D9C"/>
    <w:rsid w:val="00422F5A"/>
    <w:rsid w:val="004234F4"/>
    <w:rsid w:val="00423C24"/>
    <w:rsid w:val="004270A1"/>
    <w:rsid w:val="004319BF"/>
    <w:rsid w:val="00441279"/>
    <w:rsid w:val="00442FEE"/>
    <w:rsid w:val="00445B91"/>
    <w:rsid w:val="00445C60"/>
    <w:rsid w:val="00447E94"/>
    <w:rsid w:val="00450711"/>
    <w:rsid w:val="00450E74"/>
    <w:rsid w:val="00452734"/>
    <w:rsid w:val="0045291A"/>
    <w:rsid w:val="0045522F"/>
    <w:rsid w:val="0046375B"/>
    <w:rsid w:val="00467A9E"/>
    <w:rsid w:val="00472DFA"/>
    <w:rsid w:val="00473EEC"/>
    <w:rsid w:val="00474319"/>
    <w:rsid w:val="00474ECF"/>
    <w:rsid w:val="0047704C"/>
    <w:rsid w:val="00484053"/>
    <w:rsid w:val="0048443A"/>
    <w:rsid w:val="0049449F"/>
    <w:rsid w:val="004A1EBE"/>
    <w:rsid w:val="004A551A"/>
    <w:rsid w:val="004B0707"/>
    <w:rsid w:val="004B0DA5"/>
    <w:rsid w:val="004B3705"/>
    <w:rsid w:val="004B4FD3"/>
    <w:rsid w:val="004C052C"/>
    <w:rsid w:val="004C2620"/>
    <w:rsid w:val="004D6BFA"/>
    <w:rsid w:val="004D7BAE"/>
    <w:rsid w:val="004E1766"/>
    <w:rsid w:val="004E37F6"/>
    <w:rsid w:val="004F04D2"/>
    <w:rsid w:val="004F1192"/>
    <w:rsid w:val="00504AB5"/>
    <w:rsid w:val="00505521"/>
    <w:rsid w:val="005100C2"/>
    <w:rsid w:val="0051074E"/>
    <w:rsid w:val="00512B9A"/>
    <w:rsid w:val="00512F55"/>
    <w:rsid w:val="00513FBF"/>
    <w:rsid w:val="00515186"/>
    <w:rsid w:val="0051565D"/>
    <w:rsid w:val="0052623F"/>
    <w:rsid w:val="00527C6C"/>
    <w:rsid w:val="005339AB"/>
    <w:rsid w:val="00534AA3"/>
    <w:rsid w:val="00540880"/>
    <w:rsid w:val="0054092F"/>
    <w:rsid w:val="005452EC"/>
    <w:rsid w:val="005516A0"/>
    <w:rsid w:val="00554D62"/>
    <w:rsid w:val="00555899"/>
    <w:rsid w:val="0055612C"/>
    <w:rsid w:val="005570B1"/>
    <w:rsid w:val="005604C5"/>
    <w:rsid w:val="00562A4C"/>
    <w:rsid w:val="00564AD7"/>
    <w:rsid w:val="00567BFF"/>
    <w:rsid w:val="00570016"/>
    <w:rsid w:val="00571A64"/>
    <w:rsid w:val="005760CB"/>
    <w:rsid w:val="00577C7B"/>
    <w:rsid w:val="00582017"/>
    <w:rsid w:val="00582EFB"/>
    <w:rsid w:val="005841A9"/>
    <w:rsid w:val="005907D7"/>
    <w:rsid w:val="00590E55"/>
    <w:rsid w:val="005916A0"/>
    <w:rsid w:val="00592021"/>
    <w:rsid w:val="00592389"/>
    <w:rsid w:val="00593E0A"/>
    <w:rsid w:val="00595635"/>
    <w:rsid w:val="005A002B"/>
    <w:rsid w:val="005A0837"/>
    <w:rsid w:val="005A17E0"/>
    <w:rsid w:val="005A37EB"/>
    <w:rsid w:val="005A3E99"/>
    <w:rsid w:val="005B6E2E"/>
    <w:rsid w:val="005B716A"/>
    <w:rsid w:val="005B7F2C"/>
    <w:rsid w:val="005C4EC1"/>
    <w:rsid w:val="005C5126"/>
    <w:rsid w:val="005C5A9F"/>
    <w:rsid w:val="005C60CB"/>
    <w:rsid w:val="005C62A3"/>
    <w:rsid w:val="005D1D30"/>
    <w:rsid w:val="005D30EB"/>
    <w:rsid w:val="005D4089"/>
    <w:rsid w:val="005D5AB6"/>
    <w:rsid w:val="005E2323"/>
    <w:rsid w:val="005E5E7B"/>
    <w:rsid w:val="005F165E"/>
    <w:rsid w:val="005F3AB8"/>
    <w:rsid w:val="005F3FC2"/>
    <w:rsid w:val="005F467D"/>
    <w:rsid w:val="005F61AB"/>
    <w:rsid w:val="005F70D7"/>
    <w:rsid w:val="006027E7"/>
    <w:rsid w:val="0061199A"/>
    <w:rsid w:val="00615ADD"/>
    <w:rsid w:val="006176D8"/>
    <w:rsid w:val="00624F4E"/>
    <w:rsid w:val="0062544D"/>
    <w:rsid w:val="006255F8"/>
    <w:rsid w:val="006269BB"/>
    <w:rsid w:val="00630D08"/>
    <w:rsid w:val="00632319"/>
    <w:rsid w:val="006327E2"/>
    <w:rsid w:val="006375E2"/>
    <w:rsid w:val="00640B12"/>
    <w:rsid w:val="00644752"/>
    <w:rsid w:val="00652FA0"/>
    <w:rsid w:val="00661D85"/>
    <w:rsid w:val="00663E89"/>
    <w:rsid w:val="006654B5"/>
    <w:rsid w:val="006659DF"/>
    <w:rsid w:val="006666BF"/>
    <w:rsid w:val="006728C7"/>
    <w:rsid w:val="00674768"/>
    <w:rsid w:val="00676BA3"/>
    <w:rsid w:val="0068465B"/>
    <w:rsid w:val="006847DB"/>
    <w:rsid w:val="0068567D"/>
    <w:rsid w:val="00686B26"/>
    <w:rsid w:val="00693513"/>
    <w:rsid w:val="006958EC"/>
    <w:rsid w:val="00697B77"/>
    <w:rsid w:val="006A0953"/>
    <w:rsid w:val="006A4381"/>
    <w:rsid w:val="006A6B0D"/>
    <w:rsid w:val="006A7866"/>
    <w:rsid w:val="006B1739"/>
    <w:rsid w:val="006B1FF0"/>
    <w:rsid w:val="006B6C54"/>
    <w:rsid w:val="006C1D24"/>
    <w:rsid w:val="006C322D"/>
    <w:rsid w:val="006D3D8B"/>
    <w:rsid w:val="006D618A"/>
    <w:rsid w:val="006D6F73"/>
    <w:rsid w:val="006E04DB"/>
    <w:rsid w:val="006E3177"/>
    <w:rsid w:val="006E3601"/>
    <w:rsid w:val="006E3A35"/>
    <w:rsid w:val="006E4214"/>
    <w:rsid w:val="006F08A0"/>
    <w:rsid w:val="006F0AD7"/>
    <w:rsid w:val="006F3CEC"/>
    <w:rsid w:val="006F4E37"/>
    <w:rsid w:val="006F4F46"/>
    <w:rsid w:val="006F5632"/>
    <w:rsid w:val="006F750C"/>
    <w:rsid w:val="00703F24"/>
    <w:rsid w:val="00704740"/>
    <w:rsid w:val="007070E7"/>
    <w:rsid w:val="007146CC"/>
    <w:rsid w:val="00723550"/>
    <w:rsid w:val="007244FE"/>
    <w:rsid w:val="0072473D"/>
    <w:rsid w:val="00727E42"/>
    <w:rsid w:val="0073079A"/>
    <w:rsid w:val="007335BA"/>
    <w:rsid w:val="00737EA5"/>
    <w:rsid w:val="007406E8"/>
    <w:rsid w:val="00740C60"/>
    <w:rsid w:val="007413E4"/>
    <w:rsid w:val="007438E5"/>
    <w:rsid w:val="00751B17"/>
    <w:rsid w:val="00754CFB"/>
    <w:rsid w:val="00757641"/>
    <w:rsid w:val="00757AC3"/>
    <w:rsid w:val="0076530E"/>
    <w:rsid w:val="00765436"/>
    <w:rsid w:val="0078253C"/>
    <w:rsid w:val="007838E4"/>
    <w:rsid w:val="007840E8"/>
    <w:rsid w:val="007879D8"/>
    <w:rsid w:val="00790A15"/>
    <w:rsid w:val="0079362B"/>
    <w:rsid w:val="00795223"/>
    <w:rsid w:val="00796824"/>
    <w:rsid w:val="007A1598"/>
    <w:rsid w:val="007A188A"/>
    <w:rsid w:val="007A44A6"/>
    <w:rsid w:val="007C150D"/>
    <w:rsid w:val="007C6AE4"/>
    <w:rsid w:val="007D175D"/>
    <w:rsid w:val="007D18E6"/>
    <w:rsid w:val="007D2294"/>
    <w:rsid w:val="007D3B0A"/>
    <w:rsid w:val="007D6B10"/>
    <w:rsid w:val="007F1FF8"/>
    <w:rsid w:val="007F5C90"/>
    <w:rsid w:val="00803895"/>
    <w:rsid w:val="0080446D"/>
    <w:rsid w:val="008065A2"/>
    <w:rsid w:val="0080666D"/>
    <w:rsid w:val="00807ED7"/>
    <w:rsid w:val="0081298D"/>
    <w:rsid w:val="00816055"/>
    <w:rsid w:val="008175DC"/>
    <w:rsid w:val="0082169B"/>
    <w:rsid w:val="0082459E"/>
    <w:rsid w:val="00824FFA"/>
    <w:rsid w:val="008251C9"/>
    <w:rsid w:val="00827897"/>
    <w:rsid w:val="00831FE8"/>
    <w:rsid w:val="00833D01"/>
    <w:rsid w:val="00834AF4"/>
    <w:rsid w:val="008373F2"/>
    <w:rsid w:val="008379AA"/>
    <w:rsid w:val="008401A3"/>
    <w:rsid w:val="008418E6"/>
    <w:rsid w:val="008446DA"/>
    <w:rsid w:val="00846788"/>
    <w:rsid w:val="00850097"/>
    <w:rsid w:val="00852B8E"/>
    <w:rsid w:val="00855312"/>
    <w:rsid w:val="008617B1"/>
    <w:rsid w:val="008635BD"/>
    <w:rsid w:val="00865735"/>
    <w:rsid w:val="00865B93"/>
    <w:rsid w:val="008669F5"/>
    <w:rsid w:val="00870E49"/>
    <w:rsid w:val="00873462"/>
    <w:rsid w:val="008A739A"/>
    <w:rsid w:val="008A78DA"/>
    <w:rsid w:val="008B00F7"/>
    <w:rsid w:val="008B0120"/>
    <w:rsid w:val="008B021C"/>
    <w:rsid w:val="008B089A"/>
    <w:rsid w:val="008D3043"/>
    <w:rsid w:val="008D31F1"/>
    <w:rsid w:val="008D7B3B"/>
    <w:rsid w:val="008E0CD6"/>
    <w:rsid w:val="008E13AE"/>
    <w:rsid w:val="008E3495"/>
    <w:rsid w:val="008F013F"/>
    <w:rsid w:val="008F0654"/>
    <w:rsid w:val="008F3BD4"/>
    <w:rsid w:val="008F50E5"/>
    <w:rsid w:val="008F5149"/>
    <w:rsid w:val="009002C2"/>
    <w:rsid w:val="0090039C"/>
    <w:rsid w:val="00901A4B"/>
    <w:rsid w:val="00904D16"/>
    <w:rsid w:val="0091062C"/>
    <w:rsid w:val="0091267E"/>
    <w:rsid w:val="009130BC"/>
    <w:rsid w:val="0092167E"/>
    <w:rsid w:val="00923714"/>
    <w:rsid w:val="00945F7D"/>
    <w:rsid w:val="00946176"/>
    <w:rsid w:val="00946675"/>
    <w:rsid w:val="00951FCB"/>
    <w:rsid w:val="00952525"/>
    <w:rsid w:val="00952D82"/>
    <w:rsid w:val="00953D28"/>
    <w:rsid w:val="00956D98"/>
    <w:rsid w:val="009607C7"/>
    <w:rsid w:val="00971C42"/>
    <w:rsid w:val="009724DA"/>
    <w:rsid w:val="009731C2"/>
    <w:rsid w:val="00973246"/>
    <w:rsid w:val="00975428"/>
    <w:rsid w:val="00977C46"/>
    <w:rsid w:val="00980765"/>
    <w:rsid w:val="00984E23"/>
    <w:rsid w:val="0098636C"/>
    <w:rsid w:val="00997226"/>
    <w:rsid w:val="009A171A"/>
    <w:rsid w:val="009A3A94"/>
    <w:rsid w:val="009A497E"/>
    <w:rsid w:val="009B0CAC"/>
    <w:rsid w:val="009B13E8"/>
    <w:rsid w:val="009B16C8"/>
    <w:rsid w:val="009B2175"/>
    <w:rsid w:val="009B2F26"/>
    <w:rsid w:val="009B775C"/>
    <w:rsid w:val="009C0F40"/>
    <w:rsid w:val="009C11B0"/>
    <w:rsid w:val="009C4691"/>
    <w:rsid w:val="009C4D39"/>
    <w:rsid w:val="009C51A3"/>
    <w:rsid w:val="009D2770"/>
    <w:rsid w:val="009D3F1E"/>
    <w:rsid w:val="009D62DA"/>
    <w:rsid w:val="009D6F5C"/>
    <w:rsid w:val="009E0843"/>
    <w:rsid w:val="009E0CA1"/>
    <w:rsid w:val="009E62E4"/>
    <w:rsid w:val="009E75DE"/>
    <w:rsid w:val="009F7DB7"/>
    <w:rsid w:val="00A04794"/>
    <w:rsid w:val="00A14AFE"/>
    <w:rsid w:val="00A1544C"/>
    <w:rsid w:val="00A2079F"/>
    <w:rsid w:val="00A31A44"/>
    <w:rsid w:val="00A351F6"/>
    <w:rsid w:val="00A3690E"/>
    <w:rsid w:val="00A437D4"/>
    <w:rsid w:val="00A45118"/>
    <w:rsid w:val="00A50BD6"/>
    <w:rsid w:val="00A55976"/>
    <w:rsid w:val="00A56F2D"/>
    <w:rsid w:val="00A65CFA"/>
    <w:rsid w:val="00A7165D"/>
    <w:rsid w:val="00A74587"/>
    <w:rsid w:val="00A77C9D"/>
    <w:rsid w:val="00A820BC"/>
    <w:rsid w:val="00A830E2"/>
    <w:rsid w:val="00A849EA"/>
    <w:rsid w:val="00A8752B"/>
    <w:rsid w:val="00A92244"/>
    <w:rsid w:val="00A92C20"/>
    <w:rsid w:val="00A93656"/>
    <w:rsid w:val="00A953E7"/>
    <w:rsid w:val="00A95797"/>
    <w:rsid w:val="00A96705"/>
    <w:rsid w:val="00A97279"/>
    <w:rsid w:val="00AA5EF4"/>
    <w:rsid w:val="00AB0777"/>
    <w:rsid w:val="00AB2C2B"/>
    <w:rsid w:val="00AC04AE"/>
    <w:rsid w:val="00AC0709"/>
    <w:rsid w:val="00AD03ED"/>
    <w:rsid w:val="00AD4501"/>
    <w:rsid w:val="00AD4894"/>
    <w:rsid w:val="00AD6AE5"/>
    <w:rsid w:val="00AE0032"/>
    <w:rsid w:val="00AE143C"/>
    <w:rsid w:val="00AE4969"/>
    <w:rsid w:val="00AF01EA"/>
    <w:rsid w:val="00AF0E20"/>
    <w:rsid w:val="00AF68B7"/>
    <w:rsid w:val="00AF761A"/>
    <w:rsid w:val="00AF761F"/>
    <w:rsid w:val="00B007CD"/>
    <w:rsid w:val="00B03784"/>
    <w:rsid w:val="00B10FA1"/>
    <w:rsid w:val="00B1270D"/>
    <w:rsid w:val="00B170B6"/>
    <w:rsid w:val="00B17CBE"/>
    <w:rsid w:val="00B31560"/>
    <w:rsid w:val="00B31BB0"/>
    <w:rsid w:val="00B37E10"/>
    <w:rsid w:val="00B41965"/>
    <w:rsid w:val="00B436CD"/>
    <w:rsid w:val="00B5035F"/>
    <w:rsid w:val="00B52D0F"/>
    <w:rsid w:val="00B565D1"/>
    <w:rsid w:val="00B57E08"/>
    <w:rsid w:val="00B57FAF"/>
    <w:rsid w:val="00B6122A"/>
    <w:rsid w:val="00B632E9"/>
    <w:rsid w:val="00B6489B"/>
    <w:rsid w:val="00B75D25"/>
    <w:rsid w:val="00B76609"/>
    <w:rsid w:val="00B80E79"/>
    <w:rsid w:val="00B812E9"/>
    <w:rsid w:val="00B82A94"/>
    <w:rsid w:val="00B85649"/>
    <w:rsid w:val="00B92997"/>
    <w:rsid w:val="00B92DF8"/>
    <w:rsid w:val="00B93AA0"/>
    <w:rsid w:val="00B97F52"/>
    <w:rsid w:val="00BB114B"/>
    <w:rsid w:val="00BB246E"/>
    <w:rsid w:val="00BB69CF"/>
    <w:rsid w:val="00BB6E48"/>
    <w:rsid w:val="00BC0E5A"/>
    <w:rsid w:val="00BC66C3"/>
    <w:rsid w:val="00BD002E"/>
    <w:rsid w:val="00BD3697"/>
    <w:rsid w:val="00BD44DE"/>
    <w:rsid w:val="00BD57E6"/>
    <w:rsid w:val="00BD6757"/>
    <w:rsid w:val="00BD6F2D"/>
    <w:rsid w:val="00BE0457"/>
    <w:rsid w:val="00BE6957"/>
    <w:rsid w:val="00BE7C34"/>
    <w:rsid w:val="00BF2617"/>
    <w:rsid w:val="00BF44A1"/>
    <w:rsid w:val="00BF45CC"/>
    <w:rsid w:val="00BF6C2A"/>
    <w:rsid w:val="00C06B8F"/>
    <w:rsid w:val="00C1572D"/>
    <w:rsid w:val="00C205FF"/>
    <w:rsid w:val="00C26335"/>
    <w:rsid w:val="00C275A1"/>
    <w:rsid w:val="00C31653"/>
    <w:rsid w:val="00C32A5B"/>
    <w:rsid w:val="00C33B49"/>
    <w:rsid w:val="00C34208"/>
    <w:rsid w:val="00C3786A"/>
    <w:rsid w:val="00C44286"/>
    <w:rsid w:val="00C473C1"/>
    <w:rsid w:val="00C47586"/>
    <w:rsid w:val="00C47E26"/>
    <w:rsid w:val="00C55835"/>
    <w:rsid w:val="00C73D81"/>
    <w:rsid w:val="00C768F3"/>
    <w:rsid w:val="00C85609"/>
    <w:rsid w:val="00C8690B"/>
    <w:rsid w:val="00C96672"/>
    <w:rsid w:val="00CA22D2"/>
    <w:rsid w:val="00CA3EEA"/>
    <w:rsid w:val="00CB3AC4"/>
    <w:rsid w:val="00CB4059"/>
    <w:rsid w:val="00CC13E9"/>
    <w:rsid w:val="00CC66FB"/>
    <w:rsid w:val="00CC6727"/>
    <w:rsid w:val="00CC6A23"/>
    <w:rsid w:val="00CD137F"/>
    <w:rsid w:val="00CD17B6"/>
    <w:rsid w:val="00CD2410"/>
    <w:rsid w:val="00CE05AB"/>
    <w:rsid w:val="00CE0A4A"/>
    <w:rsid w:val="00CE7082"/>
    <w:rsid w:val="00CF31B6"/>
    <w:rsid w:val="00CF4A37"/>
    <w:rsid w:val="00CF4CD8"/>
    <w:rsid w:val="00CF79D2"/>
    <w:rsid w:val="00D03F0D"/>
    <w:rsid w:val="00D075EA"/>
    <w:rsid w:val="00D11705"/>
    <w:rsid w:val="00D11F91"/>
    <w:rsid w:val="00D13FEF"/>
    <w:rsid w:val="00D16EF9"/>
    <w:rsid w:val="00D201B2"/>
    <w:rsid w:val="00D20A3A"/>
    <w:rsid w:val="00D32A57"/>
    <w:rsid w:val="00D40D90"/>
    <w:rsid w:val="00D414F7"/>
    <w:rsid w:val="00D41C50"/>
    <w:rsid w:val="00D42405"/>
    <w:rsid w:val="00D54269"/>
    <w:rsid w:val="00D57463"/>
    <w:rsid w:val="00D60FBA"/>
    <w:rsid w:val="00D63B57"/>
    <w:rsid w:val="00D641DD"/>
    <w:rsid w:val="00D678E4"/>
    <w:rsid w:val="00D70B0B"/>
    <w:rsid w:val="00D73C80"/>
    <w:rsid w:val="00D74BB9"/>
    <w:rsid w:val="00D76AD3"/>
    <w:rsid w:val="00D803E5"/>
    <w:rsid w:val="00D803FC"/>
    <w:rsid w:val="00D80999"/>
    <w:rsid w:val="00D9261F"/>
    <w:rsid w:val="00D9567B"/>
    <w:rsid w:val="00D97233"/>
    <w:rsid w:val="00DA1BA8"/>
    <w:rsid w:val="00DA3BF0"/>
    <w:rsid w:val="00DB34C8"/>
    <w:rsid w:val="00DB67C5"/>
    <w:rsid w:val="00DB7120"/>
    <w:rsid w:val="00DB7D8E"/>
    <w:rsid w:val="00DC2E25"/>
    <w:rsid w:val="00DC4ED2"/>
    <w:rsid w:val="00DD2480"/>
    <w:rsid w:val="00DD2E4F"/>
    <w:rsid w:val="00DD3D50"/>
    <w:rsid w:val="00DD6117"/>
    <w:rsid w:val="00DE578F"/>
    <w:rsid w:val="00DE7B37"/>
    <w:rsid w:val="00DF1B49"/>
    <w:rsid w:val="00DF3114"/>
    <w:rsid w:val="00DF3963"/>
    <w:rsid w:val="00DF4096"/>
    <w:rsid w:val="00E01ED7"/>
    <w:rsid w:val="00E022DA"/>
    <w:rsid w:val="00E027E4"/>
    <w:rsid w:val="00E0286F"/>
    <w:rsid w:val="00E0531E"/>
    <w:rsid w:val="00E069D9"/>
    <w:rsid w:val="00E078B6"/>
    <w:rsid w:val="00E10ACF"/>
    <w:rsid w:val="00E10DAA"/>
    <w:rsid w:val="00E14083"/>
    <w:rsid w:val="00E16311"/>
    <w:rsid w:val="00E21815"/>
    <w:rsid w:val="00E24D1A"/>
    <w:rsid w:val="00E4067D"/>
    <w:rsid w:val="00E45F7B"/>
    <w:rsid w:val="00E464F3"/>
    <w:rsid w:val="00E51951"/>
    <w:rsid w:val="00E54F55"/>
    <w:rsid w:val="00E6077B"/>
    <w:rsid w:val="00E63EBD"/>
    <w:rsid w:val="00E67652"/>
    <w:rsid w:val="00E855B9"/>
    <w:rsid w:val="00E85750"/>
    <w:rsid w:val="00E8724F"/>
    <w:rsid w:val="00EA3423"/>
    <w:rsid w:val="00EB1F01"/>
    <w:rsid w:val="00EB2FAD"/>
    <w:rsid w:val="00EB7C0A"/>
    <w:rsid w:val="00EC2E13"/>
    <w:rsid w:val="00EC3726"/>
    <w:rsid w:val="00EC4751"/>
    <w:rsid w:val="00EC63EA"/>
    <w:rsid w:val="00ED3561"/>
    <w:rsid w:val="00ED64EF"/>
    <w:rsid w:val="00ED70E8"/>
    <w:rsid w:val="00EE3B5A"/>
    <w:rsid w:val="00EE71E1"/>
    <w:rsid w:val="00EF0B0F"/>
    <w:rsid w:val="00EF4C9A"/>
    <w:rsid w:val="00EF4F45"/>
    <w:rsid w:val="00F0216F"/>
    <w:rsid w:val="00F047A1"/>
    <w:rsid w:val="00F23F46"/>
    <w:rsid w:val="00F24303"/>
    <w:rsid w:val="00F275EC"/>
    <w:rsid w:val="00F32621"/>
    <w:rsid w:val="00F32695"/>
    <w:rsid w:val="00F37BB0"/>
    <w:rsid w:val="00F406CB"/>
    <w:rsid w:val="00F42F8B"/>
    <w:rsid w:val="00F43BFD"/>
    <w:rsid w:val="00F44216"/>
    <w:rsid w:val="00F447EF"/>
    <w:rsid w:val="00F479F5"/>
    <w:rsid w:val="00F5379C"/>
    <w:rsid w:val="00F61186"/>
    <w:rsid w:val="00F64139"/>
    <w:rsid w:val="00F664C8"/>
    <w:rsid w:val="00F7049A"/>
    <w:rsid w:val="00F70508"/>
    <w:rsid w:val="00F73747"/>
    <w:rsid w:val="00F75B14"/>
    <w:rsid w:val="00F764D2"/>
    <w:rsid w:val="00F77901"/>
    <w:rsid w:val="00F802C1"/>
    <w:rsid w:val="00F8038E"/>
    <w:rsid w:val="00F83CA0"/>
    <w:rsid w:val="00F83D3B"/>
    <w:rsid w:val="00F87FD4"/>
    <w:rsid w:val="00FA1B7C"/>
    <w:rsid w:val="00FA33D9"/>
    <w:rsid w:val="00FA4668"/>
    <w:rsid w:val="00FA4B99"/>
    <w:rsid w:val="00FA6BFE"/>
    <w:rsid w:val="00FA7574"/>
    <w:rsid w:val="00FB4801"/>
    <w:rsid w:val="00FB6802"/>
    <w:rsid w:val="00FC3C1D"/>
    <w:rsid w:val="00FC72C7"/>
    <w:rsid w:val="00FD2BE4"/>
    <w:rsid w:val="00FD7818"/>
    <w:rsid w:val="00FF1CC3"/>
    <w:rsid w:val="00FF3833"/>
    <w:rsid w:val="00FF525C"/>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CB647C"/>
  <w15:docId w15:val="{AE23EF6F-0285-4E54-AC1E-5A7F3E2D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1"/>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54269"/>
    <w:rPr>
      <w:sz w:val="20"/>
      <w:szCs w:val="20"/>
    </w:rPr>
  </w:style>
  <w:style w:type="table" w:customStyle="1" w:styleId="13">
    <w:name w:val="Сетка таблицы1"/>
    <w:basedOn w:val="a2"/>
    <w:uiPriority w:val="5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semiHidden/>
    <w:unhideWhenUsed/>
    <w:rsid w:val="00DB34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Revision"/>
    <w:hidden/>
    <w:uiPriority w:val="99"/>
    <w:semiHidden/>
    <w:rsid w:val="006D61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070784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34833870">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949628759">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9170607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401814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ompliance-R00@russianpost.r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3.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4.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5.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738675A-32A6-4125-BA5C-7376E466E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43</Pages>
  <Words>12713</Words>
  <Characters>72467</Characters>
  <Application>Microsoft Office Word</Application>
  <DocSecurity>0</DocSecurity>
  <Lines>603</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Керимова Мадина Магомедрагимовна</cp:lastModifiedBy>
  <cp:revision>4</cp:revision>
  <cp:lastPrinted>2020-09-29T12:34:00Z</cp:lastPrinted>
  <dcterms:created xsi:type="dcterms:W3CDTF">2026-08-17T12:57:00Z</dcterms:created>
  <dcterms:modified xsi:type="dcterms:W3CDTF">2026-08-17T13:52:00Z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