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2B291" w14:textId="77777777" w:rsidR="00FB1185" w:rsidRDefault="00BC1E13" w:rsidP="00681BE4">
      <w:pPr>
        <w:pStyle w:val="LBNameoftheParty"/>
      </w:pPr>
      <w:r>
        <w:t xml:space="preserve">Договор </w:t>
      </w:r>
      <w:bookmarkStart w:id="0" w:name="_Hlk17981867"/>
      <w:r>
        <w:t xml:space="preserve">№ </w:t>
      </w:r>
      <w:r>
        <w:fldChar w:fldCharType="begin" w:fldLock="1"/>
      </w:r>
      <w:r>
        <w:instrText>LBVARIABLE \id "27991"</w:instrText>
      </w:r>
      <w:r>
        <w:fldChar w:fldCharType="separate"/>
      </w:r>
      <w:r>
        <w:t>___________</w:t>
      </w:r>
      <w:r>
        <w:fldChar w:fldCharType="end"/>
      </w:r>
      <w:r>
        <w:rPr>
          <w:rStyle w:val="af5"/>
        </w:rPr>
        <w:footnoteReference w:id="1"/>
      </w:r>
      <w:r>
        <w:t xml:space="preserve"> </w:t>
      </w:r>
    </w:p>
    <w:p w14:paraId="0AB93587" w14:textId="77777777" w:rsidR="00FB1185" w:rsidRDefault="00BC1E13" w:rsidP="00681BE4">
      <w:pPr>
        <w:pStyle w:val="LBNameoftheParty"/>
      </w:pPr>
      <w:r>
        <w:t xml:space="preserve">на </w:t>
      </w:r>
      <w:bookmarkEnd w:id="0"/>
      <w:r>
        <w:t xml:space="preserve">оказание услуг </w:t>
      </w:r>
      <w:r>
        <w:fldChar w:fldCharType="begin" w:fldLock="1"/>
      </w:r>
      <w:r>
        <w:instrText>LBVARIABLE \id "75352"</w:instrText>
      </w:r>
      <w:r>
        <w:fldChar w:fldCharType="separate"/>
      </w:r>
      <w:r>
        <w:t>по охране объектов почтовой связи</w:t>
      </w:r>
      <w:r>
        <w:fldChar w:fldCharType="end"/>
      </w:r>
    </w:p>
    <w:p w14:paraId="7E472F24" w14:textId="77777777" w:rsidR="00FB1185" w:rsidRDefault="00FB1185" w:rsidP="00681BE4">
      <w:pPr>
        <w:pStyle w:val="LBNameoftheParty"/>
      </w:pPr>
    </w:p>
    <w:tbl>
      <w:tblPr>
        <w:tblStyle w:val="a3"/>
        <w:tblW w:w="9498" w:type="dxa"/>
        <w:tblInd w:w="-142" w:type="dxa"/>
        <w:tblLayout w:type="fixed"/>
        <w:tblLook w:val="04A0" w:firstRow="1" w:lastRow="0" w:firstColumn="1" w:lastColumn="0" w:noHBand="0" w:noVBand="1"/>
      </w:tblPr>
      <w:tblGrid>
        <w:gridCol w:w="4672"/>
        <w:gridCol w:w="4826"/>
      </w:tblGrid>
      <w:tr w:rsidR="00FB1185" w14:paraId="40D5600E" w14:textId="77777777">
        <w:tc>
          <w:tcPr>
            <w:tcW w:w="4672" w:type="dxa"/>
          </w:tcPr>
          <w:p w14:paraId="0BE873A3" w14:textId="77777777" w:rsidR="00FB1185" w:rsidRDefault="00BC1E13" w:rsidP="00681BE4">
            <w:pPr>
              <w:pStyle w:val="LBScheduleBodytext"/>
              <w:spacing w:before="0" w:after="0"/>
              <w:rPr>
                <w:lang w:val="ru-RU"/>
              </w:rPr>
            </w:pPr>
            <w:r>
              <w:rPr>
                <w:lang w:val="ru-RU"/>
              </w:rPr>
              <w:fldChar w:fldCharType="begin" w:fldLock="1"/>
            </w:r>
            <w:r>
              <w:rPr>
                <w:lang w:val="ru-RU"/>
              </w:rPr>
              <w:instrText>LBVARIABLE \id "27991"</w:instrText>
            </w:r>
            <w:r>
              <w:rPr>
                <w:lang w:val="ru-RU"/>
              </w:rPr>
              <w:fldChar w:fldCharType="separate"/>
            </w:r>
            <w:r>
              <w:rPr>
                <w:lang w:val="ru-RU"/>
              </w:rPr>
              <w:t>«___»______________20__г.</w:t>
            </w:r>
            <w:r>
              <w:rPr>
                <w:lang w:val="ru-RU"/>
              </w:rPr>
              <w:fldChar w:fldCharType="end"/>
            </w:r>
          </w:p>
        </w:tc>
        <w:tc>
          <w:tcPr>
            <w:tcW w:w="4826" w:type="dxa"/>
          </w:tcPr>
          <w:p w14:paraId="6FA8FBEB" w14:textId="77777777" w:rsidR="00FB1185" w:rsidRDefault="00BC1E13" w:rsidP="00681BE4">
            <w:pPr>
              <w:pStyle w:val="LBScheduleBodytext"/>
              <w:spacing w:before="0" w:after="0"/>
              <w:jc w:val="right"/>
              <w:rPr>
                <w:lang w:val="ru-RU"/>
              </w:rPr>
            </w:pPr>
            <w:r>
              <w:rPr>
                <w:lang w:val="ru-RU"/>
              </w:rPr>
              <w:fldChar w:fldCharType="begin" w:fldLock="1"/>
            </w:r>
            <w:r>
              <w:rPr>
                <w:lang w:val="ru-RU"/>
              </w:rPr>
              <w:instrText>LBVARIABLE \id "27991"</w:instrText>
            </w:r>
            <w:r>
              <w:rPr>
                <w:lang w:val="ru-RU"/>
              </w:rPr>
              <w:fldChar w:fldCharType="separate"/>
            </w:r>
            <w:r>
              <w:rPr>
                <w:lang w:val="ru-RU"/>
              </w:rPr>
              <w:t>[Место заключения договора]</w:t>
            </w:r>
            <w:r>
              <w:rPr>
                <w:lang w:val="ru-RU"/>
              </w:rPr>
              <w:fldChar w:fldCharType="end"/>
            </w:r>
          </w:p>
        </w:tc>
      </w:tr>
    </w:tbl>
    <w:p w14:paraId="54D2D253" w14:textId="77777777" w:rsidR="00FB1185" w:rsidRDefault="00FB1185" w:rsidP="00681BE4">
      <w:pPr>
        <w:pStyle w:val="LBBodyText1"/>
      </w:pPr>
    </w:p>
    <w:p w14:paraId="36DBA0CE" w14:textId="77777777" w:rsidR="00FB1185" w:rsidRDefault="00BC1E13" w:rsidP="00681BE4">
      <w:pPr>
        <w:pStyle w:val="LBBodyText1"/>
      </w:pPr>
      <w:r>
        <w:rPr>
          <w:b/>
        </w:rPr>
        <w:t>АО «Почта России»</w:t>
      </w:r>
      <w:r>
        <w:t xml:space="preserve"> (далее – </w:t>
      </w:r>
      <w:r>
        <w:rPr>
          <w:b/>
        </w:rPr>
        <w:t>Заказчик</w:t>
      </w:r>
      <w:r>
        <w:t>)</w:t>
      </w:r>
      <w:r>
        <w:fldChar w:fldCharType="begin" w:fldLock="1"/>
      </w:r>
      <w:r>
        <w:instrText>LBVARIABLE \id "32964"</w:instrText>
      </w:r>
      <w:r>
        <w:fldChar w:fldCharType="separate"/>
      </w:r>
      <w:r>
        <w:t xml:space="preserve">, от </w:t>
      </w:r>
      <w:r>
        <w:fldChar w:fldCharType="begin" w:fldLock="1"/>
      </w:r>
      <w:r>
        <w:instrText>LBVARIABLE \id "64535"</w:instrText>
      </w:r>
      <w:r>
        <w:fldChar w:fldCharType="separate"/>
      </w:r>
      <w:r>
        <w:t>УФПС ИРКУТСКОЙ ОБЛАСТИ</w:t>
      </w:r>
      <w:r>
        <w:fldChar w:fldCharType="end"/>
      </w:r>
      <w:r>
        <w:fldChar w:fldCharType="end"/>
      </w:r>
      <w:r>
        <w:t xml:space="preserve">, </w:t>
      </w:r>
      <w:r>
        <w:fldChar w:fldCharType="begin" w:fldLock="1"/>
      </w:r>
      <w:r>
        <w:instrText>LBVARIABLE \id "32966"</w:instrText>
      </w:r>
      <w:r>
        <w:fldChar w:fldCharType="separate"/>
      </w:r>
      <w:r>
        <w:t xml:space="preserve">в лице </w:t>
      </w:r>
      <w:r>
        <w:fldChar w:fldCharType="begin" w:fldLock="1"/>
      </w:r>
      <w:r>
        <w:instrText>LBVARIABLE \id "49371" \grammarCase "genitive"</w:instrText>
      </w:r>
      <w:r>
        <w:fldChar w:fldCharType="separate"/>
      </w:r>
      <w:r>
        <w:t>Директора УФПС Иркутской области</w:t>
      </w:r>
      <w:r>
        <w:fldChar w:fldCharType="end"/>
      </w:r>
      <w:r>
        <w:t xml:space="preserve"> </w:t>
      </w:r>
      <w:r>
        <w:fldChar w:fldCharType="begin" w:fldLock="1"/>
      </w:r>
      <w:r>
        <w:instrText>LBVARIABLE \id "49372" \grammarCase "genitive" \letterCase "camel" \rounding "none" \dateFormat "dd.mm.yyyy" \moneyFormat "0,000.##" \numeral "cardinal"</w:instrText>
      </w:r>
      <w:r>
        <w:fldChar w:fldCharType="separate"/>
      </w:r>
      <w:r>
        <w:t>Полетаева Руслана Робертовича</w:t>
      </w:r>
      <w:r>
        <w:fldChar w:fldCharType="end"/>
      </w:r>
      <w:r>
        <w:t xml:space="preserve">, действующего (-ей) на основании </w:t>
      </w:r>
      <w:r>
        <w:fldChar w:fldCharType="begin" w:fldLock="1"/>
      </w:r>
      <w:r>
        <w:instrText>LBVARIABLE \id "49373" \grammarCase "genitive" \letterCase "normal" \rounding "none" \dateFormat "dd.mm.yyyy" \moneyFormat "0,000.##" \numeral "cardinal"</w:instrText>
      </w:r>
      <w:r>
        <w:fldChar w:fldCharType="separate"/>
      </w:r>
      <w:r>
        <w:t>Доверенности № 434869с4-89с-465е-ае9b-elde82c04708 от 07.07.2025</w:t>
      </w:r>
      <w:r>
        <w:fldChar w:fldCharType="end"/>
      </w:r>
      <w:r>
        <w:fldChar w:fldCharType="end"/>
      </w:r>
      <w:r>
        <w:t>, с одной стороны,</w:t>
      </w:r>
    </w:p>
    <w:p w14:paraId="22B4D2D5" w14:textId="77777777" w:rsidR="00FB1185" w:rsidRDefault="00BC1E13" w:rsidP="00681BE4">
      <w:pPr>
        <w:pStyle w:val="LBBodyText1"/>
      </w:pPr>
      <w:r>
        <w:fldChar w:fldCharType="begin" w:fldLock="1"/>
      </w:r>
      <w:r>
        <w:instrText>LBVARIABLE \id "27991" \displaced</w:instrText>
      </w:r>
      <w:r>
        <w:fldChar w:fldCharType="separate"/>
      </w:r>
      <w:r>
        <w:t>и ___________________________________</w:t>
      </w:r>
      <w:r>
        <w:rPr>
          <w:vertAlign w:val="superscript"/>
        </w:rPr>
        <w:footnoteReference w:id="2"/>
      </w:r>
      <w:r>
        <w:t xml:space="preserve">, (далее – </w:t>
      </w:r>
      <w:r>
        <w:rPr>
          <w:b/>
        </w:rPr>
        <w:t>Исполнитель</w:t>
      </w:r>
      <w:r>
        <w:t>), в лице ________________________________</w:t>
      </w:r>
      <w:r>
        <w:rPr>
          <w:vertAlign w:val="superscript"/>
        </w:rPr>
        <w:footnoteReference w:id="3"/>
      </w:r>
      <w:r>
        <w:t>, действующего (-ей) на основании ___________________</w:t>
      </w:r>
      <w:r>
        <w:rPr>
          <w:vertAlign w:val="superscript"/>
        </w:rPr>
        <w:footnoteReference w:id="4"/>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0E09009C" w14:textId="77777777" w:rsidR="00FB1185" w:rsidRDefault="00FB1185" w:rsidP="00681BE4">
      <w:pPr>
        <w:pStyle w:val="LBBodyText1"/>
      </w:pPr>
    </w:p>
    <w:p w14:paraId="0A69223D" w14:textId="77777777" w:rsidR="00FB1185" w:rsidRDefault="00BC1E13" w:rsidP="00681BE4">
      <w:pPr>
        <w:pStyle w:val="LBGovstyle1"/>
        <w:spacing w:before="0" w:after="0"/>
      </w:pPr>
      <w:r>
        <w:t>Индивидуальные условия Договора</w:t>
      </w:r>
    </w:p>
    <w:tbl>
      <w:tblPr>
        <w:tblStyle w:val="a3"/>
        <w:tblW w:w="49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2067"/>
        <w:gridCol w:w="886"/>
        <w:gridCol w:w="2953"/>
        <w:gridCol w:w="3017"/>
      </w:tblGrid>
      <w:tr w:rsidR="00FB1185" w14:paraId="6D1A14F6" w14:textId="77777777" w:rsidTr="00681BE4">
        <w:trPr>
          <w:trHeight w:val="20"/>
        </w:trPr>
        <w:tc>
          <w:tcPr>
            <w:tcW w:w="887" w:type="dxa"/>
          </w:tcPr>
          <w:p w14:paraId="7E532F29" w14:textId="77777777" w:rsidR="00FB1185" w:rsidRDefault="00BC1E13" w:rsidP="00681BE4">
            <w:pPr>
              <w:pStyle w:val="LBScheduleBodytext"/>
              <w:spacing w:before="0" w:after="0"/>
              <w:rPr>
                <w:b/>
                <w:lang w:val="ru-RU"/>
              </w:rPr>
            </w:pPr>
            <w:r>
              <w:rPr>
                <w:b/>
                <w:lang w:val="ru-RU"/>
              </w:rPr>
              <w:t>№ п.</w:t>
            </w:r>
          </w:p>
        </w:tc>
        <w:tc>
          <w:tcPr>
            <w:tcW w:w="2067" w:type="dxa"/>
          </w:tcPr>
          <w:p w14:paraId="58453027" w14:textId="77777777" w:rsidR="00FB1185" w:rsidRDefault="00BC1E13" w:rsidP="00681BE4">
            <w:pPr>
              <w:pStyle w:val="LBScheduleBodytext"/>
              <w:spacing w:before="0" w:after="0"/>
              <w:rPr>
                <w:b/>
                <w:lang w:val="ru-RU"/>
              </w:rPr>
            </w:pPr>
            <w:r>
              <w:rPr>
                <w:b/>
                <w:lang w:val="ru-RU"/>
              </w:rPr>
              <w:t>Наименование</w:t>
            </w:r>
          </w:p>
        </w:tc>
        <w:tc>
          <w:tcPr>
            <w:tcW w:w="6856" w:type="dxa"/>
            <w:gridSpan w:val="3"/>
          </w:tcPr>
          <w:p w14:paraId="71553689" w14:textId="77777777" w:rsidR="00FB1185" w:rsidRDefault="00BC1E13" w:rsidP="00681BE4">
            <w:pPr>
              <w:pStyle w:val="LBScheduleBodytext"/>
              <w:spacing w:before="0" w:after="0"/>
              <w:rPr>
                <w:b/>
                <w:lang w:val="ru-RU"/>
              </w:rPr>
            </w:pPr>
            <w:r>
              <w:rPr>
                <w:b/>
                <w:lang w:val="ru-RU"/>
              </w:rPr>
              <w:t>Содержание</w:t>
            </w:r>
          </w:p>
        </w:tc>
      </w:tr>
      <w:tr w:rsidR="00FB1185" w14:paraId="6B50F50A" w14:textId="77777777" w:rsidTr="00681BE4">
        <w:trPr>
          <w:trHeight w:val="20"/>
        </w:trPr>
        <w:tc>
          <w:tcPr>
            <w:tcW w:w="887" w:type="dxa"/>
          </w:tcPr>
          <w:p w14:paraId="1CA3107D" w14:textId="77777777" w:rsidR="00FB1185" w:rsidRDefault="00BC1E13" w:rsidP="00681BE4">
            <w:pPr>
              <w:pStyle w:val="LBBodyText1"/>
            </w:pPr>
            <w:bookmarkStart w:id="1" w:name="_Hlk24516970"/>
            <w:bookmarkEnd w:id="1"/>
            <w:r>
              <w:t>1.1</w:t>
            </w:r>
          </w:p>
        </w:tc>
        <w:tc>
          <w:tcPr>
            <w:tcW w:w="2067" w:type="dxa"/>
          </w:tcPr>
          <w:p w14:paraId="36BC4D46" w14:textId="77777777" w:rsidR="00FB1185" w:rsidRDefault="00BC1E13" w:rsidP="00681BE4">
            <w:pPr>
              <w:pStyle w:val="LBBodyText1"/>
            </w:pPr>
            <w:r>
              <w:t>Оказываемые услуги (далее – Услуги) -</w:t>
            </w:r>
          </w:p>
        </w:tc>
        <w:tc>
          <w:tcPr>
            <w:tcW w:w="6856" w:type="dxa"/>
            <w:gridSpan w:val="3"/>
          </w:tcPr>
          <w:p w14:paraId="593BEF1C" w14:textId="583F1385" w:rsidR="00FB1185" w:rsidRDefault="00BC1E13" w:rsidP="00681BE4">
            <w:pPr>
              <w:pStyle w:val="LBBodyText1"/>
            </w:pPr>
            <w:r>
              <w:fldChar w:fldCharType="begin" w:fldLock="1"/>
            </w:r>
            <w:r>
              <w:instrText>LBVARIABLE \id "75475"</w:instrText>
            </w:r>
            <w:r>
              <w:fldChar w:fldCharType="separate"/>
            </w:r>
            <w:r>
              <w:t xml:space="preserve">Оказание услуг по охране объектов почтовой связи г. Саянска, г. Зима, п. </w:t>
            </w:r>
            <w:proofErr w:type="spellStart"/>
            <w:r>
              <w:t>Залари</w:t>
            </w:r>
            <w:proofErr w:type="spellEnd"/>
            <w:r>
              <w:t xml:space="preserve"> УФПС Иркутской области с помощью технических средств охраны</w:t>
            </w:r>
            <w:r>
              <w:fldChar w:fldCharType="end"/>
            </w:r>
            <w:r>
              <w:t>. Перечень и объем Услуг, требования к Услугам, а также порядок их оказания указаны в Техническом задании.</w:t>
            </w:r>
          </w:p>
        </w:tc>
      </w:tr>
      <w:tr w:rsidR="00FB1185" w14:paraId="177B7547" w14:textId="77777777" w:rsidTr="00681BE4">
        <w:trPr>
          <w:trHeight w:val="20"/>
        </w:trPr>
        <w:tc>
          <w:tcPr>
            <w:tcW w:w="887" w:type="dxa"/>
          </w:tcPr>
          <w:p w14:paraId="1BD561BE" w14:textId="77777777" w:rsidR="00FB1185" w:rsidRDefault="00BC1E13" w:rsidP="00681BE4">
            <w:pPr>
              <w:pStyle w:val="LBBodyText1"/>
            </w:pPr>
            <w:r>
              <w:t>1.2</w:t>
            </w:r>
          </w:p>
        </w:tc>
        <w:tc>
          <w:tcPr>
            <w:tcW w:w="2067" w:type="dxa"/>
          </w:tcPr>
          <w:p w14:paraId="64137915" w14:textId="77777777" w:rsidR="00FB1185" w:rsidRDefault="00BC1E13" w:rsidP="00681BE4">
            <w:pPr>
              <w:pStyle w:val="LBBodyText1"/>
            </w:pPr>
            <w:r>
              <w:t>Срок оказания Услуг</w:t>
            </w:r>
          </w:p>
        </w:tc>
        <w:tc>
          <w:tcPr>
            <w:tcW w:w="6856" w:type="dxa"/>
            <w:gridSpan w:val="3"/>
            <w:shd w:val="clear" w:color="auto" w:fill="auto"/>
          </w:tcPr>
          <w:p w14:paraId="5A190A45" w14:textId="77777777" w:rsidR="00FB1185" w:rsidRDefault="00BC1E13" w:rsidP="00681BE4">
            <w:pPr>
              <w:pStyle w:val="LBBodyText1"/>
            </w:pPr>
            <w:r>
              <w:t xml:space="preserve">Срок начала оказания Услуг – </w:t>
            </w:r>
            <w:r>
              <w:fldChar w:fldCharType="begin" w:fldLock="1"/>
            </w:r>
            <w:r>
              <w:instrText>LBVARIABLE \id "75456"</w:instrText>
            </w:r>
            <w:r>
              <w:fldChar w:fldCharType="separate"/>
            </w:r>
            <w:r>
              <w:t>с момента подписания договора</w:t>
            </w:r>
            <w:r>
              <w:fldChar w:fldCharType="end"/>
            </w:r>
            <w:r>
              <w:t>.</w:t>
            </w:r>
          </w:p>
          <w:p w14:paraId="0DABEBA3" w14:textId="77777777" w:rsidR="00FB1185" w:rsidRDefault="00BC1E13" w:rsidP="00681BE4">
            <w:pPr>
              <w:pStyle w:val="LBBodyText1"/>
            </w:pPr>
            <w:r>
              <w:t xml:space="preserve">Срок окончания оказания Услуг – </w:t>
            </w:r>
            <w:r>
              <w:fldChar w:fldCharType="begin" w:fldLock="1"/>
            </w:r>
            <w:r>
              <w:instrText>LBVARIABLE \id "75461"</w:instrText>
            </w:r>
            <w:r>
              <w:fldChar w:fldCharType="separate"/>
            </w:r>
            <w:r>
              <w:t>по истечению 36 месяцев с момента начала оказания услуг</w:t>
            </w:r>
            <w:r>
              <w:fldChar w:fldCharType="end"/>
            </w:r>
            <w:r>
              <w:t>.</w:t>
            </w:r>
          </w:p>
        </w:tc>
      </w:tr>
      <w:tr w:rsidR="00FB1185" w14:paraId="6A513F6D" w14:textId="77777777" w:rsidTr="00681BE4">
        <w:trPr>
          <w:trHeight w:val="20"/>
        </w:trPr>
        <w:tc>
          <w:tcPr>
            <w:tcW w:w="887" w:type="dxa"/>
          </w:tcPr>
          <w:p w14:paraId="764EECF2" w14:textId="77777777" w:rsidR="00FB1185" w:rsidRDefault="00BC1E13" w:rsidP="00681BE4">
            <w:pPr>
              <w:pStyle w:val="LBBodyText1"/>
            </w:pPr>
            <w:r>
              <w:t>1.3</w:t>
            </w:r>
          </w:p>
        </w:tc>
        <w:tc>
          <w:tcPr>
            <w:tcW w:w="2067" w:type="dxa"/>
          </w:tcPr>
          <w:p w14:paraId="4CE4FD0B" w14:textId="77777777" w:rsidR="00FB1185" w:rsidRDefault="00BC1E13" w:rsidP="00681BE4">
            <w:pPr>
              <w:pStyle w:val="LBBodyText1"/>
            </w:pPr>
            <w:r>
              <w:t>Цена Договора</w:t>
            </w:r>
          </w:p>
        </w:tc>
        <w:tc>
          <w:tcPr>
            <w:tcW w:w="6856" w:type="dxa"/>
            <w:gridSpan w:val="3"/>
          </w:tcPr>
          <w:p w14:paraId="07CC7607" w14:textId="77777777" w:rsidR="00FB1185" w:rsidRDefault="00BC1E13" w:rsidP="00681BE4">
            <w:pPr>
              <w:pStyle w:val="LBBodyText1"/>
              <w:rPr>
                <w:i/>
              </w:rPr>
            </w:pPr>
            <w:r>
              <w:rPr>
                <w:i/>
              </w:rPr>
              <w:fldChar w:fldCharType="begin" w:fldLock="1"/>
            </w:r>
            <w:r>
              <w:rPr>
                <w:i/>
              </w:rPr>
              <w:instrText>LBVARIABLE \id "27991" \displaced</w:instrText>
            </w:r>
            <w:r>
              <w:rPr>
                <w:i/>
              </w:rPr>
              <w:fldChar w:fldCharType="separate"/>
            </w:r>
            <w:r>
              <w:rPr>
                <w:i/>
              </w:rPr>
              <w:t>Необходимо выбрать один из вариантов:</w:t>
            </w:r>
          </w:p>
          <w:p w14:paraId="49D894A7" w14:textId="77777777" w:rsidR="00FB1185" w:rsidRDefault="00BC1E13" w:rsidP="00681BE4">
            <w:pPr>
              <w:pStyle w:val="LBBodyText1"/>
            </w:pPr>
            <w:r>
              <w:rPr>
                <w:i/>
              </w:rPr>
              <w:t xml:space="preserve">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lang w:val="ru"/>
              </w:rPr>
              <w:t>установленный законом порог, после которого Исполнитель становится плательщиком НДС</w:t>
            </w:r>
            <w:r>
              <w:rPr>
                <w:i/>
              </w:rPr>
              <w:t xml:space="preserve">) </w:t>
            </w:r>
            <w:r>
              <w:t>– Цена Договора составляет [</w:t>
            </w:r>
            <w:r>
              <w:rPr>
                <w:i/>
              </w:rPr>
              <w:t>указать цену договора</w:t>
            </w:r>
            <w:r>
              <w:t>],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Исполнителем,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p>
          <w:p w14:paraId="14CBA7A8" w14:textId="77777777" w:rsidR="00FB1185" w:rsidRDefault="00BC1E13" w:rsidP="00681BE4">
            <w:pPr>
              <w:pStyle w:val="LBBodyText1"/>
            </w:pPr>
            <w:r>
              <w:t>Стоимость Услуг за отчетный период указана в Приложении №2 к Договору.</w:t>
            </w:r>
          </w:p>
          <w:p w14:paraId="63EB9B77" w14:textId="77777777" w:rsidR="00FB1185" w:rsidRDefault="00FB1185" w:rsidP="00681BE4">
            <w:pPr>
              <w:pStyle w:val="LBBodyText1"/>
            </w:pPr>
          </w:p>
          <w:p w14:paraId="60B8105A" w14:textId="77777777" w:rsidR="00FB1185" w:rsidRDefault="00BC1E13" w:rsidP="00681BE4">
            <w:pPr>
              <w:rPr>
                <w:sz w:val="24"/>
              </w:rPr>
            </w:pPr>
            <w:r>
              <w:rPr>
                <w:i/>
                <w:sz w:val="24"/>
              </w:rPr>
              <w:t xml:space="preserve">Вариант 2 (в случае, если Исполнитель </w:t>
            </w:r>
            <w:r>
              <w:rPr>
                <w:b/>
                <w:i/>
                <w:sz w:val="24"/>
              </w:rPr>
              <w:t>не</w:t>
            </w:r>
            <w:r>
              <w:rPr>
                <w:i/>
                <w:sz w:val="24"/>
              </w:rPr>
              <w:t xml:space="preserve"> </w:t>
            </w:r>
            <w:r>
              <w:rPr>
                <w:b/>
                <w:i/>
                <w:sz w:val="24"/>
              </w:rPr>
              <w:t>является</w:t>
            </w:r>
            <w:r>
              <w:rPr>
                <w:i/>
                <w:sz w:val="24"/>
              </w:rPr>
              <w:t xml:space="preserve">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i/>
                <w:sz w:val="24"/>
                <w:lang w:val="ru"/>
              </w:rPr>
              <w:t xml:space="preserve">установленный законом </w:t>
            </w:r>
            <w:r>
              <w:rPr>
                <w:i/>
                <w:sz w:val="24"/>
                <w:lang w:val="ru"/>
              </w:rPr>
              <w:lastRenderedPageBreak/>
              <w:t>порог, после которого Исполнитель становится плательщиком НДС</w:t>
            </w:r>
            <w:r>
              <w:rPr>
                <w:i/>
                <w:sz w:val="24"/>
              </w:rPr>
              <w:t xml:space="preserve">) </w:t>
            </w:r>
          </w:p>
          <w:p w14:paraId="10582AA9" w14:textId="77777777" w:rsidR="00FB1185" w:rsidRDefault="00BC1E13" w:rsidP="00681BE4">
            <w:pPr>
              <w:rPr>
                <w:sz w:val="24"/>
              </w:rPr>
            </w:pPr>
            <w:r>
              <w:rPr>
                <w:sz w:val="24"/>
              </w:rPr>
              <w:t>Цена Договора составляет [</w:t>
            </w:r>
            <w:r>
              <w:rPr>
                <w:i/>
                <w:sz w:val="24"/>
              </w:rPr>
              <w:t>указать цену договора</w:t>
            </w:r>
            <w:r>
              <w:rPr>
                <w:sz w:val="24"/>
              </w:rPr>
              <w:t>], НДС не облагается на основании [</w:t>
            </w:r>
            <w:r>
              <w:rPr>
                <w:i/>
                <w:sz w:val="24"/>
              </w:rPr>
              <w:t>указать ссылку на соответствующую норму</w:t>
            </w:r>
            <w:r>
              <w:rPr>
                <w:sz w:val="24"/>
              </w:rPr>
              <w:t>] Налогового кодекса Российской Федерации. В случае, если при исполнении Договора Исполнитель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p>
          <w:p w14:paraId="21694055" w14:textId="77777777" w:rsidR="00FB1185" w:rsidRDefault="00FB1185" w:rsidP="00681BE4">
            <w:pPr>
              <w:pStyle w:val="LBBodyText1"/>
            </w:pPr>
          </w:p>
          <w:p w14:paraId="5DD5B36D" w14:textId="77777777" w:rsidR="00FB1185" w:rsidRDefault="00BC1E13" w:rsidP="00681BE4">
            <w:pPr>
              <w:pStyle w:val="LBBodyText1"/>
            </w:pPr>
            <w:r>
              <w:t>Стоимость Услуг за отчетный период указана в Приложении №2 к Договору.</w:t>
            </w:r>
          </w:p>
        </w:tc>
      </w:tr>
      <w:tr w:rsidR="00FB1185" w14:paraId="3AEDC46A" w14:textId="77777777" w:rsidTr="00681BE4">
        <w:trPr>
          <w:trHeight w:val="20"/>
        </w:trPr>
        <w:tc>
          <w:tcPr>
            <w:tcW w:w="887" w:type="dxa"/>
          </w:tcPr>
          <w:p w14:paraId="49FB28D7" w14:textId="77777777" w:rsidR="00FB1185" w:rsidRDefault="00BC1E13" w:rsidP="00681BE4">
            <w:pPr>
              <w:pStyle w:val="LBBodyText1"/>
            </w:pPr>
            <w:r>
              <w:rPr>
                <w:i/>
              </w:rPr>
              <w:lastRenderedPageBreak/>
              <w:fldChar w:fldCharType="end"/>
            </w:r>
            <w:r>
              <w:t>1.4</w:t>
            </w:r>
          </w:p>
        </w:tc>
        <w:tc>
          <w:tcPr>
            <w:tcW w:w="2067" w:type="dxa"/>
          </w:tcPr>
          <w:p w14:paraId="435A9DB1" w14:textId="77777777" w:rsidR="00FB1185" w:rsidRDefault="00BC1E13" w:rsidP="00681BE4">
            <w:pPr>
              <w:pStyle w:val="LBBodyText1"/>
            </w:pPr>
            <w:r>
              <w:t>Место оказания Услуг</w:t>
            </w:r>
          </w:p>
        </w:tc>
        <w:tc>
          <w:tcPr>
            <w:tcW w:w="6856" w:type="dxa"/>
            <w:gridSpan w:val="3"/>
          </w:tcPr>
          <w:p w14:paraId="06606420" w14:textId="77777777" w:rsidR="00FB1185" w:rsidRDefault="00BC1E13" w:rsidP="00681BE4">
            <w:pPr>
              <w:pStyle w:val="LBBodyText1"/>
            </w:pPr>
            <w:r>
              <w:t>Место оказания Услуг указано в Приложении № 2 к Договору.</w:t>
            </w:r>
          </w:p>
        </w:tc>
      </w:tr>
      <w:tr w:rsidR="00FB1185" w14:paraId="3988389A" w14:textId="77777777" w:rsidTr="00681BE4">
        <w:trPr>
          <w:trHeight w:val="20"/>
        </w:trPr>
        <w:tc>
          <w:tcPr>
            <w:tcW w:w="887" w:type="dxa"/>
          </w:tcPr>
          <w:p w14:paraId="4E94F777" w14:textId="77777777" w:rsidR="00FB1185" w:rsidRDefault="00BC1E13" w:rsidP="00681BE4">
            <w:pPr>
              <w:pStyle w:val="LBBodyText1"/>
            </w:pPr>
            <w:r>
              <w:t>1.5</w:t>
            </w:r>
          </w:p>
        </w:tc>
        <w:tc>
          <w:tcPr>
            <w:tcW w:w="2067" w:type="dxa"/>
          </w:tcPr>
          <w:p w14:paraId="43E66BB8" w14:textId="77777777" w:rsidR="00FB1185" w:rsidRDefault="00BC1E13" w:rsidP="00681BE4">
            <w:pPr>
              <w:pStyle w:val="LBBodyText1"/>
            </w:pPr>
            <w:r>
              <w:t>Срок уведомления о готовности к сдаче оказанных Услуг</w:t>
            </w:r>
          </w:p>
        </w:tc>
        <w:tc>
          <w:tcPr>
            <w:tcW w:w="6856" w:type="dxa"/>
            <w:gridSpan w:val="3"/>
          </w:tcPr>
          <w:p w14:paraId="79BF435D" w14:textId="77777777" w:rsidR="00FB1185" w:rsidRDefault="00BC1E13" w:rsidP="00681BE4">
            <w:pPr>
              <w:pStyle w:val="LBBodyText1"/>
            </w:pPr>
            <w:r>
              <w:t xml:space="preserve">Исполнитель обязан уведомить Заказчика о дате и времени сдачи оказанных Услуг не позднее чем за </w:t>
            </w:r>
            <w:r>
              <w:fldChar w:fldCharType="begin" w:fldLock="1"/>
            </w:r>
            <w:r>
              <w:instrText>LBVARIABLE \id "49403"</w:instrText>
            </w:r>
            <w:r>
              <w:fldChar w:fldCharType="separate"/>
            </w:r>
            <w:r>
              <w:t>5  (Пять) рабочих дней</w:t>
            </w:r>
            <w:r>
              <w:fldChar w:fldCharType="end"/>
            </w:r>
            <w:r>
              <w:t xml:space="preserve"> до даты сдачи оказанных Услуг.</w:t>
            </w:r>
          </w:p>
        </w:tc>
      </w:tr>
      <w:tr w:rsidR="00FB1185" w14:paraId="0DF0D79C" w14:textId="77777777" w:rsidTr="00681BE4">
        <w:trPr>
          <w:trHeight w:val="20"/>
        </w:trPr>
        <w:tc>
          <w:tcPr>
            <w:tcW w:w="887" w:type="dxa"/>
          </w:tcPr>
          <w:p w14:paraId="39F0427D" w14:textId="77777777" w:rsidR="00FB1185" w:rsidRDefault="00BC1E13" w:rsidP="00681BE4">
            <w:pPr>
              <w:pStyle w:val="LBBodyText1"/>
            </w:pPr>
            <w:r>
              <w:t>1.6</w:t>
            </w:r>
          </w:p>
        </w:tc>
        <w:tc>
          <w:tcPr>
            <w:tcW w:w="2067" w:type="dxa"/>
          </w:tcPr>
          <w:p w14:paraId="51338762" w14:textId="77777777" w:rsidR="00FB1185" w:rsidRDefault="00BC1E13" w:rsidP="00681BE4">
            <w:pPr>
              <w:pStyle w:val="LBBodyText1"/>
            </w:pPr>
            <w:r>
              <w:t>Срок направления Исполнителем Акта сдачи-приемки Услуг</w:t>
            </w:r>
          </w:p>
        </w:tc>
        <w:tc>
          <w:tcPr>
            <w:tcW w:w="6856" w:type="dxa"/>
            <w:gridSpan w:val="3"/>
          </w:tcPr>
          <w:p w14:paraId="40DD8980" w14:textId="73E434A7" w:rsidR="00FB1185" w:rsidRDefault="00BC1E13" w:rsidP="00681BE4">
            <w:pPr>
              <w:pStyle w:val="LBBodyText1"/>
            </w:pPr>
            <w:r>
              <w:t xml:space="preserve">Исполнитель </w:t>
            </w:r>
            <w:r>
              <w:fldChar w:fldCharType="begin" w:fldLock="1"/>
            </w:r>
            <w:r>
              <w:instrText>LBVARIABLE \id "49404" \grammarCase "genitive" \letterCase "normal" \rounding "none" \dateFormat "dd.mm.yyyy" \moneyFormat "0,000.##" \numeral "cardinal" \numberAsText</w:instrText>
            </w:r>
            <w:r>
              <w:fldChar w:fldCharType="separate"/>
            </w:r>
            <w:r>
              <w:t>3</w:t>
            </w:r>
            <w:r>
              <w:fldChar w:fldCharType="end"/>
            </w:r>
            <w:r>
              <w:t xml:space="preserve"> обязан направить Заказчику акт сдачи-приемки оказанных Услуг по форме Приложения № 3 к Договору (далее – Акт сдачи-приемки оказанных Услуг).  </w:t>
            </w:r>
          </w:p>
        </w:tc>
      </w:tr>
      <w:tr w:rsidR="00FB1185" w14:paraId="6F02F517" w14:textId="77777777" w:rsidTr="00681BE4">
        <w:trPr>
          <w:trHeight w:val="20"/>
        </w:trPr>
        <w:tc>
          <w:tcPr>
            <w:tcW w:w="887" w:type="dxa"/>
          </w:tcPr>
          <w:p w14:paraId="6B8C228F" w14:textId="77777777" w:rsidR="00FB1185" w:rsidRDefault="00BC1E13" w:rsidP="00681BE4">
            <w:pPr>
              <w:pStyle w:val="LBBodyText1"/>
            </w:pPr>
            <w:r>
              <w:t>1.7</w:t>
            </w:r>
          </w:p>
        </w:tc>
        <w:tc>
          <w:tcPr>
            <w:tcW w:w="2067" w:type="dxa"/>
          </w:tcPr>
          <w:p w14:paraId="7A16AC33" w14:textId="77777777" w:rsidR="00FB1185" w:rsidRDefault="00BC1E13" w:rsidP="00681BE4">
            <w:pPr>
              <w:pStyle w:val="LBBodyText1"/>
            </w:pPr>
            <w:r>
              <w:t>Отчетные документы, предоставляемые Исполнителем</w:t>
            </w:r>
          </w:p>
        </w:tc>
        <w:tc>
          <w:tcPr>
            <w:tcW w:w="6856" w:type="dxa"/>
            <w:gridSpan w:val="3"/>
          </w:tcPr>
          <w:p w14:paraId="52D9223A" w14:textId="77777777" w:rsidR="00FB1185" w:rsidRDefault="00BC1E13" w:rsidP="00681BE4">
            <w:pPr>
              <w:pStyle w:val="LBBodyText1"/>
            </w:pPr>
            <w:r>
              <w:fldChar w:fldCharType="begin" w:fldLock="1"/>
            </w:r>
            <w:r>
              <w:instrText>LBVARIABLE \id "49406"</w:instrText>
            </w:r>
            <w:r>
              <w:fldChar w:fldCharType="separate"/>
            </w:r>
            <w:r>
              <w:t>Акт сдачи-приемки оказанных услуг</w:t>
            </w:r>
            <w:r>
              <w:fldChar w:fldCharType="end"/>
            </w:r>
            <w:r>
              <w:t>.</w:t>
            </w:r>
          </w:p>
        </w:tc>
      </w:tr>
      <w:tr w:rsidR="00FB1185" w14:paraId="49AD7B68" w14:textId="77777777" w:rsidTr="00681BE4">
        <w:trPr>
          <w:trHeight w:val="20"/>
        </w:trPr>
        <w:tc>
          <w:tcPr>
            <w:tcW w:w="887" w:type="dxa"/>
          </w:tcPr>
          <w:p w14:paraId="5F817461" w14:textId="77777777" w:rsidR="00FB1185" w:rsidRDefault="00BC1E13" w:rsidP="00681BE4">
            <w:pPr>
              <w:pStyle w:val="LBBodyText1"/>
            </w:pPr>
            <w:r>
              <w:t>1.8</w:t>
            </w:r>
          </w:p>
        </w:tc>
        <w:tc>
          <w:tcPr>
            <w:tcW w:w="2067" w:type="dxa"/>
          </w:tcPr>
          <w:p w14:paraId="045AA55A" w14:textId="77777777" w:rsidR="00FB1185" w:rsidRDefault="00BC1E13" w:rsidP="00681BE4">
            <w:pPr>
              <w:pStyle w:val="LBBodyText1"/>
            </w:pPr>
            <w:r>
              <w:t>Срок осуществления Заказчиком приемки оказанных Услуг</w:t>
            </w:r>
          </w:p>
        </w:tc>
        <w:tc>
          <w:tcPr>
            <w:tcW w:w="6856" w:type="dxa"/>
            <w:gridSpan w:val="3"/>
          </w:tcPr>
          <w:p w14:paraId="248627B1" w14:textId="7D5FD15F" w:rsidR="00FB1185" w:rsidRDefault="00BC1E13" w:rsidP="00681BE4">
            <w:pPr>
              <w:pStyle w:val="LBBodyText1"/>
            </w:pPr>
            <w:r>
              <w:t xml:space="preserve">Приемка оказанных за отчетный период Услуг осуществляется Заказчиком в течение </w:t>
            </w:r>
            <w:r>
              <w:fldChar w:fldCharType="begin" w:fldLock="1"/>
            </w:r>
            <w:r>
              <w:instrText>LBVARIABLE \id "49407"</w:instrText>
            </w:r>
            <w:r>
              <w:fldChar w:fldCharType="separate"/>
            </w:r>
            <w:r>
              <w:t>15 (Пятнадцать)</w:t>
            </w:r>
            <w:ins w:id="2" w:author="Москалёв Сергей Валерьевич" w:date="2026-08-12T15:30:00Z">
              <w:r w:rsidR="002F6C19">
                <w:t xml:space="preserve"> </w:t>
              </w:r>
            </w:ins>
            <w:r w:rsidR="007F43A5">
              <w:t xml:space="preserve">календарных </w:t>
            </w:r>
            <w:r>
              <w:t>дней</w:t>
            </w:r>
            <w:r>
              <w:fldChar w:fldCharType="end"/>
            </w:r>
            <w:r>
              <w:t xml:space="preserve"> со дня получения Заказчиком документов, указанных в пункте 4.2 Договора.</w:t>
            </w:r>
          </w:p>
        </w:tc>
      </w:tr>
      <w:tr w:rsidR="00FB1185" w14:paraId="008DB79B" w14:textId="77777777" w:rsidTr="00681BE4">
        <w:trPr>
          <w:trHeight w:val="20"/>
        </w:trPr>
        <w:tc>
          <w:tcPr>
            <w:tcW w:w="887" w:type="dxa"/>
          </w:tcPr>
          <w:p w14:paraId="1F6410E9" w14:textId="77777777" w:rsidR="00FB1185" w:rsidRDefault="00BC1E13" w:rsidP="00681BE4">
            <w:pPr>
              <w:pStyle w:val="LBBodyText1"/>
            </w:pPr>
            <w:r>
              <w:t>1.9</w:t>
            </w:r>
          </w:p>
        </w:tc>
        <w:tc>
          <w:tcPr>
            <w:tcW w:w="2067" w:type="dxa"/>
          </w:tcPr>
          <w:p w14:paraId="5CE98319" w14:textId="77777777" w:rsidR="00FB1185" w:rsidRDefault="00BC1E13" w:rsidP="00681BE4">
            <w:pPr>
              <w:pStyle w:val="LBBodyText1"/>
            </w:pPr>
            <w:r>
              <w:t>Гарантийный срок</w:t>
            </w:r>
          </w:p>
        </w:tc>
        <w:tc>
          <w:tcPr>
            <w:tcW w:w="6856" w:type="dxa"/>
            <w:gridSpan w:val="3"/>
          </w:tcPr>
          <w:p w14:paraId="055748BA" w14:textId="77777777" w:rsidR="00FB1185" w:rsidRDefault="00BC1E13" w:rsidP="00681BE4">
            <w:pPr>
              <w:pStyle w:val="LBBodyText1"/>
            </w:pPr>
            <w:r>
              <w:fldChar w:fldCharType="begin" w:fldLock="1"/>
            </w:r>
            <w:r>
              <w:instrText>LBVARIABLE \id "28013" \displaced</w:instrText>
            </w:r>
            <w:r>
              <w:fldChar w:fldCharType="separate"/>
            </w:r>
            <w:r>
              <w:t>Гарантийный срок на оказанные Услуги не установлен.</w:t>
            </w:r>
            <w:r>
              <w:fldChar w:fldCharType="end"/>
            </w:r>
          </w:p>
        </w:tc>
      </w:tr>
      <w:tr w:rsidR="00FB1185" w14:paraId="729CF0BB" w14:textId="77777777" w:rsidTr="00681BE4">
        <w:trPr>
          <w:trHeight w:val="20"/>
        </w:trPr>
        <w:tc>
          <w:tcPr>
            <w:tcW w:w="887" w:type="dxa"/>
          </w:tcPr>
          <w:p w14:paraId="57C952FB" w14:textId="77777777" w:rsidR="00FB1185" w:rsidRDefault="00BC1E13" w:rsidP="00681BE4">
            <w:pPr>
              <w:pStyle w:val="LBBodyText1"/>
            </w:pPr>
            <w:r>
              <w:t>1.10</w:t>
            </w:r>
          </w:p>
        </w:tc>
        <w:tc>
          <w:tcPr>
            <w:tcW w:w="2067" w:type="dxa"/>
          </w:tcPr>
          <w:p w14:paraId="61813E53" w14:textId="77777777" w:rsidR="00FB1185" w:rsidRDefault="00BC1E13" w:rsidP="00681BE4">
            <w:pPr>
              <w:pStyle w:val="LBBodyText1"/>
            </w:pPr>
            <w:r>
              <w:t>Срок направления Исполнителем счета на оплату Услуг</w:t>
            </w:r>
          </w:p>
        </w:tc>
        <w:tc>
          <w:tcPr>
            <w:tcW w:w="6856" w:type="dxa"/>
            <w:gridSpan w:val="3"/>
          </w:tcPr>
          <w:p w14:paraId="3640E4F9" w14:textId="77777777" w:rsidR="00FB1185" w:rsidRDefault="00BC1E13" w:rsidP="00681BE4">
            <w:pPr>
              <w:pStyle w:val="LBBodyText1"/>
            </w:pPr>
            <w:r>
              <w:t xml:space="preserve">Исполнитель направляет Заказчику счет на оплату Услуг в течение </w:t>
            </w:r>
            <w:r>
              <w:fldChar w:fldCharType="begin" w:fldLock="1"/>
            </w:r>
            <w:r>
              <w:instrText>LBVARIABLE \id "49549"</w:instrText>
            </w:r>
            <w:r>
              <w:fldChar w:fldCharType="separate"/>
            </w:r>
            <w:r>
              <w:t>5 (Пять) рабочих дней</w:t>
            </w:r>
            <w:r>
              <w:fldChar w:fldCharType="end"/>
            </w:r>
            <w:r>
              <w:t xml:space="preserve"> с даты подписания Сторонами Акта сдачи-приемки оказанных Услуг в отношении каждого отчетного периода.</w:t>
            </w:r>
          </w:p>
        </w:tc>
      </w:tr>
      <w:tr w:rsidR="00FB1185" w14:paraId="3B9B7D77" w14:textId="77777777" w:rsidTr="00681BE4">
        <w:trPr>
          <w:trHeight w:val="20"/>
        </w:trPr>
        <w:tc>
          <w:tcPr>
            <w:tcW w:w="887" w:type="dxa"/>
          </w:tcPr>
          <w:p w14:paraId="09CC32B1" w14:textId="77777777" w:rsidR="00FB1185" w:rsidRDefault="00BC1E13" w:rsidP="00681BE4">
            <w:pPr>
              <w:pStyle w:val="LBBodyText1"/>
            </w:pPr>
            <w:r>
              <w:t>1.11</w:t>
            </w:r>
          </w:p>
        </w:tc>
        <w:tc>
          <w:tcPr>
            <w:tcW w:w="2067" w:type="dxa"/>
          </w:tcPr>
          <w:p w14:paraId="79C17468" w14:textId="77777777" w:rsidR="00FB1185" w:rsidRDefault="00BC1E13" w:rsidP="00681BE4">
            <w:pPr>
              <w:pStyle w:val="LBBodyText1"/>
            </w:pPr>
            <w:r>
              <w:t>Срок оплаты Заказчиком Услуг</w:t>
            </w:r>
          </w:p>
        </w:tc>
        <w:tc>
          <w:tcPr>
            <w:tcW w:w="6856" w:type="dxa"/>
            <w:gridSpan w:val="3"/>
          </w:tcPr>
          <w:p w14:paraId="0D9BBE42" w14:textId="77777777" w:rsidR="00FB1185" w:rsidRDefault="00BC1E13" w:rsidP="00681BE4">
            <w:pPr>
              <w:pStyle w:val="LBBodyText1"/>
            </w:pPr>
            <w:r>
              <w:rPr>
                <w:i/>
              </w:rPr>
              <w:fldChar w:fldCharType="begin" w:fldLock="1"/>
            </w:r>
            <w:r>
              <w:rPr>
                <w:i/>
              </w:rPr>
              <w:instrText>LBVARIABLE \id "30752" \displaced</w:instrText>
            </w:r>
            <w:r>
              <w:rPr>
                <w:i/>
              </w:rPr>
              <w:fldChar w:fldCharType="separate"/>
            </w:r>
            <w:r>
              <w:rPr>
                <w:i/>
              </w:rPr>
              <w:fldChar w:fldCharType="begin" w:fldLock="1"/>
            </w:r>
            <w:r>
              <w:rPr>
                <w:i/>
              </w:rPr>
              <w:instrText>LBVARIABLE \id "27991" \displaced</w:instrText>
            </w:r>
            <w:r>
              <w:rPr>
                <w:i/>
              </w:rPr>
              <w:fldChar w:fldCharType="separate"/>
            </w:r>
            <w:r>
              <w:rPr>
                <w:i/>
              </w:rPr>
              <w:t>Вариант 1 (в случае объявления победителем закупочной процедуры участника, не являющегося субъектом МСП)</w:t>
            </w:r>
          </w:p>
          <w:p w14:paraId="2ADEA2D9" w14:textId="0445E859" w:rsidR="00FB1185" w:rsidRDefault="00BC1E13" w:rsidP="00681BE4">
            <w:pPr>
              <w:pStyle w:val="LBBodyText1"/>
            </w:pPr>
            <w:r>
              <w:t xml:space="preserve">не более </w:t>
            </w:r>
            <w:r>
              <w:fldChar w:fldCharType="begin" w:fldLock="1"/>
            </w:r>
            <w:r>
              <w:instrText>LBVARIABLE \id "75370" \grammarCase "genitive" \numberFormat "0,000.######## (Spell) unit"</w:instrText>
            </w:r>
            <w:r>
              <w:fldChar w:fldCharType="separate"/>
            </w:r>
            <w:r w:rsidR="00A060D3">
              <w:t>30</w:t>
            </w:r>
            <w:r>
              <w:t xml:space="preserve"> (</w:t>
            </w:r>
            <w:r w:rsidR="00030FAF">
              <w:t>Тридцати</w:t>
            </w:r>
            <w:r>
              <w:t>) рабочих дней</w:t>
            </w:r>
            <w:r>
              <w:fldChar w:fldCharType="end"/>
            </w:r>
            <w:r>
              <w:t xml:space="preserve"> со дня подписания Заказчиком Акта сдачи-приёмки оказанных услуг.</w:t>
            </w:r>
          </w:p>
          <w:p w14:paraId="3A1A3380" w14:textId="77777777" w:rsidR="00FB1185" w:rsidRDefault="00BC1E13" w:rsidP="00681BE4">
            <w:pPr>
              <w:pStyle w:val="LBBodyText1"/>
            </w:pPr>
            <w:r>
              <w:rPr>
                <w:i/>
              </w:rPr>
              <w:t>Вариант 2 (в случае объявления победителем закупочной процедуры участника, являющегося субъектом МСП)</w:t>
            </w:r>
          </w:p>
          <w:p w14:paraId="1A369915" w14:textId="77777777" w:rsidR="00FB1185" w:rsidRDefault="00BC1E13" w:rsidP="00681BE4">
            <w:pPr>
              <w:pStyle w:val="LBBodyText1"/>
            </w:pPr>
            <w:r>
              <w:t xml:space="preserve">не более </w:t>
            </w:r>
            <w:r>
              <w:fldChar w:fldCharType="begin" w:fldLock="1"/>
            </w:r>
            <w:r>
              <w:instrText>LBVARIABLE \id "75373" \grammarCase "genitive" \numberFormat "0,000.######## (Spell) unit"</w:instrText>
            </w:r>
            <w:r>
              <w:fldChar w:fldCharType="separate"/>
            </w:r>
            <w:r>
              <w:t>7 (Семи) рабочих дней</w:t>
            </w:r>
            <w:r>
              <w:fldChar w:fldCharType="end"/>
            </w:r>
            <w:r>
              <w:t xml:space="preserve"> со дня подписания Заказчиком Акта сдачи-приёмки оказанных услуг.</w:t>
            </w:r>
            <w:r>
              <w:fldChar w:fldCharType="end"/>
            </w:r>
            <w:r>
              <w:fldChar w:fldCharType="end"/>
            </w:r>
          </w:p>
        </w:tc>
      </w:tr>
      <w:tr w:rsidR="00FB1185" w14:paraId="0F1B98A0" w14:textId="77777777" w:rsidTr="00681BE4">
        <w:trPr>
          <w:trHeight w:val="20"/>
        </w:trPr>
        <w:tc>
          <w:tcPr>
            <w:tcW w:w="887" w:type="dxa"/>
          </w:tcPr>
          <w:p w14:paraId="572918F8" w14:textId="77777777" w:rsidR="00FB1185" w:rsidRDefault="00BC1E13" w:rsidP="00681BE4">
            <w:pPr>
              <w:pStyle w:val="LBBodyText1"/>
            </w:pPr>
            <w:r>
              <w:fldChar w:fldCharType="begin" w:fldLock="1"/>
            </w:r>
            <w:r>
              <w:instrText>LBVARIABLE \id "30752" \displaced</w:instrText>
            </w:r>
            <w:r>
              <w:fldChar w:fldCharType="end"/>
            </w:r>
            <w:r>
              <w:t>1.12</w:t>
            </w:r>
          </w:p>
        </w:tc>
        <w:tc>
          <w:tcPr>
            <w:tcW w:w="2067" w:type="dxa"/>
          </w:tcPr>
          <w:p w14:paraId="5EAFBAA8" w14:textId="77777777" w:rsidR="00FB1185" w:rsidRDefault="00BC1E13" w:rsidP="00681BE4">
            <w:pPr>
              <w:pStyle w:val="LBBodyText1"/>
            </w:pPr>
            <w:r>
              <w:t>Ответственность Исполнителя</w:t>
            </w:r>
          </w:p>
        </w:tc>
        <w:tc>
          <w:tcPr>
            <w:tcW w:w="886" w:type="dxa"/>
          </w:tcPr>
          <w:p w14:paraId="1698B3B3" w14:textId="77777777" w:rsidR="00FB1185" w:rsidRDefault="00BC1E13" w:rsidP="00681BE4">
            <w:pPr>
              <w:pStyle w:val="LBBodyText1"/>
            </w:pPr>
            <w:r>
              <w:t>№ п/п</w:t>
            </w:r>
          </w:p>
        </w:tc>
        <w:tc>
          <w:tcPr>
            <w:tcW w:w="2953" w:type="dxa"/>
          </w:tcPr>
          <w:p w14:paraId="7B328662" w14:textId="77777777" w:rsidR="00FB1185" w:rsidRDefault="00BC1E13" w:rsidP="00681BE4">
            <w:pPr>
              <w:pStyle w:val="LBBodyText1"/>
            </w:pPr>
            <w:r>
              <w:t>Нарушение</w:t>
            </w:r>
          </w:p>
        </w:tc>
        <w:tc>
          <w:tcPr>
            <w:tcW w:w="3017" w:type="dxa"/>
          </w:tcPr>
          <w:p w14:paraId="5C5A4BD2" w14:textId="77777777" w:rsidR="00FB1185" w:rsidRDefault="00BC1E13" w:rsidP="00681BE4">
            <w:pPr>
              <w:pStyle w:val="LBBodyText1"/>
            </w:pPr>
            <w:r>
              <w:t>Ответственность</w:t>
            </w:r>
          </w:p>
        </w:tc>
      </w:tr>
      <w:tr w:rsidR="00FB1185" w14:paraId="51AF1410" w14:textId="77777777" w:rsidTr="00681BE4">
        <w:trPr>
          <w:trHeight w:val="20"/>
        </w:trPr>
        <w:tc>
          <w:tcPr>
            <w:tcW w:w="887" w:type="dxa"/>
          </w:tcPr>
          <w:p w14:paraId="30BAE3BB" w14:textId="77777777" w:rsidR="00FB1185" w:rsidRDefault="00FB1185" w:rsidP="00681BE4">
            <w:pPr>
              <w:pStyle w:val="LBBodyText1"/>
            </w:pPr>
          </w:p>
        </w:tc>
        <w:tc>
          <w:tcPr>
            <w:tcW w:w="2067" w:type="dxa"/>
          </w:tcPr>
          <w:p w14:paraId="0CBF39DB" w14:textId="77777777" w:rsidR="00FB1185" w:rsidRDefault="00FB1185" w:rsidP="00681BE4">
            <w:pPr>
              <w:pStyle w:val="LBBodyText1"/>
            </w:pPr>
          </w:p>
        </w:tc>
        <w:tc>
          <w:tcPr>
            <w:tcW w:w="886" w:type="dxa"/>
          </w:tcPr>
          <w:p w14:paraId="1F1B2D86" w14:textId="77777777" w:rsidR="00FB1185" w:rsidRDefault="00BC1E13" w:rsidP="00681BE4">
            <w:pPr>
              <w:pStyle w:val="LBBodyText1"/>
            </w:pPr>
            <w:r>
              <w:t>1.12.1</w:t>
            </w:r>
          </w:p>
        </w:tc>
        <w:tc>
          <w:tcPr>
            <w:tcW w:w="2953" w:type="dxa"/>
          </w:tcPr>
          <w:p w14:paraId="70AE3289" w14:textId="77777777" w:rsidR="00FB1185" w:rsidRDefault="00BC1E13" w:rsidP="00681BE4">
            <w:pPr>
              <w:pStyle w:val="LBBodyText1"/>
            </w:pPr>
            <w:r>
              <w:t>Нарушение Исполнителем сроков исполнения обязательств</w:t>
            </w:r>
          </w:p>
        </w:tc>
        <w:tc>
          <w:tcPr>
            <w:tcW w:w="3017" w:type="dxa"/>
          </w:tcPr>
          <w:p w14:paraId="65D5AF33" w14:textId="77777777" w:rsidR="00FB1185" w:rsidRDefault="00BC1E13" w:rsidP="00681BE4">
            <w:pPr>
              <w:pStyle w:val="LBBodyText1"/>
            </w:pPr>
            <w:r>
              <w:fldChar w:fldCharType="begin" w:fldLock="1"/>
            </w:r>
            <w:r>
              <w:instrText>LBVARIABLE \id "28016" \displaced</w:instrText>
            </w:r>
            <w:r>
              <w:fldChar w:fldCharType="separate"/>
            </w:r>
            <w:r>
              <w:t xml:space="preserve">Исполнитель уплачивает Заказчику неустойку в виде пени, которая начисляется </w:t>
            </w:r>
            <w:r>
              <w:lastRenderedPageBreak/>
              <w:t xml:space="preserve">за каждый день просрочки, начиная со дня, следующего после дня истечения установленного Договором срока исполнения Исполнителем обязательства. Размер пени составляет </w:t>
            </w:r>
            <w:r>
              <w:fldChar w:fldCharType="begin" w:fldLock="1"/>
            </w:r>
            <w:r>
              <w:instrText>LBVARIABLE \id "75376" \percentFormat "0,000.########'%'"</w:instrText>
            </w:r>
            <w:r>
              <w:fldChar w:fldCharType="separate"/>
            </w:r>
            <w:r>
              <w:t>0,1%</w:t>
            </w:r>
            <w:r>
              <w:fldChar w:fldCharType="end"/>
            </w:r>
            <w:r>
              <w:t xml:space="preserve"> от стоимости обязательств, исполнение которых просрочено, за каждый день просрочки.</w:t>
            </w:r>
            <w:r>
              <w:fldChar w:fldCharType="end"/>
            </w:r>
          </w:p>
        </w:tc>
      </w:tr>
      <w:tr w:rsidR="00FB1185" w14:paraId="20C91FFD" w14:textId="77777777" w:rsidTr="00681BE4">
        <w:trPr>
          <w:trHeight w:val="20"/>
        </w:trPr>
        <w:tc>
          <w:tcPr>
            <w:tcW w:w="887" w:type="dxa"/>
          </w:tcPr>
          <w:p w14:paraId="44A1902A" w14:textId="77777777" w:rsidR="00FB1185" w:rsidRDefault="00FB1185" w:rsidP="00681BE4">
            <w:pPr>
              <w:pStyle w:val="LBBodyText1"/>
            </w:pPr>
          </w:p>
        </w:tc>
        <w:tc>
          <w:tcPr>
            <w:tcW w:w="2067" w:type="dxa"/>
          </w:tcPr>
          <w:p w14:paraId="052479BF" w14:textId="77777777" w:rsidR="00FB1185" w:rsidRDefault="00FB1185" w:rsidP="00681BE4">
            <w:pPr>
              <w:pStyle w:val="LBBodyText1"/>
            </w:pPr>
          </w:p>
        </w:tc>
        <w:tc>
          <w:tcPr>
            <w:tcW w:w="886" w:type="dxa"/>
          </w:tcPr>
          <w:p w14:paraId="635F49BC" w14:textId="77777777" w:rsidR="00FB1185" w:rsidRDefault="00BC1E13" w:rsidP="00681BE4">
            <w:pPr>
              <w:pStyle w:val="LBBodyText1"/>
            </w:pPr>
            <w:r>
              <w:t>1.12.2</w:t>
            </w:r>
          </w:p>
        </w:tc>
        <w:tc>
          <w:tcPr>
            <w:tcW w:w="2953" w:type="dxa"/>
          </w:tcPr>
          <w:p w14:paraId="599C97B9" w14:textId="77777777" w:rsidR="00FB1185" w:rsidRDefault="00BC1E13" w:rsidP="00681BE4">
            <w:pPr>
              <w:pStyle w:val="LBBodyText1"/>
            </w:pPr>
            <w:r>
              <w:t>Нарушение Исполнителем сроков устранения недостатков в оказанных Услугах, выявленных Заказчиком</w:t>
            </w:r>
          </w:p>
        </w:tc>
        <w:tc>
          <w:tcPr>
            <w:tcW w:w="3017" w:type="dxa"/>
          </w:tcPr>
          <w:p w14:paraId="677579A8" w14:textId="77777777" w:rsidR="00FB1185" w:rsidRDefault="00BC1E13" w:rsidP="00681BE4">
            <w:pPr>
              <w:pStyle w:val="LBBodyText1"/>
            </w:pPr>
            <w:r>
              <w:fldChar w:fldCharType="begin" w:fldLock="1"/>
            </w:r>
            <w:r>
              <w:instrText>LBVARIABLE \id "28018" \displaced</w:instrText>
            </w:r>
            <w:r>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w:t>
            </w:r>
            <w:r>
              <w:fldChar w:fldCharType="begin" w:fldLock="1"/>
            </w:r>
            <w:r>
              <w:instrText>LBVARIABLE \id "75378" \percentFormat "0,000.########'%'"</w:instrText>
            </w:r>
            <w:r>
              <w:fldChar w:fldCharType="separate"/>
            </w:r>
            <w:r>
              <w:t>0,1%</w:t>
            </w:r>
            <w:r>
              <w:fldChar w:fldCharType="end"/>
            </w:r>
            <w:r>
              <w:t xml:space="preserve"> от стоимости обязательств, исполнение которых просрочено, за каждый день просрочки. Общий размер пени не может превышать </w:t>
            </w:r>
            <w:r>
              <w:fldChar w:fldCharType="begin" w:fldLock="1"/>
            </w:r>
            <w:r>
              <w:instrText>LBVARIABLE \id "75379" \percentFormat "0,000.########'%'"</w:instrText>
            </w:r>
            <w:r>
              <w:fldChar w:fldCharType="separate"/>
            </w:r>
            <w:r>
              <w:t>20%</w:t>
            </w:r>
            <w:r>
              <w:fldChar w:fldCharType="end"/>
            </w:r>
            <w:r>
              <w:t xml:space="preserve"> от цены Договора.</w:t>
            </w:r>
            <w:r>
              <w:fldChar w:fldCharType="end"/>
            </w:r>
          </w:p>
        </w:tc>
      </w:tr>
      <w:tr w:rsidR="00FB1185" w14:paraId="78059B78" w14:textId="77777777" w:rsidTr="00681BE4">
        <w:trPr>
          <w:trHeight w:val="20"/>
        </w:trPr>
        <w:tc>
          <w:tcPr>
            <w:tcW w:w="887" w:type="dxa"/>
          </w:tcPr>
          <w:p w14:paraId="5EDCED59" w14:textId="77777777" w:rsidR="00FB1185" w:rsidRDefault="00FB1185" w:rsidP="00681BE4">
            <w:pPr>
              <w:pStyle w:val="LBBodyText1"/>
            </w:pPr>
          </w:p>
        </w:tc>
        <w:tc>
          <w:tcPr>
            <w:tcW w:w="2067" w:type="dxa"/>
          </w:tcPr>
          <w:p w14:paraId="5C8A5143" w14:textId="77777777" w:rsidR="00FB1185" w:rsidRDefault="00FB1185" w:rsidP="00681BE4">
            <w:pPr>
              <w:pStyle w:val="LBBodyText1"/>
            </w:pPr>
          </w:p>
        </w:tc>
        <w:tc>
          <w:tcPr>
            <w:tcW w:w="886" w:type="dxa"/>
          </w:tcPr>
          <w:p w14:paraId="415C60B0" w14:textId="77777777" w:rsidR="00FB1185" w:rsidRDefault="00BC1E13" w:rsidP="00681BE4">
            <w:pPr>
              <w:pStyle w:val="LBBodyText1"/>
            </w:pPr>
            <w:r>
              <w:t>1.12.3</w:t>
            </w:r>
          </w:p>
        </w:tc>
        <w:tc>
          <w:tcPr>
            <w:tcW w:w="2953" w:type="dxa"/>
          </w:tcPr>
          <w:p w14:paraId="0FF6289E" w14:textId="77777777" w:rsidR="00FB1185" w:rsidRDefault="00BC1E13" w:rsidP="00681BE4">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"49419"</w:instrText>
            </w:r>
            <w:r>
              <w:fldChar w:fldCharType="separate"/>
            </w:r>
            <w:r>
              <w:t>5.1.12 – 5.1.14</w:t>
            </w:r>
            <w:r>
              <w:fldChar w:fldCharType="end"/>
            </w:r>
            <w:r>
              <w:t xml:space="preserve"> Договора</w:t>
            </w:r>
          </w:p>
        </w:tc>
        <w:tc>
          <w:tcPr>
            <w:tcW w:w="3017" w:type="dxa"/>
          </w:tcPr>
          <w:p w14:paraId="7180DF5B" w14:textId="77777777" w:rsidR="00FB1185" w:rsidRDefault="00BC1E13" w:rsidP="00681BE4">
            <w:pPr>
              <w:pStyle w:val="LBBodyText1"/>
            </w:pPr>
            <w: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"49419"</w:instrText>
            </w:r>
            <w:r>
              <w:fldChar w:fldCharType="separate"/>
            </w:r>
            <w:r>
              <w:t>5.1.12 – 5.1.14</w:t>
            </w:r>
            <w:r>
              <w:fldChar w:fldCharType="end"/>
            </w:r>
            <w:r>
              <w:t xml:space="preserve"> Договора. Размер штрафа составляет </w:t>
            </w:r>
            <w:r>
              <w:fldChar w:fldCharType="begin" w:fldLock="1"/>
            </w:r>
            <w:r>
              <w:instrText>LBVARIABLE \id "49420" \grammarCase "nominative" \letterCase "normal" \rounding "none" \dateFormat "dd.mm.yyyy" \moneyFormat "0,000. (ISpell) I$$$$ .00 F$$" \numeral "cardinal"</w:instrText>
            </w:r>
            <w:r>
              <w:fldChar w:fldCharType="separate"/>
            </w:r>
            <w:r>
              <w:t>10 000 (Десять тысяч) рублей 00 копеек</w:t>
            </w:r>
            <w:r>
              <w:fldChar w:fldCharType="end"/>
            </w:r>
            <w:r>
              <w:t>.</w:t>
            </w:r>
          </w:p>
        </w:tc>
      </w:tr>
      <w:tr w:rsidR="00FB1185" w14:paraId="53A0B8D2" w14:textId="77777777" w:rsidTr="00681BE4">
        <w:trPr>
          <w:trHeight w:val="20"/>
        </w:trPr>
        <w:tc>
          <w:tcPr>
            <w:tcW w:w="887" w:type="dxa"/>
          </w:tcPr>
          <w:p w14:paraId="0A2A3CB7" w14:textId="77777777" w:rsidR="00FB1185" w:rsidRDefault="00FB1185" w:rsidP="00681BE4">
            <w:pPr>
              <w:pStyle w:val="LBBodyText1"/>
            </w:pPr>
          </w:p>
        </w:tc>
        <w:tc>
          <w:tcPr>
            <w:tcW w:w="2067" w:type="dxa"/>
          </w:tcPr>
          <w:p w14:paraId="1167DE2C" w14:textId="77777777" w:rsidR="00FB1185" w:rsidRDefault="00FB1185" w:rsidP="00681BE4">
            <w:pPr>
              <w:pStyle w:val="LBBodyText1"/>
            </w:pPr>
          </w:p>
        </w:tc>
        <w:tc>
          <w:tcPr>
            <w:tcW w:w="886" w:type="dxa"/>
          </w:tcPr>
          <w:p w14:paraId="58C2FF78" w14:textId="77777777" w:rsidR="00FB1185" w:rsidRDefault="00BC1E13" w:rsidP="00681BE4">
            <w:pPr>
              <w:pStyle w:val="LBBodyText1"/>
            </w:pPr>
            <w:r>
              <w:t>1.12.4</w:t>
            </w:r>
          </w:p>
        </w:tc>
        <w:tc>
          <w:tcPr>
            <w:tcW w:w="2953" w:type="dxa"/>
          </w:tcPr>
          <w:p w14:paraId="4BCF955B" w14:textId="77777777" w:rsidR="00FB1185" w:rsidRDefault="00BC1E13" w:rsidP="00681BE4">
            <w:pPr>
              <w:pStyle w:val="LBBodyText1"/>
            </w:pPr>
            <w:r>
              <w:t>Неисполнение или ненадлежащее исполнение Исполнителем Договора, повлекшее за собой расторжение Договора по инициативе Заказчика</w:t>
            </w:r>
          </w:p>
        </w:tc>
        <w:tc>
          <w:tcPr>
            <w:tcW w:w="3017" w:type="dxa"/>
          </w:tcPr>
          <w:p w14:paraId="75A19A13" w14:textId="77777777" w:rsidR="00FB1185" w:rsidRDefault="00BC1E13" w:rsidP="00681BE4">
            <w:pPr>
              <w:pStyle w:val="LBBodyText1"/>
            </w:pPr>
            <w:r>
              <w:t xml:space="preserve">Исполнитель уплачивает Заказчику неустойку в виде штрафа в размере </w:t>
            </w:r>
            <w:r>
              <w:fldChar w:fldCharType="begin" w:fldLock="1"/>
            </w:r>
            <w:r>
              <w:instrText>LBVARIABLE \id "50148" \grammarCase "nominative" \letterCase "normal" \rounding "none" \dateFormat "dd.mm.yyyy" \moneyFormat "0,000 (I) $ 00 c" \numeral "cardinal"</w:instrText>
            </w:r>
            <w:r>
              <w:fldChar w:fldCharType="separate"/>
            </w:r>
            <w:r>
              <w:t>50000</w:t>
            </w:r>
            <w:r>
              <w:fldChar w:fldCharType="end"/>
            </w:r>
            <w:r>
              <w:t>.</w:t>
            </w:r>
          </w:p>
        </w:tc>
      </w:tr>
      <w:tr w:rsidR="00FB1185" w14:paraId="4AE2E333" w14:textId="77777777" w:rsidTr="00681BE4">
        <w:trPr>
          <w:trHeight w:val="20"/>
        </w:trPr>
        <w:tc>
          <w:tcPr>
            <w:tcW w:w="887" w:type="dxa"/>
          </w:tcPr>
          <w:p w14:paraId="57DF3C1C" w14:textId="77777777" w:rsidR="00FB1185" w:rsidRDefault="00BC1E13" w:rsidP="00681BE4">
            <w:pPr>
              <w:pStyle w:val="LBBodyText1"/>
            </w:pPr>
            <w:r>
              <w:t>1.13</w:t>
            </w:r>
          </w:p>
        </w:tc>
        <w:tc>
          <w:tcPr>
            <w:tcW w:w="2067" w:type="dxa"/>
          </w:tcPr>
          <w:p w14:paraId="2A11E6A0" w14:textId="77777777" w:rsidR="00FB1185" w:rsidRDefault="00BC1E13" w:rsidP="00681BE4">
            <w:pPr>
              <w:pStyle w:val="LBBodyText1"/>
            </w:pPr>
            <w:r>
              <w:t>Ответственность Заказчика</w:t>
            </w:r>
          </w:p>
        </w:tc>
        <w:tc>
          <w:tcPr>
            <w:tcW w:w="3839" w:type="dxa"/>
            <w:gridSpan w:val="2"/>
          </w:tcPr>
          <w:p w14:paraId="0BC9438C" w14:textId="77777777" w:rsidR="00FB1185" w:rsidRDefault="00BC1E13" w:rsidP="00681BE4">
            <w:pPr>
              <w:pStyle w:val="LBBodyText1"/>
            </w:pPr>
            <w:r>
              <w:t>Нарушение Заказчиком сроков оплаты оказанных и принятых Услуг</w:t>
            </w:r>
          </w:p>
        </w:tc>
        <w:tc>
          <w:tcPr>
            <w:tcW w:w="3017" w:type="dxa"/>
          </w:tcPr>
          <w:p w14:paraId="433106E9" w14:textId="77777777" w:rsidR="00FB1185" w:rsidRDefault="00BC1E13" w:rsidP="00681BE4">
            <w:pPr>
              <w:pStyle w:val="LBBodyText1"/>
            </w:pPr>
            <w:r>
              <w:t xml:space="preserve">Исполнитель вправе потребовать от Заказчика уплаты неустойки в виде пени в размере </w:t>
            </w:r>
            <w:r>
              <w:fldChar w:fldCharType="begin" w:fldLock="1"/>
            </w:r>
            <w:r>
              <w:instrText>LBVARIABLE \id "75380" \percentFormat "0,000.########'%'"</w:instrText>
            </w:r>
            <w:r>
              <w:fldChar w:fldCharType="separate"/>
            </w:r>
            <w:r>
              <w:t>0,1%</w:t>
            </w:r>
            <w:r>
              <w:fldChar w:fldCharType="end"/>
            </w:r>
            <w:r>
              <w:t xml:space="preserve"> от стоимости обязательств по оплате, исполнение </w:t>
            </w:r>
            <w:r>
              <w:lastRenderedPageBreak/>
              <w:t xml:space="preserve">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обязательства по оплате. Общий размер неустойки не может превышать </w:t>
            </w:r>
            <w:r>
              <w:fldChar w:fldCharType="begin" w:fldLock="1"/>
            </w:r>
            <w:r>
              <w:instrText>LBVARIABLE \id "75381" \percentFormat "0,000.########'%'"</w:instrText>
            </w:r>
            <w:r>
              <w:fldChar w:fldCharType="separate"/>
            </w:r>
            <w:r>
              <w:t>20%</w:t>
            </w:r>
            <w:r>
              <w:fldChar w:fldCharType="end"/>
            </w:r>
            <w:r>
              <w:t xml:space="preserve"> от стоимости обязательств по оплате, исполнение которых просрочено.</w:t>
            </w:r>
          </w:p>
        </w:tc>
      </w:tr>
      <w:tr w:rsidR="00FB1185" w14:paraId="649A9AC7" w14:textId="77777777" w:rsidTr="00681BE4">
        <w:trPr>
          <w:trHeight w:val="20"/>
        </w:trPr>
        <w:tc>
          <w:tcPr>
            <w:tcW w:w="887" w:type="dxa"/>
          </w:tcPr>
          <w:p w14:paraId="7D32EB19" w14:textId="77777777" w:rsidR="00FB1185" w:rsidRDefault="00BC1E13" w:rsidP="00681BE4">
            <w:pPr>
              <w:pStyle w:val="LBBodyText1"/>
            </w:pPr>
            <w:r>
              <w:lastRenderedPageBreak/>
              <w:t>1.14</w:t>
            </w:r>
          </w:p>
        </w:tc>
        <w:tc>
          <w:tcPr>
            <w:tcW w:w="2067" w:type="dxa"/>
          </w:tcPr>
          <w:p w14:paraId="25721A8A" w14:textId="77777777" w:rsidR="00FB1185" w:rsidRDefault="00BC1E13" w:rsidP="00681BE4">
            <w:pPr>
              <w:pStyle w:val="LBBodyText1"/>
            </w:pPr>
            <w:r>
              <w:t>Обеспечение исполнения Договора</w:t>
            </w:r>
          </w:p>
        </w:tc>
        <w:tc>
          <w:tcPr>
            <w:tcW w:w="6856" w:type="dxa"/>
            <w:gridSpan w:val="3"/>
          </w:tcPr>
          <w:p w14:paraId="2570EEBC" w14:textId="77777777" w:rsidR="00FB1185" w:rsidRDefault="00BC1E13" w:rsidP="00681BE4">
            <w:pPr>
              <w:pStyle w:val="LBBodyText1"/>
            </w:pPr>
            <w:r>
              <w:fldChar w:fldCharType="begin" w:fldLock="1"/>
            </w:r>
            <w:r>
              <w:instrText>LBVARIABLE \id "27991" \displaced</w:instrText>
            </w:r>
            <w:r>
              <w:fldChar w:fldCharType="separate"/>
            </w:r>
          </w:p>
          <w:p w14:paraId="78836A86" w14:textId="77777777" w:rsidR="00FB1185" w:rsidRDefault="00BC1E13" w:rsidP="00681BE4">
            <w:pPr>
              <w:pStyle w:val="LBBodyText1"/>
            </w:pPr>
            <w:r>
              <w:fldChar w:fldCharType="begin" w:fldLock="1"/>
            </w:r>
            <w:r>
              <w:instrText>LBVARIABLE \id "28022"</w:instrText>
            </w:r>
            <w:r>
              <w:fldChar w:fldCharType="separate"/>
            </w:r>
            <w:r>
              <w:t>Обеспечение исполнения обязательств по Договору Исполнителем не предоставляется.</w:t>
            </w:r>
            <w:r>
              <w:fldChar w:fldCharType="end"/>
            </w:r>
            <w:r>
              <w:fldChar w:fldCharType="end"/>
            </w:r>
          </w:p>
        </w:tc>
      </w:tr>
      <w:tr w:rsidR="00FB1185" w14:paraId="4E767A98" w14:textId="77777777" w:rsidTr="00681BE4">
        <w:trPr>
          <w:trHeight w:val="20"/>
        </w:trPr>
        <w:tc>
          <w:tcPr>
            <w:tcW w:w="887" w:type="dxa"/>
          </w:tcPr>
          <w:p w14:paraId="1A30A720" w14:textId="77777777" w:rsidR="00FB1185" w:rsidRDefault="00BC1E13" w:rsidP="00681BE4">
            <w:pPr>
              <w:pStyle w:val="LBBodyText1"/>
            </w:pPr>
            <w:r>
              <w:t>1.15</w:t>
            </w:r>
          </w:p>
        </w:tc>
        <w:tc>
          <w:tcPr>
            <w:tcW w:w="2067" w:type="dxa"/>
          </w:tcPr>
          <w:p w14:paraId="57884081" w14:textId="77777777" w:rsidR="00FB1185" w:rsidRDefault="00BC1E13" w:rsidP="00681BE4">
            <w:pPr>
              <w:pStyle w:val="LBBodyText1"/>
            </w:pPr>
            <w:r>
              <w:t>Подсудность</w:t>
            </w:r>
          </w:p>
        </w:tc>
        <w:tc>
          <w:tcPr>
            <w:tcW w:w="6856" w:type="dxa"/>
            <w:gridSpan w:val="3"/>
          </w:tcPr>
          <w:p w14:paraId="211F7273" w14:textId="77777777" w:rsidR="00FB1185" w:rsidRDefault="00BC1E13" w:rsidP="00681BE4">
            <w:pPr>
              <w:pStyle w:val="LBBodyText1"/>
            </w:pPr>
            <w:r>
              <w:t xml:space="preserve">При </w:t>
            </w:r>
            <w:proofErr w:type="spellStart"/>
            <w:r>
              <w:t>неурегулировании</w:t>
            </w:r>
            <w:proofErr w:type="spellEnd"/>
            <w:r>
              <w:t xml:space="preserve"> Сторонами спора в досудебном порядке спор передается на рассмотрение </w:t>
            </w:r>
            <w:r>
              <w:fldChar w:fldCharType="begin" w:fldLock="1"/>
            </w:r>
            <w:r>
              <w:instrText>LBVARIABLE \id "75351" \grammarCase "genitive"</w:instrText>
            </w:r>
            <w:r>
              <w:fldChar w:fldCharType="separate"/>
            </w:r>
            <w:r>
              <w:t>Арбитражного суда Новосибирской области</w:t>
            </w:r>
            <w:r>
              <w:fldChar w:fldCharType="end"/>
            </w:r>
            <w:r>
              <w:t xml:space="preserve"> в порядке, предусмотренном действующим законодательством Российской Федерации.</w:t>
            </w:r>
          </w:p>
        </w:tc>
      </w:tr>
      <w:tr w:rsidR="00FB1185" w14:paraId="3312B2F8" w14:textId="77777777" w:rsidTr="00681BE4">
        <w:trPr>
          <w:trHeight w:val="20"/>
        </w:trPr>
        <w:tc>
          <w:tcPr>
            <w:tcW w:w="887" w:type="dxa"/>
          </w:tcPr>
          <w:p w14:paraId="324A0ABC" w14:textId="77777777" w:rsidR="00FB1185" w:rsidRDefault="00BC1E13" w:rsidP="00681BE4">
            <w:pPr>
              <w:pStyle w:val="LBBodyText1"/>
            </w:pPr>
            <w:r>
              <w:t>1.16</w:t>
            </w:r>
          </w:p>
        </w:tc>
        <w:tc>
          <w:tcPr>
            <w:tcW w:w="2067" w:type="dxa"/>
          </w:tcPr>
          <w:p w14:paraId="5D8AAF41" w14:textId="77777777" w:rsidR="00FB1185" w:rsidRDefault="00BC1E13" w:rsidP="00681BE4">
            <w:pPr>
              <w:pStyle w:val="LBBodyText1"/>
            </w:pPr>
            <w:r>
              <w:t>Срок действия Договора</w:t>
            </w:r>
          </w:p>
        </w:tc>
        <w:tc>
          <w:tcPr>
            <w:tcW w:w="6856" w:type="dxa"/>
            <w:gridSpan w:val="3"/>
          </w:tcPr>
          <w:p w14:paraId="2C722C1A" w14:textId="77777777" w:rsidR="00FB1185" w:rsidRDefault="00BC1E13" w:rsidP="00681BE4">
            <w:pPr>
              <w:pStyle w:val="LBBodyText1"/>
            </w:pPr>
            <w:r>
              <w:t xml:space="preserve">Договор вступает в силу с даты его подписания и действует в течение </w:t>
            </w:r>
            <w:r>
              <w:fldChar w:fldCharType="begin" w:fldLock="1"/>
            </w:r>
            <w:r>
              <w:instrText>LBVARIABLE \id "75357"</w:instrText>
            </w:r>
            <w:r>
              <w:fldChar w:fldCharType="separate"/>
            </w:r>
            <w:r>
              <w:t>36 месяцев</w:t>
            </w:r>
            <w:r>
              <w:fldChar w:fldCharType="end"/>
            </w:r>
            <w:r>
              <w:t>.</w:t>
            </w:r>
          </w:p>
        </w:tc>
      </w:tr>
    </w:tbl>
    <w:p w14:paraId="5EA8B67B" w14:textId="77777777" w:rsidR="00681BE4" w:rsidRDefault="00681BE4" w:rsidP="00681BE4">
      <w:pPr>
        <w:pStyle w:val="LBGovstyle1"/>
        <w:numPr>
          <w:ilvl w:val="0"/>
          <w:numId w:val="0"/>
        </w:numPr>
        <w:spacing w:before="0" w:after="0"/>
        <w:ind w:left="720"/>
        <w:jc w:val="both"/>
      </w:pPr>
    </w:p>
    <w:p w14:paraId="6F689F8B" w14:textId="025DAC54" w:rsidR="00FB1185" w:rsidRDefault="00BC1E13" w:rsidP="00681BE4">
      <w:pPr>
        <w:pStyle w:val="LBGovstyle1"/>
        <w:spacing w:before="0" w:after="0"/>
      </w:pPr>
      <w:r>
        <w:t>Предмет Договора</w:t>
      </w:r>
    </w:p>
    <w:p w14:paraId="1BBD9454" w14:textId="77777777" w:rsidR="00FB1185" w:rsidRDefault="00BC1E13" w:rsidP="00681BE4">
      <w:pPr>
        <w:pStyle w:val="LBGovstyle2"/>
        <w:tabs>
          <w:tab w:val="clear" w:pos="720"/>
          <w:tab w:val="num" w:pos="993"/>
        </w:tabs>
        <w:ind w:left="0" w:firstLine="709"/>
        <w:rPr>
          <w:lang w:val="ru-RU"/>
        </w:rPr>
      </w:pPr>
      <w:r>
        <w:rPr>
          <w:lang w:val="ru-RU"/>
        </w:rPr>
        <w:t>Исполнитель обязуется оказать Услуги, а Заказчик обязуется принимать и оплачивать оказанные Услуги в размере, сроки и порядке в соответствии с настоящим Договором.</w:t>
      </w:r>
    </w:p>
    <w:p w14:paraId="52F025AB" w14:textId="77777777" w:rsidR="00FB1185" w:rsidRDefault="00BC1E13" w:rsidP="00681BE4">
      <w:pPr>
        <w:pStyle w:val="LBGovstyle2"/>
        <w:tabs>
          <w:tab w:val="clear" w:pos="720"/>
          <w:tab w:val="num" w:pos="993"/>
        </w:tabs>
        <w:ind w:left="0" w:firstLine="709"/>
        <w:rPr>
          <w:lang w:val="ru-RU"/>
        </w:rPr>
      </w:pPr>
      <w:r>
        <w:rPr>
          <w:lang w:val="ru-RU"/>
        </w:rPr>
        <w:t>Наименование и адреса объектов Заказчика, стоимость оказания Услуг определены в перечне объектов и стоимости Услуг (Приложение № 2 к Договору).</w:t>
      </w:r>
    </w:p>
    <w:p w14:paraId="61E1F214" w14:textId="77777777" w:rsidR="00FB1185" w:rsidRDefault="00BC1E13" w:rsidP="00681BE4">
      <w:pPr>
        <w:pStyle w:val="LBGovstyle2"/>
        <w:tabs>
          <w:tab w:val="clear" w:pos="720"/>
          <w:tab w:val="num" w:pos="993"/>
        </w:tabs>
        <w:ind w:left="0" w:firstLine="709"/>
        <w:rPr>
          <w:lang w:val="ru-RU"/>
        </w:rPr>
      </w:pPr>
      <w:r>
        <w:rPr>
          <w:lang w:val="ru-RU"/>
        </w:rPr>
        <w:t xml:space="preserve">Объект Заказчика принимается под охрану Исполнителем после проведения ответственными исполнителями Сторон обследования технической оснащенности и </w:t>
      </w:r>
      <w:proofErr w:type="spellStart"/>
      <w:r>
        <w:rPr>
          <w:lang w:val="ru-RU"/>
        </w:rPr>
        <w:t>укреплённости</w:t>
      </w:r>
      <w:proofErr w:type="spellEnd"/>
      <w:r>
        <w:rPr>
          <w:lang w:val="ru-RU"/>
        </w:rPr>
        <w:t xml:space="preserve"> строения, зданий, территории и периметра объекта охраны. Результаты указанных действий отражаются в Акте технической </w:t>
      </w:r>
      <w:proofErr w:type="spellStart"/>
      <w:r>
        <w:rPr>
          <w:lang w:val="ru-RU"/>
        </w:rPr>
        <w:t>укрепленности</w:t>
      </w:r>
      <w:proofErr w:type="spellEnd"/>
      <w:r>
        <w:rPr>
          <w:lang w:val="ru-RU"/>
        </w:rPr>
        <w:t xml:space="preserve"> объекта по форме Приложения № 7 к Договору. Обследование технической оснащенности и </w:t>
      </w:r>
      <w:proofErr w:type="spellStart"/>
      <w:r>
        <w:rPr>
          <w:lang w:val="ru-RU"/>
        </w:rPr>
        <w:t>укреплённости</w:t>
      </w:r>
      <w:proofErr w:type="spellEnd"/>
      <w:r>
        <w:rPr>
          <w:lang w:val="ru-RU"/>
        </w:rPr>
        <w:t xml:space="preserve"> проводится Сторонами в течение </w:t>
      </w:r>
      <w:r>
        <w:rPr>
          <w:lang w:val="ru-RU"/>
        </w:rPr>
        <w:fldChar w:fldCharType="begin" w:fldLock="1"/>
      </w:r>
      <w:r>
        <w:rPr>
          <w:lang w:val="ru-RU"/>
        </w:rPr>
        <w:instrText>LBVARIABLE \id "49431"</w:instrText>
      </w:r>
      <w:r>
        <w:rPr>
          <w:lang w:val="ru-RU"/>
        </w:rPr>
        <w:fldChar w:fldCharType="separate"/>
      </w:r>
      <w:r>
        <w:rPr>
          <w:lang w:val="ru-RU"/>
        </w:rPr>
        <w:t>5 (Пять) дней</w:t>
      </w:r>
      <w:r>
        <w:rPr>
          <w:lang w:val="ru-RU"/>
        </w:rPr>
        <w:fldChar w:fldCharType="end"/>
      </w:r>
      <w:r>
        <w:rPr>
          <w:lang w:val="ru-RU"/>
        </w:rPr>
        <w:t xml:space="preserve"> с даты заключения Договора.</w:t>
      </w:r>
    </w:p>
    <w:p w14:paraId="3410C4C1" w14:textId="77777777" w:rsidR="00FB1185" w:rsidRDefault="00BC1E13" w:rsidP="00681BE4">
      <w:pPr>
        <w:pStyle w:val="LBGovstyle2"/>
        <w:tabs>
          <w:tab w:val="clear" w:pos="720"/>
          <w:tab w:val="num" w:pos="993"/>
        </w:tabs>
        <w:ind w:left="0" w:firstLine="709"/>
        <w:rPr>
          <w:lang w:val="ru-RU"/>
        </w:rPr>
      </w:pPr>
      <w:r>
        <w:rPr>
          <w:lang w:val="ru-RU"/>
        </w:rPr>
        <w:t>Объект Заказчика считается принятым под охрану с даты подписания Сторонами акта приема объекта под охрану по форме Приложения № 5 к Договору. Объект Заказчика считается снятым с охраны с даты подписания Сторонами акта завершения охраны и сдачи объекта по форме Приложения № 6 к Договору.</w:t>
      </w:r>
    </w:p>
    <w:p w14:paraId="0258F1A4" w14:textId="77777777" w:rsidR="00FB1185" w:rsidRDefault="00BC1E13" w:rsidP="00681BE4">
      <w:pPr>
        <w:pStyle w:val="LBGovstyle2"/>
        <w:tabs>
          <w:tab w:val="clear" w:pos="720"/>
          <w:tab w:val="num" w:pos="993"/>
        </w:tabs>
        <w:ind w:left="0" w:firstLine="709"/>
        <w:rPr>
          <w:lang w:val="ru-RU"/>
        </w:rPr>
      </w:pPr>
      <w:r>
        <w:rPr>
          <w:lang w:val="ru-RU"/>
        </w:rPr>
        <w:t>В случае временного приостановления оказания Услуг по охране конкретного объекта Заказчика, в том числе в связи с выходом из строя приборов систем сигнализации Заказчика, оплата по данному объекту на период ремонта не осуществляется. Возобновление охраны Исполнителем и оплата Услуг по охране данного объекта осуществляется после письменного уведомления Заказчиком Исполнителя о начале постановки объекта под охрану, направляемого посредством факсимильной связи или на адрес электронной почты Исполнителя, указанный в разделе 16 Договора.</w:t>
      </w:r>
    </w:p>
    <w:p w14:paraId="293AC5AB" w14:textId="6EBFB317" w:rsidR="00FB1185" w:rsidRDefault="00BC1E13" w:rsidP="00681BE4">
      <w:pPr>
        <w:pStyle w:val="LBGovstyle2"/>
        <w:tabs>
          <w:tab w:val="clear" w:pos="720"/>
          <w:tab w:val="num" w:pos="993"/>
        </w:tabs>
        <w:ind w:left="0" w:firstLine="709"/>
        <w:rPr>
          <w:lang w:val="ru-RU"/>
        </w:rPr>
      </w:pPr>
      <w:r>
        <w:rPr>
          <w:lang w:val="ru-RU"/>
        </w:rPr>
        <w:t>Отчетным периодом оказания услуг по настоящему Договору является календарный месяц.</w:t>
      </w:r>
    </w:p>
    <w:p w14:paraId="4B46755D" w14:textId="77777777" w:rsidR="00681BE4" w:rsidRDefault="00681BE4" w:rsidP="00681BE4">
      <w:pPr>
        <w:pStyle w:val="LBGovstyle2"/>
        <w:numPr>
          <w:ilvl w:val="0"/>
          <w:numId w:val="0"/>
        </w:numPr>
        <w:ind w:left="709"/>
        <w:rPr>
          <w:lang w:val="ru-RU"/>
        </w:rPr>
      </w:pPr>
    </w:p>
    <w:p w14:paraId="4EBE0797" w14:textId="77777777" w:rsidR="00FB1185" w:rsidRDefault="00BC1E13" w:rsidP="00681BE4">
      <w:pPr>
        <w:pStyle w:val="LBGovstyle1"/>
        <w:spacing w:before="0" w:after="0"/>
      </w:pPr>
      <w:r>
        <w:t>Цена Договора и порядок расчетов</w:t>
      </w:r>
    </w:p>
    <w:p w14:paraId="6B360DDC" w14:textId="77777777" w:rsidR="00FB1185" w:rsidRDefault="00BC1E13" w:rsidP="00681BE4">
      <w:pPr>
        <w:pStyle w:val="LBGovstyle2"/>
        <w:tabs>
          <w:tab w:val="clear" w:pos="720"/>
          <w:tab w:val="num" w:pos="851"/>
        </w:tabs>
        <w:ind w:left="0" w:firstLine="709"/>
        <w:rPr>
          <w:lang w:val="ru-RU"/>
        </w:rPr>
      </w:pPr>
      <w:r>
        <w:rPr>
          <w:lang w:val="ru-RU"/>
        </w:rPr>
        <w:t>Цена Договора указана в пункте 1.3 Договора. Стоимость Услуг за отчетный месяц указана в Приложении № 2 к Договору.</w:t>
      </w:r>
    </w:p>
    <w:p w14:paraId="13BEA13E" w14:textId="77777777" w:rsidR="00FB1185" w:rsidRDefault="00BC1E13" w:rsidP="00681BE4">
      <w:pPr>
        <w:pStyle w:val="LBGovstyle2"/>
        <w:numPr>
          <w:ilvl w:val="0"/>
          <w:numId w:val="0"/>
        </w:numPr>
        <w:tabs>
          <w:tab w:val="num" w:pos="851"/>
        </w:tabs>
        <w:ind w:firstLine="709"/>
        <w:rPr>
          <w:lang w:val="ru-RU"/>
        </w:rPr>
      </w:pPr>
      <w:r>
        <w:rPr>
          <w:lang w:val="ru-RU"/>
        </w:rPr>
        <w:fldChar w:fldCharType="begin" w:fldLock="1"/>
      </w:r>
      <w:r>
        <w:rPr>
          <w:lang w:val="ru-RU"/>
        </w:rPr>
        <w:instrText>LBVARIABLE \id "27991" \displaced</w:instrText>
      </w:r>
      <w:r>
        <w:rPr>
          <w:lang w:val="ru-RU"/>
        </w:rPr>
        <w:fldChar w:fldCharType="separate"/>
      </w:r>
      <w:r>
        <w:rPr>
          <w:lang w:val="ru-RU"/>
        </w:rPr>
        <w:t xml:space="preserve">[Заказчик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w:t>
      </w:r>
      <w:r>
        <w:rPr>
          <w:lang w:val="ru-RU"/>
        </w:rPr>
        <w:lastRenderedPageBreak/>
        <w:t>настоящему Договору, и перечисляет его в бюджет по месту учета налогового агента в налоговом органе.]</w:t>
      </w:r>
      <w:r>
        <w:rPr>
          <w:rStyle w:val="af5"/>
          <w:lang w:val="ru-RU"/>
        </w:rPr>
        <w:footnoteReference w:id="5"/>
      </w:r>
    </w:p>
    <w:p w14:paraId="133C85CB" w14:textId="77777777" w:rsidR="00FB1185" w:rsidRDefault="00BC1E13" w:rsidP="00681BE4">
      <w:pPr>
        <w:pStyle w:val="LBGovstyle2"/>
        <w:numPr>
          <w:ilvl w:val="0"/>
          <w:numId w:val="0"/>
        </w:numPr>
        <w:tabs>
          <w:tab w:val="num" w:pos="851"/>
        </w:tabs>
        <w:ind w:firstLine="709"/>
        <w:rPr>
          <w:lang w:val="ru-RU"/>
        </w:rPr>
      </w:pPr>
      <w:r>
        <w:rPr>
          <w:lang w:val="ru-RU"/>
        </w:rP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color w:val="000000"/>
          <w:lang w:val="ru-RU"/>
        </w:rPr>
        <w:footnoteReference w:id="6"/>
      </w:r>
      <w:r>
        <w:rPr>
          <w:lang w:val="ru-RU"/>
        </w:rPr>
        <w:fldChar w:fldCharType="end"/>
      </w:r>
    </w:p>
    <w:p w14:paraId="13E56E0D" w14:textId="77777777" w:rsidR="00FB1185" w:rsidRDefault="00BC1E13" w:rsidP="00681BE4">
      <w:pPr>
        <w:pStyle w:val="LBGovstyle2"/>
        <w:tabs>
          <w:tab w:val="clear" w:pos="720"/>
          <w:tab w:val="num" w:pos="851"/>
        </w:tabs>
        <w:ind w:left="0" w:firstLine="709"/>
        <w:rPr>
          <w:lang w:val="ru-RU"/>
        </w:rPr>
      </w:pPr>
      <w:r>
        <w:rPr>
          <w:lang w:val="ru-RU"/>
        </w:rPr>
        <w:t>Цена Услуг (стоимость Услуг за отчетный месяц) включает в себя вознаграждение Исполнителя, все затраты, издержки и расходы, связанные с исполнением Договора, в том числе все применимые налоги, пошлины, сборы и другие обязательные платежи.</w:t>
      </w:r>
    </w:p>
    <w:p w14:paraId="63BBB021" w14:textId="77777777" w:rsidR="00FB1185" w:rsidRDefault="00BC1E13" w:rsidP="00681BE4">
      <w:pPr>
        <w:pStyle w:val="LBGovstyle2"/>
        <w:tabs>
          <w:tab w:val="clear" w:pos="720"/>
          <w:tab w:val="num" w:pos="851"/>
        </w:tabs>
        <w:ind w:left="0" w:firstLine="709"/>
        <w:rPr>
          <w:lang w:val="ru-RU"/>
        </w:rPr>
      </w:pPr>
      <w:r>
        <w:rPr>
          <w:lang w:val="ru-RU"/>
        </w:rPr>
        <w:t xml:space="preserve">Исполнитель направляет Заказчику счет на оплату в срок, указанный в пункте 1.10 Договора. Оплата Услуг производится Заказчиком в срок, указанный в пункте 1.11 Договора. </w:t>
      </w:r>
    </w:p>
    <w:p w14:paraId="3260BFCD" w14:textId="77777777" w:rsidR="00FB1185" w:rsidRDefault="00BC1E13" w:rsidP="00681BE4">
      <w:pPr>
        <w:pStyle w:val="LBGovstyle2"/>
        <w:tabs>
          <w:tab w:val="clear" w:pos="720"/>
          <w:tab w:val="num" w:pos="851"/>
        </w:tabs>
        <w:ind w:left="0" w:firstLine="709"/>
        <w:rPr>
          <w:lang w:val="ru-RU"/>
        </w:rPr>
      </w:pPr>
      <w:r>
        <w:rPr>
          <w:lang w:val="ru-RU"/>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настоящем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14.3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несет Исполнитель. </w:t>
      </w:r>
    </w:p>
    <w:p w14:paraId="44AADED5" w14:textId="77777777" w:rsidR="00FB1185" w:rsidRDefault="00BC1E13" w:rsidP="00681BE4">
      <w:pPr>
        <w:pStyle w:val="LBGovstyle2"/>
        <w:tabs>
          <w:tab w:val="clear" w:pos="720"/>
          <w:tab w:val="num" w:pos="851"/>
        </w:tabs>
        <w:ind w:left="0" w:firstLine="709"/>
        <w:rPr>
          <w:lang w:val="ru-RU"/>
        </w:rPr>
      </w:pPr>
      <w:r>
        <w:rPr>
          <w:lang w:val="ru-RU"/>
        </w:rPr>
        <w:t>Обязательства Заказчика по оплате Услуг считаются выполненными с даты списания денежных средств с расчетного счета Заказчика.</w:t>
      </w:r>
    </w:p>
    <w:p w14:paraId="6A337688" w14:textId="77777777" w:rsidR="00FB1185" w:rsidRDefault="00BC1E13" w:rsidP="00681BE4">
      <w:pPr>
        <w:pStyle w:val="LBGovstyle2"/>
        <w:tabs>
          <w:tab w:val="clear" w:pos="720"/>
          <w:tab w:val="num" w:pos="851"/>
        </w:tabs>
        <w:ind w:left="0" w:firstLine="709"/>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для их выставления.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5357217D" w14:textId="77777777" w:rsidR="00FB1185" w:rsidRDefault="00BC1E13" w:rsidP="00681BE4">
      <w:pPr>
        <w:pStyle w:val="LBGovstyle2"/>
        <w:tabs>
          <w:tab w:val="clear" w:pos="720"/>
          <w:tab w:val="num" w:pos="851"/>
        </w:tabs>
        <w:ind w:left="0" w:firstLine="709"/>
        <w:rPr>
          <w:lang w:val="ru-RU"/>
        </w:rPr>
      </w:pPr>
      <w:r>
        <w:rPr>
          <w:lang w:val="ru-RU"/>
        </w:rPr>
        <w:t>В случае неполного месяца оказания Услуг стоимость Услуг за неполный календарный месяц определятся пропорционально количеству отработанных Исполнителем часов охраны объектов Заказчика в неполном месяце оказания Услуг.</w:t>
      </w:r>
    </w:p>
    <w:p w14:paraId="50AC8955" w14:textId="77777777" w:rsidR="00FB1185" w:rsidRDefault="00BC1E13" w:rsidP="00681BE4">
      <w:pPr>
        <w:pStyle w:val="LBGovstyle2"/>
        <w:tabs>
          <w:tab w:val="clear" w:pos="720"/>
          <w:tab w:val="num" w:pos="851"/>
        </w:tabs>
        <w:ind w:left="0" w:firstLine="709"/>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статьей 317.1 Гражданского кодекса Российской Федерации, не начисляются.</w:t>
      </w:r>
    </w:p>
    <w:p w14:paraId="061D6251" w14:textId="778ABE7D" w:rsidR="00FB1185" w:rsidRDefault="00BC1E13" w:rsidP="00681BE4">
      <w:pPr>
        <w:pStyle w:val="LBGovstyle2"/>
        <w:tabs>
          <w:tab w:val="clear" w:pos="720"/>
          <w:tab w:val="num" w:pos="851"/>
        </w:tabs>
        <w:ind w:left="0" w:firstLine="709"/>
        <w:rPr>
          <w:lang w:val="ru-RU"/>
        </w:rPr>
      </w:pPr>
      <w:r>
        <w:rPr>
          <w:lang w:val="ru-RU"/>
        </w:rPr>
        <w:fldChar w:fldCharType="begin" w:fldLock="1"/>
      </w:r>
      <w:r>
        <w:rPr>
          <w:lang w:val="ru-RU"/>
        </w:rPr>
        <w:instrText>LBVARIABLE \id "28038" \displaced</w:instrText>
      </w:r>
      <w:r>
        <w:rPr>
          <w:lang w:val="ru-RU"/>
        </w:rPr>
        <w:fldChar w:fldCharType="separate"/>
      </w:r>
      <w:r>
        <w:rPr>
          <w:lang w:val="ru-RU"/>
        </w:rPr>
        <w:t>Ежегодно, по запросу Заказчика, Исполнитель направляет Заказчику для подписания акт сверки взаимных расчетов, в том числе перед составлением годовой отчетности и перед закрытием (расторжением) договора.</w:t>
      </w:r>
      <w:r>
        <w:rPr>
          <w:lang w:val="ru-RU"/>
        </w:rPr>
        <w:fldChar w:fldCharType="end"/>
      </w:r>
    </w:p>
    <w:p w14:paraId="20BAC85C" w14:textId="77777777" w:rsidR="00681BE4" w:rsidRDefault="00681BE4" w:rsidP="00681BE4">
      <w:pPr>
        <w:pStyle w:val="LBGovstyle2"/>
        <w:numPr>
          <w:ilvl w:val="0"/>
          <w:numId w:val="0"/>
        </w:numPr>
        <w:ind w:left="709"/>
        <w:rPr>
          <w:lang w:val="ru-RU"/>
        </w:rPr>
      </w:pPr>
    </w:p>
    <w:p w14:paraId="30516823" w14:textId="77777777" w:rsidR="00FB1185" w:rsidRDefault="00BC1E13" w:rsidP="00681BE4">
      <w:pPr>
        <w:pStyle w:val="LBGovstyle1"/>
        <w:spacing w:before="0" w:after="0"/>
      </w:pPr>
      <w:r>
        <w:t>Порядок, сроки и условия приемки Услуг</w:t>
      </w:r>
    </w:p>
    <w:p w14:paraId="3E14CEB9" w14:textId="77777777" w:rsidR="00FB1185" w:rsidRDefault="00BC1E13" w:rsidP="00681BE4">
      <w:pPr>
        <w:pStyle w:val="LBGovstyle2"/>
        <w:tabs>
          <w:tab w:val="clear" w:pos="720"/>
          <w:tab w:val="num" w:pos="993"/>
        </w:tabs>
        <w:ind w:left="0" w:firstLine="709"/>
        <w:rPr>
          <w:lang w:val="ru-RU"/>
        </w:rPr>
      </w:pPr>
      <w:r>
        <w:rPr>
          <w:lang w:val="ru-RU"/>
        </w:rPr>
        <w:t>Исполнитель в порядке, предусмотренном пунктом 14.3 Договора извещает Заказчика об ожидаемой дате и времени сдачи оказанных Услуг по каждому отчетному периоду в срок, установленный в пункте 1.5 Договора. Извещение должно быть направлено в адрес Заказчика в соответствии с контактными данными Заказчика, указанными в разделе 16 Договора.</w:t>
      </w:r>
    </w:p>
    <w:p w14:paraId="3F4B580A" w14:textId="77777777" w:rsidR="00FB1185" w:rsidRDefault="00BC1E13" w:rsidP="00681BE4">
      <w:pPr>
        <w:pStyle w:val="LBGovstyle2"/>
        <w:tabs>
          <w:tab w:val="clear" w:pos="720"/>
          <w:tab w:val="num" w:pos="993"/>
        </w:tabs>
        <w:ind w:left="0" w:firstLine="709"/>
        <w:rPr>
          <w:lang w:val="ru-RU"/>
        </w:rPr>
      </w:pPr>
      <w:r>
        <w:rPr>
          <w:lang w:val="ru-RU"/>
        </w:rPr>
        <w:t>Исполнитель обязан в срок, указанный в пункте 1.6 Договора, направить Заказчику Акт сдачи-приемки оказанных Услуг по соответствующему отчетному периоду в 2 (двух) экземплярах, подписанных Исполнителем. Одновременно с Актом сдачи-приемки оказанных Услуг по соответствующему отчетному периоду Исполнитель обязан направить Заказчику отчетные документы, указанные в пункте 1.7 Договора.</w:t>
      </w:r>
    </w:p>
    <w:p w14:paraId="487D4063" w14:textId="77777777" w:rsidR="00FB1185" w:rsidRDefault="00BC1E13" w:rsidP="00681BE4">
      <w:pPr>
        <w:pStyle w:val="LBGovstyle2"/>
        <w:tabs>
          <w:tab w:val="clear" w:pos="720"/>
          <w:tab w:val="num" w:pos="993"/>
        </w:tabs>
        <w:ind w:left="0" w:firstLine="709"/>
        <w:rPr>
          <w:lang w:val="ru-RU"/>
        </w:rPr>
      </w:pPr>
      <w:r>
        <w:rPr>
          <w:lang w:val="ru-RU"/>
        </w:rPr>
        <w:lastRenderedPageBreak/>
        <w:t>Приемка оказанных в отчетном периоде Услуг осуществляется Заказчиком в срок, установленный пунктом 1.8 Договора.</w:t>
      </w:r>
    </w:p>
    <w:p w14:paraId="081BFE1E" w14:textId="77777777" w:rsidR="00FB1185" w:rsidRDefault="00BC1E13" w:rsidP="00681BE4">
      <w:pPr>
        <w:pStyle w:val="LBBodyText2"/>
        <w:tabs>
          <w:tab w:val="num" w:pos="993"/>
        </w:tabs>
        <w:ind w:left="0" w:firstLine="709"/>
      </w:pPr>
      <w:r>
        <w:t>Указанный срок может продлеваться на срок проведения экспертизы, если Заказчиком принято решение о проведении экспертизы оказанных Услуг по этапу.</w:t>
      </w:r>
    </w:p>
    <w:p w14:paraId="34F08ACF" w14:textId="77777777" w:rsidR="00FB1185" w:rsidRDefault="00BC1E13" w:rsidP="00681BE4">
      <w:pPr>
        <w:pStyle w:val="LBGovstyle2"/>
        <w:tabs>
          <w:tab w:val="clear" w:pos="720"/>
          <w:tab w:val="num" w:pos="993"/>
        </w:tabs>
        <w:ind w:left="0" w:firstLine="709"/>
        <w:rPr>
          <w:lang w:val="ru-RU"/>
        </w:rPr>
      </w:pPr>
      <w:r>
        <w:rPr>
          <w:lang w:val="ru-RU"/>
        </w:rPr>
        <w:t>При приемке оказанных в отчетном периоде Услуг Заказчик проводит проверку соответствия оказанных в отчетном периоде Услуг требованиям, установленным Договором, Техническим заданием, иными приложениями к Договору, а также действующим законодательством Российской Федерации.</w:t>
      </w:r>
    </w:p>
    <w:p w14:paraId="0B09ECBC" w14:textId="77777777" w:rsidR="00FB1185" w:rsidRDefault="00BC1E13" w:rsidP="00681BE4">
      <w:pPr>
        <w:pStyle w:val="LBGovstyle2"/>
        <w:tabs>
          <w:tab w:val="clear" w:pos="720"/>
          <w:tab w:val="num" w:pos="993"/>
        </w:tabs>
        <w:ind w:left="0" w:firstLine="709"/>
        <w:rPr>
          <w:lang w:val="ru-RU"/>
        </w:rPr>
      </w:pPr>
      <w:r>
        <w:rPr>
          <w:lang w:val="ru-RU"/>
        </w:rPr>
        <w:t>Для проверки оказанных в отчетном периоде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16CBB15B" w14:textId="77777777" w:rsidR="00FB1185" w:rsidRDefault="00BC1E13" w:rsidP="00681BE4">
      <w:pPr>
        <w:pStyle w:val="LBGovstyle2"/>
        <w:tabs>
          <w:tab w:val="clear" w:pos="720"/>
          <w:tab w:val="num" w:pos="993"/>
        </w:tabs>
        <w:ind w:left="0" w:firstLine="709"/>
        <w:rPr>
          <w:lang w:val="ru-RU"/>
        </w:rPr>
      </w:pPr>
      <w:r>
        <w:rPr>
          <w:lang w:val="ru-RU"/>
        </w:rPr>
        <w:t xml:space="preserve">Приемка оказанных в отчетном периоде Услуг осуществляется уполномоченным работником Заказчика или приемочной комиссией Заказчика в соответствии с локальными нормативными актами </w:t>
      </w:r>
      <w:proofErr w:type="spellStart"/>
      <w:r>
        <w:rPr>
          <w:lang w:val="ru-RU"/>
        </w:rPr>
        <w:t>Заказчика.</w:t>
      </w:r>
      <w:r>
        <w:rPr>
          <w:lang w:val="ru-RU"/>
        </w:rPr>
        <w:fldChar w:fldCharType="begin" w:fldLock="1"/>
      </w:r>
      <w:r>
        <w:rPr>
          <w:lang w:val="ru-RU"/>
        </w:rPr>
        <w:instrText>LBVARIABLE \id "28039"</w:instrText>
      </w:r>
      <w:r>
        <w:rPr>
          <w:lang w:val="ru-RU"/>
        </w:rPr>
        <w:fldChar w:fldCharType="separate"/>
      </w:r>
      <w:r>
        <w:rPr>
          <w:lang w:val="ru-RU"/>
        </w:rPr>
        <w:t>Заказчик</w:t>
      </w:r>
      <w:proofErr w:type="spellEnd"/>
      <w:r>
        <w:rPr>
          <w:lang w:val="ru-RU"/>
        </w:rPr>
        <w:t xml:space="preserve">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приемку без участия Исполнителя.</w:t>
      </w:r>
      <w:r>
        <w:rPr>
          <w:lang w:val="ru-RU"/>
        </w:rPr>
        <w:fldChar w:fldCharType="end"/>
      </w:r>
    </w:p>
    <w:p w14:paraId="1F5FA75C" w14:textId="77777777" w:rsidR="00FB1185" w:rsidRDefault="00BC1E13" w:rsidP="00681BE4">
      <w:pPr>
        <w:pStyle w:val="LBGovstyle2"/>
        <w:tabs>
          <w:tab w:val="clear" w:pos="720"/>
          <w:tab w:val="num" w:pos="993"/>
        </w:tabs>
        <w:ind w:left="0" w:firstLine="709"/>
        <w:rPr>
          <w:lang w:val="ru-RU"/>
        </w:rPr>
      </w:pPr>
      <w:r>
        <w:rPr>
          <w:lang w:val="ru-RU"/>
        </w:rPr>
        <w:t>По результатам приемки оказанных в отчетном периоде Услуг Заказчиком принимается одно из следующих решений:</w:t>
      </w:r>
    </w:p>
    <w:p w14:paraId="33A429D9" w14:textId="77777777" w:rsidR="00FB1185" w:rsidRDefault="00BC1E13" w:rsidP="00681BE4">
      <w:pPr>
        <w:pStyle w:val="LBGovstyle3"/>
        <w:tabs>
          <w:tab w:val="clear" w:pos="720"/>
          <w:tab w:val="num" w:pos="993"/>
        </w:tabs>
        <w:ind w:left="0" w:firstLine="709"/>
        <w:rPr>
          <w:lang w:val="ru-RU"/>
        </w:rPr>
      </w:pPr>
      <w:r>
        <w:rPr>
          <w:lang w:val="ru-RU"/>
        </w:rPr>
        <w:t>Услуги в отчетном периоде оказаны надлежащим образом в соответствии с условиями Договора, в том числе с условиями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иных обязательных правилам и требований, Заказчик не имеет замечаний к оказанным в отчетном периоде Услугам. В этом случае оказанные в отчетном периоде Услуги подлежат приемке;</w:t>
      </w:r>
    </w:p>
    <w:p w14:paraId="3BE630DD" w14:textId="77777777" w:rsidR="00FB1185" w:rsidRDefault="00BC1E13" w:rsidP="00681BE4">
      <w:pPr>
        <w:pStyle w:val="LBGovstyle3"/>
        <w:tabs>
          <w:tab w:val="clear" w:pos="720"/>
          <w:tab w:val="num" w:pos="993"/>
        </w:tabs>
        <w:ind w:left="0" w:firstLine="709"/>
        <w:rPr>
          <w:lang w:val="ru-RU"/>
        </w:rPr>
      </w:pPr>
      <w:r>
        <w:rPr>
          <w:lang w:val="ru-RU"/>
        </w:rPr>
        <w:t>Услуги в отчетном периоде оказаны с нарушением условий Договора, в том числе условий Технического задания, иных приложений к Договору, а также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в отчетном периоде Услугах. В таком случае Заказчик составляет акт о выявленных недостатках по форме Приложения № 4 к Договору (далее – Акт о выявленных недостатках) и выбирает один из следующих вариантов по своему усмотрению:</w:t>
      </w:r>
    </w:p>
    <w:p w14:paraId="08ED6F9F" w14:textId="77777777" w:rsidR="00FB1185" w:rsidRDefault="00BC1E13" w:rsidP="00681BE4">
      <w:pPr>
        <w:pStyle w:val="LBGovstyle4"/>
        <w:tabs>
          <w:tab w:val="clear" w:pos="720"/>
          <w:tab w:val="num" w:pos="993"/>
        </w:tabs>
        <w:ind w:left="0" w:firstLine="709"/>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в отчетном периоде Услуги подлежат приемке; либо</w:t>
      </w:r>
    </w:p>
    <w:p w14:paraId="17DFD85E" w14:textId="77777777" w:rsidR="00FB1185" w:rsidRDefault="00BC1E13" w:rsidP="00681BE4">
      <w:pPr>
        <w:pStyle w:val="LBGovstyle4"/>
        <w:tabs>
          <w:tab w:val="clear" w:pos="720"/>
          <w:tab w:val="num" w:pos="993"/>
        </w:tabs>
        <w:ind w:left="0" w:firstLine="709"/>
        <w:rPr>
          <w:lang w:val="ru-RU"/>
        </w:rPr>
      </w:pPr>
      <w:r>
        <w:rPr>
          <w:lang w:val="ru-RU"/>
        </w:rPr>
        <w:t>направляет Исполнителю требование о соразмерном уменьшении цены Договора; либо</w:t>
      </w:r>
    </w:p>
    <w:p w14:paraId="017C4B12" w14:textId="77777777" w:rsidR="00FB1185" w:rsidRDefault="00BC1E13" w:rsidP="00681BE4">
      <w:pPr>
        <w:pStyle w:val="LBGovstyle4"/>
        <w:tabs>
          <w:tab w:val="clear" w:pos="720"/>
          <w:tab w:val="num" w:pos="993"/>
        </w:tabs>
        <w:ind w:left="0" w:firstLine="709"/>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18589881" w14:textId="77777777" w:rsidR="00FB1185" w:rsidRDefault="00BC1E13" w:rsidP="00681BE4">
      <w:pPr>
        <w:pStyle w:val="LBGovstyle3"/>
        <w:tabs>
          <w:tab w:val="clear" w:pos="720"/>
          <w:tab w:val="num" w:pos="993"/>
        </w:tabs>
        <w:ind w:left="0" w:firstLine="709"/>
        <w:rPr>
          <w:lang w:val="ru-RU"/>
        </w:rPr>
      </w:pPr>
      <w:r>
        <w:rPr>
          <w:lang w:val="ru-RU"/>
        </w:rPr>
        <w:t xml:space="preserve">оказанные в отчетном периоде Услуги соответствуют условиям Договора, в том числе условиям Технического задания, иным приложениям к Договору, а также положениям действующего законодательства Российской Федерации, иным нормативным правовым актам Российской Федерации, иным обязательным правилам и требованиям, но оказаны с нарушением сроков, установленных Договором. В этом случае оказанные в отчетном периоде Услуги подлежат приемке с возможностью взыскания Заказчиком с Исполнителя неустойки, предусмотренной Договором, убытков; </w:t>
      </w:r>
    </w:p>
    <w:p w14:paraId="19DF51BA" w14:textId="77777777" w:rsidR="00FB1185" w:rsidRDefault="00BC1E13" w:rsidP="00681BE4">
      <w:pPr>
        <w:pStyle w:val="LBGovstyle3"/>
        <w:tabs>
          <w:tab w:val="clear" w:pos="720"/>
          <w:tab w:val="num" w:pos="993"/>
        </w:tabs>
        <w:ind w:left="0" w:firstLine="709"/>
        <w:rPr>
          <w:lang w:val="ru-RU"/>
        </w:rPr>
      </w:pPr>
      <w:r>
        <w:rPr>
          <w:lang w:val="ru-RU"/>
        </w:rPr>
        <w:t xml:space="preserve">Услуги в отчетном периоде не оказаны Исполнителем или оказаны с существенным нарушением условий Договора, в том числе условий Технического задания, иных приложений к Договору, а также положений действующего законодательства Российской Федерации, иных нормативных правовых актов Российской Федерации, иных обязательных правилам и </w:t>
      </w:r>
      <w:r>
        <w:rPr>
          <w:lang w:val="ru-RU"/>
        </w:rPr>
        <w:lastRenderedPageBreak/>
        <w:t>требованиям,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в отчетном периоде Услуги не подлежат приемке Заказчиком. Заказчик направляет Исполнителю мотивированный отказ от подписания Акта сдачи-приемки оказанных услуг по соответствующему отчетному периоду;</w:t>
      </w:r>
    </w:p>
    <w:p w14:paraId="274F08C7" w14:textId="77777777" w:rsidR="00FB1185" w:rsidRDefault="00BC1E13" w:rsidP="00681BE4">
      <w:pPr>
        <w:pStyle w:val="LBGovstyle3"/>
        <w:tabs>
          <w:tab w:val="clear" w:pos="720"/>
          <w:tab w:val="num" w:pos="993"/>
        </w:tabs>
        <w:ind w:left="0" w:firstLine="709"/>
        <w:rPr>
          <w:lang w:val="ru-RU"/>
        </w:rPr>
      </w:pPr>
      <w:r>
        <w:rPr>
          <w:lang w:val="ru-RU"/>
        </w:rPr>
        <w:t xml:space="preserve">Исполнитель не предоставил полный комплект надлежащим образом оформленных документов, указанных в пункте 4.2 Договора. До момента предоставления указанных документов в полном объеме Услуги по соответствующему отчетному периоду считаются </w:t>
      </w:r>
      <w:proofErr w:type="spellStart"/>
      <w:r>
        <w:rPr>
          <w:lang w:val="ru-RU"/>
        </w:rPr>
        <w:t>неоказанными</w:t>
      </w:r>
      <w:proofErr w:type="spellEnd"/>
      <w:r>
        <w:rPr>
          <w:lang w:val="ru-RU"/>
        </w:rPr>
        <w:t xml:space="preserve">. Заказчик устанавливает Исполнителю срок для устранения допущенных нарушений, составляет Акт о выявленных недостатках и направляет его Исполнителю. </w:t>
      </w:r>
    </w:p>
    <w:p w14:paraId="1E107EF8" w14:textId="77777777" w:rsidR="00FB1185" w:rsidRDefault="00BC1E13" w:rsidP="00681BE4">
      <w:pPr>
        <w:pStyle w:val="LBBodyText2"/>
        <w:tabs>
          <w:tab w:val="num" w:pos="993"/>
        </w:tabs>
        <w:ind w:left="0" w:firstLine="709"/>
      </w:pPr>
      <w:r>
        <w:t>В случаях, указанных в подпунктах 4.2.7 – 4.7.5 настоящего пункта, Заказчик вправе взыскать с Исполнителя неустойку, предусмотренную Договором, убытки.</w:t>
      </w:r>
    </w:p>
    <w:p w14:paraId="79E3A28E" w14:textId="77777777" w:rsidR="00FB1185" w:rsidRDefault="00BC1E13" w:rsidP="00681BE4">
      <w:pPr>
        <w:pStyle w:val="LBGovstyle2"/>
        <w:tabs>
          <w:tab w:val="clear" w:pos="720"/>
          <w:tab w:val="num" w:pos="993"/>
        </w:tabs>
        <w:ind w:left="0" w:firstLine="709"/>
        <w:rPr>
          <w:lang w:val="ru-RU"/>
        </w:rPr>
      </w:pPr>
      <w:r>
        <w:rPr>
          <w:lang w:val="ru-RU"/>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4.2 Договора, приемка оказанных в отчетном периоде Услуг осуществляется в порядке, предусмотренном настоящим разделом Договора.</w:t>
      </w:r>
    </w:p>
    <w:p w14:paraId="2CE01B75" w14:textId="42816784" w:rsidR="00FB1185" w:rsidRDefault="00BC1E13" w:rsidP="00681BE4">
      <w:pPr>
        <w:pStyle w:val="LBGovstyle2"/>
        <w:tabs>
          <w:tab w:val="clear" w:pos="720"/>
          <w:tab w:val="num" w:pos="993"/>
        </w:tabs>
        <w:ind w:left="0" w:firstLine="709"/>
        <w:rPr>
          <w:lang w:val="ru-RU"/>
        </w:rPr>
      </w:pPr>
      <w:r>
        <w:rPr>
          <w:lang w:val="ru-RU"/>
        </w:rPr>
        <w:t>Если оказанные в отчетном периоде Услуги соответствуют условиям Договора, Стороны не позднее 10 (десяти) рабочих дней со дня окончания приемки подписывают Акт сдачи-приемки оказанных Услуг по соответствующему отчетному периоду в 2 (двух) экземплярах, по одному для каждой из Сторон. С момента подписания Акта сдачи-приемки оказанных Услуг по соответствующему отчетному периоду, оказанные в отчетном периоде Услуги считаются принятыми Заказчиком. Факт подписания Акта сдачи-приемки оказанных Услуг по соответствующему отчетному периоду, а также отсутствие указания в нем на выявленные недостатки не лишают Заказчика права впоследствии предъявить требование об устранении недостатков, если такие недостатки будут выявлены.</w:t>
      </w:r>
    </w:p>
    <w:p w14:paraId="796D1149" w14:textId="77777777" w:rsidR="00681BE4" w:rsidRDefault="00681BE4" w:rsidP="00681BE4">
      <w:pPr>
        <w:pStyle w:val="LBGovstyle2"/>
        <w:numPr>
          <w:ilvl w:val="0"/>
          <w:numId w:val="0"/>
        </w:numPr>
        <w:ind w:left="709"/>
        <w:rPr>
          <w:lang w:val="ru-RU"/>
        </w:rPr>
      </w:pPr>
    </w:p>
    <w:p w14:paraId="2C8A2F19" w14:textId="77777777" w:rsidR="00FB1185" w:rsidRDefault="00BC1E13" w:rsidP="00681BE4">
      <w:pPr>
        <w:pStyle w:val="LBGovstyle1"/>
        <w:spacing w:before="0" w:after="0"/>
      </w:pPr>
      <w:r>
        <w:t>Права и обязанности Сторон</w:t>
      </w:r>
    </w:p>
    <w:p w14:paraId="4C3D9285" w14:textId="77777777" w:rsidR="00FB1185" w:rsidRDefault="00BC1E13" w:rsidP="00681BE4">
      <w:pPr>
        <w:pStyle w:val="LBGovstyle2"/>
        <w:tabs>
          <w:tab w:val="clear" w:pos="720"/>
          <w:tab w:val="num" w:pos="851"/>
        </w:tabs>
        <w:ind w:left="0" w:firstLine="709"/>
        <w:rPr>
          <w:b/>
          <w:lang w:val="ru-RU"/>
        </w:rPr>
      </w:pPr>
      <w:r>
        <w:rPr>
          <w:b/>
          <w:lang w:val="ru-RU"/>
        </w:rPr>
        <w:t>Исполнитель обязан:</w:t>
      </w:r>
    </w:p>
    <w:p w14:paraId="712ADA3F" w14:textId="77777777" w:rsidR="00FB1185" w:rsidRDefault="00BC1E13" w:rsidP="00681BE4">
      <w:pPr>
        <w:pStyle w:val="LBGovstyle3"/>
        <w:tabs>
          <w:tab w:val="clear" w:pos="720"/>
          <w:tab w:val="num" w:pos="851"/>
        </w:tabs>
        <w:ind w:left="0" w:firstLine="709"/>
        <w:rPr>
          <w:lang w:val="ru-RU"/>
        </w:rPr>
      </w:pPr>
      <w:r>
        <w:rPr>
          <w:lang w:val="ru-RU"/>
        </w:rPr>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14038C3D" w14:textId="77777777" w:rsidR="00FB1185" w:rsidRDefault="00BC1E13" w:rsidP="00681BE4">
      <w:pPr>
        <w:pStyle w:val="LBGovstyle3"/>
        <w:tabs>
          <w:tab w:val="clear" w:pos="720"/>
          <w:tab w:val="num" w:pos="851"/>
        </w:tabs>
        <w:ind w:left="0" w:firstLine="709"/>
        <w:rPr>
          <w:lang w:val="ru-RU"/>
        </w:rPr>
      </w:pPr>
      <w:r>
        <w:rPr>
          <w:lang w:val="ru-RU"/>
        </w:rPr>
        <w:t>в соответствии с требованием Заказчика обеспечить за свой счет устранение выявленных недостатков Услуг в порядке и на условиях, предусмотренных Договором;</w:t>
      </w:r>
    </w:p>
    <w:p w14:paraId="6727C29F" w14:textId="77777777" w:rsidR="00FB1185" w:rsidRDefault="00BC1E13" w:rsidP="00681BE4">
      <w:pPr>
        <w:pStyle w:val="LBGovstyle3"/>
        <w:tabs>
          <w:tab w:val="clear" w:pos="720"/>
          <w:tab w:val="num" w:pos="851"/>
        </w:tabs>
        <w:ind w:left="0" w:firstLine="709"/>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B622C05" w14:textId="77777777" w:rsidR="00FB1185" w:rsidRDefault="00BC1E13" w:rsidP="00681BE4">
      <w:pPr>
        <w:pStyle w:val="LBGovstyle3"/>
        <w:tabs>
          <w:tab w:val="clear" w:pos="720"/>
          <w:tab w:val="num" w:pos="851"/>
        </w:tabs>
        <w:ind w:left="0" w:firstLine="709"/>
        <w:rPr>
          <w:lang w:val="ru-RU"/>
        </w:rPr>
      </w:pPr>
      <w:r>
        <w:rPr>
          <w:lang w:val="ru-RU"/>
        </w:rPr>
        <w:t>выставлять счета на оплату Услуг в сроки, предусмотренные пунктом 1.10 Договора;</w:t>
      </w:r>
    </w:p>
    <w:p w14:paraId="003FA8FE" w14:textId="77777777" w:rsidR="00FB1185" w:rsidRDefault="00BC1E13" w:rsidP="00681BE4">
      <w:pPr>
        <w:pStyle w:val="LBGovstyle3"/>
        <w:tabs>
          <w:tab w:val="clear" w:pos="720"/>
          <w:tab w:val="num" w:pos="851"/>
        </w:tabs>
        <w:ind w:left="0" w:firstLine="709"/>
        <w:rPr>
          <w:lang w:val="ru-RU"/>
        </w:rPr>
      </w:pPr>
      <w:r>
        <w:rPr>
          <w:lang w:val="ru-RU"/>
        </w:rPr>
        <w:t>направлять Заказчику подписанные со своей стороны акты сдачи-приема оказанных Услуг в сроки, установленные пунктом 1.6 Договора;</w:t>
      </w:r>
    </w:p>
    <w:p w14:paraId="2542BE6A" w14:textId="77777777" w:rsidR="00FB1185" w:rsidRDefault="00BC1E13" w:rsidP="00681BE4">
      <w:pPr>
        <w:pStyle w:val="LBGovstyle3"/>
        <w:tabs>
          <w:tab w:val="clear" w:pos="720"/>
          <w:tab w:val="num" w:pos="851"/>
        </w:tabs>
        <w:ind w:left="0" w:firstLine="709"/>
        <w:rPr>
          <w:lang w:val="ru-RU"/>
        </w:rPr>
      </w:pPr>
      <w:r>
        <w:rPr>
          <w:lang w:val="ru-RU"/>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0C8FAD72" w14:textId="77777777" w:rsidR="00FB1185" w:rsidRDefault="00BC1E13" w:rsidP="00681BE4">
      <w:pPr>
        <w:pStyle w:val="LBGovstyle3"/>
        <w:tabs>
          <w:tab w:val="clear" w:pos="720"/>
          <w:tab w:val="num" w:pos="851"/>
        </w:tabs>
        <w:ind w:left="0" w:firstLine="709"/>
        <w:rPr>
          <w:lang w:val="ru-RU"/>
        </w:rPr>
      </w:pPr>
      <w:r>
        <w:rPr>
          <w:lang w:val="ru-RU"/>
        </w:rPr>
        <w:t>осуществлять наблюдение и контроль за соблюдением на объектах установленного режима доступа и безопасности;</w:t>
      </w:r>
    </w:p>
    <w:p w14:paraId="7EFDB478" w14:textId="77777777" w:rsidR="00FB1185" w:rsidRDefault="00BC1E13" w:rsidP="00681BE4">
      <w:pPr>
        <w:pStyle w:val="LBGovstyle3"/>
        <w:tabs>
          <w:tab w:val="clear" w:pos="720"/>
          <w:tab w:val="num" w:pos="851"/>
        </w:tabs>
        <w:ind w:left="0" w:firstLine="709"/>
        <w:rPr>
          <w:lang w:val="ru-RU"/>
        </w:rPr>
      </w:pPr>
      <w:r>
        <w:rPr>
          <w:lang w:val="ru-RU"/>
        </w:rPr>
        <w:t xml:space="preserve">использовать в целях охраны технические и иные средства, а также средства оперативной радио- и телефонной связи, не причиняющие вреда жизни и </w:t>
      </w:r>
      <w:proofErr w:type="gramStart"/>
      <w:r>
        <w:rPr>
          <w:lang w:val="ru-RU"/>
        </w:rPr>
        <w:t>здоровью граждан</w:t>
      </w:r>
      <w:proofErr w:type="gramEnd"/>
      <w:r>
        <w:rPr>
          <w:lang w:val="ru-RU"/>
        </w:rPr>
        <w:t xml:space="preserve"> и окружающей среде;</w:t>
      </w:r>
    </w:p>
    <w:p w14:paraId="6601596D" w14:textId="77777777" w:rsidR="00FB1185" w:rsidRDefault="00BC1E13" w:rsidP="00681BE4">
      <w:pPr>
        <w:pStyle w:val="LBGovstyle3"/>
        <w:tabs>
          <w:tab w:val="clear" w:pos="720"/>
          <w:tab w:val="num" w:pos="851"/>
        </w:tabs>
        <w:ind w:left="0" w:firstLine="709"/>
        <w:rPr>
          <w:lang w:val="ru-RU"/>
        </w:rPr>
      </w:pPr>
      <w:r>
        <w:rPr>
          <w:lang w:val="ru-RU"/>
        </w:rPr>
        <w:t>обеспечить соответствие действий сотрудников Исполнителя требованиям действующего законодательства Российской Федерации в случаях проникновения, нападения на охраняемый объект, а также при выявлении очага задымления (возгорания);</w:t>
      </w:r>
    </w:p>
    <w:p w14:paraId="5CD091EC" w14:textId="77777777" w:rsidR="00FB1185" w:rsidRDefault="00BC1E13" w:rsidP="00681BE4">
      <w:pPr>
        <w:pStyle w:val="LBGovstyle3"/>
        <w:tabs>
          <w:tab w:val="clear" w:pos="720"/>
          <w:tab w:val="num" w:pos="851"/>
        </w:tabs>
        <w:ind w:left="0" w:firstLine="709"/>
        <w:rPr>
          <w:lang w:val="ru-RU"/>
        </w:rPr>
      </w:pPr>
      <w:r>
        <w:rPr>
          <w:lang w:val="ru-RU"/>
        </w:rPr>
        <w:lastRenderedPageBreak/>
        <w:t>осуществлять прием объекта под охрану и его снятие с охраны только по уведомлению уполномоченных на то лиц Заказчика;</w:t>
      </w:r>
    </w:p>
    <w:p w14:paraId="487AF715" w14:textId="77777777" w:rsidR="00FB1185" w:rsidRDefault="00BC1E13" w:rsidP="00681BE4">
      <w:pPr>
        <w:pStyle w:val="LBGovstyle3"/>
        <w:tabs>
          <w:tab w:val="clear" w:pos="720"/>
          <w:tab w:val="num" w:pos="851"/>
        </w:tabs>
        <w:ind w:left="0" w:firstLine="709"/>
        <w:rPr>
          <w:lang w:val="ru-RU"/>
        </w:rPr>
      </w:pPr>
      <w:r>
        <w:rPr>
          <w:lang w:val="ru-RU"/>
        </w:rPr>
        <w:t>незамедлительно сообщать в соответствующие правоохранительные органы ставшую известной информацию о готовящихся либо совершенных преступлениях, а также о действиях, обстоятельствах, создающих на объектах охраны угрозу безопасности людей;</w:t>
      </w:r>
    </w:p>
    <w:p w14:paraId="3065AD22" w14:textId="77777777" w:rsidR="00FB1185" w:rsidRDefault="00BC1E13" w:rsidP="00681BE4">
      <w:pPr>
        <w:pStyle w:val="LBGovstyle3"/>
        <w:tabs>
          <w:tab w:val="clear" w:pos="720"/>
          <w:tab w:val="num" w:pos="851"/>
        </w:tabs>
        <w:ind w:left="0" w:firstLine="709"/>
        <w:rPr>
          <w:lang w:val="ru-RU"/>
        </w:rPr>
      </w:pPr>
      <w:r>
        <w:rPr>
          <w:lang w:val="ru-RU"/>
        </w:rPr>
        <w:t>при поступлении на пульт централизованного наблюдения информации о срабатывании сигнализации на объекте в период охраны обеспечить оперативное и незамедлительное (без дополнительной проверки по телефону причин срабатывания) прибытие работников Исполнителя и принятие мер к задержанию лиц либо предотвращению событий, угрожающих безопасности объекта;</w:t>
      </w:r>
    </w:p>
    <w:p w14:paraId="47AFB649" w14:textId="77777777" w:rsidR="00FB1185" w:rsidRDefault="00BC1E13" w:rsidP="00681BE4">
      <w:pPr>
        <w:pStyle w:val="LBGovstyle3"/>
        <w:tabs>
          <w:tab w:val="clear" w:pos="720"/>
          <w:tab w:val="num" w:pos="851"/>
        </w:tabs>
        <w:ind w:left="0" w:firstLine="709"/>
        <w:rPr>
          <w:lang w:val="ru-RU"/>
        </w:rPr>
      </w:pPr>
      <w:r>
        <w:rPr>
          <w:lang w:val="ru-RU"/>
        </w:rPr>
        <w:t>оповещать уполномоченных представителей Заказчика, ответственных за сохранность материальных ценностей и противопожарное состояние объекта, о фактах несанкционированного проникновения на объект, возгорания, задымления помещений;</w:t>
      </w:r>
    </w:p>
    <w:p w14:paraId="3AF0EC8E" w14:textId="77777777" w:rsidR="00FB1185" w:rsidRDefault="00BC1E13" w:rsidP="00681BE4">
      <w:pPr>
        <w:pStyle w:val="LBGovstyle3"/>
        <w:tabs>
          <w:tab w:val="clear" w:pos="720"/>
          <w:tab w:val="num" w:pos="851"/>
        </w:tabs>
        <w:ind w:left="0" w:firstLine="709"/>
        <w:rPr>
          <w:lang w:val="ru-RU"/>
        </w:rPr>
      </w:pPr>
      <w:r>
        <w:rPr>
          <w:lang w:val="ru-RU"/>
        </w:rPr>
        <w:t>организовать и осуществлять в случае возникновения необходимости экстренные выезды в течение времени, необходимого для задержания лиц, совершающих или совершивших противоправные действия, либо в течение времени, необходимого для обнаружения и локализации очага возгорания (задымления) на охраняемом объекте;</w:t>
      </w:r>
    </w:p>
    <w:p w14:paraId="47AFDBDA" w14:textId="77777777" w:rsidR="00FB1185" w:rsidRDefault="00BC1E13" w:rsidP="00681BE4">
      <w:pPr>
        <w:pStyle w:val="LBGovstyle3"/>
        <w:tabs>
          <w:tab w:val="clear" w:pos="720"/>
          <w:tab w:val="num" w:pos="851"/>
        </w:tabs>
        <w:ind w:left="0" w:firstLine="709"/>
        <w:rPr>
          <w:lang w:val="ru-RU"/>
        </w:rPr>
      </w:pPr>
      <w:r>
        <w:rPr>
          <w:lang w:val="ru-RU"/>
        </w:rPr>
        <w:t>консультировать и предоставлять рекомендации Заказчику по вопросам правомерной защиты от противоправных посягательств;</w:t>
      </w:r>
    </w:p>
    <w:p w14:paraId="409212FC" w14:textId="77777777" w:rsidR="00FB1185" w:rsidRDefault="00BC1E13" w:rsidP="00681BE4">
      <w:pPr>
        <w:pStyle w:val="LBGovstyle3"/>
        <w:tabs>
          <w:tab w:val="clear" w:pos="720"/>
          <w:tab w:val="num" w:pos="851"/>
        </w:tabs>
        <w:ind w:left="0" w:firstLine="709"/>
        <w:rPr>
          <w:lang w:val="ru-RU"/>
        </w:rPr>
      </w:pPr>
      <w:r>
        <w:rPr>
          <w:lang w:val="ru-RU"/>
        </w:rPr>
        <w:t xml:space="preserve">ставить в известность Заказчика обо всех выявленных недостатках и нарушениях в пропускном и </w:t>
      </w:r>
      <w:proofErr w:type="spellStart"/>
      <w:r>
        <w:rPr>
          <w:lang w:val="ru-RU"/>
        </w:rPr>
        <w:t>внутриобъектовом</w:t>
      </w:r>
      <w:proofErr w:type="spellEnd"/>
      <w:r>
        <w:rPr>
          <w:lang w:val="ru-RU"/>
        </w:rPr>
        <w:t xml:space="preserve"> режимах, а также обо всех обстоятельствах, которые могут отрицательно повлиять на оказание Услуг по настоящему Договору;</w:t>
      </w:r>
    </w:p>
    <w:p w14:paraId="3EEF30C1" w14:textId="77777777" w:rsidR="00FB1185" w:rsidRDefault="00BC1E13" w:rsidP="00681BE4">
      <w:pPr>
        <w:pStyle w:val="LBGovstyle3"/>
        <w:tabs>
          <w:tab w:val="clear" w:pos="720"/>
          <w:tab w:val="num" w:pos="851"/>
        </w:tabs>
        <w:ind w:left="0" w:firstLine="709"/>
        <w:rPr>
          <w:lang w:val="ru-RU"/>
        </w:rPr>
      </w:pPr>
      <w:r>
        <w:rPr>
          <w:lang w:val="ru-RU"/>
        </w:rPr>
        <w:t>соблюдать правила пожарной безопасности, а в случае обнаружения на охраняемом объекте возгорания принимать меры по вызову пожарной охраны МЧС и ликвидации возгорания;</w:t>
      </w:r>
    </w:p>
    <w:p w14:paraId="792E2278" w14:textId="77777777" w:rsidR="00FB1185" w:rsidRDefault="00BC1E13" w:rsidP="00681BE4">
      <w:pPr>
        <w:pStyle w:val="LBGovstyle3"/>
        <w:tabs>
          <w:tab w:val="clear" w:pos="720"/>
          <w:tab w:val="num" w:pos="851"/>
        </w:tabs>
        <w:ind w:left="0" w:firstLine="709"/>
        <w:rPr>
          <w:lang w:val="ru-RU"/>
        </w:rPr>
      </w:pPr>
      <w:r>
        <w:rPr>
          <w:lang w:val="ru-RU"/>
        </w:rPr>
        <w:t>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79ED44EF" w14:textId="77777777" w:rsidR="00FB1185" w:rsidRDefault="00BC1E13" w:rsidP="00681BE4">
      <w:pPr>
        <w:pStyle w:val="LBGovstyle3"/>
        <w:tabs>
          <w:tab w:val="clear" w:pos="720"/>
          <w:tab w:val="num" w:pos="851"/>
        </w:tabs>
        <w:ind w:left="0" w:firstLine="709"/>
        <w:rPr>
          <w:lang w:val="ru-RU"/>
        </w:rPr>
      </w:pPr>
      <w:r>
        <w:rPr>
          <w:lang w:val="ru-RU"/>
        </w:rPr>
        <w:t>не передавать оригиналы или копии документов, полученных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1E7A8208" w14:textId="77777777" w:rsidR="00FB1185" w:rsidRDefault="00BC1E13" w:rsidP="00681BE4">
      <w:pPr>
        <w:pStyle w:val="LBGovstyle3"/>
        <w:tabs>
          <w:tab w:val="clear" w:pos="720"/>
          <w:tab w:val="num" w:pos="851"/>
        </w:tabs>
        <w:ind w:left="0" w:firstLine="709"/>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CDB3476" w14:textId="77777777" w:rsidR="00FB1185" w:rsidRDefault="00BC1E13" w:rsidP="00681BE4">
      <w:pPr>
        <w:pStyle w:val="LBGovstyle3"/>
        <w:tabs>
          <w:tab w:val="clear" w:pos="720"/>
          <w:tab w:val="num" w:pos="851"/>
        </w:tabs>
        <w:ind w:left="0" w:firstLine="709"/>
        <w:rPr>
          <w:lang w:val="ru-RU"/>
        </w:rPr>
      </w:pPr>
      <w:r>
        <w:rPr>
          <w:lang w:val="ru-RU"/>
        </w:rPr>
        <w:fldChar w:fldCharType="begin" w:fldLock="1"/>
      </w:r>
      <w:r>
        <w:rPr>
          <w:lang w:val="ru-RU"/>
        </w:rPr>
        <w:instrText>LBVARIABLE \id "30414" \displaced</w:instrText>
      </w:r>
      <w:r>
        <w:rPr>
          <w:lang w:val="ru-RU"/>
        </w:rPr>
        <w:fldChar w:fldCharType="separate"/>
      </w:r>
      <w:r>
        <w:rPr>
          <w:lang w:val="ru-RU"/>
        </w:rPr>
        <w:t>Исполнитель - иностранное лицо, иностранное юридическое лицо, иностранная организация, не являющая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8 к Договору.</w:t>
      </w:r>
      <w:r>
        <w:rPr>
          <w:vertAlign w:val="superscript"/>
          <w:lang w:val="ru-RU"/>
        </w:rPr>
        <w:t xml:space="preserve">  </w:t>
      </w:r>
      <w:r>
        <w:rPr>
          <w:vertAlign w:val="superscript"/>
          <w:lang w:val="ru-RU"/>
        </w:rPr>
        <w:footnoteReference w:id="7"/>
      </w:r>
      <w:r>
        <w:rPr>
          <w:lang w:val="ru-RU"/>
        </w:rPr>
        <w:fldChar w:fldCharType="end"/>
      </w:r>
    </w:p>
    <w:p w14:paraId="60787E9D" w14:textId="77777777" w:rsidR="00FB1185" w:rsidRDefault="00BC1E13" w:rsidP="00681BE4">
      <w:pPr>
        <w:pStyle w:val="LBGovstyle3"/>
        <w:tabs>
          <w:tab w:val="clear" w:pos="720"/>
          <w:tab w:val="num" w:pos="851"/>
        </w:tabs>
        <w:ind w:left="0" w:firstLine="709"/>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14:paraId="099E2E85" w14:textId="77777777" w:rsidR="00FB1185" w:rsidRDefault="00BC1E13" w:rsidP="00681BE4">
      <w:pPr>
        <w:pStyle w:val="LBGovstyle5"/>
        <w:tabs>
          <w:tab w:val="clear" w:pos="720"/>
          <w:tab w:val="num" w:pos="851"/>
        </w:tabs>
        <w:ind w:left="0" w:firstLine="709"/>
        <w:rPr>
          <w:lang w:val="ru-RU"/>
        </w:rPr>
      </w:pPr>
      <w:r>
        <w:rPr>
          <w:lang w:val="ru-RU"/>
        </w:rPr>
        <w:t>возможных неблагоприятных для Заказчика последствий выполнения его указаний о способе оказания Услуг;</w:t>
      </w:r>
    </w:p>
    <w:p w14:paraId="146B63DC" w14:textId="77777777" w:rsidR="00FB1185" w:rsidRDefault="00BC1E13" w:rsidP="00681BE4">
      <w:pPr>
        <w:pStyle w:val="LBGovstyle5"/>
        <w:tabs>
          <w:tab w:val="clear" w:pos="720"/>
          <w:tab w:val="num" w:pos="851"/>
        </w:tabs>
        <w:ind w:left="0" w:firstLine="709"/>
        <w:rPr>
          <w:lang w:val="ru-RU"/>
        </w:rPr>
      </w:pPr>
      <w:r>
        <w:rPr>
          <w:lang w:val="ru-RU"/>
        </w:rPr>
        <w:t>обнаруженной невозможности получить ожидаемые результаты или нецелесообразности продолжения оказания Услуг;</w:t>
      </w:r>
    </w:p>
    <w:p w14:paraId="76E2A398" w14:textId="77777777" w:rsidR="00FB1185" w:rsidRDefault="00BC1E13" w:rsidP="00681BE4">
      <w:pPr>
        <w:pStyle w:val="LBGovstyle5"/>
        <w:tabs>
          <w:tab w:val="clear" w:pos="720"/>
          <w:tab w:val="num" w:pos="851"/>
        </w:tabs>
        <w:ind w:left="0" w:firstLine="709"/>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14:paraId="6FAAF2A8" w14:textId="77777777" w:rsidR="00FB1185" w:rsidRDefault="00BC1E13" w:rsidP="00681BE4">
      <w:pPr>
        <w:pStyle w:val="LBGovstyle3"/>
        <w:tabs>
          <w:tab w:val="clear" w:pos="720"/>
          <w:tab w:val="num" w:pos="851"/>
        </w:tabs>
        <w:ind w:left="0" w:firstLine="709"/>
        <w:rPr>
          <w:lang w:val="ru-RU"/>
        </w:rPr>
      </w:pPr>
      <w:r>
        <w:rPr>
          <w:lang w:val="ru-RU"/>
        </w:rPr>
        <w:t xml:space="preserve">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w:t>
      </w:r>
      <w:r>
        <w:rPr>
          <w:lang w:val="ru-RU"/>
        </w:rPr>
        <w:lastRenderedPageBreak/>
        <w:t>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0C2BFB5D" w14:textId="77777777" w:rsidR="00FB1185" w:rsidRDefault="00BC1E13" w:rsidP="00681BE4">
      <w:pPr>
        <w:pStyle w:val="LBGovstyle3"/>
        <w:tabs>
          <w:tab w:val="clear" w:pos="720"/>
          <w:tab w:val="num" w:pos="851"/>
        </w:tabs>
        <w:ind w:left="0" w:firstLine="709"/>
        <w:rPr>
          <w:lang w:val="ru-RU"/>
        </w:rPr>
      </w:pPr>
      <w:r>
        <w:rPr>
          <w:lang w:val="ru-RU"/>
        </w:rPr>
        <w:t>самостоятельно и за свой счет обеспечивать наличие техники, материалов, оборудования, инвентаря, необходимых для оказания Услуг, а также за свой счет обеспечивать обслуживание и ремонт такого оборудования, техники, инвентаря;</w:t>
      </w:r>
    </w:p>
    <w:p w14:paraId="0E56DAA8" w14:textId="77777777" w:rsidR="00FB1185" w:rsidRDefault="00BC1E13" w:rsidP="00681BE4">
      <w:pPr>
        <w:pStyle w:val="LBGovstyle3"/>
        <w:tabs>
          <w:tab w:val="clear" w:pos="720"/>
          <w:tab w:val="num" w:pos="851"/>
        </w:tabs>
        <w:ind w:left="0" w:firstLine="709"/>
        <w:rPr>
          <w:lang w:val="ru-RU"/>
        </w:rPr>
      </w:pPr>
      <w:r>
        <w:rPr>
          <w:lang w:val="ru-RU"/>
        </w:rPr>
        <w:fldChar w:fldCharType="begin" w:fldLock="1"/>
      </w:r>
      <w:r>
        <w:rPr>
          <w:lang w:val="ru-RU"/>
        </w:rPr>
        <w:instrText>LBVARIABLE \id "28041" \displaced</w:instrText>
      </w:r>
      <w:r>
        <w:rPr>
          <w:lang w:val="ru-RU"/>
        </w:rPr>
        <w:fldChar w:fldCharType="separate"/>
      </w:r>
      <w:r>
        <w:rPr>
          <w:lang w:val="ru-RU"/>
        </w:rPr>
        <w:t>оказать Услуги лично;</w:t>
      </w:r>
      <w:r>
        <w:rPr>
          <w:lang w:val="ru-RU"/>
        </w:rPr>
        <w:fldChar w:fldCharType="end"/>
      </w:r>
    </w:p>
    <w:p w14:paraId="350F1787" w14:textId="77777777" w:rsidR="00FB1185" w:rsidRDefault="00BC1E13" w:rsidP="00681BE4">
      <w:pPr>
        <w:pStyle w:val="LBGovstyle3"/>
        <w:tabs>
          <w:tab w:val="clear" w:pos="720"/>
          <w:tab w:val="num" w:pos="851"/>
        </w:tabs>
        <w:ind w:left="0" w:firstLine="709"/>
        <w:rPr>
          <w:lang w:val="ru-RU"/>
        </w:rPr>
      </w:pPr>
      <w:r>
        <w:rPr>
          <w:lang w:val="ru-RU"/>
        </w:rPr>
        <w:fldChar w:fldCharType="begin" w:fldLock="1"/>
      </w:r>
      <w:r>
        <w:rPr>
          <w:lang w:val="ru-RU"/>
        </w:rPr>
        <w:instrText>LBVARIABLE \id "28039" \displaced</w:instrText>
      </w:r>
      <w:r>
        <w:rPr>
          <w:lang w:val="ru-RU"/>
        </w:rPr>
        <w:fldChar w:fldCharType="separate"/>
      </w:r>
      <w:r>
        <w:rPr>
          <w:lang w:val="ru-RU"/>
        </w:rPr>
        <w:t>обеспечить явку своего представителя при приемке оказанных Услуг. Исполнитель, не направивший своего представителя, лишается возможности ссылаться на нарушение Заказчиком правил приемки оказанных Услуг;</w:t>
      </w:r>
      <w:r>
        <w:rPr>
          <w:lang w:val="ru-RU"/>
        </w:rPr>
        <w:fldChar w:fldCharType="end"/>
      </w:r>
    </w:p>
    <w:p w14:paraId="1F066E3C" w14:textId="77777777" w:rsidR="00FB1185" w:rsidRDefault="00BC1E13" w:rsidP="00681BE4">
      <w:pPr>
        <w:pStyle w:val="LBGovstyle3"/>
        <w:tabs>
          <w:tab w:val="clear" w:pos="720"/>
          <w:tab w:val="num" w:pos="851"/>
        </w:tabs>
        <w:ind w:left="0" w:firstLine="709"/>
        <w:rPr>
          <w:lang w:val="ru-RU"/>
        </w:rPr>
      </w:pPr>
      <w:r>
        <w:rPr>
          <w:lang w:val="ru-RU"/>
        </w:rPr>
        <w:t xml:space="preserve">обеспечивать соблюдение своими работниками требований </w:t>
      </w:r>
      <w:proofErr w:type="spellStart"/>
      <w:r>
        <w:rPr>
          <w:lang w:val="ru-RU"/>
        </w:rPr>
        <w:t>внутриобъектового</w:t>
      </w:r>
      <w:proofErr w:type="spellEnd"/>
      <w:r>
        <w:rPr>
          <w:lang w:val="ru-RU"/>
        </w:rPr>
        <w:t xml:space="preserve"> режима, правил противопожарной безопасности и производственной санитарии, действующих на территории Заказчика;</w:t>
      </w:r>
    </w:p>
    <w:p w14:paraId="54BFC59E" w14:textId="77777777" w:rsidR="00FB1185" w:rsidRDefault="00BC1E13" w:rsidP="00681BE4">
      <w:pPr>
        <w:pStyle w:val="LBGovstyle3"/>
        <w:tabs>
          <w:tab w:val="clear" w:pos="720"/>
          <w:tab w:val="num" w:pos="851"/>
        </w:tabs>
        <w:ind w:left="0" w:firstLine="709"/>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5C0D25B9" w14:textId="77777777" w:rsidR="00FB1185" w:rsidRDefault="00BC1E13" w:rsidP="00681BE4">
      <w:pPr>
        <w:pStyle w:val="LBGovstyle3"/>
        <w:tabs>
          <w:tab w:val="clear" w:pos="720"/>
          <w:tab w:val="num" w:pos="851"/>
        </w:tabs>
        <w:ind w:left="0" w:firstLine="709"/>
        <w:rPr>
          <w:lang w:val="ru-RU"/>
        </w:rPr>
      </w:pPr>
      <w:r>
        <w:rPr>
          <w:lang w:val="ru-RU"/>
        </w:rPr>
        <w:t xml:space="preserve">соблюдать правила и требования охраны труда на территории Заказчика, а также иные положения действующего законодательства, требования, предъявляемые органами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7F6D168D" w14:textId="77777777" w:rsidR="00FB1185" w:rsidRDefault="00BC1E13" w:rsidP="00681BE4">
      <w:pPr>
        <w:pStyle w:val="LBGovstyle3"/>
        <w:tabs>
          <w:tab w:val="clear" w:pos="720"/>
          <w:tab w:val="num" w:pos="851"/>
        </w:tabs>
        <w:ind w:left="0" w:firstLine="709"/>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17071217" w14:textId="77777777" w:rsidR="00FB1185" w:rsidRDefault="00BC1E13" w:rsidP="00681BE4">
      <w:pPr>
        <w:pStyle w:val="LBGovstyle3"/>
        <w:tabs>
          <w:tab w:val="clear" w:pos="720"/>
          <w:tab w:val="num" w:pos="851"/>
        </w:tabs>
        <w:ind w:left="0" w:firstLine="709"/>
        <w:rPr>
          <w:lang w:val="ru-RU"/>
        </w:rPr>
      </w:pPr>
      <w:r>
        <w:rPr>
          <w:lang w:val="ru-RU"/>
        </w:rPr>
        <w:t xml:space="preserve">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w:t>
      </w:r>
      <w:r>
        <w:rPr>
          <w:lang w:val="ru-RU"/>
        </w:rPr>
        <w:fldChar w:fldCharType="begin" w:fldLock="1"/>
      </w:r>
      <w:r>
        <w:rPr>
          <w:lang w:val="ru-RU"/>
        </w:rPr>
        <w:instrText>LBVARIABLE \id "75468"</w:instrText>
      </w:r>
      <w:r>
        <w:rPr>
          <w:lang w:val="ru-RU"/>
        </w:rPr>
        <w:fldChar w:fldCharType="separate"/>
      </w:r>
      <w:r>
        <w:rPr>
          <w:lang w:val="ru-RU"/>
        </w:rPr>
        <w:t>10</w:t>
      </w:r>
      <w:r>
        <w:rPr>
          <w:lang w:val="ru-RU"/>
        </w:rPr>
        <w:fldChar w:fldCharType="end"/>
      </w:r>
      <w:r>
        <w:rPr>
          <w:lang w:val="ru-RU"/>
        </w:rPr>
        <w:t xml:space="preserve"> к Договору. В случае противоречия такого Приложения № </w:t>
      </w:r>
      <w:r>
        <w:rPr>
          <w:lang w:val="ru-RU"/>
        </w:rPr>
        <w:fldChar w:fldCharType="begin" w:fldLock="1"/>
      </w:r>
      <w:r>
        <w:rPr>
          <w:lang w:val="ru-RU"/>
        </w:rPr>
        <w:instrText>LBVARIABLE \id "75468"</w:instrText>
      </w:r>
      <w:r>
        <w:rPr>
          <w:lang w:val="ru-RU"/>
        </w:rPr>
        <w:fldChar w:fldCharType="separate"/>
      </w:r>
      <w:r>
        <w:rPr>
          <w:lang w:val="ru-RU"/>
        </w:rPr>
        <w:t>10</w:t>
      </w:r>
      <w:r>
        <w:rPr>
          <w:lang w:val="ru-RU"/>
        </w:rPr>
        <w:fldChar w:fldCharType="end"/>
      </w:r>
      <w:r>
        <w:rPr>
          <w:lang w:val="ru-RU"/>
        </w:rPr>
        <w:t xml:space="preserve"> к Договору положениям Договора и иным приложениям к нему применяются положения Договора и иных приложений к нему;</w:t>
      </w:r>
    </w:p>
    <w:p w14:paraId="054DC15E" w14:textId="77777777" w:rsidR="00FB1185" w:rsidRDefault="00BC1E13" w:rsidP="00681BE4">
      <w:pPr>
        <w:pStyle w:val="LBGovstyle3"/>
        <w:tabs>
          <w:tab w:val="clear" w:pos="720"/>
          <w:tab w:val="num" w:pos="851"/>
        </w:tabs>
        <w:ind w:left="0" w:firstLine="709"/>
        <w:rPr>
          <w:lang w:val="ru-RU"/>
        </w:rPr>
      </w:pPr>
      <w:r>
        <w:rPr>
          <w:lang w:val="ru-RU"/>
        </w:rPr>
        <w:t>выполнять иные обязанности, предусмотренные Договором.</w:t>
      </w:r>
    </w:p>
    <w:p w14:paraId="12FFF1CB" w14:textId="77777777" w:rsidR="00FB1185" w:rsidRDefault="00BC1E13" w:rsidP="00681BE4">
      <w:pPr>
        <w:pStyle w:val="LBGovstyle2"/>
        <w:tabs>
          <w:tab w:val="clear" w:pos="720"/>
          <w:tab w:val="num" w:pos="851"/>
        </w:tabs>
        <w:ind w:left="0" w:firstLine="709"/>
        <w:rPr>
          <w:b/>
          <w:lang w:val="ru-RU"/>
        </w:rPr>
      </w:pPr>
      <w:r>
        <w:rPr>
          <w:b/>
          <w:lang w:val="ru-RU"/>
        </w:rPr>
        <w:t>Исполнитель вправе:</w:t>
      </w:r>
    </w:p>
    <w:p w14:paraId="7FEBA686" w14:textId="77777777" w:rsidR="00FB1185" w:rsidRDefault="00BC1E13" w:rsidP="00681BE4">
      <w:pPr>
        <w:pStyle w:val="LBGovstyle3"/>
        <w:tabs>
          <w:tab w:val="clear" w:pos="720"/>
          <w:tab w:val="num" w:pos="851"/>
        </w:tabs>
        <w:ind w:left="0" w:firstLine="709"/>
        <w:rPr>
          <w:lang w:val="ru-RU"/>
        </w:rPr>
      </w:pPr>
      <w:r>
        <w:rPr>
          <w:lang w:val="ru-RU"/>
        </w:rPr>
        <w:t>требовать от Заказчика провести приемку Услуг в порядке и в сроки, предусмотренные Договором;</w:t>
      </w:r>
    </w:p>
    <w:p w14:paraId="0E606236" w14:textId="77777777" w:rsidR="00FB1185" w:rsidRDefault="00BC1E13" w:rsidP="00681BE4">
      <w:pPr>
        <w:pStyle w:val="LBGovstyle3"/>
        <w:tabs>
          <w:tab w:val="clear" w:pos="720"/>
          <w:tab w:val="num" w:pos="851"/>
        </w:tabs>
        <w:ind w:left="0" w:firstLine="709"/>
        <w:rPr>
          <w:lang w:val="ru-RU"/>
        </w:rPr>
      </w:pPr>
      <w:r>
        <w:rPr>
          <w:lang w:val="ru-RU"/>
        </w:rPr>
        <w:t>требовать своевременной оплаты на условиях, установленных Договором, надлежащим образом оказанных и принятых Заказчиком Услуг;</w:t>
      </w:r>
    </w:p>
    <w:p w14:paraId="22A46B17" w14:textId="77777777" w:rsidR="00FB1185" w:rsidRDefault="00BC1E13" w:rsidP="00681BE4">
      <w:pPr>
        <w:pStyle w:val="LBGovstyle3"/>
        <w:tabs>
          <w:tab w:val="clear" w:pos="720"/>
          <w:tab w:val="num" w:pos="851"/>
        </w:tabs>
        <w:ind w:left="0" w:firstLine="709"/>
        <w:rPr>
          <w:lang w:val="ru-RU"/>
        </w:rPr>
      </w:pPr>
      <w:r>
        <w:rPr>
          <w:lang w:val="ru-RU"/>
        </w:rPr>
        <w:t>по вопросам, имеющим отношение к предмету настоящего Договора, запрашивать и своевременно получать от Заказчика информацию, необходимую Исполнителю для качественного оказания Услуг по настоящему Договору;</w:t>
      </w:r>
    </w:p>
    <w:p w14:paraId="18AD110C" w14:textId="77777777" w:rsidR="00FB1185" w:rsidRDefault="00BC1E13" w:rsidP="00681BE4">
      <w:pPr>
        <w:pStyle w:val="LBGovstyle3"/>
        <w:tabs>
          <w:tab w:val="clear" w:pos="720"/>
          <w:tab w:val="num" w:pos="851"/>
        </w:tabs>
        <w:ind w:left="0" w:firstLine="709"/>
        <w:rPr>
          <w:lang w:val="ru-RU"/>
        </w:rPr>
      </w:pPr>
      <w:r>
        <w:rPr>
          <w:lang w:val="ru-RU"/>
        </w:rPr>
        <w:t>требовать возмещения убытков, уплаты неустоек (штрафов, пеней) в соответствии с Договором;</w:t>
      </w:r>
    </w:p>
    <w:p w14:paraId="4273BBF9" w14:textId="77777777" w:rsidR="00FB1185" w:rsidRDefault="00BC1E13" w:rsidP="00681BE4">
      <w:pPr>
        <w:pStyle w:val="LBGovstyle3"/>
        <w:tabs>
          <w:tab w:val="clear" w:pos="720"/>
          <w:tab w:val="num" w:pos="851"/>
        </w:tabs>
        <w:ind w:left="0" w:firstLine="709"/>
        <w:rPr>
          <w:lang w:val="ru-RU"/>
        </w:rPr>
      </w:pPr>
      <w:r>
        <w:rPr>
          <w:lang w:val="ru-RU"/>
        </w:rPr>
        <w:t>вносить на рассмотрение Заказчика:</w:t>
      </w:r>
    </w:p>
    <w:p w14:paraId="6CFF054A" w14:textId="77777777" w:rsidR="00FB1185" w:rsidRDefault="00BC1E13" w:rsidP="00681BE4">
      <w:pPr>
        <w:pStyle w:val="LBGovstyle5"/>
        <w:tabs>
          <w:tab w:val="clear" w:pos="720"/>
          <w:tab w:val="num" w:pos="851"/>
        </w:tabs>
        <w:ind w:left="0" w:firstLine="709"/>
        <w:rPr>
          <w:lang w:val="ru-RU"/>
        </w:rPr>
      </w:pPr>
      <w:r>
        <w:rPr>
          <w:lang w:val="ru-RU"/>
        </w:rPr>
        <w:t xml:space="preserve">предложения по улучшению условий и характера охраны объекта, контрольно-пропускного и </w:t>
      </w:r>
      <w:proofErr w:type="spellStart"/>
      <w:r>
        <w:rPr>
          <w:lang w:val="ru-RU"/>
        </w:rPr>
        <w:t>внутриобъектового</w:t>
      </w:r>
      <w:proofErr w:type="spellEnd"/>
      <w:r>
        <w:rPr>
          <w:lang w:val="ru-RU"/>
        </w:rPr>
        <w:t xml:space="preserve"> режимов;</w:t>
      </w:r>
    </w:p>
    <w:p w14:paraId="0E7ACCD1" w14:textId="77777777" w:rsidR="00FB1185" w:rsidRDefault="00BC1E13" w:rsidP="00681BE4">
      <w:pPr>
        <w:pStyle w:val="LBGovstyle5"/>
        <w:tabs>
          <w:tab w:val="clear" w:pos="720"/>
          <w:tab w:val="num" w:pos="851"/>
        </w:tabs>
        <w:ind w:left="0" w:firstLine="709"/>
        <w:rPr>
          <w:lang w:val="ru-RU"/>
        </w:rPr>
      </w:pPr>
      <w:r>
        <w:rPr>
          <w:lang w:val="ru-RU"/>
        </w:rPr>
        <w:t xml:space="preserve">замечания, связанные с работоспособностью и исправностью технических систем безопасности; </w:t>
      </w:r>
    </w:p>
    <w:p w14:paraId="181014D1" w14:textId="77777777" w:rsidR="00FB1185" w:rsidRDefault="00BC1E13" w:rsidP="00681BE4">
      <w:pPr>
        <w:pStyle w:val="LBGovstyle5"/>
        <w:tabs>
          <w:tab w:val="clear" w:pos="720"/>
          <w:tab w:val="num" w:pos="851"/>
        </w:tabs>
        <w:ind w:left="0" w:firstLine="709"/>
        <w:rPr>
          <w:lang w:val="ru-RU"/>
        </w:rPr>
      </w:pPr>
      <w:r>
        <w:rPr>
          <w:lang w:val="ru-RU"/>
        </w:rPr>
        <w:t xml:space="preserve">замечания, связанные с ненадлежащим отношением работников Заказчика к контрольно-пропускному и </w:t>
      </w:r>
      <w:proofErr w:type="spellStart"/>
      <w:r>
        <w:rPr>
          <w:lang w:val="ru-RU"/>
        </w:rPr>
        <w:t>внутриобъектовому</w:t>
      </w:r>
      <w:proofErr w:type="spellEnd"/>
      <w:r>
        <w:rPr>
          <w:lang w:val="ru-RU"/>
        </w:rPr>
        <w:t xml:space="preserve"> режимам.</w:t>
      </w:r>
    </w:p>
    <w:p w14:paraId="3BFB53D1" w14:textId="77777777" w:rsidR="00FB1185" w:rsidRDefault="00BC1E13" w:rsidP="00681BE4">
      <w:pPr>
        <w:pStyle w:val="LBGovstyle3"/>
        <w:tabs>
          <w:tab w:val="clear" w:pos="720"/>
          <w:tab w:val="num" w:pos="851"/>
        </w:tabs>
        <w:ind w:left="0" w:firstLine="709"/>
        <w:rPr>
          <w:lang w:val="ru-RU"/>
        </w:rPr>
      </w:pPr>
      <w:r>
        <w:rPr>
          <w:lang w:val="ru-RU"/>
        </w:rPr>
        <w:lastRenderedPageBreak/>
        <w:t>осуществлять иные права, предусмотренные Договором.</w:t>
      </w:r>
    </w:p>
    <w:p w14:paraId="33CB541D" w14:textId="77777777" w:rsidR="00FB1185" w:rsidRDefault="00BC1E13" w:rsidP="00681BE4">
      <w:pPr>
        <w:pStyle w:val="LBGovstyle2"/>
        <w:tabs>
          <w:tab w:val="clear" w:pos="720"/>
          <w:tab w:val="num" w:pos="851"/>
        </w:tabs>
        <w:ind w:left="0" w:firstLine="709"/>
        <w:rPr>
          <w:b/>
          <w:lang w:val="ru-RU"/>
        </w:rPr>
      </w:pPr>
      <w:r>
        <w:rPr>
          <w:b/>
          <w:lang w:val="ru-RU"/>
        </w:rPr>
        <w:t>Заказчик обязан:</w:t>
      </w:r>
    </w:p>
    <w:p w14:paraId="1A66B88D" w14:textId="77777777" w:rsidR="00FB1185" w:rsidRDefault="00BC1E13" w:rsidP="00681BE4">
      <w:pPr>
        <w:pStyle w:val="LBGovstyle3"/>
        <w:tabs>
          <w:tab w:val="clear" w:pos="720"/>
          <w:tab w:val="num" w:pos="851"/>
        </w:tabs>
        <w:ind w:left="0" w:firstLine="709"/>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14:paraId="71C2AECB" w14:textId="77777777" w:rsidR="00FB1185" w:rsidRDefault="00BC1E13" w:rsidP="00681BE4">
      <w:pPr>
        <w:pStyle w:val="LBGovstyle3"/>
        <w:tabs>
          <w:tab w:val="clear" w:pos="720"/>
          <w:tab w:val="num" w:pos="851"/>
        </w:tabs>
        <w:ind w:left="0" w:firstLine="709"/>
        <w:rPr>
          <w:lang w:val="ru-RU"/>
        </w:rPr>
      </w:pPr>
      <w:r>
        <w:rPr>
          <w:lang w:val="ru-RU"/>
        </w:rP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54B89D14" w14:textId="77777777" w:rsidR="00FB1185" w:rsidRDefault="00BC1E13" w:rsidP="00681BE4">
      <w:pPr>
        <w:pStyle w:val="LBGovstyle3"/>
        <w:tabs>
          <w:tab w:val="clear" w:pos="720"/>
          <w:tab w:val="num" w:pos="851"/>
        </w:tabs>
        <w:ind w:left="0" w:firstLine="709"/>
        <w:rPr>
          <w:lang w:val="ru-RU"/>
        </w:rPr>
      </w:pPr>
      <w:r>
        <w:rPr>
          <w:lang w:val="ru-RU"/>
        </w:rPr>
        <w:t>предоставлять Исполнителю необходимые данные об уполномоченных лицах, осуществляющих сдачу (снятие) объекта под охрану, вскрывать и участвовать в осмотре охраняемого объекта;</w:t>
      </w:r>
    </w:p>
    <w:p w14:paraId="496EE181" w14:textId="77777777" w:rsidR="00FB1185" w:rsidRDefault="00BC1E13" w:rsidP="00681BE4">
      <w:pPr>
        <w:pStyle w:val="LBGovstyle3"/>
        <w:tabs>
          <w:tab w:val="clear" w:pos="720"/>
          <w:tab w:val="num" w:pos="851"/>
        </w:tabs>
        <w:ind w:left="0" w:firstLine="709"/>
        <w:rPr>
          <w:lang w:val="ru-RU"/>
        </w:rPr>
      </w:pPr>
      <w:r>
        <w:rPr>
          <w:lang w:val="ru-RU"/>
        </w:rPr>
        <w:t xml:space="preserve">при проведении на охраняемом объекте ремонта, перепланировки, переоборудования помещений, в случае изменения установленных мест хранения, изменения режима работы, которые могут повлиять на техническое состояние систем безопасности, потребовать проведения дополнительных мероприятий по технической </w:t>
      </w:r>
      <w:proofErr w:type="spellStart"/>
      <w:r>
        <w:rPr>
          <w:lang w:val="ru-RU"/>
        </w:rPr>
        <w:t>укрепленности</w:t>
      </w:r>
      <w:proofErr w:type="spellEnd"/>
      <w:r>
        <w:rPr>
          <w:lang w:val="ru-RU"/>
        </w:rPr>
        <w:t xml:space="preserve"> охраняемого объекта, письменно уведомить об этом Исполнителя не позднее 5 (пяти) рабочих дней до наступления таких изменений;</w:t>
      </w:r>
    </w:p>
    <w:p w14:paraId="3DCDF884" w14:textId="77777777" w:rsidR="00FB1185" w:rsidRDefault="00BC1E13" w:rsidP="00681BE4">
      <w:pPr>
        <w:pStyle w:val="LBGovstyle3"/>
        <w:tabs>
          <w:tab w:val="clear" w:pos="720"/>
          <w:tab w:val="num" w:pos="851"/>
        </w:tabs>
        <w:ind w:left="0" w:firstLine="709"/>
        <w:rPr>
          <w:lang w:val="ru-RU"/>
        </w:rPr>
      </w:pPr>
      <w:r>
        <w:rPr>
          <w:lang w:val="ru-RU"/>
        </w:rPr>
        <w:t>обеспечить выезд представителя Заказчика на объект по вызову охраны для выяснения причин в любое время суток; при этом представитель Заказчика обязан иметь при себе ключи от охраняемых объектов. В случае отсутствия представителя Заказчика данный факт подтверждается актом Исполнителя, который Исполнитель обязан составить в день вызова;</w:t>
      </w:r>
    </w:p>
    <w:p w14:paraId="21C3B3F3" w14:textId="77777777" w:rsidR="00FB1185" w:rsidRDefault="00BC1E13" w:rsidP="00681BE4">
      <w:pPr>
        <w:pStyle w:val="LBGovstyle3"/>
        <w:tabs>
          <w:tab w:val="clear" w:pos="720"/>
          <w:tab w:val="num" w:pos="851"/>
        </w:tabs>
        <w:ind w:left="0" w:firstLine="709"/>
        <w:rPr>
          <w:lang w:val="ru-RU"/>
        </w:rPr>
      </w:pPr>
      <w:r>
        <w:rPr>
          <w:lang w:val="ru-RU"/>
        </w:rPr>
        <w:t>соблюдать правила эксплуатации тревожной сигнализации, не вносить без согласования с Исполнителем изменения в схему блокировки объекта, не производить ремонт сигнализации собственными силами или силами сторонних лиц, немедленно сообщать Исполнителю о возникших неисправностях;</w:t>
      </w:r>
    </w:p>
    <w:p w14:paraId="6BDB3C81" w14:textId="77777777" w:rsidR="00FB1185" w:rsidRDefault="00BC1E13" w:rsidP="00681BE4">
      <w:pPr>
        <w:pStyle w:val="LBGovstyle3"/>
        <w:tabs>
          <w:tab w:val="clear" w:pos="720"/>
          <w:tab w:val="num" w:pos="851"/>
        </w:tabs>
        <w:ind w:left="0" w:firstLine="709"/>
        <w:rPr>
          <w:lang w:val="ru-RU"/>
        </w:rPr>
      </w:pPr>
      <w:r>
        <w:rPr>
          <w:lang w:val="ru-RU"/>
        </w:rPr>
        <w:t>не разглашать правила пользования тревожной сигнализацией, место ее установки и присвоенный условный номер объекта;</w:t>
      </w:r>
    </w:p>
    <w:p w14:paraId="54AD08CA" w14:textId="77777777" w:rsidR="00FB1185" w:rsidRDefault="00BC1E13" w:rsidP="00681BE4">
      <w:pPr>
        <w:pStyle w:val="LBGovstyle3"/>
        <w:tabs>
          <w:tab w:val="clear" w:pos="720"/>
          <w:tab w:val="num" w:pos="851"/>
        </w:tabs>
        <w:ind w:left="0" w:firstLine="709"/>
        <w:rPr>
          <w:lang w:val="ru-RU"/>
        </w:rPr>
      </w:pPr>
      <w:r>
        <w:rPr>
          <w:lang w:val="ru-RU"/>
        </w:rPr>
        <w:t>производить периодическую проверку работоспособности систем безопасности с предварительным уведомлением об этом дежурного Исполнителя;</w:t>
      </w:r>
    </w:p>
    <w:p w14:paraId="0D3704D4" w14:textId="77777777" w:rsidR="00FB1185" w:rsidRDefault="00BC1E13" w:rsidP="00681BE4">
      <w:pPr>
        <w:pStyle w:val="LBGovstyle3"/>
        <w:tabs>
          <w:tab w:val="clear" w:pos="720"/>
          <w:tab w:val="num" w:pos="851"/>
        </w:tabs>
        <w:ind w:left="0" w:firstLine="709"/>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14:paraId="12C0EB85" w14:textId="77777777" w:rsidR="00FB1185" w:rsidRDefault="00BC1E13" w:rsidP="00681BE4">
      <w:pPr>
        <w:pStyle w:val="LBGovstyle3"/>
        <w:tabs>
          <w:tab w:val="clear" w:pos="720"/>
          <w:tab w:val="num" w:pos="851"/>
        </w:tabs>
        <w:ind w:left="0" w:firstLine="709"/>
        <w:rPr>
          <w:lang w:val="ru-RU"/>
        </w:rPr>
      </w:pPr>
      <w:r>
        <w:rPr>
          <w:lang w:val="ru-RU"/>
        </w:rPr>
        <w:t>выполнять иные обязанности, предусмотренные Договором.</w:t>
      </w:r>
    </w:p>
    <w:p w14:paraId="0E181121" w14:textId="77777777" w:rsidR="00FB1185" w:rsidRDefault="00BC1E13" w:rsidP="00681BE4">
      <w:pPr>
        <w:pStyle w:val="LBGovstyle2"/>
        <w:tabs>
          <w:tab w:val="clear" w:pos="720"/>
          <w:tab w:val="num" w:pos="851"/>
        </w:tabs>
        <w:ind w:left="0" w:firstLine="709"/>
        <w:rPr>
          <w:b/>
          <w:lang w:val="ru-RU"/>
        </w:rPr>
      </w:pPr>
      <w:r>
        <w:rPr>
          <w:b/>
          <w:lang w:val="ru-RU"/>
        </w:rPr>
        <w:t>Заказчик вправе:</w:t>
      </w:r>
    </w:p>
    <w:p w14:paraId="4C55E139" w14:textId="77777777" w:rsidR="00FB1185" w:rsidRDefault="00BC1E13" w:rsidP="00681BE4">
      <w:pPr>
        <w:pStyle w:val="LBGovstyle3"/>
        <w:tabs>
          <w:tab w:val="clear" w:pos="720"/>
          <w:tab w:val="num" w:pos="851"/>
        </w:tabs>
        <w:ind w:left="0" w:firstLine="709"/>
        <w:rPr>
          <w:lang w:val="ru-RU"/>
        </w:rPr>
      </w:pPr>
      <w:r>
        <w:rPr>
          <w:lang w:val="ru-RU"/>
        </w:rPr>
        <w:t>требовать от Исполнителя надлежащего исполнения обязательств, установленных Договором;</w:t>
      </w:r>
    </w:p>
    <w:p w14:paraId="15AE376E" w14:textId="77777777" w:rsidR="00FB1185" w:rsidRDefault="00BC1E13" w:rsidP="00681BE4">
      <w:pPr>
        <w:pStyle w:val="LBGovstyle3"/>
        <w:tabs>
          <w:tab w:val="clear" w:pos="720"/>
          <w:tab w:val="num" w:pos="851"/>
        </w:tabs>
        <w:ind w:left="0" w:firstLine="709"/>
        <w:rPr>
          <w:lang w:val="ru-RU"/>
        </w:rPr>
      </w:pPr>
      <w:r>
        <w:rPr>
          <w:lang w:val="ru-RU"/>
        </w:rPr>
        <w:t>требовать от Исполнителя своевременного устранения недостатков, выявленных в оказанных Услугах;</w:t>
      </w:r>
    </w:p>
    <w:p w14:paraId="579123C4" w14:textId="77777777" w:rsidR="00FB1185" w:rsidRDefault="00BC1E13" w:rsidP="00681BE4">
      <w:pPr>
        <w:pStyle w:val="LBGovstyle3"/>
        <w:tabs>
          <w:tab w:val="clear" w:pos="720"/>
          <w:tab w:val="num" w:pos="851"/>
        </w:tabs>
        <w:ind w:left="0" w:firstLine="709"/>
        <w:rPr>
          <w:lang w:val="ru-RU"/>
        </w:rPr>
      </w:pPr>
      <w:r>
        <w:rPr>
          <w:lang w:val="ru-RU"/>
        </w:rPr>
        <w:t>проверять ход и качество выполнения Исполнителем условий настоящего Договора;</w:t>
      </w:r>
    </w:p>
    <w:p w14:paraId="761607DE" w14:textId="77777777" w:rsidR="00FB1185" w:rsidRDefault="00BC1E13" w:rsidP="00681BE4">
      <w:pPr>
        <w:pStyle w:val="LBGovstyle3"/>
        <w:tabs>
          <w:tab w:val="clear" w:pos="720"/>
          <w:tab w:val="num" w:pos="851"/>
        </w:tabs>
        <w:ind w:left="0" w:firstLine="709"/>
        <w:rPr>
          <w:lang w:val="ru-RU"/>
        </w:rPr>
      </w:pPr>
      <w:r>
        <w:rPr>
          <w:lang w:val="ru-RU"/>
        </w:rPr>
        <w:t>проверять готовность систем безопасности на любом объекте;</w:t>
      </w:r>
    </w:p>
    <w:p w14:paraId="4638BE8B" w14:textId="77777777" w:rsidR="00FB1185" w:rsidRDefault="00BC1E13" w:rsidP="00681BE4">
      <w:pPr>
        <w:pStyle w:val="LBGovstyle3"/>
        <w:tabs>
          <w:tab w:val="clear" w:pos="720"/>
          <w:tab w:val="num" w:pos="851"/>
        </w:tabs>
        <w:ind w:left="0" w:firstLine="709"/>
        <w:rPr>
          <w:lang w:val="ru-RU"/>
        </w:rPr>
      </w:pPr>
      <w:r>
        <w:rPr>
          <w:lang w:val="ru-RU"/>
        </w:rPr>
        <w:t>отказаться от исполнения Договора в любой момент при условии уведомления Исполнителя и оплаты Исполнителю фактически понесенных расходов;</w:t>
      </w:r>
    </w:p>
    <w:p w14:paraId="09F2ADBF" w14:textId="77777777" w:rsidR="00FB1185" w:rsidRDefault="00BC1E13" w:rsidP="00681BE4">
      <w:pPr>
        <w:pStyle w:val="LBGovstyle3"/>
        <w:tabs>
          <w:tab w:val="clear" w:pos="720"/>
          <w:tab w:val="num" w:pos="851"/>
        </w:tabs>
        <w:ind w:left="0" w:firstLine="709"/>
        <w:rPr>
          <w:lang w:val="ru-RU"/>
        </w:rPr>
      </w:pPr>
      <w:r>
        <w:rPr>
          <w:lang w:val="ru-RU"/>
        </w:rPr>
        <w:t>требовать возмещения убытков, уплаты неустоек (штрафов, пеней) в соответствии с Договором;</w:t>
      </w:r>
    </w:p>
    <w:p w14:paraId="3E00244C" w14:textId="77777777" w:rsidR="00FB1185" w:rsidRDefault="00BC1E13" w:rsidP="00681BE4">
      <w:pPr>
        <w:pStyle w:val="LBGovstyle3"/>
        <w:tabs>
          <w:tab w:val="clear" w:pos="720"/>
          <w:tab w:val="num" w:pos="851"/>
        </w:tabs>
        <w:ind w:left="0" w:firstLine="709"/>
        <w:rPr>
          <w:lang w:val="ru-RU"/>
        </w:rPr>
      </w:pPr>
      <w:r>
        <w:rPr>
          <w:lang w:val="ru-RU"/>
        </w:rPr>
        <w:t>отказаться от приемки и оплаты Услуг, не соответствующих условиям Договора;</w:t>
      </w:r>
    </w:p>
    <w:p w14:paraId="267D3C05" w14:textId="77777777" w:rsidR="00FB1185" w:rsidRDefault="00BC1E13" w:rsidP="00681BE4">
      <w:pPr>
        <w:pStyle w:val="LBGovstyle3"/>
        <w:tabs>
          <w:tab w:val="clear" w:pos="720"/>
          <w:tab w:val="num" w:pos="851"/>
        </w:tabs>
        <w:ind w:left="0" w:firstLine="709"/>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иным приложениям к Договору, а также положениям действующего законодательства Российской Федерации, иным нормативным правовым актам Российской Федерации, иным обязательным правилам и требованиям;</w:t>
      </w:r>
    </w:p>
    <w:p w14:paraId="2D745F70" w14:textId="09D2A2DB" w:rsidR="00FB1185" w:rsidRDefault="00BC1E13" w:rsidP="00681BE4">
      <w:pPr>
        <w:pStyle w:val="LBGovstyle3"/>
        <w:tabs>
          <w:tab w:val="clear" w:pos="720"/>
          <w:tab w:val="num" w:pos="851"/>
        </w:tabs>
        <w:ind w:left="0" w:firstLine="709"/>
        <w:rPr>
          <w:lang w:val="ru-RU"/>
        </w:rPr>
      </w:pPr>
      <w:r>
        <w:rPr>
          <w:lang w:val="ru-RU"/>
        </w:rPr>
        <w:t>осуществлять иные права, предусмотренные Договором.</w:t>
      </w:r>
    </w:p>
    <w:p w14:paraId="70BE6AF2" w14:textId="77777777" w:rsidR="00681BE4" w:rsidRDefault="00681BE4" w:rsidP="00681BE4">
      <w:pPr>
        <w:pStyle w:val="LBGovstyle3"/>
        <w:numPr>
          <w:ilvl w:val="0"/>
          <w:numId w:val="0"/>
        </w:numPr>
        <w:ind w:left="709"/>
        <w:rPr>
          <w:lang w:val="ru-RU"/>
        </w:rPr>
      </w:pPr>
    </w:p>
    <w:p w14:paraId="647E1A6F" w14:textId="77777777" w:rsidR="00FB1185" w:rsidRDefault="00BC1E13" w:rsidP="00681BE4">
      <w:pPr>
        <w:pStyle w:val="LBGovstyle1"/>
        <w:spacing w:before="0" w:after="0"/>
      </w:pPr>
      <w:r>
        <w:t xml:space="preserve">Качество Услуг </w:t>
      </w:r>
    </w:p>
    <w:p w14:paraId="54C910DB" w14:textId="77777777" w:rsidR="00FB1185" w:rsidRDefault="00BC1E13" w:rsidP="00681BE4">
      <w:pPr>
        <w:pStyle w:val="LBGovstyle2"/>
        <w:tabs>
          <w:tab w:val="clear" w:pos="720"/>
          <w:tab w:val="num" w:pos="851"/>
        </w:tabs>
        <w:ind w:left="0" w:firstLine="709"/>
        <w:rPr>
          <w:lang w:val="ru-RU"/>
        </w:rPr>
      </w:pPr>
      <w:r>
        <w:rPr>
          <w:lang w:val="ru-RU"/>
        </w:rPr>
        <w:lastRenderedPageBreak/>
        <w:t>Исполнитель гарантирует качество оказываемых Услуг в соответствии с условиями настоящего Договора, включая Техническое задание.</w:t>
      </w:r>
    </w:p>
    <w:p w14:paraId="4098770D" w14:textId="11B5C97C" w:rsidR="00FB1185" w:rsidRDefault="00BC1E13" w:rsidP="00681BE4">
      <w:pPr>
        <w:pStyle w:val="LBGovstyle2"/>
        <w:tabs>
          <w:tab w:val="clear" w:pos="720"/>
          <w:tab w:val="num" w:pos="851"/>
        </w:tabs>
        <w:ind w:left="0" w:firstLine="709"/>
        <w:rPr>
          <w:lang w:val="ru-RU"/>
        </w:rPr>
      </w:pPr>
      <w:r>
        <w:rPr>
          <w:lang w:val="ru-RU"/>
        </w:rPr>
        <w:t>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иным обязательным правилам и требованиям, а также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иных нормативных документов, которым должны соответствовать Услуги.</w:t>
      </w:r>
    </w:p>
    <w:p w14:paraId="05FF479B" w14:textId="77777777" w:rsidR="00681BE4" w:rsidRDefault="00681BE4" w:rsidP="00681BE4">
      <w:pPr>
        <w:pStyle w:val="LBGovstyle2"/>
        <w:numPr>
          <w:ilvl w:val="0"/>
          <w:numId w:val="0"/>
        </w:numPr>
        <w:ind w:left="709"/>
        <w:rPr>
          <w:lang w:val="ru-RU"/>
        </w:rPr>
      </w:pPr>
    </w:p>
    <w:p w14:paraId="341C113A" w14:textId="77777777" w:rsidR="00FB1185" w:rsidRDefault="00BC1E13" w:rsidP="00681BE4">
      <w:pPr>
        <w:pStyle w:val="LBGovstyle1"/>
        <w:spacing w:before="0" w:after="0"/>
      </w:pPr>
      <w:r>
        <w:t>Ответственность Сторон</w:t>
      </w:r>
    </w:p>
    <w:p w14:paraId="33CDC04D" w14:textId="77777777" w:rsidR="00FB1185" w:rsidRDefault="00BC1E13" w:rsidP="00681BE4">
      <w:pPr>
        <w:pStyle w:val="LBGovstyle2"/>
        <w:tabs>
          <w:tab w:val="clear" w:pos="720"/>
          <w:tab w:val="num" w:pos="851"/>
        </w:tabs>
        <w:ind w:left="0" w:firstLine="709"/>
        <w:rPr>
          <w:lang w:val="ru-RU"/>
        </w:rPr>
      </w:pPr>
      <w:r>
        <w:rPr>
          <w:lang w:val="ru-RU"/>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1.12, 1.13 Договора).</w:t>
      </w:r>
    </w:p>
    <w:p w14:paraId="775728D4" w14:textId="77777777" w:rsidR="00FB1185" w:rsidRDefault="00BC1E13" w:rsidP="00681BE4">
      <w:pPr>
        <w:pStyle w:val="LBGovstyle2"/>
        <w:tabs>
          <w:tab w:val="clear" w:pos="720"/>
          <w:tab w:val="num" w:pos="851"/>
        </w:tabs>
        <w:ind w:left="0" w:firstLine="709"/>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65C64B91" w14:textId="77777777" w:rsidR="00FB1185" w:rsidRDefault="00BC1E13" w:rsidP="00681BE4">
      <w:pPr>
        <w:pStyle w:val="LBGovstyle2"/>
        <w:tabs>
          <w:tab w:val="clear" w:pos="720"/>
          <w:tab w:val="num" w:pos="851"/>
        </w:tabs>
        <w:ind w:left="0" w:firstLine="709"/>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034DF1F1" w14:textId="46ADAB4A" w:rsidR="00FB1185" w:rsidRDefault="00BC1E13" w:rsidP="00681BE4">
      <w:pPr>
        <w:pStyle w:val="LBGovstyle2"/>
        <w:tabs>
          <w:tab w:val="clear" w:pos="720"/>
          <w:tab w:val="num" w:pos="851"/>
        </w:tabs>
        <w:ind w:left="0" w:firstLine="709"/>
        <w:rPr>
          <w:lang w:val="ru-RU"/>
        </w:rPr>
      </w:pPr>
      <w:r>
        <w:rPr>
          <w:lang w:val="ru-RU"/>
        </w:rPr>
        <w:t>Для Исполнителя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0F910DB4" w14:textId="77777777" w:rsidR="00681BE4" w:rsidRDefault="00681BE4" w:rsidP="00681BE4">
      <w:pPr>
        <w:pStyle w:val="LBGovstyle2"/>
        <w:numPr>
          <w:ilvl w:val="0"/>
          <w:numId w:val="0"/>
        </w:numPr>
        <w:ind w:left="709"/>
        <w:rPr>
          <w:lang w:val="ru-RU"/>
        </w:rPr>
      </w:pPr>
    </w:p>
    <w:p w14:paraId="60474C1E" w14:textId="77777777" w:rsidR="00FB1185" w:rsidRDefault="00BC1E13" w:rsidP="00681BE4">
      <w:pPr>
        <w:pStyle w:val="LBGovstyle1"/>
        <w:spacing w:before="0" w:after="0"/>
      </w:pPr>
      <w:r>
        <w:t xml:space="preserve">Размер и условия обеспечения исполнения Договора </w:t>
      </w:r>
    </w:p>
    <w:p w14:paraId="2A400321" w14:textId="387951DA" w:rsidR="00FB1185" w:rsidRDefault="00BC1E13" w:rsidP="00681BE4">
      <w:pPr>
        <w:pStyle w:val="LBGovstyle2"/>
        <w:tabs>
          <w:tab w:val="clear" w:pos="720"/>
          <w:tab w:val="num" w:pos="851"/>
        </w:tabs>
        <w:ind w:left="0" w:firstLine="709"/>
        <w:rPr>
          <w:lang w:val="ru-RU"/>
        </w:rPr>
      </w:pPr>
      <w:r>
        <w:rPr>
          <w:lang w:val="ru-RU"/>
        </w:rPr>
        <w:fldChar w:fldCharType="begin" w:fldLock="1"/>
      </w:r>
      <w:r>
        <w:rPr>
          <w:lang w:val="ru-RU"/>
        </w:rPr>
        <w:instrText>LBVARIABLE \id "28022" \displaced</w:instrText>
      </w:r>
      <w:r>
        <w:rPr>
          <w:lang w:val="ru-RU"/>
        </w:rPr>
        <w:fldChar w:fldCharType="separate"/>
      </w:r>
      <w:r>
        <w:rPr>
          <w:lang w:val="ru-RU"/>
        </w:rPr>
        <w:t>Обеспечение исполнения обязательств Исполнителя по Договору не предоставляется.</w:t>
      </w:r>
      <w:r>
        <w:rPr>
          <w:lang w:val="ru-RU"/>
        </w:rPr>
        <w:fldChar w:fldCharType="end"/>
      </w:r>
    </w:p>
    <w:p w14:paraId="2145F3D6" w14:textId="77777777" w:rsidR="00681BE4" w:rsidRDefault="00681BE4" w:rsidP="00681BE4">
      <w:pPr>
        <w:pStyle w:val="LBGovstyle2"/>
        <w:numPr>
          <w:ilvl w:val="0"/>
          <w:numId w:val="0"/>
        </w:numPr>
        <w:ind w:left="709"/>
        <w:rPr>
          <w:lang w:val="ru-RU"/>
        </w:rPr>
      </w:pPr>
    </w:p>
    <w:p w14:paraId="74C4C680" w14:textId="77777777" w:rsidR="00FB1185" w:rsidRDefault="00BC1E13" w:rsidP="00681BE4">
      <w:pPr>
        <w:pStyle w:val="LBGovstyle1"/>
        <w:spacing w:before="0" w:after="0"/>
      </w:pPr>
      <w:r>
        <w:t>Основания освобождения от ответственности. Обстоятельства непреодолимой силы</w:t>
      </w:r>
    </w:p>
    <w:p w14:paraId="3C002193" w14:textId="77777777" w:rsidR="00FB1185" w:rsidRDefault="00BC1E13" w:rsidP="00681BE4">
      <w:pPr>
        <w:pStyle w:val="LBGovstyle2"/>
        <w:tabs>
          <w:tab w:val="clear" w:pos="720"/>
          <w:tab w:val="num" w:pos="993"/>
        </w:tabs>
        <w:ind w:left="0" w:firstLine="709"/>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C14CEA7" w14:textId="77777777" w:rsidR="00FB1185" w:rsidRDefault="00BC1E13" w:rsidP="00681BE4">
      <w:pPr>
        <w:pStyle w:val="LBGovstyle2"/>
        <w:tabs>
          <w:tab w:val="clear" w:pos="720"/>
          <w:tab w:val="num" w:pos="993"/>
        </w:tabs>
        <w:ind w:left="0" w:firstLine="709"/>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7548DD18" w14:textId="77777777" w:rsidR="00FB1185" w:rsidRDefault="00BC1E13" w:rsidP="00681BE4">
      <w:pPr>
        <w:pStyle w:val="LBGovstyle2"/>
        <w:tabs>
          <w:tab w:val="clear" w:pos="720"/>
          <w:tab w:val="num" w:pos="993"/>
        </w:tabs>
        <w:ind w:left="0" w:firstLine="709"/>
        <w:rPr>
          <w:lang w:val="ru-RU"/>
        </w:rPr>
      </w:pPr>
      <w:r>
        <w:rPr>
          <w:lang w:val="ru-RU"/>
        </w:rPr>
        <w:lastRenderedPageBreak/>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756C873" w14:textId="200C83F9" w:rsidR="00FB1185" w:rsidRDefault="00BC1E13" w:rsidP="00681BE4">
      <w:pPr>
        <w:pStyle w:val="LBGovstyle2"/>
        <w:tabs>
          <w:tab w:val="clear" w:pos="720"/>
          <w:tab w:val="num" w:pos="993"/>
        </w:tabs>
        <w:ind w:left="0" w:firstLine="709"/>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1B2FB4C9" w14:textId="77777777" w:rsidR="00681BE4" w:rsidRDefault="00681BE4" w:rsidP="00681BE4">
      <w:pPr>
        <w:pStyle w:val="LBGovstyle2"/>
        <w:numPr>
          <w:ilvl w:val="0"/>
          <w:numId w:val="0"/>
        </w:numPr>
        <w:ind w:left="709"/>
        <w:rPr>
          <w:lang w:val="ru-RU"/>
        </w:rPr>
      </w:pPr>
    </w:p>
    <w:p w14:paraId="27549874" w14:textId="77777777" w:rsidR="00FB1185" w:rsidRDefault="00BC1E13" w:rsidP="00681BE4">
      <w:pPr>
        <w:pStyle w:val="LBGovstyle1"/>
        <w:spacing w:before="0" w:after="0"/>
      </w:pPr>
      <w:r>
        <w:t>Рассмотрение и разрешение споров</w:t>
      </w:r>
    </w:p>
    <w:p w14:paraId="73696837" w14:textId="77777777" w:rsidR="00FB1185" w:rsidRDefault="00BC1E13" w:rsidP="00681BE4">
      <w:pPr>
        <w:pStyle w:val="LBGovstyle2"/>
        <w:tabs>
          <w:tab w:val="clear" w:pos="720"/>
          <w:tab w:val="num" w:pos="851"/>
        </w:tabs>
        <w:ind w:left="0" w:firstLine="709"/>
        <w:rPr>
          <w:lang w:val="ru-RU"/>
        </w:rPr>
      </w:pPr>
      <w:r>
        <w:rPr>
          <w:lang w:val="ru-RU"/>
        </w:rPr>
        <w:t xml:space="preserve">Договором предусматривается обязательный досудебный претензионный порядок урегулирования споров. </w:t>
      </w:r>
    </w:p>
    <w:p w14:paraId="2DCFEA29" w14:textId="77777777" w:rsidR="00FB1185" w:rsidRDefault="00BC1E13" w:rsidP="00681BE4">
      <w:pPr>
        <w:pStyle w:val="LBGovstyle2"/>
        <w:tabs>
          <w:tab w:val="clear" w:pos="720"/>
          <w:tab w:val="num" w:pos="851"/>
        </w:tabs>
        <w:ind w:left="0" w:firstLine="709"/>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1C56FB31" w14:textId="77777777" w:rsidR="00FB1185" w:rsidRDefault="00BC1E13" w:rsidP="00681BE4">
      <w:pPr>
        <w:pStyle w:val="LBGovstyle2"/>
        <w:tabs>
          <w:tab w:val="clear" w:pos="720"/>
          <w:tab w:val="num" w:pos="851"/>
        </w:tabs>
        <w:ind w:left="0" w:firstLine="709"/>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4FEF478A" w14:textId="2109143A" w:rsidR="00FB1185" w:rsidRDefault="00BC1E13" w:rsidP="00681BE4">
      <w:pPr>
        <w:pStyle w:val="LBGovstyle2"/>
        <w:tabs>
          <w:tab w:val="clear" w:pos="720"/>
          <w:tab w:val="num" w:pos="851"/>
        </w:tabs>
        <w:ind w:left="0" w:firstLine="709"/>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1.15 Договора.</w:t>
      </w:r>
    </w:p>
    <w:p w14:paraId="7459A758" w14:textId="77777777" w:rsidR="00681BE4" w:rsidRDefault="00681BE4" w:rsidP="00681BE4">
      <w:pPr>
        <w:pStyle w:val="LBGovstyle2"/>
        <w:numPr>
          <w:ilvl w:val="0"/>
          <w:numId w:val="0"/>
        </w:numPr>
        <w:ind w:left="720"/>
        <w:rPr>
          <w:lang w:val="ru-RU"/>
        </w:rPr>
      </w:pPr>
    </w:p>
    <w:p w14:paraId="29985093" w14:textId="77777777" w:rsidR="00FB1185" w:rsidRDefault="00BC1E13" w:rsidP="00681BE4">
      <w:pPr>
        <w:pStyle w:val="LBGovstyle1"/>
        <w:spacing w:before="0" w:after="0"/>
      </w:pPr>
      <w:r>
        <w:t>Срок действия и порядок изменения Договора</w:t>
      </w:r>
    </w:p>
    <w:p w14:paraId="5357F044" w14:textId="77777777" w:rsidR="00FB1185" w:rsidRDefault="00BC1E13" w:rsidP="00681BE4">
      <w:pPr>
        <w:pStyle w:val="LBGovstyle2"/>
        <w:tabs>
          <w:tab w:val="clear" w:pos="720"/>
          <w:tab w:val="num" w:pos="851"/>
        </w:tabs>
        <w:ind w:left="0" w:firstLine="709"/>
        <w:rPr>
          <w:lang w:val="ru-RU"/>
        </w:rPr>
      </w:pPr>
      <w:r>
        <w:rPr>
          <w:lang w:val="ru-RU"/>
        </w:rPr>
        <w:t>Договор действует в течение срока, установленного в пункте 1.16 Договора. Окончание срока действия Договора не влечет прекращения обязательств Сторон по Договору.</w:t>
      </w:r>
    </w:p>
    <w:p w14:paraId="6FA94AE0" w14:textId="77777777" w:rsidR="00FB1185" w:rsidRDefault="00BC1E13" w:rsidP="00681BE4">
      <w:pPr>
        <w:pStyle w:val="LBGovstyle2"/>
        <w:tabs>
          <w:tab w:val="clear" w:pos="720"/>
          <w:tab w:val="num" w:pos="851"/>
        </w:tabs>
        <w:ind w:left="0" w:firstLine="709"/>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4CAA5BF9" w14:textId="73BE6D43" w:rsidR="00FB1185" w:rsidRDefault="00BC1E13" w:rsidP="00681BE4">
      <w:pPr>
        <w:pStyle w:val="LBGovstyle2"/>
        <w:tabs>
          <w:tab w:val="clear" w:pos="720"/>
          <w:tab w:val="num" w:pos="851"/>
        </w:tabs>
        <w:ind w:left="0" w:firstLine="709"/>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6B728D36" w14:textId="77777777" w:rsidR="00681BE4" w:rsidRDefault="00681BE4" w:rsidP="00681BE4">
      <w:pPr>
        <w:pStyle w:val="LBGovstyle2"/>
        <w:numPr>
          <w:ilvl w:val="0"/>
          <w:numId w:val="0"/>
        </w:numPr>
        <w:ind w:left="709"/>
        <w:rPr>
          <w:lang w:val="ru-RU"/>
        </w:rPr>
      </w:pPr>
    </w:p>
    <w:p w14:paraId="3E974F2D" w14:textId="77777777" w:rsidR="00FB1185" w:rsidRDefault="00BC1E13" w:rsidP="00681BE4">
      <w:pPr>
        <w:pStyle w:val="LBGovstyle1"/>
        <w:spacing w:before="0" w:after="0"/>
      </w:pPr>
      <w:r>
        <w:t>Расторжение Договора</w:t>
      </w:r>
    </w:p>
    <w:p w14:paraId="4DC54484" w14:textId="77777777" w:rsidR="00FB1185" w:rsidRDefault="00BC1E13" w:rsidP="00681BE4">
      <w:pPr>
        <w:pStyle w:val="LBGovstyle2"/>
        <w:tabs>
          <w:tab w:val="clear" w:pos="720"/>
          <w:tab w:val="num" w:pos="993"/>
        </w:tabs>
        <w:ind w:left="0" w:firstLine="709"/>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23E26D9F" w14:textId="42B3A075" w:rsidR="00FB1185" w:rsidRDefault="00BC1E13" w:rsidP="00681BE4">
      <w:pPr>
        <w:pStyle w:val="LBGovstyle2"/>
        <w:tabs>
          <w:tab w:val="clear" w:pos="720"/>
          <w:tab w:val="num" w:pos="993"/>
        </w:tabs>
        <w:ind w:left="0" w:firstLine="709"/>
        <w:rPr>
          <w:lang w:val="ru-RU"/>
        </w:rPr>
      </w:pPr>
      <w:r>
        <w:rPr>
          <w:lang w:val="ru-RU"/>
        </w:rPr>
        <w:t>Заказчик вправе в одностороннем внесудебном порядке отк</w:t>
      </w:r>
      <w:r w:rsidR="00681BE4">
        <w:rPr>
          <w:lang w:val="ru-RU"/>
        </w:rPr>
        <w:t xml:space="preserve">азаться от исполнения Договора </w:t>
      </w:r>
      <w:r>
        <w:rPr>
          <w:lang w:val="ru-RU"/>
        </w:rPr>
        <w:t>Положением о закупке Заказчика, в случаях, предусмотренных законодательством РФ или Договором, а также в случае существенного нарушения Исполнителем Договора, в том числе в случае:</w:t>
      </w:r>
    </w:p>
    <w:p w14:paraId="4094354B" w14:textId="77777777" w:rsidR="00FB1185" w:rsidRDefault="00BC1E13" w:rsidP="00681BE4">
      <w:pPr>
        <w:pStyle w:val="LBGovstyle3"/>
        <w:tabs>
          <w:tab w:val="clear" w:pos="720"/>
          <w:tab w:val="num" w:pos="993"/>
        </w:tabs>
        <w:ind w:left="0" w:firstLine="709"/>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10CD517F" w14:textId="77777777" w:rsidR="00FB1185" w:rsidRDefault="00BC1E13" w:rsidP="00681BE4">
      <w:pPr>
        <w:pStyle w:val="LBGovstyle3"/>
        <w:tabs>
          <w:tab w:val="clear" w:pos="720"/>
          <w:tab w:val="num" w:pos="993"/>
        </w:tabs>
        <w:ind w:left="0" w:firstLine="709"/>
        <w:rPr>
          <w:lang w:val="ru-RU"/>
        </w:rPr>
      </w:pPr>
      <w:r>
        <w:rPr>
          <w:lang w:val="ru-RU"/>
        </w:rPr>
        <w:t>нарушения обязательств воздерживаться от запрещенных в пунктах 13.1-13.2 Договора действий и/или неполучения в установленный Договором срок подтверждения, что нарушение не произошло или не произойдет;</w:t>
      </w:r>
    </w:p>
    <w:p w14:paraId="2FBC210C" w14:textId="77777777" w:rsidR="00FB1185" w:rsidRDefault="00BC1E13" w:rsidP="00681BE4">
      <w:pPr>
        <w:pStyle w:val="LBGovstyle3"/>
        <w:tabs>
          <w:tab w:val="clear" w:pos="720"/>
          <w:tab w:val="num" w:pos="993"/>
        </w:tabs>
        <w:ind w:left="0" w:firstLine="709"/>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5F4C8DC4" w14:textId="77777777" w:rsidR="00FB1185" w:rsidRDefault="00BC1E13" w:rsidP="00681BE4">
      <w:pPr>
        <w:pStyle w:val="LBGovstyle3"/>
        <w:tabs>
          <w:tab w:val="clear" w:pos="720"/>
          <w:tab w:val="num" w:pos="993"/>
        </w:tabs>
        <w:ind w:left="0" w:firstLine="709"/>
        <w:rPr>
          <w:lang w:val="ru-RU"/>
        </w:rPr>
      </w:pPr>
      <w:r>
        <w:rPr>
          <w:lang w:val="ru-RU"/>
        </w:rPr>
        <w:lastRenderedPageBreak/>
        <w:t>нарушения положений пунктов 14.4.1 - 14.4.4 настоящего Договора.</w:t>
      </w:r>
    </w:p>
    <w:p w14:paraId="16E79230" w14:textId="77777777" w:rsidR="00FB1185" w:rsidRDefault="00BC1E13" w:rsidP="00681BE4">
      <w:pPr>
        <w:pStyle w:val="LBGovstyle2"/>
        <w:tabs>
          <w:tab w:val="clear" w:pos="720"/>
          <w:tab w:val="num" w:pos="993"/>
        </w:tabs>
        <w:ind w:left="0" w:firstLine="709"/>
        <w:rPr>
          <w:lang w:val="ru-RU"/>
        </w:rPr>
      </w:pPr>
      <w:r>
        <w:rPr>
          <w:lang w:val="ru-RU"/>
        </w:rPr>
        <w:t>Исполнитель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или Договором, а также в случае существенного нарушения Заказчиком Договора, в том числе в случае:</w:t>
      </w:r>
    </w:p>
    <w:p w14:paraId="4CE00A30" w14:textId="77777777" w:rsidR="00FB1185" w:rsidRDefault="00BC1E13" w:rsidP="00681BE4">
      <w:pPr>
        <w:pStyle w:val="LBGovstyle3"/>
        <w:tabs>
          <w:tab w:val="clear" w:pos="720"/>
          <w:tab w:val="num" w:pos="993"/>
        </w:tabs>
        <w:ind w:left="0" w:firstLine="709"/>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49F3A99B" w14:textId="77777777" w:rsidR="00FB1185" w:rsidRDefault="00BC1E13" w:rsidP="00681BE4">
      <w:pPr>
        <w:pStyle w:val="LBGovstyle2"/>
        <w:tabs>
          <w:tab w:val="clear" w:pos="720"/>
          <w:tab w:val="num" w:pos="993"/>
        </w:tabs>
        <w:ind w:left="0" w:firstLine="709"/>
        <w:rPr>
          <w:lang w:val="ru-RU"/>
        </w:rPr>
      </w:pPr>
      <w:r>
        <w:rPr>
          <w:lang w:val="ru-RU"/>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23BE74CE" w14:textId="77777777" w:rsidR="00FB1185" w:rsidRDefault="00BC1E13" w:rsidP="00681BE4">
      <w:pPr>
        <w:pStyle w:val="LBGovstyle2"/>
        <w:tabs>
          <w:tab w:val="clear" w:pos="720"/>
          <w:tab w:val="num" w:pos="993"/>
        </w:tabs>
        <w:ind w:left="0" w:firstLine="709"/>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5C93BFFA" w14:textId="77777777" w:rsidR="00FB1185" w:rsidRDefault="00BC1E13" w:rsidP="00681BE4">
      <w:pPr>
        <w:pStyle w:val="LBGovstyle3"/>
        <w:tabs>
          <w:tab w:val="clear" w:pos="720"/>
          <w:tab w:val="num" w:pos="993"/>
        </w:tabs>
        <w:ind w:left="0" w:firstLine="709"/>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2B38BC0E" w14:textId="77777777" w:rsidR="00FB1185" w:rsidRDefault="00BC1E13" w:rsidP="00681BE4">
      <w:pPr>
        <w:pStyle w:val="LBGovstyle3"/>
        <w:tabs>
          <w:tab w:val="clear" w:pos="720"/>
          <w:tab w:val="num" w:pos="993"/>
        </w:tabs>
        <w:ind w:left="0" w:firstLine="709"/>
        <w:rPr>
          <w:lang w:val="ru-RU"/>
        </w:rPr>
      </w:pPr>
      <w:r>
        <w:rPr>
          <w:lang w:val="ru-RU"/>
        </w:rPr>
        <w:t>указание на предмет Договора;</w:t>
      </w:r>
    </w:p>
    <w:p w14:paraId="3A931D95" w14:textId="77777777" w:rsidR="00FB1185" w:rsidRDefault="00BC1E13" w:rsidP="00681BE4">
      <w:pPr>
        <w:pStyle w:val="LBGovstyle3"/>
        <w:tabs>
          <w:tab w:val="clear" w:pos="720"/>
          <w:tab w:val="num" w:pos="993"/>
        </w:tabs>
        <w:ind w:left="0" w:firstLine="709"/>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38E2B552" w14:textId="77777777" w:rsidR="00FB1185" w:rsidRDefault="00BC1E13" w:rsidP="00681BE4">
      <w:pPr>
        <w:pStyle w:val="LBGovstyle2"/>
        <w:tabs>
          <w:tab w:val="clear" w:pos="720"/>
          <w:tab w:val="num" w:pos="993"/>
        </w:tabs>
        <w:ind w:left="0" w:firstLine="709"/>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C52DC9C" w14:textId="77777777" w:rsidR="00FB1185" w:rsidRDefault="00BC1E13" w:rsidP="00681BE4">
      <w:pPr>
        <w:pStyle w:val="LBGovstyle2"/>
        <w:tabs>
          <w:tab w:val="clear" w:pos="720"/>
          <w:tab w:val="num" w:pos="993"/>
        </w:tabs>
        <w:ind w:left="0" w:firstLine="709"/>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41E63400" w14:textId="77777777" w:rsidR="00FB1185" w:rsidRDefault="00BC1E13" w:rsidP="00681BE4">
      <w:pPr>
        <w:pStyle w:val="LBGovstyle2"/>
        <w:tabs>
          <w:tab w:val="clear" w:pos="720"/>
          <w:tab w:val="num" w:pos="993"/>
        </w:tabs>
        <w:ind w:left="0" w:firstLine="709"/>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765AA0F" w14:textId="77777777" w:rsidR="00FB1185" w:rsidRDefault="00BC1E13" w:rsidP="00681BE4">
      <w:pPr>
        <w:pStyle w:val="LBGovstyle2"/>
        <w:tabs>
          <w:tab w:val="clear" w:pos="720"/>
          <w:tab w:val="num" w:pos="993"/>
        </w:tabs>
        <w:ind w:left="0" w:firstLine="709"/>
        <w:rPr>
          <w:lang w:val="ru-RU"/>
        </w:rPr>
      </w:pPr>
      <w:r>
        <w:rPr>
          <w:lang w:val="ru-RU"/>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направления Заказчиком Исполнителю уведомления о расторжении Договора. </w:t>
      </w:r>
    </w:p>
    <w:p w14:paraId="5239D4EB" w14:textId="3255A81F" w:rsidR="00FB1185" w:rsidRDefault="00BC1E13" w:rsidP="00681BE4">
      <w:pPr>
        <w:pStyle w:val="LBGovstyle2"/>
        <w:tabs>
          <w:tab w:val="clear" w:pos="720"/>
          <w:tab w:val="num" w:pos="993"/>
        </w:tabs>
        <w:ind w:left="0" w:firstLine="709"/>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1B1F7066" w14:textId="77777777" w:rsidR="00681BE4" w:rsidRDefault="00681BE4" w:rsidP="00681BE4">
      <w:pPr>
        <w:pStyle w:val="LBGovstyle2"/>
        <w:numPr>
          <w:ilvl w:val="0"/>
          <w:numId w:val="0"/>
        </w:numPr>
        <w:ind w:left="709"/>
        <w:rPr>
          <w:lang w:val="ru-RU"/>
        </w:rPr>
      </w:pPr>
    </w:p>
    <w:p w14:paraId="0FAA228D" w14:textId="77777777" w:rsidR="00FB1185" w:rsidRDefault="00BC1E13" w:rsidP="00681BE4">
      <w:pPr>
        <w:pStyle w:val="LBGovstyle1"/>
        <w:spacing w:before="0" w:after="0"/>
      </w:pPr>
      <w:proofErr w:type="spellStart"/>
      <w:r>
        <w:t>Комплаенс</w:t>
      </w:r>
      <w:proofErr w:type="spellEnd"/>
      <w:r>
        <w:t>-оговорка</w:t>
      </w:r>
    </w:p>
    <w:p w14:paraId="0CFC3346" w14:textId="77777777" w:rsidR="00FB1185" w:rsidRDefault="00BC1E13" w:rsidP="00681BE4">
      <w:pPr>
        <w:pStyle w:val="LBGovstyle2"/>
        <w:tabs>
          <w:tab w:val="clear" w:pos="720"/>
          <w:tab w:val="num" w:pos="993"/>
        </w:tabs>
        <w:ind w:left="0" w:firstLine="709"/>
        <w:rPr>
          <w:lang w:val="ru-RU"/>
        </w:rPr>
      </w:pPr>
      <w:r>
        <w:rPr>
          <w:lang w:val="ru-RU"/>
        </w:rPr>
        <w:t xml:space="preserve">Стороны обязуются соблюдать положения </w:t>
      </w:r>
      <w:proofErr w:type="spellStart"/>
      <w:r>
        <w:rPr>
          <w:lang w:val="ru-RU"/>
        </w:rPr>
        <w:t>Комплаенс</w:t>
      </w:r>
      <w:proofErr w:type="spellEnd"/>
      <w:r>
        <w:rPr>
          <w:lang w:val="ru-RU"/>
        </w:rPr>
        <w:t xml:space="preserve">-оговорки, установленные Приложением № </w:t>
      </w:r>
      <w:r>
        <w:rPr>
          <w:lang w:val="ru-RU"/>
        </w:rPr>
        <w:fldChar w:fldCharType="begin" w:fldLock="1"/>
      </w:r>
      <w:r>
        <w:rPr>
          <w:lang w:val="ru-RU"/>
        </w:rPr>
        <w:instrText>LBVARIABLE \id "75467"</w:instrText>
      </w:r>
      <w:r>
        <w:rPr>
          <w:lang w:val="ru-RU"/>
        </w:rPr>
        <w:fldChar w:fldCharType="separate"/>
      </w:r>
      <w:r>
        <w:rPr>
          <w:lang w:val="ru-RU"/>
        </w:rPr>
        <w:t>9</w:t>
      </w:r>
      <w:r>
        <w:rPr>
          <w:lang w:val="ru-RU"/>
        </w:rPr>
        <w:fldChar w:fldCharType="end"/>
      </w:r>
      <w:r>
        <w:rPr>
          <w:lang w:val="ru-RU"/>
        </w:rPr>
        <w:t xml:space="preserve"> к Договору.</w:t>
      </w:r>
    </w:p>
    <w:p w14:paraId="4247B2CF" w14:textId="2000EB96" w:rsidR="00FB1185" w:rsidRDefault="00BC1E13" w:rsidP="00681BE4">
      <w:pPr>
        <w:pStyle w:val="LBGovstyle2"/>
        <w:tabs>
          <w:tab w:val="clear" w:pos="720"/>
          <w:tab w:val="num" w:pos="993"/>
        </w:tabs>
        <w:ind w:left="0" w:firstLine="709"/>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"75469" \grammarCase "genitive" \percentFormat "0,000.########'%' (Spell unit)"</w:instrText>
      </w:r>
      <w:r>
        <w:rPr>
          <w:lang w:val="ru-RU"/>
        </w:rPr>
        <w:fldChar w:fldCharType="separate"/>
      </w:r>
      <w:r>
        <w:rPr>
          <w:lang w:val="ru-RU"/>
        </w:rPr>
        <w:t>0,01% (Ноля целых одной сотой процента)</w:t>
      </w:r>
      <w:r>
        <w:rPr>
          <w:lang w:val="ru-RU"/>
        </w:rPr>
        <w:fldChar w:fldCharType="end"/>
      </w:r>
      <w:r>
        <w:rPr>
          <w:lang w:val="ru-RU"/>
        </w:rPr>
        <w:t xml:space="preserve"> от общей цены Договора, установленной в соответствии с пунктом 3.1 Договора, за каждый случай нарушения положений </w:t>
      </w:r>
      <w:proofErr w:type="spellStart"/>
      <w:r>
        <w:rPr>
          <w:lang w:val="ru-RU"/>
        </w:rPr>
        <w:t>Комплаенс</w:t>
      </w:r>
      <w:proofErr w:type="spellEnd"/>
      <w:r>
        <w:rPr>
          <w:lang w:val="ru-RU"/>
        </w:rPr>
        <w:t>-оговорки.</w:t>
      </w:r>
    </w:p>
    <w:p w14:paraId="5E5A8FF7" w14:textId="77777777" w:rsidR="00681BE4" w:rsidRDefault="00681BE4" w:rsidP="00681BE4">
      <w:pPr>
        <w:pStyle w:val="LBGovstyle2"/>
        <w:numPr>
          <w:ilvl w:val="0"/>
          <w:numId w:val="0"/>
        </w:numPr>
        <w:ind w:left="709"/>
        <w:rPr>
          <w:lang w:val="ru-RU"/>
        </w:rPr>
      </w:pPr>
    </w:p>
    <w:p w14:paraId="53A399BF" w14:textId="77777777" w:rsidR="00FB1185" w:rsidRDefault="00BC1E13" w:rsidP="00681BE4">
      <w:pPr>
        <w:pStyle w:val="LBGovstyle1"/>
        <w:spacing w:before="0" w:after="0"/>
      </w:pPr>
      <w:r>
        <w:t>Прочие положения</w:t>
      </w:r>
    </w:p>
    <w:p w14:paraId="464E1977" w14:textId="77777777" w:rsidR="00FB1185" w:rsidRDefault="00BC1E13" w:rsidP="00681BE4">
      <w:pPr>
        <w:pStyle w:val="LBGovstyle2"/>
        <w:tabs>
          <w:tab w:val="clear" w:pos="720"/>
          <w:tab w:val="num" w:pos="851"/>
        </w:tabs>
        <w:ind w:left="0" w:firstLine="709"/>
        <w:rPr>
          <w:lang w:val="ru-RU"/>
        </w:rPr>
      </w:pPr>
      <w:r>
        <w:rPr>
          <w:lang w:val="ru-RU"/>
        </w:rPr>
        <w:t>Во всем, что не предусмотрено Договором, Стороны руководствуются законодательством Российской Федерации.</w:t>
      </w:r>
    </w:p>
    <w:p w14:paraId="3D33C558" w14:textId="77777777" w:rsidR="00FB1185" w:rsidRDefault="00BC1E13" w:rsidP="00681BE4">
      <w:pPr>
        <w:pStyle w:val="LBGovstyle2"/>
        <w:tabs>
          <w:tab w:val="clear" w:pos="720"/>
          <w:tab w:val="num" w:pos="851"/>
        </w:tabs>
        <w:ind w:left="0" w:firstLine="709"/>
        <w:rPr>
          <w:lang w:val="ru-RU"/>
        </w:rPr>
      </w:pPr>
      <w:r>
        <w:rPr>
          <w:lang w:val="ru-RU"/>
        </w:rPr>
        <w:lastRenderedPageBreak/>
        <w:t xml:space="preserve">Если одна из Сторон изменит свои почтовые, контактные и/или платежные реквизиты или подвергнется </w:t>
      </w:r>
      <w:proofErr w:type="gramStart"/>
      <w:r>
        <w:rPr>
          <w:lang w:val="ru-RU"/>
        </w:rPr>
        <w:t>реорганизации</w:t>
      </w:r>
      <w:proofErr w:type="gramEnd"/>
      <w:r>
        <w:rPr>
          <w:lang w:val="ru-RU"/>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06269604" w14:textId="77777777" w:rsidR="00FB1185" w:rsidRDefault="00BC1E13" w:rsidP="00681BE4">
      <w:pPr>
        <w:pStyle w:val="LBGovstyle2"/>
        <w:tabs>
          <w:tab w:val="clear" w:pos="720"/>
          <w:tab w:val="num" w:pos="851"/>
        </w:tabs>
        <w:ind w:left="0" w:firstLine="709"/>
        <w:rPr>
          <w:lang w:val="ru-RU"/>
        </w:rPr>
      </w:pPr>
      <w:r>
        <w:rPr>
          <w:lang w:val="ru-RU"/>
        </w:rPr>
        <w:t>Стороны определили следующий порядок обмена документами или юридически значимыми сообщениями:</w:t>
      </w:r>
    </w:p>
    <w:p w14:paraId="1155D127" w14:textId="77777777" w:rsidR="00FB1185" w:rsidRDefault="00BC1E13" w:rsidP="00681BE4">
      <w:pPr>
        <w:pStyle w:val="LBGovstyle5"/>
        <w:tabs>
          <w:tab w:val="clear" w:pos="720"/>
          <w:tab w:val="num" w:pos="851"/>
        </w:tabs>
        <w:ind w:left="0" w:firstLine="709"/>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значимого сообщения;</w:t>
      </w:r>
    </w:p>
    <w:p w14:paraId="24457367" w14:textId="77777777" w:rsidR="00FB1185" w:rsidRDefault="00BC1E13" w:rsidP="00681BE4">
      <w:pPr>
        <w:pStyle w:val="LBGovstyle5"/>
        <w:tabs>
          <w:tab w:val="clear" w:pos="720"/>
          <w:tab w:val="num" w:pos="851"/>
        </w:tabs>
        <w:ind w:left="0" w:firstLine="709"/>
        <w:rPr>
          <w:lang w:val="ru-RU"/>
        </w:rPr>
      </w:pPr>
      <w:r>
        <w:rPr>
          <w:lang w:val="ru-RU"/>
        </w:rPr>
        <w:t>заказным письмом с уведомлением о вручении;</w:t>
      </w:r>
    </w:p>
    <w:p w14:paraId="1768ECAB" w14:textId="77777777" w:rsidR="00FB1185" w:rsidRDefault="00BC1E13" w:rsidP="00681BE4">
      <w:pPr>
        <w:pStyle w:val="LBGovstyle5"/>
        <w:tabs>
          <w:tab w:val="clear" w:pos="720"/>
          <w:tab w:val="num" w:pos="851"/>
        </w:tabs>
        <w:ind w:left="0" w:firstLine="709"/>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2F4C2314" w14:textId="77777777" w:rsidR="00FB1185" w:rsidRDefault="00BC1E13" w:rsidP="00681BE4">
      <w:pPr>
        <w:pStyle w:val="LBGovstyle5"/>
        <w:tabs>
          <w:tab w:val="clear" w:pos="720"/>
          <w:tab w:val="num" w:pos="851"/>
        </w:tabs>
        <w:ind w:left="0" w:firstLine="709"/>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6EA90A2" w14:textId="77777777" w:rsidR="00FB1185" w:rsidRDefault="00BC1E13" w:rsidP="00681BE4">
      <w:pPr>
        <w:pStyle w:val="LBBodyText2"/>
        <w:tabs>
          <w:tab w:val="num" w:pos="851"/>
        </w:tabs>
        <w:ind w:left="0" w:firstLine="709"/>
      </w:pPr>
      <w:r>
        <w:t>Авторизированные адреса электронной почты Сторон указаны в разделе 16 Договора.</w:t>
      </w:r>
    </w:p>
    <w:p w14:paraId="3FBB4C93" w14:textId="77777777" w:rsidR="00FB1185" w:rsidRDefault="00BC1E13" w:rsidP="00681BE4">
      <w:pPr>
        <w:pStyle w:val="LBBodyText2"/>
        <w:tabs>
          <w:tab w:val="num" w:pos="851"/>
        </w:tabs>
        <w:ind w:left="0" w:firstLine="709"/>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0F758650" w14:textId="77777777" w:rsidR="00FB1185" w:rsidRDefault="00BC1E13" w:rsidP="00681BE4">
      <w:pPr>
        <w:pStyle w:val="LBBodyText2"/>
        <w:tabs>
          <w:tab w:val="num" w:pos="851"/>
        </w:tabs>
        <w:ind w:left="0" w:firstLine="709"/>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AAE558C" w14:textId="77777777" w:rsidR="00FB1185" w:rsidRDefault="00BC1E13" w:rsidP="00681BE4">
      <w:pPr>
        <w:pStyle w:val="LBGovstyle2"/>
        <w:tabs>
          <w:tab w:val="clear" w:pos="720"/>
          <w:tab w:val="num" w:pos="851"/>
        </w:tabs>
        <w:ind w:left="0" w:firstLine="709"/>
        <w:rPr>
          <w:lang w:val="ru-RU"/>
        </w:rPr>
      </w:pPr>
      <w:r>
        <w:rPr>
          <w:lang w:val="ru-RU"/>
        </w:rPr>
        <w:t>Заверения об обстоятельствах. Возмещение потерь.</w:t>
      </w:r>
    </w:p>
    <w:p w14:paraId="7D14B552" w14:textId="77777777" w:rsidR="00FB1185" w:rsidRDefault="00BC1E13" w:rsidP="00681BE4">
      <w:pPr>
        <w:pStyle w:val="LBGovstyle3"/>
        <w:tabs>
          <w:tab w:val="clear" w:pos="720"/>
          <w:tab w:val="num" w:pos="851"/>
        </w:tabs>
        <w:ind w:left="0" w:firstLine="709"/>
        <w:rPr>
          <w:lang w:val="ru-RU"/>
        </w:rPr>
      </w:pPr>
      <w:r>
        <w:rPr>
          <w:lang w:val="ru-RU"/>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p>
    <w:p w14:paraId="1E7D0659" w14:textId="77777777" w:rsidR="00FB1185" w:rsidRDefault="00BC1E13" w:rsidP="00681BE4">
      <w:pPr>
        <w:pStyle w:val="LBGovstyle4"/>
        <w:tabs>
          <w:tab w:val="clear" w:pos="720"/>
          <w:tab w:val="num" w:pos="851"/>
        </w:tabs>
        <w:ind w:left="0" w:firstLine="709"/>
        <w:rPr>
          <w:lang w:val="ru-RU"/>
        </w:rPr>
      </w:pPr>
      <w:r>
        <w:rPr>
          <w:lang w:val="ru-RU"/>
        </w:rPr>
        <w:fldChar w:fldCharType="begin" w:fldLock="1"/>
      </w:r>
      <w:r>
        <w:rPr>
          <w:lang w:val="ru-RU"/>
        </w:rPr>
        <w:instrText>LBVARIABLE \id "27991" \displaced</w:instrText>
      </w:r>
      <w:r>
        <w:rPr>
          <w:lang w:val="ru-RU"/>
        </w:rPr>
        <w:fldChar w:fldCharType="separate"/>
      </w:r>
      <w:r>
        <w:rPr>
          <w:lang w:val="ru-RU"/>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lang w:val="ru-RU"/>
        </w:rPr>
        <w:fldChar w:fldCharType="end"/>
      </w:r>
    </w:p>
    <w:p w14:paraId="3D694C0A" w14:textId="77777777" w:rsidR="00FB1185" w:rsidRDefault="00BC1E13" w:rsidP="00681BE4">
      <w:pPr>
        <w:pStyle w:val="LBGovstyle4"/>
        <w:tabs>
          <w:tab w:val="clear" w:pos="720"/>
          <w:tab w:val="num" w:pos="851"/>
        </w:tabs>
        <w:ind w:left="0" w:firstLine="709"/>
        <w:rPr>
          <w:lang w:val="ru-RU"/>
        </w:rPr>
      </w:pPr>
      <w:r>
        <w:rPr>
          <w:lang w:val="ru-RU"/>
        </w:rPr>
        <w:t xml:space="preserve">Исполнитель обладает полной </w:t>
      </w:r>
      <w:r>
        <w:rPr>
          <w:lang w:val="ru-RU"/>
        </w:rPr>
        <w:fldChar w:fldCharType="begin" w:fldLock="1"/>
      </w:r>
      <w:r>
        <w:rPr>
          <w:lang w:val="ru-RU"/>
        </w:rPr>
        <w:instrText>LBVARIABLE \id "27991"</w:instrText>
      </w:r>
      <w:r>
        <w:rPr>
          <w:lang w:val="ru-RU"/>
        </w:rPr>
        <w:fldChar w:fldCharType="separate"/>
      </w:r>
      <w:r>
        <w:rPr>
          <w:lang w:val="ru-RU"/>
        </w:rPr>
        <w:t>правоспособностью [полной дееспособностью]</w:t>
      </w:r>
      <w:r>
        <w:rPr>
          <w:lang w:val="ru-RU"/>
        </w:rPr>
        <w:fldChar w:fldCharType="end"/>
      </w:r>
      <w:r>
        <w:rPr>
          <w:vertAlign w:val="superscript"/>
          <w:lang w:val="ru-RU"/>
        </w:rPr>
        <w:footnoteReference w:id="8"/>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0B96EEF5" w14:textId="77777777" w:rsidR="00FB1185" w:rsidRDefault="00BC1E13" w:rsidP="00681BE4">
      <w:pPr>
        <w:pStyle w:val="LBGovstyle4"/>
        <w:tabs>
          <w:tab w:val="clear" w:pos="720"/>
          <w:tab w:val="num" w:pos="851"/>
        </w:tabs>
        <w:ind w:left="0" w:firstLine="709"/>
        <w:rPr>
          <w:lang w:val="ru-RU"/>
        </w:rPr>
      </w:pPr>
      <w:r>
        <w:rPr>
          <w:lang w:val="ru-RU"/>
        </w:rPr>
        <w:t>Исполнитель не находится в процессе ликвидации или реорганизации и не отвечает признакам банкротства (несостоятельности);</w:t>
      </w:r>
    </w:p>
    <w:p w14:paraId="3859DFE2" w14:textId="77777777" w:rsidR="00FB1185" w:rsidRDefault="00BC1E13" w:rsidP="00681BE4">
      <w:pPr>
        <w:pStyle w:val="LBGovstyle4"/>
        <w:tabs>
          <w:tab w:val="clear" w:pos="720"/>
          <w:tab w:val="num" w:pos="851"/>
        </w:tabs>
        <w:ind w:left="0" w:firstLine="709"/>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6AEEA163" w14:textId="77777777" w:rsidR="00FB1185" w:rsidRDefault="00BC1E13" w:rsidP="00681BE4">
      <w:pPr>
        <w:pStyle w:val="LBGovstyle4"/>
        <w:tabs>
          <w:tab w:val="clear" w:pos="720"/>
          <w:tab w:val="num" w:pos="851"/>
        </w:tabs>
        <w:ind w:left="0" w:firstLine="709"/>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5FB24D52" w14:textId="77777777" w:rsidR="00FB1185" w:rsidRDefault="00BC1E13" w:rsidP="00681BE4">
      <w:pPr>
        <w:pStyle w:val="LBGovstyle4"/>
        <w:tabs>
          <w:tab w:val="clear" w:pos="720"/>
          <w:tab w:val="num" w:pos="851"/>
        </w:tabs>
        <w:ind w:left="0" w:firstLine="709"/>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564D3474" w14:textId="77777777" w:rsidR="00FB1185" w:rsidRDefault="00BC1E13" w:rsidP="00681BE4">
      <w:pPr>
        <w:pStyle w:val="LBGovstyle4"/>
        <w:tabs>
          <w:tab w:val="clear" w:pos="720"/>
          <w:tab w:val="num" w:pos="851"/>
        </w:tabs>
        <w:ind w:left="0" w:firstLine="709"/>
        <w:rPr>
          <w:lang w:val="ru-RU"/>
        </w:rPr>
      </w:pPr>
      <w:r>
        <w:rPr>
          <w:lang w:val="ru-RU"/>
        </w:rPr>
        <w:t xml:space="preserve">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w:t>
      </w:r>
      <w:r>
        <w:rPr>
          <w:lang w:val="ru-RU"/>
        </w:rPr>
        <w:lastRenderedPageBreak/>
        <w:t>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Pr>
          <w:lang w:val="ru-RU"/>
        </w:rPr>
        <w:t>ii</w:t>
      </w:r>
      <w:proofErr w:type="spellEnd"/>
      <w:r>
        <w:rPr>
          <w:lang w:val="ru-RU"/>
        </w:rPr>
        <w:t>) к нарушению или невыполнению каких-либо договорных обязательств Исполнителя.</w:t>
      </w:r>
    </w:p>
    <w:p w14:paraId="6AE23508" w14:textId="77777777" w:rsidR="00FB1185" w:rsidRDefault="00BC1E13" w:rsidP="00681BE4">
      <w:pPr>
        <w:pStyle w:val="LBGovstyle3"/>
        <w:tabs>
          <w:tab w:val="clear" w:pos="720"/>
          <w:tab w:val="num" w:pos="851"/>
        </w:tabs>
        <w:ind w:left="0" w:firstLine="709"/>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14:paraId="03196D85" w14:textId="77777777" w:rsidR="00FB1185" w:rsidRDefault="00BC1E13" w:rsidP="00681BE4">
      <w:pPr>
        <w:pStyle w:val="LBGovstyle4"/>
        <w:tabs>
          <w:tab w:val="clear" w:pos="720"/>
          <w:tab w:val="num" w:pos="851"/>
        </w:tabs>
        <w:ind w:left="0" w:firstLine="709"/>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018B334E" w14:textId="77777777" w:rsidR="00FB1185" w:rsidRDefault="00BC1E13" w:rsidP="00681BE4">
      <w:pPr>
        <w:pStyle w:val="LBGovstyle4"/>
        <w:tabs>
          <w:tab w:val="clear" w:pos="720"/>
          <w:tab w:val="num" w:pos="851"/>
        </w:tabs>
        <w:ind w:left="0" w:firstLine="709"/>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543BDC5A" w14:textId="77777777" w:rsidR="00FB1185" w:rsidRDefault="00BC1E13" w:rsidP="00681BE4">
      <w:pPr>
        <w:pStyle w:val="LBGovstyle3"/>
        <w:tabs>
          <w:tab w:val="clear" w:pos="720"/>
          <w:tab w:val="num" w:pos="851"/>
        </w:tabs>
        <w:ind w:left="0" w:firstLine="709"/>
        <w:rPr>
          <w:lang w:val="ru-RU"/>
        </w:rPr>
      </w:pPr>
      <w:r>
        <w:rPr>
          <w:lang w:val="ru-RU"/>
        </w:rPr>
        <w:t>Стороны признают, что данные в п. 14.4 Договора заверения об обстоятельствах имеют существенное значение для Заказчика и для заключения, исполнения или прекращения Договора.</w:t>
      </w:r>
    </w:p>
    <w:p w14:paraId="17814F32" w14:textId="77777777" w:rsidR="00FB1185" w:rsidRDefault="00BC1E13" w:rsidP="00681BE4">
      <w:pPr>
        <w:pStyle w:val="LBGovstyle3"/>
        <w:tabs>
          <w:tab w:val="clear" w:pos="720"/>
          <w:tab w:val="num" w:pos="851"/>
        </w:tabs>
        <w:ind w:left="0" w:firstLine="709"/>
        <w:rPr>
          <w:lang w:val="ru-RU"/>
        </w:rPr>
      </w:pPr>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56C7E41D" w14:textId="77777777" w:rsidR="00FB1185" w:rsidRDefault="00BC1E13" w:rsidP="00681BE4">
      <w:pPr>
        <w:pStyle w:val="LBGovstyle3"/>
        <w:tabs>
          <w:tab w:val="clear" w:pos="720"/>
          <w:tab w:val="num" w:pos="851"/>
        </w:tabs>
        <w:ind w:left="0" w:firstLine="709"/>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4D871A28" w14:textId="77777777" w:rsidR="00FB1185" w:rsidRDefault="00BC1E13" w:rsidP="00681BE4">
      <w:pPr>
        <w:pStyle w:val="LBGovstyle4"/>
        <w:tabs>
          <w:tab w:val="clear" w:pos="720"/>
          <w:tab w:val="num" w:pos="851"/>
        </w:tabs>
        <w:ind w:left="0" w:firstLine="709"/>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53034067" w14:textId="77777777" w:rsidR="00FB1185" w:rsidRDefault="00BC1E13" w:rsidP="00681BE4">
      <w:pPr>
        <w:pStyle w:val="LBGovstyle5"/>
        <w:tabs>
          <w:tab w:val="clear" w:pos="720"/>
          <w:tab w:val="num" w:pos="851"/>
        </w:tabs>
        <w:ind w:left="0" w:firstLine="709"/>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3ECAA162" w14:textId="77777777" w:rsidR="00FB1185" w:rsidRDefault="00BC1E13" w:rsidP="00681BE4">
      <w:pPr>
        <w:pStyle w:val="LBGovstyle5"/>
        <w:tabs>
          <w:tab w:val="clear" w:pos="720"/>
          <w:tab w:val="num" w:pos="851"/>
        </w:tabs>
        <w:ind w:left="0" w:firstLine="709"/>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7E9E1101" w14:textId="77777777" w:rsidR="00FB1185" w:rsidRDefault="00BC1E13" w:rsidP="00681BE4">
      <w:pPr>
        <w:pStyle w:val="LBGovstyle5"/>
        <w:tabs>
          <w:tab w:val="clear" w:pos="720"/>
          <w:tab w:val="num" w:pos="851"/>
        </w:tabs>
        <w:ind w:left="0" w:firstLine="709"/>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10FF3C7E" w14:textId="77777777" w:rsidR="00FB1185" w:rsidRDefault="00BC1E13" w:rsidP="00681BE4">
      <w:pPr>
        <w:pStyle w:val="LBGovstyle5"/>
        <w:tabs>
          <w:tab w:val="clear" w:pos="720"/>
          <w:tab w:val="num" w:pos="851"/>
        </w:tabs>
        <w:ind w:left="0" w:firstLine="709"/>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2AC05B42" w14:textId="77777777" w:rsidR="00FB1185" w:rsidRDefault="00BC1E13" w:rsidP="00681BE4">
      <w:pPr>
        <w:pStyle w:val="LBGovstyle5"/>
        <w:tabs>
          <w:tab w:val="clear" w:pos="720"/>
          <w:tab w:val="num" w:pos="851"/>
        </w:tabs>
        <w:ind w:left="0" w:firstLine="709"/>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3079B045" w14:textId="77777777" w:rsidR="00FB1185" w:rsidRDefault="00BC1E13" w:rsidP="00681BE4">
      <w:pPr>
        <w:pStyle w:val="LBBodyText2"/>
        <w:tabs>
          <w:tab w:val="num" w:pos="851"/>
        </w:tabs>
        <w:ind w:left="0" w:firstLine="709"/>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 </w:t>
      </w:r>
    </w:p>
    <w:p w14:paraId="476C10DF" w14:textId="77777777" w:rsidR="00FB1185" w:rsidRDefault="00BC1E13" w:rsidP="00681BE4">
      <w:pPr>
        <w:pStyle w:val="LBGovstyle4"/>
        <w:tabs>
          <w:tab w:val="clear" w:pos="720"/>
          <w:tab w:val="num" w:pos="851"/>
        </w:tabs>
        <w:ind w:left="0" w:firstLine="709"/>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17D011A2" w14:textId="77777777" w:rsidR="00FB1185" w:rsidRDefault="00BC1E13" w:rsidP="00681BE4">
      <w:pPr>
        <w:pStyle w:val="LBBodyText2"/>
        <w:tabs>
          <w:tab w:val="num" w:pos="851"/>
        </w:tabs>
        <w:ind w:left="0" w:firstLine="709"/>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2441266E" w14:textId="77777777" w:rsidR="00FB1185" w:rsidRDefault="00BC1E13" w:rsidP="00681BE4">
      <w:pPr>
        <w:pStyle w:val="LBBodyText2"/>
        <w:tabs>
          <w:tab w:val="num" w:pos="851"/>
        </w:tabs>
        <w:ind w:left="0" w:firstLine="709"/>
      </w:pPr>
      <w:r>
        <w:t>Потери возмещаются Исполнителем в течение 10 (десяти) рабочих дней с даты получения от Заказчика соответствующего требования.</w:t>
      </w:r>
    </w:p>
    <w:p w14:paraId="726C14BD" w14:textId="77777777" w:rsidR="00FB1185" w:rsidRDefault="00BC1E13" w:rsidP="00681BE4">
      <w:pPr>
        <w:pStyle w:val="LBGovstyle2"/>
        <w:tabs>
          <w:tab w:val="clear" w:pos="720"/>
          <w:tab w:val="num" w:pos="851"/>
        </w:tabs>
        <w:ind w:left="0" w:firstLine="709"/>
        <w:rPr>
          <w:lang w:val="ru-RU"/>
        </w:rPr>
      </w:pPr>
      <w:r>
        <w:rPr>
          <w:lang w:val="ru-RU"/>
        </w:rPr>
        <w:lastRenderedPageBreak/>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37647B24" w14:textId="77777777" w:rsidR="00FB1185" w:rsidRDefault="00BC1E13" w:rsidP="00681BE4">
      <w:pPr>
        <w:pStyle w:val="LBGovstyle3"/>
        <w:tabs>
          <w:tab w:val="clear" w:pos="720"/>
          <w:tab w:val="num" w:pos="851"/>
        </w:tabs>
        <w:ind w:left="0" w:firstLine="709"/>
        <w:rPr>
          <w:lang w:val="ru-RU"/>
        </w:rPr>
      </w:pPr>
      <w:r>
        <w:rPr>
          <w:lang w:val="ru-RU"/>
        </w:rPr>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24D4DDE2" w14:textId="77777777" w:rsidR="00FB1185" w:rsidRDefault="00BC1E13" w:rsidP="00681BE4">
      <w:pPr>
        <w:pStyle w:val="LBGovstyle3"/>
        <w:tabs>
          <w:tab w:val="clear" w:pos="720"/>
          <w:tab w:val="num" w:pos="851"/>
        </w:tabs>
        <w:ind w:left="0" w:firstLine="709"/>
        <w:rPr>
          <w:lang w:val="ru-RU"/>
        </w:rPr>
      </w:pPr>
      <w:r>
        <w:rPr>
          <w:lang w:val="ru-RU"/>
        </w:rPr>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1550FDB9" w14:textId="77777777" w:rsidR="00FB1185" w:rsidRDefault="00BC1E13" w:rsidP="00681BE4">
      <w:pPr>
        <w:pStyle w:val="LBGovstyle3"/>
        <w:tabs>
          <w:tab w:val="clear" w:pos="720"/>
          <w:tab w:val="num" w:pos="851"/>
        </w:tabs>
        <w:ind w:left="0" w:firstLine="709"/>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5F2254C8" w14:textId="77777777" w:rsidR="00FB1185" w:rsidRDefault="00BC1E13" w:rsidP="00681BE4">
      <w:pPr>
        <w:pStyle w:val="LBGovstyle2"/>
        <w:tabs>
          <w:tab w:val="clear" w:pos="720"/>
          <w:tab w:val="num" w:pos="851"/>
        </w:tabs>
        <w:ind w:left="0" w:firstLine="709"/>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431B6DCC" w14:textId="77777777" w:rsidR="00FB1185" w:rsidRDefault="00BC1E13" w:rsidP="00681BE4">
      <w:pPr>
        <w:pStyle w:val="LBGovstyle2"/>
        <w:tabs>
          <w:tab w:val="clear" w:pos="720"/>
          <w:tab w:val="num" w:pos="851"/>
        </w:tabs>
        <w:ind w:left="0" w:firstLine="709"/>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0E500F97" w14:textId="10DFEEA2" w:rsidR="00FB1185" w:rsidRDefault="00BC1E13" w:rsidP="00681BE4">
      <w:pPr>
        <w:pStyle w:val="LBGovstyle2"/>
        <w:tabs>
          <w:tab w:val="clear" w:pos="720"/>
          <w:tab w:val="num" w:pos="851"/>
        </w:tabs>
        <w:ind w:left="0" w:firstLine="709"/>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79D287B4" w14:textId="77777777" w:rsidR="00681BE4" w:rsidRDefault="00681BE4" w:rsidP="00681BE4">
      <w:pPr>
        <w:pStyle w:val="LBGovstyle2"/>
        <w:numPr>
          <w:ilvl w:val="0"/>
          <w:numId w:val="0"/>
        </w:numPr>
        <w:ind w:left="709"/>
        <w:rPr>
          <w:lang w:val="ru-RU"/>
        </w:rPr>
      </w:pPr>
    </w:p>
    <w:p w14:paraId="3072DD96" w14:textId="77777777" w:rsidR="00FB1185" w:rsidRDefault="00BC1E13" w:rsidP="00681BE4">
      <w:pPr>
        <w:pStyle w:val="LBGovstyle1"/>
        <w:spacing w:before="0" w:after="0"/>
      </w:pPr>
      <w:r>
        <w:t>Перечень приложений</w:t>
      </w:r>
    </w:p>
    <w:p w14:paraId="41AB9324" w14:textId="77777777" w:rsidR="00FB1185" w:rsidRDefault="00BC1E13" w:rsidP="00681BE4">
      <w:pPr>
        <w:pStyle w:val="LBGovstyle2"/>
        <w:tabs>
          <w:tab w:val="clear" w:pos="720"/>
          <w:tab w:val="num" w:pos="851"/>
        </w:tabs>
        <w:ind w:left="0" w:firstLine="709"/>
        <w:rPr>
          <w:lang w:val="ru-RU"/>
        </w:rPr>
      </w:pPr>
      <w:r>
        <w:rPr>
          <w:lang w:val="ru-RU"/>
        </w:rPr>
        <w:t>Неотъемлемой частью настоящего Договора являются следующие приложения:</w:t>
      </w:r>
    </w:p>
    <w:p w14:paraId="6E38A923" w14:textId="77777777" w:rsidR="00FB1185" w:rsidRDefault="00BC1E13" w:rsidP="00681BE4">
      <w:pPr>
        <w:pStyle w:val="LBBodyText2"/>
        <w:tabs>
          <w:tab w:val="num" w:pos="851"/>
        </w:tabs>
        <w:ind w:left="0" w:firstLine="709"/>
      </w:pPr>
      <w:r>
        <w:t>Приложение № 1. Техническое задание.</w:t>
      </w:r>
    </w:p>
    <w:p w14:paraId="0EBD947C" w14:textId="77777777" w:rsidR="00FB1185" w:rsidRDefault="00BC1E13" w:rsidP="00681BE4">
      <w:pPr>
        <w:pStyle w:val="LBBodyText2"/>
        <w:tabs>
          <w:tab w:val="num" w:pos="851"/>
        </w:tabs>
        <w:ind w:left="0" w:firstLine="709"/>
      </w:pPr>
      <w:r>
        <w:t>Приложение № 2. Перечень объектов и стоимость услуг.</w:t>
      </w:r>
    </w:p>
    <w:p w14:paraId="19F61AC3" w14:textId="77777777" w:rsidR="00FB1185" w:rsidRDefault="00BC1E13" w:rsidP="00681BE4">
      <w:pPr>
        <w:pStyle w:val="LBBodyText2"/>
        <w:tabs>
          <w:tab w:val="num" w:pos="851"/>
        </w:tabs>
        <w:ind w:left="0" w:firstLine="709"/>
      </w:pPr>
      <w:r>
        <w:t>Приложение № 3. Форма Акта сдачи-приемки оказанных Услуг.</w:t>
      </w:r>
    </w:p>
    <w:p w14:paraId="116D69C8" w14:textId="77777777" w:rsidR="00FB1185" w:rsidRDefault="00BC1E13" w:rsidP="00681BE4">
      <w:pPr>
        <w:pStyle w:val="LBBodyText2"/>
        <w:tabs>
          <w:tab w:val="num" w:pos="851"/>
        </w:tabs>
        <w:ind w:left="0" w:firstLine="709"/>
      </w:pPr>
      <w:r>
        <w:t>Приложение № 4. Форма Акта о выявленных недостатках.</w:t>
      </w:r>
    </w:p>
    <w:p w14:paraId="2D7FE750" w14:textId="77777777" w:rsidR="00FB1185" w:rsidRDefault="00BC1E13" w:rsidP="00681BE4">
      <w:pPr>
        <w:pStyle w:val="LBBodyText2"/>
        <w:tabs>
          <w:tab w:val="num" w:pos="851"/>
        </w:tabs>
        <w:ind w:left="0" w:firstLine="709"/>
      </w:pPr>
      <w:r>
        <w:t>Приложение № 5. Форма Акта приема объекта под охрану.</w:t>
      </w:r>
    </w:p>
    <w:p w14:paraId="1ED9B0BF" w14:textId="77777777" w:rsidR="00FB1185" w:rsidRDefault="00BC1E13" w:rsidP="00681BE4">
      <w:pPr>
        <w:pStyle w:val="LBBodyText2"/>
        <w:tabs>
          <w:tab w:val="num" w:pos="851"/>
        </w:tabs>
        <w:ind w:left="0" w:firstLine="709"/>
      </w:pPr>
      <w:r>
        <w:t>Приложение № 6. Форма Акта сдачи и завершения охраны объекта.</w:t>
      </w:r>
    </w:p>
    <w:p w14:paraId="205E4A35" w14:textId="77777777" w:rsidR="00FB1185" w:rsidRDefault="00BC1E13" w:rsidP="00681BE4">
      <w:pPr>
        <w:pStyle w:val="LBBodyText2"/>
        <w:tabs>
          <w:tab w:val="num" w:pos="851"/>
        </w:tabs>
        <w:ind w:left="0" w:firstLine="709"/>
      </w:pPr>
      <w:r>
        <w:t xml:space="preserve">Приложение № 7. Форма Акта технической </w:t>
      </w:r>
      <w:proofErr w:type="spellStart"/>
      <w:r>
        <w:t>укрепленности</w:t>
      </w:r>
      <w:proofErr w:type="spellEnd"/>
      <w:r>
        <w:t xml:space="preserve"> объекта.</w:t>
      </w:r>
    </w:p>
    <w:p w14:paraId="5C519D48" w14:textId="77777777" w:rsidR="00FB1185" w:rsidRDefault="00BC1E13" w:rsidP="00681BE4">
      <w:pPr>
        <w:pStyle w:val="LBBodyText2"/>
        <w:tabs>
          <w:tab w:val="num" w:pos="851"/>
        </w:tabs>
        <w:ind w:left="0" w:firstLine="709"/>
      </w:pPr>
      <w:r>
        <w:fldChar w:fldCharType="begin" w:fldLock="1"/>
      </w:r>
      <w:r>
        <w:instrText>LBVARIABLE \id "30414" \displaced</w:instrText>
      </w:r>
      <w:r>
        <w:fldChar w:fldCharType="separate"/>
      </w:r>
      <w:r>
        <w:t>Приложение № 8.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14:paraId="420BBEAE" w14:textId="77777777" w:rsidR="00FB1185" w:rsidRDefault="00BC1E13" w:rsidP="00681BE4">
      <w:pPr>
        <w:pStyle w:val="LBBodyText2"/>
        <w:tabs>
          <w:tab w:val="num" w:pos="851"/>
        </w:tabs>
        <w:ind w:left="0" w:firstLine="709"/>
      </w:pPr>
      <w:r>
        <w:t>Приложение №</w:t>
      </w:r>
      <w:r>
        <w:fldChar w:fldCharType="begin" w:fldLock="1"/>
      </w:r>
      <w:r>
        <w:instrText>LBVARIABLE \id "75467"</w:instrText>
      </w:r>
      <w:r>
        <w:fldChar w:fldCharType="separate"/>
      </w:r>
      <w:r>
        <w:t>9</w:t>
      </w:r>
      <w:r>
        <w:fldChar w:fldCharType="end"/>
      </w:r>
      <w:r>
        <w:t xml:space="preserve">. </w:t>
      </w:r>
      <w:proofErr w:type="spellStart"/>
      <w:r>
        <w:t>Комплаенс</w:t>
      </w:r>
      <w:proofErr w:type="spellEnd"/>
      <w:r>
        <w:t>-оговорка.</w:t>
      </w:r>
    </w:p>
    <w:p w14:paraId="579EE5C9" w14:textId="77777777" w:rsidR="00FB1185" w:rsidRDefault="00BC1E13" w:rsidP="00681BE4">
      <w:pPr>
        <w:pStyle w:val="LBBodyText2"/>
        <w:tabs>
          <w:tab w:val="num" w:pos="851"/>
        </w:tabs>
        <w:ind w:left="0" w:firstLine="709"/>
      </w:pPr>
      <w:r>
        <w:t>Приложение №</w:t>
      </w:r>
      <w:r>
        <w:fldChar w:fldCharType="begin" w:fldLock="1"/>
      </w:r>
      <w:r>
        <w:instrText>LBVARIABLE \id "75468"</w:instrText>
      </w:r>
      <w:r>
        <w:fldChar w:fldCharType="separate"/>
      </w:r>
      <w:r>
        <w:t>10</w:t>
      </w:r>
      <w:r>
        <w:fldChar w:fldCharType="end"/>
      </w:r>
      <w:r>
        <w:t>. 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05E2424A" w14:textId="77777777" w:rsidR="00FB1185" w:rsidRDefault="00BC1E13" w:rsidP="00681BE4">
      <w:pPr>
        <w:pStyle w:val="NormaldoczillaStyle1"/>
        <w:jc w:val="left"/>
        <w:rPr>
          <w:sz w:val="24"/>
        </w:rPr>
      </w:pPr>
      <w:r>
        <w:br w:type="page"/>
      </w:r>
    </w:p>
    <w:p w14:paraId="5415C46F" w14:textId="77777777" w:rsidR="00FB1185" w:rsidRDefault="00FB1185" w:rsidP="00681BE4">
      <w:pPr>
        <w:pStyle w:val="LBBodyText2"/>
        <w:ind w:left="0"/>
      </w:pPr>
    </w:p>
    <w:p w14:paraId="621DAEF6" w14:textId="77777777" w:rsidR="00FB1185" w:rsidRDefault="00BC1E13" w:rsidP="00681BE4">
      <w:pPr>
        <w:pStyle w:val="LBGovstyle1"/>
        <w:spacing w:before="0" w:after="0"/>
      </w:pPr>
      <w:r>
        <w:t>ЮРИДИЧЕСКИЕ АДРЕСА И БАНКОВСКИЕ РЕКВИЗИТЫ</w:t>
      </w:r>
    </w:p>
    <w:tbl>
      <w:tblPr>
        <w:tblStyle w:val="a3"/>
        <w:tblW w:w="9356" w:type="dxa"/>
        <w:tblLayout w:type="fixed"/>
        <w:tblLook w:val="04A0" w:firstRow="1" w:lastRow="0" w:firstColumn="1" w:lastColumn="0" w:noHBand="0" w:noVBand="1"/>
      </w:tblPr>
      <w:tblGrid>
        <w:gridCol w:w="4820"/>
        <w:gridCol w:w="4536"/>
      </w:tblGrid>
      <w:tr w:rsidR="00FB1185" w14:paraId="683B792D" w14:textId="77777777">
        <w:tc>
          <w:tcPr>
            <w:tcW w:w="4820" w:type="dxa"/>
          </w:tcPr>
          <w:p w14:paraId="27CE0F00" w14:textId="77777777" w:rsidR="00FB1185" w:rsidRDefault="00BC1E13" w:rsidP="00681BE4">
            <w:pPr>
              <w:pStyle w:val="LBBodyText1"/>
              <w:keepNext/>
              <w:jc w:val="left"/>
              <w:rPr>
                <w:b/>
              </w:rPr>
            </w:pPr>
            <w:r>
              <w:rPr>
                <w:b/>
              </w:rPr>
              <w:t>ЗАКАЗЧИК:</w:t>
            </w:r>
          </w:p>
        </w:tc>
        <w:tc>
          <w:tcPr>
            <w:tcW w:w="4536" w:type="dxa"/>
          </w:tcPr>
          <w:p w14:paraId="2722419A" w14:textId="77777777" w:rsidR="00FB1185" w:rsidRDefault="00BC1E13" w:rsidP="00681BE4">
            <w:pPr>
              <w:pStyle w:val="LBBodyText1"/>
              <w:keepNext/>
              <w:jc w:val="left"/>
              <w:rPr>
                <w:b/>
              </w:rPr>
            </w:pPr>
            <w:r>
              <w:rPr>
                <w:b/>
              </w:rPr>
              <w:t>ИСПОЛНИТЕЛЬ:</w:t>
            </w:r>
          </w:p>
        </w:tc>
      </w:tr>
      <w:tr w:rsidR="00FB1185" w14:paraId="2C6159E1" w14:textId="77777777">
        <w:tc>
          <w:tcPr>
            <w:tcW w:w="4820" w:type="dxa"/>
            <w:shd w:val="clear" w:color="auto" w:fill="auto"/>
          </w:tcPr>
          <w:p w14:paraId="4CA49115" w14:textId="77777777" w:rsidR="00FB1185" w:rsidRDefault="00BC1E13" w:rsidP="00681BE4">
            <w:pPr>
              <w:pStyle w:val="LBBodyText1"/>
              <w:keepNext/>
              <w:tabs>
                <w:tab w:val="left" w:pos="3633"/>
              </w:tabs>
              <w:jc w:val="left"/>
              <w:rPr>
                <w:b/>
              </w:rPr>
            </w:pPr>
            <w:r>
              <w:rPr>
                <w:b/>
              </w:rPr>
              <w:t>Акционерное общество «Почта России»</w:t>
            </w:r>
          </w:p>
        </w:tc>
        <w:tc>
          <w:tcPr>
            <w:tcW w:w="4536" w:type="dxa"/>
          </w:tcPr>
          <w:p w14:paraId="605EB562" w14:textId="77777777" w:rsidR="00FB1185" w:rsidRDefault="00BC1E13" w:rsidP="00681BE4">
            <w:pPr>
              <w:pStyle w:val="LBBodyText1"/>
              <w:keepNext/>
              <w:jc w:val="left"/>
            </w:pPr>
            <w:r>
              <w:fldChar w:fldCharType="begin" w:fldLock="1"/>
            </w:r>
            <w:r>
              <w:instrText>LBVARIABLE \id "27991"</w:instrText>
            </w:r>
            <w:r>
              <w:fldChar w:fldCharType="separate"/>
            </w:r>
            <w:r>
              <w:t>[Полное наименование/ФИО исполнителя]</w:t>
            </w:r>
            <w:r>
              <w:rPr>
                <w:b/>
              </w:rPr>
              <w:fldChar w:fldCharType="end"/>
            </w:r>
          </w:p>
        </w:tc>
      </w:tr>
      <w:tr w:rsidR="00FB1185" w14:paraId="04C78195" w14:textId="77777777">
        <w:tc>
          <w:tcPr>
            <w:tcW w:w="4820" w:type="dxa"/>
          </w:tcPr>
          <w:p w14:paraId="2DC1C815" w14:textId="77777777" w:rsidR="00FB1185" w:rsidRDefault="00BC1E13" w:rsidP="00681BE4">
            <w:pPr>
              <w:pStyle w:val="LBBodyText1"/>
              <w:keepNext/>
              <w:jc w:val="left"/>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c>
          <w:tcPr>
            <w:tcW w:w="4536" w:type="dxa"/>
          </w:tcPr>
          <w:p w14:paraId="7E25A212" w14:textId="77777777" w:rsidR="00FB1185" w:rsidRDefault="00BC1E13" w:rsidP="00681BE4">
            <w:pPr>
              <w:pStyle w:val="LBBodyText1"/>
              <w:keepNext/>
              <w:jc w:val="left"/>
            </w:pPr>
            <w:r>
              <w:t xml:space="preserve">Адрес местонахождения: </w:t>
            </w:r>
          </w:p>
        </w:tc>
      </w:tr>
      <w:tr w:rsidR="00FB1185" w14:paraId="2DC39108" w14:textId="77777777">
        <w:tc>
          <w:tcPr>
            <w:tcW w:w="4820" w:type="dxa"/>
          </w:tcPr>
          <w:p w14:paraId="74C2DA1D" w14:textId="77777777" w:rsidR="00FB1185" w:rsidRDefault="00BC1E13" w:rsidP="00681BE4">
            <w:pPr>
              <w:pStyle w:val="LBBodyText1"/>
              <w:keepNext/>
              <w:jc w:val="left"/>
            </w:pPr>
            <w:r>
              <w:t xml:space="preserve">Почтовый адрес: </w:t>
            </w:r>
            <w:r>
              <w:fldChar w:fldCharType="begin" w:fldLock="1"/>
            </w:r>
            <w:r>
              <w:instrText>LBVARIABLE \id "75287"</w:instrText>
            </w:r>
            <w:r>
              <w:fldChar w:fldCharType="separate"/>
            </w:r>
            <w:r>
              <w:t>664011</w:t>
            </w:r>
            <w:r>
              <w:fldChar w:fldCharType="end"/>
            </w:r>
          </w:p>
        </w:tc>
        <w:tc>
          <w:tcPr>
            <w:tcW w:w="4536" w:type="dxa"/>
          </w:tcPr>
          <w:p w14:paraId="72367215" w14:textId="77777777" w:rsidR="00FB1185" w:rsidRDefault="00BC1E13" w:rsidP="00681BE4">
            <w:pPr>
              <w:pStyle w:val="LBBodyText1"/>
              <w:keepNext/>
              <w:jc w:val="left"/>
            </w:pPr>
            <w:r>
              <w:t xml:space="preserve">Почтовый адрес: </w:t>
            </w:r>
          </w:p>
        </w:tc>
      </w:tr>
      <w:tr w:rsidR="00FB1185" w14:paraId="2EF7DFE6" w14:textId="77777777">
        <w:tc>
          <w:tcPr>
            <w:tcW w:w="4820" w:type="dxa"/>
          </w:tcPr>
          <w:p w14:paraId="429FAE0E" w14:textId="77777777" w:rsidR="00FB1185" w:rsidRDefault="00BC1E13" w:rsidP="00681BE4">
            <w:pPr>
              <w:pStyle w:val="LBBodyText1"/>
              <w:keepNext/>
              <w:jc w:val="left"/>
            </w:pPr>
            <w:r>
              <w:t>ОГРН 1197746000000</w:t>
            </w:r>
          </w:p>
        </w:tc>
        <w:tc>
          <w:tcPr>
            <w:tcW w:w="4536" w:type="dxa"/>
          </w:tcPr>
          <w:p w14:paraId="02E53A3D" w14:textId="77777777" w:rsidR="00FB1185" w:rsidRDefault="00BC1E13" w:rsidP="00681BE4">
            <w:pPr>
              <w:pStyle w:val="LBBodyText1"/>
              <w:keepNext/>
              <w:jc w:val="left"/>
            </w:pPr>
            <w:r>
              <w:fldChar w:fldCharType="begin" w:fldLock="1"/>
            </w:r>
            <w:r>
              <w:instrText>LBVARIABLE \id "27991"</w:instrText>
            </w:r>
            <w:r>
              <w:fldChar w:fldCharType="separate"/>
            </w:r>
            <w:r>
              <w:t>[ОГРН/ОГРНИП исполнителя]</w:t>
            </w:r>
            <w:r>
              <w:fldChar w:fldCharType="end"/>
            </w:r>
          </w:p>
        </w:tc>
      </w:tr>
      <w:tr w:rsidR="00FB1185" w14:paraId="7B96E1DE" w14:textId="77777777">
        <w:tc>
          <w:tcPr>
            <w:tcW w:w="4820" w:type="dxa"/>
          </w:tcPr>
          <w:p w14:paraId="765534B3" w14:textId="77777777" w:rsidR="00FB1185" w:rsidRDefault="00BC1E13" w:rsidP="00681BE4">
            <w:pPr>
              <w:pStyle w:val="LBBodyText1"/>
              <w:jc w:val="left"/>
            </w:pPr>
            <w:r>
              <w:t>ИНН 7724490000</w:t>
            </w:r>
          </w:p>
        </w:tc>
        <w:tc>
          <w:tcPr>
            <w:tcW w:w="4536" w:type="dxa"/>
          </w:tcPr>
          <w:p w14:paraId="3DD3A612" w14:textId="77777777" w:rsidR="00FB1185" w:rsidRDefault="00BC1E13" w:rsidP="00681BE4">
            <w:pPr>
              <w:pStyle w:val="LBBodyText1"/>
              <w:jc w:val="left"/>
            </w:pPr>
            <w:r>
              <w:fldChar w:fldCharType="begin" w:fldLock="1"/>
            </w:r>
            <w:r>
              <w:instrText>LBVARIABLE \id "27991"</w:instrText>
            </w:r>
            <w:r>
              <w:fldChar w:fldCharType="separate"/>
            </w:r>
            <w:r>
              <w:t>[ИНН/регистрационный номер исполнителя]</w:t>
            </w:r>
            <w:r>
              <w:fldChar w:fldCharType="end"/>
            </w:r>
          </w:p>
        </w:tc>
      </w:tr>
      <w:tr w:rsidR="00FB1185" w14:paraId="6E835B83" w14:textId="77777777">
        <w:tc>
          <w:tcPr>
            <w:tcW w:w="4820" w:type="dxa"/>
          </w:tcPr>
          <w:p w14:paraId="6663FFFA" w14:textId="77777777" w:rsidR="00FB1185" w:rsidRDefault="00BC1E13" w:rsidP="00681BE4">
            <w:pPr>
              <w:pStyle w:val="LBBodyText1"/>
              <w:jc w:val="left"/>
            </w:pPr>
            <w:r>
              <w:t>КПП 997650001</w:t>
            </w:r>
          </w:p>
        </w:tc>
        <w:tc>
          <w:tcPr>
            <w:tcW w:w="4536" w:type="dxa"/>
          </w:tcPr>
          <w:p w14:paraId="255FFD41" w14:textId="77777777" w:rsidR="00FB1185" w:rsidRDefault="00BC1E13" w:rsidP="00681BE4">
            <w:pPr>
              <w:pStyle w:val="LBBodyText1"/>
              <w:jc w:val="left"/>
            </w:pPr>
            <w:r>
              <w:fldChar w:fldCharType="begin" w:fldLock="1"/>
            </w:r>
            <w:r>
              <w:instrText>LBVARIABLE \id "27991"</w:instrText>
            </w:r>
            <w:r>
              <w:fldChar w:fldCharType="separate"/>
            </w:r>
            <w:r>
              <w:t>[КПП]</w:t>
            </w:r>
            <w:r>
              <w:fldChar w:fldCharType="end"/>
            </w:r>
          </w:p>
        </w:tc>
      </w:tr>
      <w:tr w:rsidR="00FB1185" w14:paraId="30C1C9C6" w14:textId="77777777">
        <w:tc>
          <w:tcPr>
            <w:tcW w:w="4820" w:type="dxa"/>
          </w:tcPr>
          <w:p w14:paraId="405A9392" w14:textId="77777777" w:rsidR="00FB1185" w:rsidRDefault="00BC1E13" w:rsidP="00681BE4">
            <w:pPr>
              <w:pStyle w:val="LBBodyText1"/>
              <w:jc w:val="left"/>
              <w:rPr>
                <w:sz w:val="26"/>
              </w:rPr>
            </w:pPr>
            <w:r>
              <w:t>Тел. +7 (495) 956-20-67</w:t>
            </w:r>
          </w:p>
        </w:tc>
        <w:tc>
          <w:tcPr>
            <w:tcW w:w="4536" w:type="dxa"/>
          </w:tcPr>
          <w:p w14:paraId="6DDC1FED" w14:textId="77777777" w:rsidR="00FB1185" w:rsidRDefault="00BC1E13" w:rsidP="00681BE4">
            <w:pPr>
              <w:pStyle w:val="LBBodyText1"/>
              <w:jc w:val="left"/>
            </w:pPr>
            <w:r>
              <w:t xml:space="preserve">Тел.: </w:t>
            </w:r>
          </w:p>
        </w:tc>
      </w:tr>
      <w:tr w:rsidR="00FB1185" w14:paraId="7AF79ECB" w14:textId="77777777">
        <w:tc>
          <w:tcPr>
            <w:tcW w:w="4820" w:type="dxa"/>
          </w:tcPr>
          <w:p w14:paraId="15668261" w14:textId="77777777" w:rsidR="00FB1185" w:rsidRDefault="00BC1E13" w:rsidP="00681BE4">
            <w:pPr>
              <w:pStyle w:val="LBBodyText1"/>
              <w:jc w:val="left"/>
              <w:rPr>
                <w:lang w:val="en-US"/>
              </w:rPr>
            </w:pPr>
            <w:r>
              <w:rPr>
                <w:lang w:val="en-US"/>
              </w:rPr>
              <w:t xml:space="preserve">E-mail: </w:t>
            </w:r>
            <w:r>
              <w:fldChar w:fldCharType="begin" w:fldLock="1"/>
            </w:r>
            <w:r w:rsidRPr="00403355">
              <w:rPr>
                <w:lang w:val="en-US"/>
              </w:rPr>
              <w:instrText>LBVARIABLE \id "75472"</w:instrText>
            </w:r>
            <w:r>
              <w:fldChar w:fldCharType="separate"/>
            </w:r>
            <w:r w:rsidRPr="00403355">
              <w:rPr>
                <w:lang w:val="en-US"/>
              </w:rPr>
              <w:t>office-r38@russianpost.ru</w:t>
            </w:r>
            <w:r>
              <w:fldChar w:fldCharType="end"/>
            </w:r>
          </w:p>
        </w:tc>
        <w:tc>
          <w:tcPr>
            <w:tcW w:w="4536" w:type="dxa"/>
          </w:tcPr>
          <w:p w14:paraId="18A487BA" w14:textId="77777777" w:rsidR="00FB1185" w:rsidRDefault="00BC1E13" w:rsidP="00681BE4">
            <w:pPr>
              <w:pStyle w:val="LBBodyText1"/>
              <w:jc w:val="left"/>
            </w:pPr>
            <w:r>
              <w:t>E-</w:t>
            </w:r>
            <w:proofErr w:type="spellStart"/>
            <w:r>
              <w:t>mail</w:t>
            </w:r>
            <w:proofErr w:type="spellEnd"/>
            <w:r>
              <w:t xml:space="preserve">: </w:t>
            </w:r>
          </w:p>
        </w:tc>
      </w:tr>
      <w:tr w:rsidR="00FB1185" w14:paraId="255BD3DD" w14:textId="77777777">
        <w:tc>
          <w:tcPr>
            <w:tcW w:w="4820" w:type="dxa"/>
          </w:tcPr>
          <w:p w14:paraId="0893C2BE" w14:textId="77777777" w:rsidR="00FB1185" w:rsidRDefault="00BC1E13" w:rsidP="00681BE4">
            <w:pPr>
              <w:pStyle w:val="LBBodyText1"/>
              <w:jc w:val="left"/>
            </w:pPr>
            <w:r>
              <w:t xml:space="preserve"> </w:t>
            </w:r>
          </w:p>
        </w:tc>
        <w:tc>
          <w:tcPr>
            <w:tcW w:w="4536" w:type="dxa"/>
          </w:tcPr>
          <w:p w14:paraId="27A2A334" w14:textId="77777777" w:rsidR="00FB1185" w:rsidRDefault="00BC1E13" w:rsidP="00681BE4">
            <w:pPr>
              <w:pStyle w:val="LBBodyText1"/>
              <w:jc w:val="left"/>
            </w:pPr>
            <w:r>
              <w:fldChar w:fldCharType="begin" w:fldLock="1"/>
            </w:r>
            <w:r>
              <w:instrText>LBVARIABLE \id "27991"</w:instrText>
            </w:r>
            <w:r>
              <w:fldChar w:fldCharType="separate"/>
            </w:r>
            <w:r>
              <w:t>Банковские реквизиты:</w:t>
            </w:r>
            <w:r>
              <w:fldChar w:fldCharType="end"/>
            </w:r>
          </w:p>
        </w:tc>
      </w:tr>
      <w:tr w:rsidR="00FB1185" w14:paraId="58D0B32D" w14:textId="77777777">
        <w:trPr>
          <w:gridAfter w:val="1"/>
          <w:wAfter w:w="4536" w:type="dxa"/>
        </w:trPr>
        <w:tc>
          <w:tcPr>
            <w:tcW w:w="4820" w:type="dxa"/>
          </w:tcPr>
          <w:p w14:paraId="4EDB942F" w14:textId="77777777" w:rsidR="00FB1185" w:rsidRDefault="00BC1E13" w:rsidP="00681BE4">
            <w:pPr>
              <w:pStyle w:val="LBBodyText1"/>
              <w:jc w:val="left"/>
            </w:pPr>
            <w:r>
              <w:t xml:space="preserve"> </w:t>
            </w:r>
          </w:p>
        </w:tc>
      </w:tr>
      <w:tr w:rsidR="00FB1185" w14:paraId="3AA2999F" w14:textId="77777777">
        <w:trPr>
          <w:gridAfter w:val="1"/>
          <w:wAfter w:w="4536" w:type="dxa"/>
        </w:trPr>
        <w:tc>
          <w:tcPr>
            <w:tcW w:w="4820" w:type="dxa"/>
          </w:tcPr>
          <w:p w14:paraId="5976B8F6" w14:textId="77777777" w:rsidR="00FB1185" w:rsidRDefault="00BC1E13" w:rsidP="00681BE4">
            <w:pPr>
              <w:pStyle w:val="LBBodyText1"/>
              <w:jc w:val="left"/>
            </w:pPr>
            <w:r>
              <w:t xml:space="preserve"> </w:t>
            </w:r>
          </w:p>
        </w:tc>
      </w:tr>
      <w:tr w:rsidR="00FB1185" w14:paraId="4A59FBD2" w14:textId="77777777">
        <w:tc>
          <w:tcPr>
            <w:tcW w:w="4820" w:type="dxa"/>
          </w:tcPr>
          <w:p w14:paraId="0AEC43F4" w14:textId="77777777" w:rsidR="00FB1185" w:rsidRDefault="00BC1E13" w:rsidP="00681BE4">
            <w:pPr>
              <w:pStyle w:val="LBBodyText1"/>
              <w:jc w:val="left"/>
            </w:pPr>
            <w:r>
              <w:t xml:space="preserve"> </w:t>
            </w:r>
          </w:p>
        </w:tc>
        <w:tc>
          <w:tcPr>
            <w:tcW w:w="4536" w:type="dxa"/>
          </w:tcPr>
          <w:p w14:paraId="24F79D4B" w14:textId="77777777" w:rsidR="00FB1185" w:rsidRDefault="00FB1185" w:rsidP="00681BE4">
            <w:pPr>
              <w:pStyle w:val="LBBodyText1"/>
              <w:jc w:val="left"/>
            </w:pPr>
          </w:p>
        </w:tc>
      </w:tr>
      <w:tr w:rsidR="00FB1185" w14:paraId="2191C912" w14:textId="77777777">
        <w:trPr>
          <w:gridAfter w:val="1"/>
          <w:wAfter w:w="4536" w:type="dxa"/>
        </w:trPr>
        <w:tc>
          <w:tcPr>
            <w:tcW w:w="4820" w:type="dxa"/>
          </w:tcPr>
          <w:p w14:paraId="791E7C41" w14:textId="77777777" w:rsidR="00FB1185" w:rsidRDefault="00BC1E13" w:rsidP="00681BE4">
            <w:pPr>
              <w:pStyle w:val="LBBodyText1"/>
              <w:jc w:val="left"/>
            </w:pPr>
            <w:r>
              <w:t xml:space="preserve"> </w:t>
            </w:r>
          </w:p>
        </w:tc>
      </w:tr>
      <w:tr w:rsidR="00FB1185" w14:paraId="543FBC8B" w14:textId="77777777">
        <w:tc>
          <w:tcPr>
            <w:tcW w:w="4820" w:type="dxa"/>
          </w:tcPr>
          <w:p w14:paraId="70DB69F7" w14:textId="77777777" w:rsidR="00FB1185" w:rsidRDefault="00BC1E13" w:rsidP="00681BE4">
            <w:pPr>
              <w:pStyle w:val="LBScheduleBodytext"/>
              <w:spacing w:before="0" w:after="0"/>
              <w:rPr>
                <w:lang w:val="ru-RU"/>
              </w:rPr>
            </w:pPr>
            <w:r>
              <w:rPr>
                <w:lang w:val="ru-RU"/>
              </w:rPr>
              <w:fldChar w:fldCharType="begin" w:fldLock="1"/>
            </w:r>
            <w:r>
              <w:rPr>
                <w:lang w:val="ru-RU"/>
              </w:rPr>
              <w:instrText>LBVARIABLE \id "27991" \displaced</w:instrText>
            </w:r>
            <w:r>
              <w:rPr>
                <w:lang w:val="ru-RU"/>
              </w:rPr>
              <w:fldChar w:fldCharType="separate"/>
            </w:r>
            <w:r>
              <w:rPr>
                <w:lang w:val="ru-RU"/>
              </w:rPr>
              <w:t xml:space="preserve"> </w:t>
            </w:r>
            <w:r>
              <w:rPr>
                <w:lang w:val="ru-RU"/>
              </w:rPr>
              <w:fldChar w:fldCharType="end"/>
            </w:r>
          </w:p>
        </w:tc>
        <w:tc>
          <w:tcPr>
            <w:tcW w:w="4536" w:type="dxa"/>
          </w:tcPr>
          <w:p w14:paraId="2C7D0BF0" w14:textId="77777777" w:rsidR="00FB1185" w:rsidRDefault="00BC1E13" w:rsidP="00681BE4">
            <w:pPr>
              <w:pStyle w:val="LBBodyText1"/>
              <w:jc w:val="left"/>
            </w:pPr>
            <w:r>
              <w:fldChar w:fldCharType="begin" w:fldLock="1"/>
            </w:r>
            <w:r>
              <w:instrText>LBVARIABLE \id "27991" \displaced</w:instrText>
            </w:r>
            <w:r>
              <w:fldChar w:fldCharType="separate"/>
            </w:r>
            <w:r>
              <w:t>[Документ, удостоверяющий личность]</w:t>
            </w:r>
            <w:r>
              <w:fldChar w:fldCharType="end"/>
            </w:r>
          </w:p>
        </w:tc>
      </w:tr>
      <w:tr w:rsidR="00FB1185" w14:paraId="46354F04" w14:textId="77777777">
        <w:tc>
          <w:tcPr>
            <w:tcW w:w="4820" w:type="dxa"/>
          </w:tcPr>
          <w:p w14:paraId="2C310FD7" w14:textId="77777777" w:rsidR="00FB1185" w:rsidRDefault="00BC1E13" w:rsidP="00681BE4">
            <w:pPr>
              <w:pStyle w:val="LBBodyText1"/>
              <w:jc w:val="left"/>
            </w:pPr>
            <w:r>
              <w:fldChar w:fldCharType="begin" w:fldLock="1"/>
            </w:r>
            <w:r>
              <w:instrText>LBVARIABLE \id "27991" \displaced</w:instrText>
            </w:r>
            <w:r>
              <w:fldChar w:fldCharType="separate"/>
            </w:r>
            <w:r>
              <w:t xml:space="preserve"> </w:t>
            </w:r>
            <w:r>
              <w:fldChar w:fldCharType="end"/>
            </w:r>
          </w:p>
        </w:tc>
        <w:tc>
          <w:tcPr>
            <w:tcW w:w="4536" w:type="dxa"/>
          </w:tcPr>
          <w:p w14:paraId="713981CB" w14:textId="77777777" w:rsidR="00FB1185" w:rsidRDefault="00BC1E13" w:rsidP="00681BE4">
            <w:pPr>
              <w:pStyle w:val="LBBodyText1"/>
              <w:jc w:val="left"/>
            </w:pPr>
            <w:r>
              <w:fldChar w:fldCharType="begin" w:fldLock="1"/>
            </w:r>
            <w:r>
              <w:instrText>LBVARIABLE \id "27991" \displaced</w:instrText>
            </w:r>
            <w:r>
              <w:fldChar w:fldCharType="separate"/>
            </w:r>
            <w:r>
              <w:t>[СНИЛС]</w:t>
            </w:r>
            <w:r>
              <w:fldChar w:fldCharType="end"/>
            </w:r>
          </w:p>
        </w:tc>
      </w:tr>
      <w:tr w:rsidR="00FB1185" w14:paraId="5D1ABBCF" w14:textId="77777777">
        <w:trPr>
          <w:gridAfter w:val="1"/>
          <w:wAfter w:w="4536" w:type="dxa"/>
        </w:trPr>
        <w:tc>
          <w:tcPr>
            <w:tcW w:w="4820" w:type="dxa"/>
          </w:tcPr>
          <w:p w14:paraId="0625397A" w14:textId="77777777" w:rsidR="00FB1185" w:rsidRDefault="00BC1E13" w:rsidP="00681BE4">
            <w:pPr>
              <w:pStyle w:val="LBBodyText1"/>
              <w:jc w:val="left"/>
            </w:pPr>
            <w:r>
              <w:rPr>
                <w:b/>
              </w:rPr>
              <w:fldChar w:fldCharType="begin" w:fldLock="1"/>
            </w:r>
            <w:r>
              <w:rPr>
                <w:b/>
              </w:rPr>
              <w:instrText>LBVARIABLE \id "32964" \displaced</w:instrText>
            </w:r>
            <w:r>
              <w:rPr>
                <w:b/>
              </w:rPr>
              <w:fldChar w:fldCharType="separate"/>
            </w:r>
            <w:r>
              <w:rPr>
                <w:b/>
              </w:rPr>
              <w:t>Со стороны Заказчика:</w:t>
            </w:r>
            <w:r>
              <w:t xml:space="preserve"> </w:t>
            </w:r>
            <w:r>
              <w:rPr>
                <w:b/>
              </w:rPr>
              <w:fldChar w:fldCharType="end"/>
            </w:r>
          </w:p>
        </w:tc>
      </w:tr>
      <w:tr w:rsidR="00FB1185" w14:paraId="5AF2C6F9" w14:textId="77777777">
        <w:trPr>
          <w:gridAfter w:val="1"/>
          <w:wAfter w:w="4536" w:type="dxa"/>
        </w:trPr>
        <w:tc>
          <w:tcPr>
            <w:tcW w:w="4820" w:type="dxa"/>
          </w:tcPr>
          <w:p w14:paraId="65A3E0C5" w14:textId="77777777" w:rsidR="00FB1185" w:rsidRDefault="00BC1E13" w:rsidP="00681BE4">
            <w:pPr>
              <w:pStyle w:val="LBBodyText1"/>
              <w:jc w:val="left"/>
            </w:pPr>
            <w:r>
              <w:fldChar w:fldCharType="begin" w:fldLock="1"/>
            </w:r>
            <w:r>
              <w:instrText>LBVARIABLE \id "32964" \displaced</w:instrText>
            </w:r>
            <w:r>
              <w:fldChar w:fldCharType="separate"/>
            </w:r>
            <w:r>
              <w:t xml:space="preserve">Филиал: </w:t>
            </w:r>
            <w:r>
              <w:fldChar w:fldCharType="begin" w:fldLock="1"/>
            </w:r>
            <w:r>
              <w:instrText>LBVARIABLE \id "64535"</w:instrText>
            </w:r>
            <w:r>
              <w:fldChar w:fldCharType="separate"/>
            </w:r>
            <w:r>
              <w:t>УФПС ИРКУТСКОЙ ОБЛАСТИ</w:t>
            </w:r>
            <w:r>
              <w:fldChar w:fldCharType="end"/>
            </w:r>
            <w:r>
              <w:t xml:space="preserve"> </w:t>
            </w:r>
            <w:r>
              <w:fldChar w:fldCharType="end"/>
            </w:r>
          </w:p>
        </w:tc>
      </w:tr>
      <w:tr w:rsidR="00FB1185" w14:paraId="4E1C647D" w14:textId="77777777">
        <w:trPr>
          <w:gridAfter w:val="1"/>
          <w:wAfter w:w="4536" w:type="dxa"/>
        </w:trPr>
        <w:tc>
          <w:tcPr>
            <w:tcW w:w="4820" w:type="dxa"/>
          </w:tcPr>
          <w:p w14:paraId="2EC81D64" w14:textId="77777777" w:rsidR="00FB1185" w:rsidRDefault="00BC1E13" w:rsidP="00681BE4">
            <w:pPr>
              <w:pStyle w:val="LBBodyText1"/>
              <w:jc w:val="left"/>
            </w:pPr>
            <w:r>
              <w:fldChar w:fldCharType="begin" w:fldLock="1"/>
            </w:r>
            <w:r>
              <w:instrText>LBVARIABLE \id "32964" \displaced</w:instrText>
            </w:r>
            <w:r>
              <w:fldChar w:fldCharType="separate"/>
            </w:r>
            <w:r>
              <w:t xml:space="preserve">Адрес местонахождения филиала: </w:t>
            </w:r>
            <w:r>
              <w:fldChar w:fldCharType="begin" w:fldLock="1"/>
            </w:r>
            <w:r>
              <w:instrText>LBVARIABLE \id "75304"</w:instrText>
            </w:r>
            <w:r>
              <w:fldChar w:fldCharType="separate"/>
            </w:r>
            <w:r>
              <w:t>664700, РОССИЯ, ИРКУТСКАЯ ОБЛ, ИРКУТСК Г, БОГДАНОВА ПЕР, 8</w:t>
            </w:r>
            <w:r>
              <w:fldChar w:fldCharType="end"/>
            </w:r>
            <w:r>
              <w:t xml:space="preserve"> </w:t>
            </w:r>
            <w:r>
              <w:fldChar w:fldCharType="end"/>
            </w:r>
          </w:p>
        </w:tc>
      </w:tr>
      <w:tr w:rsidR="00FB1185" w14:paraId="09FA62E0" w14:textId="77777777">
        <w:trPr>
          <w:gridAfter w:val="1"/>
          <w:wAfter w:w="4536" w:type="dxa"/>
        </w:trPr>
        <w:tc>
          <w:tcPr>
            <w:tcW w:w="4820" w:type="dxa"/>
          </w:tcPr>
          <w:p w14:paraId="3247DD1D" w14:textId="77777777" w:rsidR="00FB1185" w:rsidRDefault="00BC1E13" w:rsidP="00681BE4">
            <w:pPr>
              <w:pStyle w:val="LBBodyText1"/>
              <w:jc w:val="left"/>
            </w:pPr>
            <w:r>
              <w:fldChar w:fldCharType="begin" w:fldLock="1"/>
            </w:r>
            <w:r>
              <w:instrText>LBVARIABLE \id "32964" \displaced</w:instrText>
            </w:r>
            <w:r>
              <w:fldChar w:fldCharType="separate"/>
            </w:r>
            <w:r>
              <w:t xml:space="preserve">Почтовый адрес филиала: </w:t>
            </w:r>
            <w:r>
              <w:fldChar w:fldCharType="begin" w:fldLock="1"/>
            </w:r>
            <w:r>
              <w:instrText>LBVARIABLE \id "75306"</w:instrText>
            </w:r>
            <w:r>
              <w:fldChar w:fldCharType="end"/>
            </w:r>
            <w:r>
              <w:t xml:space="preserve"> </w:t>
            </w:r>
            <w:r>
              <w:fldChar w:fldCharType="end"/>
            </w:r>
          </w:p>
        </w:tc>
      </w:tr>
      <w:tr w:rsidR="00FB1185" w14:paraId="29440901" w14:textId="77777777">
        <w:trPr>
          <w:gridAfter w:val="1"/>
          <w:wAfter w:w="4536" w:type="dxa"/>
        </w:trPr>
        <w:tc>
          <w:tcPr>
            <w:tcW w:w="4820" w:type="dxa"/>
          </w:tcPr>
          <w:p w14:paraId="65AFEDD6" w14:textId="77777777" w:rsidR="00FB1185" w:rsidRDefault="00BC1E13" w:rsidP="00681BE4">
            <w:pPr>
              <w:pStyle w:val="LBBodyText1"/>
              <w:jc w:val="left"/>
            </w:pPr>
            <w:r>
              <w:fldChar w:fldCharType="begin" w:fldLock="1"/>
            </w:r>
            <w:r>
              <w:instrText>LBVARIABLE \id "32964" \displaced</w:instrText>
            </w:r>
            <w:r>
              <w:fldChar w:fldCharType="separate"/>
            </w:r>
            <w:r>
              <w:t xml:space="preserve">КПП филиала: </w:t>
            </w:r>
            <w:r>
              <w:fldChar w:fldCharType="begin" w:fldLock="1"/>
            </w:r>
            <w:r>
              <w:instrText>LBVARIABLE \id "64542"</w:instrText>
            </w:r>
            <w:r>
              <w:fldChar w:fldCharType="separate"/>
            </w:r>
            <w:r>
              <w:t>380843001</w:t>
            </w:r>
            <w:r>
              <w:fldChar w:fldCharType="end"/>
            </w:r>
            <w:r>
              <w:t xml:space="preserve"> </w:t>
            </w:r>
            <w:r>
              <w:fldChar w:fldCharType="end"/>
            </w:r>
          </w:p>
        </w:tc>
      </w:tr>
      <w:tr w:rsidR="00FB1185" w14:paraId="32038E6A" w14:textId="77777777">
        <w:trPr>
          <w:gridAfter w:val="1"/>
          <w:wAfter w:w="4536" w:type="dxa"/>
        </w:trPr>
        <w:tc>
          <w:tcPr>
            <w:tcW w:w="4820" w:type="dxa"/>
          </w:tcPr>
          <w:p w14:paraId="321A322C" w14:textId="77777777" w:rsidR="00FB1185" w:rsidRDefault="00BC1E13" w:rsidP="00681BE4">
            <w:pPr>
              <w:pStyle w:val="LBBodyText1"/>
              <w:jc w:val="left"/>
            </w:pPr>
            <w:r>
              <w:fldChar w:fldCharType="begin" w:fldLock="1"/>
            </w:r>
            <w:r>
              <w:instrText>LBVARIABLE \id "32964" \displaced</w:instrText>
            </w:r>
            <w:r>
              <w:fldChar w:fldCharType="separate"/>
            </w:r>
            <w:r>
              <w:t xml:space="preserve">Р/с филиала: </w:t>
            </w:r>
            <w:r>
              <w:fldChar w:fldCharType="begin" w:fldLock="1"/>
            </w:r>
            <w:r>
              <w:instrText>LBVARIABLE \id "64543"</w:instrText>
            </w:r>
            <w:r>
              <w:fldChar w:fldCharType="separate"/>
            </w:r>
            <w:r>
              <w:t>40502810708030000007</w:t>
            </w:r>
            <w:r>
              <w:fldChar w:fldCharType="end"/>
            </w:r>
            <w:r>
              <w:t xml:space="preserve"> </w:t>
            </w:r>
            <w:r>
              <w:fldChar w:fldCharType="end"/>
            </w:r>
          </w:p>
        </w:tc>
      </w:tr>
      <w:tr w:rsidR="00FB1185" w14:paraId="0AE5A21E" w14:textId="77777777">
        <w:trPr>
          <w:gridAfter w:val="1"/>
          <w:wAfter w:w="4536" w:type="dxa"/>
        </w:trPr>
        <w:tc>
          <w:tcPr>
            <w:tcW w:w="4820" w:type="dxa"/>
          </w:tcPr>
          <w:p w14:paraId="4D7B3679" w14:textId="77777777" w:rsidR="00FB1185" w:rsidRDefault="00BC1E13" w:rsidP="00681BE4">
            <w:pPr>
              <w:pStyle w:val="LBBodyText1"/>
              <w:jc w:val="left"/>
            </w:pPr>
            <w:r>
              <w:fldChar w:fldCharType="begin" w:fldLock="1"/>
            </w:r>
            <w:r>
              <w:instrText>LBVARIABLE \id "32964" \displaced</w:instrText>
            </w:r>
            <w:r>
              <w:fldChar w:fldCharType="separate"/>
            </w:r>
            <w:r>
              <w:t xml:space="preserve">в </w:t>
            </w:r>
            <w:r>
              <w:fldChar w:fldCharType="begin" w:fldLock="1"/>
            </w:r>
            <w:r>
              <w:instrText>LBVARIABLE \id "75310"</w:instrText>
            </w:r>
            <w:r>
              <w:fldChar w:fldCharType="separate"/>
            </w:r>
            <w:r>
              <w:t>ФИЛИАЛ БАНКА ВТБ (ПАО) В Г.КРАСНОЯРСКЕ</w:t>
            </w:r>
            <w:r>
              <w:fldChar w:fldCharType="end"/>
            </w:r>
            <w:r>
              <w:t xml:space="preserve"> </w:t>
            </w:r>
            <w:r>
              <w:fldChar w:fldCharType="end"/>
            </w:r>
          </w:p>
        </w:tc>
      </w:tr>
      <w:tr w:rsidR="00FB1185" w14:paraId="7261D3E8" w14:textId="77777777">
        <w:trPr>
          <w:gridAfter w:val="1"/>
          <w:wAfter w:w="4536" w:type="dxa"/>
        </w:trPr>
        <w:tc>
          <w:tcPr>
            <w:tcW w:w="4820" w:type="dxa"/>
          </w:tcPr>
          <w:p w14:paraId="26890A6E" w14:textId="77777777" w:rsidR="00FB1185" w:rsidRDefault="00BC1E13" w:rsidP="00681BE4">
            <w:pPr>
              <w:pStyle w:val="LBBodyText1"/>
              <w:jc w:val="left"/>
            </w:pPr>
            <w:r>
              <w:fldChar w:fldCharType="begin" w:fldLock="1"/>
            </w:r>
            <w:r>
              <w:instrText>LBVARIABLE \id "32964" \displaced</w:instrText>
            </w:r>
            <w:r>
              <w:fldChar w:fldCharType="separate"/>
            </w:r>
            <w:r>
              <w:t xml:space="preserve">к/с </w:t>
            </w:r>
            <w:r>
              <w:fldChar w:fldCharType="begin" w:fldLock="1"/>
            </w:r>
            <w:r>
              <w:instrText>LBVARIABLE \id "64546"</w:instrText>
            </w:r>
            <w:r>
              <w:fldChar w:fldCharType="separate"/>
            </w:r>
            <w:r>
              <w:t>30101810200000000777</w:t>
            </w:r>
            <w:r>
              <w:fldChar w:fldCharType="end"/>
            </w:r>
            <w:r>
              <w:t xml:space="preserve"> </w:t>
            </w:r>
          </w:p>
        </w:tc>
      </w:tr>
      <w:tr w:rsidR="00FB1185" w14:paraId="05E55448" w14:textId="77777777">
        <w:trPr>
          <w:gridAfter w:val="1"/>
          <w:wAfter w:w="4536" w:type="dxa"/>
        </w:trPr>
        <w:tc>
          <w:tcPr>
            <w:tcW w:w="4820" w:type="dxa"/>
          </w:tcPr>
          <w:p w14:paraId="2E0B6318" w14:textId="77777777" w:rsidR="00FB1185" w:rsidRDefault="00BC1E13" w:rsidP="00681BE4">
            <w:pPr>
              <w:pStyle w:val="LBBodyText1"/>
              <w:jc w:val="left"/>
            </w:pPr>
            <w:r>
              <w:fldChar w:fldCharType="end"/>
            </w:r>
            <w:r>
              <w:fldChar w:fldCharType="begin" w:fldLock="1"/>
            </w:r>
            <w:r>
              <w:instrText>LBVARIABLE \id "32964"</w:instrText>
            </w:r>
            <w:r>
              <w:fldChar w:fldCharType="separate"/>
            </w:r>
            <w:r>
              <w:t xml:space="preserve">БИК </w:t>
            </w:r>
            <w:r>
              <w:fldChar w:fldCharType="begin" w:fldLock="1"/>
            </w:r>
            <w:r>
              <w:instrText>LBVARIABLE \id "64545"</w:instrText>
            </w:r>
            <w:r>
              <w:fldChar w:fldCharType="separate"/>
            </w:r>
            <w:r>
              <w:t>040407777</w:t>
            </w:r>
            <w:r>
              <w:fldChar w:fldCharType="end"/>
            </w:r>
            <w:r>
              <w:t xml:space="preserve"> </w:t>
            </w:r>
            <w:r>
              <w:fldChar w:fldCharType="end"/>
            </w:r>
          </w:p>
        </w:tc>
      </w:tr>
      <w:tr w:rsidR="00FB1185" w14:paraId="0C768835" w14:textId="77777777">
        <w:trPr>
          <w:gridAfter w:val="1"/>
          <w:wAfter w:w="4536" w:type="dxa"/>
        </w:trPr>
        <w:tc>
          <w:tcPr>
            <w:tcW w:w="4820" w:type="dxa"/>
          </w:tcPr>
          <w:p w14:paraId="49DF0959" w14:textId="77777777" w:rsidR="00FB1185" w:rsidRDefault="00BC1E13" w:rsidP="00681BE4">
            <w:pPr>
              <w:pStyle w:val="LBBodyText1"/>
              <w:jc w:val="left"/>
            </w:pPr>
            <w:r>
              <w:fldChar w:fldCharType="begin" w:fldLock="1"/>
            </w:r>
            <w:r>
              <w:instrText>LBVARIABLE \id "32964" \displaced</w:instrText>
            </w:r>
            <w:r>
              <w:fldChar w:fldCharType="separate"/>
            </w:r>
            <w:r>
              <w:t xml:space="preserve">Тел.: </w:t>
            </w:r>
            <w:r>
              <w:fldChar w:fldCharType="begin" w:fldLock="1"/>
            </w:r>
            <w:r>
              <w:instrText>LBVARIABLE \id "75314"</w:instrText>
            </w:r>
            <w:r>
              <w:fldChar w:fldCharType="separate"/>
            </w:r>
            <w:r>
              <w:t>+7(395)224 03 33</w:t>
            </w:r>
            <w:r>
              <w:fldChar w:fldCharType="end"/>
            </w:r>
            <w:r>
              <w:t xml:space="preserve"> </w:t>
            </w:r>
            <w:r>
              <w:fldChar w:fldCharType="end"/>
            </w:r>
          </w:p>
        </w:tc>
      </w:tr>
      <w:tr w:rsidR="00FB1185" w14:paraId="450918A6" w14:textId="77777777">
        <w:trPr>
          <w:gridAfter w:val="1"/>
          <w:wAfter w:w="4536" w:type="dxa"/>
        </w:trPr>
        <w:tc>
          <w:tcPr>
            <w:tcW w:w="4820" w:type="dxa"/>
          </w:tcPr>
          <w:p w14:paraId="3A5409CF" w14:textId="77777777" w:rsidR="00FB1185" w:rsidRDefault="00BC1E13" w:rsidP="00681BE4">
            <w:pPr>
              <w:pStyle w:val="LBBodyText1"/>
              <w:jc w:val="left"/>
            </w:pPr>
            <w:r>
              <w:fldChar w:fldCharType="begin" w:fldLock="1"/>
            </w:r>
            <w:r>
              <w:instrText>LBVARIABLE \id "32964" \displaced</w:instrText>
            </w:r>
            <w:r>
              <w:fldChar w:fldCharType="separate"/>
            </w:r>
            <w:r>
              <w:t>E-</w:t>
            </w:r>
            <w:proofErr w:type="spellStart"/>
            <w:r>
              <w:t>mail</w:t>
            </w:r>
            <w:proofErr w:type="spellEnd"/>
            <w:r>
              <w:t xml:space="preserve">: </w:t>
            </w:r>
            <w:r>
              <w:fldChar w:fldCharType="begin" w:fldLock="1"/>
            </w:r>
            <w:r>
              <w:instrText>LBVARIABLE \id "64548"</w:instrText>
            </w:r>
            <w:r>
              <w:fldChar w:fldCharType="separate"/>
            </w:r>
            <w:r>
              <w:t>oficce-r38@russianpost.ru</w:t>
            </w:r>
            <w:r>
              <w:fldChar w:fldCharType="end"/>
            </w:r>
            <w:r>
              <w:t xml:space="preserve"> </w:t>
            </w:r>
            <w:r>
              <w:fldChar w:fldCharType="end"/>
            </w:r>
          </w:p>
        </w:tc>
      </w:tr>
      <w:tr w:rsidR="00FB1185" w14:paraId="0A7120FB" w14:textId="77777777">
        <w:tc>
          <w:tcPr>
            <w:tcW w:w="4820" w:type="dxa"/>
          </w:tcPr>
          <w:p w14:paraId="090378F7" w14:textId="77777777" w:rsidR="00FB1185" w:rsidRDefault="00BC1E13" w:rsidP="00681BE4">
            <w:pPr>
              <w:pStyle w:val="LBBodyText1"/>
              <w:keepNext/>
              <w:jc w:val="left"/>
            </w:pPr>
            <w:r>
              <w:rPr>
                <w:b/>
              </w:rPr>
              <w:t>ЗАКАЗЧИК:</w:t>
            </w:r>
          </w:p>
        </w:tc>
        <w:tc>
          <w:tcPr>
            <w:tcW w:w="4536" w:type="dxa"/>
          </w:tcPr>
          <w:p w14:paraId="65445B58" w14:textId="77777777" w:rsidR="00FB1185" w:rsidRDefault="00BC1E13" w:rsidP="00681BE4">
            <w:pPr>
              <w:pStyle w:val="LBBodyText1"/>
              <w:keepNext/>
              <w:jc w:val="left"/>
            </w:pPr>
            <w:r>
              <w:rPr>
                <w:b/>
              </w:rPr>
              <w:t>ИСПОЛНИТЕЛЬ:</w:t>
            </w:r>
          </w:p>
        </w:tc>
      </w:tr>
      <w:tr w:rsidR="00FB1185" w14:paraId="73DF95BE" w14:textId="77777777">
        <w:trPr>
          <w:gridAfter w:val="1"/>
          <w:wAfter w:w="4536" w:type="dxa"/>
        </w:trPr>
        <w:tc>
          <w:tcPr>
            <w:tcW w:w="4820" w:type="dxa"/>
          </w:tcPr>
          <w:p w14:paraId="310AE0C7" w14:textId="77777777" w:rsidR="00FB1185" w:rsidRDefault="00FB1185" w:rsidP="00681BE4">
            <w:pPr>
              <w:pStyle w:val="LBBodyText1"/>
              <w:jc w:val="left"/>
            </w:pPr>
          </w:p>
          <w:p w14:paraId="095DF07D" w14:textId="77777777" w:rsidR="00FB1185" w:rsidRDefault="00BC1E13" w:rsidP="00681BE4">
            <w:pPr>
              <w:pStyle w:val="LBBodyText1"/>
              <w:jc w:val="left"/>
            </w:pPr>
            <w:r>
              <w:fldChar w:fldCharType="begin" w:fldLock="1"/>
            </w:r>
            <w:r>
              <w:instrText>LBVARIABLE \id "32966"</w:instrText>
            </w:r>
            <w:r>
              <w:fldChar w:fldCharType="separate"/>
            </w:r>
            <w:r>
              <w:fldChar w:fldCharType="begin" w:fldLock="1"/>
            </w:r>
            <w:r>
              <w:instrText>LBVARIABLE \id "49371"</w:instrText>
            </w:r>
            <w:r>
              <w:fldChar w:fldCharType="separate"/>
            </w:r>
            <w:r>
              <w:t>Директор УФПС Иркутской области</w:t>
            </w:r>
            <w:r>
              <w:fldChar w:fldCharType="end"/>
            </w:r>
            <w:r>
              <w:fldChar w:fldCharType="end"/>
            </w:r>
            <w:r>
              <w:t xml:space="preserve"> </w:t>
            </w:r>
          </w:p>
        </w:tc>
      </w:tr>
      <w:tr w:rsidR="00FB1185" w14:paraId="6457DA7B" w14:textId="77777777">
        <w:tc>
          <w:tcPr>
            <w:tcW w:w="4820" w:type="dxa"/>
          </w:tcPr>
          <w:p w14:paraId="63808BEA" w14:textId="77777777" w:rsidR="00FB1185" w:rsidRDefault="00FB1185" w:rsidP="00681BE4">
            <w:pPr>
              <w:pStyle w:val="LBBodyText1"/>
              <w:keepNext/>
              <w:jc w:val="left"/>
            </w:pPr>
          </w:p>
          <w:p w14:paraId="55846D71" w14:textId="77777777" w:rsidR="00FB1185" w:rsidRDefault="00BC1E13" w:rsidP="00681BE4">
            <w:pPr>
              <w:pStyle w:val="LBBodyText1"/>
              <w:keepNext/>
              <w:jc w:val="left"/>
            </w:pPr>
            <w:r>
              <w:t>____________________</w:t>
            </w:r>
          </w:p>
          <w:p w14:paraId="5467754C" w14:textId="77777777" w:rsidR="00FB1185" w:rsidRDefault="00FB1185" w:rsidP="00681BE4">
            <w:pPr>
              <w:pStyle w:val="LBBodyText1"/>
              <w:jc w:val="left"/>
            </w:pPr>
          </w:p>
          <w:p w14:paraId="200BB802" w14:textId="77777777" w:rsidR="00FB1185" w:rsidRDefault="00BC1E13" w:rsidP="00681BE4">
            <w:pPr>
              <w:pStyle w:val="LBBodyText1"/>
              <w:jc w:val="left"/>
            </w:pPr>
            <w:r>
              <w:fldChar w:fldCharType="begin" w:fldLock="1"/>
            </w:r>
            <w:r>
              <w:instrText>LBVARIABLE \id "32966"</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r>
              <w:t xml:space="preserve"> </w:t>
            </w:r>
          </w:p>
        </w:tc>
        <w:tc>
          <w:tcPr>
            <w:tcW w:w="4536" w:type="dxa"/>
          </w:tcPr>
          <w:p w14:paraId="7C9EDE91" w14:textId="77777777" w:rsidR="00FB1185" w:rsidRDefault="00FB1185" w:rsidP="00681BE4">
            <w:pPr>
              <w:pStyle w:val="LBBodyText1"/>
              <w:keepNext/>
              <w:jc w:val="left"/>
            </w:pPr>
          </w:p>
          <w:p w14:paraId="75CD6991" w14:textId="77777777" w:rsidR="00FB1185" w:rsidRDefault="00BC1E13" w:rsidP="00681BE4">
            <w:pPr>
              <w:pStyle w:val="LBBodyText1"/>
              <w:keepNext/>
              <w:jc w:val="left"/>
            </w:pPr>
            <w:r>
              <w:t>____________________</w:t>
            </w:r>
          </w:p>
        </w:tc>
      </w:tr>
      <w:tr w:rsidR="00FB1185" w14:paraId="060F3E4A" w14:textId="77777777">
        <w:tc>
          <w:tcPr>
            <w:tcW w:w="4820" w:type="dxa"/>
          </w:tcPr>
          <w:p w14:paraId="196595CD" w14:textId="77777777" w:rsidR="00FB1185" w:rsidRDefault="00BC1E13" w:rsidP="00681BE4">
            <w:pPr>
              <w:pStyle w:val="LBBodyText1"/>
              <w:keepNext/>
              <w:jc w:val="left"/>
            </w:pPr>
            <w:r>
              <w:t>___ ____________ 20__ г.</w:t>
            </w:r>
          </w:p>
        </w:tc>
        <w:tc>
          <w:tcPr>
            <w:tcW w:w="4536" w:type="dxa"/>
          </w:tcPr>
          <w:p w14:paraId="69308946" w14:textId="77777777" w:rsidR="00FB1185" w:rsidRDefault="00BC1E13" w:rsidP="00681BE4">
            <w:pPr>
              <w:pStyle w:val="LBBodyText1"/>
              <w:keepNext/>
              <w:jc w:val="left"/>
            </w:pPr>
            <w:r>
              <w:t>___ ____________ 20__ г.</w:t>
            </w:r>
          </w:p>
        </w:tc>
      </w:tr>
      <w:tr w:rsidR="00FB1185" w14:paraId="24C3ED01" w14:textId="77777777">
        <w:tc>
          <w:tcPr>
            <w:tcW w:w="4820" w:type="dxa"/>
          </w:tcPr>
          <w:p w14:paraId="11D55A07" w14:textId="77777777" w:rsidR="00FB1185" w:rsidRDefault="00FB1185" w:rsidP="00681BE4">
            <w:pPr>
              <w:pStyle w:val="LBBodyText1"/>
              <w:keepNext/>
              <w:jc w:val="left"/>
              <w:rPr>
                <w:vertAlign w:val="superscript"/>
              </w:rPr>
            </w:pPr>
          </w:p>
        </w:tc>
        <w:tc>
          <w:tcPr>
            <w:tcW w:w="4536" w:type="dxa"/>
          </w:tcPr>
          <w:p w14:paraId="40EB7A69" w14:textId="77777777" w:rsidR="00FB1185" w:rsidRDefault="00BC1E13" w:rsidP="00681BE4">
            <w:pPr>
              <w:pStyle w:val="LBBodyText1"/>
              <w:keepNext/>
              <w:jc w:val="left"/>
              <w:rPr>
                <w:vertAlign w:val="superscript"/>
              </w:rPr>
            </w:pPr>
            <w:r>
              <w:rPr>
                <w:vertAlign w:val="superscript"/>
              </w:rPr>
              <w:t>М.П. (при наличии печати)</w:t>
            </w:r>
          </w:p>
        </w:tc>
      </w:tr>
    </w:tbl>
    <w:p w14:paraId="0B68178F" w14:textId="77777777" w:rsidR="00FB1185" w:rsidRDefault="00FB1185" w:rsidP="00681BE4">
      <w:pPr>
        <w:pStyle w:val="LBBodyText1"/>
      </w:pPr>
    </w:p>
    <w:p w14:paraId="335C7469" w14:textId="77777777" w:rsidR="00FB1185" w:rsidRDefault="00BC1E13" w:rsidP="00681BE4">
      <w:pPr>
        <w:pStyle w:val="LBBodyText1"/>
        <w:pageBreakBefore/>
        <w:jc w:val="right"/>
      </w:pPr>
      <w:r>
        <w:lastRenderedPageBreak/>
        <w:t>Приложение № 1</w:t>
      </w:r>
    </w:p>
    <w:p w14:paraId="7CEAA11B" w14:textId="77777777" w:rsidR="00FB1185" w:rsidRDefault="00BC1E13" w:rsidP="00681BE4">
      <w:pPr>
        <w:pStyle w:val="LBBodyText1"/>
        <w:jc w:val="right"/>
      </w:pPr>
      <w:r>
        <w:t xml:space="preserve">к Договору оказания услуг </w:t>
      </w:r>
      <w:r>
        <w:fldChar w:fldCharType="begin" w:fldLock="1"/>
      </w:r>
      <w:r>
        <w:instrText>LBVARIABLE \id "75352"</w:instrText>
      </w:r>
      <w:r>
        <w:fldChar w:fldCharType="separate"/>
      </w:r>
      <w:r>
        <w:t>по охране объектов почтовой связи</w:t>
      </w:r>
      <w:r>
        <w:fldChar w:fldCharType="end"/>
      </w:r>
    </w:p>
    <w:p w14:paraId="50337527" w14:textId="77777777" w:rsidR="00FB1185" w:rsidRDefault="00BC1E13" w:rsidP="00681BE4">
      <w:pPr>
        <w:pStyle w:val="LBBodyText1"/>
        <w:jc w:val="right"/>
      </w:pPr>
      <w:r>
        <w:t>от «__» ______ 20_г.</w:t>
      </w:r>
    </w:p>
    <w:p w14:paraId="61224C2E" w14:textId="77777777" w:rsidR="00FB1185" w:rsidRDefault="00BC1E13" w:rsidP="00681BE4">
      <w:pPr>
        <w:pStyle w:val="LBBodyText1"/>
        <w:jc w:val="right"/>
      </w:pPr>
      <w:r>
        <w:t xml:space="preserve">№ </w:t>
      </w:r>
      <w:r>
        <w:fldChar w:fldCharType="begin" w:fldLock="1"/>
      </w:r>
      <w:r>
        <w:instrText>LBVARIABLE \id "27991"</w:instrText>
      </w:r>
      <w:r>
        <w:fldChar w:fldCharType="separate"/>
      </w:r>
      <w:r>
        <w:t>__________</w:t>
      </w:r>
      <w:r>
        <w:fldChar w:fldCharType="end"/>
      </w:r>
    </w:p>
    <w:p w14:paraId="7BD179F1" w14:textId="77777777" w:rsidR="00FB1185" w:rsidRDefault="00FB1185" w:rsidP="00681BE4">
      <w:pPr>
        <w:pStyle w:val="LBBodyText1"/>
        <w:jc w:val="right"/>
      </w:pPr>
    </w:p>
    <w:p w14:paraId="2E400EB5" w14:textId="77777777" w:rsidR="00FB1185" w:rsidRDefault="00FB1185" w:rsidP="00681BE4">
      <w:pPr>
        <w:pStyle w:val="LBBodyText1"/>
        <w:jc w:val="right"/>
      </w:pPr>
    </w:p>
    <w:p w14:paraId="6A810ED7" w14:textId="77777777" w:rsidR="00FB1185" w:rsidRDefault="00FB1185" w:rsidP="00681BE4">
      <w:pPr>
        <w:pStyle w:val="LBBodyText1"/>
        <w:jc w:val="right"/>
      </w:pPr>
    </w:p>
    <w:p w14:paraId="74234D2E" w14:textId="77777777" w:rsidR="00FB1185" w:rsidRDefault="00FB1185" w:rsidP="00681BE4">
      <w:pPr>
        <w:pStyle w:val="LBBodyText1"/>
        <w:jc w:val="right"/>
      </w:pPr>
    </w:p>
    <w:p w14:paraId="0954E051" w14:textId="77777777" w:rsidR="00FB1185" w:rsidRDefault="00BC1E13" w:rsidP="00681BE4">
      <w:pPr>
        <w:pStyle w:val="MsoNormaldoczillaStyle3"/>
        <w:spacing w:after="0" w:line="240" w:lineRule="auto"/>
        <w:ind w:left="-142"/>
        <w:jc w:val="center"/>
      </w:pPr>
      <w:r>
        <w:rPr>
          <w:rFonts w:ascii="Times New Roman" w:hAnsi="Times New Roman"/>
          <w:sz w:val="24"/>
        </w:rPr>
        <w:t>Техническое задание</w:t>
      </w:r>
    </w:p>
    <w:p w14:paraId="182E279E" w14:textId="77777777" w:rsidR="00FB1185" w:rsidRDefault="00BC1E13" w:rsidP="00681BE4">
      <w:pPr>
        <w:pStyle w:val="MsoNormaldoczillaStyle3"/>
        <w:spacing w:after="0" w:line="240" w:lineRule="auto"/>
        <w:ind w:left="-142"/>
        <w:jc w:val="center"/>
      </w:pPr>
      <w:r>
        <w:rPr>
          <w:rFonts w:ascii="Times New Roman" w:hAnsi="Times New Roman"/>
          <w:sz w:val="24"/>
        </w:rPr>
        <w:t>на оказание услуг по охране объектов почтовой связи с использованием технических средств охраны</w:t>
      </w:r>
    </w:p>
    <w:p w14:paraId="3DB2A7F9" w14:textId="77777777" w:rsidR="00FB1185" w:rsidRDefault="00FB1185" w:rsidP="00681BE4">
      <w:pPr>
        <w:pStyle w:val="LBBodyText1"/>
        <w:jc w:val="center"/>
      </w:pPr>
    </w:p>
    <w:p w14:paraId="09E2D18E" w14:textId="77777777" w:rsidR="00FB1185" w:rsidRDefault="00FB1185" w:rsidP="00681BE4">
      <w:pPr>
        <w:pStyle w:val="LBBodyText1"/>
        <w:jc w:val="center"/>
      </w:pPr>
    </w:p>
    <w:p w14:paraId="5D8DDCBF" w14:textId="77777777" w:rsidR="00FB1185" w:rsidRDefault="00BC1E13" w:rsidP="00681BE4">
      <w:pPr>
        <w:pStyle w:val="LBBodyText1"/>
        <w:jc w:val="center"/>
      </w:pPr>
      <w:r>
        <w:t>[Прикладывается отдельным файлом]</w:t>
      </w:r>
    </w:p>
    <w:p w14:paraId="265A7304" w14:textId="77777777" w:rsidR="00FB1185" w:rsidRDefault="00FB1185" w:rsidP="00681BE4">
      <w:pPr>
        <w:pStyle w:val="LBBodyText1"/>
      </w:pPr>
    </w:p>
    <w:p w14:paraId="76FB1BF1" w14:textId="77777777" w:rsidR="00FB1185" w:rsidRDefault="00FB1185" w:rsidP="00681BE4">
      <w:pPr>
        <w:pStyle w:val="LBBodyText1"/>
      </w:pPr>
    </w:p>
    <w:p w14:paraId="1A6BF54C" w14:textId="672F85CF" w:rsidR="00681BE4" w:rsidRDefault="00681BE4" w:rsidP="00681BE4">
      <w:pPr>
        <w:pStyle w:val="LBBodyText1"/>
      </w:pPr>
    </w:p>
    <w:p w14:paraId="067D2866" w14:textId="77777777" w:rsidR="00681BE4" w:rsidRPr="00681BE4" w:rsidRDefault="00681BE4" w:rsidP="00681BE4"/>
    <w:tbl>
      <w:tblPr>
        <w:tblStyle w:val="a3"/>
        <w:tblW w:w="9356" w:type="dxa"/>
        <w:tblLayout w:type="fixed"/>
        <w:tblLook w:val="04A0" w:firstRow="1" w:lastRow="0" w:firstColumn="1" w:lastColumn="0" w:noHBand="0" w:noVBand="1"/>
      </w:tblPr>
      <w:tblGrid>
        <w:gridCol w:w="4820"/>
        <w:gridCol w:w="4536"/>
      </w:tblGrid>
      <w:tr w:rsidR="00681BE4" w14:paraId="65E1DC44" w14:textId="77777777" w:rsidTr="00681BE4">
        <w:tc>
          <w:tcPr>
            <w:tcW w:w="4820" w:type="dxa"/>
          </w:tcPr>
          <w:p w14:paraId="1FF14D81" w14:textId="77777777" w:rsidR="00681BE4" w:rsidRDefault="00681BE4" w:rsidP="00681BE4">
            <w:pPr>
              <w:pStyle w:val="LBBodyText1"/>
              <w:keepNext/>
              <w:jc w:val="left"/>
            </w:pPr>
            <w:r>
              <w:rPr>
                <w:b/>
              </w:rPr>
              <w:t>ЗАКАЗЧИК:</w:t>
            </w:r>
          </w:p>
        </w:tc>
        <w:tc>
          <w:tcPr>
            <w:tcW w:w="4536" w:type="dxa"/>
          </w:tcPr>
          <w:p w14:paraId="07370C5C" w14:textId="77777777" w:rsidR="00681BE4" w:rsidRDefault="00681BE4" w:rsidP="00681BE4">
            <w:pPr>
              <w:pStyle w:val="LBBodyText1"/>
              <w:keepNext/>
              <w:jc w:val="left"/>
            </w:pPr>
            <w:r>
              <w:rPr>
                <w:b/>
              </w:rPr>
              <w:t>ИСПОЛНИТЕЛЬ:</w:t>
            </w:r>
          </w:p>
        </w:tc>
      </w:tr>
      <w:tr w:rsidR="00681BE4" w14:paraId="67064137" w14:textId="77777777" w:rsidTr="00681BE4">
        <w:trPr>
          <w:gridAfter w:val="1"/>
          <w:wAfter w:w="4536" w:type="dxa"/>
        </w:trPr>
        <w:tc>
          <w:tcPr>
            <w:tcW w:w="4820" w:type="dxa"/>
          </w:tcPr>
          <w:p w14:paraId="24CC1B69" w14:textId="77777777" w:rsidR="00681BE4" w:rsidRDefault="00681BE4" w:rsidP="00681BE4">
            <w:pPr>
              <w:pStyle w:val="LBBodyText1"/>
              <w:jc w:val="left"/>
            </w:pPr>
          </w:p>
          <w:p w14:paraId="4544448A" w14:textId="77777777" w:rsidR="00681BE4" w:rsidRDefault="00681BE4" w:rsidP="00681BE4">
            <w:pPr>
              <w:pStyle w:val="LBBodyText1"/>
              <w:jc w:val="left"/>
            </w:pPr>
            <w:r>
              <w:fldChar w:fldCharType="begin" w:fldLock="1"/>
            </w:r>
            <w:r>
              <w:instrText>LBVARIABLE \id "32966"</w:instrText>
            </w:r>
            <w:r>
              <w:fldChar w:fldCharType="separate"/>
            </w:r>
            <w:r>
              <w:fldChar w:fldCharType="begin" w:fldLock="1"/>
            </w:r>
            <w:r>
              <w:instrText>LBVARIABLE \id "49371"</w:instrText>
            </w:r>
            <w:r>
              <w:fldChar w:fldCharType="separate"/>
            </w:r>
            <w:r>
              <w:t>Директор УФПС Иркутской области</w:t>
            </w:r>
            <w:r>
              <w:fldChar w:fldCharType="end"/>
            </w:r>
            <w:r>
              <w:fldChar w:fldCharType="end"/>
            </w:r>
            <w:r>
              <w:t xml:space="preserve"> </w:t>
            </w:r>
          </w:p>
        </w:tc>
      </w:tr>
      <w:tr w:rsidR="00681BE4" w14:paraId="245F0FD2" w14:textId="77777777" w:rsidTr="00681BE4">
        <w:tc>
          <w:tcPr>
            <w:tcW w:w="4820" w:type="dxa"/>
          </w:tcPr>
          <w:p w14:paraId="7600C813" w14:textId="77777777" w:rsidR="00681BE4" w:rsidRDefault="00681BE4" w:rsidP="00681BE4">
            <w:pPr>
              <w:pStyle w:val="LBBodyText1"/>
              <w:keepNext/>
              <w:jc w:val="left"/>
            </w:pPr>
          </w:p>
          <w:p w14:paraId="17086CBA" w14:textId="77777777" w:rsidR="00681BE4" w:rsidRDefault="00681BE4" w:rsidP="00681BE4">
            <w:pPr>
              <w:pStyle w:val="LBBodyText1"/>
              <w:keepNext/>
              <w:jc w:val="left"/>
            </w:pPr>
            <w:r>
              <w:t>____________________</w:t>
            </w:r>
          </w:p>
          <w:p w14:paraId="393FDDBC" w14:textId="77777777" w:rsidR="00681BE4" w:rsidRDefault="00681BE4" w:rsidP="00681BE4">
            <w:pPr>
              <w:pStyle w:val="LBBodyText1"/>
              <w:jc w:val="left"/>
            </w:pPr>
          </w:p>
          <w:p w14:paraId="622A37AE" w14:textId="77777777" w:rsidR="00681BE4" w:rsidRDefault="00681BE4" w:rsidP="00681BE4">
            <w:pPr>
              <w:pStyle w:val="LBBodyText1"/>
              <w:jc w:val="left"/>
            </w:pPr>
            <w:r>
              <w:fldChar w:fldCharType="begin" w:fldLock="1"/>
            </w:r>
            <w:r>
              <w:instrText>LBVARIABLE \id "32966"</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r>
              <w:t xml:space="preserve"> </w:t>
            </w:r>
          </w:p>
        </w:tc>
        <w:tc>
          <w:tcPr>
            <w:tcW w:w="4536" w:type="dxa"/>
          </w:tcPr>
          <w:p w14:paraId="08A70BDF" w14:textId="77777777" w:rsidR="00681BE4" w:rsidRDefault="00681BE4" w:rsidP="00681BE4">
            <w:pPr>
              <w:pStyle w:val="LBBodyText1"/>
              <w:keepNext/>
              <w:jc w:val="left"/>
            </w:pPr>
          </w:p>
          <w:p w14:paraId="0B7F0E95" w14:textId="77777777" w:rsidR="00681BE4" w:rsidRDefault="00681BE4" w:rsidP="00681BE4">
            <w:pPr>
              <w:pStyle w:val="LBBodyText1"/>
              <w:keepNext/>
              <w:jc w:val="left"/>
            </w:pPr>
            <w:r>
              <w:t>____________________</w:t>
            </w:r>
          </w:p>
        </w:tc>
      </w:tr>
      <w:tr w:rsidR="00681BE4" w14:paraId="27114265" w14:textId="77777777" w:rsidTr="00681BE4">
        <w:tc>
          <w:tcPr>
            <w:tcW w:w="4820" w:type="dxa"/>
          </w:tcPr>
          <w:p w14:paraId="6DEEACC6" w14:textId="77777777" w:rsidR="00681BE4" w:rsidRDefault="00681BE4" w:rsidP="00681BE4">
            <w:pPr>
              <w:pStyle w:val="LBBodyText1"/>
              <w:keepNext/>
              <w:jc w:val="left"/>
            </w:pPr>
            <w:r>
              <w:t>___ ____________ 20__ г.</w:t>
            </w:r>
          </w:p>
        </w:tc>
        <w:tc>
          <w:tcPr>
            <w:tcW w:w="4536" w:type="dxa"/>
          </w:tcPr>
          <w:p w14:paraId="78671EB0" w14:textId="77777777" w:rsidR="00681BE4" w:rsidRDefault="00681BE4" w:rsidP="00681BE4">
            <w:pPr>
              <w:pStyle w:val="LBBodyText1"/>
              <w:keepNext/>
              <w:jc w:val="left"/>
            </w:pPr>
            <w:r>
              <w:t>___ ____________ 20__ г.</w:t>
            </w:r>
          </w:p>
        </w:tc>
      </w:tr>
      <w:tr w:rsidR="00681BE4" w14:paraId="615A7A0E" w14:textId="77777777" w:rsidTr="00681BE4">
        <w:tc>
          <w:tcPr>
            <w:tcW w:w="4820" w:type="dxa"/>
          </w:tcPr>
          <w:p w14:paraId="5C2CEB4A" w14:textId="77777777" w:rsidR="00681BE4" w:rsidRDefault="00681BE4" w:rsidP="00681BE4">
            <w:pPr>
              <w:pStyle w:val="LBBodyText1"/>
              <w:keepNext/>
              <w:jc w:val="left"/>
              <w:rPr>
                <w:vertAlign w:val="superscript"/>
              </w:rPr>
            </w:pPr>
          </w:p>
        </w:tc>
        <w:tc>
          <w:tcPr>
            <w:tcW w:w="4536" w:type="dxa"/>
          </w:tcPr>
          <w:p w14:paraId="424B647A" w14:textId="77777777" w:rsidR="00681BE4" w:rsidRDefault="00681BE4" w:rsidP="00681BE4">
            <w:pPr>
              <w:pStyle w:val="LBBodyText1"/>
              <w:keepNext/>
              <w:jc w:val="left"/>
              <w:rPr>
                <w:vertAlign w:val="superscript"/>
              </w:rPr>
            </w:pPr>
            <w:r>
              <w:rPr>
                <w:vertAlign w:val="superscript"/>
              </w:rPr>
              <w:t>М.П. (при наличии печати)</w:t>
            </w:r>
          </w:p>
        </w:tc>
      </w:tr>
    </w:tbl>
    <w:p w14:paraId="252D4578" w14:textId="0B36E945" w:rsidR="00681BE4" w:rsidRDefault="00681BE4" w:rsidP="00681BE4"/>
    <w:p w14:paraId="549FC07A" w14:textId="55235251" w:rsidR="00681BE4" w:rsidRDefault="00681BE4" w:rsidP="00681BE4">
      <w:pPr>
        <w:tabs>
          <w:tab w:val="left" w:pos="2790"/>
        </w:tabs>
      </w:pPr>
      <w:r>
        <w:tab/>
      </w:r>
    </w:p>
    <w:p w14:paraId="40EE3106" w14:textId="7D5A9185" w:rsidR="00FB1185" w:rsidRPr="00681BE4" w:rsidRDefault="00681BE4" w:rsidP="00681BE4">
      <w:pPr>
        <w:tabs>
          <w:tab w:val="left" w:pos="2790"/>
        </w:tabs>
        <w:sectPr w:rsidR="00FB1185" w:rsidRPr="00681BE4" w:rsidSect="00681BE4">
          <w:headerReference w:type="even" r:id="rId8"/>
          <w:headerReference w:type="default" r:id="rId9"/>
          <w:footerReference w:type="even" r:id="rId10"/>
          <w:footerReference w:type="default" r:id="rId11"/>
          <w:headerReference w:type="first" r:id="rId12"/>
          <w:pgSz w:w="11906" w:h="16838"/>
          <w:pgMar w:top="680" w:right="680" w:bottom="680" w:left="1247" w:header="567" w:footer="709" w:gutter="0"/>
          <w:cols w:space="720"/>
          <w:titlePg/>
        </w:sectPr>
      </w:pPr>
      <w:r>
        <w:tab/>
      </w:r>
    </w:p>
    <w:p w14:paraId="3AAE2B1E" w14:textId="77777777" w:rsidR="00FB1185" w:rsidRDefault="00FB1185" w:rsidP="00681BE4">
      <w:pPr>
        <w:pStyle w:val="LBBodyText1"/>
      </w:pPr>
    </w:p>
    <w:p w14:paraId="46B8F4D1" w14:textId="77777777" w:rsidR="00FB1185" w:rsidRDefault="00FB1185" w:rsidP="00681BE4">
      <w:pPr>
        <w:pStyle w:val="DZ1"/>
        <w:spacing w:before="0" w:after="0"/>
        <w:jc w:val="center"/>
        <w:sectPr w:rsidR="00FB1185">
          <w:pgSz w:w="16838" w:h="11906" w:orient="landscape"/>
          <w:pgMar w:top="1701" w:right="1134" w:bottom="850" w:left="1134" w:header="568" w:footer="708" w:gutter="0"/>
          <w:cols w:space="720"/>
          <w:titlePg/>
        </w:sectPr>
      </w:pPr>
    </w:p>
    <w:p w14:paraId="4094C460" w14:textId="77777777" w:rsidR="00FB1185" w:rsidRDefault="00BC1E13" w:rsidP="00681BE4">
      <w:pPr>
        <w:pStyle w:val="LBBodyText1"/>
        <w:jc w:val="right"/>
      </w:pPr>
      <w:r>
        <w:t>Приложение № 2</w:t>
      </w:r>
    </w:p>
    <w:p w14:paraId="263E7789" w14:textId="77777777" w:rsidR="00FB1185" w:rsidRDefault="00BC1E13" w:rsidP="00681BE4">
      <w:pPr>
        <w:pStyle w:val="LBBodyText1"/>
        <w:jc w:val="right"/>
      </w:pPr>
      <w:r>
        <w:t xml:space="preserve">к Договору оказания услуг </w:t>
      </w:r>
      <w:r>
        <w:fldChar w:fldCharType="begin" w:fldLock="1"/>
      </w:r>
      <w:r>
        <w:instrText>LBVARIABLE \id "75352"</w:instrText>
      </w:r>
      <w:r>
        <w:fldChar w:fldCharType="separate"/>
      </w:r>
      <w:r>
        <w:t>по охране объектов почтовой связи</w:t>
      </w:r>
      <w:r>
        <w:fldChar w:fldCharType="end"/>
      </w:r>
    </w:p>
    <w:p w14:paraId="457C8262" w14:textId="77777777" w:rsidR="00FB1185" w:rsidRDefault="00BC1E13" w:rsidP="00681BE4">
      <w:pPr>
        <w:pStyle w:val="LBBodyText1"/>
        <w:jc w:val="right"/>
      </w:pPr>
      <w:r>
        <w:t>от «__» ______ 20_г.</w:t>
      </w:r>
    </w:p>
    <w:p w14:paraId="54A2CB9B" w14:textId="77777777" w:rsidR="00FB1185" w:rsidRDefault="00BC1E13" w:rsidP="00681BE4">
      <w:pPr>
        <w:pStyle w:val="LBBodyText1"/>
        <w:jc w:val="right"/>
      </w:pPr>
      <w:r>
        <w:t xml:space="preserve">№ </w:t>
      </w:r>
      <w:r>
        <w:fldChar w:fldCharType="begin" w:fldLock="1"/>
      </w:r>
      <w:r>
        <w:instrText>LBVARIABLE \id "27991"</w:instrText>
      </w:r>
      <w:r>
        <w:fldChar w:fldCharType="separate"/>
      </w:r>
      <w:r>
        <w:t>__________</w:t>
      </w:r>
      <w:r>
        <w:fldChar w:fldCharType="end"/>
      </w:r>
    </w:p>
    <w:p w14:paraId="0469E9A1" w14:textId="77777777" w:rsidR="00FB1185" w:rsidRDefault="00FB1185" w:rsidP="00681BE4">
      <w:pPr>
        <w:pStyle w:val="LBBodyText1"/>
      </w:pPr>
    </w:p>
    <w:p w14:paraId="6E3483AD" w14:textId="77777777" w:rsidR="00FB1185" w:rsidRDefault="00BC1E13" w:rsidP="00681BE4">
      <w:pPr>
        <w:pStyle w:val="LBBodyText1"/>
        <w:jc w:val="center"/>
        <w:rPr>
          <w:b/>
        </w:rPr>
      </w:pPr>
      <w:r>
        <w:rPr>
          <w:b/>
        </w:rPr>
        <w:t>Перечень объектов и стоимость услуг</w:t>
      </w:r>
    </w:p>
    <w:p w14:paraId="6FAC7AE8" w14:textId="77777777" w:rsidR="00FB1185" w:rsidRDefault="00FB1185" w:rsidP="00681BE4">
      <w:pPr>
        <w:pStyle w:val="LBBodyText1"/>
        <w:jc w:val="left"/>
      </w:pPr>
    </w:p>
    <w:tbl>
      <w:tblPr>
        <w:tblW w:w="15792" w:type="dxa"/>
        <w:tblInd w:w="-572" w:type="dxa"/>
        <w:tblLayout w:type="fixed"/>
        <w:tblLook w:val="04A0" w:firstRow="1" w:lastRow="0" w:firstColumn="1" w:lastColumn="0" w:noHBand="0" w:noVBand="1"/>
      </w:tblPr>
      <w:tblGrid>
        <w:gridCol w:w="560"/>
        <w:gridCol w:w="971"/>
        <w:gridCol w:w="1134"/>
        <w:gridCol w:w="1021"/>
        <w:gridCol w:w="1588"/>
        <w:gridCol w:w="1134"/>
        <w:gridCol w:w="1418"/>
        <w:gridCol w:w="1021"/>
        <w:gridCol w:w="1134"/>
        <w:gridCol w:w="1247"/>
        <w:gridCol w:w="11"/>
        <w:gridCol w:w="952"/>
        <w:gridCol w:w="1105"/>
        <w:gridCol w:w="1305"/>
        <w:gridCol w:w="1163"/>
        <w:gridCol w:w="28"/>
      </w:tblGrid>
      <w:tr w:rsidR="00FB1185" w:rsidRPr="00681BE4" w14:paraId="03B60DC5" w14:textId="77777777" w:rsidTr="00681BE4">
        <w:trPr>
          <w:gridAfter w:val="1"/>
          <w:wAfter w:w="28" w:type="dxa"/>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4083F" w14:textId="77777777" w:rsidR="00FB1185" w:rsidRPr="00681BE4" w:rsidRDefault="00BC1E13" w:rsidP="00681BE4">
            <w:pPr>
              <w:pStyle w:val="LBBodyText1"/>
              <w:rPr>
                <w:sz w:val="22"/>
                <w:szCs w:val="22"/>
              </w:rPr>
            </w:pPr>
            <w:r w:rsidRPr="00681BE4">
              <w:rPr>
                <w:sz w:val="22"/>
                <w:szCs w:val="22"/>
              </w:rPr>
              <w:t>№ п/п</w:t>
            </w:r>
          </w:p>
        </w:tc>
        <w:tc>
          <w:tcPr>
            <w:tcW w:w="971" w:type="dxa"/>
            <w:tcBorders>
              <w:top w:val="single" w:sz="4" w:space="0" w:color="auto"/>
              <w:left w:val="nil"/>
              <w:bottom w:val="single" w:sz="4" w:space="0" w:color="auto"/>
              <w:right w:val="single" w:sz="4" w:space="0" w:color="auto"/>
            </w:tcBorders>
            <w:shd w:val="clear" w:color="auto" w:fill="auto"/>
            <w:vAlign w:val="center"/>
            <w:hideMark/>
          </w:tcPr>
          <w:p w14:paraId="1AED3D5E" w14:textId="77777777" w:rsidR="00FB1185" w:rsidRPr="00681BE4" w:rsidRDefault="00BC1E13" w:rsidP="00681BE4">
            <w:pPr>
              <w:pStyle w:val="LBBodyText1"/>
              <w:rPr>
                <w:sz w:val="22"/>
                <w:szCs w:val="22"/>
              </w:rPr>
            </w:pPr>
            <w:r w:rsidRPr="00681BE4">
              <w:rPr>
                <w:sz w:val="22"/>
                <w:szCs w:val="22"/>
              </w:rPr>
              <w:t>Филиал Заказчика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A5808E1" w14:textId="77777777" w:rsidR="00FB1185" w:rsidRPr="00681BE4" w:rsidRDefault="00BC1E13" w:rsidP="00681BE4">
            <w:pPr>
              <w:pStyle w:val="LBBodyText1"/>
              <w:rPr>
                <w:sz w:val="22"/>
                <w:szCs w:val="22"/>
              </w:rPr>
            </w:pPr>
            <w:r w:rsidRPr="00681BE4">
              <w:rPr>
                <w:sz w:val="22"/>
                <w:szCs w:val="22"/>
              </w:rPr>
              <w:t>Наименование объекта</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3E596F63" w14:textId="77777777" w:rsidR="00FB1185" w:rsidRPr="00681BE4" w:rsidRDefault="00BC1E13" w:rsidP="00681BE4">
            <w:pPr>
              <w:pStyle w:val="LBBodyText1"/>
              <w:rPr>
                <w:sz w:val="22"/>
                <w:szCs w:val="22"/>
              </w:rPr>
            </w:pPr>
            <w:r w:rsidRPr="00681BE4">
              <w:rPr>
                <w:sz w:val="22"/>
                <w:szCs w:val="22"/>
              </w:rPr>
              <w:t>Адрес объекта</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14:paraId="08130608" w14:textId="77777777" w:rsidR="00FB1185" w:rsidRPr="00681BE4" w:rsidRDefault="00BC1E13" w:rsidP="00681BE4">
            <w:pPr>
              <w:pStyle w:val="LBBodyText1"/>
              <w:rPr>
                <w:sz w:val="22"/>
                <w:szCs w:val="22"/>
              </w:rPr>
            </w:pPr>
            <w:r w:rsidRPr="00681BE4">
              <w:rPr>
                <w:sz w:val="22"/>
                <w:szCs w:val="22"/>
              </w:rPr>
              <w:t>Вид охраны</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CDB04F2" w14:textId="77777777" w:rsidR="00FB1185" w:rsidRPr="00681BE4" w:rsidRDefault="00BC1E13" w:rsidP="00681BE4">
            <w:pPr>
              <w:pStyle w:val="LBBodyText1"/>
              <w:rPr>
                <w:sz w:val="22"/>
                <w:szCs w:val="22"/>
              </w:rPr>
            </w:pPr>
            <w:r w:rsidRPr="00681BE4">
              <w:rPr>
                <w:sz w:val="22"/>
                <w:szCs w:val="22"/>
              </w:rPr>
              <w:t>Подразделение, осуществляющее охрану</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9599FEA" w14:textId="77777777" w:rsidR="00FB1185" w:rsidRPr="00681BE4" w:rsidRDefault="00BC1E13" w:rsidP="00681BE4">
            <w:pPr>
              <w:pStyle w:val="LBBodyText1"/>
              <w:rPr>
                <w:sz w:val="22"/>
                <w:szCs w:val="22"/>
              </w:rPr>
            </w:pPr>
            <w:r w:rsidRPr="00681BE4">
              <w:rPr>
                <w:sz w:val="22"/>
                <w:szCs w:val="22"/>
              </w:rPr>
              <w:t>Время охраны объекта</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5E58B257" w14:textId="77777777" w:rsidR="00FB1185" w:rsidRPr="00681BE4" w:rsidRDefault="00BC1E13" w:rsidP="00681BE4">
            <w:pPr>
              <w:pStyle w:val="LBBodyText1"/>
              <w:rPr>
                <w:sz w:val="22"/>
                <w:szCs w:val="22"/>
              </w:rPr>
            </w:pPr>
            <w:r w:rsidRPr="00681BE4">
              <w:rPr>
                <w:sz w:val="22"/>
                <w:szCs w:val="22"/>
              </w:rPr>
              <w:t>Выходные дни, праздничные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BBEA7BF" w14:textId="77777777" w:rsidR="00FB1185" w:rsidRPr="00681BE4" w:rsidRDefault="00BC1E13" w:rsidP="00681BE4">
            <w:pPr>
              <w:pStyle w:val="LBBodyText1"/>
              <w:rPr>
                <w:sz w:val="22"/>
                <w:szCs w:val="22"/>
              </w:rPr>
            </w:pPr>
            <w:r w:rsidRPr="00681BE4">
              <w:rPr>
                <w:sz w:val="22"/>
                <w:szCs w:val="22"/>
              </w:rPr>
              <w:t>Количество часов охраны в сутки</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2C3612B2" w14:textId="77777777" w:rsidR="00FB1185" w:rsidRPr="00681BE4" w:rsidRDefault="00BC1E13" w:rsidP="00681BE4">
            <w:pPr>
              <w:pStyle w:val="LBBodyText1"/>
              <w:rPr>
                <w:sz w:val="22"/>
                <w:szCs w:val="22"/>
              </w:rPr>
            </w:pPr>
            <w:r w:rsidRPr="00681BE4">
              <w:rPr>
                <w:sz w:val="22"/>
                <w:szCs w:val="22"/>
              </w:rPr>
              <w:t xml:space="preserve">Количество  </w:t>
            </w:r>
            <w:r w:rsidRPr="00681BE4">
              <w:rPr>
                <w:sz w:val="22"/>
                <w:szCs w:val="22"/>
              </w:rPr>
              <w:fldChar w:fldCharType="begin" w:fldLock="1"/>
            </w:r>
            <w:r w:rsidRPr="00681BE4">
              <w:rPr>
                <w:sz w:val="22"/>
                <w:szCs w:val="22"/>
              </w:rPr>
              <w:instrText>LBVARIABLE \id "75473"</w:instrText>
            </w:r>
            <w:r w:rsidRPr="00681BE4">
              <w:rPr>
                <w:sz w:val="22"/>
                <w:szCs w:val="22"/>
              </w:rPr>
              <w:fldChar w:fldCharType="separate"/>
            </w:r>
            <w:proofErr w:type="spellStart"/>
            <w:r w:rsidRPr="00681BE4">
              <w:rPr>
                <w:sz w:val="22"/>
                <w:szCs w:val="22"/>
              </w:rPr>
              <w:t>месяц</w:t>
            </w:r>
            <w:r w:rsidRPr="00681BE4">
              <w:rPr>
                <w:sz w:val="22"/>
                <w:szCs w:val="22"/>
              </w:rPr>
              <w:fldChar w:fldCharType="end"/>
            </w:r>
            <w:r w:rsidRPr="00681BE4">
              <w:rPr>
                <w:sz w:val="22"/>
                <w:szCs w:val="22"/>
              </w:rPr>
              <w:t>охраны</w:t>
            </w:r>
            <w:proofErr w:type="spellEnd"/>
            <w:r w:rsidRPr="00681BE4">
              <w:rPr>
                <w:sz w:val="22"/>
                <w:szCs w:val="22"/>
              </w:rPr>
              <w:t xml:space="preserve"> в месяц</w:t>
            </w:r>
          </w:p>
          <w:p w14:paraId="3177F501" w14:textId="77777777" w:rsidR="00FB1185" w:rsidRPr="00681BE4" w:rsidRDefault="00FB1185" w:rsidP="00681BE4">
            <w:pPr>
              <w:pStyle w:val="LBBodyText1"/>
              <w:rPr>
                <w:sz w:val="22"/>
                <w:szCs w:val="22"/>
              </w:rPr>
            </w:pPr>
          </w:p>
        </w:tc>
        <w:tc>
          <w:tcPr>
            <w:tcW w:w="963" w:type="dxa"/>
            <w:gridSpan w:val="2"/>
            <w:tcBorders>
              <w:top w:val="single" w:sz="4" w:space="0" w:color="auto"/>
              <w:left w:val="nil"/>
              <w:bottom w:val="single" w:sz="4" w:space="0" w:color="auto"/>
              <w:right w:val="single" w:sz="4" w:space="0" w:color="auto"/>
            </w:tcBorders>
            <w:shd w:val="clear" w:color="auto" w:fill="auto"/>
            <w:vAlign w:val="center"/>
            <w:hideMark/>
          </w:tcPr>
          <w:p w14:paraId="61FF05FF" w14:textId="77777777" w:rsidR="00FB1185" w:rsidRPr="00681BE4" w:rsidRDefault="00BC1E13" w:rsidP="00681BE4">
            <w:pPr>
              <w:pStyle w:val="LBBodyText1"/>
              <w:rPr>
                <w:color w:val="000000"/>
                <w:sz w:val="22"/>
                <w:szCs w:val="22"/>
              </w:rPr>
            </w:pPr>
            <w:r w:rsidRPr="00681BE4">
              <w:rPr>
                <w:sz w:val="22"/>
                <w:szCs w:val="22"/>
              </w:rPr>
              <w:t xml:space="preserve">Тариф платы  </w:t>
            </w:r>
            <w:r w:rsidRPr="00681BE4">
              <w:rPr>
                <w:sz w:val="22"/>
                <w:szCs w:val="22"/>
              </w:rPr>
              <w:fldChar w:fldCharType="begin" w:fldLock="1"/>
            </w:r>
            <w:r w:rsidRPr="00681BE4">
              <w:rPr>
                <w:sz w:val="22"/>
                <w:szCs w:val="22"/>
              </w:rPr>
              <w:instrText>LBVARIABLE \id "75473"</w:instrText>
            </w:r>
            <w:r w:rsidRPr="00681BE4">
              <w:rPr>
                <w:sz w:val="22"/>
                <w:szCs w:val="22"/>
              </w:rPr>
              <w:fldChar w:fldCharType="separate"/>
            </w:r>
            <w:proofErr w:type="spellStart"/>
            <w:r w:rsidRPr="00681BE4">
              <w:rPr>
                <w:sz w:val="22"/>
                <w:szCs w:val="22"/>
              </w:rPr>
              <w:t>месяц</w:t>
            </w:r>
            <w:r w:rsidRPr="00681BE4">
              <w:rPr>
                <w:sz w:val="22"/>
                <w:szCs w:val="22"/>
              </w:rPr>
              <w:fldChar w:fldCharType="end"/>
            </w:r>
            <w:r w:rsidRPr="00681BE4">
              <w:rPr>
                <w:sz w:val="22"/>
                <w:szCs w:val="22"/>
              </w:rPr>
              <w:t>охраны</w:t>
            </w:r>
            <w:proofErr w:type="spellEnd"/>
            <w:r w:rsidRPr="00681BE4">
              <w:rPr>
                <w:sz w:val="22"/>
                <w:szCs w:val="22"/>
              </w:rPr>
              <w:t xml:space="preserve"> (без НДС)</w:t>
            </w:r>
          </w:p>
        </w:tc>
        <w:tc>
          <w:tcPr>
            <w:tcW w:w="1105" w:type="dxa"/>
            <w:tcBorders>
              <w:top w:val="single" w:sz="4" w:space="0" w:color="auto"/>
              <w:left w:val="nil"/>
              <w:bottom w:val="single" w:sz="4" w:space="0" w:color="auto"/>
              <w:right w:val="single" w:sz="4" w:space="0" w:color="auto"/>
            </w:tcBorders>
          </w:tcPr>
          <w:p w14:paraId="0F95F14A" w14:textId="77777777" w:rsidR="00FB1185" w:rsidRPr="00681BE4" w:rsidRDefault="00BC1E13" w:rsidP="00681BE4">
            <w:pPr>
              <w:pStyle w:val="LBBodyText1"/>
              <w:rPr>
                <w:sz w:val="22"/>
                <w:szCs w:val="22"/>
              </w:rPr>
            </w:pPr>
            <w:r w:rsidRPr="00681BE4">
              <w:rPr>
                <w:sz w:val="22"/>
                <w:szCs w:val="22"/>
              </w:rPr>
              <w:t xml:space="preserve">Сумма НДС </w:t>
            </w:r>
          </w:p>
        </w:tc>
        <w:tc>
          <w:tcPr>
            <w:tcW w:w="1305" w:type="dxa"/>
            <w:tcBorders>
              <w:top w:val="single" w:sz="4" w:space="0" w:color="auto"/>
              <w:left w:val="nil"/>
              <w:bottom w:val="single" w:sz="4" w:space="0" w:color="auto"/>
              <w:right w:val="single" w:sz="4" w:space="0" w:color="auto"/>
            </w:tcBorders>
          </w:tcPr>
          <w:p w14:paraId="06565BB5" w14:textId="77777777" w:rsidR="00FB1185" w:rsidRPr="00681BE4" w:rsidRDefault="00BC1E13" w:rsidP="00681BE4">
            <w:pPr>
              <w:pStyle w:val="LBBodyText1"/>
              <w:rPr>
                <w:sz w:val="22"/>
                <w:szCs w:val="22"/>
              </w:rPr>
            </w:pPr>
            <w:r w:rsidRPr="00681BE4">
              <w:rPr>
                <w:sz w:val="22"/>
                <w:szCs w:val="22"/>
              </w:rPr>
              <w:t>Стоимость охраны в месяц без учета НДС</w:t>
            </w:r>
          </w:p>
        </w:tc>
        <w:tc>
          <w:tcPr>
            <w:tcW w:w="1163" w:type="dxa"/>
            <w:tcBorders>
              <w:top w:val="single" w:sz="4" w:space="0" w:color="auto"/>
              <w:left w:val="single" w:sz="4" w:space="0" w:color="auto"/>
              <w:bottom w:val="single" w:sz="4" w:space="0" w:color="auto"/>
              <w:right w:val="single" w:sz="4" w:space="0" w:color="auto"/>
            </w:tcBorders>
          </w:tcPr>
          <w:p w14:paraId="3A08EE98" w14:textId="77777777" w:rsidR="00FB1185" w:rsidRPr="00681BE4" w:rsidRDefault="00BC1E13" w:rsidP="00681BE4">
            <w:pPr>
              <w:pStyle w:val="LBBodyText1"/>
              <w:rPr>
                <w:sz w:val="22"/>
                <w:szCs w:val="22"/>
              </w:rPr>
            </w:pPr>
            <w:r w:rsidRPr="00681BE4">
              <w:rPr>
                <w:sz w:val="22"/>
                <w:szCs w:val="22"/>
              </w:rPr>
              <w:t>Стоимость охраны в месяц с учетом НДС</w:t>
            </w:r>
          </w:p>
        </w:tc>
      </w:tr>
      <w:tr w:rsidR="00FB1185" w:rsidRPr="00681BE4" w14:paraId="797199CE"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A3AFC27" w14:textId="77777777" w:rsidR="00FB1185" w:rsidRPr="00681BE4" w:rsidRDefault="00BC1E13" w:rsidP="00681BE4">
            <w:pPr>
              <w:pStyle w:val="LBBodyText1"/>
              <w:rPr>
                <w:sz w:val="22"/>
                <w:szCs w:val="22"/>
              </w:rPr>
            </w:pPr>
            <w:r w:rsidRPr="00681BE4">
              <w:rPr>
                <w:sz w:val="22"/>
                <w:szCs w:val="22"/>
              </w:rPr>
              <w:t>1</w:t>
            </w:r>
          </w:p>
        </w:tc>
        <w:tc>
          <w:tcPr>
            <w:tcW w:w="971" w:type="dxa"/>
            <w:tcBorders>
              <w:top w:val="nil"/>
              <w:left w:val="nil"/>
              <w:bottom w:val="single" w:sz="4" w:space="0" w:color="auto"/>
              <w:right w:val="single" w:sz="4" w:space="0" w:color="auto"/>
            </w:tcBorders>
            <w:shd w:val="clear" w:color="auto" w:fill="auto"/>
            <w:vAlign w:val="center"/>
            <w:hideMark/>
          </w:tcPr>
          <w:p w14:paraId="43E87036" w14:textId="77777777" w:rsidR="00FB1185" w:rsidRPr="00681BE4" w:rsidRDefault="00BC1E13" w:rsidP="00681BE4">
            <w:pPr>
              <w:pStyle w:val="LBBodyText1"/>
              <w:rPr>
                <w:sz w:val="22"/>
                <w:szCs w:val="22"/>
              </w:rPr>
            </w:pPr>
            <w:r w:rsidRPr="00681BE4">
              <w:rPr>
                <w:sz w:val="22"/>
                <w:szCs w:val="22"/>
              </w:rPr>
              <w:t>2</w:t>
            </w:r>
          </w:p>
        </w:tc>
        <w:tc>
          <w:tcPr>
            <w:tcW w:w="1134" w:type="dxa"/>
            <w:tcBorders>
              <w:top w:val="nil"/>
              <w:left w:val="nil"/>
              <w:bottom w:val="single" w:sz="4" w:space="0" w:color="auto"/>
              <w:right w:val="single" w:sz="4" w:space="0" w:color="auto"/>
            </w:tcBorders>
            <w:shd w:val="clear" w:color="auto" w:fill="auto"/>
            <w:vAlign w:val="center"/>
            <w:hideMark/>
          </w:tcPr>
          <w:p w14:paraId="47258DD3" w14:textId="77777777" w:rsidR="00FB1185" w:rsidRPr="00681BE4" w:rsidRDefault="00BC1E13" w:rsidP="00681BE4">
            <w:pPr>
              <w:pStyle w:val="LBBodyText1"/>
              <w:rPr>
                <w:sz w:val="22"/>
                <w:szCs w:val="22"/>
              </w:rPr>
            </w:pPr>
            <w:r w:rsidRPr="00681BE4">
              <w:rPr>
                <w:sz w:val="22"/>
                <w:szCs w:val="22"/>
              </w:rPr>
              <w:t>3</w:t>
            </w:r>
          </w:p>
        </w:tc>
        <w:tc>
          <w:tcPr>
            <w:tcW w:w="1021" w:type="dxa"/>
            <w:tcBorders>
              <w:top w:val="nil"/>
              <w:left w:val="nil"/>
              <w:bottom w:val="single" w:sz="4" w:space="0" w:color="auto"/>
              <w:right w:val="single" w:sz="4" w:space="0" w:color="auto"/>
            </w:tcBorders>
            <w:shd w:val="clear" w:color="auto" w:fill="auto"/>
            <w:vAlign w:val="center"/>
            <w:hideMark/>
          </w:tcPr>
          <w:p w14:paraId="06BEB910" w14:textId="77777777" w:rsidR="00FB1185" w:rsidRPr="00681BE4" w:rsidRDefault="00BC1E13" w:rsidP="00681BE4">
            <w:pPr>
              <w:pStyle w:val="LBBodyText1"/>
              <w:rPr>
                <w:sz w:val="22"/>
                <w:szCs w:val="22"/>
              </w:rPr>
            </w:pPr>
            <w:r w:rsidRPr="00681BE4">
              <w:rPr>
                <w:sz w:val="22"/>
                <w:szCs w:val="22"/>
              </w:rPr>
              <w:t>4</w:t>
            </w:r>
          </w:p>
        </w:tc>
        <w:tc>
          <w:tcPr>
            <w:tcW w:w="1588" w:type="dxa"/>
            <w:tcBorders>
              <w:top w:val="nil"/>
              <w:left w:val="nil"/>
              <w:bottom w:val="single" w:sz="4" w:space="0" w:color="auto"/>
              <w:right w:val="single" w:sz="4" w:space="0" w:color="auto"/>
            </w:tcBorders>
            <w:shd w:val="clear" w:color="auto" w:fill="auto"/>
            <w:vAlign w:val="center"/>
            <w:hideMark/>
          </w:tcPr>
          <w:p w14:paraId="5DCE5362" w14:textId="77777777" w:rsidR="00FB1185" w:rsidRPr="00681BE4" w:rsidRDefault="00BC1E13" w:rsidP="00681BE4">
            <w:pPr>
              <w:pStyle w:val="LBBodyText1"/>
              <w:rPr>
                <w:sz w:val="22"/>
                <w:szCs w:val="22"/>
              </w:rPr>
            </w:pPr>
            <w:r w:rsidRPr="00681BE4">
              <w:rPr>
                <w:sz w:val="22"/>
                <w:szCs w:val="22"/>
              </w:rPr>
              <w:t>5</w:t>
            </w:r>
          </w:p>
        </w:tc>
        <w:tc>
          <w:tcPr>
            <w:tcW w:w="1134" w:type="dxa"/>
            <w:tcBorders>
              <w:top w:val="nil"/>
              <w:left w:val="nil"/>
              <w:bottom w:val="single" w:sz="4" w:space="0" w:color="auto"/>
              <w:right w:val="single" w:sz="4" w:space="0" w:color="auto"/>
            </w:tcBorders>
            <w:shd w:val="clear" w:color="auto" w:fill="auto"/>
            <w:vAlign w:val="center"/>
            <w:hideMark/>
          </w:tcPr>
          <w:p w14:paraId="4F61B5C3" w14:textId="77777777" w:rsidR="00FB1185" w:rsidRPr="00681BE4" w:rsidRDefault="00BC1E13" w:rsidP="00681BE4">
            <w:pPr>
              <w:pStyle w:val="LBBodyText1"/>
              <w:rPr>
                <w:sz w:val="22"/>
                <w:szCs w:val="22"/>
              </w:rPr>
            </w:pPr>
            <w:r w:rsidRPr="00681BE4">
              <w:rPr>
                <w:sz w:val="22"/>
                <w:szCs w:val="22"/>
              </w:rPr>
              <w:t>6</w:t>
            </w:r>
          </w:p>
        </w:tc>
        <w:tc>
          <w:tcPr>
            <w:tcW w:w="1418" w:type="dxa"/>
            <w:tcBorders>
              <w:top w:val="nil"/>
              <w:left w:val="nil"/>
              <w:bottom w:val="single" w:sz="4" w:space="0" w:color="auto"/>
              <w:right w:val="single" w:sz="4" w:space="0" w:color="auto"/>
            </w:tcBorders>
            <w:shd w:val="clear" w:color="auto" w:fill="auto"/>
            <w:vAlign w:val="center"/>
            <w:hideMark/>
          </w:tcPr>
          <w:p w14:paraId="7286C78A" w14:textId="77777777" w:rsidR="00FB1185" w:rsidRPr="00681BE4" w:rsidRDefault="00BC1E13" w:rsidP="00681BE4">
            <w:pPr>
              <w:pStyle w:val="LBBodyText1"/>
              <w:rPr>
                <w:sz w:val="22"/>
                <w:szCs w:val="22"/>
              </w:rPr>
            </w:pPr>
            <w:r w:rsidRPr="00681BE4">
              <w:rPr>
                <w:sz w:val="22"/>
                <w:szCs w:val="22"/>
              </w:rPr>
              <w:t>7</w:t>
            </w:r>
          </w:p>
        </w:tc>
        <w:tc>
          <w:tcPr>
            <w:tcW w:w="1021" w:type="dxa"/>
            <w:tcBorders>
              <w:top w:val="nil"/>
              <w:left w:val="nil"/>
              <w:bottom w:val="single" w:sz="4" w:space="0" w:color="auto"/>
              <w:right w:val="single" w:sz="4" w:space="0" w:color="auto"/>
            </w:tcBorders>
            <w:shd w:val="clear" w:color="auto" w:fill="auto"/>
            <w:vAlign w:val="center"/>
            <w:hideMark/>
          </w:tcPr>
          <w:p w14:paraId="37A1E0D6" w14:textId="77777777" w:rsidR="00FB1185" w:rsidRPr="00681BE4" w:rsidRDefault="00BC1E13" w:rsidP="00681BE4">
            <w:pPr>
              <w:pStyle w:val="LBBodyText1"/>
              <w:rPr>
                <w:sz w:val="22"/>
                <w:szCs w:val="22"/>
              </w:rPr>
            </w:pPr>
            <w:r w:rsidRPr="00681BE4">
              <w:rPr>
                <w:sz w:val="22"/>
                <w:szCs w:val="22"/>
              </w:rPr>
              <w:t>8</w:t>
            </w:r>
          </w:p>
        </w:tc>
        <w:tc>
          <w:tcPr>
            <w:tcW w:w="1134" w:type="dxa"/>
            <w:tcBorders>
              <w:top w:val="nil"/>
              <w:left w:val="nil"/>
              <w:bottom w:val="single" w:sz="4" w:space="0" w:color="auto"/>
              <w:right w:val="single" w:sz="4" w:space="0" w:color="auto"/>
            </w:tcBorders>
            <w:shd w:val="clear" w:color="auto" w:fill="auto"/>
            <w:vAlign w:val="center"/>
            <w:hideMark/>
          </w:tcPr>
          <w:p w14:paraId="583B3434" w14:textId="77777777" w:rsidR="00FB1185" w:rsidRPr="00681BE4" w:rsidRDefault="00BC1E13" w:rsidP="00681BE4">
            <w:pPr>
              <w:pStyle w:val="LBBodyText1"/>
              <w:rPr>
                <w:sz w:val="22"/>
                <w:szCs w:val="22"/>
              </w:rPr>
            </w:pPr>
            <w:r w:rsidRPr="00681BE4">
              <w:rPr>
                <w:sz w:val="22"/>
                <w:szCs w:val="22"/>
              </w:rPr>
              <w:t>9</w:t>
            </w:r>
          </w:p>
        </w:tc>
        <w:tc>
          <w:tcPr>
            <w:tcW w:w="1247" w:type="dxa"/>
            <w:tcBorders>
              <w:top w:val="nil"/>
              <w:left w:val="nil"/>
              <w:bottom w:val="single" w:sz="4" w:space="0" w:color="auto"/>
              <w:right w:val="single" w:sz="4" w:space="0" w:color="auto"/>
            </w:tcBorders>
            <w:shd w:val="clear" w:color="auto" w:fill="auto"/>
            <w:vAlign w:val="center"/>
          </w:tcPr>
          <w:p w14:paraId="724E8D26" w14:textId="77777777" w:rsidR="00FB1185" w:rsidRPr="00681BE4" w:rsidRDefault="00BC1E13" w:rsidP="00681BE4">
            <w:pPr>
              <w:pStyle w:val="LBBodyText1"/>
              <w:rPr>
                <w:sz w:val="22"/>
                <w:szCs w:val="22"/>
              </w:rPr>
            </w:pPr>
            <w:r w:rsidRPr="00681BE4">
              <w:rPr>
                <w:sz w:val="22"/>
                <w:szCs w:val="22"/>
              </w:rPr>
              <w:t>10</w:t>
            </w:r>
          </w:p>
        </w:tc>
        <w:tc>
          <w:tcPr>
            <w:tcW w:w="963" w:type="dxa"/>
            <w:gridSpan w:val="2"/>
            <w:tcBorders>
              <w:top w:val="nil"/>
              <w:left w:val="nil"/>
              <w:bottom w:val="single" w:sz="4" w:space="0" w:color="auto"/>
              <w:right w:val="single" w:sz="4" w:space="0" w:color="auto"/>
            </w:tcBorders>
            <w:shd w:val="clear" w:color="auto" w:fill="auto"/>
            <w:vAlign w:val="center"/>
          </w:tcPr>
          <w:p w14:paraId="4A89D7FA" w14:textId="77777777" w:rsidR="00FB1185" w:rsidRPr="00681BE4" w:rsidRDefault="00BC1E13" w:rsidP="00681BE4">
            <w:pPr>
              <w:pStyle w:val="LBBodyText1"/>
              <w:rPr>
                <w:sz w:val="22"/>
                <w:szCs w:val="22"/>
              </w:rPr>
            </w:pPr>
            <w:r w:rsidRPr="00681BE4">
              <w:rPr>
                <w:sz w:val="22"/>
                <w:szCs w:val="22"/>
              </w:rPr>
              <w:t>11</w:t>
            </w:r>
          </w:p>
        </w:tc>
        <w:tc>
          <w:tcPr>
            <w:tcW w:w="1105" w:type="dxa"/>
            <w:tcBorders>
              <w:top w:val="nil"/>
              <w:left w:val="nil"/>
              <w:bottom w:val="single" w:sz="4" w:space="0" w:color="auto"/>
              <w:right w:val="single" w:sz="4" w:space="0" w:color="auto"/>
            </w:tcBorders>
          </w:tcPr>
          <w:p w14:paraId="252F5E53" w14:textId="77777777" w:rsidR="00FB1185" w:rsidRPr="00681BE4" w:rsidRDefault="00BC1E13" w:rsidP="00681BE4">
            <w:pPr>
              <w:pStyle w:val="LBBodyText1"/>
              <w:rPr>
                <w:sz w:val="22"/>
                <w:szCs w:val="22"/>
              </w:rPr>
            </w:pPr>
            <w:r w:rsidRPr="00681BE4">
              <w:rPr>
                <w:sz w:val="22"/>
                <w:szCs w:val="22"/>
              </w:rPr>
              <w:t>12</w:t>
            </w:r>
          </w:p>
        </w:tc>
        <w:tc>
          <w:tcPr>
            <w:tcW w:w="1305" w:type="dxa"/>
            <w:tcBorders>
              <w:top w:val="single" w:sz="4" w:space="0" w:color="auto"/>
              <w:left w:val="nil"/>
              <w:bottom w:val="single" w:sz="4" w:space="0" w:color="auto"/>
              <w:right w:val="single" w:sz="4" w:space="0" w:color="auto"/>
            </w:tcBorders>
          </w:tcPr>
          <w:p w14:paraId="25425B17" w14:textId="77777777" w:rsidR="00FB1185" w:rsidRPr="00681BE4" w:rsidRDefault="00BC1E13" w:rsidP="00681BE4">
            <w:pPr>
              <w:pStyle w:val="LBBodyText1"/>
              <w:rPr>
                <w:sz w:val="22"/>
                <w:szCs w:val="22"/>
              </w:rPr>
            </w:pPr>
            <w:r w:rsidRPr="00681BE4">
              <w:rPr>
                <w:sz w:val="22"/>
                <w:szCs w:val="22"/>
              </w:rPr>
              <w:t>13</w:t>
            </w:r>
          </w:p>
        </w:tc>
        <w:tc>
          <w:tcPr>
            <w:tcW w:w="1163" w:type="dxa"/>
            <w:tcBorders>
              <w:top w:val="single" w:sz="4" w:space="0" w:color="auto"/>
              <w:left w:val="single" w:sz="4" w:space="0" w:color="auto"/>
              <w:bottom w:val="single" w:sz="4" w:space="0" w:color="auto"/>
              <w:right w:val="single" w:sz="4" w:space="0" w:color="auto"/>
            </w:tcBorders>
          </w:tcPr>
          <w:p w14:paraId="7DAD3906" w14:textId="77777777" w:rsidR="00FB1185" w:rsidRPr="00681BE4" w:rsidRDefault="00BC1E13" w:rsidP="00681BE4">
            <w:pPr>
              <w:pStyle w:val="LBBodyText1"/>
              <w:rPr>
                <w:sz w:val="22"/>
                <w:szCs w:val="22"/>
              </w:rPr>
            </w:pPr>
            <w:r w:rsidRPr="00681BE4">
              <w:rPr>
                <w:sz w:val="22"/>
                <w:szCs w:val="22"/>
              </w:rPr>
              <w:t>14</w:t>
            </w:r>
          </w:p>
        </w:tc>
      </w:tr>
      <w:tr w:rsidR="00FB1185" w:rsidRPr="00681BE4" w14:paraId="36FDFDAD"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16267324"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"75343"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1</w:t>
            </w:r>
            <w:r w:rsidRPr="00681BE4">
              <w:rPr>
                <w:sz w:val="22"/>
                <w:szCs w:val="22"/>
              </w:rPr>
              <w:fldChar w:fldCharType="end"/>
            </w:r>
          </w:p>
        </w:tc>
        <w:tc>
          <w:tcPr>
            <w:tcW w:w="971" w:type="dxa"/>
            <w:tcBorders>
              <w:top w:val="nil"/>
              <w:left w:val="nil"/>
              <w:bottom w:val="single" w:sz="4" w:space="0" w:color="auto"/>
              <w:right w:val="single" w:sz="4" w:space="0" w:color="auto"/>
            </w:tcBorders>
            <w:shd w:val="clear" w:color="auto" w:fill="auto"/>
            <w:vAlign w:val="center"/>
          </w:tcPr>
          <w:p w14:paraId="5C1BF6EE"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УФПС Иркутской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37DCF3E9" w14:textId="7CD756CF"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Административное здание</w:t>
            </w:r>
          </w:p>
          <w:p w14:paraId="3285F741" w14:textId="77777777" w:rsidR="00FB1185" w:rsidRPr="00681BE4" w:rsidRDefault="00FB1185" w:rsidP="00681BE4">
            <w:pPr>
              <w:pStyle w:val="LBBodyText1"/>
              <w:rPr>
                <w:sz w:val="22"/>
                <w:szCs w:val="22"/>
              </w:rPr>
            </w:pPr>
          </w:p>
          <w:p w14:paraId="586B48A3" w14:textId="77777777" w:rsidR="00FB1185" w:rsidRPr="00681BE4" w:rsidRDefault="00FB1185" w:rsidP="00681BE4">
            <w:pPr>
              <w:pStyle w:val="LBBodyText1"/>
              <w:rPr>
                <w:sz w:val="22"/>
                <w:szCs w:val="22"/>
              </w:rPr>
            </w:pPr>
          </w:p>
          <w:p w14:paraId="26CE6EC2" w14:textId="77777777" w:rsidR="00FB1185" w:rsidRPr="00681BE4" w:rsidRDefault="00BC1E13" w:rsidP="00681BE4">
            <w:pPr>
              <w:pStyle w:val="LBBodyText1"/>
              <w:rPr>
                <w:sz w:val="22"/>
                <w:szCs w:val="22"/>
              </w:rPr>
            </w:pP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587BBE4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666303, Иркутская обл, г. Саянск, ул Строителей, д.33</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1E3F6D4E"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 xml:space="preserve">Мониторинг и реагирование при срабатывании тревожной и </w:t>
            </w:r>
          </w:p>
          <w:p w14:paraId="02511611" w14:textId="77777777" w:rsidR="00FB1185" w:rsidRPr="00681BE4" w:rsidRDefault="00BC1E13" w:rsidP="00681BE4">
            <w:pPr>
              <w:pStyle w:val="LBBodyText1"/>
              <w:rPr>
                <w:sz w:val="22"/>
                <w:szCs w:val="22"/>
              </w:rPr>
            </w:pPr>
            <w:r w:rsidRPr="00681BE4">
              <w:rPr>
                <w:sz w:val="22"/>
                <w:szCs w:val="22"/>
              </w:rPr>
              <w:t xml:space="preserve">охранно-пожарной сигнализации, </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7BC83DA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4BF2015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Понедельник-пятница</w:t>
            </w:r>
          </w:p>
          <w:p w14:paraId="1E2A5713" w14:textId="77777777" w:rsidR="00FB1185" w:rsidRPr="00681BE4" w:rsidRDefault="00BC1E13" w:rsidP="00681BE4">
            <w:pPr>
              <w:pStyle w:val="LBBodyText1"/>
              <w:rPr>
                <w:sz w:val="22"/>
                <w:szCs w:val="22"/>
              </w:rPr>
            </w:pPr>
            <w:r w:rsidRPr="00681BE4">
              <w:rPr>
                <w:sz w:val="22"/>
                <w:szCs w:val="22"/>
              </w:rPr>
              <w:t>08-00 до 18-00.</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595B400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Суббота, воскресенье</w:t>
            </w: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1CB43B5D"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24</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49562B10"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719</w:t>
            </w:r>
            <w:r w:rsidRPr="00681BE4">
              <w:rPr>
                <w:sz w:val="22"/>
                <w:szCs w:val="22"/>
              </w:rPr>
              <w:fldChar w:fldCharType="end"/>
            </w:r>
          </w:p>
          <w:p w14:paraId="09BEDB35" w14:textId="77777777" w:rsidR="00FB1185" w:rsidRPr="00681BE4" w:rsidRDefault="00FB1185"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79EC4449"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Тариф платы за час 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7804A205"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64C8A39C"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0397304"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p>
        </w:tc>
      </w:tr>
      <w:tr w:rsidR="00FB1185" w:rsidRPr="00681BE4" w14:paraId="094DDC66"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48F9A98B"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2</w:t>
            </w:r>
            <w:r w:rsidRPr="00681BE4">
              <w:rPr>
                <w:sz w:val="22"/>
                <w:szCs w:val="22"/>
              </w:rPr>
              <w:fldChar w:fldCharType="end"/>
            </w:r>
          </w:p>
        </w:tc>
        <w:tc>
          <w:tcPr>
            <w:tcW w:w="971" w:type="dxa"/>
            <w:tcBorders>
              <w:top w:val="nil"/>
              <w:left w:val="nil"/>
              <w:bottom w:val="single" w:sz="4" w:space="0" w:color="auto"/>
              <w:right w:val="single" w:sz="4" w:space="0" w:color="auto"/>
            </w:tcBorders>
            <w:shd w:val="clear" w:color="auto" w:fill="auto"/>
            <w:vAlign w:val="center"/>
          </w:tcPr>
          <w:p w14:paraId="2CEA1D9A"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УФПС Иркутской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2C7E6A33"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Отделение связи 666301</w:t>
            </w: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08BCE46C"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666301, Иркутская обл, г. Саянск м-н Юбилейный,д.38</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5193B80F"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 xml:space="preserve">Мониторинг и реагирование при срабатывании тревожной и </w:t>
            </w:r>
          </w:p>
          <w:p w14:paraId="2B08F376" w14:textId="77777777" w:rsidR="00FB1185" w:rsidRPr="00681BE4" w:rsidRDefault="00BC1E13" w:rsidP="00681BE4">
            <w:pPr>
              <w:pStyle w:val="LBBodyText1"/>
              <w:rPr>
                <w:sz w:val="22"/>
                <w:szCs w:val="22"/>
              </w:rPr>
            </w:pPr>
            <w:r w:rsidRPr="00681BE4">
              <w:rPr>
                <w:sz w:val="22"/>
                <w:szCs w:val="22"/>
              </w:rPr>
              <w:t xml:space="preserve">охранно-пожарной сигнализации </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1170D1CF"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302DA0CE"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Понедельник-пятница с 08-00 до 20-00, суббота</w:t>
            </w:r>
          </w:p>
          <w:p w14:paraId="617ED7ED" w14:textId="77777777" w:rsidR="00FB1185" w:rsidRPr="00681BE4" w:rsidRDefault="00BC1E13" w:rsidP="00681BE4">
            <w:pPr>
              <w:pStyle w:val="LBBodyText1"/>
              <w:rPr>
                <w:sz w:val="22"/>
                <w:szCs w:val="22"/>
              </w:rPr>
            </w:pPr>
            <w:r w:rsidRPr="00681BE4">
              <w:rPr>
                <w:sz w:val="22"/>
                <w:szCs w:val="22"/>
              </w:rPr>
              <w:t xml:space="preserve">с 09.00 до 18.00 </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5A2E77D0"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воскресенье</w:t>
            </w: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43B742CD"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24</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688A7CF3"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719</w:t>
            </w:r>
            <w:r w:rsidRPr="00681BE4">
              <w:rPr>
                <w:sz w:val="22"/>
                <w:szCs w:val="22"/>
              </w:rPr>
              <w:fldChar w:fldCharType="end"/>
            </w:r>
          </w:p>
          <w:p w14:paraId="23E86540" w14:textId="77777777" w:rsidR="00FB1185" w:rsidRPr="00681BE4" w:rsidRDefault="00FB1185"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2580FC1A"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Тариф платы за час 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60543F98"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1B18955E"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9270740"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p>
        </w:tc>
      </w:tr>
      <w:tr w:rsidR="00FB1185" w:rsidRPr="00681BE4" w14:paraId="27970CE1"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0B0CE6BC"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3</w:t>
            </w:r>
            <w:r w:rsidRPr="00681BE4">
              <w:rPr>
                <w:sz w:val="22"/>
                <w:szCs w:val="22"/>
              </w:rPr>
              <w:fldChar w:fldCharType="end"/>
            </w:r>
          </w:p>
        </w:tc>
        <w:tc>
          <w:tcPr>
            <w:tcW w:w="971" w:type="dxa"/>
            <w:tcBorders>
              <w:top w:val="nil"/>
              <w:left w:val="nil"/>
              <w:bottom w:val="single" w:sz="4" w:space="0" w:color="auto"/>
              <w:right w:val="single" w:sz="4" w:space="0" w:color="auto"/>
            </w:tcBorders>
            <w:shd w:val="clear" w:color="auto" w:fill="auto"/>
            <w:vAlign w:val="center"/>
          </w:tcPr>
          <w:p w14:paraId="08FC7E30"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УФПС Иркутс</w:t>
            </w:r>
            <w:r w:rsidRPr="00681BE4">
              <w:rPr>
                <w:sz w:val="22"/>
                <w:szCs w:val="22"/>
              </w:rPr>
              <w:lastRenderedPageBreak/>
              <w:t>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59819A47" w14:textId="77777777" w:rsidR="00FB1185" w:rsidRPr="00681BE4" w:rsidRDefault="00BC1E13" w:rsidP="00681BE4">
            <w:pPr>
              <w:pStyle w:val="LBBodyText1"/>
              <w:rPr>
                <w:sz w:val="22"/>
                <w:szCs w:val="22"/>
              </w:rPr>
            </w:pPr>
            <w:r w:rsidRPr="00681BE4">
              <w:rPr>
                <w:sz w:val="22"/>
                <w:szCs w:val="22"/>
              </w:rPr>
              <w:lastRenderedPageBreak/>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Отеление связи 666302</w:t>
            </w: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5C088163"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 xml:space="preserve">666302, Иркутская обл, </w:t>
            </w:r>
            <w:r w:rsidRPr="00681BE4">
              <w:rPr>
                <w:sz w:val="22"/>
                <w:szCs w:val="22"/>
              </w:rPr>
              <w:lastRenderedPageBreak/>
              <w:t>г. Саянск м-н Солнечный</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4D58ACDF" w14:textId="77777777" w:rsidR="00FB1185" w:rsidRPr="00681BE4" w:rsidRDefault="00BC1E13" w:rsidP="00681BE4">
            <w:pPr>
              <w:pStyle w:val="LBBodyText1"/>
              <w:rPr>
                <w:sz w:val="22"/>
                <w:szCs w:val="22"/>
              </w:rPr>
            </w:pPr>
            <w:r w:rsidRPr="00681BE4">
              <w:rPr>
                <w:sz w:val="22"/>
                <w:szCs w:val="22"/>
              </w:rPr>
              <w:lastRenderedPageBreak/>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 xml:space="preserve">Мониторинг и реагирование при </w:t>
            </w:r>
            <w:r w:rsidRPr="00681BE4">
              <w:rPr>
                <w:sz w:val="22"/>
                <w:szCs w:val="22"/>
              </w:rPr>
              <w:lastRenderedPageBreak/>
              <w:t xml:space="preserve">срабатывании тревожной и </w:t>
            </w:r>
          </w:p>
          <w:p w14:paraId="5DECD528" w14:textId="77777777" w:rsidR="00FB1185" w:rsidRPr="00681BE4" w:rsidRDefault="00BC1E13" w:rsidP="00681BE4">
            <w:pPr>
              <w:pStyle w:val="LBBodyText1"/>
              <w:rPr>
                <w:sz w:val="22"/>
                <w:szCs w:val="22"/>
              </w:rPr>
            </w:pPr>
            <w:r w:rsidRPr="00681BE4">
              <w:rPr>
                <w:sz w:val="22"/>
                <w:szCs w:val="22"/>
              </w:rPr>
              <w:t>охранно-пожарной сигнализации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61BA39D1" w14:textId="77777777" w:rsidR="00FB1185" w:rsidRPr="00681BE4" w:rsidRDefault="00BC1E13" w:rsidP="00681BE4">
            <w:pPr>
              <w:pStyle w:val="LBBodyText1"/>
              <w:rPr>
                <w:sz w:val="22"/>
                <w:szCs w:val="22"/>
              </w:rPr>
            </w:pPr>
            <w:r w:rsidRPr="00681BE4">
              <w:rPr>
                <w:sz w:val="22"/>
                <w:szCs w:val="22"/>
              </w:rPr>
              <w:lastRenderedPageBreak/>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40490268"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вторник-пятница с 09.00 до 18-</w:t>
            </w:r>
            <w:r w:rsidRPr="00681BE4">
              <w:rPr>
                <w:sz w:val="22"/>
                <w:szCs w:val="22"/>
              </w:rPr>
              <w:lastRenderedPageBreak/>
              <w:t>00, суббота с 09.00 до 17.00</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4BEE36CF" w14:textId="77777777" w:rsidR="00FB1185" w:rsidRPr="00681BE4" w:rsidRDefault="00BC1E13" w:rsidP="00681BE4">
            <w:pPr>
              <w:pStyle w:val="LBBodyText1"/>
              <w:rPr>
                <w:sz w:val="22"/>
                <w:szCs w:val="22"/>
              </w:rPr>
            </w:pPr>
            <w:r w:rsidRPr="00681BE4">
              <w:rPr>
                <w:sz w:val="22"/>
                <w:szCs w:val="22"/>
              </w:rPr>
              <w:lastRenderedPageBreak/>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выходной -</w:t>
            </w:r>
            <w:r w:rsidRPr="00681BE4">
              <w:rPr>
                <w:sz w:val="22"/>
                <w:szCs w:val="22"/>
              </w:rPr>
              <w:lastRenderedPageBreak/>
              <w:t>воскресенье,</w:t>
            </w:r>
          </w:p>
          <w:p w14:paraId="0CB973AD" w14:textId="77777777" w:rsidR="00FB1185" w:rsidRPr="00681BE4" w:rsidRDefault="00BC1E13" w:rsidP="00681BE4">
            <w:pPr>
              <w:pStyle w:val="LBBodyText1"/>
              <w:rPr>
                <w:sz w:val="22"/>
                <w:szCs w:val="22"/>
              </w:rPr>
            </w:pP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41976A78" w14:textId="77777777" w:rsidR="00FB1185" w:rsidRPr="00681BE4" w:rsidRDefault="00BC1E13" w:rsidP="00681BE4">
            <w:pPr>
              <w:pStyle w:val="LBBodyText1"/>
              <w:rPr>
                <w:sz w:val="22"/>
                <w:szCs w:val="22"/>
              </w:rPr>
            </w:pPr>
            <w:r w:rsidRPr="00681BE4">
              <w:rPr>
                <w:sz w:val="22"/>
                <w:szCs w:val="22"/>
              </w:rPr>
              <w:lastRenderedPageBreak/>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24</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68DC6764"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719</w:t>
            </w:r>
            <w:r w:rsidRPr="00681BE4">
              <w:rPr>
                <w:sz w:val="22"/>
                <w:szCs w:val="22"/>
              </w:rPr>
              <w:fldChar w:fldCharType="end"/>
            </w:r>
          </w:p>
          <w:p w14:paraId="6A775373" w14:textId="77777777" w:rsidR="00FB1185" w:rsidRPr="00681BE4" w:rsidRDefault="00FB1185"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7EC940BC"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 xml:space="preserve">Тариф платы за час </w:t>
            </w:r>
            <w:r w:rsidRPr="00681BE4">
              <w:rPr>
                <w:sz w:val="22"/>
                <w:szCs w:val="22"/>
              </w:rPr>
              <w:lastRenderedPageBreak/>
              <w:t>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09C563F6" w14:textId="77777777" w:rsidR="00FB1185" w:rsidRPr="00681BE4" w:rsidRDefault="00BC1E13" w:rsidP="00681BE4">
            <w:pPr>
              <w:pStyle w:val="LBBodyText1"/>
              <w:rPr>
                <w:sz w:val="22"/>
                <w:szCs w:val="22"/>
              </w:rPr>
            </w:pPr>
            <w:r w:rsidRPr="00681BE4">
              <w:rPr>
                <w:sz w:val="22"/>
                <w:szCs w:val="22"/>
              </w:rPr>
              <w:lastRenderedPageBreak/>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74988AFD"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B18F5B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p>
        </w:tc>
      </w:tr>
      <w:tr w:rsidR="00FB1185" w:rsidRPr="00681BE4" w14:paraId="73FAB74A"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68D5CB55"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4</w:t>
            </w:r>
            <w:r w:rsidRPr="00681BE4">
              <w:rPr>
                <w:sz w:val="22"/>
                <w:szCs w:val="22"/>
              </w:rPr>
              <w:fldChar w:fldCharType="end"/>
            </w:r>
          </w:p>
        </w:tc>
        <w:tc>
          <w:tcPr>
            <w:tcW w:w="971" w:type="dxa"/>
            <w:tcBorders>
              <w:top w:val="nil"/>
              <w:left w:val="nil"/>
              <w:bottom w:val="single" w:sz="4" w:space="0" w:color="auto"/>
              <w:right w:val="single" w:sz="4" w:space="0" w:color="auto"/>
            </w:tcBorders>
            <w:shd w:val="clear" w:color="auto" w:fill="auto"/>
            <w:vAlign w:val="center"/>
          </w:tcPr>
          <w:p w14:paraId="6CE67389"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УФПС Иркутской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5FEB520B"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Отделение связи 666303</w:t>
            </w: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61B752D3"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Иркутская обл, г. Саянск ул. Строителей, д.14</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50F158E5"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 xml:space="preserve">Мониторинг и реагирование при срабатывании тревожной и </w:t>
            </w:r>
          </w:p>
          <w:p w14:paraId="55EC26C7" w14:textId="77777777" w:rsidR="00FB1185" w:rsidRPr="00681BE4" w:rsidRDefault="00BC1E13" w:rsidP="00681BE4">
            <w:pPr>
              <w:pStyle w:val="LBBodyText1"/>
              <w:rPr>
                <w:sz w:val="22"/>
                <w:szCs w:val="22"/>
              </w:rPr>
            </w:pPr>
            <w:r w:rsidRPr="00681BE4">
              <w:rPr>
                <w:sz w:val="22"/>
                <w:szCs w:val="22"/>
              </w:rPr>
              <w:t xml:space="preserve">охранно-пожарной сигнализации </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5F98751C"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76D1A4AF"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Понедельник-пятница с 08.00 до 20.00. Суббота с 09-00 до 17-00</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63A7D4E5"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выходной понедельник, воскресенье</w:t>
            </w: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389F30D4"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24</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4E211479"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719</w:t>
            </w:r>
            <w:r w:rsidRPr="00681BE4">
              <w:rPr>
                <w:sz w:val="22"/>
                <w:szCs w:val="22"/>
              </w:rPr>
              <w:fldChar w:fldCharType="end"/>
            </w:r>
          </w:p>
          <w:p w14:paraId="661B4F87" w14:textId="77777777" w:rsidR="00FB1185" w:rsidRPr="00681BE4" w:rsidRDefault="00FB1185"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40C6EBA0"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Тариф платы за час 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2A4A1D1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784AA52A"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2AF23BB"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p>
        </w:tc>
      </w:tr>
      <w:tr w:rsidR="00FB1185" w:rsidRPr="00681BE4" w14:paraId="1279366A"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74568379"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5</w:t>
            </w:r>
            <w:r w:rsidRPr="00681BE4">
              <w:rPr>
                <w:sz w:val="22"/>
                <w:szCs w:val="22"/>
              </w:rPr>
              <w:fldChar w:fldCharType="end"/>
            </w:r>
          </w:p>
        </w:tc>
        <w:tc>
          <w:tcPr>
            <w:tcW w:w="971" w:type="dxa"/>
            <w:tcBorders>
              <w:top w:val="nil"/>
              <w:left w:val="nil"/>
              <w:bottom w:val="single" w:sz="4" w:space="0" w:color="auto"/>
              <w:right w:val="single" w:sz="4" w:space="0" w:color="auto"/>
            </w:tcBorders>
            <w:shd w:val="clear" w:color="auto" w:fill="auto"/>
            <w:vAlign w:val="center"/>
          </w:tcPr>
          <w:p w14:paraId="35FEA0E2"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УФПС Иркутской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046ED58C"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Отделение связи 666304</w:t>
            </w: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2B030E5D"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666304, Иркутская обл, г. Саянск м-н Олимпийский, д.6</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2F4AC999"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 xml:space="preserve">Мониторинг и реагирование при срабатывании тревожной и </w:t>
            </w:r>
          </w:p>
          <w:p w14:paraId="6324B4D1" w14:textId="77777777" w:rsidR="00FB1185" w:rsidRPr="00681BE4" w:rsidRDefault="00BC1E13" w:rsidP="00681BE4">
            <w:pPr>
              <w:pStyle w:val="LBBodyText1"/>
              <w:rPr>
                <w:sz w:val="22"/>
                <w:szCs w:val="22"/>
              </w:rPr>
            </w:pPr>
            <w:r w:rsidRPr="00681BE4">
              <w:rPr>
                <w:sz w:val="22"/>
                <w:szCs w:val="22"/>
              </w:rPr>
              <w:t xml:space="preserve">охранно-пожарной сигнализации </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1239A5A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48947E1D"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Понедельник - пятница с 08-00 до 20-00. Суббота с 09-00 до 17-00</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03B6E9D8"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выходной понедельник, воскресенье</w:t>
            </w: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1B35A5A3"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24</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74203175"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719</w:t>
            </w:r>
            <w:r w:rsidRPr="00681BE4">
              <w:rPr>
                <w:sz w:val="22"/>
                <w:szCs w:val="22"/>
              </w:rPr>
              <w:fldChar w:fldCharType="end"/>
            </w:r>
          </w:p>
          <w:p w14:paraId="12164E24" w14:textId="77777777" w:rsidR="00FB1185" w:rsidRPr="00681BE4" w:rsidRDefault="00FB1185"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7CC07FA2"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Тариф платы за час 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7FED71C5"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53327F9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355826B"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p>
        </w:tc>
      </w:tr>
      <w:tr w:rsidR="00FB1185" w:rsidRPr="00681BE4" w14:paraId="44AEED33"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4F29376E"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6</w:t>
            </w:r>
            <w:r w:rsidRPr="00681BE4">
              <w:rPr>
                <w:sz w:val="22"/>
                <w:szCs w:val="22"/>
              </w:rPr>
              <w:fldChar w:fldCharType="end"/>
            </w:r>
          </w:p>
        </w:tc>
        <w:tc>
          <w:tcPr>
            <w:tcW w:w="971" w:type="dxa"/>
            <w:tcBorders>
              <w:top w:val="nil"/>
              <w:left w:val="nil"/>
              <w:bottom w:val="single" w:sz="4" w:space="0" w:color="auto"/>
              <w:right w:val="single" w:sz="4" w:space="0" w:color="auto"/>
            </w:tcBorders>
            <w:shd w:val="clear" w:color="auto" w:fill="auto"/>
            <w:vAlign w:val="center"/>
          </w:tcPr>
          <w:p w14:paraId="7B405644"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УФПС Иркутской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6E3A70B4"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Отделение связи 666305</w:t>
            </w: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530288EC"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666305, Иркутская обл, г Саянск, мкр Октябрьский</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234BB65B"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Мониторинг и реагирование при срабатывании тревожной и охранно-пожарной сигнализации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2A9F74C3"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424F1D0E"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 xml:space="preserve">Вторник-пятница с 08-00 до 20-00. </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701A6F1C"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Воскресенье,понедельник</w:t>
            </w: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41257AE2"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24</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55E817BA"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719</w:t>
            </w:r>
            <w:r w:rsidRPr="00681BE4">
              <w:rPr>
                <w:sz w:val="22"/>
                <w:szCs w:val="22"/>
              </w:rPr>
              <w:fldChar w:fldCharType="end"/>
            </w:r>
          </w:p>
          <w:p w14:paraId="43E31C6D" w14:textId="77777777" w:rsidR="00FB1185" w:rsidRPr="00681BE4" w:rsidRDefault="00FB1185"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7AC663FA"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Тариф платы за час 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27F65A9E"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30FF2F59"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8C83BE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p>
        </w:tc>
      </w:tr>
      <w:tr w:rsidR="00FB1185" w:rsidRPr="00681BE4" w14:paraId="35539818"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05CEA708"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7</w:t>
            </w:r>
            <w:r w:rsidRPr="00681BE4">
              <w:rPr>
                <w:sz w:val="22"/>
                <w:szCs w:val="22"/>
              </w:rPr>
              <w:fldChar w:fldCharType="end"/>
            </w:r>
          </w:p>
        </w:tc>
        <w:tc>
          <w:tcPr>
            <w:tcW w:w="971" w:type="dxa"/>
            <w:tcBorders>
              <w:top w:val="nil"/>
              <w:left w:val="nil"/>
              <w:bottom w:val="single" w:sz="4" w:space="0" w:color="auto"/>
              <w:right w:val="single" w:sz="4" w:space="0" w:color="auto"/>
            </w:tcBorders>
            <w:shd w:val="clear" w:color="auto" w:fill="auto"/>
            <w:vAlign w:val="center"/>
          </w:tcPr>
          <w:p w14:paraId="63EA87CA"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УКФПС Иркутской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37683ED4"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Отделение связи  665382</w:t>
            </w: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353F1AD1"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665382, Иркутская обл, г Зима, ул Калинина, д 55</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50F4888F"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Могниторинг и реагирование при срабатывании  тревожной и охранно-пожарной сигнализации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5027BE79"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1FC310B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Вторник-пятница с 10-00 до 18-00. Суббота с 10-00 до 18-00.</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1964C70C"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Понедельгник, воскресенье</w:t>
            </w: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4A34E24A"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Количество часов охраны в сутки</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69D9FCEF"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Количество часов охраны в месяц</w:t>
            </w:r>
            <w:r w:rsidRPr="00681BE4">
              <w:rPr>
                <w:sz w:val="22"/>
                <w:szCs w:val="22"/>
              </w:rPr>
              <w:fldChar w:fldCharType="end"/>
            </w:r>
          </w:p>
          <w:p w14:paraId="6AC944AC" w14:textId="77777777" w:rsidR="00FB1185" w:rsidRPr="00681BE4" w:rsidRDefault="00FB1185"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465C713F"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Тариф платы за час 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637153FA"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0DAF92B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39C1162"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p>
        </w:tc>
      </w:tr>
      <w:tr w:rsidR="00FB1185" w:rsidRPr="00681BE4" w14:paraId="46936A7E"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62FEB319" w14:textId="77777777" w:rsidR="00FB1185" w:rsidRPr="00681BE4" w:rsidRDefault="00BC1E13" w:rsidP="00681BE4">
            <w:pPr>
              <w:pStyle w:val="LBBodyText1"/>
              <w:rPr>
                <w:sz w:val="22"/>
                <w:szCs w:val="22"/>
              </w:rPr>
            </w:pPr>
            <w:r w:rsidRPr="00681BE4">
              <w:rPr>
                <w:sz w:val="22"/>
                <w:szCs w:val="22"/>
              </w:rPr>
              <w:lastRenderedPageBreak/>
              <w:fldChar w:fldCharType="begin" w:fldLock="1"/>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8</w:t>
            </w:r>
            <w:r w:rsidRPr="00681BE4">
              <w:rPr>
                <w:sz w:val="22"/>
                <w:szCs w:val="22"/>
              </w:rPr>
              <w:fldChar w:fldCharType="end"/>
            </w:r>
          </w:p>
        </w:tc>
        <w:tc>
          <w:tcPr>
            <w:tcW w:w="971" w:type="dxa"/>
            <w:tcBorders>
              <w:top w:val="nil"/>
              <w:left w:val="nil"/>
              <w:bottom w:val="single" w:sz="4" w:space="0" w:color="auto"/>
              <w:right w:val="single" w:sz="4" w:space="0" w:color="auto"/>
            </w:tcBorders>
            <w:shd w:val="clear" w:color="auto" w:fill="auto"/>
            <w:vAlign w:val="center"/>
          </w:tcPr>
          <w:p w14:paraId="6029B2E0"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УФПС Иркутской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3AC031B0"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Отделение связи 665382</w:t>
            </w: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7A3EFF81"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665383, Иркутская обл, г Зима, ул Куйбышева, д 77а</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5DDCFE82"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Мониторинг и реагирование при срабатывании тревожной и охранно-пожарной сигнализации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021CAACE"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20D151B1"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Понедельник-пятница с 08-00 до 20-00. Суббота с 09-00 до 18-00</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1937B744"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Воскресенье-понедельник</w:t>
            </w: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097E6C85"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24</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5215E25D"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719</w:t>
            </w:r>
            <w:r w:rsidRPr="00681BE4">
              <w:rPr>
                <w:sz w:val="22"/>
                <w:szCs w:val="22"/>
              </w:rPr>
              <w:fldChar w:fldCharType="end"/>
            </w:r>
          </w:p>
          <w:p w14:paraId="2C99DE88" w14:textId="77777777" w:rsidR="00FB1185" w:rsidRPr="00681BE4" w:rsidRDefault="00FB1185"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25FACB98"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Тариф платы за час 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216144F0"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2B9E5FF0"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5D34F3A"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p>
        </w:tc>
      </w:tr>
      <w:tr w:rsidR="00FB1185" w:rsidRPr="00681BE4" w14:paraId="0E17D755"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20693885"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9</w:t>
            </w:r>
            <w:r w:rsidRPr="00681BE4">
              <w:rPr>
                <w:sz w:val="22"/>
                <w:szCs w:val="22"/>
              </w:rPr>
              <w:fldChar w:fldCharType="end"/>
            </w:r>
          </w:p>
        </w:tc>
        <w:tc>
          <w:tcPr>
            <w:tcW w:w="971" w:type="dxa"/>
            <w:tcBorders>
              <w:top w:val="nil"/>
              <w:left w:val="nil"/>
              <w:bottom w:val="single" w:sz="4" w:space="0" w:color="auto"/>
              <w:right w:val="single" w:sz="4" w:space="0" w:color="auto"/>
            </w:tcBorders>
            <w:shd w:val="clear" w:color="auto" w:fill="auto"/>
            <w:vAlign w:val="center"/>
          </w:tcPr>
          <w:p w14:paraId="7FAA0A7F"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УФПС Иркутской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3961B594"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Отделение связи 665385</w:t>
            </w: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747FC9F3"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665385, Иркутская обл, г Зима, Подъездной пер, д 3</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657371A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Могниторинг и реагирование при срабатывании тревожной и охранно-пожарной сигнализации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18DBEF9C"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4883E24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Вторник-пятница с 10-00 до 18-00. Суботта с 10-00 до 18-00</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068C96E3"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Воскресенье-понедельник</w:t>
            </w: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5A8534D1"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24</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4348122A"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719</w:t>
            </w:r>
            <w:r w:rsidRPr="00681BE4">
              <w:rPr>
                <w:sz w:val="22"/>
                <w:szCs w:val="22"/>
              </w:rPr>
              <w:fldChar w:fldCharType="end"/>
            </w:r>
          </w:p>
          <w:p w14:paraId="3EED9FBD" w14:textId="77777777" w:rsidR="00FB1185" w:rsidRPr="00681BE4" w:rsidRDefault="00FB1185"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3D15DE44"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Тариф платы за час 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0AFCB0EC"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1B1BF58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AA6DA7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p>
        </w:tc>
      </w:tr>
      <w:tr w:rsidR="00FB1185" w:rsidRPr="00681BE4" w14:paraId="4006EA57"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43AC920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10</w:t>
            </w:r>
            <w:r w:rsidRPr="00681BE4">
              <w:rPr>
                <w:sz w:val="22"/>
                <w:szCs w:val="22"/>
              </w:rPr>
              <w:fldChar w:fldCharType="end"/>
            </w:r>
          </w:p>
        </w:tc>
        <w:tc>
          <w:tcPr>
            <w:tcW w:w="971" w:type="dxa"/>
            <w:tcBorders>
              <w:top w:val="nil"/>
              <w:left w:val="nil"/>
              <w:bottom w:val="single" w:sz="4" w:space="0" w:color="auto"/>
              <w:right w:val="single" w:sz="4" w:space="0" w:color="auto"/>
            </w:tcBorders>
            <w:shd w:val="clear" w:color="auto" w:fill="auto"/>
            <w:vAlign w:val="center"/>
          </w:tcPr>
          <w:p w14:paraId="4E6AC838"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УФПС Иркутской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718FF69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Отделение связи 665386</w:t>
            </w: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3AF3EE6D"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665386, Иркутская обл, г Зима, ул Новокшонова, д 4</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3B0E90E8"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Мониторинг и реагирование при срабатывании тревожной и охранно-пожарной сигнализации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38D9EECC"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1BAACBC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Вторник-пятница с 10-00 до 18-00. Суббота с 10-00 до 18-00.</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02581F3C"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Воскресенье-понедельник</w:t>
            </w: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09B2EC09"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24</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3015C155"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719</w:t>
            </w:r>
            <w:r w:rsidRPr="00681BE4">
              <w:rPr>
                <w:sz w:val="22"/>
                <w:szCs w:val="22"/>
              </w:rPr>
              <w:fldChar w:fldCharType="end"/>
            </w:r>
          </w:p>
          <w:p w14:paraId="4DA69CDB" w14:textId="77777777" w:rsidR="00FB1185" w:rsidRPr="00681BE4" w:rsidRDefault="00FB1185"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0BDC56FD"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Тариф платы за час 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1F01E66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26F0C3A1"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D8DB28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p>
        </w:tc>
      </w:tr>
      <w:tr w:rsidR="00FB1185" w:rsidRPr="00681BE4" w14:paraId="2AE6D929"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6458EAD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11</w:t>
            </w:r>
            <w:r w:rsidRPr="00681BE4">
              <w:rPr>
                <w:sz w:val="22"/>
                <w:szCs w:val="22"/>
              </w:rPr>
              <w:fldChar w:fldCharType="end"/>
            </w:r>
          </w:p>
        </w:tc>
        <w:tc>
          <w:tcPr>
            <w:tcW w:w="971" w:type="dxa"/>
            <w:tcBorders>
              <w:top w:val="nil"/>
              <w:left w:val="nil"/>
              <w:bottom w:val="single" w:sz="4" w:space="0" w:color="auto"/>
              <w:right w:val="single" w:sz="4" w:space="0" w:color="auto"/>
            </w:tcBorders>
            <w:shd w:val="clear" w:color="auto" w:fill="auto"/>
            <w:vAlign w:val="center"/>
          </w:tcPr>
          <w:p w14:paraId="42360EC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УФПС Иркутской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2EE1A583"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Отделение свяи 665393</w:t>
            </w: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2197556E"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665393, Иркутская обл, г Зима, ул Трактовая, д 5</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45B5115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Мониторинг и реагирование при срабатывании тревожной и охранно-пожарной сигнализации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4E66E8CF"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5CFE1B7F"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Вторник-пятница с 10-00 до 18-00. Суббота с 10-00 до 17-00</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1B71D039"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Воскресенье-понедельник</w:t>
            </w: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784DE28F"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24</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5EF98F91"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719</w:t>
            </w:r>
            <w:r w:rsidRPr="00681BE4">
              <w:rPr>
                <w:sz w:val="22"/>
                <w:szCs w:val="22"/>
              </w:rPr>
              <w:fldChar w:fldCharType="end"/>
            </w:r>
          </w:p>
          <w:p w14:paraId="2705A530" w14:textId="77777777" w:rsidR="00FB1185" w:rsidRPr="00681BE4" w:rsidRDefault="00FB1185"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1E9EF16A"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Тариф платы за час 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52A0343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67001179"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8AB339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p>
        </w:tc>
      </w:tr>
      <w:tr w:rsidR="00FB1185" w:rsidRPr="00681BE4" w14:paraId="003BAED6"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7525C14C"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12</w:t>
            </w:r>
            <w:r w:rsidRPr="00681BE4">
              <w:rPr>
                <w:sz w:val="22"/>
                <w:szCs w:val="22"/>
              </w:rPr>
              <w:fldChar w:fldCharType="end"/>
            </w:r>
          </w:p>
        </w:tc>
        <w:tc>
          <w:tcPr>
            <w:tcW w:w="971" w:type="dxa"/>
            <w:tcBorders>
              <w:top w:val="nil"/>
              <w:left w:val="nil"/>
              <w:bottom w:val="single" w:sz="4" w:space="0" w:color="auto"/>
              <w:right w:val="single" w:sz="4" w:space="0" w:color="auto"/>
            </w:tcBorders>
            <w:shd w:val="clear" w:color="auto" w:fill="auto"/>
            <w:vAlign w:val="center"/>
          </w:tcPr>
          <w:p w14:paraId="447584C8"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УФПС Иркутской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6B73D661"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Оитделение связи 665390</w:t>
            </w: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55F42C64"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665390, Иркутская обл, г Зима, ул Ленина, д 2</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1357DA90"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Мониторинг и реагирование при срабатывании тревожной и охранно-</w:t>
            </w:r>
            <w:r w:rsidRPr="00681BE4">
              <w:rPr>
                <w:sz w:val="22"/>
                <w:szCs w:val="22"/>
              </w:rPr>
              <w:lastRenderedPageBreak/>
              <w:t>пожарной сигнализации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2C687ECF" w14:textId="77777777" w:rsidR="00FB1185" w:rsidRPr="00681BE4" w:rsidRDefault="00BC1E13" w:rsidP="00681BE4">
            <w:pPr>
              <w:pStyle w:val="LBBodyText1"/>
              <w:rPr>
                <w:sz w:val="22"/>
                <w:szCs w:val="22"/>
              </w:rPr>
            </w:pPr>
            <w:r w:rsidRPr="00681BE4">
              <w:rPr>
                <w:sz w:val="22"/>
                <w:szCs w:val="22"/>
              </w:rPr>
              <w:lastRenderedPageBreak/>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3FD5A364"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Вторник-пятница с 10-00 до 18-00. Суббота с 10-00 до 17-00</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01EA052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Воскресенье-понедельник</w:t>
            </w: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09D46A22"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24</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34F8605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719</w:t>
            </w:r>
            <w:r w:rsidRPr="00681BE4">
              <w:rPr>
                <w:sz w:val="22"/>
                <w:szCs w:val="22"/>
              </w:rPr>
              <w:fldChar w:fldCharType="end"/>
            </w:r>
          </w:p>
          <w:p w14:paraId="3794A6BD" w14:textId="77777777" w:rsidR="00FB1185" w:rsidRPr="00681BE4" w:rsidRDefault="00FB1185"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5CCD73A4"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Тариф платы за час 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50DA4DF8"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61EDF271"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07AC09B"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p>
        </w:tc>
      </w:tr>
      <w:tr w:rsidR="00FB1185" w:rsidRPr="00681BE4" w14:paraId="23E3340C"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0CAF07E3"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13</w:t>
            </w:r>
            <w:r w:rsidRPr="00681BE4">
              <w:rPr>
                <w:sz w:val="22"/>
                <w:szCs w:val="22"/>
              </w:rPr>
              <w:fldChar w:fldCharType="end"/>
            </w:r>
          </w:p>
        </w:tc>
        <w:tc>
          <w:tcPr>
            <w:tcW w:w="971" w:type="dxa"/>
            <w:tcBorders>
              <w:top w:val="nil"/>
              <w:left w:val="nil"/>
              <w:bottom w:val="single" w:sz="4" w:space="0" w:color="auto"/>
              <w:right w:val="single" w:sz="4" w:space="0" w:color="auto"/>
            </w:tcBorders>
            <w:shd w:val="clear" w:color="auto" w:fill="auto"/>
            <w:vAlign w:val="center"/>
          </w:tcPr>
          <w:p w14:paraId="31CE3AA9"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УФПС Иркутской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4FAD3365"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Отделение связи 666322</w:t>
            </w: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429986E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666322, Иркутская обл, Заларинский р-н, рп Залари, ул Карла Маркса, д 40</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16D92443"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Мониторинг и реагирование при срабатывании тревожной и охранно-пожарной сигналицации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2350D7BD"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6F712661"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Вторник-суббота с 09-00 до 18-00</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62DA4455"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Воскресенье-понедельник</w:t>
            </w: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6A7C5CB3"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24</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3FFD277A"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719</w:t>
            </w:r>
            <w:r w:rsidRPr="00681BE4">
              <w:rPr>
                <w:sz w:val="22"/>
                <w:szCs w:val="22"/>
              </w:rPr>
              <w:fldChar w:fldCharType="end"/>
            </w:r>
          </w:p>
          <w:p w14:paraId="6DE05519" w14:textId="77777777" w:rsidR="00FB1185" w:rsidRPr="00681BE4" w:rsidRDefault="00FB1185"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522DA1DB"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Тариф платы за час 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3BA73F7A"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1A3AFAE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3B7F948"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p>
        </w:tc>
      </w:tr>
      <w:tr w:rsidR="00FB1185" w:rsidRPr="00681BE4" w14:paraId="6BC1D73B"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5E50719F"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14</w:t>
            </w:r>
            <w:r w:rsidRPr="00681BE4">
              <w:rPr>
                <w:sz w:val="22"/>
                <w:szCs w:val="22"/>
              </w:rPr>
              <w:fldChar w:fldCharType="end"/>
            </w:r>
          </w:p>
        </w:tc>
        <w:tc>
          <w:tcPr>
            <w:tcW w:w="971" w:type="dxa"/>
            <w:tcBorders>
              <w:top w:val="nil"/>
              <w:left w:val="nil"/>
              <w:bottom w:val="single" w:sz="4" w:space="0" w:color="auto"/>
              <w:right w:val="single" w:sz="4" w:space="0" w:color="auto"/>
            </w:tcBorders>
            <w:shd w:val="clear" w:color="auto" w:fill="auto"/>
            <w:vAlign w:val="center"/>
          </w:tcPr>
          <w:p w14:paraId="4F23C29E"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УФПС Иркутской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29EE09C8"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Отделение связи 666321</w:t>
            </w: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2BFA041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666321, Иркутская обл, Заларинский р-н, рп Залари, ул Дзержинского, д 47</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317BB64E"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Мониторинг и реагирование при срабатывании тревожной и охранно-пожарной сигнализации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720DA0E7"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0FE2C491"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Понедельник-пятница с 08-00 до 20-00. Суббота с 09-00 до 18-00</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099BB1E4"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Воскресенье</w:t>
            </w: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350428AF"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Количество часов охраны в сутки</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7B998588"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Количество часов охраны в месяц</w:t>
            </w:r>
            <w:r w:rsidRPr="00681BE4">
              <w:rPr>
                <w:sz w:val="22"/>
                <w:szCs w:val="22"/>
              </w:rPr>
              <w:fldChar w:fldCharType="end"/>
            </w:r>
          </w:p>
          <w:p w14:paraId="4BA4A8F1" w14:textId="77777777" w:rsidR="00FB1185" w:rsidRPr="00681BE4" w:rsidRDefault="00FB1185"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06F20D2E"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Тариф платы за час 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0EF05935"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359B0246"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6B2FDDD"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r w:rsidRPr="00681BE4">
              <w:rPr>
                <w:sz w:val="22"/>
                <w:szCs w:val="22"/>
              </w:rPr>
              <w:fldChar w:fldCharType="end"/>
            </w:r>
          </w:p>
        </w:tc>
      </w:tr>
      <w:tr w:rsidR="000F6F93" w:rsidRPr="00681BE4" w14:paraId="14E3C82C"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32DF8F59" w14:textId="39EEC0C5" w:rsidR="000F6F93" w:rsidRPr="00681BE4" w:rsidRDefault="000F6F93" w:rsidP="00681BE4">
            <w:pPr>
              <w:pStyle w:val="LBBodyText1"/>
              <w:rPr>
                <w:sz w:val="22"/>
                <w:szCs w:val="22"/>
              </w:rPr>
            </w:pPr>
            <w:r w:rsidRPr="00681BE4">
              <w:rPr>
                <w:sz w:val="22"/>
                <w:szCs w:val="22"/>
              </w:rPr>
              <w:fldChar w:fldCharType="begin"/>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1</w:t>
            </w:r>
            <w:r w:rsidRPr="00681BE4">
              <w:rPr>
                <w:sz w:val="22"/>
                <w:szCs w:val="22"/>
              </w:rPr>
              <w:fldChar w:fldCharType="end"/>
            </w:r>
            <w:r w:rsidRPr="00681BE4">
              <w:rPr>
                <w:sz w:val="22"/>
                <w:szCs w:val="22"/>
              </w:rPr>
              <w:t>5</w:t>
            </w:r>
          </w:p>
        </w:tc>
        <w:tc>
          <w:tcPr>
            <w:tcW w:w="971" w:type="dxa"/>
            <w:tcBorders>
              <w:top w:val="nil"/>
              <w:left w:val="nil"/>
              <w:bottom w:val="single" w:sz="4" w:space="0" w:color="auto"/>
              <w:right w:val="single" w:sz="4" w:space="0" w:color="auto"/>
            </w:tcBorders>
            <w:shd w:val="clear" w:color="auto" w:fill="auto"/>
            <w:vAlign w:val="center"/>
          </w:tcPr>
          <w:p w14:paraId="458B2259"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УФПС Иркутской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05B18215" w14:textId="5D35C75D"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главная касса</w:t>
            </w:r>
          </w:p>
          <w:p w14:paraId="05D819A1" w14:textId="77777777" w:rsidR="000F6F93" w:rsidRPr="00681BE4" w:rsidRDefault="000F6F93" w:rsidP="00681BE4">
            <w:pPr>
              <w:pStyle w:val="LBBodyText1"/>
              <w:rPr>
                <w:sz w:val="22"/>
                <w:szCs w:val="22"/>
              </w:rPr>
            </w:pPr>
          </w:p>
          <w:p w14:paraId="4E5BD93B" w14:textId="77777777" w:rsidR="000F6F93" w:rsidRPr="00681BE4" w:rsidRDefault="000F6F93" w:rsidP="00681BE4">
            <w:pPr>
              <w:pStyle w:val="LBBodyText1"/>
              <w:rPr>
                <w:sz w:val="22"/>
                <w:szCs w:val="22"/>
              </w:rPr>
            </w:pPr>
          </w:p>
          <w:p w14:paraId="34A97890" w14:textId="77777777" w:rsidR="000F6F93" w:rsidRPr="00681BE4" w:rsidRDefault="000F6F93" w:rsidP="00681BE4">
            <w:pPr>
              <w:pStyle w:val="LBBodyText1"/>
              <w:rPr>
                <w:sz w:val="22"/>
                <w:szCs w:val="22"/>
              </w:rPr>
            </w:pP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6482F4C4"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666303, Иркутская обл, г. Саянск, ул Строителей, д.33</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0EF4F5D9"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 xml:space="preserve">Мониторинг и реагирование при срабатывании тревожной и </w:t>
            </w:r>
          </w:p>
          <w:p w14:paraId="668835DC" w14:textId="77777777" w:rsidR="000F6F93" w:rsidRPr="00681BE4" w:rsidRDefault="000F6F93" w:rsidP="00681BE4">
            <w:pPr>
              <w:pStyle w:val="LBBodyText1"/>
              <w:rPr>
                <w:sz w:val="22"/>
                <w:szCs w:val="22"/>
              </w:rPr>
            </w:pPr>
            <w:r w:rsidRPr="00681BE4">
              <w:rPr>
                <w:sz w:val="22"/>
                <w:szCs w:val="22"/>
              </w:rPr>
              <w:t xml:space="preserve">охранно-пожарной сигнализации, </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12872353"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6562D7EE"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Понедельник-пятница</w:t>
            </w:r>
          </w:p>
          <w:p w14:paraId="1C02A8D2" w14:textId="77777777" w:rsidR="000F6F93" w:rsidRPr="00681BE4" w:rsidRDefault="000F6F93" w:rsidP="00681BE4">
            <w:pPr>
              <w:pStyle w:val="LBBodyText1"/>
              <w:rPr>
                <w:sz w:val="22"/>
                <w:szCs w:val="22"/>
              </w:rPr>
            </w:pPr>
            <w:r w:rsidRPr="00681BE4">
              <w:rPr>
                <w:sz w:val="22"/>
                <w:szCs w:val="22"/>
              </w:rPr>
              <w:t>08-00 до 18-00.</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2D132E39"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Суббота, воскресенье</w:t>
            </w: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53E10172"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24</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7A0149DA"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719</w:t>
            </w:r>
            <w:r w:rsidRPr="00681BE4">
              <w:rPr>
                <w:sz w:val="22"/>
                <w:szCs w:val="22"/>
              </w:rPr>
              <w:fldChar w:fldCharType="end"/>
            </w:r>
          </w:p>
          <w:p w14:paraId="1E7B2F6D" w14:textId="77777777" w:rsidR="000F6F93" w:rsidRPr="00681BE4" w:rsidRDefault="000F6F93"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76D72C8E"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Тариф платы за час 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37D53A20"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0A239EE4"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3934C53"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p>
        </w:tc>
      </w:tr>
      <w:tr w:rsidR="000F6F93" w:rsidRPr="00681BE4" w14:paraId="391AB2F5" w14:textId="77777777" w:rsidTr="00681BE4">
        <w:trPr>
          <w:gridAfter w:val="1"/>
          <w:wAfter w:w="28" w:type="dxa"/>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14:paraId="37A1C642" w14:textId="044F2D83" w:rsidR="000F6F93" w:rsidRPr="00681BE4" w:rsidRDefault="000F6F93" w:rsidP="00681BE4">
            <w:pPr>
              <w:pStyle w:val="LBBodyText1"/>
              <w:rPr>
                <w:sz w:val="22"/>
                <w:szCs w:val="22"/>
              </w:rPr>
            </w:pPr>
            <w:r w:rsidRPr="00681BE4">
              <w:rPr>
                <w:sz w:val="22"/>
                <w:szCs w:val="22"/>
              </w:rPr>
              <w:fldChar w:fldCharType="begin"/>
            </w:r>
            <w:r w:rsidRPr="00681BE4">
              <w:rPr>
                <w:sz w:val="22"/>
                <w:szCs w:val="22"/>
              </w:rPr>
              <w:instrText>LBVARIABLE \displaced</w:instrText>
            </w:r>
            <w:r w:rsidRPr="00681BE4">
              <w:rPr>
                <w:sz w:val="22"/>
                <w:szCs w:val="22"/>
              </w:rPr>
              <w:fldChar w:fldCharType="separate"/>
            </w:r>
            <w:r w:rsidRPr="00681BE4">
              <w:rPr>
                <w:sz w:val="22"/>
                <w:szCs w:val="22"/>
              </w:rPr>
              <w:fldChar w:fldCharType="begin" w:fldLock="1"/>
            </w:r>
            <w:r w:rsidRPr="00681BE4">
              <w:rPr>
                <w:sz w:val="22"/>
                <w:szCs w:val="22"/>
              </w:rPr>
              <w:instrText>LBVARIABLE \id "49518"</w:instrText>
            </w:r>
            <w:r w:rsidRPr="00681BE4">
              <w:rPr>
                <w:sz w:val="22"/>
                <w:szCs w:val="22"/>
              </w:rPr>
              <w:fldChar w:fldCharType="separate"/>
            </w:r>
            <w:r w:rsidRPr="00681BE4">
              <w:rPr>
                <w:sz w:val="22"/>
                <w:szCs w:val="22"/>
              </w:rPr>
              <w:t>1</w:t>
            </w:r>
            <w:r w:rsidRPr="00681BE4">
              <w:rPr>
                <w:sz w:val="22"/>
                <w:szCs w:val="22"/>
              </w:rPr>
              <w:fldChar w:fldCharType="end"/>
            </w:r>
            <w:r w:rsidRPr="00681BE4">
              <w:rPr>
                <w:sz w:val="22"/>
                <w:szCs w:val="22"/>
              </w:rPr>
              <w:t>6</w:t>
            </w:r>
          </w:p>
        </w:tc>
        <w:tc>
          <w:tcPr>
            <w:tcW w:w="971" w:type="dxa"/>
            <w:tcBorders>
              <w:top w:val="nil"/>
              <w:left w:val="nil"/>
              <w:bottom w:val="single" w:sz="4" w:space="0" w:color="auto"/>
              <w:right w:val="single" w:sz="4" w:space="0" w:color="auto"/>
            </w:tcBorders>
            <w:shd w:val="clear" w:color="auto" w:fill="auto"/>
            <w:vAlign w:val="center"/>
          </w:tcPr>
          <w:p w14:paraId="543F96E9"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"75464"</w:instrText>
            </w:r>
            <w:r w:rsidRPr="00681BE4">
              <w:rPr>
                <w:sz w:val="22"/>
                <w:szCs w:val="22"/>
              </w:rPr>
              <w:fldChar w:fldCharType="separate"/>
            </w:r>
            <w:r w:rsidRPr="00681BE4">
              <w:rPr>
                <w:sz w:val="22"/>
                <w:szCs w:val="22"/>
              </w:rPr>
              <w:t>УФПС Иркутской области</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268D46AE" w14:textId="6EC8FA4D"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"49519"</w:instrText>
            </w:r>
            <w:r w:rsidRPr="00681BE4">
              <w:rPr>
                <w:sz w:val="22"/>
                <w:szCs w:val="22"/>
              </w:rPr>
              <w:fldChar w:fldCharType="separate"/>
            </w:r>
            <w:r w:rsidRPr="00681BE4">
              <w:rPr>
                <w:sz w:val="22"/>
                <w:szCs w:val="22"/>
              </w:rPr>
              <w:t>вахта</w:t>
            </w:r>
          </w:p>
          <w:p w14:paraId="14DD597B" w14:textId="77777777" w:rsidR="000F6F93" w:rsidRPr="00681BE4" w:rsidRDefault="000F6F93" w:rsidP="00681BE4">
            <w:pPr>
              <w:pStyle w:val="LBBodyText1"/>
              <w:rPr>
                <w:sz w:val="22"/>
                <w:szCs w:val="22"/>
              </w:rPr>
            </w:pPr>
          </w:p>
          <w:p w14:paraId="0ABE761D" w14:textId="77777777" w:rsidR="000F6F93" w:rsidRPr="00681BE4" w:rsidRDefault="000F6F93" w:rsidP="00681BE4">
            <w:pPr>
              <w:pStyle w:val="LBBodyText1"/>
              <w:rPr>
                <w:sz w:val="22"/>
                <w:szCs w:val="22"/>
              </w:rPr>
            </w:pPr>
          </w:p>
          <w:p w14:paraId="47C5F360" w14:textId="77777777" w:rsidR="000F6F93" w:rsidRPr="00681BE4" w:rsidRDefault="000F6F93" w:rsidP="00681BE4">
            <w:pPr>
              <w:pStyle w:val="LBBodyText1"/>
              <w:rPr>
                <w:sz w:val="22"/>
                <w:szCs w:val="22"/>
              </w:rPr>
            </w:pPr>
            <w:r w:rsidRPr="00681BE4">
              <w:rPr>
                <w:sz w:val="22"/>
                <w:szCs w:val="22"/>
              </w:rPr>
              <w:fldChar w:fldCharType="end"/>
            </w:r>
          </w:p>
        </w:tc>
        <w:tc>
          <w:tcPr>
            <w:tcW w:w="1021" w:type="dxa"/>
            <w:tcBorders>
              <w:top w:val="nil"/>
              <w:left w:val="nil"/>
              <w:bottom w:val="single" w:sz="4" w:space="0" w:color="auto"/>
              <w:right w:val="single" w:sz="4" w:space="0" w:color="auto"/>
            </w:tcBorders>
            <w:shd w:val="clear" w:color="auto" w:fill="auto"/>
            <w:vAlign w:val="center"/>
          </w:tcPr>
          <w:p w14:paraId="10169699"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"49520"</w:instrText>
            </w:r>
            <w:r w:rsidRPr="00681BE4">
              <w:rPr>
                <w:sz w:val="22"/>
                <w:szCs w:val="22"/>
              </w:rPr>
              <w:fldChar w:fldCharType="separate"/>
            </w:r>
            <w:r w:rsidRPr="00681BE4">
              <w:rPr>
                <w:sz w:val="22"/>
                <w:szCs w:val="22"/>
              </w:rPr>
              <w:t xml:space="preserve">666303, Иркутская обл, г. Саянск, ул </w:t>
            </w:r>
            <w:r w:rsidRPr="00681BE4">
              <w:rPr>
                <w:sz w:val="22"/>
                <w:szCs w:val="22"/>
              </w:rPr>
              <w:lastRenderedPageBreak/>
              <w:t>Строителей, д.33</w:t>
            </w:r>
            <w:r w:rsidRPr="00681BE4">
              <w:rPr>
                <w:sz w:val="22"/>
                <w:szCs w:val="22"/>
              </w:rPr>
              <w:fldChar w:fldCharType="end"/>
            </w:r>
          </w:p>
        </w:tc>
        <w:tc>
          <w:tcPr>
            <w:tcW w:w="1588" w:type="dxa"/>
            <w:tcBorders>
              <w:top w:val="nil"/>
              <w:left w:val="nil"/>
              <w:bottom w:val="single" w:sz="4" w:space="0" w:color="auto"/>
              <w:right w:val="single" w:sz="4" w:space="0" w:color="auto"/>
            </w:tcBorders>
            <w:shd w:val="clear" w:color="auto" w:fill="auto"/>
            <w:vAlign w:val="center"/>
          </w:tcPr>
          <w:p w14:paraId="4D9C3490" w14:textId="77777777" w:rsidR="000F6F93" w:rsidRPr="00681BE4" w:rsidRDefault="000F6F93" w:rsidP="00681BE4">
            <w:pPr>
              <w:pStyle w:val="LBBodyText1"/>
              <w:rPr>
                <w:sz w:val="22"/>
                <w:szCs w:val="22"/>
              </w:rPr>
            </w:pPr>
            <w:r w:rsidRPr="00681BE4">
              <w:rPr>
                <w:sz w:val="22"/>
                <w:szCs w:val="22"/>
              </w:rPr>
              <w:lastRenderedPageBreak/>
              <w:fldChar w:fldCharType="begin" w:fldLock="1"/>
            </w:r>
            <w:r w:rsidRPr="00681BE4">
              <w:rPr>
                <w:sz w:val="22"/>
                <w:szCs w:val="22"/>
              </w:rPr>
              <w:instrText>LBVARIABLE \id "49521"</w:instrText>
            </w:r>
            <w:r w:rsidRPr="00681BE4">
              <w:rPr>
                <w:sz w:val="22"/>
                <w:szCs w:val="22"/>
              </w:rPr>
              <w:fldChar w:fldCharType="separate"/>
            </w:r>
            <w:r w:rsidRPr="00681BE4">
              <w:rPr>
                <w:sz w:val="22"/>
                <w:szCs w:val="22"/>
              </w:rPr>
              <w:t xml:space="preserve">Мониторинг и реагирование при срабатывании тревожной и </w:t>
            </w:r>
          </w:p>
          <w:p w14:paraId="7C994F00" w14:textId="77777777" w:rsidR="000F6F93" w:rsidRPr="00681BE4" w:rsidRDefault="000F6F93" w:rsidP="00681BE4">
            <w:pPr>
              <w:pStyle w:val="LBBodyText1"/>
              <w:rPr>
                <w:sz w:val="22"/>
                <w:szCs w:val="22"/>
              </w:rPr>
            </w:pPr>
            <w:r w:rsidRPr="00681BE4">
              <w:rPr>
                <w:sz w:val="22"/>
                <w:szCs w:val="22"/>
              </w:rPr>
              <w:lastRenderedPageBreak/>
              <w:t xml:space="preserve">охранно-пожарной сигнализации, </w:t>
            </w:r>
            <w:r w:rsidRPr="00681BE4">
              <w:rPr>
                <w:sz w:val="22"/>
                <w:szCs w:val="22"/>
              </w:rPr>
              <w:fldChar w:fldCharType="end"/>
            </w:r>
          </w:p>
        </w:tc>
        <w:tc>
          <w:tcPr>
            <w:tcW w:w="1134" w:type="dxa"/>
            <w:tcBorders>
              <w:top w:val="nil"/>
              <w:left w:val="nil"/>
              <w:bottom w:val="single" w:sz="4" w:space="0" w:color="auto"/>
              <w:right w:val="single" w:sz="4" w:space="0" w:color="auto"/>
            </w:tcBorders>
            <w:shd w:val="clear" w:color="auto" w:fill="auto"/>
            <w:vAlign w:val="center"/>
          </w:tcPr>
          <w:p w14:paraId="2078B946" w14:textId="77777777" w:rsidR="000F6F93" w:rsidRPr="00681BE4" w:rsidRDefault="000F6F93" w:rsidP="00681BE4">
            <w:pPr>
              <w:pStyle w:val="LBBodyText1"/>
              <w:rPr>
                <w:sz w:val="22"/>
                <w:szCs w:val="22"/>
              </w:rPr>
            </w:pPr>
            <w:r w:rsidRPr="00681BE4">
              <w:rPr>
                <w:sz w:val="22"/>
                <w:szCs w:val="22"/>
              </w:rPr>
              <w:lastRenderedPageBreak/>
              <w:fldChar w:fldCharType="begin" w:fldLock="1"/>
            </w:r>
            <w:r w:rsidRPr="00681BE4">
              <w:rPr>
                <w:sz w:val="22"/>
                <w:szCs w:val="22"/>
              </w:rPr>
              <w:instrText>LBVARIABLE \id "49522"</w:instrText>
            </w:r>
            <w:r w:rsidRPr="00681BE4">
              <w:rPr>
                <w:sz w:val="22"/>
                <w:szCs w:val="22"/>
              </w:rPr>
              <w:fldChar w:fldCharType="separate"/>
            </w:r>
            <w:r w:rsidRPr="00681BE4">
              <w:rPr>
                <w:sz w:val="22"/>
                <w:szCs w:val="22"/>
              </w:rPr>
              <w:t>-</w:t>
            </w:r>
            <w:r w:rsidRPr="00681BE4">
              <w:rPr>
                <w:sz w:val="22"/>
                <w:szCs w:val="22"/>
              </w:rPr>
              <w:fldChar w:fldCharType="end"/>
            </w:r>
          </w:p>
        </w:tc>
        <w:tc>
          <w:tcPr>
            <w:tcW w:w="1418" w:type="dxa"/>
            <w:tcBorders>
              <w:top w:val="nil"/>
              <w:left w:val="nil"/>
              <w:bottom w:val="single" w:sz="4" w:space="0" w:color="auto"/>
              <w:right w:val="single" w:sz="4" w:space="0" w:color="auto"/>
            </w:tcBorders>
            <w:shd w:val="clear" w:color="auto" w:fill="auto"/>
            <w:vAlign w:val="center"/>
          </w:tcPr>
          <w:p w14:paraId="52687916"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"49523"</w:instrText>
            </w:r>
            <w:r w:rsidRPr="00681BE4">
              <w:rPr>
                <w:sz w:val="22"/>
                <w:szCs w:val="22"/>
              </w:rPr>
              <w:fldChar w:fldCharType="separate"/>
            </w:r>
            <w:r w:rsidRPr="00681BE4">
              <w:rPr>
                <w:sz w:val="22"/>
                <w:szCs w:val="22"/>
              </w:rPr>
              <w:t>Понедельник-пятница</w:t>
            </w:r>
          </w:p>
          <w:p w14:paraId="0CFA25D9" w14:textId="77777777" w:rsidR="000F6F93" w:rsidRPr="00681BE4" w:rsidRDefault="000F6F93" w:rsidP="00681BE4">
            <w:pPr>
              <w:pStyle w:val="LBBodyText1"/>
              <w:rPr>
                <w:sz w:val="22"/>
                <w:szCs w:val="22"/>
              </w:rPr>
            </w:pPr>
            <w:r w:rsidRPr="00681BE4">
              <w:rPr>
                <w:sz w:val="22"/>
                <w:szCs w:val="22"/>
              </w:rPr>
              <w:t>08-00 до 18-00.</w:t>
            </w:r>
            <w:r w:rsidRPr="00681BE4">
              <w:rPr>
                <w:sz w:val="22"/>
                <w:szCs w:val="22"/>
              </w:rP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14:paraId="738ABC09"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"49524"</w:instrText>
            </w:r>
            <w:r w:rsidRPr="00681BE4">
              <w:rPr>
                <w:sz w:val="22"/>
                <w:szCs w:val="22"/>
              </w:rPr>
              <w:fldChar w:fldCharType="separate"/>
            </w:r>
            <w:r w:rsidRPr="00681BE4">
              <w:rPr>
                <w:sz w:val="22"/>
                <w:szCs w:val="22"/>
              </w:rPr>
              <w:t>Суббота, воскресенье</w:t>
            </w:r>
            <w:r w:rsidRPr="00681BE4">
              <w:rPr>
                <w:sz w:val="22"/>
                <w:szCs w:val="22"/>
              </w:rP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14:paraId="2C5CAD0B"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"59041"</w:instrText>
            </w:r>
            <w:r w:rsidRPr="00681BE4">
              <w:rPr>
                <w:sz w:val="22"/>
                <w:szCs w:val="22"/>
              </w:rPr>
              <w:fldChar w:fldCharType="separate"/>
            </w:r>
            <w:r w:rsidRPr="00681BE4">
              <w:rPr>
                <w:sz w:val="22"/>
                <w:szCs w:val="22"/>
              </w:rPr>
              <w:t>24</w:t>
            </w:r>
            <w:r w:rsidRPr="00681BE4">
              <w:rPr>
                <w:sz w:val="22"/>
                <w:szCs w:val="22"/>
              </w:rP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14:paraId="7A673790"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"59042"</w:instrText>
            </w:r>
            <w:r w:rsidRPr="00681BE4">
              <w:rPr>
                <w:sz w:val="22"/>
                <w:szCs w:val="22"/>
              </w:rPr>
              <w:fldChar w:fldCharType="separate"/>
            </w:r>
            <w:r w:rsidRPr="00681BE4">
              <w:rPr>
                <w:sz w:val="22"/>
                <w:szCs w:val="22"/>
              </w:rPr>
              <w:t>719</w:t>
            </w:r>
            <w:r w:rsidRPr="00681BE4">
              <w:rPr>
                <w:sz w:val="22"/>
                <w:szCs w:val="22"/>
              </w:rPr>
              <w:fldChar w:fldCharType="end"/>
            </w:r>
          </w:p>
          <w:p w14:paraId="64CB94D5" w14:textId="77777777" w:rsidR="000F6F93" w:rsidRPr="00681BE4" w:rsidRDefault="000F6F93" w:rsidP="00681BE4">
            <w:pPr>
              <w:pStyle w:val="LBBodyText1"/>
              <w:rPr>
                <w:sz w:val="22"/>
                <w:szCs w:val="22"/>
              </w:rPr>
            </w:pPr>
          </w:p>
        </w:tc>
        <w:tc>
          <w:tcPr>
            <w:tcW w:w="963" w:type="dxa"/>
            <w:gridSpan w:val="2"/>
            <w:tcBorders>
              <w:top w:val="nil"/>
              <w:left w:val="nil"/>
              <w:bottom w:val="single" w:sz="4" w:space="0" w:color="auto"/>
              <w:right w:val="single" w:sz="4" w:space="0" w:color="auto"/>
            </w:tcBorders>
            <w:shd w:val="clear" w:color="auto" w:fill="auto"/>
            <w:vAlign w:val="center"/>
          </w:tcPr>
          <w:p w14:paraId="7119A397"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"59033"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Тариф платы за час охраны (без НДС)</w:t>
            </w:r>
            <w:r w:rsidRPr="00681BE4">
              <w:rPr>
                <w:sz w:val="22"/>
                <w:szCs w:val="22"/>
              </w:rPr>
              <w:fldChar w:fldCharType="end"/>
            </w:r>
          </w:p>
        </w:tc>
        <w:tc>
          <w:tcPr>
            <w:tcW w:w="1105" w:type="dxa"/>
            <w:tcBorders>
              <w:top w:val="single" w:sz="4" w:space="0" w:color="auto"/>
              <w:left w:val="nil"/>
              <w:bottom w:val="single" w:sz="4" w:space="0" w:color="auto"/>
              <w:right w:val="single" w:sz="4" w:space="0" w:color="auto"/>
            </w:tcBorders>
            <w:shd w:val="clear" w:color="auto" w:fill="auto"/>
          </w:tcPr>
          <w:p w14:paraId="7FA5CD7D"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p>
        </w:tc>
        <w:tc>
          <w:tcPr>
            <w:tcW w:w="1305" w:type="dxa"/>
            <w:tcBorders>
              <w:top w:val="single" w:sz="4" w:space="0" w:color="auto"/>
              <w:left w:val="nil"/>
              <w:bottom w:val="single" w:sz="4" w:space="0" w:color="auto"/>
              <w:right w:val="single" w:sz="4" w:space="0" w:color="auto"/>
            </w:tcBorders>
            <w:shd w:val="clear" w:color="auto" w:fill="auto"/>
          </w:tcPr>
          <w:p w14:paraId="16C93B82"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"75329"</w:instrText>
            </w:r>
            <w:r w:rsidRPr="00681BE4">
              <w:rPr>
                <w:sz w:val="22"/>
                <w:szCs w:val="22"/>
              </w:rPr>
              <w:fldChar w:fldCharType="separate"/>
            </w:r>
            <w:r w:rsidRPr="00681BE4">
              <w:rPr>
                <w:sz w:val="22"/>
                <w:szCs w:val="22"/>
              </w:rPr>
              <w:fldChar w:fldCharType="begin" w:fldLock="1"/>
            </w:r>
            <w:r w:rsidRPr="00681BE4">
              <w:rPr>
                <w:sz w:val="22"/>
                <w:szCs w:val="22"/>
              </w:rPr>
              <w:instrText>LBVARIABLE \id "59035" \grammarCase "nominative" \letterCase "normal" \rounding "none" \dateFormat "dd.mm.yyyy" \moneyFormat "0,000. (ISpell) I$$$$ .00 F$$" \numeral "cardinal"</w:instrText>
            </w:r>
            <w:r w:rsidRPr="00681BE4">
              <w:rPr>
                <w:sz w:val="22"/>
                <w:szCs w:val="22"/>
              </w:rPr>
              <w:fldChar w:fldCharType="separate"/>
            </w:r>
            <w:r w:rsidRPr="00681BE4">
              <w:rPr>
                <w:sz w:val="22"/>
                <w:szCs w:val="22"/>
              </w:rPr>
              <w:t>0 (Ноль) рублей 00 копеек</w:t>
            </w:r>
            <w:r w:rsidRPr="00681BE4">
              <w:rPr>
                <w:sz w:val="22"/>
                <w:szCs w:val="22"/>
              </w:rPr>
              <w:fldChar w:fldCharType="end"/>
            </w:r>
            <w:r w:rsidRPr="00681BE4">
              <w:rPr>
                <w:sz w:val="22"/>
                <w:szCs w:val="22"/>
              </w:rP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0FCB0E2" w14:textId="77777777" w:rsidR="000F6F93" w:rsidRPr="00681BE4" w:rsidRDefault="000F6F9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w:t>
            </w:r>
            <w:r w:rsidRPr="00681BE4">
              <w:rPr>
                <w:sz w:val="22"/>
                <w:szCs w:val="22"/>
              </w:rPr>
              <w:fldChar w:fldCharType="end"/>
            </w:r>
            <w:r w:rsidRPr="00681BE4">
              <w:rPr>
                <w:sz w:val="22"/>
                <w:szCs w:val="22"/>
              </w:rPr>
              <w:fldChar w:fldCharType="end"/>
            </w:r>
          </w:p>
        </w:tc>
      </w:tr>
      <w:tr w:rsidR="00FB1185" w:rsidRPr="00681BE4" w14:paraId="42E40634" w14:textId="77777777" w:rsidTr="00681BE4">
        <w:trPr>
          <w:trHeight w:val="20"/>
        </w:trPr>
        <w:tc>
          <w:tcPr>
            <w:tcW w:w="11239" w:type="dxa"/>
            <w:gridSpan w:val="11"/>
            <w:tcBorders>
              <w:top w:val="nil"/>
              <w:left w:val="single" w:sz="4" w:space="0" w:color="auto"/>
              <w:bottom w:val="single" w:sz="4" w:space="0" w:color="auto"/>
              <w:right w:val="single" w:sz="4" w:space="0" w:color="auto"/>
            </w:tcBorders>
            <w:shd w:val="clear" w:color="auto" w:fill="auto"/>
            <w:noWrap/>
            <w:vAlign w:val="center"/>
          </w:tcPr>
          <w:p w14:paraId="066AEB5F" w14:textId="77777777" w:rsidR="00FB1185" w:rsidRPr="00681BE4" w:rsidRDefault="00BC1E13" w:rsidP="00681BE4">
            <w:pPr>
              <w:pStyle w:val="LBBodyText1"/>
              <w:jc w:val="left"/>
              <w:rPr>
                <w:sz w:val="22"/>
                <w:szCs w:val="22"/>
              </w:rPr>
            </w:pPr>
            <w:r w:rsidRPr="00681BE4">
              <w:rPr>
                <w:sz w:val="22"/>
                <w:szCs w:val="22"/>
              </w:rPr>
              <w:t>Итого:</w:t>
            </w:r>
          </w:p>
        </w:tc>
        <w:tc>
          <w:tcPr>
            <w:tcW w:w="4553" w:type="dxa"/>
            <w:gridSpan w:val="5"/>
            <w:tcBorders>
              <w:top w:val="nil"/>
              <w:left w:val="nil"/>
              <w:bottom w:val="single" w:sz="4" w:space="0" w:color="auto"/>
              <w:right w:val="single" w:sz="4" w:space="0" w:color="auto"/>
            </w:tcBorders>
          </w:tcPr>
          <w:p w14:paraId="4ED45595" w14:textId="77777777" w:rsidR="00FB1185" w:rsidRPr="00681BE4" w:rsidRDefault="00BC1E13" w:rsidP="00681BE4">
            <w:pPr>
              <w:pStyle w:val="LBBodyText1"/>
              <w:rPr>
                <w:sz w:val="22"/>
                <w:szCs w:val="22"/>
              </w:rPr>
            </w:pPr>
            <w:r w:rsidRPr="00681BE4">
              <w:rPr>
                <w:sz w:val="22"/>
                <w:szCs w:val="22"/>
              </w:rPr>
              <w:fldChar w:fldCharType="begin" w:fldLock="1"/>
            </w:r>
            <w:r w:rsidRPr="00681BE4">
              <w:rPr>
                <w:sz w:val="22"/>
                <w:szCs w:val="22"/>
              </w:rPr>
              <w:instrText>LBVARIABLE \id "27991"</w:instrText>
            </w:r>
            <w:r w:rsidRPr="00681BE4">
              <w:rPr>
                <w:sz w:val="22"/>
                <w:szCs w:val="22"/>
              </w:rPr>
              <w:fldChar w:fldCharType="separate"/>
            </w:r>
            <w:r w:rsidRPr="00681BE4">
              <w:rPr>
                <w:sz w:val="22"/>
                <w:szCs w:val="22"/>
              </w:rPr>
              <w:t>заполняется по итогам закупки</w:t>
            </w:r>
            <w:r w:rsidRPr="00681BE4">
              <w:rPr>
                <w:sz w:val="22"/>
                <w:szCs w:val="22"/>
              </w:rPr>
              <w:fldChar w:fldCharType="end"/>
            </w:r>
          </w:p>
        </w:tc>
      </w:tr>
    </w:tbl>
    <w:p w14:paraId="40CEC0E6" w14:textId="77777777" w:rsidR="00FB1185" w:rsidRDefault="00FB1185" w:rsidP="00681BE4">
      <w:pPr>
        <w:pStyle w:val="LBBodyText1"/>
      </w:pPr>
    </w:p>
    <w:p w14:paraId="56CB0062" w14:textId="77777777" w:rsidR="00FB1185" w:rsidRDefault="00FB1185" w:rsidP="00681BE4">
      <w:pPr>
        <w:pStyle w:val="LBBodyText1"/>
      </w:pPr>
    </w:p>
    <w:p w14:paraId="44DA9EB8" w14:textId="77777777" w:rsidR="00FB1185" w:rsidRDefault="00BC1E13" w:rsidP="00681BE4">
      <w:pPr>
        <w:pStyle w:val="LBBodyText1"/>
      </w:pPr>
      <w:r>
        <w:rPr>
          <w:b/>
        </w:rPr>
        <w:t>ВСЕГО:</w:t>
      </w:r>
      <w:r>
        <w:t xml:space="preserve"> </w:t>
      </w:r>
      <w:r>
        <w:rPr>
          <w:spacing w:val="-4"/>
        </w:rPr>
        <w:t xml:space="preserve">Стоимость услуг за отчетный период </w:t>
      </w:r>
      <w:r>
        <w:t xml:space="preserve">составляет </w:t>
      </w:r>
      <w:r>
        <w:fldChar w:fldCharType="begin" w:fldLock="1"/>
      </w:r>
      <w:r>
        <w:instrText>LBVARIABLE \id "27991"</w:instrText>
      </w:r>
      <w:r>
        <w:fldChar w:fldCharType="separate"/>
      </w:r>
      <w:r>
        <w:t>_________ (______________________) руб., ____ коп.</w:t>
      </w:r>
      <w:r>
        <w:rPr>
          <w:vertAlign w:val="superscript"/>
        </w:rPr>
        <w:footnoteReference w:id="9"/>
      </w:r>
      <w:r>
        <w:t>.</w:t>
      </w:r>
      <w:r>
        <w:fldChar w:fldCharType="end"/>
      </w:r>
    </w:p>
    <w:p w14:paraId="1207E0FF" w14:textId="77777777" w:rsidR="00FB1185" w:rsidRDefault="00FB1185" w:rsidP="00681BE4">
      <w:pPr>
        <w:pStyle w:val="LBBodyText1"/>
        <w:rPr>
          <w:b/>
        </w:rPr>
      </w:pPr>
    </w:p>
    <w:p w14:paraId="534F5C8B" w14:textId="77777777" w:rsidR="00FB1185" w:rsidRDefault="00FB1185" w:rsidP="00681BE4">
      <w:pPr>
        <w:pStyle w:val="LBBodyText1"/>
      </w:pPr>
    </w:p>
    <w:tbl>
      <w:tblPr>
        <w:tblStyle w:val="a3"/>
        <w:tblW w:w="10491" w:type="dxa"/>
        <w:tblLayout w:type="fixed"/>
        <w:tblLook w:val="04A0" w:firstRow="1" w:lastRow="0" w:firstColumn="1" w:lastColumn="0" w:noHBand="0" w:noVBand="1"/>
      </w:tblPr>
      <w:tblGrid>
        <w:gridCol w:w="5086"/>
        <w:gridCol w:w="5405"/>
      </w:tblGrid>
      <w:tr w:rsidR="00FB1185" w14:paraId="05DC680D" w14:textId="77777777">
        <w:tc>
          <w:tcPr>
            <w:tcW w:w="5086" w:type="dxa"/>
          </w:tcPr>
          <w:p w14:paraId="269E2C65" w14:textId="77777777" w:rsidR="00FB1185" w:rsidRDefault="00BC1E13" w:rsidP="00681BE4">
            <w:pPr>
              <w:pStyle w:val="LBBodyText1"/>
              <w:keepNext/>
              <w:jc w:val="center"/>
            </w:pPr>
            <w:r>
              <w:rPr>
                <w:b/>
              </w:rPr>
              <w:t>ЗАКАЗЧИК:</w:t>
            </w:r>
          </w:p>
        </w:tc>
        <w:tc>
          <w:tcPr>
            <w:tcW w:w="5405" w:type="dxa"/>
          </w:tcPr>
          <w:p w14:paraId="1D19E7C0" w14:textId="77777777" w:rsidR="00FB1185" w:rsidRDefault="00BC1E13" w:rsidP="00681BE4">
            <w:pPr>
              <w:pStyle w:val="LBBodyText1"/>
              <w:keepNext/>
              <w:jc w:val="center"/>
            </w:pPr>
            <w:r>
              <w:rPr>
                <w:b/>
              </w:rPr>
              <w:t>ИСПОЛНИТЕЛЬ:</w:t>
            </w:r>
          </w:p>
        </w:tc>
      </w:tr>
      <w:tr w:rsidR="00FB1185" w14:paraId="1DCA7B14" w14:textId="77777777">
        <w:tc>
          <w:tcPr>
            <w:tcW w:w="5086" w:type="dxa"/>
          </w:tcPr>
          <w:p w14:paraId="73907025" w14:textId="77777777" w:rsidR="00FB1185" w:rsidRDefault="00BC1E13" w:rsidP="00681BE4">
            <w:pPr>
              <w:pStyle w:val="LBBodyText1"/>
              <w:keepNext/>
              <w:jc w:val="center"/>
            </w:pPr>
            <w:r>
              <w:fldChar w:fldCharType="begin" w:fldLock="1"/>
            </w:r>
            <w:r>
              <w:instrText>LBVARIABLE \id "32966" \displaced</w:instrText>
            </w:r>
            <w:r>
              <w:fldChar w:fldCharType="separate"/>
            </w:r>
            <w:r>
              <w:fldChar w:fldCharType="begin" w:fldLock="1"/>
            </w:r>
            <w:r>
              <w:instrText>LBVARIABLE \id "49371"</w:instrText>
            </w:r>
            <w:r>
              <w:fldChar w:fldCharType="separate"/>
            </w:r>
            <w:r>
              <w:t>Директор УФПС Иркутской области</w:t>
            </w:r>
            <w:r>
              <w:fldChar w:fldCharType="end"/>
            </w:r>
            <w:r>
              <w:fldChar w:fldCharType="end"/>
            </w:r>
          </w:p>
        </w:tc>
        <w:tc>
          <w:tcPr>
            <w:tcW w:w="5405" w:type="dxa"/>
          </w:tcPr>
          <w:p w14:paraId="072B28D7" w14:textId="77777777" w:rsidR="00FB1185" w:rsidRDefault="00FB1185" w:rsidP="00681BE4">
            <w:pPr>
              <w:pStyle w:val="LBBodyText1"/>
              <w:keepNext/>
              <w:jc w:val="center"/>
            </w:pPr>
          </w:p>
        </w:tc>
      </w:tr>
      <w:tr w:rsidR="00FB1185" w14:paraId="4577074F" w14:textId="77777777">
        <w:tc>
          <w:tcPr>
            <w:tcW w:w="5086" w:type="dxa"/>
          </w:tcPr>
          <w:p w14:paraId="7BE05FDD" w14:textId="77777777" w:rsidR="00FB1185" w:rsidRDefault="00FB1185" w:rsidP="00681BE4">
            <w:pPr>
              <w:pStyle w:val="LBBodyText1"/>
              <w:keepNext/>
              <w:jc w:val="center"/>
            </w:pPr>
          </w:p>
          <w:p w14:paraId="69CAAAED" w14:textId="77777777" w:rsidR="00FB1185" w:rsidRDefault="00BC1E13" w:rsidP="00681BE4">
            <w:pPr>
              <w:pStyle w:val="LBBodyText1"/>
              <w:keepNext/>
              <w:jc w:val="center"/>
            </w:pPr>
            <w:r>
              <w:t>____________________</w:t>
            </w:r>
          </w:p>
          <w:p w14:paraId="1F0C39DD" w14:textId="77777777" w:rsidR="00FB1185" w:rsidRDefault="00BC1E13" w:rsidP="00681BE4">
            <w:pPr>
              <w:pStyle w:val="LBBodyText1"/>
              <w:keepNext/>
              <w:jc w:val="center"/>
            </w:pPr>
            <w:r>
              <w:fldChar w:fldCharType="begin" w:fldLock="1"/>
            </w:r>
            <w:r>
              <w:instrText>LBVARIABLE \id "32966" \displaced</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c>
          <w:tcPr>
            <w:tcW w:w="5405" w:type="dxa"/>
          </w:tcPr>
          <w:p w14:paraId="33149F1D" w14:textId="77777777" w:rsidR="00FB1185" w:rsidRDefault="00FB1185" w:rsidP="00681BE4">
            <w:pPr>
              <w:pStyle w:val="LBBodyText1"/>
              <w:keepNext/>
              <w:jc w:val="center"/>
            </w:pPr>
          </w:p>
          <w:p w14:paraId="3928EE7B" w14:textId="77777777" w:rsidR="00FB1185" w:rsidRDefault="00BC1E13" w:rsidP="00681BE4">
            <w:pPr>
              <w:pStyle w:val="LBBodyText1"/>
              <w:keepNext/>
              <w:jc w:val="center"/>
            </w:pPr>
            <w:r>
              <w:t>____________________</w:t>
            </w:r>
          </w:p>
          <w:p w14:paraId="7251C171" w14:textId="77777777" w:rsidR="00FB1185" w:rsidRDefault="00FB1185" w:rsidP="00681BE4">
            <w:pPr>
              <w:pStyle w:val="LBBodyText1"/>
              <w:keepNext/>
              <w:jc w:val="center"/>
            </w:pPr>
          </w:p>
        </w:tc>
      </w:tr>
      <w:tr w:rsidR="00FB1185" w14:paraId="6D3FFD61" w14:textId="77777777">
        <w:tc>
          <w:tcPr>
            <w:tcW w:w="5086" w:type="dxa"/>
          </w:tcPr>
          <w:p w14:paraId="026033E6" w14:textId="77777777" w:rsidR="00FB1185" w:rsidRDefault="00BC1E13" w:rsidP="00681BE4">
            <w:pPr>
              <w:pStyle w:val="LBBodyText1"/>
              <w:keepNext/>
              <w:jc w:val="center"/>
            </w:pPr>
            <w:r>
              <w:t>___ ____________ 20__ г.</w:t>
            </w:r>
          </w:p>
        </w:tc>
        <w:tc>
          <w:tcPr>
            <w:tcW w:w="5405" w:type="dxa"/>
          </w:tcPr>
          <w:p w14:paraId="3FB3BBFF" w14:textId="77777777" w:rsidR="00FB1185" w:rsidRDefault="00BC1E13" w:rsidP="00681BE4">
            <w:pPr>
              <w:pStyle w:val="LBBodyText1"/>
              <w:keepNext/>
              <w:jc w:val="center"/>
            </w:pPr>
            <w:r>
              <w:t>___ ____________ 20__ г.</w:t>
            </w:r>
          </w:p>
        </w:tc>
      </w:tr>
      <w:tr w:rsidR="00FB1185" w14:paraId="23AD9F9D" w14:textId="77777777">
        <w:tc>
          <w:tcPr>
            <w:tcW w:w="5086" w:type="dxa"/>
          </w:tcPr>
          <w:p w14:paraId="4AE8579E" w14:textId="77777777" w:rsidR="00FB1185" w:rsidRDefault="00FB1185" w:rsidP="00681BE4">
            <w:pPr>
              <w:pStyle w:val="LBBodyText1"/>
              <w:keepNext/>
              <w:jc w:val="center"/>
            </w:pPr>
          </w:p>
        </w:tc>
        <w:tc>
          <w:tcPr>
            <w:tcW w:w="5405" w:type="dxa"/>
          </w:tcPr>
          <w:p w14:paraId="4E761918" w14:textId="77777777" w:rsidR="00FB1185" w:rsidRDefault="00BC1E13" w:rsidP="00681BE4">
            <w:pPr>
              <w:pStyle w:val="LBBodyText1"/>
              <w:keepNext/>
              <w:jc w:val="center"/>
            </w:pPr>
            <w:r>
              <w:t>М.П. (при наличии печати)</w:t>
            </w:r>
          </w:p>
        </w:tc>
      </w:tr>
    </w:tbl>
    <w:p w14:paraId="56D1011B" w14:textId="77777777" w:rsidR="00FB1185" w:rsidRDefault="00FB1185" w:rsidP="00681BE4">
      <w:pPr>
        <w:pStyle w:val="LBBodyText1"/>
        <w:sectPr w:rsidR="00FB1185" w:rsidSect="00681BE4">
          <w:type w:val="continuous"/>
          <w:pgSz w:w="16838" w:h="11906" w:orient="landscape"/>
          <w:pgMar w:top="680" w:right="680" w:bottom="624" w:left="1247" w:header="709" w:footer="709" w:gutter="0"/>
          <w:cols w:space="720"/>
          <w:titlePg/>
        </w:sectPr>
      </w:pPr>
    </w:p>
    <w:p w14:paraId="2B24560E" w14:textId="77777777" w:rsidR="00FB1185" w:rsidRDefault="00FB1185" w:rsidP="00681BE4">
      <w:pPr>
        <w:pStyle w:val="LBBodyText1"/>
      </w:pPr>
    </w:p>
    <w:p w14:paraId="2C062A7C" w14:textId="77777777" w:rsidR="00FB1185" w:rsidRDefault="00FB1185" w:rsidP="00681BE4">
      <w:pPr>
        <w:pStyle w:val="LBBodyText1"/>
        <w:jc w:val="right"/>
      </w:pPr>
    </w:p>
    <w:p w14:paraId="039890E5" w14:textId="77777777" w:rsidR="00FB1185" w:rsidRDefault="00BC1E13" w:rsidP="00681BE4">
      <w:pPr>
        <w:pStyle w:val="LBBodyText1"/>
        <w:jc w:val="right"/>
      </w:pPr>
      <w:r>
        <w:t xml:space="preserve">Приложение № 3 </w:t>
      </w:r>
    </w:p>
    <w:p w14:paraId="0EFB5D5D" w14:textId="77777777" w:rsidR="00FB1185" w:rsidRDefault="00BC1E13" w:rsidP="00681BE4">
      <w:pPr>
        <w:pStyle w:val="LBBodyText1"/>
        <w:jc w:val="right"/>
      </w:pPr>
      <w:r>
        <w:t xml:space="preserve">к Договору оказания услуг </w:t>
      </w:r>
      <w:r>
        <w:fldChar w:fldCharType="begin" w:fldLock="1"/>
      </w:r>
      <w:r>
        <w:instrText>LBVARIABLE \id "75352"</w:instrText>
      </w:r>
      <w:r>
        <w:fldChar w:fldCharType="separate"/>
      </w:r>
      <w:r>
        <w:t>по охране объектов почтовой связи</w:t>
      </w:r>
      <w:r>
        <w:fldChar w:fldCharType="end"/>
      </w:r>
      <w:r>
        <w:t xml:space="preserve"> </w:t>
      </w:r>
    </w:p>
    <w:p w14:paraId="5C3966CA" w14:textId="77777777" w:rsidR="00FB1185" w:rsidRDefault="00BC1E13" w:rsidP="00681BE4">
      <w:pPr>
        <w:pStyle w:val="LBBodyText1"/>
        <w:jc w:val="right"/>
      </w:pPr>
      <w:r>
        <w:t>от «__» ______ 20_г.</w:t>
      </w:r>
    </w:p>
    <w:p w14:paraId="21294174" w14:textId="77777777" w:rsidR="00FB1185" w:rsidRDefault="00BC1E13" w:rsidP="00681BE4">
      <w:pPr>
        <w:pStyle w:val="LBBodyText1"/>
        <w:jc w:val="right"/>
      </w:pPr>
      <w:r>
        <w:t xml:space="preserve">№ </w:t>
      </w:r>
      <w:r>
        <w:fldChar w:fldCharType="begin" w:fldLock="1"/>
      </w:r>
      <w:r>
        <w:instrText>LBVARIABLE \id "27991"</w:instrText>
      </w:r>
      <w:r>
        <w:fldChar w:fldCharType="separate"/>
      </w:r>
      <w:r>
        <w:t>__________</w:t>
      </w:r>
      <w:r>
        <w:fldChar w:fldCharType="end"/>
      </w:r>
    </w:p>
    <w:p w14:paraId="46C0D276" w14:textId="77777777" w:rsidR="00FB1185" w:rsidRDefault="00FB1185" w:rsidP="00681BE4">
      <w:pPr>
        <w:pStyle w:val="LBBodyText1"/>
        <w:rPr>
          <w:spacing w:val="-1"/>
        </w:rPr>
      </w:pPr>
    </w:p>
    <w:p w14:paraId="6E56D21B" w14:textId="77777777" w:rsidR="00FB1185" w:rsidRDefault="00BC1E13" w:rsidP="00681BE4">
      <w:pPr>
        <w:pStyle w:val="LBBodyText1"/>
        <w:jc w:val="left"/>
        <w:rPr>
          <w:b/>
        </w:rPr>
      </w:pPr>
      <w:r>
        <w:rPr>
          <w:b/>
        </w:rPr>
        <w:t>ФОРМА</w:t>
      </w:r>
    </w:p>
    <w:p w14:paraId="13C73C77" w14:textId="77777777" w:rsidR="00FB1185" w:rsidRDefault="00BC1E13" w:rsidP="00681BE4">
      <w:pPr>
        <w:pStyle w:val="LBBodyText1"/>
        <w:jc w:val="center"/>
        <w:rPr>
          <w:b/>
        </w:rPr>
      </w:pPr>
      <w:r>
        <w:rPr>
          <w:b/>
        </w:rPr>
        <w:t>---------------------------------------------------------------------------------------------------------------------</w:t>
      </w:r>
    </w:p>
    <w:p w14:paraId="5D674F03" w14:textId="77777777" w:rsidR="00FB1185" w:rsidRDefault="00BC1E13" w:rsidP="00681BE4">
      <w:pPr>
        <w:pStyle w:val="LBBodyText1"/>
        <w:jc w:val="center"/>
        <w:rPr>
          <w:b/>
        </w:rPr>
      </w:pPr>
      <w:r>
        <w:rPr>
          <w:b/>
        </w:rPr>
        <w:t>Акт сдачи-приемки оказанных услуг</w:t>
      </w:r>
    </w:p>
    <w:p w14:paraId="5F4EFF41" w14:textId="77777777" w:rsidR="00FB1185" w:rsidRDefault="00BC1E13" w:rsidP="00681BE4">
      <w:pPr>
        <w:pStyle w:val="LBBodyText1"/>
        <w:jc w:val="center"/>
      </w:pPr>
      <w:r>
        <w:rPr>
          <w:b/>
        </w:rPr>
        <w:t>от ______________ 20__ г. №_____________________</w:t>
      </w:r>
    </w:p>
    <w:p w14:paraId="74A3404B" w14:textId="77777777" w:rsidR="00FB1185" w:rsidRDefault="00FB1185" w:rsidP="00681BE4">
      <w:pPr>
        <w:pStyle w:val="LBBodyText1"/>
        <w:jc w:val="right"/>
      </w:pPr>
    </w:p>
    <w:p w14:paraId="35E67BBA" w14:textId="77777777" w:rsidR="00FB1185" w:rsidRDefault="00BC1E13" w:rsidP="00681BE4">
      <w:pPr>
        <w:pStyle w:val="LBBodyText1"/>
        <w:jc w:val="left"/>
      </w:pPr>
      <w:r>
        <w:t>___________                                                                        _________</w:t>
      </w:r>
      <w:proofErr w:type="gramStart"/>
      <w:r>
        <w:t>_«</w:t>
      </w:r>
      <w:proofErr w:type="gramEnd"/>
      <w:r>
        <w:t>____»_________ 20__г.</w:t>
      </w:r>
    </w:p>
    <w:p w14:paraId="6625596C" w14:textId="77777777" w:rsidR="00FB1185" w:rsidRDefault="00FB1185" w:rsidP="00681BE4">
      <w:pPr>
        <w:pStyle w:val="LBBodyText1"/>
      </w:pPr>
    </w:p>
    <w:p w14:paraId="41E46FAF" w14:textId="77777777" w:rsidR="00FB1185" w:rsidRDefault="00BC1E13" w:rsidP="00681BE4">
      <w:pPr>
        <w:pStyle w:val="LBBodyText1"/>
      </w:pPr>
      <w:r>
        <w:t>АО «Почта России» (______________)</w:t>
      </w:r>
      <w:r>
        <w:rPr>
          <w:vertAlign w:val="superscript"/>
        </w:rPr>
        <w:footnoteReference w:id="10"/>
      </w:r>
      <w:r>
        <w:t xml:space="preserve">, именуемое в дальнейшем «Заказчик», в лице _____________, </w:t>
      </w:r>
      <w:proofErr w:type="spellStart"/>
      <w:r>
        <w:t>действующе</w:t>
      </w:r>
      <w:proofErr w:type="spellEnd"/>
      <w:r>
        <w:t xml:space="preserve">___ на основании ____________, с одной стороны и _____________________, именуем__ в дальнейшем «Исполнитель», в лице __________________, </w:t>
      </w:r>
      <w:proofErr w:type="spellStart"/>
      <w:r>
        <w:t>действующе</w:t>
      </w:r>
      <w:proofErr w:type="spellEnd"/>
      <w:r>
        <w:t>___ на основании ___________________, с другой стороны составили настоящий Акт о нижеследующем:</w:t>
      </w:r>
    </w:p>
    <w:p w14:paraId="739D522E" w14:textId="77777777" w:rsidR="00FB1185" w:rsidRDefault="00FB1185" w:rsidP="00681BE4">
      <w:pPr>
        <w:pStyle w:val="LBBodyText1"/>
      </w:pPr>
    </w:p>
    <w:p w14:paraId="7566A518" w14:textId="77777777" w:rsidR="00FB1185" w:rsidRDefault="00BC1E13" w:rsidP="00681BE4">
      <w:pPr>
        <w:pStyle w:val="LBSimple1"/>
      </w:pPr>
      <w:r>
        <w:t>В соответствии с условиями Договора на оказание услуг по охране объектов почтовой связи с использованием технических средств охраны №_______ от _____, Исполнитель оказал Заказчику в период с __________по _________ следующие услуги:</w:t>
      </w:r>
    </w:p>
    <w:tbl>
      <w:tblPr>
        <w:tblW w:w="4943" w:type="pct"/>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889"/>
        <w:gridCol w:w="1180"/>
        <w:gridCol w:w="900"/>
        <w:gridCol w:w="833"/>
        <w:gridCol w:w="827"/>
        <w:gridCol w:w="1124"/>
        <w:gridCol w:w="1327"/>
        <w:gridCol w:w="1443"/>
        <w:gridCol w:w="1326"/>
      </w:tblGrid>
      <w:tr w:rsidR="00FB1185" w14:paraId="6BF3EDE2" w14:textId="77777777">
        <w:tc>
          <w:tcPr>
            <w:tcW w:w="843" w:type="dxa"/>
            <w:tcBorders>
              <w:top w:val="single" w:sz="6" w:space="0" w:color="000000"/>
              <w:left w:val="single" w:sz="6" w:space="0" w:color="000000"/>
              <w:bottom w:val="single" w:sz="6" w:space="0" w:color="000000"/>
              <w:right w:val="single" w:sz="6" w:space="0" w:color="000000"/>
            </w:tcBorders>
            <w:vAlign w:val="center"/>
            <w:hideMark/>
          </w:tcPr>
          <w:p w14:paraId="7DD8899E" w14:textId="77777777" w:rsidR="00FB1185" w:rsidRDefault="00BC1E13" w:rsidP="00681BE4">
            <w:pPr>
              <w:jc w:val="center"/>
              <w:rPr>
                <w:sz w:val="18"/>
              </w:rPr>
            </w:pPr>
            <w:r>
              <w:rPr>
                <w:sz w:val="18"/>
              </w:rPr>
              <w:t>Наименование объекта</w:t>
            </w:r>
          </w:p>
        </w:tc>
        <w:tc>
          <w:tcPr>
            <w:tcW w:w="1119" w:type="dxa"/>
            <w:tcBorders>
              <w:top w:val="single" w:sz="6" w:space="0" w:color="000000"/>
              <w:left w:val="single" w:sz="6" w:space="0" w:color="000000"/>
              <w:bottom w:val="single" w:sz="6" w:space="0" w:color="000000"/>
              <w:right w:val="single" w:sz="6" w:space="0" w:color="000000"/>
            </w:tcBorders>
          </w:tcPr>
          <w:p w14:paraId="772474FF" w14:textId="77777777" w:rsidR="00FB1185" w:rsidRDefault="00BC1E13" w:rsidP="00681BE4">
            <w:pPr>
              <w:jc w:val="center"/>
              <w:rPr>
                <w:sz w:val="18"/>
              </w:rPr>
            </w:pPr>
            <w:r>
              <w:rPr>
                <w:sz w:val="18"/>
              </w:rPr>
              <w:t>Адрес объекта</w:t>
            </w:r>
          </w:p>
        </w:tc>
        <w:tc>
          <w:tcPr>
            <w:tcW w:w="853" w:type="dxa"/>
            <w:tcBorders>
              <w:top w:val="single" w:sz="6" w:space="0" w:color="000000"/>
              <w:left w:val="single" w:sz="6" w:space="0" w:color="000000"/>
              <w:bottom w:val="single" w:sz="6" w:space="0" w:color="000000"/>
              <w:right w:val="single" w:sz="6" w:space="0" w:color="000000"/>
            </w:tcBorders>
            <w:hideMark/>
          </w:tcPr>
          <w:p w14:paraId="4CA94B8E" w14:textId="77777777" w:rsidR="00FB1185" w:rsidRDefault="00BC1E13" w:rsidP="00681BE4">
            <w:pPr>
              <w:jc w:val="center"/>
              <w:rPr>
                <w:b/>
                <w:sz w:val="18"/>
              </w:rPr>
            </w:pPr>
            <w:r>
              <w:rPr>
                <w:color w:val="000000"/>
                <w:spacing w:val="1"/>
                <w:sz w:val="18"/>
              </w:rPr>
              <w:t>Вид охраны</w:t>
            </w:r>
          </w:p>
        </w:tc>
        <w:tc>
          <w:tcPr>
            <w:tcW w:w="790" w:type="dxa"/>
            <w:tcBorders>
              <w:top w:val="single" w:sz="6" w:space="0" w:color="000000"/>
              <w:left w:val="single" w:sz="6" w:space="0" w:color="000000"/>
              <w:bottom w:val="single" w:sz="6" w:space="0" w:color="000000"/>
              <w:right w:val="single" w:sz="6" w:space="0" w:color="000000"/>
            </w:tcBorders>
            <w:hideMark/>
          </w:tcPr>
          <w:p w14:paraId="15C4563D" w14:textId="77777777" w:rsidR="00FB1185" w:rsidRDefault="00BC1E13" w:rsidP="00681BE4">
            <w:pPr>
              <w:jc w:val="center"/>
              <w:rPr>
                <w:b/>
                <w:sz w:val="18"/>
              </w:rPr>
            </w:pPr>
            <w:r>
              <w:rPr>
                <w:color w:val="000000"/>
                <w:spacing w:val="1"/>
                <w:sz w:val="18"/>
              </w:rPr>
              <w:t xml:space="preserve">Ед. услуги </w:t>
            </w:r>
          </w:p>
        </w:tc>
        <w:tc>
          <w:tcPr>
            <w:tcW w:w="784" w:type="dxa"/>
            <w:tcBorders>
              <w:top w:val="single" w:sz="6" w:space="0" w:color="000000"/>
              <w:left w:val="single" w:sz="6" w:space="0" w:color="000000"/>
              <w:bottom w:val="single" w:sz="6" w:space="0" w:color="000000"/>
              <w:right w:val="single" w:sz="6" w:space="0" w:color="000000"/>
            </w:tcBorders>
            <w:hideMark/>
          </w:tcPr>
          <w:p w14:paraId="282D18DC" w14:textId="77777777" w:rsidR="00FB1185" w:rsidRDefault="00BC1E13" w:rsidP="00681BE4">
            <w:pPr>
              <w:jc w:val="center"/>
              <w:rPr>
                <w:b/>
                <w:sz w:val="18"/>
              </w:rPr>
            </w:pPr>
            <w:r>
              <w:rPr>
                <w:sz w:val="18"/>
              </w:rPr>
              <w:t>Тариф за ед. услуги без НДС (руб.)</w:t>
            </w:r>
          </w:p>
        </w:tc>
        <w:tc>
          <w:tcPr>
            <w:tcW w:w="1066" w:type="dxa"/>
            <w:tcBorders>
              <w:top w:val="single" w:sz="6" w:space="0" w:color="000000"/>
              <w:left w:val="single" w:sz="6" w:space="0" w:color="000000"/>
              <w:bottom w:val="single" w:sz="6" w:space="0" w:color="000000"/>
              <w:right w:val="single" w:sz="6" w:space="0" w:color="000000"/>
            </w:tcBorders>
            <w:hideMark/>
          </w:tcPr>
          <w:p w14:paraId="651F7A53" w14:textId="77777777" w:rsidR="00FB1185" w:rsidRDefault="00BC1E13" w:rsidP="00681BE4">
            <w:pPr>
              <w:jc w:val="center"/>
              <w:rPr>
                <w:sz w:val="18"/>
              </w:rPr>
            </w:pPr>
            <w:r>
              <w:rPr>
                <w:sz w:val="18"/>
              </w:rPr>
              <w:t>Объем (кол-во ед.) за отчетный период (месяц)</w:t>
            </w:r>
          </w:p>
        </w:tc>
        <w:tc>
          <w:tcPr>
            <w:tcW w:w="1258" w:type="dxa"/>
            <w:tcBorders>
              <w:top w:val="single" w:sz="6" w:space="0" w:color="000000"/>
              <w:left w:val="single" w:sz="6" w:space="0" w:color="000000"/>
              <w:bottom w:val="single" w:sz="6" w:space="0" w:color="000000"/>
              <w:right w:val="single" w:sz="6" w:space="0" w:color="000000"/>
            </w:tcBorders>
            <w:hideMark/>
          </w:tcPr>
          <w:p w14:paraId="03A4AA28" w14:textId="77777777" w:rsidR="00FB1185" w:rsidRDefault="00BC1E13" w:rsidP="00681BE4">
            <w:pPr>
              <w:jc w:val="center"/>
              <w:rPr>
                <w:b/>
                <w:sz w:val="18"/>
              </w:rPr>
            </w:pPr>
            <w:r>
              <w:rPr>
                <w:sz w:val="18"/>
              </w:rPr>
              <w:t>Стоимость без НДС (руб.)</w:t>
            </w:r>
            <w:r>
              <w:rPr>
                <w:color w:val="000000"/>
                <w:sz w:val="18"/>
                <w:vertAlign w:val="superscript"/>
              </w:rPr>
              <w:t xml:space="preserve"> </w:t>
            </w:r>
            <w:r>
              <w:rPr>
                <w:color w:val="000000"/>
                <w:sz w:val="18"/>
                <w:vertAlign w:val="superscript"/>
              </w:rPr>
              <w:footnoteReference w:id="11"/>
            </w:r>
          </w:p>
        </w:tc>
        <w:tc>
          <w:tcPr>
            <w:tcW w:w="1368" w:type="dxa"/>
            <w:tcBorders>
              <w:top w:val="single" w:sz="6" w:space="0" w:color="000000"/>
              <w:left w:val="single" w:sz="6" w:space="0" w:color="000000"/>
              <w:bottom w:val="single" w:sz="6" w:space="0" w:color="000000"/>
              <w:right w:val="single" w:sz="6" w:space="0" w:color="000000"/>
            </w:tcBorders>
            <w:hideMark/>
          </w:tcPr>
          <w:p w14:paraId="5F207880" w14:textId="77777777" w:rsidR="00FB1185" w:rsidRDefault="00BC1E13" w:rsidP="00681BE4">
            <w:pPr>
              <w:jc w:val="center"/>
              <w:rPr>
                <w:b/>
                <w:sz w:val="18"/>
              </w:rPr>
            </w:pPr>
            <w:r>
              <w:rPr>
                <w:sz w:val="18"/>
              </w:rPr>
              <w:t>Сумма НДС___</w:t>
            </w:r>
            <w:r>
              <w:rPr>
                <w:sz w:val="18"/>
                <w:vertAlign w:val="superscript"/>
              </w:rPr>
              <w:footnoteReference w:id="12"/>
            </w:r>
            <w:r>
              <w:rPr>
                <w:sz w:val="18"/>
              </w:rPr>
              <w:t>%, (руб.)</w:t>
            </w:r>
            <w:r>
              <w:rPr>
                <w:color w:val="000000"/>
                <w:sz w:val="18"/>
                <w:vertAlign w:val="superscript"/>
              </w:rPr>
              <w:t xml:space="preserve"> </w:t>
            </w:r>
            <w:r>
              <w:rPr>
                <w:color w:val="000000"/>
                <w:sz w:val="18"/>
                <w:vertAlign w:val="superscript"/>
              </w:rPr>
              <w:footnoteReference w:id="13"/>
            </w:r>
          </w:p>
        </w:tc>
        <w:tc>
          <w:tcPr>
            <w:tcW w:w="1257" w:type="dxa"/>
            <w:tcBorders>
              <w:top w:val="single" w:sz="6" w:space="0" w:color="000000"/>
              <w:left w:val="single" w:sz="6" w:space="0" w:color="000000"/>
              <w:bottom w:val="single" w:sz="6" w:space="0" w:color="000000"/>
              <w:right w:val="single" w:sz="6" w:space="0" w:color="000000"/>
            </w:tcBorders>
            <w:hideMark/>
          </w:tcPr>
          <w:p w14:paraId="7BBBBAA3" w14:textId="77777777" w:rsidR="00FB1185" w:rsidRDefault="00BC1E13" w:rsidP="00681BE4">
            <w:pPr>
              <w:jc w:val="center"/>
              <w:rPr>
                <w:b/>
                <w:sz w:val="18"/>
              </w:rPr>
            </w:pPr>
            <w:r>
              <w:rPr>
                <w:sz w:val="18"/>
              </w:rPr>
              <w:t>Стоимость, в том числе с НДС (руб.)</w:t>
            </w:r>
            <w:r>
              <w:rPr>
                <w:color w:val="000000"/>
                <w:sz w:val="18"/>
                <w:vertAlign w:val="superscript"/>
              </w:rPr>
              <w:t xml:space="preserve"> </w:t>
            </w:r>
            <w:r>
              <w:rPr>
                <w:color w:val="000000"/>
                <w:sz w:val="18"/>
                <w:vertAlign w:val="superscript"/>
              </w:rPr>
              <w:footnoteReference w:id="14"/>
            </w:r>
          </w:p>
        </w:tc>
      </w:tr>
      <w:tr w:rsidR="00FB1185" w14:paraId="583CAFC3" w14:textId="77777777">
        <w:tc>
          <w:tcPr>
            <w:tcW w:w="843" w:type="dxa"/>
            <w:tcBorders>
              <w:top w:val="single" w:sz="6" w:space="0" w:color="000000"/>
              <w:left w:val="single" w:sz="6" w:space="0" w:color="000000"/>
              <w:bottom w:val="single" w:sz="6" w:space="0" w:color="000000"/>
              <w:right w:val="single" w:sz="6" w:space="0" w:color="000000"/>
            </w:tcBorders>
          </w:tcPr>
          <w:p w14:paraId="07F9DBE2" w14:textId="77777777" w:rsidR="00FB1185" w:rsidRDefault="00FB1185" w:rsidP="00681BE4">
            <w:pPr>
              <w:jc w:val="left"/>
              <w:rPr>
                <w:sz w:val="18"/>
              </w:rPr>
            </w:pPr>
          </w:p>
        </w:tc>
        <w:tc>
          <w:tcPr>
            <w:tcW w:w="1119" w:type="dxa"/>
            <w:tcBorders>
              <w:top w:val="single" w:sz="6" w:space="0" w:color="000000"/>
              <w:left w:val="single" w:sz="6" w:space="0" w:color="000000"/>
              <w:bottom w:val="single" w:sz="6" w:space="0" w:color="000000"/>
              <w:right w:val="single" w:sz="6" w:space="0" w:color="000000"/>
            </w:tcBorders>
          </w:tcPr>
          <w:p w14:paraId="17752C6B" w14:textId="77777777" w:rsidR="00FB1185" w:rsidRDefault="00FB1185" w:rsidP="00681BE4">
            <w:pPr>
              <w:jc w:val="left"/>
              <w:rPr>
                <w:sz w:val="18"/>
              </w:rPr>
            </w:pPr>
          </w:p>
        </w:tc>
        <w:tc>
          <w:tcPr>
            <w:tcW w:w="853" w:type="dxa"/>
            <w:tcBorders>
              <w:top w:val="single" w:sz="6" w:space="0" w:color="000000"/>
              <w:left w:val="single" w:sz="6" w:space="0" w:color="000000"/>
              <w:bottom w:val="single" w:sz="6" w:space="0" w:color="000000"/>
              <w:right w:val="single" w:sz="6" w:space="0" w:color="000000"/>
            </w:tcBorders>
          </w:tcPr>
          <w:p w14:paraId="0535CB02" w14:textId="77777777" w:rsidR="00FB1185" w:rsidRDefault="00FB1185" w:rsidP="00681BE4">
            <w:pPr>
              <w:jc w:val="left"/>
              <w:rPr>
                <w:sz w:val="18"/>
              </w:rPr>
            </w:pPr>
          </w:p>
        </w:tc>
        <w:tc>
          <w:tcPr>
            <w:tcW w:w="790" w:type="dxa"/>
            <w:tcBorders>
              <w:top w:val="single" w:sz="6" w:space="0" w:color="000000"/>
              <w:left w:val="single" w:sz="6" w:space="0" w:color="000000"/>
              <w:bottom w:val="single" w:sz="6" w:space="0" w:color="000000"/>
              <w:right w:val="single" w:sz="6" w:space="0" w:color="000000"/>
            </w:tcBorders>
          </w:tcPr>
          <w:p w14:paraId="7BB9BFCC" w14:textId="77777777" w:rsidR="00FB1185" w:rsidRDefault="00FB1185" w:rsidP="00681BE4">
            <w:pPr>
              <w:jc w:val="left"/>
              <w:rPr>
                <w:sz w:val="18"/>
              </w:rPr>
            </w:pPr>
          </w:p>
        </w:tc>
        <w:tc>
          <w:tcPr>
            <w:tcW w:w="784" w:type="dxa"/>
            <w:tcBorders>
              <w:top w:val="single" w:sz="6" w:space="0" w:color="000000"/>
              <w:left w:val="single" w:sz="6" w:space="0" w:color="000000"/>
              <w:bottom w:val="single" w:sz="6" w:space="0" w:color="000000"/>
              <w:right w:val="single" w:sz="6" w:space="0" w:color="000000"/>
            </w:tcBorders>
          </w:tcPr>
          <w:p w14:paraId="1FFFFE88" w14:textId="77777777" w:rsidR="00FB1185" w:rsidRDefault="00FB1185" w:rsidP="00681BE4">
            <w:pPr>
              <w:jc w:val="left"/>
              <w:rPr>
                <w:sz w:val="18"/>
              </w:rPr>
            </w:pPr>
          </w:p>
        </w:tc>
        <w:tc>
          <w:tcPr>
            <w:tcW w:w="1066" w:type="dxa"/>
            <w:tcBorders>
              <w:top w:val="single" w:sz="6" w:space="0" w:color="000000"/>
              <w:left w:val="single" w:sz="6" w:space="0" w:color="000000"/>
              <w:bottom w:val="single" w:sz="6" w:space="0" w:color="000000"/>
              <w:right w:val="single" w:sz="6" w:space="0" w:color="000000"/>
            </w:tcBorders>
          </w:tcPr>
          <w:p w14:paraId="3AD45FFA" w14:textId="77777777" w:rsidR="00FB1185" w:rsidRDefault="00FB1185" w:rsidP="00681BE4">
            <w:pPr>
              <w:jc w:val="left"/>
              <w:rPr>
                <w:sz w:val="18"/>
              </w:rPr>
            </w:pPr>
          </w:p>
        </w:tc>
        <w:tc>
          <w:tcPr>
            <w:tcW w:w="1258" w:type="dxa"/>
            <w:tcBorders>
              <w:top w:val="single" w:sz="6" w:space="0" w:color="000000"/>
              <w:left w:val="single" w:sz="6" w:space="0" w:color="000000"/>
              <w:bottom w:val="single" w:sz="6" w:space="0" w:color="000000"/>
              <w:right w:val="single" w:sz="6" w:space="0" w:color="000000"/>
            </w:tcBorders>
          </w:tcPr>
          <w:p w14:paraId="0072D8FC" w14:textId="77777777" w:rsidR="00FB1185" w:rsidRDefault="00FB1185" w:rsidP="00681BE4">
            <w:pPr>
              <w:jc w:val="left"/>
              <w:rPr>
                <w:sz w:val="18"/>
              </w:rPr>
            </w:pPr>
          </w:p>
        </w:tc>
        <w:tc>
          <w:tcPr>
            <w:tcW w:w="1368" w:type="dxa"/>
            <w:tcBorders>
              <w:top w:val="single" w:sz="6" w:space="0" w:color="000000"/>
              <w:left w:val="single" w:sz="6" w:space="0" w:color="000000"/>
              <w:bottom w:val="single" w:sz="6" w:space="0" w:color="000000"/>
              <w:right w:val="single" w:sz="6" w:space="0" w:color="000000"/>
            </w:tcBorders>
          </w:tcPr>
          <w:p w14:paraId="50FAE2E2" w14:textId="77777777" w:rsidR="00FB1185" w:rsidRDefault="00FB1185" w:rsidP="00681BE4">
            <w:pPr>
              <w:jc w:val="left"/>
              <w:rPr>
                <w:sz w:val="18"/>
              </w:rPr>
            </w:pPr>
          </w:p>
        </w:tc>
        <w:tc>
          <w:tcPr>
            <w:tcW w:w="1257" w:type="dxa"/>
            <w:tcBorders>
              <w:top w:val="single" w:sz="6" w:space="0" w:color="000000"/>
              <w:left w:val="single" w:sz="6" w:space="0" w:color="000000"/>
              <w:bottom w:val="single" w:sz="6" w:space="0" w:color="000000"/>
              <w:right w:val="single" w:sz="6" w:space="0" w:color="000000"/>
            </w:tcBorders>
          </w:tcPr>
          <w:p w14:paraId="43DEDFCE" w14:textId="77777777" w:rsidR="00FB1185" w:rsidRDefault="00FB1185" w:rsidP="00681BE4">
            <w:pPr>
              <w:jc w:val="left"/>
              <w:rPr>
                <w:sz w:val="18"/>
              </w:rPr>
            </w:pPr>
          </w:p>
        </w:tc>
      </w:tr>
      <w:tr w:rsidR="00FB1185" w14:paraId="7B260B2F" w14:textId="77777777">
        <w:tc>
          <w:tcPr>
            <w:tcW w:w="843" w:type="dxa"/>
            <w:tcBorders>
              <w:top w:val="single" w:sz="6" w:space="0" w:color="000000"/>
              <w:left w:val="single" w:sz="6" w:space="0" w:color="000000"/>
              <w:bottom w:val="single" w:sz="6" w:space="0" w:color="000000"/>
              <w:right w:val="single" w:sz="6" w:space="0" w:color="000000"/>
            </w:tcBorders>
          </w:tcPr>
          <w:p w14:paraId="2B2FA215" w14:textId="77777777" w:rsidR="00FB1185" w:rsidRDefault="00FB1185" w:rsidP="00681BE4">
            <w:pPr>
              <w:jc w:val="left"/>
              <w:rPr>
                <w:rFonts w:ascii="Calibri" w:hAnsi="Calibri"/>
                <w:sz w:val="18"/>
              </w:rPr>
            </w:pPr>
          </w:p>
        </w:tc>
        <w:tc>
          <w:tcPr>
            <w:tcW w:w="1119" w:type="dxa"/>
            <w:tcBorders>
              <w:top w:val="single" w:sz="6" w:space="0" w:color="000000"/>
              <w:left w:val="single" w:sz="6" w:space="0" w:color="000000"/>
              <w:bottom w:val="single" w:sz="6" w:space="0" w:color="000000"/>
              <w:right w:val="single" w:sz="6" w:space="0" w:color="000000"/>
            </w:tcBorders>
          </w:tcPr>
          <w:p w14:paraId="5D69DC17" w14:textId="77777777" w:rsidR="00FB1185" w:rsidRDefault="00FB1185" w:rsidP="00681BE4">
            <w:pPr>
              <w:jc w:val="left"/>
              <w:rPr>
                <w:rFonts w:ascii="Calibri" w:hAnsi="Calibri"/>
                <w:sz w:val="18"/>
              </w:rPr>
            </w:pPr>
          </w:p>
        </w:tc>
        <w:tc>
          <w:tcPr>
            <w:tcW w:w="853" w:type="dxa"/>
            <w:tcBorders>
              <w:top w:val="single" w:sz="6" w:space="0" w:color="000000"/>
              <w:left w:val="single" w:sz="6" w:space="0" w:color="000000"/>
              <w:bottom w:val="single" w:sz="6" w:space="0" w:color="000000"/>
              <w:right w:val="single" w:sz="6" w:space="0" w:color="000000"/>
            </w:tcBorders>
          </w:tcPr>
          <w:p w14:paraId="412D3DBD" w14:textId="77777777" w:rsidR="00FB1185" w:rsidRDefault="00FB1185" w:rsidP="00681BE4">
            <w:pPr>
              <w:jc w:val="left"/>
              <w:rPr>
                <w:rFonts w:ascii="Calibri" w:hAnsi="Calibri"/>
                <w:sz w:val="18"/>
              </w:rPr>
            </w:pPr>
          </w:p>
        </w:tc>
        <w:tc>
          <w:tcPr>
            <w:tcW w:w="790" w:type="dxa"/>
            <w:tcBorders>
              <w:top w:val="single" w:sz="6" w:space="0" w:color="000000"/>
              <w:left w:val="single" w:sz="6" w:space="0" w:color="000000"/>
              <w:bottom w:val="single" w:sz="6" w:space="0" w:color="000000"/>
              <w:right w:val="single" w:sz="6" w:space="0" w:color="000000"/>
            </w:tcBorders>
          </w:tcPr>
          <w:p w14:paraId="7FA65E43" w14:textId="77777777" w:rsidR="00FB1185" w:rsidRDefault="00FB1185" w:rsidP="00681BE4">
            <w:pPr>
              <w:jc w:val="left"/>
              <w:rPr>
                <w:rFonts w:ascii="Calibri" w:hAnsi="Calibri"/>
                <w:sz w:val="18"/>
              </w:rPr>
            </w:pPr>
          </w:p>
        </w:tc>
        <w:tc>
          <w:tcPr>
            <w:tcW w:w="784" w:type="dxa"/>
            <w:tcBorders>
              <w:top w:val="single" w:sz="6" w:space="0" w:color="000000"/>
              <w:left w:val="single" w:sz="6" w:space="0" w:color="000000"/>
              <w:bottom w:val="single" w:sz="6" w:space="0" w:color="000000"/>
              <w:right w:val="single" w:sz="6" w:space="0" w:color="000000"/>
            </w:tcBorders>
          </w:tcPr>
          <w:p w14:paraId="2C7B320B" w14:textId="77777777" w:rsidR="00FB1185" w:rsidRDefault="00FB1185" w:rsidP="00681BE4">
            <w:pPr>
              <w:jc w:val="left"/>
              <w:rPr>
                <w:rFonts w:ascii="Calibri" w:hAnsi="Calibri"/>
                <w:sz w:val="18"/>
              </w:rPr>
            </w:pPr>
          </w:p>
        </w:tc>
        <w:tc>
          <w:tcPr>
            <w:tcW w:w="1066" w:type="dxa"/>
            <w:tcBorders>
              <w:top w:val="single" w:sz="6" w:space="0" w:color="000000"/>
              <w:left w:val="single" w:sz="6" w:space="0" w:color="000000"/>
              <w:bottom w:val="single" w:sz="6" w:space="0" w:color="000000"/>
              <w:right w:val="single" w:sz="6" w:space="0" w:color="000000"/>
            </w:tcBorders>
          </w:tcPr>
          <w:p w14:paraId="0D3B93A9" w14:textId="77777777" w:rsidR="00FB1185" w:rsidRDefault="00FB1185" w:rsidP="00681BE4">
            <w:pPr>
              <w:jc w:val="left"/>
              <w:rPr>
                <w:rFonts w:ascii="Calibri" w:hAnsi="Calibri"/>
                <w:sz w:val="18"/>
              </w:rPr>
            </w:pPr>
          </w:p>
        </w:tc>
        <w:tc>
          <w:tcPr>
            <w:tcW w:w="1258" w:type="dxa"/>
            <w:tcBorders>
              <w:top w:val="single" w:sz="6" w:space="0" w:color="000000"/>
              <w:left w:val="single" w:sz="6" w:space="0" w:color="000000"/>
              <w:bottom w:val="single" w:sz="6" w:space="0" w:color="000000"/>
              <w:right w:val="single" w:sz="6" w:space="0" w:color="000000"/>
            </w:tcBorders>
          </w:tcPr>
          <w:p w14:paraId="419C6EB2" w14:textId="77777777" w:rsidR="00FB1185" w:rsidRDefault="00FB1185" w:rsidP="00681BE4">
            <w:pPr>
              <w:jc w:val="left"/>
              <w:rPr>
                <w:rFonts w:ascii="Calibri" w:hAnsi="Calibri"/>
                <w:sz w:val="18"/>
              </w:rPr>
            </w:pPr>
          </w:p>
        </w:tc>
        <w:tc>
          <w:tcPr>
            <w:tcW w:w="1368" w:type="dxa"/>
            <w:tcBorders>
              <w:top w:val="single" w:sz="6" w:space="0" w:color="000000"/>
              <w:left w:val="single" w:sz="6" w:space="0" w:color="000000"/>
              <w:bottom w:val="single" w:sz="6" w:space="0" w:color="000000"/>
              <w:right w:val="single" w:sz="6" w:space="0" w:color="000000"/>
            </w:tcBorders>
          </w:tcPr>
          <w:p w14:paraId="294F7443" w14:textId="77777777" w:rsidR="00FB1185" w:rsidRDefault="00FB1185" w:rsidP="00681BE4">
            <w:pPr>
              <w:jc w:val="left"/>
              <w:rPr>
                <w:rFonts w:ascii="Calibri" w:hAnsi="Calibri"/>
                <w:sz w:val="18"/>
              </w:rPr>
            </w:pPr>
          </w:p>
        </w:tc>
        <w:tc>
          <w:tcPr>
            <w:tcW w:w="1257" w:type="dxa"/>
            <w:tcBorders>
              <w:top w:val="single" w:sz="6" w:space="0" w:color="000000"/>
              <w:left w:val="single" w:sz="6" w:space="0" w:color="000000"/>
              <w:bottom w:val="single" w:sz="6" w:space="0" w:color="000000"/>
              <w:right w:val="single" w:sz="6" w:space="0" w:color="000000"/>
            </w:tcBorders>
          </w:tcPr>
          <w:p w14:paraId="682C00C2" w14:textId="77777777" w:rsidR="00FB1185" w:rsidRDefault="00FB1185" w:rsidP="00681BE4">
            <w:pPr>
              <w:jc w:val="left"/>
              <w:rPr>
                <w:rFonts w:ascii="Calibri" w:hAnsi="Calibri"/>
                <w:sz w:val="18"/>
              </w:rPr>
            </w:pPr>
          </w:p>
        </w:tc>
      </w:tr>
      <w:tr w:rsidR="00FB1185" w14:paraId="4023F48A" w14:textId="77777777">
        <w:tc>
          <w:tcPr>
            <w:tcW w:w="8081" w:type="dxa"/>
            <w:gridSpan w:val="8"/>
            <w:tcBorders>
              <w:top w:val="single" w:sz="6" w:space="0" w:color="000000"/>
              <w:left w:val="single" w:sz="6" w:space="0" w:color="000000"/>
              <w:bottom w:val="single" w:sz="6" w:space="0" w:color="000000"/>
              <w:right w:val="single" w:sz="6" w:space="0" w:color="000000"/>
            </w:tcBorders>
          </w:tcPr>
          <w:p w14:paraId="7D87FBD0" w14:textId="77777777" w:rsidR="00FB1185" w:rsidRDefault="00BC1E13" w:rsidP="00681BE4">
            <w:pPr>
              <w:jc w:val="left"/>
              <w:rPr>
                <w:sz w:val="18"/>
              </w:rPr>
            </w:pPr>
            <w:r>
              <w:rPr>
                <w:sz w:val="18"/>
              </w:rPr>
              <w:t>Итого:</w:t>
            </w:r>
          </w:p>
        </w:tc>
        <w:tc>
          <w:tcPr>
            <w:tcW w:w="1257" w:type="dxa"/>
            <w:tcBorders>
              <w:top w:val="single" w:sz="6" w:space="0" w:color="000000"/>
              <w:left w:val="single" w:sz="6" w:space="0" w:color="000000"/>
              <w:bottom w:val="single" w:sz="6" w:space="0" w:color="000000"/>
              <w:right w:val="single" w:sz="6" w:space="0" w:color="000000"/>
            </w:tcBorders>
          </w:tcPr>
          <w:p w14:paraId="64D45093" w14:textId="77777777" w:rsidR="00FB1185" w:rsidRDefault="00FB1185" w:rsidP="00681BE4">
            <w:pPr>
              <w:jc w:val="left"/>
              <w:rPr>
                <w:sz w:val="18"/>
              </w:rPr>
            </w:pPr>
          </w:p>
        </w:tc>
      </w:tr>
    </w:tbl>
    <w:p w14:paraId="3E692381" w14:textId="77777777" w:rsidR="00FB1185" w:rsidRDefault="00BC1E13" w:rsidP="00681BE4">
      <w:pPr>
        <w:pStyle w:val="LBSimple1"/>
      </w:pPr>
      <w:r>
        <w:t>Стоимость Услуг составила ____________ руб. ________коп.</w:t>
      </w:r>
      <w:r>
        <w:rPr>
          <w:vertAlign w:val="superscript"/>
        </w:rPr>
        <w:footnoteReference w:id="15"/>
      </w:r>
      <w:r>
        <w:t xml:space="preserve"> </w:t>
      </w:r>
    </w:p>
    <w:p w14:paraId="6283EFBE" w14:textId="77777777" w:rsidR="00FB1185" w:rsidRDefault="00BC1E13" w:rsidP="00681BE4">
      <w:pPr>
        <w:pStyle w:val="LBSimple1"/>
      </w:pPr>
      <w:r>
        <w:fldChar w:fldCharType="begin" w:fldLock="1"/>
      </w:r>
      <w:r>
        <w:instrText>LBVARIABLE \id "30414" \displaced</w:instrText>
      </w:r>
      <w:r>
        <w:fldChar w:fldCharType="separate"/>
      </w:r>
      <w:r>
        <w:t>При осуществлении оплаты Заказчик исчисляет и удерживает НДС в размере, установленном налоговым законодательством Российской Федерации, действующим на дату совершения платежа, и перечисляет его в бюджет как налоговый агент</w:t>
      </w:r>
      <w:r>
        <w:rPr>
          <w:vertAlign w:val="superscript"/>
        </w:rPr>
        <w:footnoteReference w:id="16"/>
      </w:r>
      <w:r>
        <w:t>.</w:t>
      </w:r>
      <w:r>
        <w:fldChar w:fldCharType="end"/>
      </w:r>
    </w:p>
    <w:p w14:paraId="7A912ABB" w14:textId="77777777" w:rsidR="00FB1185" w:rsidRDefault="00BC1E13" w:rsidP="00681BE4">
      <w:pPr>
        <w:pStyle w:val="LBSimple1"/>
      </w:pPr>
      <w:r>
        <w:t>Сумма удержанной неустойки ___________ руб. _________коп. (сумма прописью)</w:t>
      </w:r>
      <w:r>
        <w:rPr>
          <w:rStyle w:val="af5"/>
          <w:color w:val="000000"/>
        </w:rPr>
        <w:footnoteReference w:id="17"/>
      </w:r>
    </w:p>
    <w:p w14:paraId="2E21388D" w14:textId="77777777" w:rsidR="00FB1185" w:rsidRDefault="00BC1E13" w:rsidP="00681BE4">
      <w:pPr>
        <w:pStyle w:val="LBSimple1"/>
      </w:pPr>
      <w:r>
        <w:t>Следует к перечислению ____________ руб. ________коп</w:t>
      </w:r>
      <w:r>
        <w:rPr>
          <w:vertAlign w:val="superscript"/>
        </w:rPr>
        <w:footnoteReference w:id="18"/>
      </w:r>
      <w:r>
        <w:t xml:space="preserve"> (сумма прописью)</w:t>
      </w:r>
    </w:p>
    <w:p w14:paraId="4B83535C" w14:textId="77777777" w:rsidR="00FB1185" w:rsidRDefault="00BC1E13" w:rsidP="00681BE4">
      <w:pPr>
        <w:pStyle w:val="LBSimple1"/>
      </w:pPr>
      <w:r>
        <w:t>Акт составлен в двух экземплярах, имеющих равную силу, по одному для каждой Стороны.</w:t>
      </w:r>
    </w:p>
    <w:p w14:paraId="0821DDF9" w14:textId="77777777" w:rsidR="00FB1185" w:rsidRDefault="00BC1E13" w:rsidP="00681BE4">
      <w:pPr>
        <w:pStyle w:val="LBBodyText1"/>
      </w:pPr>
      <w:r>
        <w:t>Приложение:</w:t>
      </w:r>
      <w:r>
        <w:rPr>
          <w:vertAlign w:val="superscript"/>
        </w:rPr>
        <w:footnoteReference w:id="19"/>
      </w:r>
      <w:r>
        <w:t xml:space="preserve"> </w:t>
      </w:r>
    </w:p>
    <w:p w14:paraId="164D3C00" w14:textId="77777777" w:rsidR="00FB1185" w:rsidRDefault="00FB1185" w:rsidP="00681BE4">
      <w:pPr>
        <w:pStyle w:val="LBBodyText1"/>
      </w:pPr>
    </w:p>
    <w:p w14:paraId="2C039BBA" w14:textId="77777777" w:rsidR="00FB1185" w:rsidRDefault="00FB1185" w:rsidP="00681BE4">
      <w:pPr>
        <w:pStyle w:val="LBBodyText1"/>
      </w:pPr>
    </w:p>
    <w:tbl>
      <w:tblPr>
        <w:tblpPr w:leftFromText="180" w:rightFromText="180" w:vertAnchor="text" w:horzAnchor="margin" w:tblpY="107"/>
        <w:tblW w:w="9463" w:type="dxa"/>
        <w:tblLayout w:type="fixed"/>
        <w:tblLook w:val="04A0" w:firstRow="1" w:lastRow="0" w:firstColumn="1" w:lastColumn="0" w:noHBand="0" w:noVBand="1"/>
      </w:tblPr>
      <w:tblGrid>
        <w:gridCol w:w="4786"/>
        <w:gridCol w:w="4677"/>
      </w:tblGrid>
      <w:tr w:rsidR="00FB1185" w14:paraId="3988540A" w14:textId="77777777">
        <w:trPr>
          <w:trHeight w:val="422"/>
        </w:trPr>
        <w:tc>
          <w:tcPr>
            <w:tcW w:w="4786" w:type="dxa"/>
            <w:hideMark/>
          </w:tcPr>
          <w:p w14:paraId="2179EC3D" w14:textId="77777777" w:rsidR="00FB1185" w:rsidRDefault="00BC1E13" w:rsidP="00681BE4">
            <w:pPr>
              <w:pStyle w:val="LBBodyText1"/>
              <w:jc w:val="center"/>
              <w:rPr>
                <w:b/>
                <w:caps/>
              </w:rPr>
            </w:pPr>
            <w:r>
              <w:rPr>
                <w:b/>
                <w:caps/>
              </w:rPr>
              <w:t>исполнитель:</w:t>
            </w:r>
          </w:p>
          <w:p w14:paraId="5D68A671" w14:textId="77777777" w:rsidR="00FB1185" w:rsidRDefault="00BC1E13" w:rsidP="00681BE4">
            <w:pPr>
              <w:pStyle w:val="LBBodyText1"/>
              <w:jc w:val="center"/>
            </w:pPr>
            <w:r>
              <w:t>____________________________</w:t>
            </w:r>
          </w:p>
          <w:p w14:paraId="12C6256E" w14:textId="77777777" w:rsidR="00FB1185" w:rsidRDefault="00BC1E13" w:rsidP="00681BE4">
            <w:pPr>
              <w:pStyle w:val="LBBodyText1"/>
              <w:jc w:val="center"/>
            </w:pPr>
            <w:r>
              <w:rPr>
                <w:vertAlign w:val="superscript"/>
              </w:rPr>
              <w:t>(должность)</w:t>
            </w:r>
          </w:p>
          <w:p w14:paraId="5696A169" w14:textId="77777777" w:rsidR="00FB1185" w:rsidRDefault="00BC1E13" w:rsidP="00681BE4">
            <w:pPr>
              <w:pStyle w:val="LBBodyText1"/>
              <w:jc w:val="center"/>
            </w:pPr>
            <w:r>
              <w:t>____________________________</w:t>
            </w:r>
          </w:p>
          <w:p w14:paraId="6BBB18AD" w14:textId="77777777" w:rsidR="00FB1185" w:rsidRDefault="00BC1E13" w:rsidP="00681BE4">
            <w:pPr>
              <w:pStyle w:val="LBBodyText1"/>
              <w:jc w:val="center"/>
              <w:rPr>
                <w:vertAlign w:val="superscript"/>
              </w:rPr>
            </w:pPr>
            <w:r>
              <w:rPr>
                <w:vertAlign w:val="superscript"/>
              </w:rPr>
              <w:t>(подпись, фамилия и инициалы)</w:t>
            </w:r>
          </w:p>
          <w:p w14:paraId="03AE9565" w14:textId="77777777" w:rsidR="00FB1185" w:rsidRDefault="00BC1E13" w:rsidP="00681BE4">
            <w:pPr>
              <w:pStyle w:val="LBBodyText1"/>
              <w:jc w:val="center"/>
            </w:pPr>
            <w:r>
              <w:t>___ ____________ 20__ г.</w:t>
            </w:r>
          </w:p>
          <w:p w14:paraId="5BA5F092" w14:textId="77777777" w:rsidR="00FB1185" w:rsidRDefault="00BC1E13" w:rsidP="00681BE4">
            <w:pPr>
              <w:pStyle w:val="LBBodyText1"/>
              <w:jc w:val="center"/>
            </w:pPr>
            <w:r>
              <w:t>М.П. (при наличии печати)</w:t>
            </w:r>
          </w:p>
        </w:tc>
        <w:tc>
          <w:tcPr>
            <w:tcW w:w="4677" w:type="dxa"/>
            <w:hideMark/>
          </w:tcPr>
          <w:p w14:paraId="080B09AD" w14:textId="77777777" w:rsidR="00FB1185" w:rsidRDefault="00BC1E13" w:rsidP="00681BE4">
            <w:pPr>
              <w:pStyle w:val="LBBodyText1"/>
              <w:jc w:val="center"/>
              <w:rPr>
                <w:b/>
                <w:caps/>
              </w:rPr>
            </w:pPr>
            <w:r>
              <w:rPr>
                <w:b/>
                <w:caps/>
              </w:rPr>
              <w:t>заказчик:</w:t>
            </w:r>
          </w:p>
          <w:p w14:paraId="2A7EF642" w14:textId="77777777" w:rsidR="00FB1185" w:rsidRDefault="00BC1E13" w:rsidP="00681BE4">
            <w:pPr>
              <w:pStyle w:val="LBBodyText1"/>
              <w:jc w:val="center"/>
            </w:pPr>
            <w:r>
              <w:t>____________________________</w:t>
            </w:r>
          </w:p>
          <w:p w14:paraId="63BA1598" w14:textId="77777777" w:rsidR="00FB1185" w:rsidRDefault="00BC1E13" w:rsidP="00681BE4">
            <w:pPr>
              <w:pStyle w:val="LBBodyText1"/>
              <w:jc w:val="center"/>
            </w:pPr>
            <w:r>
              <w:rPr>
                <w:vertAlign w:val="superscript"/>
              </w:rPr>
              <w:t>(должность)</w:t>
            </w:r>
          </w:p>
          <w:p w14:paraId="74DB5D54" w14:textId="77777777" w:rsidR="00FB1185" w:rsidRDefault="00BC1E13" w:rsidP="00681BE4">
            <w:pPr>
              <w:pStyle w:val="LBBodyText1"/>
              <w:jc w:val="center"/>
            </w:pPr>
            <w:r>
              <w:t>____________________________</w:t>
            </w:r>
          </w:p>
          <w:p w14:paraId="1E985C0C" w14:textId="77777777" w:rsidR="00FB1185" w:rsidRDefault="00BC1E13" w:rsidP="00681BE4">
            <w:pPr>
              <w:pStyle w:val="LBBodyText1"/>
              <w:jc w:val="center"/>
              <w:rPr>
                <w:vertAlign w:val="superscript"/>
              </w:rPr>
            </w:pPr>
            <w:r>
              <w:rPr>
                <w:vertAlign w:val="superscript"/>
              </w:rPr>
              <w:t>(подпись, фамилия и инициалы)</w:t>
            </w:r>
          </w:p>
          <w:p w14:paraId="56100E00" w14:textId="77777777" w:rsidR="00FB1185" w:rsidRDefault="00BC1E13" w:rsidP="00681BE4">
            <w:pPr>
              <w:pStyle w:val="LBBodyText1"/>
              <w:jc w:val="center"/>
            </w:pPr>
            <w:r>
              <w:t>___ ____________ 20__ г.</w:t>
            </w:r>
          </w:p>
          <w:p w14:paraId="40F60771" w14:textId="77777777" w:rsidR="00FB1185" w:rsidRDefault="00FB1185" w:rsidP="00681BE4">
            <w:pPr>
              <w:pStyle w:val="LBBodyText1"/>
              <w:jc w:val="center"/>
            </w:pPr>
          </w:p>
        </w:tc>
      </w:tr>
    </w:tbl>
    <w:p w14:paraId="3E0CE33E" w14:textId="77777777" w:rsidR="00FB1185" w:rsidRDefault="00BC1E13" w:rsidP="00681BE4">
      <w:pPr>
        <w:pStyle w:val="LBBodyText1"/>
        <w:jc w:val="center"/>
        <w:rPr>
          <w:b/>
        </w:rPr>
      </w:pPr>
      <w:r>
        <w:rPr>
          <w:b/>
        </w:rPr>
        <w:t>---------------------------------------------------------------------------------------------------------------------</w:t>
      </w:r>
    </w:p>
    <w:p w14:paraId="0F7692AD" w14:textId="77777777" w:rsidR="00FB1185" w:rsidRDefault="00FB1185" w:rsidP="00681BE4">
      <w:pPr>
        <w:pStyle w:val="LBBodyText1"/>
      </w:pPr>
    </w:p>
    <w:p w14:paraId="782A68B5" w14:textId="5CD5F45F" w:rsidR="00FB1185" w:rsidRDefault="00FB1185" w:rsidP="00681BE4">
      <w:pPr>
        <w:jc w:val="right"/>
        <w:rPr>
          <w:sz w:val="24"/>
        </w:rPr>
      </w:pPr>
    </w:p>
    <w:p w14:paraId="170CCF8F" w14:textId="22596644" w:rsidR="00681BE4" w:rsidRDefault="00681BE4" w:rsidP="00681BE4">
      <w:pPr>
        <w:jc w:val="left"/>
        <w:rPr>
          <w:b/>
          <w:sz w:val="24"/>
        </w:rPr>
      </w:pPr>
      <w:r w:rsidRPr="00681BE4">
        <w:rPr>
          <w:b/>
          <w:sz w:val="24"/>
        </w:rPr>
        <w:t>ФОРМА СОГЛАСОВАНА:</w:t>
      </w:r>
    </w:p>
    <w:p w14:paraId="5AB50FB3" w14:textId="6557ADA7" w:rsidR="00681BE4" w:rsidRDefault="00681BE4" w:rsidP="00681BE4">
      <w:pPr>
        <w:jc w:val="left"/>
        <w:rPr>
          <w:b/>
          <w:sz w:val="24"/>
        </w:rPr>
      </w:pPr>
    </w:p>
    <w:tbl>
      <w:tblPr>
        <w:tblStyle w:val="a3"/>
        <w:tblW w:w="9640" w:type="dxa"/>
        <w:tblInd w:w="-142" w:type="dxa"/>
        <w:tblLayout w:type="fixed"/>
        <w:tblLook w:val="04A0" w:firstRow="1" w:lastRow="0" w:firstColumn="1" w:lastColumn="0" w:noHBand="0" w:noVBand="1"/>
      </w:tblPr>
      <w:tblGrid>
        <w:gridCol w:w="4820"/>
        <w:gridCol w:w="4820"/>
      </w:tblGrid>
      <w:tr w:rsidR="00681BE4" w14:paraId="058A6F26" w14:textId="77777777" w:rsidTr="00681BE4">
        <w:tc>
          <w:tcPr>
            <w:tcW w:w="4820" w:type="dxa"/>
          </w:tcPr>
          <w:p w14:paraId="17740381" w14:textId="77777777" w:rsidR="00681BE4" w:rsidRDefault="00681BE4" w:rsidP="00681BE4">
            <w:pPr>
              <w:pStyle w:val="LBBodyText1"/>
              <w:keepNext/>
              <w:jc w:val="center"/>
              <w:rPr>
                <w:b/>
              </w:rPr>
            </w:pPr>
            <w:r>
              <w:rPr>
                <w:b/>
              </w:rPr>
              <w:t>ИСПОЛНИТЕЛЬ:</w:t>
            </w:r>
          </w:p>
        </w:tc>
        <w:tc>
          <w:tcPr>
            <w:tcW w:w="4820" w:type="dxa"/>
          </w:tcPr>
          <w:p w14:paraId="58B7281B" w14:textId="77777777" w:rsidR="00681BE4" w:rsidRDefault="00681BE4" w:rsidP="00681BE4">
            <w:pPr>
              <w:pStyle w:val="LBBodyText1"/>
              <w:keepNext/>
              <w:jc w:val="center"/>
            </w:pPr>
            <w:r>
              <w:rPr>
                <w:b/>
              </w:rPr>
              <w:t>ЗАКАЗЧИК:</w:t>
            </w:r>
          </w:p>
        </w:tc>
      </w:tr>
      <w:tr w:rsidR="00681BE4" w14:paraId="015353E7" w14:textId="77777777" w:rsidTr="00681BE4">
        <w:tc>
          <w:tcPr>
            <w:tcW w:w="4820" w:type="dxa"/>
          </w:tcPr>
          <w:p w14:paraId="2AD6C864" w14:textId="77777777" w:rsidR="00681BE4" w:rsidRDefault="00681BE4" w:rsidP="00681BE4">
            <w:pPr>
              <w:pStyle w:val="LBBodyText1"/>
              <w:keepNext/>
              <w:jc w:val="center"/>
            </w:pPr>
          </w:p>
        </w:tc>
        <w:tc>
          <w:tcPr>
            <w:tcW w:w="4820" w:type="dxa"/>
          </w:tcPr>
          <w:p w14:paraId="0CD27807" w14:textId="77777777" w:rsidR="00681BE4" w:rsidRDefault="00681BE4" w:rsidP="00681BE4">
            <w:pPr>
              <w:pStyle w:val="LBBodyText1"/>
              <w:keepNext/>
              <w:jc w:val="center"/>
            </w:pPr>
            <w:r>
              <w:fldChar w:fldCharType="begin" w:fldLock="1"/>
            </w:r>
            <w:r>
              <w:instrText>LBVARIABLE \id "32966" \displaced</w:instrText>
            </w:r>
            <w:r>
              <w:fldChar w:fldCharType="separate"/>
            </w:r>
            <w:r>
              <w:fldChar w:fldCharType="begin" w:fldLock="1"/>
            </w:r>
            <w:r>
              <w:instrText>LBVARIABLE \id "49371"</w:instrText>
            </w:r>
            <w:r>
              <w:fldChar w:fldCharType="separate"/>
            </w:r>
            <w:r>
              <w:t>Директор УФПС Иркутской области</w:t>
            </w:r>
            <w:r>
              <w:fldChar w:fldCharType="end"/>
            </w:r>
            <w:r>
              <w:fldChar w:fldCharType="end"/>
            </w:r>
          </w:p>
        </w:tc>
      </w:tr>
      <w:tr w:rsidR="00681BE4" w14:paraId="5D1FA912" w14:textId="77777777" w:rsidTr="00681BE4">
        <w:tc>
          <w:tcPr>
            <w:tcW w:w="4820" w:type="dxa"/>
          </w:tcPr>
          <w:p w14:paraId="74C67099" w14:textId="77777777" w:rsidR="00681BE4" w:rsidRDefault="00681BE4" w:rsidP="00681BE4">
            <w:pPr>
              <w:pStyle w:val="LBBodyText1"/>
              <w:keepNext/>
              <w:jc w:val="center"/>
            </w:pPr>
          </w:p>
          <w:p w14:paraId="7BDA99D0" w14:textId="77777777" w:rsidR="00681BE4" w:rsidRDefault="00681BE4" w:rsidP="00681BE4">
            <w:pPr>
              <w:pStyle w:val="LBBodyText1"/>
              <w:keepNext/>
              <w:jc w:val="center"/>
            </w:pPr>
            <w:r>
              <w:t>____________________</w:t>
            </w:r>
          </w:p>
          <w:p w14:paraId="0C4BAC17" w14:textId="77777777" w:rsidR="00681BE4" w:rsidRDefault="00681BE4" w:rsidP="00681BE4">
            <w:pPr>
              <w:pStyle w:val="LBBodyText1"/>
              <w:keepNext/>
              <w:jc w:val="center"/>
            </w:pPr>
          </w:p>
        </w:tc>
        <w:tc>
          <w:tcPr>
            <w:tcW w:w="4820" w:type="dxa"/>
          </w:tcPr>
          <w:p w14:paraId="4E1594A5" w14:textId="77777777" w:rsidR="00681BE4" w:rsidRDefault="00681BE4" w:rsidP="00681BE4">
            <w:pPr>
              <w:pStyle w:val="LBBodyText1"/>
              <w:keepNext/>
              <w:jc w:val="center"/>
            </w:pPr>
          </w:p>
          <w:p w14:paraId="2CF450D0" w14:textId="77777777" w:rsidR="00681BE4" w:rsidRDefault="00681BE4" w:rsidP="00681BE4">
            <w:pPr>
              <w:pStyle w:val="LBBodyText1"/>
              <w:keepNext/>
              <w:jc w:val="center"/>
            </w:pPr>
            <w:r>
              <w:t>____________________</w:t>
            </w:r>
          </w:p>
          <w:p w14:paraId="33CD115B" w14:textId="77777777" w:rsidR="00681BE4" w:rsidRDefault="00681BE4" w:rsidP="00681BE4">
            <w:pPr>
              <w:pStyle w:val="LBBodyText1"/>
              <w:keepNext/>
              <w:jc w:val="center"/>
            </w:pPr>
            <w:r>
              <w:fldChar w:fldCharType="begin" w:fldLock="1"/>
            </w:r>
            <w:r>
              <w:instrText>LBVARIABLE \id "32966" \displaced</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681BE4" w14:paraId="10D1CADD" w14:textId="77777777" w:rsidTr="00681BE4">
        <w:tc>
          <w:tcPr>
            <w:tcW w:w="4820" w:type="dxa"/>
          </w:tcPr>
          <w:p w14:paraId="22A60FA7" w14:textId="77777777" w:rsidR="00681BE4" w:rsidRDefault="00681BE4" w:rsidP="00681BE4">
            <w:pPr>
              <w:pStyle w:val="LBBodyText1"/>
              <w:keepNext/>
              <w:jc w:val="center"/>
            </w:pPr>
            <w:r>
              <w:t>___ ____________ 20__ г.</w:t>
            </w:r>
          </w:p>
        </w:tc>
        <w:tc>
          <w:tcPr>
            <w:tcW w:w="4820" w:type="dxa"/>
          </w:tcPr>
          <w:p w14:paraId="57B333A9" w14:textId="77777777" w:rsidR="00681BE4" w:rsidRDefault="00681BE4" w:rsidP="00681BE4">
            <w:pPr>
              <w:pStyle w:val="LBBodyText1"/>
              <w:keepNext/>
              <w:jc w:val="center"/>
            </w:pPr>
            <w:r>
              <w:t>___ ____________ 20__ г.</w:t>
            </w:r>
          </w:p>
        </w:tc>
      </w:tr>
      <w:tr w:rsidR="00681BE4" w14:paraId="524AA91E" w14:textId="77777777" w:rsidTr="00681BE4">
        <w:tc>
          <w:tcPr>
            <w:tcW w:w="4820" w:type="dxa"/>
          </w:tcPr>
          <w:p w14:paraId="5B604C69" w14:textId="77777777" w:rsidR="00681BE4" w:rsidRDefault="00681BE4" w:rsidP="00681BE4">
            <w:pPr>
              <w:pStyle w:val="LBBodyText1"/>
              <w:keepNext/>
              <w:jc w:val="center"/>
            </w:pPr>
            <w:r>
              <w:t>М.П. (при наличии печати)</w:t>
            </w:r>
          </w:p>
        </w:tc>
        <w:tc>
          <w:tcPr>
            <w:tcW w:w="4820" w:type="dxa"/>
          </w:tcPr>
          <w:p w14:paraId="186046F7" w14:textId="77777777" w:rsidR="00681BE4" w:rsidRDefault="00681BE4" w:rsidP="00681BE4">
            <w:pPr>
              <w:pStyle w:val="LBBodyText1"/>
              <w:keepNext/>
              <w:jc w:val="center"/>
            </w:pPr>
          </w:p>
          <w:p w14:paraId="408F3E02" w14:textId="77777777" w:rsidR="00681BE4" w:rsidRDefault="00681BE4" w:rsidP="00681BE4">
            <w:pPr>
              <w:pStyle w:val="LBBodyText1"/>
              <w:keepNext/>
              <w:jc w:val="center"/>
            </w:pPr>
          </w:p>
        </w:tc>
      </w:tr>
    </w:tbl>
    <w:p w14:paraId="6FADDAD9" w14:textId="77777777" w:rsidR="00681BE4" w:rsidRPr="00681BE4" w:rsidRDefault="00681BE4" w:rsidP="00681BE4">
      <w:pPr>
        <w:jc w:val="left"/>
        <w:rPr>
          <w:b/>
          <w:sz w:val="24"/>
        </w:rPr>
        <w:sectPr w:rsidR="00681BE4" w:rsidRPr="00681BE4" w:rsidSect="00681BE4">
          <w:pgSz w:w="11906" w:h="16838"/>
          <w:pgMar w:top="680" w:right="680" w:bottom="680" w:left="1247" w:header="709" w:footer="709" w:gutter="0"/>
          <w:cols w:space="720"/>
          <w:titlePg/>
        </w:sectPr>
      </w:pPr>
    </w:p>
    <w:p w14:paraId="0DFFD83A" w14:textId="77777777" w:rsidR="00FB1185" w:rsidRDefault="00BC1E13" w:rsidP="00681BE4">
      <w:pPr>
        <w:pStyle w:val="LBBodyText1"/>
        <w:pageBreakBefore/>
        <w:jc w:val="right"/>
      </w:pPr>
      <w:r>
        <w:lastRenderedPageBreak/>
        <w:t xml:space="preserve">Приложение № 4 </w:t>
      </w:r>
    </w:p>
    <w:p w14:paraId="2B16CEE9" w14:textId="77777777" w:rsidR="00FB1185" w:rsidRDefault="00BC1E13" w:rsidP="00681BE4">
      <w:pPr>
        <w:pStyle w:val="LBBodyText1"/>
        <w:jc w:val="right"/>
      </w:pPr>
      <w:r>
        <w:t xml:space="preserve">к Договору оказания услуг </w:t>
      </w:r>
      <w:r>
        <w:fldChar w:fldCharType="begin" w:fldLock="1"/>
      </w:r>
      <w:r>
        <w:instrText>LBVARIABLE \id "75352"</w:instrText>
      </w:r>
      <w:r>
        <w:fldChar w:fldCharType="separate"/>
      </w:r>
      <w:r>
        <w:t>по охране объектов почтовой связи</w:t>
      </w:r>
      <w:r>
        <w:fldChar w:fldCharType="end"/>
      </w:r>
    </w:p>
    <w:p w14:paraId="250C9012" w14:textId="77777777" w:rsidR="00FB1185" w:rsidRDefault="00BC1E13" w:rsidP="00681BE4">
      <w:pPr>
        <w:pStyle w:val="LBBodyText1"/>
        <w:jc w:val="right"/>
      </w:pPr>
      <w:r>
        <w:t>от «__» ______ 20_г.</w:t>
      </w:r>
    </w:p>
    <w:p w14:paraId="6DFFCAB1" w14:textId="77777777" w:rsidR="00FB1185" w:rsidRDefault="00BC1E13" w:rsidP="00681BE4">
      <w:pPr>
        <w:pStyle w:val="LBBodyText1"/>
        <w:jc w:val="right"/>
      </w:pPr>
      <w:r>
        <w:t xml:space="preserve">№ </w:t>
      </w:r>
      <w:r>
        <w:fldChar w:fldCharType="begin" w:fldLock="1"/>
      </w:r>
      <w:r>
        <w:instrText>LBVARIABLE \id "27991"</w:instrText>
      </w:r>
      <w:r>
        <w:fldChar w:fldCharType="separate"/>
      </w:r>
      <w:r>
        <w:t>__________</w:t>
      </w:r>
      <w:r>
        <w:fldChar w:fldCharType="end"/>
      </w:r>
    </w:p>
    <w:p w14:paraId="090FE56F" w14:textId="77777777" w:rsidR="00FB1185" w:rsidRDefault="00FB1185" w:rsidP="00681BE4">
      <w:pPr>
        <w:pStyle w:val="LBBodyText1"/>
        <w:jc w:val="right"/>
      </w:pPr>
    </w:p>
    <w:p w14:paraId="41E193FD" w14:textId="77777777" w:rsidR="00FB1185" w:rsidRDefault="00BC1E13" w:rsidP="00681BE4">
      <w:pPr>
        <w:pStyle w:val="LBBodyText1"/>
        <w:jc w:val="left"/>
        <w:rPr>
          <w:b/>
        </w:rPr>
      </w:pPr>
      <w:r>
        <w:rPr>
          <w:b/>
        </w:rPr>
        <w:t>ФОРМА</w:t>
      </w:r>
    </w:p>
    <w:p w14:paraId="05F72163" w14:textId="77777777" w:rsidR="00FB1185" w:rsidRDefault="00BC1E13" w:rsidP="00681BE4">
      <w:pPr>
        <w:pStyle w:val="LBBodyText1"/>
        <w:jc w:val="center"/>
        <w:rPr>
          <w:b/>
        </w:rPr>
      </w:pPr>
      <w:r>
        <w:rPr>
          <w:b/>
        </w:rPr>
        <w:t>---------------------------------------------------------------------------------------------------------------------</w:t>
      </w:r>
    </w:p>
    <w:p w14:paraId="74C88996" w14:textId="77777777" w:rsidR="00FB1185" w:rsidRDefault="00BC1E13" w:rsidP="00681BE4">
      <w:pPr>
        <w:pStyle w:val="LBBodyText1"/>
        <w:jc w:val="center"/>
        <w:rPr>
          <w:b/>
        </w:rPr>
      </w:pPr>
      <w:r>
        <w:rPr>
          <w:b/>
        </w:rPr>
        <w:t>Акт о выявленных недостатках</w:t>
      </w:r>
    </w:p>
    <w:p w14:paraId="4C53294A" w14:textId="77777777" w:rsidR="00FB1185" w:rsidRDefault="00BC1E13" w:rsidP="00681BE4">
      <w:pPr>
        <w:pStyle w:val="LBBodyText1"/>
        <w:jc w:val="right"/>
        <w:rPr>
          <w:b/>
        </w:rPr>
      </w:pPr>
      <w:r>
        <w:t>______________                                                                  _________</w:t>
      </w:r>
      <w:proofErr w:type="gramStart"/>
      <w:r>
        <w:t>_«</w:t>
      </w:r>
      <w:proofErr w:type="gramEnd"/>
      <w:r>
        <w:t>____»_________ 20__г.</w:t>
      </w:r>
    </w:p>
    <w:p w14:paraId="2D63E801" w14:textId="77777777" w:rsidR="00FB1185" w:rsidRDefault="00FB1185" w:rsidP="00681BE4">
      <w:pPr>
        <w:pStyle w:val="LBBodyText1"/>
      </w:pPr>
    </w:p>
    <w:p w14:paraId="6CC84C52" w14:textId="77777777" w:rsidR="00FB1185" w:rsidRDefault="00BC1E13" w:rsidP="00681BE4">
      <w:pPr>
        <w:pStyle w:val="LBBodyText1"/>
      </w:pPr>
      <w:r>
        <w:t>АО «Почта России» (______________)</w:t>
      </w:r>
      <w:r>
        <w:rPr>
          <w:vertAlign w:val="superscript"/>
        </w:rPr>
        <w:footnoteReference w:id="20"/>
      </w:r>
      <w:r>
        <w:t xml:space="preserve">, именуемое в дальнейшем «Заказчик», в лице _____________, </w:t>
      </w:r>
      <w:proofErr w:type="spellStart"/>
      <w:r>
        <w:t>действующе</w:t>
      </w:r>
      <w:proofErr w:type="spellEnd"/>
      <w:r>
        <w:t xml:space="preserve">___ на основании ____________, с одной стороны и _________________, именуем__ в дальнейшем «Исполнитель», в лице __________________, </w:t>
      </w:r>
      <w:proofErr w:type="spellStart"/>
      <w:r>
        <w:t>действующе</w:t>
      </w:r>
      <w:proofErr w:type="spellEnd"/>
      <w:r>
        <w:t>___ на основании ___________________, с другой стороны составили настоящий Акт о нижеследующем:</w:t>
      </w:r>
    </w:p>
    <w:p w14:paraId="5B24DD73" w14:textId="77777777" w:rsidR="00FB1185" w:rsidRDefault="00BC1E13" w:rsidP="00681BE4">
      <w:pPr>
        <w:pStyle w:val="LBBodyText1"/>
      </w:pPr>
      <w:r>
        <w:t xml:space="preserve">1. В соответствии с условиями Договора на оказание услуг </w:t>
      </w:r>
      <w:r>
        <w:rPr>
          <w:b/>
        </w:rPr>
        <w:t>________</w:t>
      </w:r>
      <w:r>
        <w:t>_</w:t>
      </w:r>
      <w:r>
        <w:rPr>
          <w:vertAlign w:val="superscript"/>
        </w:rPr>
        <w:footnoteReference w:id="21"/>
      </w:r>
      <w:r>
        <w:t xml:space="preserve"> от _____________№____________ Исполнитель оказал Заказчику услуги ненадлежащим образом.</w:t>
      </w:r>
    </w:p>
    <w:p w14:paraId="305061C4" w14:textId="77777777" w:rsidR="00FB1185" w:rsidRDefault="00BC1E13" w:rsidP="00681BE4">
      <w:pPr>
        <w:pStyle w:val="LBBodyText1"/>
      </w:pPr>
      <w:r>
        <w:t>2. При приемке оказанных услуг были выявлены следующие несоответствия условиям Договора: - ________________________________;</w:t>
      </w:r>
    </w:p>
    <w:p w14:paraId="16C35FA4" w14:textId="77777777" w:rsidR="00FB1185" w:rsidRDefault="00BC1E13" w:rsidP="00681BE4">
      <w:pPr>
        <w:pStyle w:val="LBBodyText1"/>
      </w:pPr>
      <w:r>
        <w:t>- _________________________________________;</w:t>
      </w:r>
    </w:p>
    <w:p w14:paraId="6038DC56" w14:textId="77777777" w:rsidR="00FB1185" w:rsidRDefault="00BC1E13" w:rsidP="00681BE4">
      <w:pPr>
        <w:pStyle w:val="LBBodyText1"/>
      </w:pPr>
      <w:r>
        <w:t>- ___________________________________________.</w:t>
      </w:r>
    </w:p>
    <w:p w14:paraId="0069AD35" w14:textId="77777777" w:rsidR="00FB1185" w:rsidRDefault="00BC1E13" w:rsidP="00681BE4">
      <w:pPr>
        <w:pStyle w:val="LBBodyText1"/>
      </w:pPr>
      <w:r>
        <w:t>3. Срок для устранения выявленных замечаний/недостатков составляет __________</w:t>
      </w:r>
      <w:r>
        <w:rPr>
          <w:vertAlign w:val="superscript"/>
        </w:rPr>
        <w:footnoteReference w:id="22"/>
      </w:r>
      <w:r>
        <w:t>.</w:t>
      </w:r>
    </w:p>
    <w:p w14:paraId="7126752F" w14:textId="77777777" w:rsidR="00FB1185" w:rsidRDefault="00BC1E13" w:rsidP="00681BE4">
      <w:pPr>
        <w:pStyle w:val="LBBodyText1"/>
      </w:pPr>
      <w:r>
        <w:t>Приложения к Акту:</w:t>
      </w:r>
      <w:r>
        <w:rPr>
          <w:vertAlign w:val="superscript"/>
        </w:rPr>
        <w:footnoteReference w:id="23"/>
      </w:r>
    </w:p>
    <w:tbl>
      <w:tblPr>
        <w:tblpPr w:leftFromText="180" w:rightFromText="180" w:vertAnchor="text" w:horzAnchor="margin" w:tblpY="107"/>
        <w:tblW w:w="9463" w:type="dxa"/>
        <w:tblLayout w:type="fixed"/>
        <w:tblLook w:val="04A0" w:firstRow="1" w:lastRow="0" w:firstColumn="1" w:lastColumn="0" w:noHBand="0" w:noVBand="1"/>
      </w:tblPr>
      <w:tblGrid>
        <w:gridCol w:w="4786"/>
        <w:gridCol w:w="4677"/>
      </w:tblGrid>
      <w:tr w:rsidR="00FB1185" w14:paraId="0D74F863" w14:textId="77777777">
        <w:tc>
          <w:tcPr>
            <w:tcW w:w="4786" w:type="dxa"/>
          </w:tcPr>
          <w:p w14:paraId="6B6A8F59" w14:textId="77777777" w:rsidR="00FB1185" w:rsidRDefault="00FB1185" w:rsidP="00681BE4">
            <w:pPr>
              <w:pStyle w:val="LBBodyText1"/>
              <w:rPr>
                <w:b/>
                <w:caps/>
              </w:rPr>
            </w:pPr>
          </w:p>
        </w:tc>
        <w:tc>
          <w:tcPr>
            <w:tcW w:w="4677" w:type="dxa"/>
          </w:tcPr>
          <w:p w14:paraId="720A3A8C" w14:textId="77777777" w:rsidR="00FB1185" w:rsidRDefault="00FB1185" w:rsidP="00681BE4">
            <w:pPr>
              <w:pStyle w:val="LBBodyText1"/>
              <w:rPr>
                <w:b/>
                <w:caps/>
              </w:rPr>
            </w:pPr>
          </w:p>
        </w:tc>
      </w:tr>
      <w:tr w:rsidR="00FB1185" w14:paraId="0FAA330F" w14:textId="77777777">
        <w:trPr>
          <w:trHeight w:val="422"/>
        </w:trPr>
        <w:tc>
          <w:tcPr>
            <w:tcW w:w="4786" w:type="dxa"/>
            <w:hideMark/>
          </w:tcPr>
          <w:p w14:paraId="5B699440" w14:textId="77777777" w:rsidR="00FB1185" w:rsidRDefault="00BC1E13" w:rsidP="00681BE4">
            <w:pPr>
              <w:pStyle w:val="LBBodyText1"/>
              <w:jc w:val="center"/>
              <w:rPr>
                <w:b/>
                <w:caps/>
              </w:rPr>
            </w:pPr>
            <w:r>
              <w:rPr>
                <w:b/>
                <w:caps/>
              </w:rPr>
              <w:t>исполнитель:</w:t>
            </w:r>
          </w:p>
          <w:p w14:paraId="7C69547B" w14:textId="77777777" w:rsidR="00FB1185" w:rsidRDefault="00BC1E13" w:rsidP="00681BE4">
            <w:pPr>
              <w:pStyle w:val="LBBodyText1"/>
              <w:jc w:val="center"/>
            </w:pPr>
            <w:r>
              <w:t>____________________________</w:t>
            </w:r>
          </w:p>
          <w:p w14:paraId="6FDAEED6" w14:textId="77777777" w:rsidR="00FB1185" w:rsidRDefault="00BC1E13" w:rsidP="00681BE4">
            <w:pPr>
              <w:pStyle w:val="LBBodyText1"/>
              <w:jc w:val="center"/>
            </w:pPr>
            <w:r>
              <w:rPr>
                <w:vertAlign w:val="superscript"/>
              </w:rPr>
              <w:t>(должность)</w:t>
            </w:r>
          </w:p>
          <w:p w14:paraId="3D098732" w14:textId="77777777" w:rsidR="00FB1185" w:rsidRDefault="00BC1E13" w:rsidP="00681BE4">
            <w:pPr>
              <w:pStyle w:val="LBBodyText1"/>
              <w:jc w:val="center"/>
            </w:pPr>
            <w:r>
              <w:t>____________________________</w:t>
            </w:r>
          </w:p>
          <w:p w14:paraId="319461F5" w14:textId="77777777" w:rsidR="00FB1185" w:rsidRDefault="00BC1E13" w:rsidP="00681BE4">
            <w:pPr>
              <w:pStyle w:val="LBBodyText1"/>
              <w:jc w:val="center"/>
              <w:rPr>
                <w:vertAlign w:val="superscript"/>
              </w:rPr>
            </w:pPr>
            <w:r>
              <w:rPr>
                <w:vertAlign w:val="superscript"/>
              </w:rPr>
              <w:t>(подпись, фамилия и инициалы)</w:t>
            </w:r>
          </w:p>
          <w:p w14:paraId="247EB0D9" w14:textId="77777777" w:rsidR="00FB1185" w:rsidRDefault="00BC1E13" w:rsidP="00681BE4">
            <w:pPr>
              <w:pStyle w:val="LBBodyText1"/>
              <w:jc w:val="center"/>
            </w:pPr>
            <w:r>
              <w:t>___ ____________ 20__ г.</w:t>
            </w:r>
          </w:p>
          <w:p w14:paraId="2B533B31" w14:textId="77777777" w:rsidR="00FB1185" w:rsidRDefault="00BC1E13" w:rsidP="00681BE4">
            <w:pPr>
              <w:pStyle w:val="LBBodyText1"/>
              <w:jc w:val="center"/>
            </w:pPr>
            <w:r>
              <w:t>М.П. (при наличии печати)</w:t>
            </w:r>
          </w:p>
        </w:tc>
        <w:tc>
          <w:tcPr>
            <w:tcW w:w="4677" w:type="dxa"/>
            <w:hideMark/>
          </w:tcPr>
          <w:p w14:paraId="33128FC8" w14:textId="77777777" w:rsidR="00FB1185" w:rsidRDefault="00BC1E13" w:rsidP="00681BE4">
            <w:pPr>
              <w:pStyle w:val="LBBodyText1"/>
              <w:jc w:val="center"/>
              <w:rPr>
                <w:b/>
                <w:caps/>
              </w:rPr>
            </w:pPr>
            <w:r>
              <w:rPr>
                <w:b/>
                <w:caps/>
              </w:rPr>
              <w:t>заказчик:</w:t>
            </w:r>
          </w:p>
          <w:p w14:paraId="6A22C259" w14:textId="77777777" w:rsidR="00FB1185" w:rsidRDefault="00BC1E13" w:rsidP="00681BE4">
            <w:pPr>
              <w:pStyle w:val="LBBodyText1"/>
              <w:jc w:val="center"/>
            </w:pPr>
            <w:r>
              <w:t>____________________________</w:t>
            </w:r>
          </w:p>
          <w:p w14:paraId="5286B03D" w14:textId="77777777" w:rsidR="00FB1185" w:rsidRDefault="00BC1E13" w:rsidP="00681BE4">
            <w:pPr>
              <w:pStyle w:val="LBBodyText1"/>
              <w:jc w:val="center"/>
            </w:pPr>
            <w:r>
              <w:rPr>
                <w:vertAlign w:val="superscript"/>
              </w:rPr>
              <w:t>(должность)</w:t>
            </w:r>
          </w:p>
          <w:p w14:paraId="1424012F" w14:textId="77777777" w:rsidR="00FB1185" w:rsidRDefault="00BC1E13" w:rsidP="00681BE4">
            <w:pPr>
              <w:pStyle w:val="LBBodyText1"/>
              <w:jc w:val="center"/>
            </w:pPr>
            <w:r>
              <w:t>____________________________</w:t>
            </w:r>
          </w:p>
          <w:p w14:paraId="444E2691" w14:textId="77777777" w:rsidR="00FB1185" w:rsidRDefault="00BC1E13" w:rsidP="00681BE4">
            <w:pPr>
              <w:pStyle w:val="LBBodyText1"/>
              <w:jc w:val="center"/>
              <w:rPr>
                <w:vertAlign w:val="superscript"/>
              </w:rPr>
            </w:pPr>
            <w:r>
              <w:rPr>
                <w:vertAlign w:val="superscript"/>
              </w:rPr>
              <w:t>(подпись, фамилия и инициалы)</w:t>
            </w:r>
          </w:p>
          <w:p w14:paraId="052A4EE3" w14:textId="77777777" w:rsidR="00FB1185" w:rsidRDefault="00BC1E13" w:rsidP="00681BE4">
            <w:pPr>
              <w:pStyle w:val="LBBodyText1"/>
              <w:jc w:val="center"/>
            </w:pPr>
            <w:r>
              <w:t>___ ____________</w:t>
            </w:r>
          </w:p>
          <w:p w14:paraId="43211582" w14:textId="77777777" w:rsidR="00FB1185" w:rsidRDefault="00BC1E13" w:rsidP="00681BE4">
            <w:pPr>
              <w:pStyle w:val="LBBodyText1"/>
              <w:jc w:val="center"/>
            </w:pPr>
            <w:r>
              <w:t>__ _______________20__ г.</w:t>
            </w:r>
          </w:p>
          <w:p w14:paraId="6742FB29" w14:textId="77777777" w:rsidR="00FB1185" w:rsidRDefault="00FB1185" w:rsidP="00681BE4">
            <w:pPr>
              <w:pStyle w:val="LBBodyText1"/>
              <w:jc w:val="center"/>
            </w:pPr>
          </w:p>
        </w:tc>
      </w:tr>
    </w:tbl>
    <w:p w14:paraId="0F756DCA" w14:textId="77777777" w:rsidR="00FB1185" w:rsidRDefault="00BC1E13" w:rsidP="00681BE4">
      <w:pPr>
        <w:pStyle w:val="LBBodyText1"/>
        <w:jc w:val="center"/>
        <w:rPr>
          <w:b/>
        </w:rPr>
      </w:pPr>
      <w:r>
        <w:rPr>
          <w:b/>
        </w:rPr>
        <w:t>---------------------------------------------------------------------------------------------------------------------</w:t>
      </w:r>
    </w:p>
    <w:p w14:paraId="06D4DCE8" w14:textId="77777777" w:rsidR="00681BE4" w:rsidRPr="00681BE4" w:rsidRDefault="00681BE4" w:rsidP="00681BE4"/>
    <w:p w14:paraId="6AC7FA84" w14:textId="013B7834" w:rsidR="00681BE4" w:rsidRDefault="00681BE4" w:rsidP="00681BE4">
      <w:pPr>
        <w:tabs>
          <w:tab w:val="left" w:pos="8730"/>
        </w:tabs>
        <w:jc w:val="left"/>
        <w:rPr>
          <w:b/>
          <w:sz w:val="24"/>
          <w:szCs w:val="24"/>
        </w:rPr>
      </w:pPr>
      <w:r w:rsidRPr="00681BE4">
        <w:rPr>
          <w:b/>
          <w:sz w:val="24"/>
          <w:szCs w:val="24"/>
        </w:rPr>
        <w:t>ФОРМА СОГЛАСОВАНА:</w:t>
      </w:r>
    </w:p>
    <w:p w14:paraId="617F02E2" w14:textId="77777777" w:rsidR="00681BE4" w:rsidRPr="00681BE4" w:rsidRDefault="00681BE4" w:rsidP="00681BE4">
      <w:pPr>
        <w:tabs>
          <w:tab w:val="left" w:pos="8730"/>
        </w:tabs>
        <w:jc w:val="left"/>
        <w:rPr>
          <w:b/>
          <w:sz w:val="24"/>
          <w:szCs w:val="24"/>
        </w:rPr>
      </w:pPr>
    </w:p>
    <w:tbl>
      <w:tblPr>
        <w:tblStyle w:val="a3"/>
        <w:tblW w:w="9640" w:type="dxa"/>
        <w:tblInd w:w="-142" w:type="dxa"/>
        <w:tblLayout w:type="fixed"/>
        <w:tblLook w:val="04A0" w:firstRow="1" w:lastRow="0" w:firstColumn="1" w:lastColumn="0" w:noHBand="0" w:noVBand="1"/>
      </w:tblPr>
      <w:tblGrid>
        <w:gridCol w:w="4820"/>
        <w:gridCol w:w="4820"/>
      </w:tblGrid>
      <w:tr w:rsidR="00681BE4" w14:paraId="480CCE3A" w14:textId="77777777" w:rsidTr="00681BE4">
        <w:tc>
          <w:tcPr>
            <w:tcW w:w="4820" w:type="dxa"/>
          </w:tcPr>
          <w:p w14:paraId="1679E262" w14:textId="77777777" w:rsidR="00681BE4" w:rsidRDefault="00681BE4" w:rsidP="00681BE4">
            <w:pPr>
              <w:pStyle w:val="LBBodyText1"/>
              <w:keepNext/>
              <w:jc w:val="center"/>
              <w:rPr>
                <w:b/>
              </w:rPr>
            </w:pPr>
            <w:r>
              <w:rPr>
                <w:b/>
              </w:rPr>
              <w:t>ИСПОЛНИТЕЛЬ:</w:t>
            </w:r>
          </w:p>
        </w:tc>
        <w:tc>
          <w:tcPr>
            <w:tcW w:w="4820" w:type="dxa"/>
          </w:tcPr>
          <w:p w14:paraId="5CEE9667" w14:textId="77777777" w:rsidR="00681BE4" w:rsidRDefault="00681BE4" w:rsidP="00681BE4">
            <w:pPr>
              <w:pStyle w:val="LBBodyText1"/>
              <w:keepNext/>
              <w:jc w:val="center"/>
            </w:pPr>
            <w:r>
              <w:rPr>
                <w:b/>
              </w:rPr>
              <w:t>ЗАКАЗЧИК:</w:t>
            </w:r>
          </w:p>
        </w:tc>
      </w:tr>
      <w:tr w:rsidR="00681BE4" w14:paraId="4037D2BF" w14:textId="77777777" w:rsidTr="00681BE4">
        <w:tc>
          <w:tcPr>
            <w:tcW w:w="4820" w:type="dxa"/>
          </w:tcPr>
          <w:p w14:paraId="2E50549F" w14:textId="77777777" w:rsidR="00681BE4" w:rsidRDefault="00681BE4" w:rsidP="00681BE4">
            <w:pPr>
              <w:pStyle w:val="LBBodyText1"/>
              <w:keepNext/>
              <w:jc w:val="center"/>
            </w:pPr>
          </w:p>
        </w:tc>
        <w:tc>
          <w:tcPr>
            <w:tcW w:w="4820" w:type="dxa"/>
          </w:tcPr>
          <w:p w14:paraId="5ACB3186" w14:textId="77777777" w:rsidR="00681BE4" w:rsidRDefault="00681BE4" w:rsidP="00681BE4">
            <w:pPr>
              <w:pStyle w:val="LBBodyText1"/>
              <w:keepNext/>
              <w:jc w:val="center"/>
            </w:pPr>
            <w:r>
              <w:fldChar w:fldCharType="begin" w:fldLock="1"/>
            </w:r>
            <w:r>
              <w:instrText>LBVARIABLE \id "32966" \displaced</w:instrText>
            </w:r>
            <w:r>
              <w:fldChar w:fldCharType="separate"/>
            </w:r>
            <w:r>
              <w:fldChar w:fldCharType="begin" w:fldLock="1"/>
            </w:r>
            <w:r>
              <w:instrText>LBVARIABLE \id "49371"</w:instrText>
            </w:r>
            <w:r>
              <w:fldChar w:fldCharType="separate"/>
            </w:r>
            <w:r>
              <w:t>Директор УФПС Иркутской области</w:t>
            </w:r>
            <w:r>
              <w:fldChar w:fldCharType="end"/>
            </w:r>
            <w:r>
              <w:fldChar w:fldCharType="end"/>
            </w:r>
          </w:p>
        </w:tc>
      </w:tr>
      <w:tr w:rsidR="00681BE4" w14:paraId="3ABB0AC6" w14:textId="77777777" w:rsidTr="00681BE4">
        <w:tc>
          <w:tcPr>
            <w:tcW w:w="4820" w:type="dxa"/>
          </w:tcPr>
          <w:p w14:paraId="389CC6E6" w14:textId="77777777" w:rsidR="00681BE4" w:rsidRDefault="00681BE4" w:rsidP="00681BE4">
            <w:pPr>
              <w:pStyle w:val="LBBodyText1"/>
              <w:keepNext/>
              <w:jc w:val="center"/>
            </w:pPr>
          </w:p>
          <w:p w14:paraId="71873367" w14:textId="77777777" w:rsidR="00681BE4" w:rsidRDefault="00681BE4" w:rsidP="00681BE4">
            <w:pPr>
              <w:pStyle w:val="LBBodyText1"/>
              <w:keepNext/>
              <w:jc w:val="center"/>
            </w:pPr>
            <w:r>
              <w:t>____________________</w:t>
            </w:r>
          </w:p>
          <w:p w14:paraId="6ACBEC0E" w14:textId="77777777" w:rsidR="00681BE4" w:rsidRDefault="00681BE4" w:rsidP="00681BE4">
            <w:pPr>
              <w:pStyle w:val="LBBodyText1"/>
              <w:keepNext/>
              <w:jc w:val="center"/>
            </w:pPr>
          </w:p>
        </w:tc>
        <w:tc>
          <w:tcPr>
            <w:tcW w:w="4820" w:type="dxa"/>
          </w:tcPr>
          <w:p w14:paraId="2C2BB5D2" w14:textId="77777777" w:rsidR="00681BE4" w:rsidRDefault="00681BE4" w:rsidP="00681BE4">
            <w:pPr>
              <w:pStyle w:val="LBBodyText1"/>
              <w:keepNext/>
              <w:jc w:val="center"/>
            </w:pPr>
          </w:p>
          <w:p w14:paraId="23EAFFF3" w14:textId="77777777" w:rsidR="00681BE4" w:rsidRDefault="00681BE4" w:rsidP="00681BE4">
            <w:pPr>
              <w:pStyle w:val="LBBodyText1"/>
              <w:keepNext/>
              <w:jc w:val="center"/>
            </w:pPr>
            <w:r>
              <w:t>____________________</w:t>
            </w:r>
          </w:p>
          <w:p w14:paraId="0969CBC5" w14:textId="77777777" w:rsidR="00681BE4" w:rsidRDefault="00681BE4" w:rsidP="00681BE4">
            <w:pPr>
              <w:pStyle w:val="LBBodyText1"/>
              <w:keepNext/>
              <w:jc w:val="center"/>
            </w:pPr>
            <w:r>
              <w:fldChar w:fldCharType="begin" w:fldLock="1"/>
            </w:r>
            <w:r>
              <w:instrText>LBVARIABLE \id "32966" \displaced</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681BE4" w14:paraId="3B33FE82" w14:textId="77777777" w:rsidTr="00681BE4">
        <w:tc>
          <w:tcPr>
            <w:tcW w:w="4820" w:type="dxa"/>
          </w:tcPr>
          <w:p w14:paraId="34992F56" w14:textId="77777777" w:rsidR="00681BE4" w:rsidRDefault="00681BE4" w:rsidP="00681BE4">
            <w:pPr>
              <w:pStyle w:val="LBBodyText1"/>
              <w:keepNext/>
              <w:jc w:val="center"/>
            </w:pPr>
            <w:r>
              <w:t>___ ____________ 20__ г.</w:t>
            </w:r>
          </w:p>
        </w:tc>
        <w:tc>
          <w:tcPr>
            <w:tcW w:w="4820" w:type="dxa"/>
          </w:tcPr>
          <w:p w14:paraId="73B9D52C" w14:textId="77777777" w:rsidR="00681BE4" w:rsidRDefault="00681BE4" w:rsidP="00681BE4">
            <w:pPr>
              <w:pStyle w:val="LBBodyText1"/>
              <w:keepNext/>
              <w:jc w:val="center"/>
            </w:pPr>
            <w:r>
              <w:t>___ ____________ 20__ г.</w:t>
            </w:r>
          </w:p>
        </w:tc>
      </w:tr>
      <w:tr w:rsidR="00681BE4" w14:paraId="7A396A7C" w14:textId="77777777" w:rsidTr="00681BE4">
        <w:tc>
          <w:tcPr>
            <w:tcW w:w="4820" w:type="dxa"/>
          </w:tcPr>
          <w:p w14:paraId="54B78F13" w14:textId="77777777" w:rsidR="00681BE4" w:rsidRDefault="00681BE4" w:rsidP="00681BE4">
            <w:pPr>
              <w:pStyle w:val="LBBodyText1"/>
              <w:keepNext/>
              <w:jc w:val="center"/>
            </w:pPr>
            <w:r>
              <w:t>М.П. (при наличии печати)</w:t>
            </w:r>
          </w:p>
        </w:tc>
        <w:tc>
          <w:tcPr>
            <w:tcW w:w="4820" w:type="dxa"/>
          </w:tcPr>
          <w:p w14:paraId="20F8C18B" w14:textId="77777777" w:rsidR="00681BE4" w:rsidRDefault="00681BE4" w:rsidP="00681BE4">
            <w:pPr>
              <w:pStyle w:val="LBBodyText1"/>
              <w:keepNext/>
              <w:jc w:val="center"/>
            </w:pPr>
          </w:p>
          <w:p w14:paraId="0225ABB8" w14:textId="77777777" w:rsidR="00681BE4" w:rsidRDefault="00681BE4" w:rsidP="00681BE4">
            <w:pPr>
              <w:pStyle w:val="LBBodyText1"/>
              <w:keepNext/>
              <w:jc w:val="center"/>
            </w:pPr>
          </w:p>
        </w:tc>
      </w:tr>
    </w:tbl>
    <w:p w14:paraId="6605E274" w14:textId="758AD987" w:rsidR="00681BE4" w:rsidRDefault="00681BE4" w:rsidP="00681BE4">
      <w:pPr>
        <w:tabs>
          <w:tab w:val="left" w:pos="8730"/>
        </w:tabs>
        <w:jc w:val="left"/>
      </w:pPr>
      <w:r>
        <w:tab/>
      </w:r>
    </w:p>
    <w:p w14:paraId="2CB07165" w14:textId="07FAF501" w:rsidR="00FB1185" w:rsidRPr="00681BE4" w:rsidRDefault="00681BE4" w:rsidP="00681BE4">
      <w:pPr>
        <w:tabs>
          <w:tab w:val="left" w:pos="8730"/>
        </w:tabs>
        <w:sectPr w:rsidR="00FB1185" w:rsidRPr="00681BE4" w:rsidSect="00681BE4">
          <w:pgSz w:w="11906" w:h="16838"/>
          <w:pgMar w:top="680" w:right="680" w:bottom="680" w:left="1247" w:header="709" w:footer="709" w:gutter="0"/>
          <w:cols w:space="720"/>
          <w:titlePg/>
        </w:sectPr>
      </w:pPr>
      <w:r>
        <w:tab/>
      </w:r>
    </w:p>
    <w:p w14:paraId="111F126C" w14:textId="77777777" w:rsidR="00FB1185" w:rsidRDefault="00BC1E13" w:rsidP="00681BE4">
      <w:pPr>
        <w:pStyle w:val="LBBodyText1"/>
        <w:jc w:val="right"/>
      </w:pPr>
      <w:r>
        <w:lastRenderedPageBreak/>
        <w:t xml:space="preserve">Приложение № 5 </w:t>
      </w:r>
    </w:p>
    <w:p w14:paraId="70126C55" w14:textId="77777777" w:rsidR="00FB1185" w:rsidRDefault="00BC1E13" w:rsidP="00681BE4">
      <w:pPr>
        <w:pStyle w:val="LBBodyText1"/>
        <w:jc w:val="right"/>
      </w:pPr>
      <w:r>
        <w:t xml:space="preserve">к Договору оказания услуг </w:t>
      </w:r>
      <w:r>
        <w:fldChar w:fldCharType="begin" w:fldLock="1"/>
      </w:r>
      <w:r>
        <w:instrText>LBVARIABLE \id "75352"</w:instrText>
      </w:r>
      <w:r>
        <w:fldChar w:fldCharType="separate"/>
      </w:r>
      <w:r>
        <w:t>по охране объектов почтовой связи</w:t>
      </w:r>
      <w:r>
        <w:fldChar w:fldCharType="end"/>
      </w:r>
    </w:p>
    <w:p w14:paraId="0DD2F470" w14:textId="77777777" w:rsidR="00FB1185" w:rsidRDefault="00BC1E13" w:rsidP="00681BE4">
      <w:pPr>
        <w:pStyle w:val="LBBodyText1"/>
        <w:jc w:val="right"/>
      </w:pPr>
      <w:r>
        <w:t>от «__» ______ 20_г.</w:t>
      </w:r>
    </w:p>
    <w:p w14:paraId="70F83464" w14:textId="77777777" w:rsidR="00FB1185" w:rsidRDefault="00BC1E13" w:rsidP="00681BE4">
      <w:pPr>
        <w:pStyle w:val="LBBodyText1"/>
        <w:jc w:val="right"/>
      </w:pPr>
      <w:r>
        <w:t xml:space="preserve">№ </w:t>
      </w:r>
      <w:r>
        <w:fldChar w:fldCharType="begin" w:fldLock="1"/>
      </w:r>
      <w:r>
        <w:instrText>LBVARIABLE \id "27991"</w:instrText>
      </w:r>
      <w:r>
        <w:fldChar w:fldCharType="separate"/>
      </w:r>
      <w:r>
        <w:t>__________</w:t>
      </w:r>
      <w:r>
        <w:fldChar w:fldCharType="end"/>
      </w:r>
    </w:p>
    <w:p w14:paraId="7CFEDA02" w14:textId="77777777" w:rsidR="00FB1185" w:rsidRDefault="00FB1185" w:rsidP="00681BE4">
      <w:pPr>
        <w:pStyle w:val="LBBodyText1"/>
      </w:pPr>
    </w:p>
    <w:p w14:paraId="57FE7E54" w14:textId="77777777" w:rsidR="00FB1185" w:rsidRDefault="00BC1E13" w:rsidP="00681BE4">
      <w:pPr>
        <w:pStyle w:val="LBBodyText1"/>
        <w:jc w:val="left"/>
        <w:rPr>
          <w:b/>
        </w:rPr>
      </w:pPr>
      <w:r>
        <w:rPr>
          <w:b/>
        </w:rPr>
        <w:t>ФОРМА</w:t>
      </w:r>
    </w:p>
    <w:p w14:paraId="5941433E" w14:textId="77777777" w:rsidR="00FB1185" w:rsidRDefault="00BC1E13" w:rsidP="00681BE4">
      <w:pPr>
        <w:pStyle w:val="LBBodyText1"/>
        <w:jc w:val="center"/>
        <w:rPr>
          <w:b/>
        </w:rPr>
      </w:pPr>
      <w:r>
        <w:rPr>
          <w:b/>
        </w:rPr>
        <w:t>---------------------------------------------------------------------------------------------------------------------</w:t>
      </w:r>
    </w:p>
    <w:p w14:paraId="37BD7C7D" w14:textId="77777777" w:rsidR="00FB1185" w:rsidRDefault="00BC1E13" w:rsidP="00681BE4">
      <w:pPr>
        <w:pStyle w:val="LBBodyText1"/>
        <w:jc w:val="center"/>
        <w:rPr>
          <w:b/>
          <w:spacing w:val="-1"/>
        </w:rPr>
      </w:pPr>
      <w:r>
        <w:rPr>
          <w:b/>
          <w:spacing w:val="-1"/>
        </w:rPr>
        <w:t>Акт</w:t>
      </w:r>
    </w:p>
    <w:p w14:paraId="7B5D8E84" w14:textId="77777777" w:rsidR="00FB1185" w:rsidRDefault="00BC1E13" w:rsidP="00681BE4">
      <w:pPr>
        <w:pStyle w:val="LBBodyText1"/>
        <w:jc w:val="center"/>
        <w:rPr>
          <w:b/>
          <w:spacing w:val="-1"/>
        </w:rPr>
      </w:pPr>
      <w:r>
        <w:rPr>
          <w:b/>
          <w:spacing w:val="-1"/>
        </w:rPr>
        <w:t>приема объекта под охрану</w:t>
      </w:r>
    </w:p>
    <w:p w14:paraId="4F314641" w14:textId="77777777" w:rsidR="00FB1185" w:rsidRDefault="00BC1E13" w:rsidP="00681BE4">
      <w:pPr>
        <w:pStyle w:val="LBBodyText1"/>
        <w:jc w:val="left"/>
        <w:rPr>
          <w:spacing w:val="-1"/>
        </w:rPr>
      </w:pPr>
      <w:r>
        <w:rPr>
          <w:spacing w:val="-1"/>
        </w:rPr>
        <w:t>________________                                                                _________</w:t>
      </w:r>
      <w:proofErr w:type="gramStart"/>
      <w:r>
        <w:rPr>
          <w:spacing w:val="-1"/>
        </w:rPr>
        <w:t>_«</w:t>
      </w:r>
      <w:proofErr w:type="gramEnd"/>
      <w:r>
        <w:rPr>
          <w:spacing w:val="-1"/>
        </w:rPr>
        <w:t>____»_________ 20__г.</w:t>
      </w:r>
    </w:p>
    <w:p w14:paraId="3060FF76" w14:textId="77777777" w:rsidR="00FB1185" w:rsidRDefault="00FB1185" w:rsidP="00681BE4">
      <w:pPr>
        <w:pStyle w:val="LBBodyText1"/>
        <w:jc w:val="left"/>
        <w:rPr>
          <w:spacing w:val="-1"/>
        </w:rPr>
      </w:pPr>
    </w:p>
    <w:p w14:paraId="14350F29" w14:textId="77777777" w:rsidR="00FB1185" w:rsidRDefault="00FB1185" w:rsidP="00681BE4">
      <w:pPr>
        <w:ind w:firstLine="709"/>
        <w:rPr>
          <w:sz w:val="24"/>
        </w:rPr>
      </w:pPr>
    </w:p>
    <w:p w14:paraId="529361B3" w14:textId="77777777" w:rsidR="00FB1185" w:rsidRDefault="00BC1E13" w:rsidP="00681BE4">
      <w:pPr>
        <w:ind w:firstLine="709"/>
        <w:rPr>
          <w:sz w:val="24"/>
        </w:rPr>
      </w:pPr>
      <w:r>
        <w:rPr>
          <w:sz w:val="24"/>
        </w:rPr>
        <w:t>АО «Почта России»</w:t>
      </w:r>
      <w:r>
        <w:rPr>
          <w:color w:val="000000"/>
        </w:rPr>
        <w:t xml:space="preserve"> (______________)</w:t>
      </w:r>
      <w:r>
        <w:rPr>
          <w:rStyle w:val="af5"/>
          <w:color w:val="000000"/>
        </w:rPr>
        <w:footnoteReference w:id="24"/>
      </w:r>
      <w:r>
        <w:rPr>
          <w:sz w:val="24"/>
        </w:rPr>
        <w:t xml:space="preserve">, именуемое в дальнейшем «Заказчик», в лице _____________, </w:t>
      </w:r>
      <w:proofErr w:type="spellStart"/>
      <w:r>
        <w:rPr>
          <w:sz w:val="24"/>
        </w:rPr>
        <w:t>действующе</w:t>
      </w:r>
      <w:proofErr w:type="spellEnd"/>
      <w:r>
        <w:rPr>
          <w:sz w:val="24"/>
        </w:rPr>
        <w:t xml:space="preserve">___ на основании ____________, с одной стороны и _________________, именуем__ в дальнейшем «Исполнитель», в лице __________________, </w:t>
      </w:r>
      <w:proofErr w:type="spellStart"/>
      <w:r>
        <w:rPr>
          <w:sz w:val="24"/>
        </w:rPr>
        <w:t>действующе</w:t>
      </w:r>
      <w:proofErr w:type="spellEnd"/>
      <w:r>
        <w:rPr>
          <w:sz w:val="24"/>
        </w:rPr>
        <w:t>___ на основании ___________________, с другой стороны</w:t>
      </w:r>
      <w:r>
        <w:rPr>
          <w:spacing w:val="-11"/>
          <w:sz w:val="24"/>
        </w:rPr>
        <w:t xml:space="preserve">, </w:t>
      </w:r>
      <w:r>
        <w:rPr>
          <w:sz w:val="24"/>
        </w:rPr>
        <w:t>составили настоящий акт приема объекта под охрану (далее - акт) о нижеследующем:</w:t>
      </w:r>
    </w:p>
    <w:p w14:paraId="7B17E6A4" w14:textId="77777777" w:rsidR="00FB1185" w:rsidRDefault="00BC1E13" w:rsidP="00681BE4">
      <w:pPr>
        <w:pStyle w:val="LBBodyText1"/>
        <w:jc w:val="left"/>
        <w:rPr>
          <w:spacing w:val="-1"/>
        </w:rPr>
      </w:pPr>
      <w:r>
        <w:t>1. «___» __________ 20__ г. в «___» часов «___» минут согласно договору №______ от «__</w:t>
      </w:r>
      <w:proofErr w:type="gramStart"/>
      <w:r>
        <w:t>»</w:t>
      </w:r>
      <w:proofErr w:type="gramEnd"/>
      <w:r>
        <w:t xml:space="preserve"> ___________ 20_ г. Исполнитель принял под охрану следующий объект Заказчика: _____________________, расположенный по адресу: __________________.</w:t>
      </w:r>
    </w:p>
    <w:p w14:paraId="5EF820E1" w14:textId="77777777" w:rsidR="00FB1185" w:rsidRDefault="00BC1E13" w:rsidP="00681BE4">
      <w:pPr>
        <w:pStyle w:val="LBBodyText1"/>
      </w:pPr>
      <w:r>
        <w:t xml:space="preserve">Режим охраны </w:t>
      </w:r>
      <w:proofErr w:type="gramStart"/>
      <w:r>
        <w:t>объекта:_</w:t>
      </w:r>
      <w:proofErr w:type="gramEnd"/>
      <w:r>
        <w:t>_____________________________________________.</w:t>
      </w:r>
    </w:p>
    <w:p w14:paraId="701248F4" w14:textId="77777777" w:rsidR="00FB1185" w:rsidRDefault="00BC1E13" w:rsidP="00681BE4">
      <w:pPr>
        <w:pStyle w:val="LBBodyText1"/>
      </w:pPr>
      <w:r>
        <w:t>2. Акт составлен в двух экземплярах, по одному экземпляру для каждой Стороны.</w:t>
      </w:r>
    </w:p>
    <w:p w14:paraId="0885A417" w14:textId="77777777" w:rsidR="00FB1185" w:rsidRDefault="00FB1185" w:rsidP="00681BE4">
      <w:pPr>
        <w:pStyle w:val="LBBodyText1"/>
      </w:pPr>
    </w:p>
    <w:tbl>
      <w:tblPr>
        <w:tblpPr w:leftFromText="180" w:rightFromText="180" w:vertAnchor="text" w:horzAnchor="margin" w:tblpY="107"/>
        <w:tblW w:w="9463" w:type="dxa"/>
        <w:tblLayout w:type="fixed"/>
        <w:tblLook w:val="04A0" w:firstRow="1" w:lastRow="0" w:firstColumn="1" w:lastColumn="0" w:noHBand="0" w:noVBand="1"/>
      </w:tblPr>
      <w:tblGrid>
        <w:gridCol w:w="4786"/>
        <w:gridCol w:w="4677"/>
      </w:tblGrid>
      <w:tr w:rsidR="00FB1185" w14:paraId="3E34A36F" w14:textId="77777777">
        <w:tc>
          <w:tcPr>
            <w:tcW w:w="4786" w:type="dxa"/>
          </w:tcPr>
          <w:p w14:paraId="09F4CC1E" w14:textId="77777777" w:rsidR="00FB1185" w:rsidRDefault="00FB1185" w:rsidP="00681BE4">
            <w:pPr>
              <w:pStyle w:val="LBBodyText1"/>
              <w:rPr>
                <w:b/>
                <w:caps/>
              </w:rPr>
            </w:pPr>
          </w:p>
        </w:tc>
        <w:tc>
          <w:tcPr>
            <w:tcW w:w="4677" w:type="dxa"/>
          </w:tcPr>
          <w:p w14:paraId="0F475280" w14:textId="77777777" w:rsidR="00FB1185" w:rsidRDefault="00FB1185" w:rsidP="00681BE4">
            <w:pPr>
              <w:pStyle w:val="LBBodyText1"/>
              <w:rPr>
                <w:b/>
                <w:caps/>
              </w:rPr>
            </w:pPr>
          </w:p>
        </w:tc>
      </w:tr>
      <w:tr w:rsidR="00FB1185" w14:paraId="549D75AC" w14:textId="77777777">
        <w:trPr>
          <w:trHeight w:val="422"/>
        </w:trPr>
        <w:tc>
          <w:tcPr>
            <w:tcW w:w="4786" w:type="dxa"/>
            <w:hideMark/>
          </w:tcPr>
          <w:p w14:paraId="046EB63D" w14:textId="77777777" w:rsidR="00FB1185" w:rsidRDefault="00BC1E13" w:rsidP="00681BE4">
            <w:pPr>
              <w:pStyle w:val="LBBodyText1"/>
              <w:jc w:val="center"/>
              <w:rPr>
                <w:b/>
                <w:caps/>
              </w:rPr>
            </w:pPr>
            <w:r>
              <w:rPr>
                <w:b/>
                <w:caps/>
              </w:rPr>
              <w:t>исполнитель:</w:t>
            </w:r>
          </w:p>
          <w:p w14:paraId="2651FEA1" w14:textId="77777777" w:rsidR="00FB1185" w:rsidRDefault="00BC1E13" w:rsidP="00681BE4">
            <w:pPr>
              <w:pStyle w:val="LBBodyText1"/>
              <w:jc w:val="center"/>
            </w:pPr>
            <w:r>
              <w:t>____________________________</w:t>
            </w:r>
          </w:p>
          <w:p w14:paraId="32A2305E" w14:textId="77777777" w:rsidR="00FB1185" w:rsidRDefault="00BC1E13" w:rsidP="00681BE4">
            <w:pPr>
              <w:pStyle w:val="LBBodyText1"/>
              <w:jc w:val="center"/>
            </w:pPr>
            <w:r>
              <w:rPr>
                <w:vertAlign w:val="superscript"/>
              </w:rPr>
              <w:t>(должность)</w:t>
            </w:r>
          </w:p>
          <w:p w14:paraId="132663BD" w14:textId="77777777" w:rsidR="00FB1185" w:rsidRDefault="00BC1E13" w:rsidP="00681BE4">
            <w:pPr>
              <w:pStyle w:val="LBBodyText1"/>
              <w:jc w:val="center"/>
            </w:pPr>
            <w:r>
              <w:t>____________________________</w:t>
            </w:r>
          </w:p>
          <w:p w14:paraId="42CCF81E" w14:textId="77777777" w:rsidR="00FB1185" w:rsidRDefault="00BC1E13" w:rsidP="00681BE4">
            <w:pPr>
              <w:pStyle w:val="LBBodyText1"/>
              <w:jc w:val="center"/>
              <w:rPr>
                <w:vertAlign w:val="superscript"/>
              </w:rPr>
            </w:pPr>
            <w:r>
              <w:rPr>
                <w:vertAlign w:val="superscript"/>
              </w:rPr>
              <w:t>(подпись, фамилия и инициалы)</w:t>
            </w:r>
          </w:p>
          <w:p w14:paraId="4C57620D" w14:textId="77777777" w:rsidR="00FB1185" w:rsidRDefault="00BC1E13" w:rsidP="00681BE4">
            <w:pPr>
              <w:pStyle w:val="LBBodyText1"/>
              <w:jc w:val="center"/>
            </w:pPr>
            <w:r>
              <w:t>___ ____________ 20__ г.</w:t>
            </w:r>
            <w:r>
              <w:br/>
              <w:t>М.П. (при наличии печати)</w:t>
            </w:r>
          </w:p>
        </w:tc>
        <w:tc>
          <w:tcPr>
            <w:tcW w:w="4677" w:type="dxa"/>
            <w:hideMark/>
          </w:tcPr>
          <w:p w14:paraId="4F596DAE" w14:textId="77777777" w:rsidR="00FB1185" w:rsidRDefault="00BC1E13" w:rsidP="00681BE4">
            <w:pPr>
              <w:pStyle w:val="LBBodyText1"/>
              <w:jc w:val="center"/>
              <w:rPr>
                <w:b/>
                <w:caps/>
              </w:rPr>
            </w:pPr>
            <w:r>
              <w:rPr>
                <w:b/>
                <w:caps/>
              </w:rPr>
              <w:t>заказчик:</w:t>
            </w:r>
          </w:p>
          <w:p w14:paraId="34D187B3" w14:textId="77777777" w:rsidR="00FB1185" w:rsidRDefault="00BC1E13" w:rsidP="00681BE4">
            <w:pPr>
              <w:pStyle w:val="LBBodyText1"/>
              <w:jc w:val="center"/>
            </w:pPr>
            <w:r>
              <w:t>____________________________</w:t>
            </w:r>
          </w:p>
          <w:p w14:paraId="654FAF8C" w14:textId="77777777" w:rsidR="00FB1185" w:rsidRDefault="00BC1E13" w:rsidP="00681BE4">
            <w:pPr>
              <w:pStyle w:val="LBBodyText1"/>
              <w:jc w:val="center"/>
            </w:pPr>
            <w:r>
              <w:rPr>
                <w:vertAlign w:val="superscript"/>
              </w:rPr>
              <w:t>(должность)</w:t>
            </w:r>
          </w:p>
          <w:p w14:paraId="3D0E7FAD" w14:textId="77777777" w:rsidR="00FB1185" w:rsidRDefault="00BC1E13" w:rsidP="00681BE4">
            <w:pPr>
              <w:pStyle w:val="LBBodyText1"/>
              <w:jc w:val="center"/>
            </w:pPr>
            <w:r>
              <w:t>____________________________</w:t>
            </w:r>
          </w:p>
          <w:p w14:paraId="7044E650" w14:textId="77777777" w:rsidR="00FB1185" w:rsidRDefault="00BC1E13" w:rsidP="00681BE4">
            <w:pPr>
              <w:pStyle w:val="LBBodyText1"/>
              <w:jc w:val="center"/>
              <w:rPr>
                <w:vertAlign w:val="superscript"/>
              </w:rPr>
            </w:pPr>
            <w:r>
              <w:rPr>
                <w:vertAlign w:val="superscript"/>
              </w:rPr>
              <w:t>(подпись, фамилия и инициалы)</w:t>
            </w:r>
          </w:p>
          <w:p w14:paraId="1E447C6E" w14:textId="77777777" w:rsidR="00FB1185" w:rsidRDefault="00BC1E13" w:rsidP="00681BE4">
            <w:pPr>
              <w:pStyle w:val="LBBodyText1"/>
              <w:jc w:val="center"/>
            </w:pPr>
            <w:r>
              <w:t>___ ____________</w:t>
            </w:r>
          </w:p>
          <w:p w14:paraId="44665B0E" w14:textId="77777777" w:rsidR="00FB1185" w:rsidRDefault="00BC1E13" w:rsidP="00681BE4">
            <w:pPr>
              <w:pStyle w:val="LBBodyText1"/>
              <w:jc w:val="center"/>
            </w:pPr>
            <w:r>
              <w:t>__ _______________20__ г.</w:t>
            </w:r>
          </w:p>
          <w:p w14:paraId="25C012C9" w14:textId="77777777" w:rsidR="00FB1185" w:rsidRDefault="00FB1185" w:rsidP="00681BE4">
            <w:pPr>
              <w:pStyle w:val="LBBodyText1"/>
              <w:jc w:val="center"/>
            </w:pPr>
          </w:p>
        </w:tc>
      </w:tr>
    </w:tbl>
    <w:p w14:paraId="37B81A5B" w14:textId="4CD07D39" w:rsidR="00681BE4" w:rsidRDefault="00BC1E13" w:rsidP="00681BE4">
      <w:pPr>
        <w:pStyle w:val="LBBodyText1"/>
        <w:jc w:val="center"/>
        <w:rPr>
          <w:b/>
        </w:rPr>
      </w:pPr>
      <w:r>
        <w:rPr>
          <w:b/>
        </w:rPr>
        <w:t>---------------------------------------------------------------------------------------------------------------------</w:t>
      </w:r>
    </w:p>
    <w:p w14:paraId="5CCA6EB3" w14:textId="77777777" w:rsidR="00681BE4" w:rsidRPr="00681BE4" w:rsidRDefault="00681BE4" w:rsidP="00681BE4"/>
    <w:p w14:paraId="7560CE4B" w14:textId="5D05C15C" w:rsidR="00681BE4" w:rsidRDefault="00681BE4" w:rsidP="00681BE4"/>
    <w:p w14:paraId="03A76AAD" w14:textId="77777777" w:rsidR="00681BE4" w:rsidRDefault="00681BE4" w:rsidP="00681BE4">
      <w:pPr>
        <w:tabs>
          <w:tab w:val="left" w:pos="8730"/>
        </w:tabs>
        <w:jc w:val="left"/>
        <w:rPr>
          <w:b/>
          <w:sz w:val="24"/>
          <w:szCs w:val="24"/>
        </w:rPr>
      </w:pPr>
      <w:r w:rsidRPr="00681BE4">
        <w:rPr>
          <w:b/>
          <w:sz w:val="24"/>
          <w:szCs w:val="24"/>
        </w:rPr>
        <w:t>ФОРМА СОГЛАСОВАНА:</w:t>
      </w:r>
    </w:p>
    <w:p w14:paraId="48B420D3" w14:textId="77777777" w:rsidR="00681BE4" w:rsidRPr="00681BE4" w:rsidRDefault="00681BE4" w:rsidP="00681BE4">
      <w:pPr>
        <w:tabs>
          <w:tab w:val="left" w:pos="8730"/>
        </w:tabs>
        <w:jc w:val="left"/>
        <w:rPr>
          <w:b/>
          <w:sz w:val="24"/>
          <w:szCs w:val="24"/>
        </w:rPr>
      </w:pPr>
    </w:p>
    <w:tbl>
      <w:tblPr>
        <w:tblStyle w:val="a3"/>
        <w:tblW w:w="9640" w:type="dxa"/>
        <w:tblInd w:w="-142" w:type="dxa"/>
        <w:tblLayout w:type="fixed"/>
        <w:tblLook w:val="04A0" w:firstRow="1" w:lastRow="0" w:firstColumn="1" w:lastColumn="0" w:noHBand="0" w:noVBand="1"/>
      </w:tblPr>
      <w:tblGrid>
        <w:gridCol w:w="4820"/>
        <w:gridCol w:w="4820"/>
      </w:tblGrid>
      <w:tr w:rsidR="00681BE4" w14:paraId="68F57B2A" w14:textId="77777777" w:rsidTr="00681BE4">
        <w:tc>
          <w:tcPr>
            <w:tcW w:w="4820" w:type="dxa"/>
          </w:tcPr>
          <w:p w14:paraId="415C1E69" w14:textId="77777777" w:rsidR="00681BE4" w:rsidRDefault="00681BE4" w:rsidP="00681BE4">
            <w:pPr>
              <w:pStyle w:val="LBBodyText1"/>
              <w:keepNext/>
              <w:jc w:val="center"/>
              <w:rPr>
                <w:b/>
              </w:rPr>
            </w:pPr>
            <w:r>
              <w:rPr>
                <w:b/>
              </w:rPr>
              <w:t>ИСПОЛНИТЕЛЬ:</w:t>
            </w:r>
          </w:p>
        </w:tc>
        <w:tc>
          <w:tcPr>
            <w:tcW w:w="4820" w:type="dxa"/>
          </w:tcPr>
          <w:p w14:paraId="0607813B" w14:textId="77777777" w:rsidR="00681BE4" w:rsidRDefault="00681BE4" w:rsidP="00681BE4">
            <w:pPr>
              <w:pStyle w:val="LBBodyText1"/>
              <w:keepNext/>
              <w:jc w:val="center"/>
            </w:pPr>
            <w:r>
              <w:rPr>
                <w:b/>
              </w:rPr>
              <w:t>ЗАКАЗЧИК:</w:t>
            </w:r>
          </w:p>
        </w:tc>
      </w:tr>
      <w:tr w:rsidR="00681BE4" w14:paraId="7CCDCF42" w14:textId="77777777" w:rsidTr="00681BE4">
        <w:tc>
          <w:tcPr>
            <w:tcW w:w="4820" w:type="dxa"/>
          </w:tcPr>
          <w:p w14:paraId="2C82E615" w14:textId="77777777" w:rsidR="00681BE4" w:rsidRDefault="00681BE4" w:rsidP="00681BE4">
            <w:pPr>
              <w:pStyle w:val="LBBodyText1"/>
              <w:keepNext/>
              <w:jc w:val="center"/>
            </w:pPr>
          </w:p>
        </w:tc>
        <w:tc>
          <w:tcPr>
            <w:tcW w:w="4820" w:type="dxa"/>
          </w:tcPr>
          <w:p w14:paraId="34C175B7" w14:textId="77777777" w:rsidR="00681BE4" w:rsidRDefault="00681BE4" w:rsidP="00681BE4">
            <w:pPr>
              <w:pStyle w:val="LBBodyText1"/>
              <w:keepNext/>
              <w:jc w:val="center"/>
            </w:pPr>
            <w:r>
              <w:fldChar w:fldCharType="begin" w:fldLock="1"/>
            </w:r>
            <w:r>
              <w:instrText>LBVARIABLE \id "32966" \displaced</w:instrText>
            </w:r>
            <w:r>
              <w:fldChar w:fldCharType="separate"/>
            </w:r>
            <w:r>
              <w:fldChar w:fldCharType="begin" w:fldLock="1"/>
            </w:r>
            <w:r>
              <w:instrText>LBVARIABLE \id "49371"</w:instrText>
            </w:r>
            <w:r>
              <w:fldChar w:fldCharType="separate"/>
            </w:r>
            <w:r>
              <w:t>Директор УФПС Иркутской области</w:t>
            </w:r>
            <w:r>
              <w:fldChar w:fldCharType="end"/>
            </w:r>
            <w:r>
              <w:fldChar w:fldCharType="end"/>
            </w:r>
          </w:p>
        </w:tc>
      </w:tr>
      <w:tr w:rsidR="00681BE4" w14:paraId="7D724659" w14:textId="77777777" w:rsidTr="00681BE4">
        <w:tc>
          <w:tcPr>
            <w:tcW w:w="4820" w:type="dxa"/>
          </w:tcPr>
          <w:p w14:paraId="7E9518C0" w14:textId="77777777" w:rsidR="00681BE4" w:rsidRDefault="00681BE4" w:rsidP="00681BE4">
            <w:pPr>
              <w:pStyle w:val="LBBodyText1"/>
              <w:keepNext/>
              <w:jc w:val="center"/>
            </w:pPr>
          </w:p>
          <w:p w14:paraId="38E36EAB" w14:textId="77777777" w:rsidR="00681BE4" w:rsidRDefault="00681BE4" w:rsidP="00681BE4">
            <w:pPr>
              <w:pStyle w:val="LBBodyText1"/>
              <w:keepNext/>
              <w:jc w:val="center"/>
            </w:pPr>
            <w:r>
              <w:t>____________________</w:t>
            </w:r>
          </w:p>
          <w:p w14:paraId="081965C6" w14:textId="77777777" w:rsidR="00681BE4" w:rsidRDefault="00681BE4" w:rsidP="00681BE4">
            <w:pPr>
              <w:pStyle w:val="LBBodyText1"/>
              <w:keepNext/>
              <w:jc w:val="center"/>
            </w:pPr>
          </w:p>
        </w:tc>
        <w:tc>
          <w:tcPr>
            <w:tcW w:w="4820" w:type="dxa"/>
          </w:tcPr>
          <w:p w14:paraId="516213A0" w14:textId="77777777" w:rsidR="00681BE4" w:rsidRDefault="00681BE4" w:rsidP="00681BE4">
            <w:pPr>
              <w:pStyle w:val="LBBodyText1"/>
              <w:keepNext/>
              <w:jc w:val="center"/>
            </w:pPr>
          </w:p>
          <w:p w14:paraId="3A97D1E5" w14:textId="77777777" w:rsidR="00681BE4" w:rsidRDefault="00681BE4" w:rsidP="00681BE4">
            <w:pPr>
              <w:pStyle w:val="LBBodyText1"/>
              <w:keepNext/>
              <w:jc w:val="center"/>
            </w:pPr>
            <w:r>
              <w:t>____________________</w:t>
            </w:r>
          </w:p>
          <w:p w14:paraId="6D5BFFD3" w14:textId="77777777" w:rsidR="00681BE4" w:rsidRDefault="00681BE4" w:rsidP="00681BE4">
            <w:pPr>
              <w:pStyle w:val="LBBodyText1"/>
              <w:keepNext/>
              <w:jc w:val="center"/>
            </w:pPr>
            <w:r>
              <w:fldChar w:fldCharType="begin" w:fldLock="1"/>
            </w:r>
            <w:r>
              <w:instrText>LBVARIABLE \id "32966" \displaced</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681BE4" w14:paraId="4C88B2CE" w14:textId="77777777" w:rsidTr="00681BE4">
        <w:tc>
          <w:tcPr>
            <w:tcW w:w="4820" w:type="dxa"/>
          </w:tcPr>
          <w:p w14:paraId="2401B88C" w14:textId="77777777" w:rsidR="00681BE4" w:rsidRDefault="00681BE4" w:rsidP="00681BE4">
            <w:pPr>
              <w:pStyle w:val="LBBodyText1"/>
              <w:keepNext/>
              <w:jc w:val="center"/>
            </w:pPr>
            <w:r>
              <w:t>___ ____________ 20__ г.</w:t>
            </w:r>
          </w:p>
        </w:tc>
        <w:tc>
          <w:tcPr>
            <w:tcW w:w="4820" w:type="dxa"/>
          </w:tcPr>
          <w:p w14:paraId="7111A235" w14:textId="77777777" w:rsidR="00681BE4" w:rsidRDefault="00681BE4" w:rsidP="00681BE4">
            <w:pPr>
              <w:pStyle w:val="LBBodyText1"/>
              <w:keepNext/>
              <w:jc w:val="center"/>
            </w:pPr>
            <w:r>
              <w:t>___ ____________ 20__ г.</w:t>
            </w:r>
          </w:p>
        </w:tc>
      </w:tr>
      <w:tr w:rsidR="00681BE4" w14:paraId="48E25439" w14:textId="77777777" w:rsidTr="00681BE4">
        <w:tc>
          <w:tcPr>
            <w:tcW w:w="4820" w:type="dxa"/>
          </w:tcPr>
          <w:p w14:paraId="334063E0" w14:textId="77777777" w:rsidR="00681BE4" w:rsidRDefault="00681BE4" w:rsidP="00681BE4">
            <w:pPr>
              <w:pStyle w:val="LBBodyText1"/>
              <w:keepNext/>
              <w:jc w:val="center"/>
            </w:pPr>
            <w:r>
              <w:t>М.П. (при наличии печати)</w:t>
            </w:r>
          </w:p>
        </w:tc>
        <w:tc>
          <w:tcPr>
            <w:tcW w:w="4820" w:type="dxa"/>
          </w:tcPr>
          <w:p w14:paraId="48445673" w14:textId="77777777" w:rsidR="00681BE4" w:rsidRDefault="00681BE4" w:rsidP="00681BE4">
            <w:pPr>
              <w:pStyle w:val="LBBodyText1"/>
              <w:keepNext/>
              <w:jc w:val="center"/>
            </w:pPr>
          </w:p>
          <w:p w14:paraId="00B55DF6" w14:textId="77777777" w:rsidR="00681BE4" w:rsidRDefault="00681BE4" w:rsidP="00681BE4">
            <w:pPr>
              <w:pStyle w:val="LBBodyText1"/>
              <w:keepNext/>
              <w:jc w:val="center"/>
            </w:pPr>
          </w:p>
        </w:tc>
      </w:tr>
    </w:tbl>
    <w:p w14:paraId="40D7DBAF" w14:textId="77777777" w:rsidR="00FB1185" w:rsidRPr="00681BE4" w:rsidRDefault="00FB1185" w:rsidP="00681BE4"/>
    <w:p w14:paraId="76CB7DAB" w14:textId="77777777" w:rsidR="00FB1185" w:rsidRDefault="00BC1E13" w:rsidP="00681BE4">
      <w:pPr>
        <w:pStyle w:val="LBBodyText1"/>
        <w:pageBreakBefore/>
        <w:jc w:val="right"/>
      </w:pPr>
      <w:r>
        <w:lastRenderedPageBreak/>
        <w:t xml:space="preserve">Приложение № 6 </w:t>
      </w:r>
    </w:p>
    <w:p w14:paraId="77A0F83D" w14:textId="77777777" w:rsidR="00FB1185" w:rsidRDefault="00BC1E13" w:rsidP="00681BE4">
      <w:pPr>
        <w:pStyle w:val="LBBodyText1"/>
        <w:jc w:val="right"/>
      </w:pPr>
      <w:r>
        <w:t xml:space="preserve">к Договору оказания услуг </w:t>
      </w:r>
      <w:r>
        <w:fldChar w:fldCharType="begin" w:fldLock="1"/>
      </w:r>
      <w:r>
        <w:instrText>LBVARIABLE \id "75352"</w:instrText>
      </w:r>
      <w:r>
        <w:fldChar w:fldCharType="separate"/>
      </w:r>
      <w:r>
        <w:t>по охране объектов почтовой связи</w:t>
      </w:r>
      <w:r>
        <w:fldChar w:fldCharType="end"/>
      </w:r>
    </w:p>
    <w:p w14:paraId="75602462" w14:textId="77777777" w:rsidR="00FB1185" w:rsidRDefault="00BC1E13" w:rsidP="00681BE4">
      <w:pPr>
        <w:pStyle w:val="LBBodyText1"/>
        <w:jc w:val="right"/>
      </w:pPr>
      <w:r>
        <w:t>от «__» ______ 20_г.</w:t>
      </w:r>
    </w:p>
    <w:p w14:paraId="0460B6EC" w14:textId="77777777" w:rsidR="00FB1185" w:rsidRDefault="00BC1E13" w:rsidP="00681BE4">
      <w:pPr>
        <w:pStyle w:val="LBBodyText1"/>
        <w:jc w:val="right"/>
      </w:pPr>
      <w:r>
        <w:t xml:space="preserve">№ </w:t>
      </w:r>
      <w:r>
        <w:fldChar w:fldCharType="begin" w:fldLock="1"/>
      </w:r>
      <w:r>
        <w:instrText>LBVARIABLE \id "27991"</w:instrText>
      </w:r>
      <w:r>
        <w:fldChar w:fldCharType="separate"/>
      </w:r>
      <w:r>
        <w:t>__________</w:t>
      </w:r>
      <w:r>
        <w:fldChar w:fldCharType="end"/>
      </w:r>
    </w:p>
    <w:p w14:paraId="0D561DD5" w14:textId="77777777" w:rsidR="00FB1185" w:rsidRDefault="00FB1185" w:rsidP="00681BE4">
      <w:pPr>
        <w:pStyle w:val="LBBodyText1"/>
        <w:jc w:val="right"/>
      </w:pPr>
    </w:p>
    <w:p w14:paraId="3BC31A4B" w14:textId="77777777" w:rsidR="00FB1185" w:rsidRDefault="00BC1E13" w:rsidP="00681BE4">
      <w:pPr>
        <w:pStyle w:val="LBBodyText1"/>
        <w:jc w:val="left"/>
        <w:rPr>
          <w:b/>
          <w:spacing w:val="-1"/>
        </w:rPr>
      </w:pPr>
      <w:r>
        <w:rPr>
          <w:b/>
          <w:spacing w:val="-1"/>
        </w:rPr>
        <w:t>ФОРМА</w:t>
      </w:r>
    </w:p>
    <w:p w14:paraId="46D485A3" w14:textId="77777777" w:rsidR="00FB1185" w:rsidRDefault="00BC1E13" w:rsidP="00681BE4">
      <w:pPr>
        <w:pStyle w:val="LBBodyText1"/>
        <w:jc w:val="center"/>
        <w:rPr>
          <w:b/>
        </w:rPr>
      </w:pPr>
      <w:r>
        <w:rPr>
          <w:b/>
        </w:rPr>
        <w:t>---------------------------------------------------------------------------------------------------------------------</w:t>
      </w:r>
    </w:p>
    <w:p w14:paraId="6217A89C" w14:textId="77777777" w:rsidR="00FB1185" w:rsidRDefault="00BC1E13" w:rsidP="00681BE4">
      <w:pPr>
        <w:pStyle w:val="LBBodyText1"/>
        <w:jc w:val="center"/>
        <w:rPr>
          <w:b/>
          <w:spacing w:val="-1"/>
        </w:rPr>
      </w:pPr>
      <w:r>
        <w:rPr>
          <w:b/>
          <w:spacing w:val="-1"/>
        </w:rPr>
        <w:t>Акт</w:t>
      </w:r>
    </w:p>
    <w:p w14:paraId="40AC662D" w14:textId="77777777" w:rsidR="00FB1185" w:rsidRDefault="00BC1E13" w:rsidP="00681BE4">
      <w:pPr>
        <w:pStyle w:val="LBBodyText1"/>
        <w:jc w:val="center"/>
        <w:rPr>
          <w:b/>
          <w:spacing w:val="-1"/>
        </w:rPr>
      </w:pPr>
      <w:r>
        <w:rPr>
          <w:b/>
          <w:spacing w:val="-1"/>
        </w:rPr>
        <w:t>завершения охраны и сдачи объекта</w:t>
      </w:r>
    </w:p>
    <w:p w14:paraId="30D8AFB4" w14:textId="77777777" w:rsidR="00FB1185" w:rsidRDefault="00BC1E13" w:rsidP="00681BE4">
      <w:pPr>
        <w:pStyle w:val="LBBodyText1"/>
        <w:rPr>
          <w:b/>
          <w:spacing w:val="-1"/>
        </w:rPr>
      </w:pPr>
      <w:r>
        <w:rPr>
          <w:spacing w:val="-1"/>
        </w:rPr>
        <w:t>___________                                                                           _________</w:t>
      </w:r>
      <w:proofErr w:type="gramStart"/>
      <w:r>
        <w:rPr>
          <w:spacing w:val="-1"/>
        </w:rPr>
        <w:t>_«</w:t>
      </w:r>
      <w:proofErr w:type="gramEnd"/>
      <w:r>
        <w:rPr>
          <w:spacing w:val="-1"/>
        </w:rPr>
        <w:t>____»_________ 20__г.</w:t>
      </w:r>
    </w:p>
    <w:p w14:paraId="03D960B0" w14:textId="77777777" w:rsidR="00FB1185" w:rsidRDefault="00FB1185" w:rsidP="00681BE4">
      <w:pPr>
        <w:pStyle w:val="LBBodyText1"/>
      </w:pPr>
    </w:p>
    <w:p w14:paraId="455F00AD" w14:textId="77777777" w:rsidR="00FB1185" w:rsidRDefault="00BC1E13" w:rsidP="00681BE4">
      <w:pPr>
        <w:ind w:firstLine="709"/>
        <w:rPr>
          <w:b/>
          <w:spacing w:val="-1"/>
          <w:sz w:val="24"/>
        </w:rPr>
      </w:pPr>
      <w:r>
        <w:rPr>
          <w:sz w:val="24"/>
        </w:rPr>
        <w:t>АО «Почта России»</w:t>
      </w:r>
      <w:r>
        <w:rPr>
          <w:color w:val="000000"/>
        </w:rPr>
        <w:t xml:space="preserve"> (______________)</w:t>
      </w:r>
      <w:r>
        <w:rPr>
          <w:rStyle w:val="af5"/>
          <w:color w:val="000000"/>
        </w:rPr>
        <w:footnoteReference w:id="25"/>
      </w:r>
      <w:r>
        <w:rPr>
          <w:sz w:val="24"/>
        </w:rPr>
        <w:t xml:space="preserve">, именуемое в дальнейшем «Заказчик», в лице _____________, </w:t>
      </w:r>
      <w:proofErr w:type="spellStart"/>
      <w:r>
        <w:rPr>
          <w:sz w:val="24"/>
        </w:rPr>
        <w:t>действующе</w:t>
      </w:r>
      <w:proofErr w:type="spellEnd"/>
      <w:r>
        <w:rPr>
          <w:sz w:val="24"/>
        </w:rPr>
        <w:t xml:space="preserve">___ на основании ____________, с одной стороны и _________________, именуем__ в дальнейшем «Исполнитель», в лице __________________, </w:t>
      </w:r>
      <w:proofErr w:type="spellStart"/>
      <w:r>
        <w:rPr>
          <w:sz w:val="24"/>
        </w:rPr>
        <w:t>действующе</w:t>
      </w:r>
      <w:proofErr w:type="spellEnd"/>
      <w:r>
        <w:rPr>
          <w:sz w:val="24"/>
        </w:rPr>
        <w:t>___ на основании ___________________, с другой стороны</w:t>
      </w:r>
      <w:r>
        <w:rPr>
          <w:spacing w:val="-11"/>
          <w:sz w:val="24"/>
        </w:rPr>
        <w:t>,</w:t>
      </w:r>
      <w:r>
        <w:rPr>
          <w:sz w:val="24"/>
        </w:rPr>
        <w:t xml:space="preserve"> составили настоящий акт</w:t>
      </w:r>
      <w:r>
        <w:rPr>
          <w:b/>
          <w:spacing w:val="-1"/>
          <w:sz w:val="24"/>
        </w:rPr>
        <w:t xml:space="preserve"> </w:t>
      </w:r>
      <w:r>
        <w:rPr>
          <w:spacing w:val="-1"/>
          <w:sz w:val="24"/>
        </w:rPr>
        <w:t>сдачи и завершения охраны объекта (далее - акт)</w:t>
      </w:r>
      <w:r>
        <w:rPr>
          <w:sz w:val="24"/>
        </w:rPr>
        <w:t xml:space="preserve"> о нижеследующем:</w:t>
      </w:r>
    </w:p>
    <w:p w14:paraId="68A9C449" w14:textId="77777777" w:rsidR="00FB1185" w:rsidRDefault="00FB1185" w:rsidP="00681BE4">
      <w:pPr>
        <w:pStyle w:val="LBBodyText1"/>
      </w:pPr>
    </w:p>
    <w:p w14:paraId="53DC23BF" w14:textId="77777777" w:rsidR="00FB1185" w:rsidRDefault="00BC1E13" w:rsidP="00681BE4">
      <w:pPr>
        <w:pStyle w:val="LBBodyText1"/>
      </w:pPr>
      <w:r>
        <w:t>1. «___» ____________ 20__ г. в «___» часов «___» минут согласно договору №______ от «___</w:t>
      </w:r>
      <w:proofErr w:type="gramStart"/>
      <w:r>
        <w:t>»</w:t>
      </w:r>
      <w:proofErr w:type="gramEnd"/>
      <w:r>
        <w:t xml:space="preserve"> ___________ 20_ г. Исполнитель завершил охрану следующего объекта Заказчика: ______________________________, расположенного по адресу ______________________________________.</w:t>
      </w:r>
    </w:p>
    <w:p w14:paraId="3F54408F" w14:textId="77777777" w:rsidR="00FB1185" w:rsidRDefault="00BC1E13" w:rsidP="00681BE4">
      <w:pPr>
        <w:pStyle w:val="LBBodyText1"/>
      </w:pPr>
      <w:r>
        <w:t>2. Исполнитель в части данного объекта в полном объеме исполнил свои обязательства по Договору, претензий со стороны Заказчика нет. Акт составлен в двух экземплярах, по одному экземпляру для каждой стороны.</w:t>
      </w:r>
    </w:p>
    <w:tbl>
      <w:tblPr>
        <w:tblpPr w:leftFromText="180" w:rightFromText="180" w:vertAnchor="text" w:horzAnchor="margin" w:tblpY="107"/>
        <w:tblW w:w="9463" w:type="dxa"/>
        <w:tblLayout w:type="fixed"/>
        <w:tblLook w:val="04A0" w:firstRow="1" w:lastRow="0" w:firstColumn="1" w:lastColumn="0" w:noHBand="0" w:noVBand="1"/>
      </w:tblPr>
      <w:tblGrid>
        <w:gridCol w:w="4786"/>
        <w:gridCol w:w="4677"/>
      </w:tblGrid>
      <w:tr w:rsidR="00FB1185" w14:paraId="0062CD72" w14:textId="77777777">
        <w:trPr>
          <w:trHeight w:val="422"/>
        </w:trPr>
        <w:tc>
          <w:tcPr>
            <w:tcW w:w="4786" w:type="dxa"/>
            <w:hideMark/>
          </w:tcPr>
          <w:p w14:paraId="1E3D968D" w14:textId="77777777" w:rsidR="00FB1185" w:rsidRDefault="00BC1E13" w:rsidP="00681BE4">
            <w:pPr>
              <w:pStyle w:val="LBBodyText1"/>
              <w:jc w:val="center"/>
              <w:rPr>
                <w:b/>
                <w:caps/>
              </w:rPr>
            </w:pPr>
            <w:r>
              <w:rPr>
                <w:b/>
                <w:caps/>
              </w:rPr>
              <w:t>исполнитель:</w:t>
            </w:r>
          </w:p>
          <w:p w14:paraId="3BC56894" w14:textId="77777777" w:rsidR="00FB1185" w:rsidRDefault="00BC1E13" w:rsidP="00681BE4">
            <w:pPr>
              <w:pStyle w:val="LBBodyText1"/>
              <w:jc w:val="center"/>
            </w:pPr>
            <w:r>
              <w:t>____________________________</w:t>
            </w:r>
          </w:p>
          <w:p w14:paraId="1F49C8F0" w14:textId="77777777" w:rsidR="00FB1185" w:rsidRDefault="00BC1E13" w:rsidP="00681BE4">
            <w:pPr>
              <w:pStyle w:val="LBBodyText1"/>
              <w:jc w:val="center"/>
            </w:pPr>
            <w:r>
              <w:rPr>
                <w:vertAlign w:val="superscript"/>
              </w:rPr>
              <w:t>(должность)</w:t>
            </w:r>
          </w:p>
          <w:p w14:paraId="6CAE6A7D" w14:textId="77777777" w:rsidR="00FB1185" w:rsidRDefault="00BC1E13" w:rsidP="00681BE4">
            <w:pPr>
              <w:pStyle w:val="LBBodyText1"/>
              <w:jc w:val="center"/>
            </w:pPr>
            <w:r>
              <w:t>____________________________</w:t>
            </w:r>
          </w:p>
          <w:p w14:paraId="7A382C4D" w14:textId="77777777" w:rsidR="00FB1185" w:rsidRDefault="00BC1E13" w:rsidP="00681BE4">
            <w:pPr>
              <w:pStyle w:val="LBBodyText1"/>
              <w:jc w:val="center"/>
              <w:rPr>
                <w:vertAlign w:val="superscript"/>
              </w:rPr>
            </w:pPr>
            <w:r>
              <w:rPr>
                <w:vertAlign w:val="superscript"/>
              </w:rPr>
              <w:t>(подпись, фамилия и инициалы)</w:t>
            </w:r>
          </w:p>
          <w:p w14:paraId="58087F95" w14:textId="77777777" w:rsidR="00FB1185" w:rsidRDefault="00BC1E13" w:rsidP="00681BE4">
            <w:pPr>
              <w:pStyle w:val="LBBodyText1"/>
              <w:jc w:val="center"/>
            </w:pPr>
            <w:r>
              <w:t>___ ____________ 20__ г.</w:t>
            </w:r>
            <w:r>
              <w:br/>
              <w:t>М.П. (при наличии печати)</w:t>
            </w:r>
          </w:p>
        </w:tc>
        <w:tc>
          <w:tcPr>
            <w:tcW w:w="4677" w:type="dxa"/>
            <w:hideMark/>
          </w:tcPr>
          <w:p w14:paraId="59134979" w14:textId="77777777" w:rsidR="00FB1185" w:rsidRDefault="00BC1E13" w:rsidP="00681BE4">
            <w:pPr>
              <w:pStyle w:val="LBBodyText1"/>
              <w:jc w:val="center"/>
              <w:rPr>
                <w:b/>
                <w:caps/>
              </w:rPr>
            </w:pPr>
            <w:r>
              <w:rPr>
                <w:b/>
                <w:caps/>
              </w:rPr>
              <w:t>заказчик:</w:t>
            </w:r>
          </w:p>
          <w:p w14:paraId="53F698B3" w14:textId="77777777" w:rsidR="00FB1185" w:rsidRDefault="00BC1E13" w:rsidP="00681BE4">
            <w:pPr>
              <w:pStyle w:val="LBBodyText1"/>
              <w:jc w:val="center"/>
            </w:pPr>
            <w:r>
              <w:t>____________________________</w:t>
            </w:r>
          </w:p>
          <w:p w14:paraId="364CDA87" w14:textId="77777777" w:rsidR="00FB1185" w:rsidRDefault="00BC1E13" w:rsidP="00681BE4">
            <w:pPr>
              <w:pStyle w:val="LBBodyText1"/>
              <w:jc w:val="center"/>
            </w:pPr>
            <w:r>
              <w:rPr>
                <w:vertAlign w:val="superscript"/>
              </w:rPr>
              <w:t>(должность)</w:t>
            </w:r>
          </w:p>
          <w:p w14:paraId="3D683C2B" w14:textId="77777777" w:rsidR="00FB1185" w:rsidRDefault="00BC1E13" w:rsidP="00681BE4">
            <w:pPr>
              <w:pStyle w:val="LBBodyText1"/>
              <w:jc w:val="center"/>
            </w:pPr>
            <w:r>
              <w:t>____________________________</w:t>
            </w:r>
          </w:p>
          <w:p w14:paraId="62D91044" w14:textId="77777777" w:rsidR="00FB1185" w:rsidRDefault="00BC1E13" w:rsidP="00681BE4">
            <w:pPr>
              <w:pStyle w:val="LBBodyText1"/>
              <w:jc w:val="center"/>
              <w:rPr>
                <w:vertAlign w:val="superscript"/>
              </w:rPr>
            </w:pPr>
            <w:r>
              <w:rPr>
                <w:vertAlign w:val="superscript"/>
              </w:rPr>
              <w:t>(подпись, фамилия и инициалы)</w:t>
            </w:r>
          </w:p>
          <w:p w14:paraId="3C51E7F4" w14:textId="77777777" w:rsidR="00FB1185" w:rsidRDefault="00BC1E13" w:rsidP="00681BE4">
            <w:pPr>
              <w:pStyle w:val="LBBodyText1"/>
              <w:jc w:val="center"/>
            </w:pPr>
            <w:r>
              <w:t>___ ____________</w:t>
            </w:r>
          </w:p>
          <w:p w14:paraId="2D3C6105" w14:textId="77777777" w:rsidR="00FB1185" w:rsidRDefault="00BC1E13" w:rsidP="00681BE4">
            <w:pPr>
              <w:pStyle w:val="LBBodyText1"/>
              <w:jc w:val="center"/>
            </w:pPr>
            <w:r>
              <w:t>__ _______________20__ г.</w:t>
            </w:r>
          </w:p>
        </w:tc>
      </w:tr>
    </w:tbl>
    <w:p w14:paraId="69702C9C" w14:textId="77777777" w:rsidR="00FB1185" w:rsidRDefault="00BC1E13" w:rsidP="00681BE4">
      <w:pPr>
        <w:pStyle w:val="LBBodyText1"/>
        <w:jc w:val="center"/>
        <w:rPr>
          <w:b/>
        </w:rPr>
      </w:pPr>
      <w:r>
        <w:rPr>
          <w:b/>
        </w:rPr>
        <w:t>---------------------------------------------------------------------------------------------------------------------</w:t>
      </w:r>
    </w:p>
    <w:p w14:paraId="0F6C3E3C" w14:textId="77777777" w:rsidR="00FB1185" w:rsidRDefault="00FB1185" w:rsidP="00681BE4">
      <w:pPr>
        <w:pStyle w:val="LBBodyText1"/>
      </w:pPr>
    </w:p>
    <w:p w14:paraId="7D38534B" w14:textId="77777777" w:rsidR="00681BE4" w:rsidRDefault="00681BE4" w:rsidP="00681BE4">
      <w:pPr>
        <w:tabs>
          <w:tab w:val="left" w:pos="8730"/>
        </w:tabs>
        <w:jc w:val="left"/>
        <w:rPr>
          <w:b/>
          <w:sz w:val="24"/>
          <w:szCs w:val="24"/>
        </w:rPr>
      </w:pPr>
      <w:r w:rsidRPr="00681BE4">
        <w:rPr>
          <w:b/>
          <w:sz w:val="24"/>
          <w:szCs w:val="24"/>
        </w:rPr>
        <w:t>ФОРМА СОГЛАСОВАНА:</w:t>
      </w:r>
    </w:p>
    <w:p w14:paraId="74E04F2A" w14:textId="77777777" w:rsidR="00681BE4" w:rsidRPr="00681BE4" w:rsidRDefault="00681BE4" w:rsidP="00681BE4">
      <w:pPr>
        <w:tabs>
          <w:tab w:val="left" w:pos="8730"/>
        </w:tabs>
        <w:jc w:val="left"/>
        <w:rPr>
          <w:b/>
          <w:sz w:val="24"/>
          <w:szCs w:val="24"/>
        </w:rPr>
      </w:pPr>
    </w:p>
    <w:tbl>
      <w:tblPr>
        <w:tblStyle w:val="a3"/>
        <w:tblW w:w="9640" w:type="dxa"/>
        <w:tblInd w:w="-142" w:type="dxa"/>
        <w:tblLayout w:type="fixed"/>
        <w:tblLook w:val="04A0" w:firstRow="1" w:lastRow="0" w:firstColumn="1" w:lastColumn="0" w:noHBand="0" w:noVBand="1"/>
      </w:tblPr>
      <w:tblGrid>
        <w:gridCol w:w="4820"/>
        <w:gridCol w:w="4820"/>
      </w:tblGrid>
      <w:tr w:rsidR="00681BE4" w14:paraId="61725A05" w14:textId="77777777" w:rsidTr="00681BE4">
        <w:tc>
          <w:tcPr>
            <w:tcW w:w="4820" w:type="dxa"/>
          </w:tcPr>
          <w:p w14:paraId="5C4A0640" w14:textId="77777777" w:rsidR="00681BE4" w:rsidRDefault="00681BE4" w:rsidP="00681BE4">
            <w:pPr>
              <w:pStyle w:val="LBBodyText1"/>
              <w:keepNext/>
              <w:jc w:val="center"/>
              <w:rPr>
                <w:b/>
              </w:rPr>
            </w:pPr>
            <w:r>
              <w:rPr>
                <w:b/>
              </w:rPr>
              <w:t>ИСПОЛНИТЕЛЬ:</w:t>
            </w:r>
          </w:p>
        </w:tc>
        <w:tc>
          <w:tcPr>
            <w:tcW w:w="4820" w:type="dxa"/>
          </w:tcPr>
          <w:p w14:paraId="1EDEB92B" w14:textId="77777777" w:rsidR="00681BE4" w:rsidRDefault="00681BE4" w:rsidP="00681BE4">
            <w:pPr>
              <w:pStyle w:val="LBBodyText1"/>
              <w:keepNext/>
              <w:jc w:val="center"/>
            </w:pPr>
            <w:r>
              <w:rPr>
                <w:b/>
              </w:rPr>
              <w:t>ЗАКАЗЧИК:</w:t>
            </w:r>
          </w:p>
        </w:tc>
      </w:tr>
      <w:tr w:rsidR="00681BE4" w14:paraId="7F1B35E2" w14:textId="77777777" w:rsidTr="00681BE4">
        <w:tc>
          <w:tcPr>
            <w:tcW w:w="4820" w:type="dxa"/>
          </w:tcPr>
          <w:p w14:paraId="7AF462E1" w14:textId="77777777" w:rsidR="00681BE4" w:rsidRDefault="00681BE4" w:rsidP="00681BE4">
            <w:pPr>
              <w:pStyle w:val="LBBodyText1"/>
              <w:keepNext/>
              <w:jc w:val="center"/>
            </w:pPr>
          </w:p>
        </w:tc>
        <w:tc>
          <w:tcPr>
            <w:tcW w:w="4820" w:type="dxa"/>
          </w:tcPr>
          <w:p w14:paraId="0C82559E" w14:textId="77777777" w:rsidR="00681BE4" w:rsidRDefault="00681BE4" w:rsidP="00681BE4">
            <w:pPr>
              <w:pStyle w:val="LBBodyText1"/>
              <w:keepNext/>
              <w:jc w:val="center"/>
            </w:pPr>
            <w:r>
              <w:fldChar w:fldCharType="begin" w:fldLock="1"/>
            </w:r>
            <w:r>
              <w:instrText>LBVARIABLE \id "32966" \displaced</w:instrText>
            </w:r>
            <w:r>
              <w:fldChar w:fldCharType="separate"/>
            </w:r>
            <w:r>
              <w:fldChar w:fldCharType="begin" w:fldLock="1"/>
            </w:r>
            <w:r>
              <w:instrText>LBVARIABLE \id "49371"</w:instrText>
            </w:r>
            <w:r>
              <w:fldChar w:fldCharType="separate"/>
            </w:r>
            <w:r>
              <w:t>Директор УФПС Иркутской области</w:t>
            </w:r>
            <w:r>
              <w:fldChar w:fldCharType="end"/>
            </w:r>
            <w:r>
              <w:fldChar w:fldCharType="end"/>
            </w:r>
          </w:p>
        </w:tc>
      </w:tr>
      <w:tr w:rsidR="00681BE4" w14:paraId="278126F9" w14:textId="77777777" w:rsidTr="00681BE4">
        <w:tc>
          <w:tcPr>
            <w:tcW w:w="4820" w:type="dxa"/>
          </w:tcPr>
          <w:p w14:paraId="51EF14BD" w14:textId="77777777" w:rsidR="00681BE4" w:rsidRDefault="00681BE4" w:rsidP="00681BE4">
            <w:pPr>
              <w:pStyle w:val="LBBodyText1"/>
              <w:keepNext/>
              <w:jc w:val="center"/>
            </w:pPr>
          </w:p>
          <w:p w14:paraId="5BFB7764" w14:textId="77777777" w:rsidR="00681BE4" w:rsidRDefault="00681BE4" w:rsidP="00681BE4">
            <w:pPr>
              <w:pStyle w:val="LBBodyText1"/>
              <w:keepNext/>
              <w:jc w:val="center"/>
            </w:pPr>
            <w:r>
              <w:t>____________________</w:t>
            </w:r>
          </w:p>
          <w:p w14:paraId="59202446" w14:textId="77777777" w:rsidR="00681BE4" w:rsidRDefault="00681BE4" w:rsidP="00681BE4">
            <w:pPr>
              <w:pStyle w:val="LBBodyText1"/>
              <w:keepNext/>
              <w:jc w:val="center"/>
            </w:pPr>
          </w:p>
        </w:tc>
        <w:tc>
          <w:tcPr>
            <w:tcW w:w="4820" w:type="dxa"/>
          </w:tcPr>
          <w:p w14:paraId="411C6F51" w14:textId="77777777" w:rsidR="00681BE4" w:rsidRDefault="00681BE4" w:rsidP="00681BE4">
            <w:pPr>
              <w:pStyle w:val="LBBodyText1"/>
              <w:keepNext/>
              <w:jc w:val="center"/>
            </w:pPr>
          </w:p>
          <w:p w14:paraId="7AE740C0" w14:textId="77777777" w:rsidR="00681BE4" w:rsidRDefault="00681BE4" w:rsidP="00681BE4">
            <w:pPr>
              <w:pStyle w:val="LBBodyText1"/>
              <w:keepNext/>
              <w:jc w:val="center"/>
            </w:pPr>
            <w:r>
              <w:t>____________________</w:t>
            </w:r>
          </w:p>
          <w:p w14:paraId="14AC0D26" w14:textId="77777777" w:rsidR="00681BE4" w:rsidRDefault="00681BE4" w:rsidP="00681BE4">
            <w:pPr>
              <w:pStyle w:val="LBBodyText1"/>
              <w:keepNext/>
              <w:jc w:val="center"/>
            </w:pPr>
            <w:r>
              <w:fldChar w:fldCharType="begin" w:fldLock="1"/>
            </w:r>
            <w:r>
              <w:instrText>LBVARIABLE \id "32966" \displaced</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681BE4" w14:paraId="4F476A87" w14:textId="77777777" w:rsidTr="00681BE4">
        <w:tc>
          <w:tcPr>
            <w:tcW w:w="4820" w:type="dxa"/>
          </w:tcPr>
          <w:p w14:paraId="20C0F2D4" w14:textId="77777777" w:rsidR="00681BE4" w:rsidRDefault="00681BE4" w:rsidP="00681BE4">
            <w:pPr>
              <w:pStyle w:val="LBBodyText1"/>
              <w:keepNext/>
              <w:jc w:val="center"/>
            </w:pPr>
            <w:r>
              <w:t>___ ____________ 20__ г.</w:t>
            </w:r>
          </w:p>
        </w:tc>
        <w:tc>
          <w:tcPr>
            <w:tcW w:w="4820" w:type="dxa"/>
          </w:tcPr>
          <w:p w14:paraId="253076B9" w14:textId="77777777" w:rsidR="00681BE4" w:rsidRDefault="00681BE4" w:rsidP="00681BE4">
            <w:pPr>
              <w:pStyle w:val="LBBodyText1"/>
              <w:keepNext/>
              <w:jc w:val="center"/>
            </w:pPr>
            <w:r>
              <w:t>___ ____________ 20__ г.</w:t>
            </w:r>
          </w:p>
        </w:tc>
      </w:tr>
      <w:tr w:rsidR="00681BE4" w14:paraId="1EFA5366" w14:textId="77777777" w:rsidTr="00681BE4">
        <w:tc>
          <w:tcPr>
            <w:tcW w:w="4820" w:type="dxa"/>
          </w:tcPr>
          <w:p w14:paraId="01CE9649" w14:textId="77777777" w:rsidR="00681BE4" w:rsidRDefault="00681BE4" w:rsidP="00681BE4">
            <w:pPr>
              <w:pStyle w:val="LBBodyText1"/>
              <w:keepNext/>
              <w:jc w:val="center"/>
            </w:pPr>
            <w:r>
              <w:t>М.П. (при наличии печати)</w:t>
            </w:r>
          </w:p>
        </w:tc>
        <w:tc>
          <w:tcPr>
            <w:tcW w:w="4820" w:type="dxa"/>
          </w:tcPr>
          <w:p w14:paraId="6D682ECE" w14:textId="77777777" w:rsidR="00681BE4" w:rsidRDefault="00681BE4" w:rsidP="00681BE4">
            <w:pPr>
              <w:pStyle w:val="LBBodyText1"/>
              <w:keepNext/>
              <w:jc w:val="center"/>
            </w:pPr>
          </w:p>
          <w:p w14:paraId="50D88F32" w14:textId="77777777" w:rsidR="00681BE4" w:rsidRDefault="00681BE4" w:rsidP="00681BE4">
            <w:pPr>
              <w:pStyle w:val="LBBodyText1"/>
              <w:keepNext/>
              <w:jc w:val="center"/>
            </w:pPr>
          </w:p>
        </w:tc>
      </w:tr>
    </w:tbl>
    <w:p w14:paraId="4775B1CD" w14:textId="2C68341D" w:rsidR="00681BE4" w:rsidRDefault="00681BE4" w:rsidP="00681BE4">
      <w:pPr>
        <w:pStyle w:val="LBBodyText1"/>
        <w:jc w:val="left"/>
      </w:pPr>
    </w:p>
    <w:p w14:paraId="34A3FA6D" w14:textId="31F3AFC7" w:rsidR="00681BE4" w:rsidRDefault="00681BE4" w:rsidP="00681BE4"/>
    <w:p w14:paraId="6CAB3E15" w14:textId="77777777" w:rsidR="00FB1185" w:rsidRPr="00681BE4" w:rsidRDefault="00FB1185" w:rsidP="00681BE4">
      <w:pPr>
        <w:sectPr w:rsidR="00FB1185" w:rsidRPr="00681BE4" w:rsidSect="00681BE4">
          <w:pgSz w:w="11906" w:h="16838"/>
          <w:pgMar w:top="680" w:right="680" w:bottom="680" w:left="1247" w:header="709" w:footer="709" w:gutter="0"/>
          <w:cols w:space="720"/>
          <w:titlePg/>
        </w:sectPr>
      </w:pPr>
    </w:p>
    <w:p w14:paraId="0932EB61" w14:textId="77777777" w:rsidR="00FB1185" w:rsidRDefault="00BC1E13" w:rsidP="00681BE4">
      <w:pPr>
        <w:pStyle w:val="LBBodyText1"/>
        <w:jc w:val="right"/>
      </w:pPr>
      <w:r>
        <w:lastRenderedPageBreak/>
        <w:t xml:space="preserve">Приложение № 7 </w:t>
      </w:r>
    </w:p>
    <w:p w14:paraId="017C9CEB" w14:textId="77777777" w:rsidR="00FB1185" w:rsidRDefault="00BC1E13" w:rsidP="00681BE4">
      <w:pPr>
        <w:pStyle w:val="LBBodyText1"/>
        <w:jc w:val="right"/>
      </w:pPr>
      <w:r>
        <w:t xml:space="preserve">к Договору оказания услуг </w:t>
      </w:r>
      <w:r>
        <w:fldChar w:fldCharType="begin" w:fldLock="1"/>
      </w:r>
      <w:r>
        <w:instrText>LBVARIABLE \id "75352"</w:instrText>
      </w:r>
      <w:r>
        <w:fldChar w:fldCharType="separate"/>
      </w:r>
      <w:r>
        <w:t>по охране объектов почтовой связи</w:t>
      </w:r>
      <w:r>
        <w:fldChar w:fldCharType="end"/>
      </w:r>
      <w:r>
        <w:t xml:space="preserve"> </w:t>
      </w:r>
    </w:p>
    <w:p w14:paraId="249C8B16" w14:textId="77777777" w:rsidR="00FB1185" w:rsidRDefault="00BC1E13" w:rsidP="00681BE4">
      <w:pPr>
        <w:pStyle w:val="LBBodyText1"/>
        <w:jc w:val="right"/>
      </w:pPr>
      <w:r>
        <w:t>от «__» ______ 20_г.</w:t>
      </w:r>
    </w:p>
    <w:p w14:paraId="249088D0" w14:textId="77777777" w:rsidR="00FB1185" w:rsidRDefault="00BC1E13" w:rsidP="00681BE4">
      <w:pPr>
        <w:pStyle w:val="LBBodyText1"/>
        <w:jc w:val="right"/>
      </w:pPr>
      <w:r>
        <w:t xml:space="preserve">№ </w:t>
      </w:r>
      <w:r>
        <w:fldChar w:fldCharType="begin" w:fldLock="1"/>
      </w:r>
      <w:r>
        <w:instrText>LBVARIABLE \id "27991"</w:instrText>
      </w:r>
      <w:r>
        <w:fldChar w:fldCharType="separate"/>
      </w:r>
      <w:r>
        <w:t>__________</w:t>
      </w:r>
      <w:r>
        <w:fldChar w:fldCharType="end"/>
      </w:r>
    </w:p>
    <w:p w14:paraId="57DD4CEB" w14:textId="77777777" w:rsidR="00FB1185" w:rsidRDefault="00FB1185" w:rsidP="00681BE4">
      <w:pPr>
        <w:pStyle w:val="LBBodyText1"/>
        <w:jc w:val="center"/>
      </w:pPr>
    </w:p>
    <w:p w14:paraId="5FDCC227" w14:textId="77777777" w:rsidR="00FB1185" w:rsidRDefault="00BC1E13" w:rsidP="00681BE4">
      <w:pPr>
        <w:pStyle w:val="LBBodyText1"/>
        <w:jc w:val="left"/>
        <w:rPr>
          <w:b/>
        </w:rPr>
      </w:pPr>
      <w:r>
        <w:rPr>
          <w:b/>
        </w:rPr>
        <w:t>ФОРМА</w:t>
      </w:r>
    </w:p>
    <w:p w14:paraId="33112E2E" w14:textId="77777777" w:rsidR="00FB1185" w:rsidRDefault="00BC1E13" w:rsidP="00681BE4">
      <w:pPr>
        <w:pStyle w:val="LBBodyText1"/>
        <w:jc w:val="center"/>
        <w:rPr>
          <w:b/>
        </w:rPr>
      </w:pPr>
      <w:r>
        <w:rPr>
          <w:b/>
        </w:rPr>
        <w:t>---------------------------------------------------------------------------------------------------------------------</w:t>
      </w:r>
    </w:p>
    <w:p w14:paraId="352576A6" w14:textId="77777777" w:rsidR="00FB1185" w:rsidRDefault="00BC1E13" w:rsidP="00681BE4">
      <w:pPr>
        <w:pStyle w:val="LBBodyText1"/>
        <w:jc w:val="center"/>
      </w:pPr>
      <w:r>
        <w:t>Акт</w:t>
      </w:r>
    </w:p>
    <w:p w14:paraId="79459345" w14:textId="77777777" w:rsidR="00FB1185" w:rsidRDefault="00BC1E13" w:rsidP="00681BE4">
      <w:pPr>
        <w:pStyle w:val="LBBodyText1"/>
        <w:jc w:val="center"/>
      </w:pPr>
      <w:r>
        <w:t xml:space="preserve">технической </w:t>
      </w:r>
      <w:proofErr w:type="spellStart"/>
      <w:r>
        <w:t>укрепленности</w:t>
      </w:r>
      <w:proofErr w:type="spellEnd"/>
      <w:r>
        <w:t xml:space="preserve"> объекта</w:t>
      </w:r>
    </w:p>
    <w:p w14:paraId="7D2FBD84" w14:textId="77777777" w:rsidR="00FB1185" w:rsidRDefault="00FB1185" w:rsidP="00681BE4">
      <w:pPr>
        <w:pStyle w:val="LBBodyText1"/>
        <w:jc w:val="center"/>
      </w:pPr>
    </w:p>
    <w:p w14:paraId="2B86701C" w14:textId="77777777" w:rsidR="00FB1185" w:rsidRDefault="00BC1E13" w:rsidP="00681BE4">
      <w:pPr>
        <w:pStyle w:val="LBBodyText1"/>
        <w:tabs>
          <w:tab w:val="left" w:pos="6804"/>
        </w:tabs>
        <w:jc w:val="left"/>
        <w:rPr>
          <w:spacing w:val="-1"/>
        </w:rPr>
      </w:pPr>
      <w:r>
        <w:rPr>
          <w:spacing w:val="-1"/>
        </w:rPr>
        <w:t>__________</w:t>
      </w:r>
      <w:r>
        <w:rPr>
          <w:spacing w:val="-1"/>
        </w:rPr>
        <w:tab/>
        <w:t>«___</w:t>
      </w:r>
      <w:proofErr w:type="gramStart"/>
      <w:r>
        <w:rPr>
          <w:spacing w:val="-1"/>
        </w:rPr>
        <w:t>_»_</w:t>
      </w:r>
      <w:proofErr w:type="gramEnd"/>
      <w:r>
        <w:rPr>
          <w:spacing w:val="-1"/>
        </w:rPr>
        <w:t>________ 20__г.</w:t>
      </w:r>
    </w:p>
    <w:p w14:paraId="5F879F16" w14:textId="77777777" w:rsidR="00FB1185" w:rsidRDefault="00BC1E13" w:rsidP="00681BE4">
      <w:pPr>
        <w:pStyle w:val="LBBodyText1"/>
      </w:pPr>
      <w:r>
        <w:t xml:space="preserve"> </w:t>
      </w:r>
    </w:p>
    <w:p w14:paraId="70EF02AE" w14:textId="77777777" w:rsidR="00FB1185" w:rsidRDefault="00FB1185" w:rsidP="00681BE4">
      <w:pPr>
        <w:pStyle w:val="LBBodyText1"/>
      </w:pPr>
    </w:p>
    <w:p w14:paraId="1C46B870" w14:textId="77777777" w:rsidR="00FB1185" w:rsidRDefault="00BC1E13" w:rsidP="00681BE4">
      <w:pPr>
        <w:pStyle w:val="LBBodyText1"/>
      </w:pPr>
      <w:r>
        <w:t>Комиссия должностных лиц Сторон, созданная на основе положений Договора №___________ от «___» _______ 20___ г. в составе:</w:t>
      </w:r>
    </w:p>
    <w:p w14:paraId="601E5177" w14:textId="77777777" w:rsidR="00FB1185" w:rsidRDefault="00BC1E13" w:rsidP="00681BE4">
      <w:pPr>
        <w:pStyle w:val="LBBodyText1"/>
      </w:pPr>
      <w:r>
        <w:t>________________________________________________________________________</w:t>
      </w:r>
    </w:p>
    <w:p w14:paraId="06282597" w14:textId="77777777" w:rsidR="00FB1185" w:rsidRDefault="00BC1E13" w:rsidP="00681BE4">
      <w:pPr>
        <w:pStyle w:val="LBBodyText1"/>
      </w:pPr>
      <w:r>
        <w:t>________________________________________________________________________</w:t>
      </w:r>
    </w:p>
    <w:p w14:paraId="4D36BFC9" w14:textId="77777777" w:rsidR="00FB1185" w:rsidRDefault="00BC1E13" w:rsidP="00681BE4">
      <w:pPr>
        <w:pStyle w:val="LBBodyText1"/>
      </w:pPr>
      <w:r>
        <w:t>________________________________________________________________________</w:t>
      </w:r>
    </w:p>
    <w:p w14:paraId="4868691F" w14:textId="77777777" w:rsidR="00FB1185" w:rsidRDefault="00BC1E13" w:rsidP="00681BE4">
      <w:pPr>
        <w:pStyle w:val="LBBodyText1"/>
      </w:pPr>
      <w:r>
        <w:t xml:space="preserve">провела проверку технической </w:t>
      </w:r>
      <w:proofErr w:type="spellStart"/>
      <w:r>
        <w:t>укрепленности</w:t>
      </w:r>
      <w:proofErr w:type="spellEnd"/>
      <w:r>
        <w:t xml:space="preserve"> и оснащенности объекта:</w:t>
      </w:r>
    </w:p>
    <w:p w14:paraId="6895A1B3" w14:textId="77777777" w:rsidR="00FB1185" w:rsidRDefault="00BC1E13" w:rsidP="00681BE4">
      <w:pPr>
        <w:pStyle w:val="LBBodyText1"/>
      </w:pPr>
      <w:r>
        <w:t>________________________________________________________________________</w:t>
      </w:r>
    </w:p>
    <w:p w14:paraId="4F694F41" w14:textId="77777777" w:rsidR="00FB1185" w:rsidRDefault="00BC1E13" w:rsidP="00681BE4">
      <w:pPr>
        <w:pStyle w:val="LBBodyText1"/>
      </w:pPr>
      <w:r>
        <w:t>1. Характеристика объекта:</w:t>
      </w:r>
    </w:p>
    <w:p w14:paraId="16125ACA" w14:textId="77777777" w:rsidR="00FB1185" w:rsidRDefault="00BC1E13" w:rsidP="00681BE4">
      <w:pPr>
        <w:pStyle w:val="LBBodyText1"/>
      </w:pPr>
      <w:r>
        <w:t>2.</w:t>
      </w:r>
      <w:r>
        <w:tab/>
        <w:t xml:space="preserve">Техническая </w:t>
      </w:r>
      <w:proofErr w:type="spellStart"/>
      <w:r>
        <w:t>укрепленности</w:t>
      </w:r>
      <w:proofErr w:type="spellEnd"/>
      <w:r>
        <w:t xml:space="preserve"> и оснащенность объекта.</w:t>
      </w:r>
    </w:p>
    <w:p w14:paraId="5931B99E" w14:textId="77777777" w:rsidR="00FB1185" w:rsidRDefault="00BC1E13" w:rsidP="00681BE4">
      <w:pPr>
        <w:pStyle w:val="LBBodyText1"/>
      </w:pPr>
      <w:r>
        <w:t>2.1</w:t>
      </w:r>
      <w:r>
        <w:tab/>
        <w:t xml:space="preserve">Техническая </w:t>
      </w:r>
      <w:proofErr w:type="spellStart"/>
      <w:r>
        <w:t>укрепленность</w:t>
      </w:r>
      <w:proofErr w:type="spellEnd"/>
      <w:r>
        <w:t xml:space="preserve"> периметра:</w:t>
      </w:r>
    </w:p>
    <w:p w14:paraId="63AAD21D" w14:textId="77777777" w:rsidR="00FB1185" w:rsidRDefault="00BC1E13" w:rsidP="00681BE4">
      <w:pPr>
        <w:pStyle w:val="LBBodyText1"/>
      </w:pPr>
      <w:r>
        <w:t>________________________________________________________________________</w:t>
      </w:r>
    </w:p>
    <w:p w14:paraId="2B4B9C12" w14:textId="77777777" w:rsidR="00FB1185" w:rsidRDefault="00BC1E13" w:rsidP="00681BE4">
      <w:pPr>
        <w:pStyle w:val="LBBodyText1"/>
      </w:pPr>
      <w:r>
        <w:t>2.2</w:t>
      </w:r>
      <w:r>
        <w:tab/>
        <w:t xml:space="preserve">Техническая </w:t>
      </w:r>
      <w:proofErr w:type="spellStart"/>
      <w:r>
        <w:t>укрепленность</w:t>
      </w:r>
      <w:proofErr w:type="spellEnd"/>
      <w:r>
        <w:t xml:space="preserve"> строений</w:t>
      </w:r>
    </w:p>
    <w:p w14:paraId="0EAF29D8" w14:textId="77777777" w:rsidR="00FB1185" w:rsidRDefault="00BC1E13" w:rsidP="00681BE4">
      <w:pPr>
        <w:pStyle w:val="LBBodyText1"/>
      </w:pPr>
      <w:r>
        <w:t>________________________________________________________________________</w:t>
      </w:r>
    </w:p>
    <w:p w14:paraId="70E50BFF" w14:textId="77777777" w:rsidR="00FB1185" w:rsidRDefault="00BC1E13" w:rsidP="00681BE4">
      <w:pPr>
        <w:pStyle w:val="LBBodyText1"/>
      </w:pPr>
      <w:r>
        <w:t>2.3</w:t>
      </w:r>
      <w:r>
        <w:tab/>
        <w:t>Техническая оснащенность объекта</w:t>
      </w:r>
    </w:p>
    <w:p w14:paraId="1E0A2F3F" w14:textId="77777777" w:rsidR="00FB1185" w:rsidRDefault="00BC1E13" w:rsidP="00681BE4">
      <w:pPr>
        <w:pStyle w:val="LBBodyText1"/>
      </w:pPr>
      <w:r>
        <w:t>________________________________________________________________________</w:t>
      </w:r>
    </w:p>
    <w:p w14:paraId="07C3563D" w14:textId="77777777" w:rsidR="00FB1185" w:rsidRDefault="00BC1E13" w:rsidP="00681BE4">
      <w:pPr>
        <w:pStyle w:val="LBBodyText1"/>
      </w:pPr>
      <w:r>
        <w:t>3.</w:t>
      </w:r>
      <w:r>
        <w:tab/>
        <w:t>Выявленные недостатки и предложения по их устранению:</w:t>
      </w:r>
    </w:p>
    <w:p w14:paraId="6BD0072C" w14:textId="77777777" w:rsidR="00FB1185" w:rsidRDefault="00BC1E13" w:rsidP="00681BE4">
      <w:pPr>
        <w:pStyle w:val="LBBodyText1"/>
      </w:pPr>
      <w:r>
        <w:t>________________________________________________________________________</w:t>
      </w:r>
    </w:p>
    <w:p w14:paraId="26B018D9" w14:textId="77777777" w:rsidR="00FB1185" w:rsidRDefault="00BC1E13" w:rsidP="00681BE4">
      <w:pPr>
        <w:pStyle w:val="LBBodyText1"/>
      </w:pPr>
      <w:r>
        <w:t>3.1. Комиссия считает техническую оснащенность объекта для обеспечения его охраны, отвечающую необходимым требованиям.</w:t>
      </w:r>
    </w:p>
    <w:p w14:paraId="4CB60C08" w14:textId="77777777" w:rsidR="00FB1185" w:rsidRDefault="00BC1E13" w:rsidP="00681BE4">
      <w:pPr>
        <w:pStyle w:val="LBBodyText1"/>
      </w:pPr>
      <w:r>
        <w:t>3.2. Рекомендации комиссии по видам, количеству и дислокации постов и т. д._____________________________________________________________________________</w:t>
      </w:r>
    </w:p>
    <w:p w14:paraId="7EF86884" w14:textId="77777777" w:rsidR="00FB1185" w:rsidRDefault="00BC1E13" w:rsidP="00681BE4">
      <w:pPr>
        <w:pStyle w:val="LBBodyText1"/>
      </w:pPr>
      <w:r>
        <w:t>3.3. Рекомендации для повышения надежности охраняемого объекта________________________________________________________________________</w:t>
      </w:r>
    </w:p>
    <w:p w14:paraId="1ACE9973" w14:textId="77777777" w:rsidR="00FB1185" w:rsidRDefault="00BC1E13" w:rsidP="00681BE4">
      <w:pPr>
        <w:pStyle w:val="LBBodyText1"/>
      </w:pPr>
      <w:r>
        <w:t xml:space="preserve">Заключение: техническая </w:t>
      </w:r>
      <w:proofErr w:type="spellStart"/>
      <w:r>
        <w:t>укрепленность</w:t>
      </w:r>
      <w:proofErr w:type="spellEnd"/>
      <w:r>
        <w:t xml:space="preserve"> и оснащенность объекта находится в удовлетворительном состоянии и отвечает требованиям, необходимым для обеспечения сохранности объекта и находящегося в нем и на прилегающей территории имущества.</w:t>
      </w:r>
    </w:p>
    <w:p w14:paraId="02E1903F" w14:textId="77777777" w:rsidR="00FB1185" w:rsidRDefault="00FB1185" w:rsidP="00681BE4">
      <w:pPr>
        <w:pStyle w:val="LBBodyText1"/>
      </w:pPr>
    </w:p>
    <w:p w14:paraId="22676E98" w14:textId="77777777" w:rsidR="00FB1185" w:rsidRDefault="00BC1E13" w:rsidP="00681BE4">
      <w:pPr>
        <w:pStyle w:val="LBBodyText1"/>
      </w:pPr>
      <w:r>
        <w:t>Члены комиссии: ________(должность) _______(подпись) ______ (расшифровка)</w:t>
      </w:r>
    </w:p>
    <w:p w14:paraId="750A8F6A" w14:textId="77777777" w:rsidR="00FB1185" w:rsidRDefault="00FB1185" w:rsidP="00681BE4">
      <w:pPr>
        <w:pStyle w:val="LBBodyText1"/>
      </w:pPr>
    </w:p>
    <w:p w14:paraId="312CD051" w14:textId="77777777" w:rsidR="00FB1185" w:rsidRDefault="00FB1185" w:rsidP="00681BE4">
      <w:pPr>
        <w:pStyle w:val="LBBodyText1"/>
      </w:pPr>
    </w:p>
    <w:p w14:paraId="1F40822E" w14:textId="77777777" w:rsidR="00FB1185" w:rsidRDefault="00BC1E13" w:rsidP="00681BE4">
      <w:pPr>
        <w:pStyle w:val="LBBodyText1"/>
        <w:jc w:val="left"/>
      </w:pPr>
      <w:r>
        <w:t>СОГЛАСОВАНО:</w:t>
      </w:r>
    </w:p>
    <w:tbl>
      <w:tblPr>
        <w:tblpPr w:leftFromText="180" w:rightFromText="180" w:vertAnchor="text" w:horzAnchor="margin" w:tblpY="107"/>
        <w:tblW w:w="9463" w:type="dxa"/>
        <w:tblLayout w:type="fixed"/>
        <w:tblLook w:val="04A0" w:firstRow="1" w:lastRow="0" w:firstColumn="1" w:lastColumn="0" w:noHBand="0" w:noVBand="1"/>
      </w:tblPr>
      <w:tblGrid>
        <w:gridCol w:w="4786"/>
        <w:gridCol w:w="4677"/>
      </w:tblGrid>
      <w:tr w:rsidR="00FB1185" w14:paraId="784170BC" w14:textId="77777777">
        <w:trPr>
          <w:trHeight w:val="422"/>
        </w:trPr>
        <w:tc>
          <w:tcPr>
            <w:tcW w:w="4786" w:type="dxa"/>
            <w:hideMark/>
          </w:tcPr>
          <w:p w14:paraId="08CECE85" w14:textId="77777777" w:rsidR="00FB1185" w:rsidRDefault="00BC1E13" w:rsidP="00681BE4">
            <w:pPr>
              <w:pStyle w:val="LBBodyText1"/>
              <w:jc w:val="center"/>
              <w:rPr>
                <w:b/>
                <w:caps/>
              </w:rPr>
            </w:pPr>
            <w:r>
              <w:rPr>
                <w:b/>
                <w:caps/>
              </w:rPr>
              <w:t>исполнитель:</w:t>
            </w:r>
          </w:p>
          <w:p w14:paraId="00D57373" w14:textId="77777777" w:rsidR="00FB1185" w:rsidRDefault="00BC1E13" w:rsidP="00681BE4">
            <w:pPr>
              <w:pStyle w:val="LBBodyText1"/>
              <w:jc w:val="center"/>
            </w:pPr>
            <w:r>
              <w:t>____________________________</w:t>
            </w:r>
          </w:p>
          <w:p w14:paraId="17BABFEC" w14:textId="77777777" w:rsidR="00FB1185" w:rsidRDefault="00BC1E13" w:rsidP="00681BE4">
            <w:pPr>
              <w:pStyle w:val="LBBodyText1"/>
              <w:jc w:val="center"/>
            </w:pPr>
            <w:r>
              <w:rPr>
                <w:vertAlign w:val="superscript"/>
              </w:rPr>
              <w:t>(должность)</w:t>
            </w:r>
          </w:p>
          <w:p w14:paraId="72617C9A" w14:textId="77777777" w:rsidR="00FB1185" w:rsidRDefault="00BC1E13" w:rsidP="00681BE4">
            <w:pPr>
              <w:pStyle w:val="LBBodyText1"/>
              <w:jc w:val="center"/>
            </w:pPr>
            <w:r>
              <w:t>____________________________</w:t>
            </w:r>
          </w:p>
          <w:p w14:paraId="20F60A4F" w14:textId="77777777" w:rsidR="00FB1185" w:rsidRDefault="00BC1E13" w:rsidP="00681BE4">
            <w:pPr>
              <w:pStyle w:val="LBBodyText1"/>
              <w:jc w:val="center"/>
              <w:rPr>
                <w:vertAlign w:val="superscript"/>
              </w:rPr>
            </w:pPr>
            <w:r>
              <w:rPr>
                <w:vertAlign w:val="superscript"/>
              </w:rPr>
              <w:t>(подпись, фамилия и инициалы)</w:t>
            </w:r>
          </w:p>
          <w:p w14:paraId="19F63937" w14:textId="77777777" w:rsidR="00FB1185" w:rsidRDefault="00BC1E13" w:rsidP="00681BE4">
            <w:pPr>
              <w:pStyle w:val="LBBodyText1"/>
              <w:jc w:val="center"/>
            </w:pPr>
            <w:r>
              <w:t>___ ____________ 20__ г.</w:t>
            </w:r>
          </w:p>
          <w:p w14:paraId="15FDB585" w14:textId="77777777" w:rsidR="00FB1185" w:rsidRDefault="00BC1E13" w:rsidP="00681BE4">
            <w:pPr>
              <w:pStyle w:val="LBBodyText1"/>
              <w:jc w:val="center"/>
            </w:pPr>
            <w:r>
              <w:t>М.П. (при наличии печати)</w:t>
            </w:r>
          </w:p>
        </w:tc>
        <w:tc>
          <w:tcPr>
            <w:tcW w:w="4677" w:type="dxa"/>
            <w:hideMark/>
          </w:tcPr>
          <w:p w14:paraId="41296E2E" w14:textId="77777777" w:rsidR="00FB1185" w:rsidRDefault="00BC1E13" w:rsidP="00681BE4">
            <w:pPr>
              <w:pStyle w:val="LBBodyText1"/>
              <w:jc w:val="center"/>
              <w:rPr>
                <w:b/>
                <w:caps/>
              </w:rPr>
            </w:pPr>
            <w:r>
              <w:rPr>
                <w:b/>
                <w:caps/>
              </w:rPr>
              <w:t>заказчик:</w:t>
            </w:r>
          </w:p>
          <w:p w14:paraId="6D74C3C2" w14:textId="77777777" w:rsidR="00FB1185" w:rsidRDefault="00BC1E13" w:rsidP="00681BE4">
            <w:pPr>
              <w:pStyle w:val="LBBodyText1"/>
              <w:jc w:val="center"/>
            </w:pPr>
            <w:r>
              <w:t>____________________________</w:t>
            </w:r>
          </w:p>
          <w:p w14:paraId="3386DCA4" w14:textId="77777777" w:rsidR="00FB1185" w:rsidRDefault="00BC1E13" w:rsidP="00681BE4">
            <w:pPr>
              <w:pStyle w:val="LBBodyText1"/>
              <w:jc w:val="center"/>
            </w:pPr>
            <w:r>
              <w:rPr>
                <w:vertAlign w:val="superscript"/>
              </w:rPr>
              <w:t>(должность)</w:t>
            </w:r>
          </w:p>
          <w:p w14:paraId="57CB6076" w14:textId="77777777" w:rsidR="00FB1185" w:rsidRDefault="00BC1E13" w:rsidP="00681BE4">
            <w:pPr>
              <w:pStyle w:val="LBBodyText1"/>
              <w:jc w:val="center"/>
            </w:pPr>
            <w:r>
              <w:t>____________________________</w:t>
            </w:r>
          </w:p>
          <w:p w14:paraId="30406363" w14:textId="77777777" w:rsidR="00FB1185" w:rsidRDefault="00BC1E13" w:rsidP="00681BE4">
            <w:pPr>
              <w:pStyle w:val="LBBodyText1"/>
              <w:jc w:val="center"/>
              <w:rPr>
                <w:vertAlign w:val="superscript"/>
              </w:rPr>
            </w:pPr>
            <w:r>
              <w:rPr>
                <w:vertAlign w:val="superscript"/>
              </w:rPr>
              <w:t>(подпись, фамилия и инициалы)</w:t>
            </w:r>
          </w:p>
          <w:p w14:paraId="3131A29C" w14:textId="77777777" w:rsidR="00FB1185" w:rsidRDefault="00BC1E13" w:rsidP="00681BE4">
            <w:pPr>
              <w:pStyle w:val="LBBodyText1"/>
              <w:jc w:val="center"/>
            </w:pPr>
            <w:r>
              <w:t>___ ____________</w:t>
            </w:r>
          </w:p>
          <w:p w14:paraId="583805C0" w14:textId="77777777" w:rsidR="00FB1185" w:rsidRDefault="00BC1E13" w:rsidP="00681BE4">
            <w:pPr>
              <w:pStyle w:val="LBBodyText1"/>
              <w:jc w:val="center"/>
            </w:pPr>
            <w:r>
              <w:t>__ _______________20__ г.</w:t>
            </w:r>
          </w:p>
        </w:tc>
      </w:tr>
    </w:tbl>
    <w:p w14:paraId="018EE246" w14:textId="77777777" w:rsidR="00FB1185" w:rsidRDefault="00BC1E13" w:rsidP="00681BE4">
      <w:pPr>
        <w:pStyle w:val="LBBodyText1"/>
        <w:jc w:val="center"/>
        <w:rPr>
          <w:b/>
        </w:rPr>
      </w:pPr>
      <w:r>
        <w:rPr>
          <w:b/>
        </w:rPr>
        <w:t>---------------------------------------------------------------------------------------------------------------------</w:t>
      </w:r>
    </w:p>
    <w:p w14:paraId="618B4236" w14:textId="77777777" w:rsidR="00FB1185" w:rsidRDefault="00FB1185" w:rsidP="00681BE4">
      <w:pPr>
        <w:pStyle w:val="LBBodyText1"/>
      </w:pPr>
    </w:p>
    <w:p w14:paraId="031C8865" w14:textId="77777777" w:rsidR="00FB1185" w:rsidRDefault="00FB1185" w:rsidP="00681BE4">
      <w:pPr>
        <w:pStyle w:val="LBBodyText1"/>
        <w:sectPr w:rsidR="00FB1185" w:rsidSect="00681BE4">
          <w:pgSz w:w="11906" w:h="16838"/>
          <w:pgMar w:top="680" w:right="680" w:bottom="680" w:left="1247" w:header="709" w:footer="709" w:gutter="0"/>
          <w:cols w:space="720"/>
          <w:titlePg/>
        </w:sectPr>
      </w:pPr>
    </w:p>
    <w:p w14:paraId="78A93F70" w14:textId="77777777" w:rsidR="00FB1185" w:rsidRDefault="00BC1E13" w:rsidP="00681BE4">
      <w:pPr>
        <w:pStyle w:val="LBBodyText1"/>
        <w:pageBreakBefore/>
        <w:jc w:val="right"/>
      </w:pPr>
      <w:r>
        <w:lastRenderedPageBreak/>
        <w:fldChar w:fldCharType="begin" w:fldLock="1"/>
      </w:r>
      <w:r>
        <w:instrText>LBVARIABLE \id "30414" \displaced</w:instrText>
      </w:r>
      <w:r>
        <w:fldChar w:fldCharType="separate"/>
      </w:r>
      <w:r>
        <w:t>Приложение № 8</w:t>
      </w:r>
    </w:p>
    <w:p w14:paraId="0FF3A71A" w14:textId="77777777" w:rsidR="00FB1185" w:rsidRDefault="00BC1E13" w:rsidP="00681BE4">
      <w:pPr>
        <w:pStyle w:val="LBBodyText1"/>
        <w:jc w:val="right"/>
      </w:pPr>
      <w:r>
        <w:t xml:space="preserve">к Договору на оказание услуг </w:t>
      </w:r>
      <w:r>
        <w:fldChar w:fldCharType="begin" w:fldLock="1"/>
      </w:r>
      <w:r>
        <w:instrText>LBVARIABLE \id "75352"</w:instrText>
      </w:r>
      <w:r>
        <w:fldChar w:fldCharType="separate"/>
      </w:r>
      <w:r>
        <w:t>по охране объектов почтовой связи</w:t>
      </w:r>
      <w:r>
        <w:fldChar w:fldCharType="end"/>
      </w:r>
      <w:r>
        <w:t xml:space="preserve"> </w:t>
      </w:r>
    </w:p>
    <w:p w14:paraId="115E3AC8" w14:textId="77777777" w:rsidR="00FB1185" w:rsidRDefault="00BC1E13" w:rsidP="00681BE4">
      <w:pPr>
        <w:pStyle w:val="LBBodyText1"/>
        <w:jc w:val="right"/>
      </w:pPr>
      <w:r>
        <w:t>от ___________ 20__ г.</w:t>
      </w:r>
    </w:p>
    <w:p w14:paraId="6701D62F" w14:textId="77777777" w:rsidR="00FB1185" w:rsidRDefault="00BC1E13" w:rsidP="00681BE4">
      <w:pPr>
        <w:pStyle w:val="LBBodyText1"/>
        <w:jc w:val="right"/>
      </w:pPr>
      <w:r>
        <w:t>№</w:t>
      </w:r>
      <w:r>
        <w:fldChar w:fldCharType="begin" w:fldLock="1"/>
      </w:r>
      <w:r>
        <w:instrText>LBVARIABLE \id "27991" \displaced</w:instrText>
      </w:r>
      <w:r>
        <w:fldChar w:fldCharType="separate"/>
      </w:r>
      <w:r>
        <w:t>_________</w:t>
      </w:r>
      <w:r>
        <w:fldChar w:fldCharType="end"/>
      </w:r>
      <w:r>
        <w:fldChar w:fldCharType="end"/>
      </w:r>
    </w:p>
    <w:p w14:paraId="4C82A682" w14:textId="77777777" w:rsidR="00FB1185" w:rsidRDefault="00BC1E13" w:rsidP="00681BE4">
      <w:pPr>
        <w:pStyle w:val="LBNameoftheParty"/>
      </w:pPr>
      <w:r>
        <w:fldChar w:fldCharType="begin" w:fldLock="1"/>
      </w:r>
      <w:r>
        <w:instrText>LBVARIABLE \id "30414" \displaced</w:instrText>
      </w:r>
      <w:r>
        <w:fldChar w:fldCharType="separate"/>
      </w:r>
      <w: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14:paraId="4B3AB679" w14:textId="77777777" w:rsidR="00FB1185" w:rsidRDefault="00BC1E13" w:rsidP="004D4EF1">
      <w:pPr>
        <w:pStyle w:val="NormaldoczillaStyle1"/>
        <w:numPr>
          <w:ilvl w:val="0"/>
          <w:numId w:val="22"/>
        </w:numPr>
        <w:ind w:left="0" w:firstLine="709"/>
      </w:pPr>
      <w:r>
        <w:rPr>
          <w:sz w:val="24"/>
        </w:rPr>
        <w:fldChar w:fldCharType="begin" w:fldLock="1"/>
      </w:r>
      <w:r>
        <w:rPr>
          <w:sz w:val="24"/>
        </w:rPr>
        <w:instrText>LBVARIABLE \id "30414" \displaced</w:instrText>
      </w:r>
      <w:r>
        <w:rPr>
          <w:sz w:val="24"/>
        </w:rPr>
        <w:fldChar w:fldCharType="separate"/>
      </w:r>
      <w:r>
        <w:rPr>
          <w:sz w:val="24"/>
        </w:rPr>
        <w:t>Учредительные или иные документы:</w:t>
      </w:r>
      <w:r>
        <w:rPr>
          <w:sz w:val="24"/>
        </w:rPr>
        <w:fldChar w:fldCharType="end"/>
      </w:r>
    </w:p>
    <w:p w14:paraId="2677135B" w14:textId="77777777" w:rsidR="00FB1185" w:rsidRDefault="00BC1E13" w:rsidP="004D4EF1">
      <w:pPr>
        <w:pStyle w:val="NormaldoczillaStyle1"/>
        <w:numPr>
          <w:ilvl w:val="1"/>
          <w:numId w:val="22"/>
        </w:numPr>
        <w:ind w:left="0" w:firstLine="709"/>
      </w:pPr>
      <w:r>
        <w:rPr>
          <w:sz w:val="24"/>
        </w:rPr>
        <w:fldChar w:fldCharType="begin" w:fldLock="1"/>
      </w:r>
      <w:r>
        <w:rPr>
          <w:sz w:val="24"/>
        </w:rPr>
        <w:instrText>LBVARIABLE \id "30414" \displaced</w:instrText>
      </w:r>
      <w:r>
        <w:rPr>
          <w:sz w:val="24"/>
        </w:rPr>
        <w:fldChar w:fldCharType="separate"/>
      </w:r>
      <w:r>
        <w:rPr>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r>
        <w:rPr>
          <w:sz w:val="24"/>
        </w:rPr>
        <w:fldChar w:fldCharType="end"/>
      </w:r>
    </w:p>
    <w:p w14:paraId="412E43E7" w14:textId="77777777" w:rsidR="00FB1185" w:rsidRDefault="00BC1E13" w:rsidP="004D4EF1">
      <w:pPr>
        <w:pStyle w:val="NormaldoczillaStyle1"/>
        <w:numPr>
          <w:ilvl w:val="1"/>
          <w:numId w:val="22"/>
        </w:numPr>
        <w:ind w:left="0" w:firstLine="709"/>
      </w:pPr>
      <w:r>
        <w:rPr>
          <w:sz w:val="24"/>
        </w:rPr>
        <w:fldChar w:fldCharType="begin" w:fldLock="1"/>
      </w:r>
      <w:r>
        <w:rPr>
          <w:sz w:val="24"/>
        </w:rPr>
        <w:instrText>LBVARIABLE \id "30414" \displaced</w:instrText>
      </w:r>
      <w:r>
        <w:rPr>
          <w:sz w:val="24"/>
        </w:rPr>
        <w:fldChar w:fldCharType="separate"/>
      </w:r>
      <w:r>
        <w:rPr>
          <w:sz w:val="24"/>
        </w:rPr>
        <w:t>содержащие сведения о долях участия, наличии управляющих органов и об общем распределении полномочий между ними;</w:t>
      </w:r>
      <w:r>
        <w:rPr>
          <w:sz w:val="24"/>
        </w:rPr>
        <w:fldChar w:fldCharType="end"/>
      </w:r>
    </w:p>
    <w:p w14:paraId="26EFD773" w14:textId="77777777" w:rsidR="00FB1185" w:rsidRDefault="00BC1E13" w:rsidP="004D4EF1">
      <w:pPr>
        <w:pStyle w:val="NormaldoczillaStyle1"/>
        <w:numPr>
          <w:ilvl w:val="0"/>
          <w:numId w:val="22"/>
        </w:numPr>
        <w:ind w:left="0" w:firstLine="709"/>
      </w:pPr>
      <w:r>
        <w:rPr>
          <w:sz w:val="24"/>
        </w:rPr>
        <w:fldChar w:fldCharType="begin" w:fldLock="1"/>
      </w:r>
      <w:r>
        <w:rPr>
          <w:sz w:val="24"/>
        </w:rPr>
        <w:instrText>LBVARIABLE \id "30414" \displaced</w:instrText>
      </w:r>
      <w:r>
        <w:rPr>
          <w:sz w:val="24"/>
        </w:rPr>
        <w:fldChar w:fldCharType="separate"/>
      </w:r>
      <w:r>
        <w:rPr>
          <w:sz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r>
        <w:rPr>
          <w:sz w:val="24"/>
        </w:rPr>
        <w:fldChar w:fldCharType="end"/>
      </w:r>
    </w:p>
    <w:p w14:paraId="5A292B25" w14:textId="77777777" w:rsidR="00FB1185" w:rsidRDefault="00BC1E13" w:rsidP="004D4EF1">
      <w:pPr>
        <w:pStyle w:val="NormaldoczillaStyle1"/>
        <w:numPr>
          <w:ilvl w:val="0"/>
          <w:numId w:val="22"/>
        </w:numPr>
        <w:ind w:left="0" w:firstLine="709"/>
      </w:pPr>
      <w:r>
        <w:rPr>
          <w:sz w:val="24"/>
        </w:rPr>
        <w:fldChar w:fldCharType="begin" w:fldLock="1"/>
      </w:r>
      <w:r>
        <w:rPr>
          <w:sz w:val="24"/>
        </w:rPr>
        <w:instrText>LBVARIABLE \id "30414" \displaced</w:instrText>
      </w:r>
      <w:r>
        <w:rPr>
          <w:sz w:val="24"/>
        </w:rPr>
        <w:fldChar w:fldCharType="separate"/>
      </w:r>
      <w:r>
        <w:rPr>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Pr>
          <w:sz w:val="24"/>
        </w:rPr>
        <w:fldChar w:fldCharType="end"/>
      </w:r>
    </w:p>
    <w:p w14:paraId="78691882" w14:textId="77777777" w:rsidR="00FB1185" w:rsidRDefault="00BC1E13" w:rsidP="004D4EF1">
      <w:pPr>
        <w:pStyle w:val="NormaldoczillaStyle1"/>
        <w:numPr>
          <w:ilvl w:val="0"/>
          <w:numId w:val="22"/>
        </w:numPr>
        <w:ind w:left="0" w:firstLine="709"/>
      </w:pPr>
      <w:r>
        <w:rPr>
          <w:sz w:val="24"/>
        </w:rPr>
        <w:fldChar w:fldCharType="begin" w:fldLock="1"/>
      </w:r>
      <w:r>
        <w:rPr>
          <w:sz w:val="24"/>
        </w:rPr>
        <w:instrText>LBVARIABLE \id "30414" \displaced</w:instrText>
      </w:r>
      <w:r>
        <w:rPr>
          <w:sz w:val="24"/>
        </w:rPr>
        <w:fldChar w:fldCharType="separate"/>
      </w:r>
      <w:r>
        <w:rPr>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r>
        <w:rPr>
          <w:sz w:val="24"/>
        </w:rPr>
        <w:fldChar w:fldCharType="end"/>
      </w:r>
    </w:p>
    <w:p w14:paraId="72DE2CE8" w14:textId="77777777" w:rsidR="00FB1185" w:rsidRDefault="00BC1E13" w:rsidP="004D4EF1">
      <w:pPr>
        <w:pStyle w:val="NormaldoczillaStyle1"/>
        <w:numPr>
          <w:ilvl w:val="0"/>
          <w:numId w:val="22"/>
        </w:numPr>
        <w:ind w:left="0" w:firstLine="709"/>
      </w:pPr>
      <w:r>
        <w:rPr>
          <w:sz w:val="24"/>
        </w:rPr>
        <w:fldChar w:fldCharType="begin" w:fldLock="1"/>
      </w:r>
      <w:r>
        <w:rPr>
          <w:sz w:val="24"/>
        </w:rPr>
        <w:instrText>LBVARIABLE \id "30414" \displaced</w:instrText>
      </w:r>
      <w:r>
        <w:rPr>
          <w:sz w:val="24"/>
        </w:rPr>
        <w:fldChar w:fldCharType="separate"/>
      </w:r>
      <w:r>
        <w:rPr>
          <w:sz w:val="24"/>
        </w:rPr>
        <w:t xml:space="preserve">официальные письма уполномоченного органа страны, в которой Контрагент считается (на основании сертификата налогового </w:t>
      </w:r>
      <w:proofErr w:type="spellStart"/>
      <w:r>
        <w:rPr>
          <w:sz w:val="24"/>
        </w:rPr>
        <w:t>резидентства</w:t>
      </w:r>
      <w:proofErr w:type="spellEnd"/>
      <w:r>
        <w:rPr>
          <w:sz w:val="24"/>
        </w:rPr>
        <w:t xml:space="preserve">)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подтверждающие:</w:t>
      </w:r>
      <w:r>
        <w:rPr>
          <w:sz w:val="24"/>
        </w:rPr>
        <w:fldChar w:fldCharType="end"/>
      </w:r>
    </w:p>
    <w:p w14:paraId="506DBFE2" w14:textId="77777777" w:rsidR="00FB1185" w:rsidRDefault="00BC1E13" w:rsidP="004D4EF1">
      <w:pPr>
        <w:pStyle w:val="NormaldoczillaStyle1"/>
        <w:numPr>
          <w:ilvl w:val="1"/>
          <w:numId w:val="22"/>
        </w:numPr>
        <w:ind w:left="0" w:firstLine="709"/>
      </w:pPr>
      <w:r>
        <w:rPr>
          <w:sz w:val="24"/>
        </w:rPr>
        <w:fldChar w:fldCharType="begin" w:fldLock="1"/>
      </w:r>
      <w:r>
        <w:rPr>
          <w:sz w:val="24"/>
        </w:rPr>
        <w:instrText>LBVARIABLE \id "30414" \displaced</w:instrText>
      </w:r>
      <w:r>
        <w:rPr>
          <w:sz w:val="24"/>
        </w:rPr>
        <w:fldChar w:fldCharType="separate"/>
      </w:r>
      <w:r>
        <w:rPr>
          <w:sz w:val="24"/>
        </w:rPr>
        <w:t>факт включения облагаемых доходов от источников в РФ и связанных с ними расходов в налогооблагаемую базу Контрагента;</w:t>
      </w:r>
      <w:r>
        <w:rPr>
          <w:sz w:val="24"/>
        </w:rPr>
        <w:fldChar w:fldCharType="end"/>
      </w:r>
    </w:p>
    <w:p w14:paraId="1D6727D5" w14:textId="77777777" w:rsidR="00FB1185" w:rsidRDefault="00BC1E13" w:rsidP="004D4EF1">
      <w:pPr>
        <w:pStyle w:val="NormaldoczillaStyle1"/>
        <w:numPr>
          <w:ilvl w:val="1"/>
          <w:numId w:val="22"/>
        </w:numPr>
        <w:ind w:left="0" w:firstLine="709"/>
      </w:pPr>
      <w:r>
        <w:rPr>
          <w:sz w:val="24"/>
        </w:rPr>
        <w:fldChar w:fldCharType="begin" w:fldLock="1"/>
      </w:r>
      <w:r>
        <w:rPr>
          <w:sz w:val="24"/>
        </w:rPr>
        <w:instrText>LBVARIABLE \id "30414" \displaced</w:instrText>
      </w:r>
      <w:r>
        <w:rPr>
          <w:sz w:val="24"/>
        </w:rPr>
        <w:fldChar w:fldCharType="separate"/>
      </w:r>
      <w:r>
        <w:rPr>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r>
        <w:rPr>
          <w:sz w:val="24"/>
        </w:rPr>
        <w:fldChar w:fldCharType="end"/>
      </w:r>
    </w:p>
    <w:p w14:paraId="196FCAFB" w14:textId="77777777" w:rsidR="00FB1185" w:rsidRDefault="00BC1E13" w:rsidP="004D4EF1">
      <w:pPr>
        <w:pStyle w:val="NormaldoczillaStyle1"/>
        <w:numPr>
          <w:ilvl w:val="0"/>
          <w:numId w:val="22"/>
        </w:numPr>
        <w:ind w:left="0" w:firstLine="709"/>
      </w:pPr>
      <w:r>
        <w:rPr>
          <w:sz w:val="24"/>
        </w:rPr>
        <w:fldChar w:fldCharType="begin" w:fldLock="1"/>
      </w:r>
      <w:r>
        <w:rPr>
          <w:sz w:val="24"/>
        </w:rPr>
        <w:instrText>LBVARIABLE \id "30414" \displaced</w:instrText>
      </w:r>
      <w:r>
        <w:rPr>
          <w:sz w:val="24"/>
        </w:rPr>
        <w:fldChar w:fldCharType="separate"/>
      </w:r>
      <w:r>
        <w:rPr>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r>
        <w:rPr>
          <w:sz w:val="24"/>
        </w:rPr>
        <w:fldChar w:fldCharType="end"/>
      </w:r>
    </w:p>
    <w:p w14:paraId="70CAC64A" w14:textId="77777777" w:rsidR="00FB1185" w:rsidRDefault="00BC1E13" w:rsidP="004D4EF1">
      <w:pPr>
        <w:pStyle w:val="NormaldoczillaStyle1"/>
        <w:numPr>
          <w:ilvl w:val="0"/>
          <w:numId w:val="22"/>
        </w:numPr>
        <w:ind w:left="0" w:firstLine="709"/>
      </w:pPr>
      <w:r>
        <w:rPr>
          <w:sz w:val="24"/>
        </w:rPr>
        <w:fldChar w:fldCharType="begin" w:fldLock="1"/>
      </w:r>
      <w:r>
        <w:rPr>
          <w:sz w:val="24"/>
        </w:rPr>
        <w:instrText>LBVARIABLE \id "30414" \displaced</w:instrText>
      </w:r>
      <w:r>
        <w:rPr>
          <w:sz w:val="24"/>
        </w:rPr>
        <w:fldChar w:fldCharType="separate"/>
      </w:r>
      <w:r>
        <w:rPr>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r>
        <w:rPr>
          <w:sz w:val="24"/>
        </w:rPr>
        <w:fldChar w:fldCharType="end"/>
      </w:r>
    </w:p>
    <w:p w14:paraId="2E25ED2F" w14:textId="77777777" w:rsidR="00FB1185" w:rsidRDefault="00BC1E13" w:rsidP="004D4EF1">
      <w:pPr>
        <w:pStyle w:val="LBBodyText2"/>
        <w:ind w:left="0" w:firstLine="709"/>
      </w:pPr>
      <w:r>
        <w:fldChar w:fldCharType="begin" w:fldLock="1"/>
      </w:r>
      <w:r>
        <w:instrText>LBVARIABLE \id "30414" \displaced</w:instrText>
      </w:r>
      <w:r>
        <w:fldChar w:fldCharType="separate"/>
      </w: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r>
        <w:fldChar w:fldCharType="end"/>
      </w:r>
    </w:p>
    <w:p w14:paraId="0008F7EC" w14:textId="77777777" w:rsidR="00FB1185" w:rsidRDefault="00FB1185" w:rsidP="00681BE4">
      <w:pPr>
        <w:pStyle w:val="LBBodyText1"/>
        <w:rPr>
          <w:b/>
        </w:rPr>
      </w:pPr>
    </w:p>
    <w:p w14:paraId="731BD606" w14:textId="77777777" w:rsidR="00FB1185" w:rsidRDefault="00BC1E13" w:rsidP="00681BE4">
      <w:pPr>
        <w:pStyle w:val="LBBodyText1"/>
      </w:pPr>
      <w:r>
        <w:fldChar w:fldCharType="begin" w:fldLock="1"/>
      </w:r>
      <w:r>
        <w:instrText>LBVARIABLE \id "30414" \displaced</w:instrText>
      </w:r>
      <w:r>
        <w:fldChar w:fldCharType="separate"/>
      </w:r>
    </w:p>
    <w:tbl>
      <w:tblPr>
        <w:tblStyle w:val="a3"/>
        <w:tblW w:w="9640" w:type="dxa"/>
        <w:tblInd w:w="-142" w:type="dxa"/>
        <w:tblLayout w:type="fixed"/>
        <w:tblLook w:val="04A0" w:firstRow="1" w:lastRow="0" w:firstColumn="1" w:lastColumn="0" w:noHBand="0" w:noVBand="1"/>
      </w:tblPr>
      <w:tblGrid>
        <w:gridCol w:w="4820"/>
        <w:gridCol w:w="4820"/>
      </w:tblGrid>
      <w:tr w:rsidR="00FB1185" w14:paraId="57DF7B8D" w14:textId="77777777">
        <w:tc>
          <w:tcPr>
            <w:tcW w:w="4820" w:type="dxa"/>
          </w:tcPr>
          <w:p w14:paraId="0DEE945A" w14:textId="77777777" w:rsidR="00FB1185" w:rsidRDefault="00BC1E13" w:rsidP="00681BE4">
            <w:pPr>
              <w:pStyle w:val="LBBodyText1"/>
              <w:keepNext/>
              <w:jc w:val="center"/>
              <w:rPr>
                <w:b/>
              </w:rPr>
            </w:pPr>
            <w:r>
              <w:rPr>
                <w:b/>
              </w:rPr>
              <w:t>ИСПОЛНИТЕЛЬ:</w:t>
            </w:r>
          </w:p>
        </w:tc>
        <w:tc>
          <w:tcPr>
            <w:tcW w:w="4820" w:type="dxa"/>
          </w:tcPr>
          <w:p w14:paraId="14BDFEAA" w14:textId="77777777" w:rsidR="00FB1185" w:rsidRDefault="00BC1E13" w:rsidP="00681BE4">
            <w:pPr>
              <w:pStyle w:val="LBBodyText1"/>
              <w:keepNext/>
              <w:jc w:val="center"/>
            </w:pPr>
            <w:r>
              <w:rPr>
                <w:b/>
              </w:rPr>
              <w:t>ЗАКАЗЧИК:</w:t>
            </w:r>
          </w:p>
        </w:tc>
      </w:tr>
      <w:tr w:rsidR="00FB1185" w14:paraId="581C2247" w14:textId="77777777">
        <w:tc>
          <w:tcPr>
            <w:tcW w:w="4820" w:type="dxa"/>
          </w:tcPr>
          <w:p w14:paraId="3393A81D" w14:textId="77777777" w:rsidR="00FB1185" w:rsidRDefault="00FB1185" w:rsidP="00681BE4">
            <w:pPr>
              <w:pStyle w:val="LBBodyText1"/>
              <w:keepNext/>
              <w:jc w:val="center"/>
            </w:pPr>
          </w:p>
        </w:tc>
        <w:tc>
          <w:tcPr>
            <w:tcW w:w="4820" w:type="dxa"/>
          </w:tcPr>
          <w:p w14:paraId="42A53CD9" w14:textId="77777777" w:rsidR="00FB1185" w:rsidRDefault="00BC1E13" w:rsidP="00681BE4">
            <w:pPr>
              <w:pStyle w:val="LBBodyText1"/>
              <w:keepNext/>
              <w:jc w:val="center"/>
            </w:pPr>
            <w:r>
              <w:fldChar w:fldCharType="begin" w:fldLock="1"/>
            </w:r>
            <w:r>
              <w:instrText>LBVARIABLE \id "32966" \displaced</w:instrText>
            </w:r>
            <w:r>
              <w:fldChar w:fldCharType="separate"/>
            </w:r>
            <w:r>
              <w:fldChar w:fldCharType="begin" w:fldLock="1"/>
            </w:r>
            <w:r>
              <w:instrText>LBVARIABLE \id "49371"</w:instrText>
            </w:r>
            <w:r>
              <w:fldChar w:fldCharType="separate"/>
            </w:r>
            <w:r>
              <w:t>Директор УФПС Иркутской области</w:t>
            </w:r>
            <w:r>
              <w:fldChar w:fldCharType="end"/>
            </w:r>
            <w:r>
              <w:fldChar w:fldCharType="end"/>
            </w:r>
          </w:p>
        </w:tc>
      </w:tr>
      <w:tr w:rsidR="00FB1185" w14:paraId="508F1A20" w14:textId="77777777">
        <w:tc>
          <w:tcPr>
            <w:tcW w:w="4820" w:type="dxa"/>
          </w:tcPr>
          <w:p w14:paraId="4A5BE8A4" w14:textId="77777777" w:rsidR="00FB1185" w:rsidRDefault="00FB1185" w:rsidP="00681BE4">
            <w:pPr>
              <w:pStyle w:val="LBBodyText1"/>
              <w:keepNext/>
              <w:jc w:val="center"/>
            </w:pPr>
          </w:p>
          <w:p w14:paraId="42F8B62B" w14:textId="77777777" w:rsidR="00FB1185" w:rsidRDefault="00BC1E13" w:rsidP="00681BE4">
            <w:pPr>
              <w:pStyle w:val="LBBodyText1"/>
              <w:keepNext/>
              <w:jc w:val="center"/>
            </w:pPr>
            <w:r>
              <w:t>____________________</w:t>
            </w:r>
          </w:p>
          <w:p w14:paraId="5A715A40" w14:textId="77777777" w:rsidR="00FB1185" w:rsidRDefault="00FB1185" w:rsidP="00681BE4">
            <w:pPr>
              <w:pStyle w:val="LBBodyText1"/>
              <w:keepNext/>
              <w:jc w:val="center"/>
            </w:pPr>
          </w:p>
        </w:tc>
        <w:tc>
          <w:tcPr>
            <w:tcW w:w="4820" w:type="dxa"/>
          </w:tcPr>
          <w:p w14:paraId="49A01FCB" w14:textId="77777777" w:rsidR="00FB1185" w:rsidRDefault="00FB1185" w:rsidP="00681BE4">
            <w:pPr>
              <w:pStyle w:val="LBBodyText1"/>
              <w:keepNext/>
              <w:jc w:val="center"/>
            </w:pPr>
          </w:p>
          <w:p w14:paraId="1EF080B8" w14:textId="77777777" w:rsidR="00FB1185" w:rsidRDefault="00BC1E13" w:rsidP="00681BE4">
            <w:pPr>
              <w:pStyle w:val="LBBodyText1"/>
              <w:keepNext/>
              <w:jc w:val="center"/>
            </w:pPr>
            <w:r>
              <w:t>____________________</w:t>
            </w:r>
          </w:p>
          <w:p w14:paraId="0B86E1BF" w14:textId="77777777" w:rsidR="00FB1185" w:rsidRDefault="00BC1E13" w:rsidP="00681BE4">
            <w:pPr>
              <w:pStyle w:val="LBBodyText1"/>
              <w:keepNext/>
              <w:jc w:val="center"/>
            </w:pPr>
            <w:r>
              <w:fldChar w:fldCharType="begin" w:fldLock="1"/>
            </w:r>
            <w:r>
              <w:instrText>LBVARIABLE \id "32966" \displaced</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FB1185" w14:paraId="605B1EB2" w14:textId="77777777">
        <w:tc>
          <w:tcPr>
            <w:tcW w:w="4820" w:type="dxa"/>
          </w:tcPr>
          <w:p w14:paraId="1CEA313E" w14:textId="77777777" w:rsidR="00FB1185" w:rsidRDefault="00BC1E13" w:rsidP="00681BE4">
            <w:pPr>
              <w:pStyle w:val="LBBodyText1"/>
              <w:keepNext/>
              <w:jc w:val="center"/>
            </w:pPr>
            <w:r>
              <w:t>___ ____________ 20__ г.</w:t>
            </w:r>
          </w:p>
        </w:tc>
        <w:tc>
          <w:tcPr>
            <w:tcW w:w="4820" w:type="dxa"/>
          </w:tcPr>
          <w:p w14:paraId="5F6FD56A" w14:textId="77777777" w:rsidR="00FB1185" w:rsidRDefault="00BC1E13" w:rsidP="00681BE4">
            <w:pPr>
              <w:pStyle w:val="LBBodyText1"/>
              <w:keepNext/>
              <w:jc w:val="center"/>
            </w:pPr>
            <w:r>
              <w:t>___ ____________ 20__ г.</w:t>
            </w:r>
          </w:p>
        </w:tc>
      </w:tr>
      <w:tr w:rsidR="00FB1185" w14:paraId="7E9AF9FC" w14:textId="77777777">
        <w:tc>
          <w:tcPr>
            <w:tcW w:w="4820" w:type="dxa"/>
          </w:tcPr>
          <w:p w14:paraId="22B56EAE" w14:textId="77777777" w:rsidR="00FB1185" w:rsidRDefault="00BC1E13" w:rsidP="00681BE4">
            <w:pPr>
              <w:pStyle w:val="LBBodyText1"/>
              <w:keepNext/>
              <w:jc w:val="center"/>
            </w:pPr>
            <w:r>
              <w:t>М.П. (при наличии печати)</w:t>
            </w:r>
          </w:p>
        </w:tc>
        <w:tc>
          <w:tcPr>
            <w:tcW w:w="4820" w:type="dxa"/>
          </w:tcPr>
          <w:p w14:paraId="2563BEC9" w14:textId="77777777" w:rsidR="00FB1185" w:rsidRDefault="00FB1185" w:rsidP="00681BE4">
            <w:pPr>
              <w:pStyle w:val="LBBodyText1"/>
              <w:keepNext/>
              <w:jc w:val="center"/>
            </w:pPr>
          </w:p>
        </w:tc>
      </w:tr>
    </w:tbl>
    <w:p w14:paraId="1A753801" w14:textId="77777777" w:rsidR="00FB1185" w:rsidRDefault="00BC1E13" w:rsidP="00681BE4">
      <w:pPr>
        <w:pStyle w:val="LBBodyText1"/>
      </w:pPr>
      <w:r>
        <w:fldChar w:fldCharType="end"/>
      </w:r>
    </w:p>
    <w:p w14:paraId="1DF230CB" w14:textId="77777777" w:rsidR="00FB1185" w:rsidRDefault="00FB1185" w:rsidP="00681BE4">
      <w:pPr>
        <w:pStyle w:val="LBBodyText1"/>
        <w:sectPr w:rsidR="00FB1185" w:rsidSect="004D4EF1">
          <w:pgSz w:w="11906" w:h="16838"/>
          <w:pgMar w:top="680" w:right="680" w:bottom="680" w:left="1247" w:header="709" w:footer="709" w:gutter="0"/>
          <w:cols w:space="720"/>
          <w:titlePg/>
        </w:sectPr>
      </w:pPr>
    </w:p>
    <w:p w14:paraId="6F469896" w14:textId="77777777" w:rsidR="00FB1185" w:rsidRDefault="00BC1E13" w:rsidP="00681BE4">
      <w:pPr>
        <w:ind w:left="5103"/>
        <w:jc w:val="right"/>
        <w:rPr>
          <w:sz w:val="24"/>
        </w:rPr>
      </w:pPr>
      <w:r>
        <w:rPr>
          <w:sz w:val="24"/>
        </w:rPr>
        <w:lastRenderedPageBreak/>
        <w:t xml:space="preserve">Приложение № </w:t>
      </w:r>
      <w:r>
        <w:rPr>
          <w:sz w:val="24"/>
        </w:rPr>
        <w:fldChar w:fldCharType="begin" w:fldLock="1"/>
      </w:r>
      <w:r>
        <w:rPr>
          <w:sz w:val="24"/>
        </w:rPr>
        <w:instrText>LBVARIABLE \id "75467"</w:instrText>
      </w:r>
      <w:r>
        <w:rPr>
          <w:sz w:val="24"/>
        </w:rPr>
        <w:fldChar w:fldCharType="separate"/>
      </w:r>
      <w:r>
        <w:rPr>
          <w:sz w:val="24"/>
        </w:rPr>
        <w:t>9</w:t>
      </w:r>
      <w:r>
        <w:rPr>
          <w:sz w:val="24"/>
        </w:rPr>
        <w:fldChar w:fldCharType="end"/>
      </w:r>
    </w:p>
    <w:p w14:paraId="02589F38" w14:textId="77777777" w:rsidR="00FB1185" w:rsidRDefault="00BC1E13" w:rsidP="00681BE4">
      <w:pPr>
        <w:ind w:left="5103"/>
        <w:jc w:val="right"/>
        <w:rPr>
          <w:sz w:val="24"/>
        </w:rPr>
      </w:pPr>
      <w:r>
        <w:rPr>
          <w:sz w:val="24"/>
        </w:rPr>
        <w:t xml:space="preserve">к Договору на оказание услуг </w:t>
      </w:r>
      <w:r>
        <w:rPr>
          <w:sz w:val="24"/>
        </w:rPr>
        <w:fldChar w:fldCharType="begin" w:fldLock="1"/>
      </w:r>
      <w:r>
        <w:rPr>
          <w:sz w:val="24"/>
        </w:rPr>
        <w:instrText>LBVARIABLE \id "75352"</w:instrText>
      </w:r>
      <w:r>
        <w:rPr>
          <w:sz w:val="24"/>
        </w:rPr>
        <w:fldChar w:fldCharType="separate"/>
      </w:r>
      <w:r>
        <w:rPr>
          <w:sz w:val="24"/>
        </w:rPr>
        <w:t>по охране объектов почтовой связи</w:t>
      </w:r>
      <w:r>
        <w:rPr>
          <w:sz w:val="24"/>
        </w:rPr>
        <w:fldChar w:fldCharType="end"/>
      </w:r>
      <w:r>
        <w:rPr>
          <w:sz w:val="24"/>
        </w:rPr>
        <w:t xml:space="preserve"> </w:t>
      </w:r>
      <w:r>
        <w:rPr>
          <w:b/>
          <w:sz w:val="24"/>
          <w:vertAlign w:val="superscript"/>
        </w:rPr>
        <w:footnoteReference w:id="26"/>
      </w:r>
    </w:p>
    <w:p w14:paraId="1CE0CA0A" w14:textId="77777777" w:rsidR="00FB1185" w:rsidRDefault="00BC1E13" w:rsidP="00681BE4">
      <w:pPr>
        <w:ind w:left="1134" w:right="140"/>
        <w:jc w:val="right"/>
        <w:rPr>
          <w:sz w:val="24"/>
        </w:rPr>
      </w:pPr>
      <w:r>
        <w:rPr>
          <w:sz w:val="24"/>
        </w:rPr>
        <w:t>от ___________ 20__ г.№</w:t>
      </w:r>
      <w:r>
        <w:rPr>
          <w:sz w:val="24"/>
        </w:rPr>
        <w:fldChar w:fldCharType="begin" w:fldLock="1"/>
      </w:r>
      <w:r>
        <w:rPr>
          <w:sz w:val="24"/>
        </w:rPr>
        <w:instrText>LBVARIABLE \id "27991"</w:instrText>
      </w:r>
      <w:r>
        <w:rPr>
          <w:sz w:val="24"/>
        </w:rPr>
        <w:fldChar w:fldCharType="separate"/>
      </w:r>
      <w:r>
        <w:rPr>
          <w:sz w:val="24"/>
        </w:rPr>
        <w:t>_______</w:t>
      </w:r>
      <w:r>
        <w:rPr>
          <w:sz w:val="24"/>
        </w:rPr>
        <w:fldChar w:fldCharType="end"/>
      </w:r>
    </w:p>
    <w:p w14:paraId="76B398EE" w14:textId="77777777" w:rsidR="00FB1185" w:rsidRDefault="00FB1185" w:rsidP="00681BE4">
      <w:pPr>
        <w:ind w:firstLine="709"/>
        <w:jc w:val="center"/>
        <w:rPr>
          <w:b/>
          <w:sz w:val="24"/>
        </w:rPr>
      </w:pPr>
    </w:p>
    <w:p w14:paraId="62FED540" w14:textId="77777777" w:rsidR="00FB1185" w:rsidRDefault="00BC1E13" w:rsidP="00681BE4">
      <w:pPr>
        <w:ind w:firstLine="709"/>
        <w:jc w:val="center"/>
        <w:rPr>
          <w:b/>
          <w:sz w:val="24"/>
        </w:rPr>
      </w:pPr>
      <w:proofErr w:type="spellStart"/>
      <w:r>
        <w:rPr>
          <w:b/>
          <w:sz w:val="24"/>
        </w:rPr>
        <w:t>Комплаенс</w:t>
      </w:r>
      <w:proofErr w:type="spellEnd"/>
      <w:r>
        <w:rPr>
          <w:b/>
          <w:sz w:val="24"/>
        </w:rPr>
        <w:t>-оговорка</w:t>
      </w:r>
      <w:r>
        <w:rPr>
          <w:b/>
          <w:sz w:val="24"/>
          <w:vertAlign w:val="superscript"/>
        </w:rPr>
        <w:footnoteReference w:id="27"/>
      </w:r>
    </w:p>
    <w:p w14:paraId="6547DC94" w14:textId="77777777" w:rsidR="00FB1185" w:rsidRDefault="00BC1E13" w:rsidP="00681BE4">
      <w:pPr>
        <w:tabs>
          <w:tab w:val="left" w:pos="1134"/>
        </w:tabs>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10E5FBED" w14:textId="77777777" w:rsidR="00FB1185" w:rsidRDefault="00BC1E13" w:rsidP="00681BE4">
      <w:pPr>
        <w:tabs>
          <w:tab w:val="left" w:pos="1276"/>
        </w:tabs>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61FE64A0" w14:textId="77777777" w:rsidR="00FB1185" w:rsidRDefault="00BC1E13" w:rsidP="00681BE4">
      <w:pPr>
        <w:tabs>
          <w:tab w:val="left" w:pos="1276"/>
        </w:tabs>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7672A6F" w14:textId="77777777" w:rsidR="00FB1185" w:rsidRDefault="00BC1E13" w:rsidP="00681BE4">
      <w:pPr>
        <w:tabs>
          <w:tab w:val="left" w:pos="1276"/>
        </w:tabs>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4BD3DC22" w14:textId="77777777" w:rsidR="00FB1185" w:rsidRDefault="00BC1E13" w:rsidP="00681BE4">
      <w:pPr>
        <w:tabs>
          <w:tab w:val="left" w:pos="1418"/>
        </w:tabs>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19B0EF47" w14:textId="77777777" w:rsidR="00FB1185" w:rsidRDefault="00BC1E13" w:rsidP="00681BE4">
      <w:pPr>
        <w:tabs>
          <w:tab w:val="left" w:pos="1134"/>
        </w:tabs>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33D831FD" w14:textId="77777777" w:rsidR="00FB1185" w:rsidRDefault="00BC1E13" w:rsidP="00681BE4">
      <w:pPr>
        <w:tabs>
          <w:tab w:val="left" w:pos="1134"/>
        </w:tabs>
        <w:ind w:firstLine="709"/>
        <w:rPr>
          <w:sz w:val="24"/>
        </w:rPr>
      </w:pPr>
      <w:r>
        <w:rPr>
          <w:sz w:val="24"/>
        </w:rPr>
        <w:t>б) ни одна из Сторон не находится во владении и/или под контролем лиц, включенных в Перечень.</w:t>
      </w:r>
    </w:p>
    <w:p w14:paraId="08027D6C" w14:textId="77777777" w:rsidR="00FB1185" w:rsidRDefault="00BC1E13" w:rsidP="00681BE4">
      <w:pPr>
        <w:tabs>
          <w:tab w:val="left" w:pos="1418"/>
        </w:tabs>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629248C9" w14:textId="77777777" w:rsidR="00FB1185" w:rsidRDefault="00BC1E13" w:rsidP="00681BE4">
      <w:pPr>
        <w:tabs>
          <w:tab w:val="left" w:pos="1418"/>
        </w:tabs>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20FF3BD6" w14:textId="77777777" w:rsidR="00FB1185" w:rsidRDefault="00BC1E13" w:rsidP="00681BE4">
      <w:pPr>
        <w:numPr>
          <w:ilvl w:val="0"/>
          <w:numId w:val="27"/>
        </w:numPr>
        <w:tabs>
          <w:tab w:val="left" w:pos="1134"/>
        </w:tabs>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AA73B08" w14:textId="77777777" w:rsidR="00FB1185" w:rsidRDefault="00BC1E13" w:rsidP="00681BE4">
      <w:pPr>
        <w:numPr>
          <w:ilvl w:val="0"/>
          <w:numId w:val="27"/>
        </w:numPr>
        <w:tabs>
          <w:tab w:val="left" w:pos="1134"/>
        </w:tabs>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7C90AE3E" w14:textId="77777777" w:rsidR="00FB1185" w:rsidRDefault="00BC1E13" w:rsidP="00681BE4">
      <w:pPr>
        <w:tabs>
          <w:tab w:val="left" w:pos="1134"/>
        </w:tabs>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13" w:history="1">
        <w:r>
          <w:rPr>
            <w:color w:val="0000FF"/>
            <w:sz w:val="24"/>
            <w:u w:val="single"/>
          </w:rPr>
          <w:t>compliance-R00@russianpost.ru</w:t>
        </w:r>
      </w:hyperlink>
      <w:r>
        <w:rPr>
          <w:sz w:val="24"/>
        </w:rPr>
        <w:t xml:space="preserve">. </w:t>
      </w:r>
    </w:p>
    <w:p w14:paraId="557988F8" w14:textId="77777777" w:rsidR="00FB1185" w:rsidRDefault="00BC1E13" w:rsidP="00681BE4">
      <w:pPr>
        <w:tabs>
          <w:tab w:val="left" w:pos="1134"/>
        </w:tabs>
        <w:ind w:firstLine="709"/>
        <w:rPr>
          <w:sz w:val="24"/>
        </w:rPr>
      </w:pPr>
      <w:r>
        <w:rPr>
          <w:sz w:val="24"/>
        </w:rPr>
        <w:t xml:space="preserve">Уведомление </w:t>
      </w:r>
      <w:r>
        <w:rPr>
          <w:sz w:val="24"/>
        </w:rPr>
        <w:fldChar w:fldCharType="begin" w:fldLock="1"/>
      </w:r>
      <w:r>
        <w:rPr>
          <w:sz w:val="24"/>
        </w:rPr>
        <w:instrText>LBVARIABLE \id "75470"</w:instrText>
      </w:r>
      <w:r>
        <w:rPr>
          <w:sz w:val="24"/>
        </w:rPr>
        <w:fldChar w:fldCharType="separate"/>
      </w:r>
      <w:r>
        <w:rPr>
          <w:sz w:val="24"/>
        </w:rPr>
        <w:t>-</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"75471"</w:instrText>
      </w:r>
      <w:r>
        <w:rPr>
          <w:sz w:val="24"/>
        </w:rPr>
        <w:fldChar w:fldCharType="separate"/>
      </w:r>
      <w:r>
        <w:rPr>
          <w:sz w:val="24"/>
        </w:rPr>
        <w:t>письменное уведомление</w:t>
      </w:r>
      <w:r>
        <w:rPr>
          <w:sz w:val="24"/>
        </w:rPr>
        <w:fldChar w:fldCharType="end"/>
      </w:r>
      <w:r>
        <w:rPr>
          <w:sz w:val="24"/>
        </w:rPr>
        <w:t>.</w:t>
      </w:r>
    </w:p>
    <w:p w14:paraId="32886318" w14:textId="77777777" w:rsidR="00FB1185" w:rsidRDefault="00BC1E13" w:rsidP="00681BE4">
      <w:pPr>
        <w:tabs>
          <w:tab w:val="left" w:pos="1134"/>
        </w:tabs>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54E50C2" w14:textId="77777777" w:rsidR="00FB1185" w:rsidRDefault="00BC1E13" w:rsidP="00681BE4">
      <w:pPr>
        <w:tabs>
          <w:tab w:val="left" w:pos="1134"/>
        </w:tabs>
        <w:ind w:firstLine="709"/>
        <w:rPr>
          <w:sz w:val="24"/>
        </w:rPr>
      </w:pPr>
      <w:r>
        <w:rPr>
          <w:sz w:val="24"/>
        </w:rPr>
        <w:lastRenderedPageBreak/>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87CEF6E" w14:textId="77777777" w:rsidR="00FB1185" w:rsidRDefault="00BC1E13" w:rsidP="00681BE4">
      <w:pPr>
        <w:tabs>
          <w:tab w:val="left" w:pos="1134"/>
        </w:tabs>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0BFA1758" w14:textId="77777777" w:rsidR="00FB1185" w:rsidRDefault="00BC1E13" w:rsidP="00681BE4">
      <w:pPr>
        <w:tabs>
          <w:tab w:val="left" w:pos="1134"/>
        </w:tabs>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145E5048" w14:textId="77777777" w:rsidR="00FB1185" w:rsidRDefault="00BC1E13" w:rsidP="00681BE4">
      <w:pPr>
        <w:tabs>
          <w:tab w:val="left" w:pos="1134"/>
        </w:tabs>
        <w:ind w:firstLine="709"/>
        <w:rPr>
          <w:sz w:val="24"/>
        </w:rPr>
      </w:pPr>
      <w:r>
        <w:rPr>
          <w:sz w:val="24"/>
        </w:rPr>
        <w:t>3.</w:t>
      </w:r>
      <w:r>
        <w:rPr>
          <w:sz w:val="24"/>
        </w:rPr>
        <w:tab/>
      </w:r>
      <w:proofErr w:type="gramStart"/>
      <w:r>
        <w:rPr>
          <w:sz w:val="24"/>
        </w:rPr>
        <w:t>В</w:t>
      </w:r>
      <w:proofErr w:type="gramEnd"/>
      <w:r>
        <w:rPr>
          <w:sz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13A8E4F" w14:textId="77777777" w:rsidR="00FB1185" w:rsidRDefault="00BC1E13" w:rsidP="00681BE4">
      <w:pPr>
        <w:tabs>
          <w:tab w:val="left" w:pos="1134"/>
        </w:tabs>
        <w:ind w:firstLine="709"/>
        <w:rPr>
          <w:sz w:val="24"/>
        </w:rPr>
      </w:pPr>
      <w:r>
        <w:rPr>
          <w:sz w:val="24"/>
        </w:rPr>
        <w:t>Уведомление Сторон осуществляется в порядке, определенном в пункте 1.3.3 настоящего Приложения.</w:t>
      </w:r>
    </w:p>
    <w:p w14:paraId="3E72305C" w14:textId="77777777" w:rsidR="00FB1185" w:rsidRDefault="00BC1E13" w:rsidP="00681BE4">
      <w:pPr>
        <w:tabs>
          <w:tab w:val="left" w:pos="1134"/>
        </w:tabs>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DB61416" w14:textId="77777777" w:rsidR="00FB1185" w:rsidRDefault="00BC1E13" w:rsidP="00681BE4">
      <w:pPr>
        <w:tabs>
          <w:tab w:val="left" w:pos="1134"/>
        </w:tabs>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D2D6D0E" w14:textId="77777777" w:rsidR="00FB1185" w:rsidRDefault="00BC1E13" w:rsidP="00681BE4">
      <w:pPr>
        <w:tabs>
          <w:tab w:val="left" w:pos="1134"/>
        </w:tabs>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2BD7C7E" w14:textId="77777777" w:rsidR="00FB1185" w:rsidRDefault="00BC1E13" w:rsidP="00681BE4">
      <w:pPr>
        <w:tabs>
          <w:tab w:val="left" w:pos="1134"/>
        </w:tabs>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5A5DAF69" w14:textId="77777777" w:rsidR="00FB1185" w:rsidRDefault="00BC1E13" w:rsidP="00681BE4">
      <w:pPr>
        <w:tabs>
          <w:tab w:val="left" w:pos="1134"/>
        </w:tabs>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571F2D7A" w14:textId="77777777" w:rsidR="00FB1185" w:rsidRDefault="00BC1E13" w:rsidP="00681BE4">
      <w:pPr>
        <w:tabs>
          <w:tab w:val="left" w:pos="1134"/>
        </w:tabs>
        <w:ind w:firstLine="709"/>
        <w:rPr>
          <w:sz w:val="24"/>
        </w:rPr>
      </w:pPr>
      <w:r>
        <w:rPr>
          <w:sz w:val="24"/>
        </w:rPr>
        <w:t>Право требования уплаты штрафа возникает за каждый выявленный факт «недружественного влияния».</w:t>
      </w:r>
    </w:p>
    <w:p w14:paraId="62209575" w14:textId="77777777" w:rsidR="00FB1185" w:rsidRDefault="00BC1E13" w:rsidP="00681BE4">
      <w:pPr>
        <w:tabs>
          <w:tab w:val="left" w:pos="1134"/>
        </w:tabs>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1712982D" w14:textId="77777777" w:rsidR="00FB1185" w:rsidRDefault="00FB1185" w:rsidP="00681BE4">
      <w:pPr>
        <w:tabs>
          <w:tab w:val="left" w:pos="1134"/>
        </w:tabs>
        <w:ind w:firstLine="709"/>
        <w:rPr>
          <w:sz w:val="24"/>
        </w:rPr>
      </w:pPr>
    </w:p>
    <w:tbl>
      <w:tblPr>
        <w:tblStyle w:val="a3"/>
        <w:tblW w:w="9640" w:type="dxa"/>
        <w:tblInd w:w="-142" w:type="dxa"/>
        <w:tblLayout w:type="fixed"/>
        <w:tblLook w:val="04A0" w:firstRow="1" w:lastRow="0" w:firstColumn="1" w:lastColumn="0" w:noHBand="0" w:noVBand="1"/>
      </w:tblPr>
      <w:tblGrid>
        <w:gridCol w:w="4820"/>
        <w:gridCol w:w="4820"/>
      </w:tblGrid>
      <w:tr w:rsidR="00FB1185" w14:paraId="368DA4B0" w14:textId="77777777">
        <w:tc>
          <w:tcPr>
            <w:tcW w:w="4820" w:type="dxa"/>
          </w:tcPr>
          <w:p w14:paraId="3F64B4B0" w14:textId="77777777" w:rsidR="00FB1185" w:rsidRDefault="00BC1E13" w:rsidP="00681BE4">
            <w:pPr>
              <w:pStyle w:val="LBBodyText1"/>
              <w:keepNext/>
              <w:jc w:val="center"/>
              <w:rPr>
                <w:b/>
              </w:rPr>
            </w:pPr>
            <w:r>
              <w:rPr>
                <w:b/>
              </w:rPr>
              <w:t>ИСПОЛНИТЕЛЬ:</w:t>
            </w:r>
          </w:p>
        </w:tc>
        <w:tc>
          <w:tcPr>
            <w:tcW w:w="4820" w:type="dxa"/>
          </w:tcPr>
          <w:p w14:paraId="1574A293" w14:textId="77777777" w:rsidR="00FB1185" w:rsidRDefault="00BC1E13" w:rsidP="00681BE4">
            <w:pPr>
              <w:pStyle w:val="LBBodyText1"/>
              <w:keepNext/>
              <w:jc w:val="center"/>
            </w:pPr>
            <w:r>
              <w:rPr>
                <w:b/>
              </w:rPr>
              <w:t>ЗАКАЗЧИК:</w:t>
            </w:r>
          </w:p>
        </w:tc>
      </w:tr>
      <w:tr w:rsidR="00FB1185" w14:paraId="7C9A06C6" w14:textId="77777777">
        <w:tc>
          <w:tcPr>
            <w:tcW w:w="4820" w:type="dxa"/>
          </w:tcPr>
          <w:p w14:paraId="72F3D21F" w14:textId="77777777" w:rsidR="00FB1185" w:rsidRDefault="00FB1185" w:rsidP="00681BE4">
            <w:pPr>
              <w:pStyle w:val="LBBodyText1"/>
              <w:keepNext/>
              <w:jc w:val="center"/>
            </w:pPr>
          </w:p>
        </w:tc>
        <w:tc>
          <w:tcPr>
            <w:tcW w:w="4820" w:type="dxa"/>
          </w:tcPr>
          <w:p w14:paraId="0ED0D578" w14:textId="77777777" w:rsidR="00FB1185" w:rsidRDefault="00BC1E13" w:rsidP="00681BE4">
            <w:pPr>
              <w:pStyle w:val="LBBodyText1"/>
              <w:keepNext/>
              <w:jc w:val="center"/>
            </w:pPr>
            <w:r>
              <w:fldChar w:fldCharType="begin" w:fldLock="1"/>
            </w:r>
            <w:r>
              <w:instrText>LBVARIABLE \id "32966" \displaced</w:instrText>
            </w:r>
            <w:r>
              <w:fldChar w:fldCharType="separate"/>
            </w:r>
            <w:r>
              <w:fldChar w:fldCharType="begin" w:fldLock="1"/>
            </w:r>
            <w:r>
              <w:instrText>LBVARIABLE \id "49371"</w:instrText>
            </w:r>
            <w:r>
              <w:fldChar w:fldCharType="separate"/>
            </w:r>
            <w:r>
              <w:t>Директор УФПС Иркутской области</w:t>
            </w:r>
            <w:r>
              <w:fldChar w:fldCharType="end"/>
            </w:r>
            <w:r>
              <w:fldChar w:fldCharType="end"/>
            </w:r>
          </w:p>
        </w:tc>
      </w:tr>
      <w:tr w:rsidR="00FB1185" w14:paraId="3DBDD03B" w14:textId="77777777">
        <w:tc>
          <w:tcPr>
            <w:tcW w:w="4820" w:type="dxa"/>
          </w:tcPr>
          <w:p w14:paraId="3C02E43F" w14:textId="77777777" w:rsidR="00FB1185" w:rsidRDefault="00FB1185" w:rsidP="00681BE4">
            <w:pPr>
              <w:pStyle w:val="LBBodyText1"/>
              <w:keepNext/>
              <w:jc w:val="center"/>
            </w:pPr>
          </w:p>
          <w:p w14:paraId="55FB2AB7" w14:textId="77777777" w:rsidR="00FB1185" w:rsidRDefault="00BC1E13" w:rsidP="00681BE4">
            <w:pPr>
              <w:pStyle w:val="LBBodyText1"/>
              <w:keepNext/>
              <w:jc w:val="center"/>
            </w:pPr>
            <w:r>
              <w:t>____________________</w:t>
            </w:r>
          </w:p>
          <w:p w14:paraId="1FA2828D" w14:textId="77777777" w:rsidR="00FB1185" w:rsidRDefault="00FB1185" w:rsidP="00681BE4">
            <w:pPr>
              <w:pStyle w:val="LBBodyText1"/>
              <w:keepNext/>
              <w:jc w:val="center"/>
            </w:pPr>
          </w:p>
        </w:tc>
        <w:tc>
          <w:tcPr>
            <w:tcW w:w="4820" w:type="dxa"/>
          </w:tcPr>
          <w:p w14:paraId="38772D6B" w14:textId="77777777" w:rsidR="00FB1185" w:rsidRDefault="00FB1185" w:rsidP="00681BE4">
            <w:pPr>
              <w:pStyle w:val="LBBodyText1"/>
              <w:keepNext/>
              <w:jc w:val="center"/>
            </w:pPr>
          </w:p>
          <w:p w14:paraId="4F1645AD" w14:textId="77777777" w:rsidR="00FB1185" w:rsidRDefault="00BC1E13" w:rsidP="00681BE4">
            <w:pPr>
              <w:pStyle w:val="LBBodyText1"/>
              <w:keepNext/>
              <w:jc w:val="center"/>
            </w:pPr>
            <w:r>
              <w:t>____________________</w:t>
            </w:r>
          </w:p>
          <w:p w14:paraId="247BD597" w14:textId="77777777" w:rsidR="00FB1185" w:rsidRDefault="00BC1E13" w:rsidP="00681BE4">
            <w:pPr>
              <w:pStyle w:val="LBBodyText1"/>
              <w:keepNext/>
              <w:jc w:val="center"/>
            </w:pPr>
            <w:r>
              <w:fldChar w:fldCharType="begin" w:fldLock="1"/>
            </w:r>
            <w:r>
              <w:instrText>LBVARIABLE \id "32966" \displaced</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FB1185" w14:paraId="519FA70D" w14:textId="77777777">
        <w:tc>
          <w:tcPr>
            <w:tcW w:w="4820" w:type="dxa"/>
          </w:tcPr>
          <w:p w14:paraId="35EA4120" w14:textId="77777777" w:rsidR="00FB1185" w:rsidRDefault="00BC1E13" w:rsidP="00681BE4">
            <w:pPr>
              <w:pStyle w:val="LBBodyText1"/>
              <w:keepNext/>
              <w:jc w:val="center"/>
            </w:pPr>
            <w:r>
              <w:t>___ ____________ 20__ г.</w:t>
            </w:r>
          </w:p>
        </w:tc>
        <w:tc>
          <w:tcPr>
            <w:tcW w:w="4820" w:type="dxa"/>
          </w:tcPr>
          <w:p w14:paraId="76D12C5B" w14:textId="77777777" w:rsidR="00FB1185" w:rsidRDefault="00BC1E13" w:rsidP="00681BE4">
            <w:pPr>
              <w:pStyle w:val="LBBodyText1"/>
              <w:keepNext/>
              <w:jc w:val="center"/>
            </w:pPr>
            <w:r>
              <w:t>___ ____________ 20__ г.</w:t>
            </w:r>
          </w:p>
        </w:tc>
      </w:tr>
      <w:tr w:rsidR="00FB1185" w14:paraId="5037AF09" w14:textId="77777777">
        <w:tc>
          <w:tcPr>
            <w:tcW w:w="4820" w:type="dxa"/>
          </w:tcPr>
          <w:p w14:paraId="74D891A2" w14:textId="77777777" w:rsidR="00FB1185" w:rsidRDefault="00BC1E13" w:rsidP="00681BE4">
            <w:pPr>
              <w:pStyle w:val="LBBodyText1"/>
              <w:keepNext/>
              <w:jc w:val="center"/>
            </w:pPr>
            <w:r>
              <w:t>М.П. (при наличии печати)</w:t>
            </w:r>
          </w:p>
        </w:tc>
        <w:tc>
          <w:tcPr>
            <w:tcW w:w="4820" w:type="dxa"/>
          </w:tcPr>
          <w:p w14:paraId="3357F3FB" w14:textId="77777777" w:rsidR="00FB1185" w:rsidRDefault="00FB1185" w:rsidP="00681BE4">
            <w:pPr>
              <w:pStyle w:val="LBBodyText1"/>
              <w:keepNext/>
              <w:jc w:val="center"/>
            </w:pPr>
          </w:p>
        </w:tc>
      </w:tr>
    </w:tbl>
    <w:p w14:paraId="0342D7B9" w14:textId="77777777" w:rsidR="00FB1185" w:rsidRDefault="00FB1185" w:rsidP="00681BE4">
      <w:pPr>
        <w:tabs>
          <w:tab w:val="left" w:pos="1134"/>
        </w:tabs>
        <w:ind w:firstLine="709"/>
        <w:rPr>
          <w:sz w:val="24"/>
        </w:rPr>
      </w:pPr>
    </w:p>
    <w:p w14:paraId="365A7374" w14:textId="77777777" w:rsidR="00FB1185" w:rsidRDefault="00FB1185" w:rsidP="00681BE4">
      <w:pPr>
        <w:tabs>
          <w:tab w:val="left" w:pos="1134"/>
        </w:tabs>
        <w:ind w:firstLine="709"/>
        <w:rPr>
          <w:sz w:val="24"/>
        </w:rPr>
      </w:pPr>
    </w:p>
    <w:p w14:paraId="470BF92B" w14:textId="77777777" w:rsidR="00FB1185" w:rsidRDefault="00FB1185" w:rsidP="00681BE4">
      <w:pPr>
        <w:tabs>
          <w:tab w:val="left" w:pos="1134"/>
        </w:tabs>
        <w:ind w:firstLine="709"/>
        <w:rPr>
          <w:sz w:val="24"/>
        </w:rPr>
        <w:sectPr w:rsidR="00FB1185" w:rsidSect="004D4EF1">
          <w:headerReference w:type="default" r:id="rId14"/>
          <w:pgSz w:w="11906" w:h="16838"/>
          <w:pgMar w:top="680" w:right="680" w:bottom="680" w:left="1247" w:header="709" w:footer="709" w:gutter="0"/>
          <w:cols w:space="720"/>
        </w:sectPr>
      </w:pPr>
    </w:p>
    <w:p w14:paraId="3162B0CD" w14:textId="77777777" w:rsidR="00FB1185" w:rsidRDefault="00FB1185" w:rsidP="00681BE4">
      <w:pPr>
        <w:tabs>
          <w:tab w:val="left" w:pos="1134"/>
        </w:tabs>
        <w:ind w:firstLine="709"/>
        <w:rPr>
          <w:sz w:val="24"/>
        </w:rPr>
      </w:pPr>
    </w:p>
    <w:p w14:paraId="32257B92" w14:textId="77777777" w:rsidR="00FB1185" w:rsidRDefault="00BC1E13" w:rsidP="00681BE4">
      <w:pPr>
        <w:ind w:left="5103"/>
        <w:jc w:val="right"/>
        <w:rPr>
          <w:sz w:val="24"/>
        </w:rPr>
      </w:pPr>
      <w:r>
        <w:rPr>
          <w:sz w:val="24"/>
        </w:rPr>
        <w:t xml:space="preserve">Приложение № </w:t>
      </w:r>
      <w:r>
        <w:rPr>
          <w:sz w:val="24"/>
        </w:rPr>
        <w:fldChar w:fldCharType="begin" w:fldLock="1"/>
      </w:r>
      <w:r>
        <w:rPr>
          <w:sz w:val="24"/>
        </w:rPr>
        <w:instrText>LBVARIABLE \id "75468"</w:instrText>
      </w:r>
      <w:r>
        <w:rPr>
          <w:sz w:val="24"/>
        </w:rPr>
        <w:fldChar w:fldCharType="separate"/>
      </w:r>
      <w:r>
        <w:rPr>
          <w:sz w:val="24"/>
        </w:rPr>
        <w:t>10</w:t>
      </w:r>
      <w:r>
        <w:rPr>
          <w:sz w:val="24"/>
        </w:rPr>
        <w:fldChar w:fldCharType="end"/>
      </w:r>
    </w:p>
    <w:p w14:paraId="6302545F" w14:textId="77777777" w:rsidR="00FB1185" w:rsidRDefault="00BC1E13" w:rsidP="00681BE4">
      <w:pPr>
        <w:ind w:left="5103"/>
        <w:jc w:val="right"/>
        <w:rPr>
          <w:sz w:val="24"/>
        </w:rPr>
      </w:pPr>
      <w:r>
        <w:rPr>
          <w:sz w:val="24"/>
        </w:rPr>
        <w:t xml:space="preserve">к Договору на оказание услуг </w:t>
      </w:r>
      <w:r>
        <w:rPr>
          <w:sz w:val="24"/>
        </w:rPr>
        <w:fldChar w:fldCharType="begin" w:fldLock="1"/>
      </w:r>
      <w:r>
        <w:rPr>
          <w:sz w:val="24"/>
        </w:rPr>
        <w:instrText>LBVARIABLE \id "75352"</w:instrText>
      </w:r>
      <w:r>
        <w:rPr>
          <w:sz w:val="24"/>
        </w:rPr>
        <w:fldChar w:fldCharType="separate"/>
      </w:r>
      <w:r>
        <w:rPr>
          <w:sz w:val="24"/>
        </w:rPr>
        <w:t>по охране объектов почтовой связи</w:t>
      </w:r>
      <w:r>
        <w:rPr>
          <w:sz w:val="24"/>
        </w:rPr>
        <w:fldChar w:fldCharType="end"/>
      </w:r>
      <w:r>
        <w:rPr>
          <w:b/>
          <w:sz w:val="24"/>
          <w:vertAlign w:val="superscript"/>
        </w:rPr>
        <w:footnoteReference w:id="28"/>
      </w:r>
    </w:p>
    <w:p w14:paraId="6B6BB386" w14:textId="77777777" w:rsidR="00FB1185" w:rsidRDefault="00BC1E13" w:rsidP="00681BE4">
      <w:pPr>
        <w:ind w:left="1134" w:right="140"/>
        <w:jc w:val="right"/>
        <w:rPr>
          <w:sz w:val="24"/>
        </w:rPr>
      </w:pPr>
      <w:r>
        <w:rPr>
          <w:sz w:val="24"/>
        </w:rPr>
        <w:t>от ___________ 20__ г.№</w:t>
      </w:r>
      <w:r>
        <w:rPr>
          <w:sz w:val="24"/>
        </w:rPr>
        <w:fldChar w:fldCharType="begin" w:fldLock="1"/>
      </w:r>
      <w:r>
        <w:rPr>
          <w:sz w:val="24"/>
        </w:rPr>
        <w:instrText>LBVARIABLE \id "27991"</w:instrText>
      </w:r>
      <w:r>
        <w:rPr>
          <w:sz w:val="24"/>
        </w:rPr>
        <w:fldChar w:fldCharType="separate"/>
      </w:r>
      <w:r>
        <w:rPr>
          <w:sz w:val="24"/>
        </w:rPr>
        <w:t>______</w:t>
      </w:r>
      <w:r>
        <w:rPr>
          <w:sz w:val="24"/>
        </w:rPr>
        <w:fldChar w:fldCharType="end"/>
      </w:r>
    </w:p>
    <w:p w14:paraId="1DD314EB" w14:textId="77777777" w:rsidR="00FB1185" w:rsidRDefault="00FB1185" w:rsidP="00681BE4">
      <w:pPr>
        <w:jc w:val="left"/>
        <w:rPr>
          <w:rFonts w:ascii="Calibri" w:hAnsi="Calibri"/>
        </w:rPr>
      </w:pPr>
    </w:p>
    <w:p w14:paraId="45D62AF3" w14:textId="77777777" w:rsidR="00FB1185" w:rsidRDefault="00BC1E13" w:rsidP="00681BE4">
      <w:pPr>
        <w:jc w:val="center"/>
        <w:rPr>
          <w:b/>
          <w:sz w:val="24"/>
        </w:rPr>
      </w:pPr>
      <w:r>
        <w:rPr>
          <w:b/>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443A933B" w14:textId="77777777" w:rsidR="00FB1185" w:rsidRDefault="00FB1185" w:rsidP="00681BE4">
      <w:pPr>
        <w:jc w:val="center"/>
        <w:rPr>
          <w:color w:val="000000"/>
          <w:sz w:val="24"/>
        </w:rPr>
      </w:pPr>
    </w:p>
    <w:p w14:paraId="162F07F1" w14:textId="77777777" w:rsidR="00FB1185" w:rsidRDefault="00BC1E13" w:rsidP="00681BE4">
      <w:pPr>
        <w:numPr>
          <w:ilvl w:val="0"/>
          <w:numId w:val="28"/>
        </w:numPr>
        <w:jc w:val="center"/>
        <w:rPr>
          <w:b/>
          <w:color w:val="000000"/>
          <w:sz w:val="24"/>
        </w:rPr>
      </w:pPr>
      <w:r>
        <w:rPr>
          <w:b/>
          <w:color w:val="000000"/>
          <w:sz w:val="24"/>
        </w:rPr>
        <w:t>Общие требования</w:t>
      </w:r>
    </w:p>
    <w:p w14:paraId="2550634C" w14:textId="77777777" w:rsidR="00FB1185" w:rsidRDefault="00BC1E13" w:rsidP="00681BE4">
      <w:pPr>
        <w:ind w:firstLine="709"/>
        <w:rPr>
          <w:color w:val="000000"/>
          <w:sz w:val="24"/>
        </w:rPr>
      </w:pPr>
      <w:bookmarkStart w:id="3" w:name="_Toc329954866"/>
      <w:r>
        <w:rPr>
          <w:i/>
          <w:color w:val="000000"/>
          <w:sz w:val="24"/>
        </w:rPr>
        <w:t>Контрагент</w:t>
      </w:r>
      <w:r>
        <w:rPr>
          <w:color w:val="000000"/>
          <w:sz w:val="24"/>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w:t>
      </w:r>
      <w:proofErr w:type="spellStart"/>
      <w:r>
        <w:rPr>
          <w:color w:val="000000"/>
          <w:sz w:val="24"/>
        </w:rPr>
        <w:t>ОТиПБ</w:t>
      </w:r>
      <w:proofErr w:type="spellEnd"/>
      <w:r>
        <w:rPr>
          <w:color w:val="000000"/>
          <w:sz w:val="24"/>
        </w:rPr>
        <w:t xml:space="preserve">),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17FE1DAC" w14:textId="77777777" w:rsidR="00FB1185" w:rsidRDefault="00BC1E13" w:rsidP="00681BE4">
      <w:pPr>
        <w:ind w:firstLine="709"/>
        <w:rPr>
          <w:color w:val="000000"/>
          <w:sz w:val="24"/>
        </w:rPr>
      </w:pPr>
      <w:r>
        <w:rPr>
          <w:color w:val="000000"/>
          <w:sz w:val="24"/>
        </w:rPr>
        <w:t xml:space="preserve">Под </w:t>
      </w:r>
      <w:r>
        <w:rPr>
          <w:i/>
          <w:color w:val="000000"/>
          <w:sz w:val="24"/>
        </w:rPr>
        <w:t>территорией, подконтрольной Обществу,</w:t>
      </w:r>
      <w:r>
        <w:rPr>
          <w:color w:val="000000"/>
          <w:sz w:val="24"/>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0AC518C5" w14:textId="77777777" w:rsidR="00FB1185" w:rsidRDefault="00BC1E13" w:rsidP="00681BE4">
      <w:pPr>
        <w:ind w:firstLine="709"/>
        <w:rPr>
          <w:color w:val="000000"/>
          <w:sz w:val="24"/>
        </w:rPr>
      </w:pPr>
      <w:r>
        <w:rPr>
          <w:i/>
          <w:color w:val="000000"/>
          <w:sz w:val="24"/>
        </w:rPr>
        <w:t>Контрагент</w:t>
      </w:r>
      <w:r>
        <w:rPr>
          <w:color w:val="000000"/>
          <w:sz w:val="24"/>
        </w:rPr>
        <w:t xml:space="preserve"> несет полную ответственность в области </w:t>
      </w:r>
      <w:proofErr w:type="spellStart"/>
      <w:r>
        <w:rPr>
          <w:color w:val="000000"/>
          <w:sz w:val="24"/>
        </w:rPr>
        <w:t>ОТиПБ</w:t>
      </w:r>
      <w:proofErr w:type="spellEnd"/>
      <w:r>
        <w:rPr>
          <w:color w:val="000000"/>
          <w:sz w:val="24"/>
        </w:rPr>
        <w:t xml:space="preserve"> за работников, привлекаемых им при выполнении работ (оказания услуг) на территории подконтрольной АО «Почта России».</w:t>
      </w:r>
    </w:p>
    <w:p w14:paraId="4653E368" w14:textId="77777777" w:rsidR="00FB1185" w:rsidRDefault="00BC1E13" w:rsidP="00681BE4">
      <w:pPr>
        <w:ind w:firstLine="709"/>
        <w:rPr>
          <w:color w:val="000000"/>
          <w:sz w:val="24"/>
        </w:rPr>
      </w:pPr>
      <w:r>
        <w:rPr>
          <w:color w:val="000000"/>
          <w:sz w:val="24"/>
        </w:rPr>
        <w:t xml:space="preserve">Под </w:t>
      </w:r>
      <w:r>
        <w:rPr>
          <w:i/>
          <w:color w:val="000000"/>
          <w:sz w:val="24"/>
        </w:rPr>
        <w:t>работником контрагента</w:t>
      </w:r>
      <w:r>
        <w:rPr>
          <w:color w:val="000000"/>
          <w:sz w:val="24"/>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1B47DC35" w14:textId="77777777" w:rsidR="00FB1185" w:rsidRDefault="00BC1E13" w:rsidP="00681BE4">
      <w:pPr>
        <w:ind w:firstLine="709"/>
        <w:rPr>
          <w:color w:val="000000"/>
          <w:sz w:val="24"/>
        </w:rPr>
      </w:pPr>
      <w:r>
        <w:rPr>
          <w:color w:val="000000"/>
          <w:sz w:val="24"/>
        </w:rPr>
        <w:t xml:space="preserve">В случае выявления </w:t>
      </w:r>
      <w:r>
        <w:rPr>
          <w:i/>
          <w:color w:val="000000"/>
          <w:sz w:val="24"/>
        </w:rPr>
        <w:t>Обществом</w:t>
      </w:r>
      <w:r>
        <w:rPr>
          <w:color w:val="000000"/>
          <w:sz w:val="24"/>
        </w:rPr>
        <w:t xml:space="preserve">, в результате проверки или иным образом, фактов несоблюдения </w:t>
      </w:r>
      <w:r>
        <w:rPr>
          <w:i/>
          <w:color w:val="000000"/>
          <w:sz w:val="24"/>
        </w:rPr>
        <w:t>Контрагентом</w:t>
      </w:r>
      <w:r>
        <w:rPr>
          <w:color w:val="000000"/>
          <w:sz w:val="24"/>
        </w:rPr>
        <w:t xml:space="preserve"> требований </w:t>
      </w:r>
      <w:proofErr w:type="spellStart"/>
      <w:r>
        <w:rPr>
          <w:color w:val="000000"/>
          <w:sz w:val="24"/>
        </w:rPr>
        <w:t>ОТиПБ</w:t>
      </w:r>
      <w:proofErr w:type="spellEnd"/>
      <w:r>
        <w:rPr>
          <w:color w:val="000000"/>
          <w:sz w:val="24"/>
        </w:rPr>
        <w:t xml:space="preserve"> </w:t>
      </w:r>
      <w:r>
        <w:rPr>
          <w:i/>
          <w:color w:val="000000"/>
          <w:sz w:val="24"/>
        </w:rPr>
        <w:t>Контрагент</w:t>
      </w:r>
      <w:r>
        <w:rPr>
          <w:color w:val="000000"/>
          <w:sz w:val="24"/>
        </w:rPr>
        <w:t xml:space="preserve"> обязан устранить эти нарушения в установленный </w:t>
      </w:r>
      <w:r>
        <w:rPr>
          <w:i/>
          <w:color w:val="000000"/>
          <w:sz w:val="24"/>
        </w:rPr>
        <w:t>Обществом</w:t>
      </w:r>
      <w:r>
        <w:rPr>
          <w:color w:val="000000"/>
          <w:sz w:val="24"/>
        </w:rPr>
        <w:t xml:space="preserve"> срок.</w:t>
      </w:r>
      <w:bookmarkEnd w:id="3"/>
      <w:r>
        <w:rPr>
          <w:color w:val="000000"/>
          <w:sz w:val="24"/>
        </w:rPr>
        <w:t xml:space="preserve"> </w:t>
      </w:r>
    </w:p>
    <w:p w14:paraId="2ED7A569" w14:textId="77777777" w:rsidR="00FB1185" w:rsidRDefault="00FB1185" w:rsidP="00681BE4">
      <w:pPr>
        <w:ind w:firstLine="709"/>
        <w:rPr>
          <w:color w:val="000000"/>
          <w:sz w:val="24"/>
        </w:rPr>
      </w:pPr>
    </w:p>
    <w:p w14:paraId="21F183EA" w14:textId="77777777" w:rsidR="00FB1185" w:rsidRDefault="00BC1E13" w:rsidP="00681BE4">
      <w:pPr>
        <w:numPr>
          <w:ilvl w:val="0"/>
          <w:numId w:val="28"/>
        </w:numPr>
        <w:jc w:val="center"/>
        <w:rPr>
          <w:b/>
          <w:color w:val="000000"/>
          <w:sz w:val="24"/>
        </w:rPr>
      </w:pPr>
      <w:r>
        <w:rPr>
          <w:b/>
          <w:i/>
          <w:color w:val="000000"/>
          <w:sz w:val="24"/>
        </w:rPr>
        <w:t>Контрагент</w:t>
      </w:r>
      <w:r>
        <w:rPr>
          <w:b/>
          <w:color w:val="000000"/>
          <w:sz w:val="24"/>
        </w:rPr>
        <w:t xml:space="preserve"> обязан:</w:t>
      </w:r>
    </w:p>
    <w:p w14:paraId="495E6885" w14:textId="77777777" w:rsidR="00FB1185" w:rsidRDefault="00BC1E13" w:rsidP="00681BE4">
      <w:pPr>
        <w:pStyle w:val="af6"/>
        <w:numPr>
          <w:ilvl w:val="1"/>
          <w:numId w:val="28"/>
        </w:numPr>
        <w:ind w:left="0" w:firstLine="709"/>
        <w:rPr>
          <w:color w:val="000000"/>
          <w:sz w:val="24"/>
        </w:rPr>
      </w:pPr>
      <w:bookmarkStart w:id="4" w:name="_Toc329954868"/>
      <w:r>
        <w:rPr>
          <w:color w:val="000000"/>
          <w:sz w:val="24"/>
        </w:rPr>
        <w:t xml:space="preserve">В течение 3 (трех) календарных дней с даты заключения Договора уведомить в письменной форме </w:t>
      </w:r>
      <w:r>
        <w:rPr>
          <w:i/>
          <w:color w:val="000000"/>
          <w:sz w:val="24"/>
        </w:rPr>
        <w:t>Общества</w:t>
      </w:r>
      <w:r>
        <w:rPr>
          <w:color w:val="000000"/>
          <w:sz w:val="24"/>
        </w:rPr>
        <w:t xml:space="preserve"> о лицах, назначенных в порядке, определенном законодательством РФ, ответственными за соблюдение требований </w:t>
      </w:r>
      <w:proofErr w:type="spellStart"/>
      <w:r>
        <w:rPr>
          <w:color w:val="000000"/>
          <w:sz w:val="24"/>
        </w:rPr>
        <w:t>ОТиПБ</w:t>
      </w:r>
      <w:proofErr w:type="spellEnd"/>
      <w:r>
        <w:rPr>
          <w:color w:val="000000"/>
          <w:sz w:val="24"/>
        </w:rPr>
        <w:t>,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14:paraId="45DC9F37" w14:textId="77777777" w:rsidR="00FB1185" w:rsidRDefault="00BC1E13" w:rsidP="00681BE4">
      <w:pPr>
        <w:pStyle w:val="af6"/>
        <w:numPr>
          <w:ilvl w:val="1"/>
          <w:numId w:val="28"/>
        </w:numPr>
        <w:ind w:left="0" w:firstLine="709"/>
        <w:rPr>
          <w:color w:val="000000"/>
          <w:sz w:val="24"/>
        </w:rPr>
      </w:pPr>
      <w:r>
        <w:rPr>
          <w:color w:val="000000"/>
          <w:sz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3BD4E636" w14:textId="77777777" w:rsidR="00FB1185" w:rsidRDefault="00BC1E13" w:rsidP="00681BE4">
      <w:pPr>
        <w:pStyle w:val="af6"/>
        <w:numPr>
          <w:ilvl w:val="1"/>
          <w:numId w:val="28"/>
        </w:numPr>
        <w:ind w:left="0" w:firstLine="709"/>
        <w:rPr>
          <w:color w:val="000000"/>
          <w:sz w:val="24"/>
        </w:rPr>
      </w:pPr>
      <w:r>
        <w:rPr>
          <w:color w:val="000000"/>
          <w:sz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Pr>
          <w:i/>
          <w:color w:val="000000"/>
          <w:sz w:val="24"/>
        </w:rPr>
        <w:t xml:space="preserve">Контрагент, </w:t>
      </w:r>
      <w:r>
        <w:rPr>
          <w:color w:val="000000"/>
          <w:sz w:val="24"/>
        </w:rPr>
        <w:t>в течение 3 (трех) календарных дней должен</w:t>
      </w:r>
      <w:r>
        <w:rPr>
          <w:i/>
          <w:color w:val="000000"/>
          <w:sz w:val="24"/>
        </w:rPr>
        <w:t xml:space="preserve"> </w:t>
      </w:r>
      <w:r>
        <w:rPr>
          <w:color w:val="000000"/>
          <w:sz w:val="24"/>
        </w:rPr>
        <w:t xml:space="preserve">предоставить </w:t>
      </w:r>
      <w:r>
        <w:rPr>
          <w:i/>
          <w:color w:val="000000"/>
          <w:sz w:val="24"/>
        </w:rPr>
        <w:t>Обществу</w:t>
      </w:r>
      <w:r>
        <w:rPr>
          <w:color w:val="000000"/>
          <w:sz w:val="24"/>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14:paraId="7190684D" w14:textId="77777777" w:rsidR="00FB1185" w:rsidRDefault="00BC1E13" w:rsidP="00681BE4">
      <w:pPr>
        <w:pStyle w:val="af6"/>
        <w:numPr>
          <w:ilvl w:val="1"/>
          <w:numId w:val="28"/>
        </w:numPr>
        <w:ind w:left="0" w:firstLine="709"/>
        <w:rPr>
          <w:color w:val="000000"/>
          <w:sz w:val="24"/>
        </w:rPr>
      </w:pPr>
      <w:r>
        <w:rPr>
          <w:color w:val="000000"/>
          <w:sz w:val="24"/>
        </w:rPr>
        <w:lastRenderedPageBreak/>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14:paraId="4BFE4523" w14:textId="77777777" w:rsidR="00FB1185" w:rsidRDefault="00BC1E13" w:rsidP="004D4EF1">
      <w:pPr>
        <w:pStyle w:val="af6"/>
        <w:numPr>
          <w:ilvl w:val="1"/>
          <w:numId w:val="30"/>
        </w:numPr>
        <w:ind w:left="0" w:firstLine="709"/>
        <w:rPr>
          <w:color w:val="000000"/>
          <w:sz w:val="24"/>
        </w:rPr>
      </w:pPr>
      <w:r>
        <w:rPr>
          <w:color w:val="000000"/>
          <w:sz w:val="24"/>
        </w:rPr>
        <w:t xml:space="preserve">перечень факторов, присутствующих на территории подконтрольной АО «Почта России», но не связанных с характером выполняемых работ; </w:t>
      </w:r>
    </w:p>
    <w:p w14:paraId="74AF3098" w14:textId="77777777" w:rsidR="00FB1185" w:rsidRDefault="00BC1E13" w:rsidP="004D4EF1">
      <w:pPr>
        <w:pStyle w:val="af6"/>
        <w:numPr>
          <w:ilvl w:val="1"/>
          <w:numId w:val="30"/>
        </w:numPr>
        <w:ind w:left="0" w:firstLine="709"/>
        <w:rPr>
          <w:color w:val="000000"/>
          <w:sz w:val="24"/>
        </w:rPr>
      </w:pPr>
      <w:r>
        <w:rPr>
          <w:color w:val="000000"/>
          <w:sz w:val="24"/>
        </w:rPr>
        <w:t xml:space="preserve">перечень факторов, возникающих в результате производства работ (оказания услуги) на территории подконтрольной АО «Почта России»; </w:t>
      </w:r>
    </w:p>
    <w:p w14:paraId="7FE83219" w14:textId="77777777" w:rsidR="00FB1185" w:rsidRDefault="00BC1E13" w:rsidP="004D4EF1">
      <w:pPr>
        <w:pStyle w:val="af6"/>
        <w:numPr>
          <w:ilvl w:val="1"/>
          <w:numId w:val="30"/>
        </w:numPr>
        <w:ind w:left="0" w:firstLine="709"/>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09D6E518" w14:textId="77777777" w:rsidR="00FB1185" w:rsidRDefault="00BC1E13" w:rsidP="00681BE4">
      <w:pPr>
        <w:pStyle w:val="af6"/>
        <w:numPr>
          <w:ilvl w:val="1"/>
          <w:numId w:val="28"/>
        </w:numPr>
        <w:ind w:left="0" w:firstLine="709"/>
        <w:rPr>
          <w:color w:val="000000"/>
          <w:sz w:val="24"/>
        </w:rPr>
      </w:pPr>
      <w:r>
        <w:rPr>
          <w:color w:val="000000"/>
          <w:sz w:val="24"/>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Pr>
          <w:sz w:val="24"/>
        </w:rPr>
        <w:t xml:space="preserve"> </w:t>
      </w:r>
      <w:r>
        <w:rPr>
          <w:color w:val="000000"/>
          <w:sz w:val="24"/>
        </w:rPr>
        <w:t xml:space="preserve">за счет средств </w:t>
      </w:r>
      <w:r>
        <w:rPr>
          <w:i/>
          <w:color w:val="000000"/>
          <w:sz w:val="24"/>
        </w:rPr>
        <w:t>Контрагента</w:t>
      </w:r>
      <w:r>
        <w:rPr>
          <w:color w:val="000000"/>
          <w:sz w:val="24"/>
        </w:rPr>
        <w:t xml:space="preserve"> полагающимися средствами индивидуальной и коллективной защиты (далее - СИЗ и СКЗ).</w:t>
      </w:r>
    </w:p>
    <w:p w14:paraId="141F6E83" w14:textId="77777777" w:rsidR="00FB1185" w:rsidRDefault="00BC1E13" w:rsidP="00681BE4">
      <w:pPr>
        <w:pStyle w:val="af6"/>
        <w:numPr>
          <w:ilvl w:val="1"/>
          <w:numId w:val="28"/>
        </w:numPr>
        <w:ind w:left="0" w:firstLine="709"/>
        <w:rPr>
          <w:color w:val="000000"/>
          <w:sz w:val="24"/>
        </w:rPr>
      </w:pPr>
      <w:r>
        <w:rPr>
          <w:color w:val="000000"/>
          <w:sz w:val="24"/>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4"/>
    </w:p>
    <w:p w14:paraId="14DF5230" w14:textId="77777777" w:rsidR="00FB1185" w:rsidRDefault="00BC1E13" w:rsidP="00681BE4">
      <w:pPr>
        <w:pStyle w:val="af6"/>
        <w:numPr>
          <w:ilvl w:val="1"/>
          <w:numId w:val="28"/>
        </w:numPr>
        <w:ind w:left="0" w:firstLine="709"/>
        <w:rPr>
          <w:color w:val="000000"/>
          <w:sz w:val="24"/>
        </w:rPr>
      </w:pPr>
      <w:r>
        <w:rPr>
          <w:color w:val="000000"/>
          <w:sz w:val="24"/>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14:paraId="5660B090" w14:textId="77777777" w:rsidR="00FB1185" w:rsidRDefault="00BC1E13" w:rsidP="00681BE4">
      <w:pPr>
        <w:pStyle w:val="af6"/>
        <w:numPr>
          <w:ilvl w:val="1"/>
          <w:numId w:val="28"/>
        </w:numPr>
        <w:ind w:left="0" w:firstLine="709"/>
        <w:rPr>
          <w:color w:val="000000"/>
          <w:sz w:val="24"/>
        </w:rPr>
      </w:pPr>
      <w:r>
        <w:rPr>
          <w:color w:val="000000"/>
          <w:sz w:val="24"/>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14:paraId="566255D5" w14:textId="77777777" w:rsidR="00FB1185" w:rsidRDefault="00BC1E13" w:rsidP="00681BE4">
      <w:pPr>
        <w:pStyle w:val="af6"/>
        <w:numPr>
          <w:ilvl w:val="1"/>
          <w:numId w:val="28"/>
        </w:numPr>
        <w:ind w:left="0" w:firstLine="709"/>
        <w:rPr>
          <w:color w:val="000000"/>
          <w:sz w:val="24"/>
        </w:rPr>
      </w:pPr>
      <w:r>
        <w:rPr>
          <w:color w:val="000000"/>
          <w:sz w:val="24"/>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14:paraId="1583BE33" w14:textId="77777777" w:rsidR="00FB1185" w:rsidRDefault="00BC1E13" w:rsidP="00681BE4">
      <w:pPr>
        <w:pStyle w:val="af6"/>
        <w:numPr>
          <w:ilvl w:val="1"/>
          <w:numId w:val="28"/>
        </w:numPr>
        <w:ind w:left="0" w:firstLine="709"/>
        <w:rPr>
          <w:color w:val="000000"/>
          <w:sz w:val="24"/>
        </w:rPr>
      </w:pPr>
      <w:r>
        <w:rPr>
          <w:color w:val="000000"/>
          <w:sz w:val="24"/>
        </w:rPr>
        <w:t xml:space="preserve">Составить совместно с представителем </w:t>
      </w:r>
      <w:r>
        <w:rPr>
          <w:i/>
          <w:color w:val="000000"/>
          <w:sz w:val="24"/>
        </w:rPr>
        <w:t>Общества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14:paraId="7A245AA1" w14:textId="77777777" w:rsidR="00FB1185" w:rsidRDefault="00BC1E13" w:rsidP="00681BE4">
      <w:pPr>
        <w:pStyle w:val="af6"/>
        <w:numPr>
          <w:ilvl w:val="1"/>
          <w:numId w:val="28"/>
        </w:numPr>
        <w:ind w:left="0" w:firstLine="709"/>
        <w:rPr>
          <w:color w:val="000000"/>
          <w:sz w:val="24"/>
        </w:rPr>
      </w:pPr>
      <w:r>
        <w:rPr>
          <w:color w:val="000000"/>
          <w:sz w:val="24"/>
        </w:rPr>
        <w:t xml:space="preserve">При наличии потребности в источниках энергии и т.п. при выполнении работ (оказании услуг) составить совместно с представителем </w:t>
      </w:r>
      <w:r>
        <w:rPr>
          <w:i/>
          <w:color w:val="000000"/>
          <w:sz w:val="24"/>
        </w:rPr>
        <w:t>Общества</w:t>
      </w:r>
      <w:r>
        <w:rPr>
          <w:sz w:val="24"/>
        </w:rPr>
        <w:t xml:space="preserve"> </w:t>
      </w:r>
      <w:r>
        <w:rPr>
          <w:color w:val="000000"/>
          <w:sz w:val="24"/>
        </w:rPr>
        <w:t>схемы подключения потребителей к энергоносителям на территории (электроэнергия, кислород, газ, вода, пар, сжатый воздух и др.).</w:t>
      </w:r>
    </w:p>
    <w:p w14:paraId="5FB5C3DA" w14:textId="77777777" w:rsidR="00FB1185" w:rsidRDefault="00BC1E13" w:rsidP="00681BE4">
      <w:pPr>
        <w:pStyle w:val="af6"/>
        <w:numPr>
          <w:ilvl w:val="1"/>
          <w:numId w:val="28"/>
        </w:numPr>
        <w:ind w:left="0" w:firstLine="709"/>
        <w:rPr>
          <w:color w:val="000000"/>
          <w:sz w:val="24"/>
        </w:rPr>
      </w:pPr>
      <w:r>
        <w:rPr>
          <w:color w:val="000000"/>
          <w:sz w:val="24"/>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работам, услугам, допускаются к ним после оформления соответствующего наряд-допуска. Наряд-допуск подлежит согласованию с </w:t>
      </w:r>
      <w:r>
        <w:rPr>
          <w:i/>
          <w:color w:val="000000"/>
          <w:sz w:val="24"/>
        </w:rPr>
        <w:t>Обществом</w:t>
      </w:r>
      <w:r>
        <w:rPr>
          <w:color w:val="000000"/>
          <w:sz w:val="24"/>
        </w:rPr>
        <w:t xml:space="preserve"> до начала указанных работ, услуг на территории подконтрольной АО «Почта России».</w:t>
      </w:r>
    </w:p>
    <w:p w14:paraId="5B277BA7" w14:textId="77777777" w:rsidR="00FB1185" w:rsidRDefault="00FB1185" w:rsidP="00681BE4">
      <w:pPr>
        <w:rPr>
          <w:color w:val="000000"/>
          <w:sz w:val="24"/>
        </w:rPr>
      </w:pPr>
    </w:p>
    <w:p w14:paraId="14BFA05E" w14:textId="77777777" w:rsidR="00FB1185" w:rsidRDefault="00BC1E13" w:rsidP="00681BE4">
      <w:pPr>
        <w:numPr>
          <w:ilvl w:val="0"/>
          <w:numId w:val="28"/>
        </w:numPr>
        <w:jc w:val="center"/>
        <w:rPr>
          <w:b/>
          <w:color w:val="000000"/>
          <w:sz w:val="24"/>
        </w:rPr>
      </w:pPr>
      <w:r>
        <w:rPr>
          <w:b/>
          <w:color w:val="000000"/>
          <w:sz w:val="24"/>
        </w:rPr>
        <w:t>Общество обязано:</w:t>
      </w:r>
    </w:p>
    <w:p w14:paraId="167802CE" w14:textId="77777777" w:rsidR="00FB1185" w:rsidRDefault="00BC1E13" w:rsidP="00681BE4">
      <w:pPr>
        <w:pStyle w:val="af6"/>
        <w:numPr>
          <w:ilvl w:val="1"/>
          <w:numId w:val="28"/>
        </w:numPr>
        <w:ind w:left="0" w:firstLine="709"/>
        <w:rPr>
          <w:color w:val="000000"/>
          <w:sz w:val="24"/>
        </w:rPr>
      </w:pPr>
      <w:r>
        <w:rPr>
          <w:color w:val="000000"/>
          <w:sz w:val="24"/>
        </w:rPr>
        <w:t xml:space="preserve">Провести с работниками, привлекаемыми </w:t>
      </w:r>
      <w:r>
        <w:rPr>
          <w:i/>
          <w:color w:val="000000"/>
          <w:sz w:val="24"/>
        </w:rPr>
        <w:t>Контрагентом</w:t>
      </w:r>
      <w:r>
        <w:rPr>
          <w:color w:val="000000"/>
          <w:sz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15104559" w14:textId="77777777" w:rsidR="00FB1185" w:rsidRDefault="00BC1E13" w:rsidP="00681BE4">
      <w:pPr>
        <w:pStyle w:val="af6"/>
        <w:numPr>
          <w:ilvl w:val="1"/>
          <w:numId w:val="28"/>
        </w:numPr>
        <w:ind w:left="0" w:firstLine="709"/>
        <w:rPr>
          <w:color w:val="000000"/>
          <w:sz w:val="24"/>
        </w:rPr>
      </w:pPr>
      <w:r>
        <w:rPr>
          <w:color w:val="000000"/>
          <w:sz w:val="24"/>
        </w:rPr>
        <w:t xml:space="preserve">Предоставить </w:t>
      </w:r>
      <w:r>
        <w:rPr>
          <w:i/>
          <w:color w:val="000000"/>
          <w:sz w:val="24"/>
        </w:rPr>
        <w:t>Контрагенту,</w:t>
      </w:r>
      <w:r>
        <w:rPr>
          <w:color w:val="000000"/>
          <w:sz w:val="24"/>
        </w:rPr>
        <w:t xml:space="preserve"> выполняющему работы (оказывающему услуги), перечень вредных и (или) опасных производственных факторов, опасностей, включающего: </w:t>
      </w:r>
    </w:p>
    <w:p w14:paraId="2C4116C3" w14:textId="77777777" w:rsidR="00FB1185" w:rsidRDefault="00BC1E13" w:rsidP="004D4EF1">
      <w:pPr>
        <w:pStyle w:val="af6"/>
        <w:numPr>
          <w:ilvl w:val="1"/>
          <w:numId w:val="31"/>
        </w:numPr>
        <w:ind w:left="0" w:firstLine="709"/>
        <w:rPr>
          <w:color w:val="000000"/>
          <w:sz w:val="24"/>
        </w:rPr>
      </w:pPr>
      <w:r>
        <w:rPr>
          <w:color w:val="000000"/>
          <w:sz w:val="24"/>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14:paraId="58130FDA" w14:textId="77777777" w:rsidR="00FB1185" w:rsidRDefault="00BC1E13" w:rsidP="004D4EF1">
      <w:pPr>
        <w:pStyle w:val="af6"/>
        <w:numPr>
          <w:ilvl w:val="1"/>
          <w:numId w:val="31"/>
        </w:numPr>
        <w:ind w:left="0" w:firstLine="709"/>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14:paraId="6E54164E" w14:textId="77777777" w:rsidR="00FB1185" w:rsidRDefault="00BC1E13" w:rsidP="004D4EF1">
      <w:pPr>
        <w:pStyle w:val="af6"/>
        <w:numPr>
          <w:ilvl w:val="1"/>
          <w:numId w:val="31"/>
        </w:numPr>
        <w:ind w:left="0" w:firstLine="709"/>
        <w:rPr>
          <w:color w:val="000000"/>
          <w:sz w:val="24"/>
        </w:rPr>
      </w:pPr>
      <w:r>
        <w:rPr>
          <w:color w:val="000000"/>
          <w:sz w:val="24"/>
        </w:rPr>
        <w:lastRenderedPageBreak/>
        <w:t>границ опасных зон на время выполнения работ по действию опасных факторов на территории (при наличии таковых);</w:t>
      </w:r>
    </w:p>
    <w:p w14:paraId="2AE88EB2" w14:textId="77777777" w:rsidR="00FB1185" w:rsidRDefault="00BC1E13" w:rsidP="004D4EF1">
      <w:pPr>
        <w:pStyle w:val="af6"/>
        <w:numPr>
          <w:ilvl w:val="1"/>
          <w:numId w:val="31"/>
        </w:numPr>
        <w:ind w:left="0" w:firstLine="709"/>
        <w:rPr>
          <w:color w:val="000000"/>
          <w:sz w:val="24"/>
        </w:rPr>
      </w:pPr>
      <w:r>
        <w:rPr>
          <w:color w:val="000000"/>
          <w:sz w:val="24"/>
        </w:rPr>
        <w:t>рабочих мест, на которых работы выполняются по наряду-допуску (при наличии таковых);</w:t>
      </w:r>
    </w:p>
    <w:p w14:paraId="36B70CEB" w14:textId="77777777" w:rsidR="00FB1185" w:rsidRDefault="00BC1E13" w:rsidP="00681BE4">
      <w:pPr>
        <w:pStyle w:val="af6"/>
        <w:numPr>
          <w:ilvl w:val="1"/>
          <w:numId w:val="31"/>
        </w:numPr>
        <w:ind w:left="1134" w:hanging="425"/>
        <w:rPr>
          <w:color w:val="000000"/>
          <w:sz w:val="24"/>
        </w:rPr>
      </w:pPr>
      <w:r>
        <w:rPr>
          <w:color w:val="000000"/>
          <w:sz w:val="24"/>
        </w:rPr>
        <w:t>мест установки защитных ограждений и знаков безопасности (при наличии таковых).</w:t>
      </w:r>
    </w:p>
    <w:p w14:paraId="27776D70" w14:textId="77777777" w:rsidR="00FB1185" w:rsidRDefault="00BC1E13" w:rsidP="00681BE4">
      <w:pPr>
        <w:pStyle w:val="af6"/>
        <w:numPr>
          <w:ilvl w:val="1"/>
          <w:numId w:val="28"/>
        </w:numPr>
        <w:ind w:left="0" w:firstLine="709"/>
        <w:rPr>
          <w:sz w:val="24"/>
        </w:rPr>
      </w:pPr>
      <w:r>
        <w:rPr>
          <w:color w:val="000000"/>
          <w:sz w:val="24"/>
        </w:rPr>
        <w:t xml:space="preserve">Составить совместно с представителем </w:t>
      </w:r>
      <w:r>
        <w:rPr>
          <w:i/>
          <w:color w:val="000000"/>
          <w:sz w:val="24"/>
        </w:rPr>
        <w:t>Контрагента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14:paraId="2BAE21E7" w14:textId="77777777" w:rsidR="00FB1185" w:rsidRDefault="00BC1E13" w:rsidP="00681BE4">
      <w:pPr>
        <w:pStyle w:val="af6"/>
        <w:numPr>
          <w:ilvl w:val="1"/>
          <w:numId w:val="28"/>
        </w:numPr>
        <w:ind w:left="0" w:firstLine="709"/>
        <w:rPr>
          <w:sz w:val="24"/>
        </w:rPr>
      </w:pPr>
      <w:r>
        <w:rPr>
          <w:color w:val="000000"/>
          <w:sz w:val="24"/>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14:paraId="525767F2" w14:textId="77777777" w:rsidR="00FB1185" w:rsidRDefault="00BC1E13" w:rsidP="00681BE4">
      <w:pPr>
        <w:pStyle w:val="af6"/>
        <w:numPr>
          <w:ilvl w:val="1"/>
          <w:numId w:val="28"/>
        </w:numPr>
        <w:ind w:left="0" w:firstLine="709"/>
        <w:rPr>
          <w:color w:val="000000"/>
          <w:sz w:val="24"/>
        </w:rPr>
      </w:pPr>
      <w:r>
        <w:rPr>
          <w:color w:val="000000"/>
          <w:sz w:val="24"/>
        </w:rPr>
        <w:t xml:space="preserve">Обеспечивать координацию и информирование </w:t>
      </w:r>
      <w:r>
        <w:rPr>
          <w:i/>
          <w:color w:val="000000"/>
          <w:sz w:val="24"/>
        </w:rPr>
        <w:t>Контрагента</w:t>
      </w:r>
      <w:r>
        <w:rPr>
          <w:color w:val="000000"/>
          <w:sz w:val="24"/>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14:paraId="7E3B7E42" w14:textId="77777777" w:rsidR="00FB1185" w:rsidRDefault="00FB1185" w:rsidP="00681BE4">
      <w:pPr>
        <w:pStyle w:val="af6"/>
        <w:ind w:left="432"/>
        <w:rPr>
          <w:sz w:val="24"/>
        </w:rPr>
      </w:pPr>
    </w:p>
    <w:p w14:paraId="4B67B7E4" w14:textId="77777777" w:rsidR="00FB1185" w:rsidRDefault="00BC1E13" w:rsidP="00681BE4">
      <w:pPr>
        <w:numPr>
          <w:ilvl w:val="0"/>
          <w:numId w:val="28"/>
        </w:numPr>
        <w:jc w:val="center"/>
        <w:rPr>
          <w:b/>
          <w:color w:val="000000"/>
          <w:sz w:val="24"/>
        </w:rPr>
      </w:pPr>
      <w:bookmarkStart w:id="5" w:name="_Toc329954921"/>
      <w:r>
        <w:rPr>
          <w:b/>
          <w:color w:val="000000"/>
          <w:sz w:val="24"/>
        </w:rPr>
        <w:t>Проверки</w:t>
      </w:r>
      <w:bookmarkEnd w:id="5"/>
      <w:r>
        <w:rPr>
          <w:b/>
          <w:color w:val="000000"/>
          <w:sz w:val="24"/>
        </w:rPr>
        <w:t xml:space="preserve"> по </w:t>
      </w:r>
      <w:proofErr w:type="spellStart"/>
      <w:r>
        <w:rPr>
          <w:b/>
          <w:color w:val="000000"/>
          <w:sz w:val="24"/>
        </w:rPr>
        <w:t>ОТиПБ</w:t>
      </w:r>
      <w:proofErr w:type="spellEnd"/>
    </w:p>
    <w:p w14:paraId="650680DD" w14:textId="77777777" w:rsidR="00FB1185" w:rsidRDefault="00BC1E13" w:rsidP="00681BE4">
      <w:pPr>
        <w:numPr>
          <w:ilvl w:val="1"/>
          <w:numId w:val="29"/>
        </w:numPr>
        <w:ind w:left="0" w:firstLine="709"/>
        <w:rPr>
          <w:color w:val="000000"/>
          <w:sz w:val="24"/>
        </w:rPr>
      </w:pPr>
      <w:bookmarkStart w:id="6" w:name="_Toc329954922"/>
      <w:r>
        <w:rPr>
          <w:color w:val="000000"/>
          <w:sz w:val="24"/>
        </w:rPr>
        <w:t xml:space="preserve">В ходе проведения работ (оказания услуг) на территории подконтрольной АО «Почта России» </w:t>
      </w:r>
      <w:r>
        <w:rPr>
          <w:i/>
          <w:color w:val="000000"/>
          <w:sz w:val="24"/>
        </w:rPr>
        <w:t>Контрагентом</w:t>
      </w:r>
      <w:r>
        <w:rPr>
          <w:color w:val="000000"/>
          <w:sz w:val="24"/>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w:t>
      </w:r>
      <w:proofErr w:type="spellStart"/>
      <w:r>
        <w:rPr>
          <w:color w:val="000000"/>
          <w:sz w:val="24"/>
        </w:rPr>
        <w:t>ОТиПБ</w:t>
      </w:r>
      <w:proofErr w:type="spellEnd"/>
      <w:r>
        <w:rPr>
          <w:color w:val="000000"/>
          <w:sz w:val="24"/>
        </w:rPr>
        <w:t xml:space="preserve">, установленным как действующим законодательством РФ, так и применимыми локальными нормативными актами </w:t>
      </w:r>
      <w:r>
        <w:rPr>
          <w:i/>
          <w:color w:val="000000"/>
          <w:sz w:val="24"/>
        </w:rPr>
        <w:t>Общества</w:t>
      </w:r>
      <w:r>
        <w:rPr>
          <w:color w:val="000000"/>
          <w:sz w:val="24"/>
        </w:rPr>
        <w:t xml:space="preserve">. </w:t>
      </w:r>
    </w:p>
    <w:p w14:paraId="458A92B9" w14:textId="77777777" w:rsidR="00FB1185" w:rsidRDefault="00BC1E13" w:rsidP="00681BE4">
      <w:pPr>
        <w:numPr>
          <w:ilvl w:val="1"/>
          <w:numId w:val="29"/>
        </w:numPr>
        <w:ind w:left="0" w:firstLine="709"/>
        <w:rPr>
          <w:color w:val="000000"/>
          <w:sz w:val="24"/>
        </w:rPr>
      </w:pPr>
      <w:r>
        <w:rPr>
          <w:color w:val="000000"/>
          <w:sz w:val="24"/>
        </w:rPr>
        <w:t>Предусматривается проведение двух типов проверок: внутренние и внешние.</w:t>
      </w:r>
      <w:bookmarkEnd w:id="6"/>
    </w:p>
    <w:p w14:paraId="702BA762" w14:textId="77777777" w:rsidR="00FB1185" w:rsidRDefault="00BC1E13" w:rsidP="00681BE4">
      <w:pPr>
        <w:numPr>
          <w:ilvl w:val="2"/>
          <w:numId w:val="29"/>
        </w:numPr>
        <w:ind w:left="0" w:firstLine="709"/>
        <w:rPr>
          <w:color w:val="000000"/>
          <w:sz w:val="24"/>
        </w:rPr>
      </w:pPr>
      <w:bookmarkStart w:id="7" w:name="_Toc329954923"/>
      <w:r>
        <w:rPr>
          <w:color w:val="000000"/>
          <w:sz w:val="24"/>
        </w:rPr>
        <w:t xml:space="preserve">Внутренние проверки – организуются и проводятся </w:t>
      </w:r>
      <w:r>
        <w:rPr>
          <w:i/>
          <w:color w:val="000000"/>
          <w:sz w:val="24"/>
        </w:rPr>
        <w:t>Контрагентом</w:t>
      </w:r>
      <w:r>
        <w:rPr>
          <w:color w:val="000000"/>
          <w:sz w:val="24"/>
        </w:rPr>
        <w:t xml:space="preserve"> самостоятельно. Периодичность проведения проверок </w:t>
      </w:r>
      <w:r>
        <w:rPr>
          <w:i/>
          <w:color w:val="000000"/>
          <w:sz w:val="24"/>
        </w:rPr>
        <w:t>Контрагент</w:t>
      </w:r>
      <w:r>
        <w:rPr>
          <w:color w:val="000000"/>
          <w:sz w:val="24"/>
        </w:rPr>
        <w:t xml:space="preserve"> вправе определить самостоятельно, но не реже одного раза в квартал, по результатам проверки должен составляться отчёт (акт).</w:t>
      </w:r>
      <w:bookmarkEnd w:id="7"/>
    </w:p>
    <w:p w14:paraId="55C1552F" w14:textId="77777777" w:rsidR="00FB1185" w:rsidRDefault="00BC1E13" w:rsidP="00681BE4">
      <w:pPr>
        <w:numPr>
          <w:ilvl w:val="2"/>
          <w:numId w:val="29"/>
        </w:numPr>
        <w:ind w:left="0" w:firstLine="709"/>
        <w:rPr>
          <w:color w:val="000000"/>
          <w:sz w:val="24"/>
        </w:rPr>
      </w:pPr>
      <w:bookmarkStart w:id="8" w:name="_Toc329954924"/>
      <w:r>
        <w:rPr>
          <w:color w:val="000000"/>
          <w:sz w:val="24"/>
        </w:rPr>
        <w:t xml:space="preserve">Внешние проверки – организуются и проводятся представителями </w:t>
      </w:r>
      <w:r>
        <w:rPr>
          <w:i/>
          <w:color w:val="000000"/>
          <w:sz w:val="24"/>
        </w:rPr>
        <w:t>Общества</w:t>
      </w:r>
      <w:r>
        <w:rPr>
          <w:color w:val="000000"/>
          <w:sz w:val="24"/>
        </w:rPr>
        <w:t xml:space="preserve">. Периодичность проведения проверок – определяет </w:t>
      </w:r>
      <w:r>
        <w:rPr>
          <w:i/>
          <w:color w:val="000000"/>
          <w:sz w:val="24"/>
        </w:rPr>
        <w:t>Общество</w:t>
      </w:r>
      <w:r>
        <w:rPr>
          <w:color w:val="000000"/>
          <w:sz w:val="24"/>
        </w:rPr>
        <w:t xml:space="preserve">. В ходе проведения проверки может быть проверено: соблюдение требований законодательства и локальных нормативных актов по </w:t>
      </w:r>
      <w:proofErr w:type="spellStart"/>
      <w:r>
        <w:rPr>
          <w:color w:val="000000"/>
          <w:sz w:val="24"/>
        </w:rPr>
        <w:t>ОТиПБ</w:t>
      </w:r>
      <w:proofErr w:type="spellEnd"/>
      <w:r>
        <w:rPr>
          <w:color w:val="000000"/>
          <w:sz w:val="24"/>
        </w:rPr>
        <w:t xml:space="preserve"> </w:t>
      </w:r>
      <w:r>
        <w:rPr>
          <w:i/>
          <w:color w:val="000000"/>
          <w:sz w:val="24"/>
        </w:rPr>
        <w:t>Общества</w:t>
      </w:r>
      <w:r>
        <w:rPr>
          <w:color w:val="000000"/>
          <w:sz w:val="24"/>
        </w:rPr>
        <w:t xml:space="preserve">, устранение замечаний предыдущей проверки. По результатам проверки составляется акт или иной документ, установленный </w:t>
      </w:r>
      <w:r>
        <w:rPr>
          <w:i/>
          <w:color w:val="000000"/>
          <w:sz w:val="24"/>
        </w:rPr>
        <w:t>Обществом</w:t>
      </w:r>
      <w:r>
        <w:rPr>
          <w:color w:val="000000"/>
          <w:sz w:val="24"/>
        </w:rPr>
        <w:t xml:space="preserve"> для применения в аналогичных случаях.</w:t>
      </w:r>
      <w:bookmarkEnd w:id="8"/>
    </w:p>
    <w:p w14:paraId="74EDCC34" w14:textId="77777777" w:rsidR="00FB1185" w:rsidRDefault="00FB1185" w:rsidP="00681BE4">
      <w:pPr>
        <w:ind w:left="709"/>
        <w:rPr>
          <w:color w:val="000000"/>
          <w:sz w:val="24"/>
        </w:rPr>
      </w:pPr>
    </w:p>
    <w:p w14:paraId="61BFE8D1" w14:textId="77777777" w:rsidR="00FB1185" w:rsidRDefault="00BC1E13" w:rsidP="00681BE4">
      <w:pPr>
        <w:numPr>
          <w:ilvl w:val="0"/>
          <w:numId w:val="28"/>
        </w:numPr>
        <w:jc w:val="center"/>
        <w:rPr>
          <w:color w:val="000000"/>
          <w:sz w:val="24"/>
        </w:rPr>
      </w:pPr>
      <w:bookmarkStart w:id="9" w:name="_Toc329954926"/>
      <w:r>
        <w:rPr>
          <w:b/>
          <w:color w:val="000000"/>
          <w:sz w:val="24"/>
        </w:rPr>
        <w:t>Требования к</w:t>
      </w:r>
      <w:r>
        <w:rPr>
          <w:color w:val="000000"/>
          <w:sz w:val="24"/>
        </w:rPr>
        <w:t xml:space="preserve"> </w:t>
      </w:r>
      <w:r>
        <w:rPr>
          <w:b/>
          <w:color w:val="000000"/>
          <w:sz w:val="24"/>
        </w:rPr>
        <w:t>отчётности</w:t>
      </w:r>
      <w:bookmarkEnd w:id="9"/>
    </w:p>
    <w:p w14:paraId="1A537292" w14:textId="77777777" w:rsidR="00FB1185" w:rsidRDefault="00BC1E13" w:rsidP="00681BE4">
      <w:pPr>
        <w:ind w:firstLine="709"/>
        <w:rPr>
          <w:color w:val="000000"/>
          <w:sz w:val="24"/>
        </w:rPr>
      </w:pPr>
      <w:bookmarkStart w:id="10" w:name="_Toc329954927"/>
      <w:r>
        <w:rPr>
          <w:i/>
          <w:color w:val="000000"/>
          <w:sz w:val="24"/>
        </w:rPr>
        <w:t>Контрагент</w:t>
      </w:r>
      <w:r>
        <w:rPr>
          <w:color w:val="000000"/>
          <w:sz w:val="24"/>
        </w:rPr>
        <w:t xml:space="preserve"> самостоятельно ведет учет и отчетность о результатах в области </w:t>
      </w:r>
      <w:proofErr w:type="spellStart"/>
      <w:r>
        <w:rPr>
          <w:color w:val="000000"/>
          <w:sz w:val="24"/>
        </w:rPr>
        <w:t>ОТиПБ</w:t>
      </w:r>
      <w:proofErr w:type="spellEnd"/>
      <w:r>
        <w:rPr>
          <w:color w:val="000000"/>
          <w:sz w:val="24"/>
        </w:rPr>
        <w:t xml:space="preserve"> в установленном </w:t>
      </w:r>
      <w:r>
        <w:rPr>
          <w:i/>
          <w:color w:val="000000"/>
          <w:sz w:val="24"/>
        </w:rPr>
        <w:t>Контрагентом</w:t>
      </w:r>
      <w:r>
        <w:rPr>
          <w:color w:val="000000"/>
          <w:sz w:val="24"/>
        </w:rPr>
        <w:t xml:space="preserve"> порядке. По требованию </w:t>
      </w:r>
      <w:r>
        <w:rPr>
          <w:i/>
          <w:color w:val="000000"/>
          <w:sz w:val="24"/>
        </w:rPr>
        <w:t>Общества</w:t>
      </w:r>
      <w:r>
        <w:rPr>
          <w:color w:val="000000"/>
          <w:sz w:val="24"/>
        </w:rPr>
        <w:t xml:space="preserve"> </w:t>
      </w:r>
      <w:r>
        <w:rPr>
          <w:i/>
          <w:color w:val="000000"/>
          <w:sz w:val="24"/>
        </w:rPr>
        <w:t>Контрагент</w:t>
      </w:r>
      <w:r>
        <w:rPr>
          <w:color w:val="000000"/>
          <w:sz w:val="24"/>
        </w:rPr>
        <w:t xml:space="preserve"> предоставляет необходимую информацию (отчет), в части касающихся работ (услуг) на территории Общества.</w:t>
      </w:r>
    </w:p>
    <w:p w14:paraId="0E5EF9F3" w14:textId="77777777" w:rsidR="00FB1185" w:rsidRDefault="00BC1E13" w:rsidP="00681BE4">
      <w:pPr>
        <w:ind w:firstLine="709"/>
        <w:rPr>
          <w:color w:val="000000"/>
          <w:sz w:val="24"/>
        </w:rPr>
      </w:pPr>
      <w:r>
        <w:rPr>
          <w:color w:val="000000"/>
          <w:sz w:val="24"/>
        </w:rPr>
        <w:t>В такой отчет включаются следующее сведения:</w:t>
      </w:r>
      <w:bookmarkEnd w:id="10"/>
      <w:r>
        <w:rPr>
          <w:color w:val="000000"/>
          <w:sz w:val="24"/>
        </w:rPr>
        <w:t xml:space="preserve"> </w:t>
      </w:r>
    </w:p>
    <w:p w14:paraId="6CA78783" w14:textId="77777777" w:rsidR="00FB1185" w:rsidRDefault="00BC1E13" w:rsidP="004D4EF1">
      <w:pPr>
        <w:pStyle w:val="af6"/>
        <w:numPr>
          <w:ilvl w:val="0"/>
          <w:numId w:val="32"/>
        </w:numPr>
        <w:tabs>
          <w:tab w:val="left" w:pos="1276"/>
        </w:tabs>
        <w:ind w:left="0" w:firstLine="709"/>
        <w:rPr>
          <w:color w:val="000000"/>
          <w:sz w:val="24"/>
        </w:rPr>
      </w:pPr>
      <w:bookmarkStart w:id="11" w:name="_Toc329954928"/>
      <w:r>
        <w:rPr>
          <w:color w:val="000000"/>
          <w:sz w:val="24"/>
        </w:rPr>
        <w:t xml:space="preserve">количество несчастных случаев, инцидентов и микротравм, произошедших с работниками </w:t>
      </w:r>
      <w:r>
        <w:rPr>
          <w:i/>
          <w:color w:val="000000"/>
          <w:sz w:val="24"/>
        </w:rPr>
        <w:t>К</w:t>
      </w:r>
      <w:bookmarkStart w:id="12" w:name="_GoBack"/>
      <w:bookmarkEnd w:id="12"/>
      <w:r>
        <w:rPr>
          <w:i/>
          <w:color w:val="000000"/>
          <w:sz w:val="24"/>
        </w:rPr>
        <w:t>онтрагента</w:t>
      </w:r>
      <w:r>
        <w:rPr>
          <w:color w:val="000000"/>
          <w:sz w:val="24"/>
        </w:rPr>
        <w:t>;</w:t>
      </w:r>
      <w:bookmarkEnd w:id="11"/>
    </w:p>
    <w:p w14:paraId="72069B2E" w14:textId="77777777" w:rsidR="00FB1185" w:rsidRDefault="00BC1E13" w:rsidP="004D4EF1">
      <w:pPr>
        <w:pStyle w:val="af6"/>
        <w:numPr>
          <w:ilvl w:val="0"/>
          <w:numId w:val="32"/>
        </w:numPr>
        <w:tabs>
          <w:tab w:val="left" w:pos="1276"/>
        </w:tabs>
        <w:ind w:left="0" w:firstLine="709"/>
        <w:rPr>
          <w:color w:val="000000"/>
          <w:sz w:val="24"/>
        </w:rPr>
      </w:pPr>
      <w:r>
        <w:rPr>
          <w:color w:val="000000"/>
          <w:sz w:val="24"/>
        </w:rPr>
        <w:t>количество человек, выполнявших работу на территории подконтрольной АО «Почта России» и продолжительность выполнения работ в часах;</w:t>
      </w:r>
    </w:p>
    <w:p w14:paraId="027C37D0" w14:textId="77777777" w:rsidR="00FB1185" w:rsidRDefault="00BC1E13" w:rsidP="004D4EF1">
      <w:pPr>
        <w:pStyle w:val="af6"/>
        <w:numPr>
          <w:ilvl w:val="0"/>
          <w:numId w:val="32"/>
        </w:numPr>
        <w:tabs>
          <w:tab w:val="left" w:pos="1276"/>
        </w:tabs>
        <w:ind w:left="0" w:firstLine="709"/>
        <w:rPr>
          <w:color w:val="000000"/>
          <w:sz w:val="24"/>
        </w:rPr>
      </w:pPr>
      <w:bookmarkStart w:id="13" w:name="_Toc329954930"/>
      <w:r>
        <w:rPr>
          <w:color w:val="000000"/>
          <w:sz w:val="24"/>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13"/>
    </w:p>
    <w:p w14:paraId="7275E307" w14:textId="77777777" w:rsidR="00FB1185" w:rsidRDefault="00BC1E13" w:rsidP="004D4EF1">
      <w:pPr>
        <w:pStyle w:val="af6"/>
        <w:numPr>
          <w:ilvl w:val="0"/>
          <w:numId w:val="32"/>
        </w:numPr>
        <w:tabs>
          <w:tab w:val="left" w:pos="709"/>
          <w:tab w:val="left" w:pos="1276"/>
        </w:tabs>
        <w:ind w:left="0" w:firstLine="709"/>
        <w:jc w:val="left"/>
        <w:rPr>
          <w:color w:val="000000"/>
          <w:sz w:val="24"/>
        </w:rPr>
      </w:pPr>
      <w:r>
        <w:rPr>
          <w:color w:val="000000"/>
          <w:sz w:val="24"/>
        </w:rPr>
        <w:t>количество и результаты Внутренних проверок.</w:t>
      </w:r>
    </w:p>
    <w:tbl>
      <w:tblPr>
        <w:tblStyle w:val="a3"/>
        <w:tblW w:w="9640" w:type="dxa"/>
        <w:tblInd w:w="-142" w:type="dxa"/>
        <w:tblLayout w:type="fixed"/>
        <w:tblLook w:val="04A0" w:firstRow="1" w:lastRow="0" w:firstColumn="1" w:lastColumn="0" w:noHBand="0" w:noVBand="1"/>
      </w:tblPr>
      <w:tblGrid>
        <w:gridCol w:w="4820"/>
        <w:gridCol w:w="4820"/>
      </w:tblGrid>
      <w:tr w:rsidR="00FB1185" w14:paraId="624B3E4B" w14:textId="77777777">
        <w:tc>
          <w:tcPr>
            <w:tcW w:w="4820" w:type="dxa"/>
          </w:tcPr>
          <w:p w14:paraId="2F9373CA" w14:textId="77777777" w:rsidR="00FB1185" w:rsidRDefault="00BC1E13" w:rsidP="00681BE4">
            <w:pPr>
              <w:pStyle w:val="LBBodyText1"/>
              <w:keepNext/>
              <w:jc w:val="center"/>
              <w:rPr>
                <w:b/>
              </w:rPr>
            </w:pPr>
            <w:r>
              <w:rPr>
                <w:b/>
              </w:rPr>
              <w:lastRenderedPageBreak/>
              <w:t>ИСПОЛНИТЕЛЬ:</w:t>
            </w:r>
          </w:p>
        </w:tc>
        <w:tc>
          <w:tcPr>
            <w:tcW w:w="4820" w:type="dxa"/>
          </w:tcPr>
          <w:p w14:paraId="46CDDAAF" w14:textId="77777777" w:rsidR="00FB1185" w:rsidRDefault="00BC1E13" w:rsidP="00681BE4">
            <w:pPr>
              <w:pStyle w:val="LBBodyText1"/>
              <w:keepNext/>
              <w:jc w:val="center"/>
            </w:pPr>
            <w:r>
              <w:rPr>
                <w:b/>
              </w:rPr>
              <w:t>ЗАКАЗЧИК:</w:t>
            </w:r>
          </w:p>
        </w:tc>
      </w:tr>
      <w:tr w:rsidR="00FB1185" w14:paraId="04ECA390" w14:textId="77777777">
        <w:tc>
          <w:tcPr>
            <w:tcW w:w="4820" w:type="dxa"/>
          </w:tcPr>
          <w:p w14:paraId="7BA1B176" w14:textId="77777777" w:rsidR="00FB1185" w:rsidRDefault="00FB1185" w:rsidP="00681BE4">
            <w:pPr>
              <w:pStyle w:val="LBBodyText1"/>
              <w:keepNext/>
              <w:jc w:val="center"/>
            </w:pPr>
          </w:p>
        </w:tc>
        <w:tc>
          <w:tcPr>
            <w:tcW w:w="4820" w:type="dxa"/>
          </w:tcPr>
          <w:p w14:paraId="0522037E" w14:textId="77777777" w:rsidR="00FB1185" w:rsidRDefault="00BC1E13" w:rsidP="00681BE4">
            <w:pPr>
              <w:pStyle w:val="LBBodyText1"/>
              <w:keepNext/>
              <w:jc w:val="center"/>
            </w:pPr>
            <w:r>
              <w:fldChar w:fldCharType="begin" w:fldLock="1"/>
            </w:r>
            <w:r>
              <w:instrText>LBVARIABLE \id "32966" \displaced</w:instrText>
            </w:r>
            <w:r>
              <w:fldChar w:fldCharType="separate"/>
            </w:r>
            <w:r>
              <w:fldChar w:fldCharType="begin" w:fldLock="1"/>
            </w:r>
            <w:r>
              <w:instrText>LBVARIABLE \id "49371"</w:instrText>
            </w:r>
            <w:r>
              <w:fldChar w:fldCharType="separate"/>
            </w:r>
            <w:r>
              <w:t>Директор УФПС Иркутской области</w:t>
            </w:r>
            <w:r>
              <w:fldChar w:fldCharType="end"/>
            </w:r>
            <w:r>
              <w:fldChar w:fldCharType="end"/>
            </w:r>
          </w:p>
        </w:tc>
      </w:tr>
      <w:tr w:rsidR="00FB1185" w14:paraId="2767B394" w14:textId="77777777">
        <w:tc>
          <w:tcPr>
            <w:tcW w:w="4820" w:type="dxa"/>
          </w:tcPr>
          <w:p w14:paraId="054B73ED" w14:textId="77777777" w:rsidR="00FB1185" w:rsidRDefault="00FB1185" w:rsidP="00681BE4">
            <w:pPr>
              <w:pStyle w:val="LBBodyText1"/>
              <w:keepNext/>
              <w:jc w:val="center"/>
            </w:pPr>
          </w:p>
          <w:p w14:paraId="3AAB0FCF" w14:textId="77777777" w:rsidR="00FB1185" w:rsidRDefault="00BC1E13" w:rsidP="00681BE4">
            <w:pPr>
              <w:pStyle w:val="LBBodyText1"/>
              <w:keepNext/>
              <w:jc w:val="center"/>
            </w:pPr>
            <w:r>
              <w:t>____________________</w:t>
            </w:r>
          </w:p>
          <w:p w14:paraId="4F8A4154" w14:textId="77777777" w:rsidR="00FB1185" w:rsidRDefault="00FB1185" w:rsidP="00681BE4">
            <w:pPr>
              <w:pStyle w:val="LBBodyText1"/>
              <w:keepNext/>
              <w:jc w:val="center"/>
            </w:pPr>
          </w:p>
        </w:tc>
        <w:tc>
          <w:tcPr>
            <w:tcW w:w="4820" w:type="dxa"/>
          </w:tcPr>
          <w:p w14:paraId="05F91826" w14:textId="77777777" w:rsidR="00FB1185" w:rsidRDefault="00FB1185" w:rsidP="00681BE4">
            <w:pPr>
              <w:pStyle w:val="LBBodyText1"/>
              <w:keepNext/>
              <w:jc w:val="center"/>
            </w:pPr>
          </w:p>
          <w:p w14:paraId="40201B1C" w14:textId="77777777" w:rsidR="00FB1185" w:rsidRDefault="00BC1E13" w:rsidP="00681BE4">
            <w:pPr>
              <w:pStyle w:val="LBBodyText1"/>
              <w:keepNext/>
              <w:jc w:val="center"/>
            </w:pPr>
            <w:r>
              <w:t>____________________</w:t>
            </w:r>
          </w:p>
          <w:p w14:paraId="2ABCC895" w14:textId="77777777" w:rsidR="00FB1185" w:rsidRDefault="00BC1E13" w:rsidP="00681BE4">
            <w:pPr>
              <w:pStyle w:val="LBBodyText1"/>
              <w:keepNext/>
              <w:jc w:val="center"/>
            </w:pPr>
            <w:r>
              <w:fldChar w:fldCharType="begin"/>
            </w:r>
            <w:r>
              <w:instrText>LBVARIABLE \id "32966" \displaced</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FB1185" w14:paraId="4BF25C60" w14:textId="77777777">
        <w:tc>
          <w:tcPr>
            <w:tcW w:w="4820" w:type="dxa"/>
          </w:tcPr>
          <w:p w14:paraId="5060F820" w14:textId="77777777" w:rsidR="00FB1185" w:rsidRDefault="00BC1E13" w:rsidP="00681BE4">
            <w:pPr>
              <w:pStyle w:val="LBBodyText1"/>
              <w:keepNext/>
              <w:jc w:val="center"/>
            </w:pPr>
            <w:r>
              <w:t>___ ____________ 20__ г.</w:t>
            </w:r>
          </w:p>
        </w:tc>
        <w:tc>
          <w:tcPr>
            <w:tcW w:w="4820" w:type="dxa"/>
          </w:tcPr>
          <w:p w14:paraId="331BC8C8" w14:textId="77777777" w:rsidR="00FB1185" w:rsidRDefault="00BC1E13" w:rsidP="00681BE4">
            <w:pPr>
              <w:pStyle w:val="LBBodyText1"/>
              <w:keepNext/>
              <w:jc w:val="center"/>
            </w:pPr>
            <w:r>
              <w:t>___ ____________ 20__ г.</w:t>
            </w:r>
          </w:p>
        </w:tc>
      </w:tr>
      <w:tr w:rsidR="00FB1185" w14:paraId="7E73E691" w14:textId="77777777">
        <w:tc>
          <w:tcPr>
            <w:tcW w:w="4820" w:type="dxa"/>
          </w:tcPr>
          <w:p w14:paraId="2BCE9FCD" w14:textId="77777777" w:rsidR="00FB1185" w:rsidRDefault="00BC1E13" w:rsidP="00681BE4">
            <w:pPr>
              <w:pStyle w:val="LBBodyText1"/>
              <w:keepNext/>
              <w:jc w:val="center"/>
            </w:pPr>
            <w:r>
              <w:t>М.П. (при наличии печати)</w:t>
            </w:r>
          </w:p>
        </w:tc>
        <w:tc>
          <w:tcPr>
            <w:tcW w:w="4820" w:type="dxa"/>
          </w:tcPr>
          <w:p w14:paraId="30D5358B" w14:textId="77777777" w:rsidR="00FB1185" w:rsidRDefault="00FB1185" w:rsidP="00681BE4">
            <w:pPr>
              <w:pStyle w:val="LBBodyText1"/>
              <w:keepNext/>
              <w:jc w:val="center"/>
            </w:pPr>
          </w:p>
        </w:tc>
      </w:tr>
    </w:tbl>
    <w:p w14:paraId="3F61370C" w14:textId="77777777" w:rsidR="00FB1185" w:rsidRDefault="00FB1185" w:rsidP="00681BE4">
      <w:pPr>
        <w:jc w:val="left"/>
        <w:rPr>
          <w:rFonts w:ascii="Calibri" w:hAnsi="Calibri"/>
        </w:rPr>
      </w:pPr>
    </w:p>
    <w:sectPr w:rsidR="00FB1185" w:rsidSect="004D4EF1">
      <w:pgSz w:w="11906" w:h="16838"/>
      <w:pgMar w:top="680" w:right="680" w:bottom="680" w:left="124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BFDAF" w14:textId="77777777" w:rsidR="00681BE4" w:rsidRDefault="00681BE4" w:rsidP="00877513">
      <w:pPr>
        <w:pStyle w:val="NormaldoczillaStyle1"/>
      </w:pPr>
      <w:r>
        <w:separator/>
      </w:r>
    </w:p>
    <w:p w14:paraId="7FE00746" w14:textId="77777777" w:rsidR="00681BE4" w:rsidRDefault="00681BE4">
      <w:pPr>
        <w:pStyle w:val="NormaldoczillaStyle1"/>
      </w:pPr>
    </w:p>
  </w:endnote>
  <w:endnote w:type="continuationSeparator" w:id="0">
    <w:p w14:paraId="7503F852" w14:textId="77777777" w:rsidR="00681BE4" w:rsidRDefault="00681BE4" w:rsidP="00877513">
      <w:pPr>
        <w:pStyle w:val="NormaldoczillaStyle1"/>
      </w:pPr>
      <w:r>
        <w:continuationSeparator/>
      </w:r>
    </w:p>
    <w:p w14:paraId="345A46F1" w14:textId="77777777" w:rsidR="00681BE4" w:rsidRDefault="00681BE4">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B7271" w14:textId="77777777" w:rsidR="00681BE4" w:rsidRDefault="00681BE4">
    <w:pPr>
      <w:pStyle w:val="a7"/>
    </w:pPr>
  </w:p>
  <w:p w14:paraId="494220E8" w14:textId="77777777" w:rsidR="00681BE4" w:rsidRDefault="00681BE4">
    <w:pPr>
      <w:pStyle w:val="NormaldoczillaStyle1"/>
    </w:pPr>
  </w:p>
  <w:p w14:paraId="08F5458B" w14:textId="77777777" w:rsidR="00681BE4" w:rsidRDefault="00681BE4">
    <w:pPr>
      <w:pStyle w:val="NormaldoczillaStyle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B2965" w14:textId="77777777" w:rsidR="00681BE4" w:rsidRDefault="00681BE4">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15D91" w14:textId="77777777" w:rsidR="00681BE4" w:rsidRDefault="00681BE4">
      <w:pPr>
        <w:pStyle w:val="NormaldoczillaStyle1"/>
      </w:pPr>
      <w:r>
        <w:separator/>
      </w:r>
    </w:p>
  </w:footnote>
  <w:footnote w:type="continuationSeparator" w:id="0">
    <w:p w14:paraId="2172EC66" w14:textId="77777777" w:rsidR="00681BE4" w:rsidRDefault="00681BE4">
      <w:pPr>
        <w:pStyle w:val="NormaldoczillaStyle1"/>
      </w:pPr>
      <w:r>
        <w:continuationSeparator/>
      </w:r>
    </w:p>
  </w:footnote>
  <w:footnote w:id="1">
    <w:p w14:paraId="1FE45D3E" w14:textId="77777777" w:rsidR="00681BE4" w:rsidRDefault="00681BE4" w:rsidP="00680F2D">
      <w:pPr>
        <w:pStyle w:val="af3"/>
      </w:pPr>
      <w:r>
        <w:rPr>
          <w:rStyle w:val="af5"/>
        </w:rPr>
        <w:footnoteRef/>
      </w:r>
      <w:r>
        <w:t xml:space="preserve"> </w:t>
      </w:r>
      <w:r w:rsidRPr="00132E07">
        <w:rPr>
          <w:sz w:val="18"/>
          <w:szCs w:val="18"/>
        </w:rPr>
        <w:t>Указывается номер Договора.</w:t>
      </w:r>
    </w:p>
  </w:footnote>
  <w:footnote w:id="2">
    <w:p w14:paraId="16D9DEE7" w14:textId="77777777" w:rsidR="00681BE4" w:rsidRPr="00AC63B2" w:rsidRDefault="00681BE4" w:rsidP="00680F2D">
      <w:pPr>
        <w:pStyle w:val="af3"/>
        <w:rPr>
          <w:sz w:val="18"/>
          <w:szCs w:val="18"/>
        </w:rPr>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14:paraId="3F49136B" w14:textId="77777777" w:rsidR="00681BE4" w:rsidRPr="00AC63B2" w:rsidRDefault="00681BE4" w:rsidP="00680F2D">
      <w:pPr>
        <w:pStyle w:val="af3"/>
        <w:rPr>
          <w:sz w:val="18"/>
          <w:szCs w:val="18"/>
        </w:rPr>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4">
    <w:p w14:paraId="717ABEFE" w14:textId="77777777" w:rsidR="00681BE4" w:rsidRPr="00AC63B2" w:rsidRDefault="00681BE4" w:rsidP="00680F2D">
      <w:pPr>
        <w:pStyle w:val="af3"/>
        <w:rPr>
          <w:sz w:val="18"/>
          <w:szCs w:val="18"/>
        </w:rPr>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5">
    <w:p w14:paraId="0CFE0F49" w14:textId="77777777" w:rsidR="00681BE4" w:rsidRDefault="00681BE4" w:rsidP="002A5653">
      <w:pPr>
        <w:pStyle w:val="af3"/>
        <w:rPr>
          <w:sz w:val="18"/>
          <w:szCs w:val="18"/>
        </w:rPr>
      </w:pPr>
      <w:r>
        <w:rPr>
          <w:rStyle w:val="af5"/>
          <w:sz w:val="18"/>
          <w:szCs w:val="18"/>
        </w:rPr>
        <w:footnoteRef/>
      </w:r>
      <w:r>
        <w:rPr>
          <w:sz w:val="18"/>
          <w:szCs w:val="18"/>
        </w:rPr>
        <w:t xml:space="preserve"> </w:t>
      </w:r>
      <w:r>
        <w:rPr>
          <w:bCs/>
          <w:color w:val="000000" w:themeColor="text1"/>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6">
    <w:p w14:paraId="099D247C" w14:textId="77777777" w:rsidR="00681BE4" w:rsidRDefault="00681BE4" w:rsidP="002A5653">
      <w:pPr>
        <w:pStyle w:val="af3"/>
        <w:rPr>
          <w:sz w:val="18"/>
          <w:szCs w:val="18"/>
        </w:rPr>
      </w:pPr>
      <w:r>
        <w:rPr>
          <w:rStyle w:val="af5"/>
          <w:sz w:val="18"/>
          <w:szCs w:val="18"/>
        </w:rPr>
        <w:footnoteRef/>
      </w:r>
      <w:r>
        <w:rPr>
          <w:sz w:val="18"/>
          <w:szCs w:val="18"/>
        </w:rPr>
        <w:t xml:space="preserve"> </w:t>
      </w:r>
      <w:r>
        <w:rPr>
          <w:bCs/>
          <w:color w:val="000000" w:themeColor="text1"/>
          <w:sz w:val="18"/>
          <w:szCs w:val="18"/>
        </w:rPr>
        <w:t xml:space="preserve">Применяется, если Договор заключен с иностранным лицом и в случаях, установленных статьей 148 Налогового Кодекса </w:t>
      </w:r>
      <w:r>
        <w:rPr>
          <w:bCs/>
          <w:sz w:val="18"/>
          <w:szCs w:val="18"/>
        </w:rPr>
        <w:t>Российской Федерации</w:t>
      </w:r>
      <w:r>
        <w:rPr>
          <w:bCs/>
          <w:color w:val="000000" w:themeColor="text1"/>
          <w:sz w:val="18"/>
          <w:szCs w:val="18"/>
        </w:rPr>
        <w:t xml:space="preserve">. </w:t>
      </w:r>
      <w:r>
        <w:rPr>
          <w:bCs/>
          <w:sz w:val="18"/>
          <w:szCs w:val="18"/>
        </w:rPr>
        <w:t>Не применяется при заключении договора через постоянное представительство иностранного лица в Российской Федерации.</w:t>
      </w:r>
    </w:p>
  </w:footnote>
  <w:footnote w:id="7">
    <w:p w14:paraId="6C8D6F07" w14:textId="77777777" w:rsidR="00681BE4" w:rsidRDefault="00681BE4" w:rsidP="00680F2D">
      <w:pPr>
        <w:pStyle w:val="af3"/>
      </w:pPr>
      <w:r>
        <w:rPr>
          <w:rStyle w:val="af5"/>
        </w:rPr>
        <w:footnoteRef/>
      </w:r>
      <w:r>
        <w:t xml:space="preserve"> </w:t>
      </w:r>
      <w:r w:rsidRPr="00D40D5D">
        <w:rPr>
          <w:sz w:val="18"/>
          <w:szCs w:val="18"/>
        </w:rPr>
        <w:t>Подлежит включению</w:t>
      </w:r>
      <w:r w:rsidRPr="00FC2E49">
        <w:rPr>
          <w:sz w:val="18"/>
          <w:szCs w:val="18"/>
        </w:rPr>
        <w:t xml:space="preserve"> в договор в </w:t>
      </w:r>
      <w:r>
        <w:rPr>
          <w:sz w:val="18"/>
          <w:szCs w:val="18"/>
        </w:rPr>
        <w:t xml:space="preserve">случае выплаты иностранным организациям доходов в соответствии с положениями пункта 4 статьи 286, а также статей 309, 310, 312 </w:t>
      </w:r>
      <w:r>
        <w:rPr>
          <w:bCs/>
          <w:color w:val="000000" w:themeColor="text1"/>
          <w:sz w:val="18"/>
          <w:szCs w:val="18"/>
        </w:rPr>
        <w:t xml:space="preserve">Налогового Кодекса </w:t>
      </w:r>
      <w:r>
        <w:rPr>
          <w:bCs/>
          <w:sz w:val="18"/>
          <w:szCs w:val="18"/>
        </w:rPr>
        <w:t>Российской Федерации</w:t>
      </w:r>
      <w:r>
        <w:rPr>
          <w:sz w:val="18"/>
          <w:szCs w:val="18"/>
        </w:rPr>
        <w:t xml:space="preserve">. </w:t>
      </w:r>
    </w:p>
  </w:footnote>
  <w:footnote w:id="8">
    <w:p w14:paraId="08E95269" w14:textId="77777777" w:rsidR="00681BE4" w:rsidRPr="00D23D38" w:rsidRDefault="00681BE4" w:rsidP="00680F2D">
      <w:pPr>
        <w:pStyle w:val="af3"/>
      </w:pPr>
      <w:r w:rsidRPr="00EC4CBC">
        <w:rPr>
          <w:vertAlign w:val="superscript"/>
        </w:rPr>
        <w:footnoteRef/>
      </w:r>
      <w:r w:rsidRPr="00D23D38">
        <w:tab/>
        <w:t>Только для физических лиц.</w:t>
      </w:r>
    </w:p>
  </w:footnote>
  <w:footnote w:id="9">
    <w:p w14:paraId="7A0B4B26" w14:textId="77777777" w:rsidR="00681BE4" w:rsidRPr="007675B7" w:rsidRDefault="00681BE4" w:rsidP="00A82205">
      <w:pPr>
        <w:pStyle w:val="LBBodyText1"/>
        <w:rPr>
          <w:sz w:val="20"/>
        </w:rPr>
      </w:pPr>
      <w:r w:rsidRPr="007675B7">
        <w:rPr>
          <w:rStyle w:val="af5"/>
          <w:sz w:val="20"/>
        </w:rPr>
        <w:footnoteRef/>
      </w:r>
      <w:r w:rsidRPr="007675B7">
        <w:rPr>
          <w:sz w:val="20"/>
        </w:rPr>
        <w:t xml:space="preserve"> Цена указывается по результатам закупки и должна содержать указание на применяемую Исполнителем систему налогообложения (</w:t>
      </w:r>
      <w:proofErr w:type="gramStart"/>
      <w:r w:rsidRPr="007675B7">
        <w:rPr>
          <w:sz w:val="20"/>
        </w:rPr>
        <w:t>например</w:t>
      </w:r>
      <w:proofErr w:type="gramEnd"/>
      <w:r w:rsidRPr="007675B7">
        <w:rPr>
          <w:sz w:val="20"/>
        </w:rPr>
        <w:t xml:space="preserve">: «в том числе НДС ____%___________ (__________) рублей», если Исполнитель </w:t>
      </w:r>
      <w:r>
        <w:rPr>
          <w:sz w:val="20"/>
        </w:rPr>
        <w:t>является плательщиком НДС</w:t>
      </w:r>
      <w:r w:rsidRPr="007675B7">
        <w:rPr>
          <w:sz w:val="20"/>
        </w:rPr>
        <w:t xml:space="preserve">, «НДС не облагается на основании </w:t>
      </w:r>
      <w:proofErr w:type="spellStart"/>
      <w:r w:rsidRPr="007675B7">
        <w:rPr>
          <w:sz w:val="20"/>
        </w:rPr>
        <w:t>пп</w:t>
      </w:r>
      <w:proofErr w:type="spellEnd"/>
      <w:r w:rsidRPr="007675B7">
        <w:rPr>
          <w:sz w:val="20"/>
        </w:rPr>
        <w:t>.___п._____</w:t>
      </w:r>
      <w:proofErr w:type="spellStart"/>
      <w:r w:rsidRPr="007675B7">
        <w:rPr>
          <w:sz w:val="20"/>
        </w:rPr>
        <w:t>ст</w:t>
      </w:r>
      <w:proofErr w:type="spellEnd"/>
      <w:r w:rsidRPr="007675B7">
        <w:rPr>
          <w:sz w:val="20"/>
        </w:rPr>
        <w:t>.______ Налогового Кодекса Российской Федерации», если Исполнитель не признается плательщиком НДС или освобожден от уплаты НДС).</w:t>
      </w:r>
    </w:p>
  </w:footnote>
  <w:footnote w:id="10">
    <w:p w14:paraId="1E4EFC2C" w14:textId="77777777" w:rsidR="00681BE4" w:rsidRPr="00025281" w:rsidRDefault="00681BE4" w:rsidP="000D6E8F">
      <w:pPr>
        <w:pStyle w:val="af3"/>
        <w:rPr>
          <w:sz w:val="16"/>
          <w:szCs w:val="18"/>
        </w:rPr>
      </w:pPr>
      <w:r w:rsidRPr="00025281">
        <w:rPr>
          <w:rStyle w:val="af5"/>
          <w:sz w:val="16"/>
          <w:szCs w:val="18"/>
        </w:rPr>
        <w:footnoteRef/>
      </w:r>
      <w:r w:rsidRPr="00025281">
        <w:rPr>
          <w:sz w:val="16"/>
          <w:szCs w:val="18"/>
        </w:rPr>
        <w:t xml:space="preserve"> При необходимости указать наименование Филиала</w:t>
      </w:r>
    </w:p>
  </w:footnote>
  <w:footnote w:id="11">
    <w:p w14:paraId="572CF821" w14:textId="77777777" w:rsidR="00681BE4" w:rsidRPr="00025281" w:rsidRDefault="00681BE4" w:rsidP="00A46049">
      <w:pPr>
        <w:pStyle w:val="af3"/>
        <w:rPr>
          <w:sz w:val="16"/>
          <w:szCs w:val="18"/>
        </w:rPr>
      </w:pPr>
      <w:r w:rsidRPr="00025281">
        <w:rPr>
          <w:rStyle w:val="af5"/>
          <w:sz w:val="16"/>
          <w:szCs w:val="18"/>
        </w:rPr>
        <w:footnoteRef/>
      </w:r>
      <w:r w:rsidRPr="00025281">
        <w:rPr>
          <w:sz w:val="16"/>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w:t>
      </w:r>
      <w:r w:rsidRPr="00A46049">
        <w:rPr>
          <w:bCs/>
          <w:color w:val="000000"/>
          <w:sz w:val="16"/>
          <w:szCs w:val="18"/>
        </w:rPr>
        <w:t xml:space="preserve"> Налогового Кодекса </w:t>
      </w:r>
      <w:r w:rsidRPr="00025281">
        <w:rPr>
          <w:bCs/>
          <w:sz w:val="16"/>
          <w:szCs w:val="18"/>
        </w:rPr>
        <w:t>Российской Федерации</w:t>
      </w:r>
      <w:r w:rsidRPr="00025281">
        <w:rPr>
          <w:sz w:val="16"/>
          <w:szCs w:val="18"/>
        </w:rPr>
        <w:t>».</w:t>
      </w:r>
    </w:p>
  </w:footnote>
  <w:footnote w:id="12">
    <w:p w14:paraId="7337E326" w14:textId="77777777" w:rsidR="00681BE4" w:rsidRPr="00025281" w:rsidRDefault="00681BE4" w:rsidP="00A46049">
      <w:pPr>
        <w:pStyle w:val="af3"/>
        <w:rPr>
          <w:sz w:val="16"/>
          <w:szCs w:val="18"/>
        </w:rPr>
      </w:pPr>
      <w:r w:rsidRPr="00025281">
        <w:rPr>
          <w:rStyle w:val="af5"/>
          <w:sz w:val="16"/>
          <w:szCs w:val="18"/>
        </w:rPr>
        <w:footnoteRef/>
      </w:r>
      <w:r w:rsidRPr="00025281">
        <w:rPr>
          <w:sz w:val="16"/>
          <w:szCs w:val="18"/>
        </w:rPr>
        <w:t xml:space="preserve"> Необходимо заполнить.</w:t>
      </w:r>
    </w:p>
  </w:footnote>
  <w:footnote w:id="13">
    <w:p w14:paraId="42122EDA" w14:textId="77777777" w:rsidR="00681BE4" w:rsidRPr="00025281" w:rsidRDefault="00681BE4" w:rsidP="00A46049">
      <w:pPr>
        <w:pStyle w:val="af3"/>
        <w:rPr>
          <w:sz w:val="16"/>
          <w:szCs w:val="18"/>
        </w:rPr>
      </w:pPr>
      <w:r w:rsidRPr="00025281">
        <w:rPr>
          <w:rStyle w:val="af5"/>
          <w:sz w:val="16"/>
          <w:szCs w:val="18"/>
        </w:rPr>
        <w:footnoteRef/>
      </w:r>
      <w:r w:rsidRPr="00025281">
        <w:rPr>
          <w:sz w:val="16"/>
          <w:szCs w:val="18"/>
        </w:rPr>
        <w:t xml:space="preserve"> Заполняется, если Исполнитель </w:t>
      </w:r>
      <w:r>
        <w:rPr>
          <w:sz w:val="16"/>
          <w:szCs w:val="18"/>
        </w:rPr>
        <w:t>является плательщиком НДС</w:t>
      </w:r>
      <w:r w:rsidRPr="00025281">
        <w:rPr>
          <w:sz w:val="16"/>
          <w:szCs w:val="18"/>
        </w:rPr>
        <w:t>.</w:t>
      </w:r>
    </w:p>
  </w:footnote>
  <w:footnote w:id="14">
    <w:p w14:paraId="4E9C3963" w14:textId="77777777" w:rsidR="00681BE4" w:rsidRPr="00025281" w:rsidRDefault="00681BE4" w:rsidP="00A46049">
      <w:pPr>
        <w:pStyle w:val="af3"/>
        <w:rPr>
          <w:sz w:val="16"/>
          <w:szCs w:val="18"/>
        </w:rPr>
      </w:pPr>
      <w:r w:rsidRPr="00025281">
        <w:rPr>
          <w:rStyle w:val="af5"/>
          <w:sz w:val="16"/>
          <w:szCs w:val="18"/>
        </w:rPr>
        <w:footnoteRef/>
      </w:r>
      <w:r w:rsidRPr="00025281">
        <w:rPr>
          <w:sz w:val="16"/>
          <w:szCs w:val="18"/>
        </w:rPr>
        <w:t xml:space="preserve"> Заполняется, если Исполнитель </w:t>
      </w:r>
      <w:r>
        <w:rPr>
          <w:sz w:val="16"/>
          <w:szCs w:val="18"/>
        </w:rPr>
        <w:t>является плательщиком НДС</w:t>
      </w:r>
      <w:r w:rsidRPr="00025281">
        <w:rPr>
          <w:sz w:val="16"/>
          <w:szCs w:val="18"/>
        </w:rPr>
        <w:t>.</w:t>
      </w:r>
    </w:p>
  </w:footnote>
  <w:footnote w:id="15">
    <w:p w14:paraId="5A525CC9" w14:textId="77777777" w:rsidR="00681BE4" w:rsidRPr="005E6EA0" w:rsidRDefault="00681BE4" w:rsidP="00A82205">
      <w:pPr>
        <w:pStyle w:val="af3"/>
        <w:rPr>
          <w:sz w:val="18"/>
          <w:szCs w:val="18"/>
        </w:rPr>
      </w:pPr>
      <w:r w:rsidRPr="005E6EA0">
        <w:rPr>
          <w:rStyle w:val="af5"/>
          <w:sz w:val="18"/>
          <w:szCs w:val="18"/>
        </w:rPr>
        <w:footnoteRef/>
      </w:r>
      <w:r w:rsidRPr="005E6EA0">
        <w:rPr>
          <w:sz w:val="18"/>
          <w:szCs w:val="18"/>
        </w:rPr>
        <w:t xml:space="preserve"> Сумма должна содержать указание на применяемую Исполнителем систему налогообложения (</w:t>
      </w:r>
      <w:proofErr w:type="gramStart"/>
      <w:r w:rsidRPr="005E6EA0">
        <w:rPr>
          <w:sz w:val="18"/>
          <w:szCs w:val="18"/>
        </w:rPr>
        <w:t>например</w:t>
      </w:r>
      <w:proofErr w:type="gramEnd"/>
      <w:r w:rsidRPr="005E6EA0">
        <w:rPr>
          <w:sz w:val="18"/>
          <w:szCs w:val="18"/>
        </w:rPr>
        <w:t xml:space="preserve">: «в том числе НДС ____%___________ (__________) рублей», если Исполнитель </w:t>
      </w:r>
      <w:r>
        <w:rPr>
          <w:sz w:val="18"/>
          <w:szCs w:val="18"/>
        </w:rPr>
        <w:t>является плательщиком НДС</w:t>
      </w:r>
      <w:r w:rsidRPr="005E6EA0">
        <w:rPr>
          <w:sz w:val="18"/>
          <w:szCs w:val="18"/>
        </w:rPr>
        <w:t>, «НДС не облагается на основании ст.______</w:t>
      </w:r>
      <w:r w:rsidRPr="005E0FAD">
        <w:rPr>
          <w:bCs/>
          <w:color w:val="000000" w:themeColor="text1"/>
          <w:sz w:val="18"/>
          <w:szCs w:val="18"/>
        </w:rPr>
        <w:t xml:space="preserve"> </w:t>
      </w:r>
      <w:r>
        <w:rPr>
          <w:bCs/>
          <w:color w:val="000000" w:themeColor="text1"/>
          <w:sz w:val="18"/>
          <w:szCs w:val="18"/>
        </w:rPr>
        <w:t xml:space="preserve">Налогового Кодекса </w:t>
      </w:r>
      <w:r>
        <w:rPr>
          <w:bCs/>
          <w:sz w:val="18"/>
          <w:szCs w:val="18"/>
        </w:rPr>
        <w:t>Российской Федерации</w:t>
      </w:r>
      <w:r w:rsidRPr="005E6EA0">
        <w:rPr>
          <w:sz w:val="18"/>
          <w:szCs w:val="18"/>
        </w:rPr>
        <w:t xml:space="preserve">», если Исполнитель не признается плательщиком НДС или освобожден от уплаты НДС). </w:t>
      </w:r>
    </w:p>
  </w:footnote>
  <w:footnote w:id="16">
    <w:p w14:paraId="24BE7259" w14:textId="77777777" w:rsidR="00681BE4" w:rsidRPr="005E6EA0" w:rsidRDefault="00681BE4" w:rsidP="00A82205">
      <w:pPr>
        <w:pStyle w:val="af3"/>
        <w:rPr>
          <w:sz w:val="18"/>
          <w:szCs w:val="18"/>
        </w:rPr>
      </w:pPr>
      <w:r w:rsidRPr="005E6EA0">
        <w:rPr>
          <w:rStyle w:val="af5"/>
          <w:sz w:val="18"/>
          <w:szCs w:val="18"/>
        </w:rPr>
        <w:footnoteRef/>
      </w:r>
      <w:r w:rsidRPr="005E6EA0">
        <w:rPr>
          <w:sz w:val="18"/>
          <w:szCs w:val="18"/>
        </w:rPr>
        <w:t xml:space="preserve"> </w:t>
      </w:r>
      <w:r w:rsidRPr="005E6EA0">
        <w:rPr>
          <w:bCs/>
          <w:color w:val="000000" w:themeColor="text1"/>
          <w:sz w:val="18"/>
          <w:szCs w:val="18"/>
        </w:rPr>
        <w:t>Применяется, если Договор заключен с иностранным лицом, не имеющим представительства в Российской Федерации и в случаях, установленных ст</w:t>
      </w:r>
      <w:r>
        <w:rPr>
          <w:bCs/>
          <w:color w:val="000000" w:themeColor="text1"/>
          <w:sz w:val="18"/>
          <w:szCs w:val="18"/>
        </w:rPr>
        <w:t>атьей</w:t>
      </w:r>
      <w:r w:rsidRPr="005E6EA0">
        <w:rPr>
          <w:bCs/>
          <w:color w:val="000000" w:themeColor="text1"/>
          <w:sz w:val="18"/>
          <w:szCs w:val="18"/>
        </w:rPr>
        <w:t xml:space="preserve"> 148 </w:t>
      </w:r>
      <w:r>
        <w:rPr>
          <w:bCs/>
          <w:color w:val="000000" w:themeColor="text1"/>
          <w:sz w:val="18"/>
          <w:szCs w:val="18"/>
        </w:rPr>
        <w:t xml:space="preserve">Налогового Кодекса </w:t>
      </w:r>
      <w:r>
        <w:rPr>
          <w:bCs/>
          <w:sz w:val="18"/>
          <w:szCs w:val="18"/>
        </w:rPr>
        <w:t>Российской Федерации</w:t>
      </w:r>
      <w:r w:rsidRPr="005E6EA0">
        <w:rPr>
          <w:bCs/>
          <w:color w:val="000000" w:themeColor="text1"/>
          <w:sz w:val="18"/>
          <w:szCs w:val="18"/>
        </w:rPr>
        <w:t>.</w:t>
      </w:r>
    </w:p>
  </w:footnote>
  <w:footnote w:id="17">
    <w:p w14:paraId="39358651" w14:textId="77777777" w:rsidR="00681BE4" w:rsidRDefault="00681BE4" w:rsidP="00A82205">
      <w:pPr>
        <w:pStyle w:val="af3"/>
      </w:pPr>
      <w:r>
        <w:rPr>
          <w:rStyle w:val="af5"/>
        </w:rPr>
        <w:footnoteRef/>
      </w:r>
      <w:r>
        <w:t xml:space="preserve"> Пункт включается при реализации п. 7.2 Договора</w:t>
      </w:r>
    </w:p>
  </w:footnote>
  <w:footnote w:id="18">
    <w:p w14:paraId="556E9DED" w14:textId="77777777" w:rsidR="00681BE4" w:rsidRPr="005E6EA0" w:rsidRDefault="00681BE4" w:rsidP="00A82205">
      <w:pPr>
        <w:pStyle w:val="af3"/>
        <w:rPr>
          <w:sz w:val="18"/>
          <w:szCs w:val="18"/>
        </w:rPr>
      </w:pPr>
      <w:r w:rsidRPr="005E6EA0">
        <w:rPr>
          <w:rStyle w:val="af5"/>
          <w:sz w:val="18"/>
          <w:szCs w:val="18"/>
        </w:rPr>
        <w:footnoteRef/>
      </w:r>
      <w:r w:rsidRPr="005E6EA0">
        <w:rPr>
          <w:sz w:val="18"/>
          <w:szCs w:val="18"/>
        </w:rPr>
        <w:t xml:space="preserve"> Сумма должна содержать указание на применяемую Исполнителем систему налогообложения (</w:t>
      </w:r>
      <w:proofErr w:type="gramStart"/>
      <w:r w:rsidRPr="005E6EA0">
        <w:rPr>
          <w:sz w:val="18"/>
          <w:szCs w:val="18"/>
        </w:rPr>
        <w:t>например</w:t>
      </w:r>
      <w:proofErr w:type="gramEnd"/>
      <w:r w:rsidRPr="005E6EA0">
        <w:rPr>
          <w:sz w:val="18"/>
          <w:szCs w:val="18"/>
        </w:rPr>
        <w:t xml:space="preserve">: «в том числе НДС ____%___________ (__________) рублей», если Исполнитель </w:t>
      </w:r>
      <w:r>
        <w:rPr>
          <w:sz w:val="18"/>
          <w:szCs w:val="18"/>
        </w:rPr>
        <w:t>является плательщиком НДС</w:t>
      </w:r>
      <w:r w:rsidRPr="005E6EA0">
        <w:rPr>
          <w:sz w:val="18"/>
          <w:szCs w:val="18"/>
        </w:rPr>
        <w:t>, «НДС не облагается на основании ст.______</w:t>
      </w:r>
      <w:r w:rsidRPr="005E0FAD">
        <w:rPr>
          <w:bCs/>
          <w:color w:val="000000" w:themeColor="text1"/>
          <w:sz w:val="18"/>
          <w:szCs w:val="18"/>
        </w:rPr>
        <w:t xml:space="preserve"> </w:t>
      </w:r>
      <w:r>
        <w:rPr>
          <w:bCs/>
          <w:color w:val="000000" w:themeColor="text1"/>
          <w:sz w:val="18"/>
          <w:szCs w:val="18"/>
        </w:rPr>
        <w:t xml:space="preserve">Налогового Кодекса </w:t>
      </w:r>
      <w:r>
        <w:rPr>
          <w:bCs/>
          <w:sz w:val="18"/>
          <w:szCs w:val="18"/>
        </w:rPr>
        <w:t>Российской Федерации</w:t>
      </w:r>
      <w:r w:rsidRPr="005E6EA0">
        <w:rPr>
          <w:sz w:val="18"/>
          <w:szCs w:val="18"/>
        </w:rPr>
        <w:t xml:space="preserve">», если Исполнитель не признается плательщиком НДС или освобожден от уплаты НДС). </w:t>
      </w:r>
    </w:p>
  </w:footnote>
  <w:footnote w:id="19">
    <w:p w14:paraId="0FAD7866" w14:textId="77777777" w:rsidR="00681BE4" w:rsidRPr="00416F19" w:rsidRDefault="00681BE4" w:rsidP="00A82205">
      <w:pPr>
        <w:pStyle w:val="af3"/>
        <w:rPr>
          <w:sz w:val="18"/>
          <w:szCs w:val="18"/>
        </w:rPr>
      </w:pPr>
      <w:r w:rsidRPr="005E6EA0">
        <w:rPr>
          <w:rStyle w:val="af5"/>
          <w:sz w:val="18"/>
          <w:szCs w:val="18"/>
        </w:rPr>
        <w:footnoteRef/>
      </w:r>
      <w:r w:rsidRPr="005E6EA0">
        <w:rPr>
          <w:sz w:val="18"/>
          <w:szCs w:val="18"/>
        </w:rPr>
        <w:t xml:space="preserve"> Указываются отчетные материалы согласно Техническому заданию</w:t>
      </w:r>
      <w:r>
        <w:rPr>
          <w:sz w:val="18"/>
          <w:szCs w:val="18"/>
        </w:rPr>
        <w:t>.</w:t>
      </w:r>
    </w:p>
  </w:footnote>
  <w:footnote w:id="20">
    <w:p w14:paraId="0CF098BB" w14:textId="77777777" w:rsidR="00681BE4" w:rsidRPr="00025281" w:rsidRDefault="00681BE4" w:rsidP="000D6E8F">
      <w:pPr>
        <w:pStyle w:val="af3"/>
        <w:rPr>
          <w:sz w:val="16"/>
          <w:szCs w:val="18"/>
        </w:rPr>
      </w:pPr>
      <w:r w:rsidRPr="00025281">
        <w:rPr>
          <w:rStyle w:val="af5"/>
          <w:sz w:val="16"/>
          <w:szCs w:val="18"/>
        </w:rPr>
        <w:footnoteRef/>
      </w:r>
      <w:r w:rsidRPr="00025281">
        <w:rPr>
          <w:sz w:val="16"/>
          <w:szCs w:val="18"/>
        </w:rPr>
        <w:t xml:space="preserve"> При необходимости указать наименование Филиала</w:t>
      </w:r>
    </w:p>
  </w:footnote>
  <w:footnote w:id="21">
    <w:p w14:paraId="051FEFD7" w14:textId="77777777" w:rsidR="00681BE4" w:rsidRPr="005E6EA0" w:rsidRDefault="00681BE4" w:rsidP="00A82205">
      <w:pPr>
        <w:pStyle w:val="af3"/>
        <w:rPr>
          <w:sz w:val="18"/>
          <w:szCs w:val="18"/>
        </w:rPr>
      </w:pPr>
      <w:r w:rsidRPr="005E6EA0">
        <w:rPr>
          <w:rStyle w:val="af5"/>
          <w:sz w:val="18"/>
          <w:szCs w:val="18"/>
        </w:rPr>
        <w:footnoteRef/>
      </w:r>
      <w:r w:rsidRPr="005E6EA0">
        <w:rPr>
          <w:sz w:val="18"/>
          <w:szCs w:val="18"/>
        </w:rPr>
        <w:t xml:space="preserve"> Необходимо указать услуги, которые будут оказываться согласно условиям Договора.</w:t>
      </w:r>
    </w:p>
  </w:footnote>
  <w:footnote w:id="22">
    <w:p w14:paraId="3540BD88" w14:textId="77777777" w:rsidR="00681BE4" w:rsidRPr="005E6EA0" w:rsidRDefault="00681BE4" w:rsidP="00A82205">
      <w:pPr>
        <w:pStyle w:val="af3"/>
        <w:rPr>
          <w:sz w:val="18"/>
          <w:szCs w:val="18"/>
        </w:rPr>
      </w:pPr>
      <w:r w:rsidRPr="005E6EA0">
        <w:rPr>
          <w:rStyle w:val="af5"/>
          <w:sz w:val="18"/>
          <w:szCs w:val="18"/>
        </w:rPr>
        <w:footnoteRef/>
      </w:r>
      <w:r w:rsidRPr="005E6EA0">
        <w:rPr>
          <w:sz w:val="18"/>
          <w:szCs w:val="18"/>
        </w:rPr>
        <w:t xml:space="preserve"> Необходимо указать.</w:t>
      </w:r>
    </w:p>
  </w:footnote>
  <w:footnote w:id="23">
    <w:p w14:paraId="0FB3ED9D" w14:textId="77777777" w:rsidR="00681BE4" w:rsidRPr="005E6EA0" w:rsidRDefault="00681BE4" w:rsidP="00A82205">
      <w:pPr>
        <w:pStyle w:val="af3"/>
        <w:rPr>
          <w:sz w:val="18"/>
          <w:szCs w:val="18"/>
        </w:rPr>
      </w:pPr>
      <w:r w:rsidRPr="005E6EA0">
        <w:rPr>
          <w:rStyle w:val="af5"/>
          <w:sz w:val="18"/>
          <w:szCs w:val="18"/>
        </w:rPr>
        <w:footnoteRef/>
      </w:r>
      <w:r w:rsidRPr="005E6EA0">
        <w:rPr>
          <w:sz w:val="18"/>
          <w:szCs w:val="18"/>
        </w:rPr>
        <w:t xml:space="preserve"> Приложения указываются в случае их наличия.</w:t>
      </w:r>
    </w:p>
  </w:footnote>
  <w:footnote w:id="24">
    <w:p w14:paraId="04AF6666" w14:textId="77777777" w:rsidR="00681BE4" w:rsidRPr="00025281" w:rsidRDefault="00681BE4" w:rsidP="000D6E8F">
      <w:pPr>
        <w:pStyle w:val="af3"/>
        <w:rPr>
          <w:sz w:val="16"/>
          <w:szCs w:val="18"/>
        </w:rPr>
      </w:pPr>
      <w:r w:rsidRPr="00025281">
        <w:rPr>
          <w:rStyle w:val="af5"/>
          <w:sz w:val="16"/>
          <w:szCs w:val="18"/>
        </w:rPr>
        <w:footnoteRef/>
      </w:r>
      <w:r w:rsidRPr="00025281">
        <w:rPr>
          <w:sz w:val="16"/>
          <w:szCs w:val="18"/>
        </w:rPr>
        <w:t xml:space="preserve"> При необходимости указать наименование Филиала</w:t>
      </w:r>
    </w:p>
  </w:footnote>
  <w:footnote w:id="25">
    <w:p w14:paraId="57F7F9AC" w14:textId="77777777" w:rsidR="00681BE4" w:rsidRPr="00025281" w:rsidRDefault="00681BE4" w:rsidP="000D6E8F">
      <w:pPr>
        <w:pStyle w:val="af3"/>
        <w:rPr>
          <w:sz w:val="16"/>
          <w:szCs w:val="18"/>
        </w:rPr>
      </w:pPr>
      <w:r w:rsidRPr="00025281">
        <w:rPr>
          <w:rStyle w:val="af5"/>
          <w:sz w:val="16"/>
          <w:szCs w:val="18"/>
        </w:rPr>
        <w:footnoteRef/>
      </w:r>
      <w:r w:rsidRPr="00025281">
        <w:rPr>
          <w:sz w:val="16"/>
          <w:szCs w:val="18"/>
        </w:rPr>
        <w:t xml:space="preserve"> При необходимости указать наименование Филиала</w:t>
      </w:r>
    </w:p>
  </w:footnote>
  <w:footnote w:id="26">
    <w:p w14:paraId="5F32122D" w14:textId="77777777" w:rsidR="00681BE4" w:rsidRPr="00025281" w:rsidRDefault="00681BE4" w:rsidP="002112C5">
      <w:pPr>
        <w:pStyle w:val="af3"/>
        <w:rPr>
          <w:sz w:val="16"/>
          <w:szCs w:val="18"/>
        </w:rPr>
      </w:pPr>
      <w:r w:rsidRPr="00025281">
        <w:rPr>
          <w:rStyle w:val="af5"/>
          <w:sz w:val="16"/>
          <w:szCs w:val="18"/>
        </w:rPr>
        <w:footnoteRef/>
      </w:r>
      <w:r w:rsidRPr="00025281">
        <w:rPr>
          <w:sz w:val="16"/>
          <w:szCs w:val="18"/>
        </w:rPr>
        <w:t xml:space="preserve"> Необходимо указать услуги, которые будут оказываться согласно условиям Договора.</w:t>
      </w:r>
    </w:p>
  </w:footnote>
  <w:footnote w:id="27">
    <w:p w14:paraId="1EF02842" w14:textId="77777777" w:rsidR="00681BE4" w:rsidRPr="00025281" w:rsidRDefault="00681BE4" w:rsidP="002112C5">
      <w:pPr>
        <w:pStyle w:val="af3"/>
        <w:rPr>
          <w:sz w:val="16"/>
          <w:szCs w:val="18"/>
        </w:rPr>
      </w:pPr>
      <w:r w:rsidRPr="00025281">
        <w:rPr>
          <w:rStyle w:val="af5"/>
          <w:sz w:val="16"/>
          <w:szCs w:val="18"/>
        </w:rPr>
        <w:footnoteRef/>
      </w:r>
      <w:r w:rsidRPr="00025281">
        <w:rPr>
          <w:sz w:val="16"/>
          <w:szCs w:val="18"/>
        </w:rPr>
        <w:t xml:space="preserve"> Если действующим внутренним документом АО «Почта России» установлен иной текст </w:t>
      </w:r>
      <w:proofErr w:type="spellStart"/>
      <w:r w:rsidRPr="00025281">
        <w:rPr>
          <w:sz w:val="16"/>
          <w:szCs w:val="18"/>
        </w:rPr>
        <w:t>Комплаенс</w:t>
      </w:r>
      <w:proofErr w:type="spellEnd"/>
      <w:r w:rsidRPr="00025281">
        <w:rPr>
          <w:sz w:val="16"/>
          <w:szCs w:val="18"/>
        </w:rPr>
        <w:t>-оговорки, применяются положения, утвержденные таким внутренним документом.</w:t>
      </w:r>
    </w:p>
  </w:footnote>
  <w:footnote w:id="28">
    <w:p w14:paraId="7E4532A1" w14:textId="77777777" w:rsidR="00681BE4" w:rsidRPr="00025281" w:rsidRDefault="00681BE4" w:rsidP="002112C5">
      <w:pPr>
        <w:pStyle w:val="af3"/>
        <w:rPr>
          <w:sz w:val="16"/>
          <w:szCs w:val="18"/>
        </w:rPr>
      </w:pPr>
      <w:r w:rsidRPr="00025281">
        <w:rPr>
          <w:rStyle w:val="af5"/>
          <w:sz w:val="16"/>
          <w:szCs w:val="18"/>
        </w:rPr>
        <w:footnoteRef/>
      </w:r>
      <w:r w:rsidRPr="00025281">
        <w:rPr>
          <w:sz w:val="16"/>
          <w:szCs w:val="18"/>
        </w:rPr>
        <w:t xml:space="preserve"> Необходимо указать услуги, которые будут оказываться согласно условиям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2522F" w14:textId="77777777" w:rsidR="00681BE4" w:rsidRDefault="00681BE4">
    <w:pPr>
      <w:pStyle w:val="a5"/>
    </w:pPr>
  </w:p>
  <w:p w14:paraId="6837A9BE" w14:textId="77777777" w:rsidR="00681BE4" w:rsidRDefault="00681BE4">
    <w:pPr>
      <w:pStyle w:val="NormaldoczillaStyle1"/>
    </w:pPr>
  </w:p>
  <w:p w14:paraId="3A77C19B" w14:textId="77777777" w:rsidR="00681BE4" w:rsidRDefault="00681BE4">
    <w:pPr>
      <w:pStyle w:val="NormaldoczillaStyle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495903"/>
      <w:docPartObj>
        <w:docPartGallery w:val="Page Numbers (Top of Page)"/>
        <w:docPartUnique/>
      </w:docPartObj>
    </w:sdtPr>
    <w:sdtContent>
      <w:p w14:paraId="1F36D82F" w14:textId="24E784BC" w:rsidR="00681BE4" w:rsidRDefault="00681BE4">
        <w:pPr>
          <w:pStyle w:val="a5"/>
          <w:jc w:val="center"/>
        </w:pPr>
        <w:r>
          <w:fldChar w:fldCharType="begin"/>
        </w:r>
        <w:r>
          <w:instrText>PAGE</w:instrText>
        </w:r>
        <w:r>
          <w:fldChar w:fldCharType="separate"/>
        </w:r>
        <w:r w:rsidR="004D4EF1">
          <w:rPr>
            <w:noProof/>
          </w:rPr>
          <w:t>28</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DC889" w14:textId="77777777" w:rsidR="00681BE4" w:rsidRDefault="00681BE4">
    <w:pPr>
      <w:pStyle w:val="a5"/>
      <w:tabs>
        <w:tab w:val="clear" w:pos="9355"/>
        <w:tab w:val="left" w:pos="7655"/>
        <w:tab w:val="right" w:pos="9072"/>
      </w:tabs>
      <w:rPr>
        <w:spacing w:val="14"/>
        <w:sz w:val="14"/>
        <w:lang w:val="en-US"/>
      </w:rPr>
    </w:pPr>
  </w:p>
  <w:p w14:paraId="59A31B71" w14:textId="77777777" w:rsidR="00681BE4" w:rsidRDefault="00681BE4">
    <w:pPr>
      <w:pStyle w:val="a5"/>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2189903"/>
      <w:docPartObj>
        <w:docPartGallery w:val="Page Numbers (Top of Page)"/>
        <w:docPartUnique/>
      </w:docPartObj>
    </w:sdtPr>
    <w:sdtContent>
      <w:p w14:paraId="51C9B656" w14:textId="5E629767" w:rsidR="00681BE4" w:rsidRDefault="00681BE4">
        <w:pPr>
          <w:pStyle w:val="a5"/>
          <w:jc w:val="center"/>
        </w:pPr>
        <w:r>
          <w:fldChar w:fldCharType="begin"/>
        </w:r>
        <w:r>
          <w:instrText>PAGE</w:instrText>
        </w:r>
        <w:r>
          <w:fldChar w:fldCharType="separate"/>
        </w:r>
        <w:r w:rsidR="004D4EF1">
          <w:rPr>
            <w:noProof/>
          </w:rPr>
          <w:t>35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5C89"/>
    <w:multiLevelType w:val="multilevel"/>
    <w:tmpl w:val="02E8D144"/>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 w15:restartNumberingAfterBreak="0">
    <w:nsid w:val="08415032"/>
    <w:multiLevelType w:val="multilevel"/>
    <w:tmpl w:val="CDC82D2E"/>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E55B8D"/>
    <w:multiLevelType w:val="multilevel"/>
    <w:tmpl w:val="A8D805D0"/>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DF34419"/>
    <w:multiLevelType w:val="hybridMultilevel"/>
    <w:tmpl w:val="4AC498E2"/>
    <w:lvl w:ilvl="0" w:tplc="9BBE77C2">
      <w:start w:val="1"/>
      <w:numFmt w:val="bullet"/>
      <w:lvlText w:val=""/>
      <w:lvlJc w:val="left"/>
      <w:pPr>
        <w:ind w:left="1429" w:hanging="360"/>
      </w:pPr>
      <w:rPr>
        <w:rFonts w:ascii="Symbol" w:hAnsi="Symbol"/>
      </w:rPr>
    </w:lvl>
    <w:lvl w:ilvl="1" w:tplc="BE845B94">
      <w:start w:val="1"/>
      <w:numFmt w:val="bullet"/>
      <w:lvlText w:val="o"/>
      <w:lvlJc w:val="left"/>
      <w:pPr>
        <w:ind w:left="2149" w:hanging="360"/>
      </w:pPr>
      <w:rPr>
        <w:rFonts w:ascii="Courier New" w:hAnsi="Courier New"/>
      </w:rPr>
    </w:lvl>
    <w:lvl w:ilvl="2" w:tplc="AB4403E4">
      <w:start w:val="1"/>
      <w:numFmt w:val="bullet"/>
      <w:lvlText w:val=""/>
      <w:lvlJc w:val="left"/>
      <w:pPr>
        <w:ind w:left="2869" w:hanging="360"/>
      </w:pPr>
      <w:rPr>
        <w:rFonts w:ascii="Wingdings" w:hAnsi="Wingdings"/>
      </w:rPr>
    </w:lvl>
    <w:lvl w:ilvl="3" w:tplc="A35EDD2C">
      <w:start w:val="1"/>
      <w:numFmt w:val="bullet"/>
      <w:lvlText w:val=""/>
      <w:lvlJc w:val="left"/>
      <w:pPr>
        <w:ind w:left="3589" w:hanging="360"/>
      </w:pPr>
      <w:rPr>
        <w:rFonts w:ascii="Symbol" w:hAnsi="Symbol"/>
      </w:rPr>
    </w:lvl>
    <w:lvl w:ilvl="4" w:tplc="8E747612">
      <w:start w:val="1"/>
      <w:numFmt w:val="bullet"/>
      <w:lvlText w:val="o"/>
      <w:lvlJc w:val="left"/>
      <w:pPr>
        <w:ind w:left="4309" w:hanging="360"/>
      </w:pPr>
      <w:rPr>
        <w:rFonts w:ascii="Courier New" w:hAnsi="Courier New"/>
      </w:rPr>
    </w:lvl>
    <w:lvl w:ilvl="5" w:tplc="313E6D5E">
      <w:start w:val="1"/>
      <w:numFmt w:val="bullet"/>
      <w:lvlText w:val=""/>
      <w:lvlJc w:val="left"/>
      <w:pPr>
        <w:ind w:left="5029" w:hanging="360"/>
      </w:pPr>
      <w:rPr>
        <w:rFonts w:ascii="Wingdings" w:hAnsi="Wingdings"/>
      </w:rPr>
    </w:lvl>
    <w:lvl w:ilvl="6" w:tplc="4A5617B8">
      <w:start w:val="1"/>
      <w:numFmt w:val="bullet"/>
      <w:lvlText w:val=""/>
      <w:lvlJc w:val="left"/>
      <w:pPr>
        <w:ind w:left="5749" w:hanging="360"/>
      </w:pPr>
      <w:rPr>
        <w:rFonts w:ascii="Symbol" w:hAnsi="Symbol"/>
      </w:rPr>
    </w:lvl>
    <w:lvl w:ilvl="7" w:tplc="59580F32">
      <w:start w:val="1"/>
      <w:numFmt w:val="bullet"/>
      <w:lvlText w:val="o"/>
      <w:lvlJc w:val="left"/>
      <w:pPr>
        <w:ind w:left="6469" w:hanging="360"/>
      </w:pPr>
      <w:rPr>
        <w:rFonts w:ascii="Courier New" w:hAnsi="Courier New"/>
      </w:rPr>
    </w:lvl>
    <w:lvl w:ilvl="8" w:tplc="5A76F288">
      <w:start w:val="1"/>
      <w:numFmt w:val="bullet"/>
      <w:lvlText w:val=""/>
      <w:lvlJc w:val="left"/>
      <w:pPr>
        <w:ind w:left="7189" w:hanging="360"/>
      </w:pPr>
      <w:rPr>
        <w:rFonts w:ascii="Wingdings" w:hAnsi="Wingdings"/>
      </w:rPr>
    </w:lvl>
  </w:abstractNum>
  <w:abstractNum w:abstractNumId="4" w15:restartNumberingAfterBreak="0">
    <w:nsid w:val="0EA46848"/>
    <w:multiLevelType w:val="multilevel"/>
    <w:tmpl w:val="CCBE2B6C"/>
    <w:name w:val="l0"/>
    <w:lvl w:ilvl="0">
      <w:start w:val="1"/>
      <w:numFmt w:val="decimal"/>
      <w:lvlText w:val="%1."/>
      <w:lvlJc w:val="left"/>
      <w:pPr>
        <w:ind w:left="360" w:hanging="360"/>
      </w:pPr>
    </w:lvl>
    <w:lvl w:ilvl="1">
      <w:start w:val="1"/>
      <w:numFmt w:val="decimal"/>
      <w:lvlText w:val="%1.%2."/>
      <w:lvlJc w:val="left"/>
      <w:pPr>
        <w:ind w:left="792" w:hanging="432"/>
      </w:pPr>
      <w:rPr>
        <w:color w:val="auto"/>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E94402"/>
    <w:multiLevelType w:val="multilevel"/>
    <w:tmpl w:val="3CE48AB2"/>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6" w15:restartNumberingAfterBreak="0">
    <w:nsid w:val="18C56E81"/>
    <w:multiLevelType w:val="multilevel"/>
    <w:tmpl w:val="5CDE0BF8"/>
    <w:name w:val="l0"/>
    <w:lvl w:ilvl="0">
      <w:start w:val="1"/>
      <w:numFmt w:val="decimal"/>
      <w:lvlText w:val="%1."/>
      <w:lvlJc w:val="left"/>
      <w:pPr>
        <w:ind w:left="360" w:hanging="360"/>
      </w:pPr>
    </w:lvl>
    <w:lvl w:ilvl="1">
      <w:start w:val="1"/>
      <w:numFmt w:val="decimal"/>
      <w:lvlText w:val="%1.%2."/>
      <w:lvlJc w:val="left"/>
      <w:pPr>
        <w:ind w:left="792" w:hanging="432"/>
      </w:pPr>
      <w:rPr>
        <w:color w:val="auto"/>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FB6FAE"/>
    <w:multiLevelType w:val="multilevel"/>
    <w:tmpl w:val="8D544D38"/>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FFC50AE"/>
    <w:multiLevelType w:val="multilevel"/>
    <w:tmpl w:val="C35E9936"/>
    <w:name w:val="l0"/>
    <w:lvl w:ilvl="0">
      <w:start w:val="1"/>
      <w:numFmt w:val="decimal"/>
      <w:lvlText w:val="%1."/>
      <w:lvlJc w:val="left"/>
      <w:pPr>
        <w:ind w:left="360" w:hanging="360"/>
      </w:pPr>
    </w:lvl>
    <w:lvl w:ilvl="1">
      <w:start w:val="1"/>
      <w:numFmt w:val="decimal"/>
      <w:lvlText w:val="%1.%2."/>
      <w:lvlJc w:val="left"/>
      <w:pPr>
        <w:ind w:left="792" w:hanging="432"/>
      </w:pPr>
      <w:rPr>
        <w:color w:val="auto"/>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834C08"/>
    <w:multiLevelType w:val="multilevel"/>
    <w:tmpl w:val="357E7B34"/>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3FF34AB"/>
    <w:multiLevelType w:val="multilevel"/>
    <w:tmpl w:val="002E1D8A"/>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26247835"/>
    <w:multiLevelType w:val="multilevel"/>
    <w:tmpl w:val="AB6A782E"/>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6A41418"/>
    <w:multiLevelType w:val="hybridMultilevel"/>
    <w:tmpl w:val="E40C661E"/>
    <w:lvl w:ilvl="0" w:tplc="08B6A2F4">
      <w:start w:val="1"/>
      <w:numFmt w:val="decimal"/>
      <w:lvlText w:val="%1."/>
      <w:lvlJc w:val="left"/>
      <w:pPr>
        <w:ind w:left="1605" w:hanging="705"/>
      </w:pPr>
    </w:lvl>
    <w:lvl w:ilvl="1" w:tplc="D2405AFE">
      <w:start w:val="1"/>
      <w:numFmt w:val="lowerLetter"/>
      <w:lvlText w:val="%2."/>
      <w:lvlJc w:val="left"/>
      <w:pPr>
        <w:ind w:left="1789" w:hanging="360"/>
      </w:pPr>
    </w:lvl>
    <w:lvl w:ilvl="2" w:tplc="2EC22C60">
      <w:start w:val="1"/>
      <w:numFmt w:val="lowerRoman"/>
      <w:lvlText w:val="%3."/>
      <w:lvlJc w:val="right"/>
      <w:pPr>
        <w:ind w:left="2509" w:hanging="180"/>
      </w:pPr>
    </w:lvl>
    <w:lvl w:ilvl="3" w:tplc="DC404744">
      <w:start w:val="1"/>
      <w:numFmt w:val="decimal"/>
      <w:lvlText w:val="%4."/>
      <w:lvlJc w:val="left"/>
      <w:pPr>
        <w:ind w:left="3229" w:hanging="360"/>
      </w:pPr>
    </w:lvl>
    <w:lvl w:ilvl="4" w:tplc="780250CE">
      <w:start w:val="1"/>
      <w:numFmt w:val="lowerLetter"/>
      <w:lvlText w:val="%5."/>
      <w:lvlJc w:val="left"/>
      <w:pPr>
        <w:ind w:left="3949" w:hanging="360"/>
      </w:pPr>
    </w:lvl>
    <w:lvl w:ilvl="5" w:tplc="79AE85A4">
      <w:start w:val="1"/>
      <w:numFmt w:val="lowerRoman"/>
      <w:lvlText w:val="%6."/>
      <w:lvlJc w:val="right"/>
      <w:pPr>
        <w:ind w:left="4669" w:hanging="180"/>
      </w:pPr>
    </w:lvl>
    <w:lvl w:ilvl="6" w:tplc="85160D2A">
      <w:start w:val="1"/>
      <w:numFmt w:val="decimal"/>
      <w:lvlText w:val="%7."/>
      <w:lvlJc w:val="left"/>
      <w:pPr>
        <w:ind w:left="5389" w:hanging="360"/>
      </w:pPr>
    </w:lvl>
    <w:lvl w:ilvl="7" w:tplc="4D90E870">
      <w:start w:val="1"/>
      <w:numFmt w:val="lowerLetter"/>
      <w:lvlText w:val="%8."/>
      <w:lvlJc w:val="left"/>
      <w:pPr>
        <w:ind w:left="6109" w:hanging="360"/>
      </w:pPr>
    </w:lvl>
    <w:lvl w:ilvl="8" w:tplc="96129D4C">
      <w:start w:val="1"/>
      <w:numFmt w:val="lowerRoman"/>
      <w:lvlText w:val="%9."/>
      <w:lvlJc w:val="right"/>
      <w:pPr>
        <w:ind w:left="6829" w:hanging="180"/>
      </w:pPr>
    </w:lvl>
  </w:abstractNum>
  <w:abstractNum w:abstractNumId="13" w15:restartNumberingAfterBreak="0">
    <w:nsid w:val="2D7771BE"/>
    <w:multiLevelType w:val="hybridMultilevel"/>
    <w:tmpl w:val="147C5B1C"/>
    <w:lvl w:ilvl="0" w:tplc="B930EB5E">
      <w:start w:val="1"/>
      <w:numFmt w:val="decimal"/>
      <w:pStyle w:val="LBArabic1"/>
      <w:lvlText w:val="(%1)"/>
      <w:lvlJc w:val="left"/>
      <w:pPr>
        <w:tabs>
          <w:tab w:val="num" w:pos="720"/>
        </w:tabs>
        <w:ind w:left="720" w:hanging="720"/>
      </w:pPr>
    </w:lvl>
    <w:lvl w:ilvl="1" w:tplc="F75AC2CE">
      <w:start w:val="1"/>
      <w:numFmt w:val="lowerLetter"/>
      <w:lvlText w:val="%2."/>
      <w:lvlJc w:val="left"/>
      <w:pPr>
        <w:tabs>
          <w:tab w:val="num" w:pos="1440"/>
        </w:tabs>
        <w:ind w:left="1440" w:hanging="360"/>
      </w:pPr>
    </w:lvl>
    <w:lvl w:ilvl="2" w:tplc="D46A8F4E">
      <w:start w:val="1"/>
      <w:numFmt w:val="lowerRoman"/>
      <w:lvlText w:val="%3."/>
      <w:lvlJc w:val="right"/>
      <w:pPr>
        <w:tabs>
          <w:tab w:val="num" w:pos="2160"/>
        </w:tabs>
        <w:ind w:left="2160" w:hanging="180"/>
      </w:pPr>
    </w:lvl>
    <w:lvl w:ilvl="3" w:tplc="39D27538">
      <w:start w:val="1"/>
      <w:numFmt w:val="decimal"/>
      <w:lvlText w:val="%4."/>
      <w:lvlJc w:val="left"/>
      <w:pPr>
        <w:tabs>
          <w:tab w:val="num" w:pos="2880"/>
        </w:tabs>
        <w:ind w:left="2880" w:hanging="360"/>
      </w:pPr>
    </w:lvl>
    <w:lvl w:ilvl="4" w:tplc="5D3A12E2">
      <w:start w:val="1"/>
      <w:numFmt w:val="lowerLetter"/>
      <w:lvlText w:val="%5."/>
      <w:lvlJc w:val="left"/>
      <w:pPr>
        <w:tabs>
          <w:tab w:val="num" w:pos="3600"/>
        </w:tabs>
        <w:ind w:left="3600" w:hanging="360"/>
      </w:pPr>
    </w:lvl>
    <w:lvl w:ilvl="5" w:tplc="C57494F2">
      <w:start w:val="1"/>
      <w:numFmt w:val="lowerRoman"/>
      <w:lvlText w:val="%6."/>
      <w:lvlJc w:val="right"/>
      <w:pPr>
        <w:tabs>
          <w:tab w:val="num" w:pos="4320"/>
        </w:tabs>
        <w:ind w:left="4320" w:hanging="180"/>
      </w:pPr>
    </w:lvl>
    <w:lvl w:ilvl="6" w:tplc="B41E5346">
      <w:start w:val="1"/>
      <w:numFmt w:val="decimal"/>
      <w:lvlText w:val="%7."/>
      <w:lvlJc w:val="left"/>
      <w:pPr>
        <w:tabs>
          <w:tab w:val="num" w:pos="5040"/>
        </w:tabs>
        <w:ind w:left="5040" w:hanging="360"/>
      </w:pPr>
    </w:lvl>
    <w:lvl w:ilvl="7" w:tplc="21EE251C">
      <w:start w:val="1"/>
      <w:numFmt w:val="lowerLetter"/>
      <w:lvlText w:val="%8."/>
      <w:lvlJc w:val="left"/>
      <w:pPr>
        <w:tabs>
          <w:tab w:val="num" w:pos="5760"/>
        </w:tabs>
        <w:ind w:left="5760" w:hanging="360"/>
      </w:pPr>
    </w:lvl>
    <w:lvl w:ilvl="8" w:tplc="F69667D6">
      <w:start w:val="1"/>
      <w:numFmt w:val="lowerRoman"/>
      <w:lvlText w:val="%9."/>
      <w:lvlJc w:val="right"/>
      <w:pPr>
        <w:tabs>
          <w:tab w:val="num" w:pos="6480"/>
        </w:tabs>
        <w:ind w:left="6480" w:hanging="180"/>
      </w:pPr>
    </w:lvl>
  </w:abstractNum>
  <w:abstractNum w:abstractNumId="14" w15:restartNumberingAfterBreak="0">
    <w:nsid w:val="2E0062F5"/>
    <w:multiLevelType w:val="multilevel"/>
    <w:tmpl w:val="E64EC3EE"/>
    <w:name w:val="l0"/>
    <w:lvl w:ilvl="0">
      <w:start w:val="1"/>
      <w:numFmt w:val="decimal"/>
      <w:lvlText w:val="%1."/>
      <w:lvlJc w:val="left"/>
      <w:pPr>
        <w:ind w:left="360" w:hanging="360"/>
      </w:pPr>
    </w:lvl>
    <w:lvl w:ilvl="1">
      <w:start w:val="1"/>
      <w:numFmt w:val="decimal"/>
      <w:lvlText w:val="%1.%2."/>
      <w:lvlJc w:val="left"/>
      <w:pPr>
        <w:ind w:left="792" w:hanging="432"/>
      </w:pPr>
      <w:rPr>
        <w:color w:val="auto"/>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312697"/>
    <w:multiLevelType w:val="multilevel"/>
    <w:tmpl w:val="131ECFE4"/>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9F14FD"/>
    <w:multiLevelType w:val="multilevel"/>
    <w:tmpl w:val="077ECF28"/>
    <w:name w:val="l0"/>
    <w:lvl w:ilvl="0">
      <w:start w:val="1"/>
      <w:numFmt w:val="decimal"/>
      <w:lvlText w:val="%1."/>
      <w:lvlJc w:val="left"/>
      <w:pPr>
        <w:ind w:left="360" w:hanging="360"/>
      </w:pPr>
    </w:lvl>
    <w:lvl w:ilvl="1">
      <w:start w:val="1"/>
      <w:numFmt w:val="decimal"/>
      <w:lvlText w:val="%1.%2."/>
      <w:lvlJc w:val="left"/>
      <w:pPr>
        <w:ind w:left="792" w:hanging="432"/>
      </w:pPr>
      <w:rPr>
        <w:color w:val="auto"/>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352B27"/>
    <w:multiLevelType w:val="multilevel"/>
    <w:tmpl w:val="D666B46A"/>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4B2118"/>
    <w:multiLevelType w:val="multilevel"/>
    <w:tmpl w:val="DDEAEE8A"/>
    <w:name w:val="l0"/>
    <w:lvl w:ilvl="0">
      <w:start w:val="1"/>
      <w:numFmt w:val="decimal"/>
      <w:lvlText w:val="%1."/>
      <w:lvlJc w:val="left"/>
      <w:pPr>
        <w:ind w:left="360" w:hanging="360"/>
      </w:pPr>
    </w:lvl>
    <w:lvl w:ilvl="1">
      <w:start w:val="1"/>
      <w:numFmt w:val="decimal"/>
      <w:lvlText w:val="%1.%2."/>
      <w:lvlJc w:val="left"/>
      <w:pPr>
        <w:ind w:left="792" w:hanging="432"/>
      </w:pPr>
      <w:rPr>
        <w:color w:val="auto"/>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8166DA"/>
    <w:multiLevelType w:val="multilevel"/>
    <w:tmpl w:val="B7967AD6"/>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7432400"/>
    <w:multiLevelType w:val="multilevel"/>
    <w:tmpl w:val="06344E0A"/>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1" w15:restartNumberingAfterBreak="0">
    <w:nsid w:val="4C8D76D2"/>
    <w:multiLevelType w:val="multilevel"/>
    <w:tmpl w:val="57409336"/>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F1D6227"/>
    <w:multiLevelType w:val="multilevel"/>
    <w:tmpl w:val="E60635C6"/>
    <w:lvl w:ilvl="0">
      <w:start w:val="1"/>
      <w:numFmt w:val="decimal"/>
      <w:pStyle w:val="2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52C100F1"/>
    <w:multiLevelType w:val="multilevel"/>
    <w:tmpl w:val="6D5272AA"/>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4" w15:restartNumberingAfterBreak="0">
    <w:nsid w:val="52FA7E2E"/>
    <w:multiLevelType w:val="multilevel"/>
    <w:tmpl w:val="6E8A20DE"/>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AAB2605"/>
    <w:multiLevelType w:val="multilevel"/>
    <w:tmpl w:val="5144236C"/>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6" w15:restartNumberingAfterBreak="0">
    <w:nsid w:val="5E1A5D90"/>
    <w:multiLevelType w:val="multilevel"/>
    <w:tmpl w:val="3562515E"/>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7" w15:restartNumberingAfterBreak="0">
    <w:nsid w:val="5E580D87"/>
    <w:multiLevelType w:val="multilevel"/>
    <w:tmpl w:val="D506D988"/>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6C2C2B"/>
    <w:multiLevelType w:val="multilevel"/>
    <w:tmpl w:val="E91A50F2"/>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0990A41"/>
    <w:multiLevelType w:val="hybridMultilevel"/>
    <w:tmpl w:val="D23CFDC8"/>
    <w:lvl w:ilvl="0" w:tplc="8208DED4">
      <w:start w:val="1"/>
      <w:numFmt w:val="russianLower"/>
      <w:lvlText w:val="%1)"/>
      <w:lvlJc w:val="left"/>
      <w:pPr>
        <w:ind w:left="2149" w:hanging="360"/>
      </w:pPr>
    </w:lvl>
    <w:lvl w:ilvl="1" w:tplc="F1E6C888">
      <w:start w:val="1"/>
      <w:numFmt w:val="bullet"/>
      <w:lvlText w:val="o"/>
      <w:lvlJc w:val="left"/>
      <w:pPr>
        <w:ind w:left="2869" w:hanging="360"/>
      </w:pPr>
      <w:rPr>
        <w:rFonts w:ascii="Courier New" w:hAnsi="Courier New"/>
      </w:rPr>
    </w:lvl>
    <w:lvl w:ilvl="2" w:tplc="9FCE1AD4">
      <w:start w:val="1"/>
      <w:numFmt w:val="bullet"/>
      <w:lvlText w:val=""/>
      <w:lvlJc w:val="left"/>
      <w:pPr>
        <w:ind w:left="3589" w:hanging="360"/>
      </w:pPr>
      <w:rPr>
        <w:rFonts w:ascii="Wingdings" w:hAnsi="Wingdings"/>
      </w:rPr>
    </w:lvl>
    <w:lvl w:ilvl="3" w:tplc="92B00D08">
      <w:start w:val="1"/>
      <w:numFmt w:val="bullet"/>
      <w:lvlText w:val=""/>
      <w:lvlJc w:val="left"/>
      <w:pPr>
        <w:ind w:left="4309" w:hanging="360"/>
      </w:pPr>
      <w:rPr>
        <w:rFonts w:ascii="Symbol" w:hAnsi="Symbol"/>
      </w:rPr>
    </w:lvl>
    <w:lvl w:ilvl="4" w:tplc="5000738E">
      <w:start w:val="1"/>
      <w:numFmt w:val="bullet"/>
      <w:lvlText w:val="o"/>
      <w:lvlJc w:val="left"/>
      <w:pPr>
        <w:ind w:left="5029" w:hanging="360"/>
      </w:pPr>
      <w:rPr>
        <w:rFonts w:ascii="Courier New" w:hAnsi="Courier New"/>
      </w:rPr>
    </w:lvl>
    <w:lvl w:ilvl="5" w:tplc="9D5C4DBE">
      <w:start w:val="1"/>
      <w:numFmt w:val="bullet"/>
      <w:lvlText w:val=""/>
      <w:lvlJc w:val="left"/>
      <w:pPr>
        <w:ind w:left="5749" w:hanging="360"/>
      </w:pPr>
      <w:rPr>
        <w:rFonts w:ascii="Wingdings" w:hAnsi="Wingdings"/>
      </w:rPr>
    </w:lvl>
    <w:lvl w:ilvl="6" w:tplc="08B2173E">
      <w:start w:val="1"/>
      <w:numFmt w:val="bullet"/>
      <w:lvlText w:val=""/>
      <w:lvlJc w:val="left"/>
      <w:pPr>
        <w:ind w:left="6469" w:hanging="360"/>
      </w:pPr>
      <w:rPr>
        <w:rFonts w:ascii="Symbol" w:hAnsi="Symbol"/>
      </w:rPr>
    </w:lvl>
    <w:lvl w:ilvl="7" w:tplc="1DEEB498">
      <w:start w:val="1"/>
      <w:numFmt w:val="bullet"/>
      <w:lvlText w:val="o"/>
      <w:lvlJc w:val="left"/>
      <w:pPr>
        <w:ind w:left="7189" w:hanging="360"/>
      </w:pPr>
      <w:rPr>
        <w:rFonts w:ascii="Courier New" w:hAnsi="Courier New"/>
      </w:rPr>
    </w:lvl>
    <w:lvl w:ilvl="8" w:tplc="B9BE5A3E">
      <w:start w:val="1"/>
      <w:numFmt w:val="bullet"/>
      <w:lvlText w:val=""/>
      <w:lvlJc w:val="left"/>
      <w:pPr>
        <w:ind w:left="7909" w:hanging="360"/>
      </w:pPr>
      <w:rPr>
        <w:rFonts w:ascii="Wingdings" w:hAnsi="Wingdings"/>
      </w:rPr>
    </w:lvl>
  </w:abstractNum>
  <w:abstractNum w:abstractNumId="30" w15:restartNumberingAfterBreak="0">
    <w:nsid w:val="609C7D3D"/>
    <w:multiLevelType w:val="multilevel"/>
    <w:tmpl w:val="63C63D74"/>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1" w15:restartNumberingAfterBreak="0">
    <w:nsid w:val="65AD5E02"/>
    <w:multiLevelType w:val="multilevel"/>
    <w:tmpl w:val="DD6AA770"/>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96D4E81"/>
    <w:multiLevelType w:val="multilevel"/>
    <w:tmpl w:val="FE64E2F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DBD3607"/>
    <w:multiLevelType w:val="multilevel"/>
    <w:tmpl w:val="A65CC756"/>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F2D6D9E"/>
    <w:multiLevelType w:val="multilevel"/>
    <w:tmpl w:val="D04440EA"/>
    <w:name w:val="l0"/>
    <w:lvl w:ilvl="0">
      <w:start w:val="1"/>
      <w:numFmt w:val="decimal"/>
      <w:lvlText w:val="%1."/>
      <w:lvlJc w:val="left"/>
      <w:pPr>
        <w:ind w:left="360" w:hanging="360"/>
      </w:pPr>
    </w:lvl>
    <w:lvl w:ilvl="1">
      <w:start w:val="1"/>
      <w:numFmt w:val="decimal"/>
      <w:lvlText w:val="%1.%2."/>
      <w:lvlJc w:val="left"/>
      <w:pPr>
        <w:ind w:left="792" w:hanging="432"/>
      </w:pPr>
      <w:rPr>
        <w:color w:val="auto"/>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2F903A5"/>
    <w:multiLevelType w:val="multilevel"/>
    <w:tmpl w:val="E0F810BC"/>
    <w:lvl w:ilvl="0">
      <w:start w:val="4"/>
      <w:numFmt w:val="decimal"/>
      <w:lvlText w:val="%1."/>
      <w:lvlJc w:val="left"/>
      <w:pPr>
        <w:ind w:left="450" w:hanging="450"/>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6" w15:restartNumberingAfterBreak="0">
    <w:nsid w:val="74C2168B"/>
    <w:multiLevelType w:val="multilevel"/>
    <w:tmpl w:val="47B8D4FA"/>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7" w15:restartNumberingAfterBreak="0">
    <w:nsid w:val="76783A22"/>
    <w:multiLevelType w:val="multilevel"/>
    <w:tmpl w:val="1CFE7BB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24"/>
  </w:num>
  <w:num w:numId="3">
    <w:abstractNumId w:val="5"/>
  </w:num>
  <w:num w:numId="4">
    <w:abstractNumId w:val="23"/>
  </w:num>
  <w:num w:numId="5">
    <w:abstractNumId w:val="0"/>
  </w:num>
  <w:num w:numId="6">
    <w:abstractNumId w:val="13"/>
  </w:num>
  <w:num w:numId="7">
    <w:abstractNumId w:val="26"/>
  </w:num>
  <w:num w:numId="8">
    <w:abstractNumId w:val="20"/>
  </w:num>
  <w:num w:numId="9">
    <w:abstractNumId w:val="21"/>
  </w:num>
  <w:num w:numId="10">
    <w:abstractNumId w:val="32"/>
  </w:num>
  <w:num w:numId="11">
    <w:abstractNumId w:val="36"/>
  </w:num>
  <w:num w:numId="12">
    <w:abstractNumId w:val="25"/>
  </w:num>
  <w:num w:numId="13">
    <w:abstractNumId w:val="31"/>
  </w:num>
  <w:num w:numId="14">
    <w:abstractNumId w:val="37"/>
  </w:num>
  <w:num w:numId="15">
    <w:abstractNumId w:val="21"/>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33"/>
  </w:num>
  <w:num w:numId="17">
    <w:abstractNumId w:val="19"/>
  </w:num>
  <w:num w:numId="18">
    <w:abstractNumId w:val="28"/>
  </w:num>
  <w:num w:numId="19">
    <w:abstractNumId w:val="10"/>
  </w:num>
  <w:num w:numId="20">
    <w:abstractNumId w:val="2"/>
  </w:num>
  <w:num w:numId="21">
    <w:abstractNumId w:val="17"/>
  </w:num>
  <w:num w:numId="22">
    <w:abstractNumId w:val="7"/>
  </w:num>
  <w:num w:numId="23">
    <w:abstractNumId w:val="30"/>
  </w:num>
  <w:num w:numId="24">
    <w:abstractNumId w:val="9"/>
  </w:num>
  <w:num w:numId="25">
    <w:abstractNumId w:val="30"/>
  </w:num>
  <w:num w:numId="26">
    <w:abstractNumId w:val="22"/>
  </w:num>
  <w:num w:numId="27">
    <w:abstractNumId w:val="3"/>
  </w:num>
  <w:num w:numId="28">
    <w:abstractNumId w:val="1"/>
  </w:num>
  <w:num w:numId="29">
    <w:abstractNumId w:val="35"/>
  </w:num>
  <w:num w:numId="30">
    <w:abstractNumId w:val="15"/>
  </w:num>
  <w:num w:numId="31">
    <w:abstractNumId w:val="27"/>
  </w:num>
  <w:num w:numId="32">
    <w:abstractNumId w:val="29"/>
  </w:num>
  <w:num w:numId="33">
    <w:abstractNumId w:val="12"/>
    <w:lvlOverride w:ilvl="0">
      <w:lvl w:ilvl="0" w:tplc="08B6A2F4">
        <w:numFmt w:val="decimal"/>
        <w:lvlText w:val=""/>
        <w:lvlJc w:val="left"/>
      </w:lvl>
    </w:lvlOverride>
    <w:lvlOverride w:ilvl="1">
      <w:lvl w:ilvl="1" w:tplc="D2405AFE">
        <w:numFmt w:val="decimal"/>
        <w:lvlText w:val=""/>
        <w:lvlJc w:val="left"/>
      </w:lvl>
    </w:lvlOverride>
    <w:lvlOverride w:ilvl="2">
      <w:lvl w:ilvl="2" w:tplc="2EC22C60">
        <w:numFmt w:val="decimal"/>
        <w:lvlText w:val=""/>
        <w:lvlJc w:val="left"/>
      </w:lvl>
    </w:lvlOverride>
    <w:lvlOverride w:ilvl="3">
      <w:lvl w:ilvl="3" w:tplc="DC404744">
        <w:numFmt w:val="decimal"/>
        <w:lvlText w:val=""/>
        <w:lvlJc w:val="left"/>
      </w:lvl>
    </w:lvlOverride>
    <w:lvlOverride w:ilvl="4">
      <w:lvl w:ilvl="4" w:tplc="780250CE">
        <w:numFmt w:val="decimal"/>
        <w:lvlText w:val=""/>
        <w:lvlJc w:val="left"/>
      </w:lvl>
    </w:lvlOverride>
    <w:lvlOverride w:ilvl="5">
      <w:lvl w:ilvl="5" w:tplc="79AE85A4">
        <w:numFmt w:val="decimal"/>
        <w:lvlText w:val=""/>
        <w:lvlJc w:val="left"/>
      </w:lvl>
    </w:lvlOverride>
    <w:lvlOverride w:ilvl="6">
      <w:lvl w:ilvl="6" w:tplc="85160D2A">
        <w:numFmt w:val="decimal"/>
        <w:lvlText w:val=""/>
        <w:lvlJc w:val="left"/>
      </w:lvl>
    </w:lvlOverride>
    <w:lvlOverride w:ilvl="7">
      <w:lvl w:ilvl="7" w:tplc="4D90E870">
        <w:numFmt w:val="decimal"/>
        <w:lvlText w:val=""/>
        <w:lvlJc w:val="left"/>
      </w:lvl>
    </w:lvlOverride>
    <w:lvlOverride w:ilvl="8">
      <w:lvl w:ilvl="8" w:tplc="96129D4C">
        <w:numFmt w:val="decimal"/>
        <w:lvlText w:val=""/>
        <w:lvlJc w:val="left"/>
      </w:lvl>
    </w:lvlOverride>
  </w:num>
  <w:num w:numId="3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Москалёв Сергей Валерьевич">
    <w15:presenceInfo w15:providerId="None" w15:userId="Москалёв Сергей Валерь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AE3"/>
    <w:rsid w:val="00001F25"/>
    <w:rsid w:val="000040F2"/>
    <w:rsid w:val="0000555A"/>
    <w:rsid w:val="0000591F"/>
    <w:rsid w:val="000064BD"/>
    <w:rsid w:val="000077A9"/>
    <w:rsid w:val="0001131C"/>
    <w:rsid w:val="0001256E"/>
    <w:rsid w:val="00014760"/>
    <w:rsid w:val="00014818"/>
    <w:rsid w:val="00023C4F"/>
    <w:rsid w:val="000247D6"/>
    <w:rsid w:val="00024C56"/>
    <w:rsid w:val="00025F1A"/>
    <w:rsid w:val="00027BAB"/>
    <w:rsid w:val="00030FAF"/>
    <w:rsid w:val="00033712"/>
    <w:rsid w:val="00035D8E"/>
    <w:rsid w:val="00037E00"/>
    <w:rsid w:val="0004133A"/>
    <w:rsid w:val="000422EA"/>
    <w:rsid w:val="00042B82"/>
    <w:rsid w:val="00043292"/>
    <w:rsid w:val="00045399"/>
    <w:rsid w:val="00046453"/>
    <w:rsid w:val="000467FE"/>
    <w:rsid w:val="00051041"/>
    <w:rsid w:val="000531F2"/>
    <w:rsid w:val="00054BE0"/>
    <w:rsid w:val="0005557F"/>
    <w:rsid w:val="00055954"/>
    <w:rsid w:val="0005602B"/>
    <w:rsid w:val="0006093D"/>
    <w:rsid w:val="00061163"/>
    <w:rsid w:val="000617AC"/>
    <w:rsid w:val="00061FC1"/>
    <w:rsid w:val="00062A35"/>
    <w:rsid w:val="00064645"/>
    <w:rsid w:val="00065B78"/>
    <w:rsid w:val="00067D97"/>
    <w:rsid w:val="0007130C"/>
    <w:rsid w:val="00072780"/>
    <w:rsid w:val="00075369"/>
    <w:rsid w:val="00080DB1"/>
    <w:rsid w:val="0008284D"/>
    <w:rsid w:val="0008744E"/>
    <w:rsid w:val="00087EC1"/>
    <w:rsid w:val="00091606"/>
    <w:rsid w:val="000919EE"/>
    <w:rsid w:val="00092D32"/>
    <w:rsid w:val="0009504F"/>
    <w:rsid w:val="000A1205"/>
    <w:rsid w:val="000A15BD"/>
    <w:rsid w:val="000A1FA6"/>
    <w:rsid w:val="000A4802"/>
    <w:rsid w:val="000A549A"/>
    <w:rsid w:val="000B02F6"/>
    <w:rsid w:val="000B236C"/>
    <w:rsid w:val="000B2470"/>
    <w:rsid w:val="000B7EC9"/>
    <w:rsid w:val="000C1950"/>
    <w:rsid w:val="000C4DAF"/>
    <w:rsid w:val="000C5B36"/>
    <w:rsid w:val="000C7E1D"/>
    <w:rsid w:val="000D17DD"/>
    <w:rsid w:val="000D1CD9"/>
    <w:rsid w:val="000D2FC4"/>
    <w:rsid w:val="000D3692"/>
    <w:rsid w:val="000D3DD6"/>
    <w:rsid w:val="000D4DBD"/>
    <w:rsid w:val="000D5D3B"/>
    <w:rsid w:val="000D60A2"/>
    <w:rsid w:val="000D6E8F"/>
    <w:rsid w:val="000E00D5"/>
    <w:rsid w:val="000E0870"/>
    <w:rsid w:val="000E15F9"/>
    <w:rsid w:val="000E4BCD"/>
    <w:rsid w:val="000E57CC"/>
    <w:rsid w:val="000E6965"/>
    <w:rsid w:val="000F181B"/>
    <w:rsid w:val="000F2322"/>
    <w:rsid w:val="000F6F93"/>
    <w:rsid w:val="000F7280"/>
    <w:rsid w:val="000F7937"/>
    <w:rsid w:val="00102CA4"/>
    <w:rsid w:val="001033B7"/>
    <w:rsid w:val="00104311"/>
    <w:rsid w:val="00104881"/>
    <w:rsid w:val="00105F0F"/>
    <w:rsid w:val="001076DC"/>
    <w:rsid w:val="00110DDC"/>
    <w:rsid w:val="00112A76"/>
    <w:rsid w:val="00115326"/>
    <w:rsid w:val="00116E2C"/>
    <w:rsid w:val="00117AF9"/>
    <w:rsid w:val="00121A62"/>
    <w:rsid w:val="00122C11"/>
    <w:rsid w:val="00125075"/>
    <w:rsid w:val="00125FB1"/>
    <w:rsid w:val="00126C18"/>
    <w:rsid w:val="00134295"/>
    <w:rsid w:val="00135787"/>
    <w:rsid w:val="00140A8B"/>
    <w:rsid w:val="0014158E"/>
    <w:rsid w:val="00142CD9"/>
    <w:rsid w:val="0014623C"/>
    <w:rsid w:val="001547F2"/>
    <w:rsid w:val="00154AD0"/>
    <w:rsid w:val="00154FFD"/>
    <w:rsid w:val="001618D2"/>
    <w:rsid w:val="00163151"/>
    <w:rsid w:val="00164AB5"/>
    <w:rsid w:val="0016583D"/>
    <w:rsid w:val="001665A6"/>
    <w:rsid w:val="00170A03"/>
    <w:rsid w:val="00171C61"/>
    <w:rsid w:val="001732AC"/>
    <w:rsid w:val="0017637B"/>
    <w:rsid w:val="00177706"/>
    <w:rsid w:val="00177C3C"/>
    <w:rsid w:val="00180F0B"/>
    <w:rsid w:val="001839E7"/>
    <w:rsid w:val="001846F7"/>
    <w:rsid w:val="00187965"/>
    <w:rsid w:val="00191BB5"/>
    <w:rsid w:val="0019344C"/>
    <w:rsid w:val="00195057"/>
    <w:rsid w:val="001A19DF"/>
    <w:rsid w:val="001A1BD2"/>
    <w:rsid w:val="001A21CF"/>
    <w:rsid w:val="001A2E43"/>
    <w:rsid w:val="001A41E3"/>
    <w:rsid w:val="001A4DF3"/>
    <w:rsid w:val="001A6B81"/>
    <w:rsid w:val="001A6D86"/>
    <w:rsid w:val="001A736D"/>
    <w:rsid w:val="001A79C5"/>
    <w:rsid w:val="001B112D"/>
    <w:rsid w:val="001B35B3"/>
    <w:rsid w:val="001B49DC"/>
    <w:rsid w:val="001B72CA"/>
    <w:rsid w:val="001C18CD"/>
    <w:rsid w:val="001C1E2E"/>
    <w:rsid w:val="001C4820"/>
    <w:rsid w:val="001C5E65"/>
    <w:rsid w:val="001C68FA"/>
    <w:rsid w:val="001D1403"/>
    <w:rsid w:val="001D3737"/>
    <w:rsid w:val="001D530A"/>
    <w:rsid w:val="001E0637"/>
    <w:rsid w:val="001E08D8"/>
    <w:rsid w:val="001E6861"/>
    <w:rsid w:val="001E6F12"/>
    <w:rsid w:val="001F084D"/>
    <w:rsid w:val="001F3831"/>
    <w:rsid w:val="001F5A80"/>
    <w:rsid w:val="002042CA"/>
    <w:rsid w:val="0020483D"/>
    <w:rsid w:val="0020650C"/>
    <w:rsid w:val="00207498"/>
    <w:rsid w:val="00210FA6"/>
    <w:rsid w:val="002112C5"/>
    <w:rsid w:val="00213E60"/>
    <w:rsid w:val="00214109"/>
    <w:rsid w:val="0021415E"/>
    <w:rsid w:val="00214539"/>
    <w:rsid w:val="00215473"/>
    <w:rsid w:val="002158EA"/>
    <w:rsid w:val="00215BF0"/>
    <w:rsid w:val="00217289"/>
    <w:rsid w:val="0021761B"/>
    <w:rsid w:val="00221F26"/>
    <w:rsid w:val="00224C1E"/>
    <w:rsid w:val="00225A76"/>
    <w:rsid w:val="00227DD0"/>
    <w:rsid w:val="0023338C"/>
    <w:rsid w:val="0023616C"/>
    <w:rsid w:val="002373CA"/>
    <w:rsid w:val="002427FC"/>
    <w:rsid w:val="002439DF"/>
    <w:rsid w:val="00247B01"/>
    <w:rsid w:val="002541B0"/>
    <w:rsid w:val="0025507F"/>
    <w:rsid w:val="002566D1"/>
    <w:rsid w:val="002579FD"/>
    <w:rsid w:val="00266E1E"/>
    <w:rsid w:val="00267A9C"/>
    <w:rsid w:val="00272484"/>
    <w:rsid w:val="0027354B"/>
    <w:rsid w:val="00280957"/>
    <w:rsid w:val="00280B78"/>
    <w:rsid w:val="00281843"/>
    <w:rsid w:val="00282A64"/>
    <w:rsid w:val="00284DC2"/>
    <w:rsid w:val="002861CE"/>
    <w:rsid w:val="0028626C"/>
    <w:rsid w:val="00287769"/>
    <w:rsid w:val="00287C36"/>
    <w:rsid w:val="00294C37"/>
    <w:rsid w:val="00295745"/>
    <w:rsid w:val="00295799"/>
    <w:rsid w:val="002A4417"/>
    <w:rsid w:val="002A5653"/>
    <w:rsid w:val="002A670E"/>
    <w:rsid w:val="002B6025"/>
    <w:rsid w:val="002B7C61"/>
    <w:rsid w:val="002C09F4"/>
    <w:rsid w:val="002C0D37"/>
    <w:rsid w:val="002C0EE8"/>
    <w:rsid w:val="002C231F"/>
    <w:rsid w:val="002C2A8F"/>
    <w:rsid w:val="002C47B6"/>
    <w:rsid w:val="002C7A7B"/>
    <w:rsid w:val="002D52A3"/>
    <w:rsid w:val="002D5475"/>
    <w:rsid w:val="002D7043"/>
    <w:rsid w:val="002D77B0"/>
    <w:rsid w:val="002E1849"/>
    <w:rsid w:val="002E1C01"/>
    <w:rsid w:val="002F0877"/>
    <w:rsid w:val="002F2930"/>
    <w:rsid w:val="002F4404"/>
    <w:rsid w:val="002F6C19"/>
    <w:rsid w:val="002F7055"/>
    <w:rsid w:val="0030006E"/>
    <w:rsid w:val="00300250"/>
    <w:rsid w:val="00301351"/>
    <w:rsid w:val="00303C0F"/>
    <w:rsid w:val="00304BDB"/>
    <w:rsid w:val="00305D63"/>
    <w:rsid w:val="00306215"/>
    <w:rsid w:val="003118D0"/>
    <w:rsid w:val="0031242F"/>
    <w:rsid w:val="003147CA"/>
    <w:rsid w:val="00315A73"/>
    <w:rsid w:val="00320EF2"/>
    <w:rsid w:val="00320F83"/>
    <w:rsid w:val="003258C9"/>
    <w:rsid w:val="003274F9"/>
    <w:rsid w:val="00330262"/>
    <w:rsid w:val="00332434"/>
    <w:rsid w:val="003369EE"/>
    <w:rsid w:val="00340E1A"/>
    <w:rsid w:val="00343058"/>
    <w:rsid w:val="003434E2"/>
    <w:rsid w:val="00350CC6"/>
    <w:rsid w:val="00351F7A"/>
    <w:rsid w:val="00353846"/>
    <w:rsid w:val="00353C36"/>
    <w:rsid w:val="003544AE"/>
    <w:rsid w:val="00354AF6"/>
    <w:rsid w:val="003550FF"/>
    <w:rsid w:val="003563AA"/>
    <w:rsid w:val="00357586"/>
    <w:rsid w:val="00357D2F"/>
    <w:rsid w:val="00363E12"/>
    <w:rsid w:val="00367241"/>
    <w:rsid w:val="00367824"/>
    <w:rsid w:val="003678DB"/>
    <w:rsid w:val="003762DB"/>
    <w:rsid w:val="00376A3F"/>
    <w:rsid w:val="003830DF"/>
    <w:rsid w:val="00383425"/>
    <w:rsid w:val="00383C63"/>
    <w:rsid w:val="00384EBE"/>
    <w:rsid w:val="00385D91"/>
    <w:rsid w:val="00386CFA"/>
    <w:rsid w:val="00386D7C"/>
    <w:rsid w:val="00387BD6"/>
    <w:rsid w:val="00393576"/>
    <w:rsid w:val="003953D3"/>
    <w:rsid w:val="003955B6"/>
    <w:rsid w:val="00396346"/>
    <w:rsid w:val="003965D8"/>
    <w:rsid w:val="003A2F34"/>
    <w:rsid w:val="003A3591"/>
    <w:rsid w:val="003A363D"/>
    <w:rsid w:val="003A3645"/>
    <w:rsid w:val="003A45D2"/>
    <w:rsid w:val="003A4DCA"/>
    <w:rsid w:val="003A6C3D"/>
    <w:rsid w:val="003A6EB1"/>
    <w:rsid w:val="003A7ABD"/>
    <w:rsid w:val="003B0794"/>
    <w:rsid w:val="003B18DF"/>
    <w:rsid w:val="003B1EC2"/>
    <w:rsid w:val="003B2C95"/>
    <w:rsid w:val="003B5162"/>
    <w:rsid w:val="003B67F9"/>
    <w:rsid w:val="003B68D7"/>
    <w:rsid w:val="003B6C96"/>
    <w:rsid w:val="003B6EDD"/>
    <w:rsid w:val="003C0D86"/>
    <w:rsid w:val="003C2182"/>
    <w:rsid w:val="003C2EC9"/>
    <w:rsid w:val="003C2F01"/>
    <w:rsid w:val="003D12BD"/>
    <w:rsid w:val="003D48D8"/>
    <w:rsid w:val="003D503F"/>
    <w:rsid w:val="003D57E1"/>
    <w:rsid w:val="003E308E"/>
    <w:rsid w:val="003E40F9"/>
    <w:rsid w:val="003E420B"/>
    <w:rsid w:val="003E5089"/>
    <w:rsid w:val="003E5475"/>
    <w:rsid w:val="003E5761"/>
    <w:rsid w:val="003F0A38"/>
    <w:rsid w:val="003F5A40"/>
    <w:rsid w:val="003F5DD6"/>
    <w:rsid w:val="00402608"/>
    <w:rsid w:val="00403355"/>
    <w:rsid w:val="00403F44"/>
    <w:rsid w:val="00404335"/>
    <w:rsid w:val="004063D0"/>
    <w:rsid w:val="004070F0"/>
    <w:rsid w:val="004100AC"/>
    <w:rsid w:val="004148E7"/>
    <w:rsid w:val="00416F19"/>
    <w:rsid w:val="00417361"/>
    <w:rsid w:val="004179AE"/>
    <w:rsid w:val="004205B5"/>
    <w:rsid w:val="00420740"/>
    <w:rsid w:val="00422EAA"/>
    <w:rsid w:val="004230BB"/>
    <w:rsid w:val="00423B5A"/>
    <w:rsid w:val="00426A6A"/>
    <w:rsid w:val="00427115"/>
    <w:rsid w:val="0042751C"/>
    <w:rsid w:val="00427EE5"/>
    <w:rsid w:val="00430A64"/>
    <w:rsid w:val="00435866"/>
    <w:rsid w:val="00437B56"/>
    <w:rsid w:val="00441504"/>
    <w:rsid w:val="00443EB1"/>
    <w:rsid w:val="00444B00"/>
    <w:rsid w:val="00445466"/>
    <w:rsid w:val="004455E2"/>
    <w:rsid w:val="00450AC5"/>
    <w:rsid w:val="00451630"/>
    <w:rsid w:val="0045327D"/>
    <w:rsid w:val="00453A3D"/>
    <w:rsid w:val="0045521E"/>
    <w:rsid w:val="00455444"/>
    <w:rsid w:val="00461B27"/>
    <w:rsid w:val="004660BC"/>
    <w:rsid w:val="00467A1F"/>
    <w:rsid w:val="00473FBA"/>
    <w:rsid w:val="004743F5"/>
    <w:rsid w:val="004751AC"/>
    <w:rsid w:val="00475B38"/>
    <w:rsid w:val="0047609D"/>
    <w:rsid w:val="00476E96"/>
    <w:rsid w:val="00477810"/>
    <w:rsid w:val="0048174D"/>
    <w:rsid w:val="004868E6"/>
    <w:rsid w:val="00486922"/>
    <w:rsid w:val="004927AB"/>
    <w:rsid w:val="00493F63"/>
    <w:rsid w:val="004951B9"/>
    <w:rsid w:val="004A0B08"/>
    <w:rsid w:val="004A120A"/>
    <w:rsid w:val="004A4B66"/>
    <w:rsid w:val="004A4D4B"/>
    <w:rsid w:val="004B099C"/>
    <w:rsid w:val="004B17B4"/>
    <w:rsid w:val="004B193E"/>
    <w:rsid w:val="004B262B"/>
    <w:rsid w:val="004B3561"/>
    <w:rsid w:val="004B5E7F"/>
    <w:rsid w:val="004C0626"/>
    <w:rsid w:val="004C2300"/>
    <w:rsid w:val="004C2458"/>
    <w:rsid w:val="004C2D63"/>
    <w:rsid w:val="004C30D3"/>
    <w:rsid w:val="004C3341"/>
    <w:rsid w:val="004C48F9"/>
    <w:rsid w:val="004C5E11"/>
    <w:rsid w:val="004D0C0C"/>
    <w:rsid w:val="004D0FED"/>
    <w:rsid w:val="004D220E"/>
    <w:rsid w:val="004D22E2"/>
    <w:rsid w:val="004D3067"/>
    <w:rsid w:val="004D36CD"/>
    <w:rsid w:val="004D3E7C"/>
    <w:rsid w:val="004D4031"/>
    <w:rsid w:val="004D4801"/>
    <w:rsid w:val="004D4B49"/>
    <w:rsid w:val="004D4EF1"/>
    <w:rsid w:val="004D60D8"/>
    <w:rsid w:val="004D676E"/>
    <w:rsid w:val="004D67AF"/>
    <w:rsid w:val="004D7153"/>
    <w:rsid w:val="004E0411"/>
    <w:rsid w:val="004E0DC4"/>
    <w:rsid w:val="004E1E88"/>
    <w:rsid w:val="004E2825"/>
    <w:rsid w:val="004E29B4"/>
    <w:rsid w:val="004E41D2"/>
    <w:rsid w:val="004E4D9C"/>
    <w:rsid w:val="004E4FCE"/>
    <w:rsid w:val="004E55D2"/>
    <w:rsid w:val="004E6876"/>
    <w:rsid w:val="004F07EF"/>
    <w:rsid w:val="004F1198"/>
    <w:rsid w:val="004F1F17"/>
    <w:rsid w:val="004F1F6B"/>
    <w:rsid w:val="004F4E5D"/>
    <w:rsid w:val="004F6B07"/>
    <w:rsid w:val="00502224"/>
    <w:rsid w:val="00503DDF"/>
    <w:rsid w:val="00503F0A"/>
    <w:rsid w:val="005138B8"/>
    <w:rsid w:val="00515A93"/>
    <w:rsid w:val="005160E1"/>
    <w:rsid w:val="00516F70"/>
    <w:rsid w:val="005238DA"/>
    <w:rsid w:val="00523F2A"/>
    <w:rsid w:val="00524652"/>
    <w:rsid w:val="00525BF8"/>
    <w:rsid w:val="00530D7C"/>
    <w:rsid w:val="00531F7D"/>
    <w:rsid w:val="005326D7"/>
    <w:rsid w:val="00533EDF"/>
    <w:rsid w:val="0053469A"/>
    <w:rsid w:val="00540923"/>
    <w:rsid w:val="005409D7"/>
    <w:rsid w:val="00541B9A"/>
    <w:rsid w:val="00544CCD"/>
    <w:rsid w:val="00544FB4"/>
    <w:rsid w:val="005462D1"/>
    <w:rsid w:val="005509DE"/>
    <w:rsid w:val="00551B7B"/>
    <w:rsid w:val="00555A08"/>
    <w:rsid w:val="00555AE3"/>
    <w:rsid w:val="0055662D"/>
    <w:rsid w:val="00556681"/>
    <w:rsid w:val="005572FD"/>
    <w:rsid w:val="00557DD6"/>
    <w:rsid w:val="005610F9"/>
    <w:rsid w:val="00562118"/>
    <w:rsid w:val="005628C0"/>
    <w:rsid w:val="0056382B"/>
    <w:rsid w:val="00567E98"/>
    <w:rsid w:val="00574A1F"/>
    <w:rsid w:val="00574C6B"/>
    <w:rsid w:val="005816E0"/>
    <w:rsid w:val="00582F42"/>
    <w:rsid w:val="00585E2F"/>
    <w:rsid w:val="00586AD2"/>
    <w:rsid w:val="005903BB"/>
    <w:rsid w:val="00590CD6"/>
    <w:rsid w:val="0059311C"/>
    <w:rsid w:val="00593131"/>
    <w:rsid w:val="00593673"/>
    <w:rsid w:val="00594A2B"/>
    <w:rsid w:val="005A072A"/>
    <w:rsid w:val="005A1851"/>
    <w:rsid w:val="005A3290"/>
    <w:rsid w:val="005A4EFF"/>
    <w:rsid w:val="005A5059"/>
    <w:rsid w:val="005A5283"/>
    <w:rsid w:val="005A5F11"/>
    <w:rsid w:val="005A68BC"/>
    <w:rsid w:val="005B07A7"/>
    <w:rsid w:val="005B4AF5"/>
    <w:rsid w:val="005B6A32"/>
    <w:rsid w:val="005C06E5"/>
    <w:rsid w:val="005C0C5D"/>
    <w:rsid w:val="005C2F67"/>
    <w:rsid w:val="005C4893"/>
    <w:rsid w:val="005C4AD2"/>
    <w:rsid w:val="005C5101"/>
    <w:rsid w:val="005C51D7"/>
    <w:rsid w:val="005C5E5E"/>
    <w:rsid w:val="005C6C55"/>
    <w:rsid w:val="005C7606"/>
    <w:rsid w:val="005C7D48"/>
    <w:rsid w:val="005D1535"/>
    <w:rsid w:val="005D3CBE"/>
    <w:rsid w:val="005D4198"/>
    <w:rsid w:val="005D6D2A"/>
    <w:rsid w:val="005E00CD"/>
    <w:rsid w:val="005E0272"/>
    <w:rsid w:val="005E104F"/>
    <w:rsid w:val="005E1BD9"/>
    <w:rsid w:val="005E1E4F"/>
    <w:rsid w:val="005E500A"/>
    <w:rsid w:val="005E5059"/>
    <w:rsid w:val="005E5D4A"/>
    <w:rsid w:val="005E6422"/>
    <w:rsid w:val="005E6C29"/>
    <w:rsid w:val="005E759D"/>
    <w:rsid w:val="005E7B9F"/>
    <w:rsid w:val="005F0D78"/>
    <w:rsid w:val="005F6772"/>
    <w:rsid w:val="00602F7F"/>
    <w:rsid w:val="0060485C"/>
    <w:rsid w:val="0060744E"/>
    <w:rsid w:val="00611099"/>
    <w:rsid w:val="006130EC"/>
    <w:rsid w:val="00613368"/>
    <w:rsid w:val="00614887"/>
    <w:rsid w:val="0061582B"/>
    <w:rsid w:val="006171BE"/>
    <w:rsid w:val="0062079C"/>
    <w:rsid w:val="0062088E"/>
    <w:rsid w:val="00621DE9"/>
    <w:rsid w:val="00624B62"/>
    <w:rsid w:val="00630EBB"/>
    <w:rsid w:val="006326FF"/>
    <w:rsid w:val="00633ADB"/>
    <w:rsid w:val="00634416"/>
    <w:rsid w:val="00636495"/>
    <w:rsid w:val="006414A1"/>
    <w:rsid w:val="006433EC"/>
    <w:rsid w:val="00646847"/>
    <w:rsid w:val="00650830"/>
    <w:rsid w:val="006512D8"/>
    <w:rsid w:val="00654036"/>
    <w:rsid w:val="006540C1"/>
    <w:rsid w:val="00654370"/>
    <w:rsid w:val="00654569"/>
    <w:rsid w:val="00654C64"/>
    <w:rsid w:val="00656167"/>
    <w:rsid w:val="00656877"/>
    <w:rsid w:val="00657773"/>
    <w:rsid w:val="006602B6"/>
    <w:rsid w:val="00660648"/>
    <w:rsid w:val="00662BDA"/>
    <w:rsid w:val="00663E2F"/>
    <w:rsid w:val="006642B0"/>
    <w:rsid w:val="00665C79"/>
    <w:rsid w:val="006708A0"/>
    <w:rsid w:val="00670D52"/>
    <w:rsid w:val="00671688"/>
    <w:rsid w:val="00672DD2"/>
    <w:rsid w:val="00675C39"/>
    <w:rsid w:val="00676248"/>
    <w:rsid w:val="00680612"/>
    <w:rsid w:val="00680F2D"/>
    <w:rsid w:val="00681816"/>
    <w:rsid w:val="00681BE4"/>
    <w:rsid w:val="00681DA7"/>
    <w:rsid w:val="00684F86"/>
    <w:rsid w:val="00690711"/>
    <w:rsid w:val="00691297"/>
    <w:rsid w:val="00691FE4"/>
    <w:rsid w:val="006924C1"/>
    <w:rsid w:val="00693050"/>
    <w:rsid w:val="006935C1"/>
    <w:rsid w:val="00696F1B"/>
    <w:rsid w:val="00697DA0"/>
    <w:rsid w:val="006A0CBF"/>
    <w:rsid w:val="006A1AD1"/>
    <w:rsid w:val="006A2111"/>
    <w:rsid w:val="006A5A74"/>
    <w:rsid w:val="006A7CCD"/>
    <w:rsid w:val="006A7FDD"/>
    <w:rsid w:val="006B135D"/>
    <w:rsid w:val="006C0337"/>
    <w:rsid w:val="006C0620"/>
    <w:rsid w:val="006C3B2B"/>
    <w:rsid w:val="006C5E42"/>
    <w:rsid w:val="006C60FD"/>
    <w:rsid w:val="006C7DED"/>
    <w:rsid w:val="006D2792"/>
    <w:rsid w:val="006D4468"/>
    <w:rsid w:val="006D6AC9"/>
    <w:rsid w:val="006E180F"/>
    <w:rsid w:val="006E1D88"/>
    <w:rsid w:val="006E3314"/>
    <w:rsid w:val="006E4902"/>
    <w:rsid w:val="006E52B0"/>
    <w:rsid w:val="006E5BA9"/>
    <w:rsid w:val="006F5236"/>
    <w:rsid w:val="006F535D"/>
    <w:rsid w:val="006F7307"/>
    <w:rsid w:val="006F79BE"/>
    <w:rsid w:val="006F7A66"/>
    <w:rsid w:val="0070020E"/>
    <w:rsid w:val="00702D55"/>
    <w:rsid w:val="00703934"/>
    <w:rsid w:val="00704158"/>
    <w:rsid w:val="00705234"/>
    <w:rsid w:val="007057D9"/>
    <w:rsid w:val="0070599A"/>
    <w:rsid w:val="00706E68"/>
    <w:rsid w:val="00711AC5"/>
    <w:rsid w:val="007120BE"/>
    <w:rsid w:val="00712B78"/>
    <w:rsid w:val="007149B6"/>
    <w:rsid w:val="00716619"/>
    <w:rsid w:val="00722E6C"/>
    <w:rsid w:val="0072352B"/>
    <w:rsid w:val="0072548C"/>
    <w:rsid w:val="0072573E"/>
    <w:rsid w:val="0073376D"/>
    <w:rsid w:val="00734E45"/>
    <w:rsid w:val="00736D12"/>
    <w:rsid w:val="00743B25"/>
    <w:rsid w:val="007472F6"/>
    <w:rsid w:val="007512BA"/>
    <w:rsid w:val="00755AE5"/>
    <w:rsid w:val="00757467"/>
    <w:rsid w:val="00757666"/>
    <w:rsid w:val="007603A0"/>
    <w:rsid w:val="007604C2"/>
    <w:rsid w:val="00762295"/>
    <w:rsid w:val="007624A3"/>
    <w:rsid w:val="007631CF"/>
    <w:rsid w:val="00763A7C"/>
    <w:rsid w:val="00766A71"/>
    <w:rsid w:val="00772680"/>
    <w:rsid w:val="00774441"/>
    <w:rsid w:val="007745E1"/>
    <w:rsid w:val="00774B72"/>
    <w:rsid w:val="0077632B"/>
    <w:rsid w:val="007803B4"/>
    <w:rsid w:val="0078198D"/>
    <w:rsid w:val="00781D84"/>
    <w:rsid w:val="00783AA8"/>
    <w:rsid w:val="007844B3"/>
    <w:rsid w:val="00784B08"/>
    <w:rsid w:val="00785527"/>
    <w:rsid w:val="00790BDD"/>
    <w:rsid w:val="00791CF7"/>
    <w:rsid w:val="00791F4B"/>
    <w:rsid w:val="00793B25"/>
    <w:rsid w:val="00796748"/>
    <w:rsid w:val="00796E9A"/>
    <w:rsid w:val="00797341"/>
    <w:rsid w:val="007A046E"/>
    <w:rsid w:val="007A23B4"/>
    <w:rsid w:val="007A31C2"/>
    <w:rsid w:val="007A46D9"/>
    <w:rsid w:val="007A69DD"/>
    <w:rsid w:val="007A6BD9"/>
    <w:rsid w:val="007B2BFB"/>
    <w:rsid w:val="007B3E43"/>
    <w:rsid w:val="007B6289"/>
    <w:rsid w:val="007B72D2"/>
    <w:rsid w:val="007B74FB"/>
    <w:rsid w:val="007B7F5E"/>
    <w:rsid w:val="007C0212"/>
    <w:rsid w:val="007C20BA"/>
    <w:rsid w:val="007C43AC"/>
    <w:rsid w:val="007C4AD2"/>
    <w:rsid w:val="007C5CCE"/>
    <w:rsid w:val="007C6388"/>
    <w:rsid w:val="007C6BC3"/>
    <w:rsid w:val="007C7854"/>
    <w:rsid w:val="007D4EE0"/>
    <w:rsid w:val="007D73EA"/>
    <w:rsid w:val="007D7523"/>
    <w:rsid w:val="007D7A00"/>
    <w:rsid w:val="007E0404"/>
    <w:rsid w:val="007E3B65"/>
    <w:rsid w:val="007E4C69"/>
    <w:rsid w:val="007E67CF"/>
    <w:rsid w:val="007F2877"/>
    <w:rsid w:val="007F302D"/>
    <w:rsid w:val="007F347B"/>
    <w:rsid w:val="007F43A5"/>
    <w:rsid w:val="007F6F36"/>
    <w:rsid w:val="0080078B"/>
    <w:rsid w:val="008009EF"/>
    <w:rsid w:val="008027E8"/>
    <w:rsid w:val="00803424"/>
    <w:rsid w:val="00804EDF"/>
    <w:rsid w:val="00807B57"/>
    <w:rsid w:val="00807FF7"/>
    <w:rsid w:val="00810618"/>
    <w:rsid w:val="00810933"/>
    <w:rsid w:val="0081211E"/>
    <w:rsid w:val="00813E3F"/>
    <w:rsid w:val="00820338"/>
    <w:rsid w:val="0082105A"/>
    <w:rsid w:val="00821DB4"/>
    <w:rsid w:val="008220C4"/>
    <w:rsid w:val="00822736"/>
    <w:rsid w:val="00822F8F"/>
    <w:rsid w:val="00825D7F"/>
    <w:rsid w:val="00830243"/>
    <w:rsid w:val="00830CBC"/>
    <w:rsid w:val="00831EE4"/>
    <w:rsid w:val="0083221E"/>
    <w:rsid w:val="008335CD"/>
    <w:rsid w:val="00833D86"/>
    <w:rsid w:val="0084123C"/>
    <w:rsid w:val="0084139E"/>
    <w:rsid w:val="008420DE"/>
    <w:rsid w:val="00845B14"/>
    <w:rsid w:val="00845B2A"/>
    <w:rsid w:val="00850397"/>
    <w:rsid w:val="008518BF"/>
    <w:rsid w:val="008519E9"/>
    <w:rsid w:val="00852DF5"/>
    <w:rsid w:val="0085359A"/>
    <w:rsid w:val="00853C35"/>
    <w:rsid w:val="00853CEF"/>
    <w:rsid w:val="008562DD"/>
    <w:rsid w:val="00857738"/>
    <w:rsid w:val="008601C9"/>
    <w:rsid w:val="008605C3"/>
    <w:rsid w:val="008613C2"/>
    <w:rsid w:val="008616FA"/>
    <w:rsid w:val="0086328E"/>
    <w:rsid w:val="00863692"/>
    <w:rsid w:val="00865620"/>
    <w:rsid w:val="00865804"/>
    <w:rsid w:val="00865A96"/>
    <w:rsid w:val="0087268A"/>
    <w:rsid w:val="00873764"/>
    <w:rsid w:val="00875173"/>
    <w:rsid w:val="008762A0"/>
    <w:rsid w:val="00877513"/>
    <w:rsid w:val="00877A8D"/>
    <w:rsid w:val="0089256F"/>
    <w:rsid w:val="008928A2"/>
    <w:rsid w:val="00892FE5"/>
    <w:rsid w:val="00893BCA"/>
    <w:rsid w:val="00897036"/>
    <w:rsid w:val="00897E9B"/>
    <w:rsid w:val="008A16F7"/>
    <w:rsid w:val="008A1DFA"/>
    <w:rsid w:val="008A1F88"/>
    <w:rsid w:val="008A4AFB"/>
    <w:rsid w:val="008B075C"/>
    <w:rsid w:val="008B22E6"/>
    <w:rsid w:val="008B382C"/>
    <w:rsid w:val="008B3E0A"/>
    <w:rsid w:val="008B6EC1"/>
    <w:rsid w:val="008B7762"/>
    <w:rsid w:val="008B7B64"/>
    <w:rsid w:val="008B7D82"/>
    <w:rsid w:val="008C1390"/>
    <w:rsid w:val="008C2246"/>
    <w:rsid w:val="008C399A"/>
    <w:rsid w:val="008C70AF"/>
    <w:rsid w:val="008D0C84"/>
    <w:rsid w:val="008E093E"/>
    <w:rsid w:val="008E279A"/>
    <w:rsid w:val="008E4256"/>
    <w:rsid w:val="008E476B"/>
    <w:rsid w:val="008E5667"/>
    <w:rsid w:val="008E7BED"/>
    <w:rsid w:val="008F037D"/>
    <w:rsid w:val="008F20AE"/>
    <w:rsid w:val="008F4F59"/>
    <w:rsid w:val="008F4F83"/>
    <w:rsid w:val="008F6D58"/>
    <w:rsid w:val="008F73AC"/>
    <w:rsid w:val="00901AB4"/>
    <w:rsid w:val="009037D8"/>
    <w:rsid w:val="009057F3"/>
    <w:rsid w:val="00907539"/>
    <w:rsid w:val="0091233A"/>
    <w:rsid w:val="009126D4"/>
    <w:rsid w:val="009129EB"/>
    <w:rsid w:val="009143A3"/>
    <w:rsid w:val="009155A2"/>
    <w:rsid w:val="00920FF3"/>
    <w:rsid w:val="009216E6"/>
    <w:rsid w:val="00921B99"/>
    <w:rsid w:val="00922F9E"/>
    <w:rsid w:val="00924630"/>
    <w:rsid w:val="009255D2"/>
    <w:rsid w:val="00931F0C"/>
    <w:rsid w:val="00932440"/>
    <w:rsid w:val="00932A7F"/>
    <w:rsid w:val="00932AB5"/>
    <w:rsid w:val="00935114"/>
    <w:rsid w:val="009363FE"/>
    <w:rsid w:val="0093666A"/>
    <w:rsid w:val="0093690F"/>
    <w:rsid w:val="00937ABA"/>
    <w:rsid w:val="00940DE4"/>
    <w:rsid w:val="0095116B"/>
    <w:rsid w:val="009521F6"/>
    <w:rsid w:val="0095349E"/>
    <w:rsid w:val="009535B6"/>
    <w:rsid w:val="00953C07"/>
    <w:rsid w:val="009546F8"/>
    <w:rsid w:val="00954D27"/>
    <w:rsid w:val="00954EFD"/>
    <w:rsid w:val="00956388"/>
    <w:rsid w:val="00957E40"/>
    <w:rsid w:val="00957E66"/>
    <w:rsid w:val="00957F40"/>
    <w:rsid w:val="00960732"/>
    <w:rsid w:val="00961D89"/>
    <w:rsid w:val="00962557"/>
    <w:rsid w:val="00965FB6"/>
    <w:rsid w:val="0096779C"/>
    <w:rsid w:val="009709D0"/>
    <w:rsid w:val="00971A39"/>
    <w:rsid w:val="00973EF1"/>
    <w:rsid w:val="009741CD"/>
    <w:rsid w:val="00974599"/>
    <w:rsid w:val="00974879"/>
    <w:rsid w:val="00975889"/>
    <w:rsid w:val="00977D26"/>
    <w:rsid w:val="0098166A"/>
    <w:rsid w:val="00982A00"/>
    <w:rsid w:val="009835D6"/>
    <w:rsid w:val="0098573A"/>
    <w:rsid w:val="00987812"/>
    <w:rsid w:val="00987E2F"/>
    <w:rsid w:val="009943C4"/>
    <w:rsid w:val="00994919"/>
    <w:rsid w:val="0099566A"/>
    <w:rsid w:val="0099610B"/>
    <w:rsid w:val="00997360"/>
    <w:rsid w:val="009A0637"/>
    <w:rsid w:val="009A2850"/>
    <w:rsid w:val="009A5DA9"/>
    <w:rsid w:val="009B2187"/>
    <w:rsid w:val="009B262A"/>
    <w:rsid w:val="009B2FE0"/>
    <w:rsid w:val="009B338F"/>
    <w:rsid w:val="009C0C05"/>
    <w:rsid w:val="009C1D9D"/>
    <w:rsid w:val="009C23B5"/>
    <w:rsid w:val="009C407C"/>
    <w:rsid w:val="009C4963"/>
    <w:rsid w:val="009D1248"/>
    <w:rsid w:val="009D127F"/>
    <w:rsid w:val="009D1E64"/>
    <w:rsid w:val="009D2C1A"/>
    <w:rsid w:val="009D4B91"/>
    <w:rsid w:val="009D7498"/>
    <w:rsid w:val="009D7D27"/>
    <w:rsid w:val="009E10C3"/>
    <w:rsid w:val="009E1934"/>
    <w:rsid w:val="009E5647"/>
    <w:rsid w:val="009E5C4D"/>
    <w:rsid w:val="009E5F49"/>
    <w:rsid w:val="009E6720"/>
    <w:rsid w:val="009F0CA7"/>
    <w:rsid w:val="009F1BAB"/>
    <w:rsid w:val="009F1FD0"/>
    <w:rsid w:val="009F5A0A"/>
    <w:rsid w:val="009F72B1"/>
    <w:rsid w:val="009F73D7"/>
    <w:rsid w:val="009F76C4"/>
    <w:rsid w:val="009F7AA5"/>
    <w:rsid w:val="00A01530"/>
    <w:rsid w:val="00A024AD"/>
    <w:rsid w:val="00A02502"/>
    <w:rsid w:val="00A04228"/>
    <w:rsid w:val="00A0460B"/>
    <w:rsid w:val="00A05892"/>
    <w:rsid w:val="00A05A80"/>
    <w:rsid w:val="00A060D3"/>
    <w:rsid w:val="00A1021C"/>
    <w:rsid w:val="00A1111A"/>
    <w:rsid w:val="00A112AB"/>
    <w:rsid w:val="00A12001"/>
    <w:rsid w:val="00A13D22"/>
    <w:rsid w:val="00A1550B"/>
    <w:rsid w:val="00A15EA5"/>
    <w:rsid w:val="00A1661C"/>
    <w:rsid w:val="00A16B9E"/>
    <w:rsid w:val="00A17339"/>
    <w:rsid w:val="00A22A83"/>
    <w:rsid w:val="00A26A4D"/>
    <w:rsid w:val="00A30C90"/>
    <w:rsid w:val="00A3318E"/>
    <w:rsid w:val="00A345DB"/>
    <w:rsid w:val="00A36A84"/>
    <w:rsid w:val="00A42E98"/>
    <w:rsid w:val="00A44323"/>
    <w:rsid w:val="00A45736"/>
    <w:rsid w:val="00A46049"/>
    <w:rsid w:val="00A50681"/>
    <w:rsid w:val="00A526B8"/>
    <w:rsid w:val="00A54C74"/>
    <w:rsid w:val="00A56058"/>
    <w:rsid w:val="00A571EF"/>
    <w:rsid w:val="00A61335"/>
    <w:rsid w:val="00A6594D"/>
    <w:rsid w:val="00A65DCD"/>
    <w:rsid w:val="00A66A49"/>
    <w:rsid w:val="00A7167F"/>
    <w:rsid w:val="00A74DAB"/>
    <w:rsid w:val="00A775A0"/>
    <w:rsid w:val="00A80089"/>
    <w:rsid w:val="00A8106F"/>
    <w:rsid w:val="00A81344"/>
    <w:rsid w:val="00A82205"/>
    <w:rsid w:val="00A83154"/>
    <w:rsid w:val="00A83916"/>
    <w:rsid w:val="00A85BFD"/>
    <w:rsid w:val="00A8645D"/>
    <w:rsid w:val="00A87D3F"/>
    <w:rsid w:val="00A9140D"/>
    <w:rsid w:val="00A91F00"/>
    <w:rsid w:val="00A92CD4"/>
    <w:rsid w:val="00A945F3"/>
    <w:rsid w:val="00AA188E"/>
    <w:rsid w:val="00AA1E0A"/>
    <w:rsid w:val="00AA3ECC"/>
    <w:rsid w:val="00AA6265"/>
    <w:rsid w:val="00AA63FC"/>
    <w:rsid w:val="00AA7D5C"/>
    <w:rsid w:val="00AA7E94"/>
    <w:rsid w:val="00AB10A3"/>
    <w:rsid w:val="00AB3349"/>
    <w:rsid w:val="00AB4EA5"/>
    <w:rsid w:val="00AC1822"/>
    <w:rsid w:val="00AC222F"/>
    <w:rsid w:val="00AC604A"/>
    <w:rsid w:val="00AC645F"/>
    <w:rsid w:val="00AD132A"/>
    <w:rsid w:val="00AD1DBD"/>
    <w:rsid w:val="00AD4CD0"/>
    <w:rsid w:val="00AD5984"/>
    <w:rsid w:val="00AD5B7D"/>
    <w:rsid w:val="00AD7B7D"/>
    <w:rsid w:val="00AE5C4E"/>
    <w:rsid w:val="00AE66B9"/>
    <w:rsid w:val="00AE7236"/>
    <w:rsid w:val="00AF0194"/>
    <w:rsid w:val="00AF0216"/>
    <w:rsid w:val="00AF1FCD"/>
    <w:rsid w:val="00AF55FD"/>
    <w:rsid w:val="00B03579"/>
    <w:rsid w:val="00B03C18"/>
    <w:rsid w:val="00B04D0C"/>
    <w:rsid w:val="00B07947"/>
    <w:rsid w:val="00B07CF4"/>
    <w:rsid w:val="00B10DBA"/>
    <w:rsid w:val="00B153D4"/>
    <w:rsid w:val="00B1690F"/>
    <w:rsid w:val="00B16A0C"/>
    <w:rsid w:val="00B16C6E"/>
    <w:rsid w:val="00B17DE2"/>
    <w:rsid w:val="00B20061"/>
    <w:rsid w:val="00B202BE"/>
    <w:rsid w:val="00B23E36"/>
    <w:rsid w:val="00B2500C"/>
    <w:rsid w:val="00B26C5A"/>
    <w:rsid w:val="00B34108"/>
    <w:rsid w:val="00B34B1F"/>
    <w:rsid w:val="00B35CF2"/>
    <w:rsid w:val="00B372D4"/>
    <w:rsid w:val="00B40EDF"/>
    <w:rsid w:val="00B41134"/>
    <w:rsid w:val="00B415AE"/>
    <w:rsid w:val="00B453AC"/>
    <w:rsid w:val="00B472E4"/>
    <w:rsid w:val="00B5084E"/>
    <w:rsid w:val="00B50D83"/>
    <w:rsid w:val="00B51F66"/>
    <w:rsid w:val="00B53777"/>
    <w:rsid w:val="00B55315"/>
    <w:rsid w:val="00B63F05"/>
    <w:rsid w:val="00B656B9"/>
    <w:rsid w:val="00B674F7"/>
    <w:rsid w:val="00B70801"/>
    <w:rsid w:val="00B710DD"/>
    <w:rsid w:val="00B743CF"/>
    <w:rsid w:val="00B748DA"/>
    <w:rsid w:val="00B7673C"/>
    <w:rsid w:val="00B77BB3"/>
    <w:rsid w:val="00B80D0F"/>
    <w:rsid w:val="00B81538"/>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DCB"/>
    <w:rsid w:val="00B979E6"/>
    <w:rsid w:val="00BA1914"/>
    <w:rsid w:val="00BA244C"/>
    <w:rsid w:val="00BA4F3D"/>
    <w:rsid w:val="00BA5449"/>
    <w:rsid w:val="00BA5D3A"/>
    <w:rsid w:val="00BB1BCB"/>
    <w:rsid w:val="00BB42ED"/>
    <w:rsid w:val="00BC0576"/>
    <w:rsid w:val="00BC170A"/>
    <w:rsid w:val="00BC1E13"/>
    <w:rsid w:val="00BC28EB"/>
    <w:rsid w:val="00BC3CF8"/>
    <w:rsid w:val="00BC49E7"/>
    <w:rsid w:val="00BC548A"/>
    <w:rsid w:val="00BC719E"/>
    <w:rsid w:val="00BD0DDF"/>
    <w:rsid w:val="00BD240E"/>
    <w:rsid w:val="00BD5286"/>
    <w:rsid w:val="00BD5C56"/>
    <w:rsid w:val="00BD6C99"/>
    <w:rsid w:val="00BE1167"/>
    <w:rsid w:val="00BE4725"/>
    <w:rsid w:val="00BE5148"/>
    <w:rsid w:val="00BF2693"/>
    <w:rsid w:val="00BF3696"/>
    <w:rsid w:val="00BF4741"/>
    <w:rsid w:val="00BF6BB2"/>
    <w:rsid w:val="00C004D0"/>
    <w:rsid w:val="00C009C8"/>
    <w:rsid w:val="00C013D9"/>
    <w:rsid w:val="00C013DC"/>
    <w:rsid w:val="00C0259A"/>
    <w:rsid w:val="00C03411"/>
    <w:rsid w:val="00C04F2A"/>
    <w:rsid w:val="00C06576"/>
    <w:rsid w:val="00C10C58"/>
    <w:rsid w:val="00C15385"/>
    <w:rsid w:val="00C163F1"/>
    <w:rsid w:val="00C237AE"/>
    <w:rsid w:val="00C24022"/>
    <w:rsid w:val="00C27748"/>
    <w:rsid w:val="00C30023"/>
    <w:rsid w:val="00C304D2"/>
    <w:rsid w:val="00C30A1F"/>
    <w:rsid w:val="00C331F0"/>
    <w:rsid w:val="00C35588"/>
    <w:rsid w:val="00C41B7E"/>
    <w:rsid w:val="00C41D18"/>
    <w:rsid w:val="00C42072"/>
    <w:rsid w:val="00C42D40"/>
    <w:rsid w:val="00C4403D"/>
    <w:rsid w:val="00C44BDB"/>
    <w:rsid w:val="00C44EC0"/>
    <w:rsid w:val="00C46834"/>
    <w:rsid w:val="00C47569"/>
    <w:rsid w:val="00C52A4A"/>
    <w:rsid w:val="00C52C52"/>
    <w:rsid w:val="00C560A9"/>
    <w:rsid w:val="00C611BA"/>
    <w:rsid w:val="00C64BFC"/>
    <w:rsid w:val="00C669A5"/>
    <w:rsid w:val="00C704B3"/>
    <w:rsid w:val="00C70892"/>
    <w:rsid w:val="00C7297C"/>
    <w:rsid w:val="00C737F6"/>
    <w:rsid w:val="00C7450B"/>
    <w:rsid w:val="00C77161"/>
    <w:rsid w:val="00C7739E"/>
    <w:rsid w:val="00C83147"/>
    <w:rsid w:val="00C85AAB"/>
    <w:rsid w:val="00C8650A"/>
    <w:rsid w:val="00C9016C"/>
    <w:rsid w:val="00C95E28"/>
    <w:rsid w:val="00CA440C"/>
    <w:rsid w:val="00CA644B"/>
    <w:rsid w:val="00CA6AAF"/>
    <w:rsid w:val="00CB118C"/>
    <w:rsid w:val="00CB15CE"/>
    <w:rsid w:val="00CC0365"/>
    <w:rsid w:val="00CC0893"/>
    <w:rsid w:val="00CC212A"/>
    <w:rsid w:val="00CC257A"/>
    <w:rsid w:val="00CC2963"/>
    <w:rsid w:val="00CC4DA5"/>
    <w:rsid w:val="00CC530D"/>
    <w:rsid w:val="00CC731B"/>
    <w:rsid w:val="00CD076F"/>
    <w:rsid w:val="00CD0A70"/>
    <w:rsid w:val="00CD5641"/>
    <w:rsid w:val="00CD73F4"/>
    <w:rsid w:val="00CD7B10"/>
    <w:rsid w:val="00CE10A9"/>
    <w:rsid w:val="00CE15BF"/>
    <w:rsid w:val="00CE2822"/>
    <w:rsid w:val="00CE5DE9"/>
    <w:rsid w:val="00CE6412"/>
    <w:rsid w:val="00CF0A49"/>
    <w:rsid w:val="00CF2544"/>
    <w:rsid w:val="00CF3476"/>
    <w:rsid w:val="00CF4AED"/>
    <w:rsid w:val="00CF6CB9"/>
    <w:rsid w:val="00CF6FB8"/>
    <w:rsid w:val="00CF6FF9"/>
    <w:rsid w:val="00CF7478"/>
    <w:rsid w:val="00D00CAA"/>
    <w:rsid w:val="00D0281D"/>
    <w:rsid w:val="00D02F62"/>
    <w:rsid w:val="00D03186"/>
    <w:rsid w:val="00D041F5"/>
    <w:rsid w:val="00D05FEB"/>
    <w:rsid w:val="00D1016F"/>
    <w:rsid w:val="00D10588"/>
    <w:rsid w:val="00D114B3"/>
    <w:rsid w:val="00D11860"/>
    <w:rsid w:val="00D124F1"/>
    <w:rsid w:val="00D13193"/>
    <w:rsid w:val="00D160E3"/>
    <w:rsid w:val="00D20BC7"/>
    <w:rsid w:val="00D20F9C"/>
    <w:rsid w:val="00D2167E"/>
    <w:rsid w:val="00D24B91"/>
    <w:rsid w:val="00D318B3"/>
    <w:rsid w:val="00D327F6"/>
    <w:rsid w:val="00D34C99"/>
    <w:rsid w:val="00D401A4"/>
    <w:rsid w:val="00D40C3B"/>
    <w:rsid w:val="00D445EB"/>
    <w:rsid w:val="00D46938"/>
    <w:rsid w:val="00D5293B"/>
    <w:rsid w:val="00D56045"/>
    <w:rsid w:val="00D56D60"/>
    <w:rsid w:val="00D63BFA"/>
    <w:rsid w:val="00D645E0"/>
    <w:rsid w:val="00D67730"/>
    <w:rsid w:val="00D71947"/>
    <w:rsid w:val="00D72EE7"/>
    <w:rsid w:val="00D7458B"/>
    <w:rsid w:val="00D75235"/>
    <w:rsid w:val="00D75446"/>
    <w:rsid w:val="00D75686"/>
    <w:rsid w:val="00D77E28"/>
    <w:rsid w:val="00D833F7"/>
    <w:rsid w:val="00D8353D"/>
    <w:rsid w:val="00D83E65"/>
    <w:rsid w:val="00D851FA"/>
    <w:rsid w:val="00D86080"/>
    <w:rsid w:val="00D86ADC"/>
    <w:rsid w:val="00D91010"/>
    <w:rsid w:val="00D91F3C"/>
    <w:rsid w:val="00D95CC1"/>
    <w:rsid w:val="00DA3A6C"/>
    <w:rsid w:val="00DA407C"/>
    <w:rsid w:val="00DA4D60"/>
    <w:rsid w:val="00DA520C"/>
    <w:rsid w:val="00DA5E10"/>
    <w:rsid w:val="00DB0063"/>
    <w:rsid w:val="00DB05D0"/>
    <w:rsid w:val="00DB23BF"/>
    <w:rsid w:val="00DB26D6"/>
    <w:rsid w:val="00DB7266"/>
    <w:rsid w:val="00DC00AE"/>
    <w:rsid w:val="00DC0E1B"/>
    <w:rsid w:val="00DC0F87"/>
    <w:rsid w:val="00DC2C2C"/>
    <w:rsid w:val="00DC3994"/>
    <w:rsid w:val="00DC5058"/>
    <w:rsid w:val="00DC62DD"/>
    <w:rsid w:val="00DC7F07"/>
    <w:rsid w:val="00DD14D7"/>
    <w:rsid w:val="00DD5289"/>
    <w:rsid w:val="00DD6FA5"/>
    <w:rsid w:val="00DD7FD1"/>
    <w:rsid w:val="00DE0030"/>
    <w:rsid w:val="00DE09B0"/>
    <w:rsid w:val="00DE4B6E"/>
    <w:rsid w:val="00DE7144"/>
    <w:rsid w:val="00DF3992"/>
    <w:rsid w:val="00DF5A3D"/>
    <w:rsid w:val="00DF738F"/>
    <w:rsid w:val="00E04B1C"/>
    <w:rsid w:val="00E06631"/>
    <w:rsid w:val="00E13534"/>
    <w:rsid w:val="00E14A2A"/>
    <w:rsid w:val="00E20DEA"/>
    <w:rsid w:val="00E21DC5"/>
    <w:rsid w:val="00E2503F"/>
    <w:rsid w:val="00E27923"/>
    <w:rsid w:val="00E307EC"/>
    <w:rsid w:val="00E3509A"/>
    <w:rsid w:val="00E37DB5"/>
    <w:rsid w:val="00E41CCF"/>
    <w:rsid w:val="00E453E5"/>
    <w:rsid w:val="00E47B0E"/>
    <w:rsid w:val="00E52FC8"/>
    <w:rsid w:val="00E540FE"/>
    <w:rsid w:val="00E5581C"/>
    <w:rsid w:val="00E5606C"/>
    <w:rsid w:val="00E56115"/>
    <w:rsid w:val="00E65ED3"/>
    <w:rsid w:val="00E6668F"/>
    <w:rsid w:val="00E66B7F"/>
    <w:rsid w:val="00E72009"/>
    <w:rsid w:val="00E74C57"/>
    <w:rsid w:val="00E74FE4"/>
    <w:rsid w:val="00E75EFC"/>
    <w:rsid w:val="00E76763"/>
    <w:rsid w:val="00E82C5B"/>
    <w:rsid w:val="00E8346A"/>
    <w:rsid w:val="00E903A9"/>
    <w:rsid w:val="00E92754"/>
    <w:rsid w:val="00E96E88"/>
    <w:rsid w:val="00E96F57"/>
    <w:rsid w:val="00E97E2B"/>
    <w:rsid w:val="00EA1703"/>
    <w:rsid w:val="00EA3835"/>
    <w:rsid w:val="00EA3D32"/>
    <w:rsid w:val="00EA4423"/>
    <w:rsid w:val="00EA4D58"/>
    <w:rsid w:val="00EA513D"/>
    <w:rsid w:val="00EA5F28"/>
    <w:rsid w:val="00EA6241"/>
    <w:rsid w:val="00EB0251"/>
    <w:rsid w:val="00EB1422"/>
    <w:rsid w:val="00EB2E07"/>
    <w:rsid w:val="00EB47E4"/>
    <w:rsid w:val="00EB6B1A"/>
    <w:rsid w:val="00EC0A97"/>
    <w:rsid w:val="00EC13AD"/>
    <w:rsid w:val="00EC33FA"/>
    <w:rsid w:val="00EC443B"/>
    <w:rsid w:val="00EC6CFE"/>
    <w:rsid w:val="00ED13E8"/>
    <w:rsid w:val="00ED273E"/>
    <w:rsid w:val="00ED2ABB"/>
    <w:rsid w:val="00ED4368"/>
    <w:rsid w:val="00ED4E60"/>
    <w:rsid w:val="00ED5D7C"/>
    <w:rsid w:val="00ED6DDF"/>
    <w:rsid w:val="00EE105E"/>
    <w:rsid w:val="00EE1DD4"/>
    <w:rsid w:val="00EE2AE4"/>
    <w:rsid w:val="00EE3ECB"/>
    <w:rsid w:val="00EE7320"/>
    <w:rsid w:val="00EF35DA"/>
    <w:rsid w:val="00EF5324"/>
    <w:rsid w:val="00EF6999"/>
    <w:rsid w:val="00EF7385"/>
    <w:rsid w:val="00F00783"/>
    <w:rsid w:val="00F01357"/>
    <w:rsid w:val="00F11225"/>
    <w:rsid w:val="00F1301C"/>
    <w:rsid w:val="00F16EB9"/>
    <w:rsid w:val="00F20CEB"/>
    <w:rsid w:val="00F2123E"/>
    <w:rsid w:val="00F228BA"/>
    <w:rsid w:val="00F23CF4"/>
    <w:rsid w:val="00F329A8"/>
    <w:rsid w:val="00F34942"/>
    <w:rsid w:val="00F35C81"/>
    <w:rsid w:val="00F36C91"/>
    <w:rsid w:val="00F36DDF"/>
    <w:rsid w:val="00F415A6"/>
    <w:rsid w:val="00F44A2E"/>
    <w:rsid w:val="00F4726E"/>
    <w:rsid w:val="00F50F8E"/>
    <w:rsid w:val="00F521A0"/>
    <w:rsid w:val="00F5245F"/>
    <w:rsid w:val="00F53A17"/>
    <w:rsid w:val="00F548F6"/>
    <w:rsid w:val="00F55218"/>
    <w:rsid w:val="00F569E8"/>
    <w:rsid w:val="00F572DE"/>
    <w:rsid w:val="00F60C7D"/>
    <w:rsid w:val="00F61E51"/>
    <w:rsid w:val="00F642FE"/>
    <w:rsid w:val="00F64FAB"/>
    <w:rsid w:val="00F6636B"/>
    <w:rsid w:val="00F66FC2"/>
    <w:rsid w:val="00F67354"/>
    <w:rsid w:val="00F710D0"/>
    <w:rsid w:val="00F73ECA"/>
    <w:rsid w:val="00F74CF9"/>
    <w:rsid w:val="00F76837"/>
    <w:rsid w:val="00F80CA3"/>
    <w:rsid w:val="00F8304A"/>
    <w:rsid w:val="00F85B00"/>
    <w:rsid w:val="00F872F1"/>
    <w:rsid w:val="00F87567"/>
    <w:rsid w:val="00F91359"/>
    <w:rsid w:val="00F92D7A"/>
    <w:rsid w:val="00F95B60"/>
    <w:rsid w:val="00F96768"/>
    <w:rsid w:val="00FA173F"/>
    <w:rsid w:val="00FA218A"/>
    <w:rsid w:val="00FA271E"/>
    <w:rsid w:val="00FB0403"/>
    <w:rsid w:val="00FB1185"/>
    <w:rsid w:val="00FB11B7"/>
    <w:rsid w:val="00FB1757"/>
    <w:rsid w:val="00FB1926"/>
    <w:rsid w:val="00FB3395"/>
    <w:rsid w:val="00FB5478"/>
    <w:rsid w:val="00FB59C4"/>
    <w:rsid w:val="00FB64BA"/>
    <w:rsid w:val="00FB7A4C"/>
    <w:rsid w:val="00FC1545"/>
    <w:rsid w:val="00FC1DE4"/>
    <w:rsid w:val="00FC255E"/>
    <w:rsid w:val="00FC5AA0"/>
    <w:rsid w:val="00FD15AC"/>
    <w:rsid w:val="00FD1E80"/>
    <w:rsid w:val="00FD23D4"/>
    <w:rsid w:val="00FD243F"/>
    <w:rsid w:val="00FD41C5"/>
    <w:rsid w:val="00FD79B7"/>
    <w:rsid w:val="00FE44F3"/>
    <w:rsid w:val="00FE5DE4"/>
    <w:rsid w:val="00FF019F"/>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0B6C83"/>
  <w15:docId w15:val="{F174B95D-4623-4BDD-85CE-A95F28D1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jc w:val="both"/>
    </w:pPr>
    <w:rPr>
      <w:rFonts w:ascii="Times New Roman" w:hAnsi="Times New Roman"/>
    </w:rPr>
  </w:style>
  <w:style w:type="paragraph" w:styleId="1">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2"/>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pPr>
      <w:spacing w:after="200" w:line="276" w:lineRule="auto"/>
    </w:pPr>
    <w:tblPr>
      <w:tblCellMar>
        <w:top w:w="0" w:type="dxa"/>
        <w:left w:w="108" w:type="dxa"/>
        <w:bottom w:w="0" w:type="dxa"/>
        <w:right w:w="108" w:type="dxa"/>
      </w:tblCellMar>
    </w:tblPr>
  </w:style>
  <w:style w:type="paragraph" w:styleId="21">
    <w:name w:val="List Number 2"/>
    <w:basedOn w:val="a"/>
    <w:uiPriority w:val="99"/>
    <w:semiHidden/>
    <w:pPr>
      <w:numPr>
        <w:numId w:val="26"/>
      </w:numPr>
      <w:tabs>
        <w:tab w:val="num" w:pos="720"/>
      </w:tabs>
      <w:spacing w:after="200" w:line="276" w:lineRule="auto"/>
      <w:ind w:left="0" w:firstLine="0"/>
      <w:contextualSpacing/>
      <w:jc w:val="left"/>
    </w:pPr>
    <w:rPr>
      <w:rFonts w:ascii="Calibri" w:hAnsi="Calibri"/>
    </w:rPr>
  </w:style>
  <w:style w:type="character" w:customStyle="1" w:styleId="22">
    <w:name w:val="Заголовок 2 Знак"/>
    <w:link w:val="20"/>
    <w:uiPriority w:val="9"/>
    <w:semiHidden/>
    <w:rPr>
      <w:rFonts w:ascii="Times New Roman" w:hAnsi="Times New Roman"/>
    </w:r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sz w:val="22"/>
    </w:rPr>
  </w:style>
  <w:style w:type="table" w:customStyle="1" w:styleId="25">
    <w:name w:val="Обычная таблица2"/>
    <w:uiPriority w:val="99"/>
    <w:semiHidden/>
    <w:pPr>
      <w:spacing w:after="200" w:line="276" w:lineRule="auto"/>
    </w:pPr>
    <w:tblPr>
      <w:tblCellMar>
        <w:top w:w="0" w:type="dxa"/>
        <w:left w:w="108" w:type="dxa"/>
        <w:bottom w:w="0" w:type="dxa"/>
        <w:right w:w="108" w:type="dxa"/>
      </w:tblCellMar>
    </w:tblPr>
  </w:style>
  <w:style w:type="table" w:customStyle="1" w:styleId="26">
    <w:name w:val="Сетка таблицы2"/>
    <w:basedOn w:val="a1"/>
    <w:next w:val="a3"/>
    <w:uiPriority w:val="39"/>
    <w:pPr>
      <w:spacing w:after="60"/>
      <w:jc w:val="both"/>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Pr>
      <w:rFonts w:ascii="Times New Roman" w:hAnsi="Times New Roman"/>
    </w:rPr>
  </w:style>
  <w:style w:type="paragraph" w:styleId="31">
    <w:name w:val="Body Text 3"/>
    <w:basedOn w:val="a"/>
    <w:link w:val="32"/>
    <w:uiPriority w:val="99"/>
    <w:semiHidden/>
    <w:pPr>
      <w:spacing w:after="120"/>
    </w:pPr>
    <w:rPr>
      <w:sz w:val="16"/>
    </w:rPr>
  </w:style>
  <w:style w:type="character" w:customStyle="1" w:styleId="32">
    <w:name w:val="Основной текст 3 Знак"/>
    <w:link w:val="31"/>
    <w:uiPriority w:val="99"/>
    <w:semiHidden/>
    <w:rPr>
      <w:rFonts w:ascii="Times New Roman" w:hAnsi="Times New Roman"/>
      <w:sz w:val="16"/>
    </w:rPr>
  </w:style>
  <w:style w:type="table" w:customStyle="1" w:styleId="33">
    <w:name w:val="Сетка таблицы3"/>
    <w:basedOn w:val="a1"/>
    <w:next w:val="a3"/>
    <w:uiPriority w:val="39"/>
    <w:pPr>
      <w:spacing w:after="60"/>
      <w:jc w:val="both"/>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Обычная таблица3"/>
    <w:uiPriority w:val="99"/>
    <w:semiHidden/>
    <w:pPr>
      <w:spacing w:after="200" w:line="276" w:lineRule="auto"/>
    </w:p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Обычная таблица4"/>
    <w:uiPriority w:val="99"/>
    <w:semiHidden/>
    <w:pPr>
      <w:spacing w:after="200" w:line="276" w:lineRule="auto"/>
    </w:p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table" w:customStyle="1" w:styleId="51">
    <w:name w:val="Обычная таблица5"/>
    <w:uiPriority w:val="99"/>
    <w:semiHidden/>
    <w:pPr>
      <w:spacing w:after="200" w:line="276" w:lineRule="auto"/>
    </w:pPr>
    <w:tblPr>
      <w:tblCellMar>
        <w:top w:w="0" w:type="dxa"/>
        <w:left w:w="108" w:type="dxa"/>
        <w:bottom w:w="0" w:type="dxa"/>
        <w:right w:w="108" w:type="dxa"/>
      </w:tblCellMar>
    </w:tbl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0"/>
    <w:uiPriority w:val="99"/>
    <w:semiHidden/>
    <w:pPr>
      <w:ind w:left="720"/>
    </w:pPr>
  </w:style>
  <w:style w:type="paragraph" w:customStyle="1" w:styleId="310">
    <w:name w:val="Основной текст 31"/>
    <w:basedOn w:val="BodyText4"/>
    <w:uiPriority w:val="99"/>
    <w:semiHidden/>
    <w:pPr>
      <w:ind w:left="144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3"/>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3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numPr>
        <w:numId w:val="25"/>
      </w:numPr>
      <w:spacing w:before="240" w:after="120"/>
      <w:jc w:val="center"/>
    </w:pPr>
    <w:rPr>
      <w:rFonts w:ascii="Times New Roman" w:hAnsi="Times New Roman"/>
      <w:b/>
      <w:sz w:val="24"/>
    </w:rPr>
  </w:style>
  <w:style w:type="paragraph" w:customStyle="1" w:styleId="LBGovstyle2">
    <w:name w:val="LB Gov style 2"/>
    <w:uiPriority w:val="98"/>
    <w:pPr>
      <w:numPr>
        <w:ilvl w:val="1"/>
        <w:numId w:val="25"/>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4"/>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4"/>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4"/>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4"/>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25"/>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link w:val="af6"/>
    <w:uiPriority w:val="34"/>
    <w:rPr>
      <w:rFonts w:ascii="Times New Roman" w:hAnsi="Times New Roman"/>
      <w:sz w:val="22"/>
    </w:rPr>
  </w:style>
  <w:style w:type="paragraph" w:customStyle="1" w:styleId="LBGovStyle7">
    <w:name w:val="LB Gov Style 7"/>
    <w:basedOn w:val="LBGovstyle6"/>
    <w:uiPriority w:val="98"/>
    <w:pPr>
      <w:numPr>
        <w:ilvl w:val="6"/>
      </w:numPr>
    </w:pPr>
  </w:style>
  <w:style w:type="paragraph" w:customStyle="1" w:styleId="MsoNormal0">
    <w:name w:val="MsoNormal"/>
    <w:pPr>
      <w:spacing w:after="200" w:line="276" w:lineRule="auto"/>
    </w:p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VL">
    <w:name w:val="VL_Основной текст"/>
    <w:pPr>
      <w:spacing w:before="240"/>
      <w:jc w:val="both"/>
    </w:pPr>
    <w:rPr>
      <w:color w:val="1E0E01"/>
    </w:rPr>
  </w:style>
  <w:style w:type="paragraph" w:customStyle="1" w:styleId="DZ1">
    <w:name w:val="DZ Основной текст 1"/>
    <w:basedOn w:val="BodyText1"/>
    <w:uiPriority w:val="1"/>
    <w:rPr>
      <w:lang w:val="ru-RU"/>
    </w:rPr>
  </w:style>
  <w:style w:type="paragraph" w:customStyle="1" w:styleId="NormaldoczillaStyle1">
    <w:name w:val="Normal_doczillaStyle_1"/>
    <w:uiPriority w:val="99"/>
    <w:semiHidden/>
    <w:pPr>
      <w:jc w:val="both"/>
    </w:pPr>
    <w:rPr>
      <w:rFonts w:ascii="Times New Roman" w:hAnsi="Times New Roman"/>
    </w:rPr>
  </w:style>
  <w:style w:type="paragraph" w:customStyle="1" w:styleId="31doczillaStyle1">
    <w:name w:val="Основной текст 31_doczillaStyle_1"/>
    <w:basedOn w:val="NormaldoczillaStyle1"/>
    <w:uiPriority w:val="99"/>
    <w:semiHidden/>
    <w:pPr>
      <w:spacing w:before="120" w:after="120"/>
      <w:ind w:left="1440"/>
    </w:pPr>
    <w:rPr>
      <w:lang w:val="en-GB"/>
    </w:rPr>
  </w:style>
  <w:style w:type="paragraph" w:customStyle="1" w:styleId="NormaldoczillaStyle2">
    <w:name w:val="Normal_doczillaStyle_2"/>
    <w:uiPriority w:val="99"/>
    <w:pPr>
      <w:jc w:val="both"/>
    </w:pPr>
    <w:rPr>
      <w:rFonts w:ascii="Times New Roman" w:hAnsi="Times New Roman"/>
    </w:rPr>
  </w:style>
  <w:style w:type="paragraph" w:customStyle="1" w:styleId="MsoNormaldoczillaStyle1">
    <w:name w:val="MsoNormal_doczillaStyle_1"/>
    <w:pPr>
      <w:spacing w:after="200" w:line="276" w:lineRule="auto"/>
    </w:pPr>
  </w:style>
  <w:style w:type="paragraph" w:customStyle="1" w:styleId="MsoChpDefaultdoczillaStyle1">
    <w:name w:val="MsoChpDefault_doczillaStyle_1"/>
  </w:style>
  <w:style w:type="paragraph" w:customStyle="1" w:styleId="MsoPapDefaultdoczillaStyle1">
    <w:name w:val="MsoPapDefault_doczillaStyle_1"/>
    <w:pPr>
      <w:spacing w:after="200" w:line="276" w:lineRule="auto"/>
    </w:pPr>
  </w:style>
  <w:style w:type="paragraph" w:customStyle="1" w:styleId="WordSection1doczillaStyle1">
    <w:name w:val="WordSection1_doczillaStyle_1"/>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Calibri" w:hAnsi="Calibri"/>
      <w:sz w:val="22"/>
    </w:rPr>
  </w:style>
  <w:style w:type="paragraph" w:customStyle="1" w:styleId="ol">
    <w:name w:val="ol"/>
  </w:style>
  <w:style w:type="paragraph" w:customStyle="1" w:styleId="ul">
    <w:name w:val="ul"/>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spacing w:after="200" w:line="276" w:lineRule="auto"/>
      <w:ind w:left="720"/>
    </w:p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Calibri" w:hAnsi="Calibri"/>
      <w:sz w:val="22"/>
    </w:rPr>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spacing w:after="200" w:line="276" w:lineRule="auto"/>
      <w:ind w:left="720"/>
    </w:pPr>
  </w:style>
  <w:style w:type="paragraph" w:customStyle="1" w:styleId="MsoNormaldoczillaStyle2">
    <w:name w:val="MsoNormal_doczillaStyle_2"/>
    <w:pPr>
      <w:spacing w:after="200" w:line="276" w:lineRule="auto"/>
    </w:pPr>
  </w:style>
  <w:style w:type="paragraph" w:customStyle="1" w:styleId="MsoChpDefaultdoczillaStyle2">
    <w:name w:val="MsoChpDefault_doczillaStyle_2"/>
  </w:style>
  <w:style w:type="paragraph" w:customStyle="1" w:styleId="MsoPapDefaultdoczillaStyle2">
    <w:name w:val="MsoPapDefault_doczillaStyle_2"/>
    <w:pPr>
      <w:spacing w:after="200" w:line="276" w:lineRule="auto"/>
    </w:pPr>
  </w:style>
  <w:style w:type="paragraph" w:customStyle="1" w:styleId="WordSection1doczillaStyle2">
    <w:name w:val="WordSection1_doczillaStyle_2"/>
  </w:style>
  <w:style w:type="paragraph" w:customStyle="1" w:styleId="MsoNormaldoczillaStyle3">
    <w:name w:val="MsoNormal_doczillaStyle_3"/>
    <w:pPr>
      <w:spacing w:after="200" w:line="276" w:lineRule="auto"/>
    </w:pPr>
  </w:style>
  <w:style w:type="paragraph" w:customStyle="1" w:styleId="MsoChpDefaultdoczillaStyle3">
    <w:name w:val="MsoChpDefault_doczillaStyle_3"/>
  </w:style>
  <w:style w:type="paragraph" w:customStyle="1" w:styleId="MsoPapDefaultdoczillaStyle3">
    <w:name w:val="MsoPapDefault_doczillaStyle_3"/>
    <w:pPr>
      <w:spacing w:after="200" w:line="276" w:lineRule="auto"/>
    </w:pPr>
  </w:style>
  <w:style w:type="paragraph" w:customStyle="1" w:styleId="WordSection1doczillaStyle3">
    <w:name w:val="WordSection1_doczillaStyle_3"/>
  </w:style>
  <w:style w:type="paragraph" w:customStyle="1" w:styleId="MsoNormaldoczillaStyle4">
    <w:name w:val="MsoNormal_doczillaStyle_4"/>
    <w:pPr>
      <w:spacing w:after="200" w:line="276" w:lineRule="auto"/>
    </w:pPr>
  </w:style>
  <w:style w:type="paragraph" w:customStyle="1" w:styleId="MsoChpDefaultdoczillaStyle4">
    <w:name w:val="MsoChpDefault_doczillaStyle_4"/>
  </w:style>
  <w:style w:type="paragraph" w:customStyle="1" w:styleId="MsoPapDefaultdoczillaStyle4">
    <w:name w:val="MsoPapDefault_doczillaStyle_4"/>
    <w:pPr>
      <w:spacing w:after="200" w:line="276" w:lineRule="auto"/>
    </w:pPr>
  </w:style>
  <w:style w:type="paragraph" w:customStyle="1" w:styleId="WordSection1doczillaStyle4">
    <w:name w:val="WordSection1_doczillaStyle_4"/>
  </w:style>
  <w:style w:type="paragraph" w:customStyle="1" w:styleId="MsoNormaldoczillaStyle5">
    <w:name w:val="MsoNormal_doczillaStyle_5"/>
    <w:pPr>
      <w:spacing w:after="200" w:line="276" w:lineRule="auto"/>
    </w:pPr>
  </w:style>
  <w:style w:type="paragraph" w:customStyle="1" w:styleId="MsoChpDefaultdoczillaStyle5">
    <w:name w:val="MsoChpDefault_doczillaStyle_5"/>
  </w:style>
  <w:style w:type="paragraph" w:customStyle="1" w:styleId="MsoPapDefaultdoczillaStyle5">
    <w:name w:val="MsoPapDefault_doczillaStyle_5"/>
    <w:pPr>
      <w:spacing w:after="200" w:line="276" w:lineRule="auto"/>
    </w:pPr>
  </w:style>
  <w:style w:type="paragraph" w:customStyle="1" w:styleId="WordSection1doczillaStyle5">
    <w:name w:val="WordSection1_doczillaStyle_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ompliance-R00@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290AE-ABCD-4639-9583-ACB70039A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36</Pages>
  <Words>16346</Words>
  <Characters>93174</Characters>
  <Application>Microsoft Office Word</Application>
  <DocSecurity>0</DocSecurity>
  <Lines>776</Lines>
  <Paragraphs>218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109302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Шумилин Сергей Михайлович</dc:creator>
  <cp:keywords>Шаблон;Пустой;Стили</cp:keywords>
  <cp:lastModifiedBy>Савченко Елена Ивановна</cp:lastModifiedBy>
  <cp:revision>9</cp:revision>
  <cp:lastPrinted>2014-05-26T14:27:00Z</cp:lastPrinted>
  <dcterms:created xsi:type="dcterms:W3CDTF">2026-08-11T06:41:00Z</dcterms:created>
  <dcterms:modified xsi:type="dcterms:W3CDTF">2026-08-13T09:27:00Z</dcterms:modified>
</cp:coreProperties>
</file>