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4AFA9D59"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bookmarkStart w:id="0" w:name="_GoBack"/>
      <w:bookmarkEnd w:id="0"/>
      <w:r w:rsidRPr="00544F77">
        <w:rPr>
          <w:rFonts w:ascii="Times New Roman" w:hAnsi="Times New Roman"/>
          <w:b/>
          <w:sz w:val="28"/>
          <w:szCs w:val="28"/>
          <w:lang w:eastAsia="ru-RU"/>
        </w:rPr>
        <w:t>Технические требования к Товару</w:t>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663E202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Товар изготавливается из двух</w:t>
      </w:r>
      <w:r w:rsidR="00C1249B" w:rsidRPr="00C1249B">
        <w:rPr>
          <w:rFonts w:ascii="Times New Roman" w:hAnsi="Times New Roman"/>
          <w:sz w:val="28"/>
          <w:szCs w:val="28"/>
          <w:lang w:eastAsia="ru-RU"/>
        </w:rPr>
        <w:t xml:space="preserve"> </w:t>
      </w:r>
      <w:r w:rsidR="00C1249B" w:rsidRPr="00C1249B">
        <w:rPr>
          <w:rFonts w:ascii="Times New Roman" w:hAnsi="Times New Roman"/>
          <w:spacing w:val="-8"/>
          <w:sz w:val="28"/>
          <w:szCs w:val="28"/>
          <w:lang w:eastAsia="ru-RU"/>
        </w:rPr>
        <w:t>цельнособранных блок-модулей</w:t>
      </w:r>
      <w:r w:rsidR="00C1249B">
        <w:rPr>
          <w:rFonts w:ascii="Times New Roman" w:hAnsi="Times New Roman"/>
          <w:spacing w:val="-8"/>
          <w:sz w:val="28"/>
          <w:szCs w:val="28"/>
          <w:lang w:eastAsia="ru-RU"/>
        </w:rPr>
        <w:t>, либо из двух сборно-разборных</w:t>
      </w:r>
      <w:r w:rsidRPr="004D5AB7">
        <w:rPr>
          <w:rFonts w:ascii="Times New Roman" w:hAnsi="Times New Roman"/>
          <w:spacing w:val="-8"/>
          <w:sz w:val="28"/>
          <w:szCs w:val="28"/>
          <w:lang w:eastAsia="ru-RU"/>
        </w:rPr>
        <w:t xml:space="preserve"> блок-модулей,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6772D2">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51BC7AE7" w:rsidR="00DE3626" w:rsidRPr="004D5AB7" w:rsidRDefault="00DE3626" w:rsidP="006772D2">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502A9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0B7340F8"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502A9C">
        <w:rPr>
          <w:rFonts w:ascii="Times New Roman" w:hAnsi="Times New Roman"/>
          <w:sz w:val="28"/>
          <w:szCs w:val="28"/>
          <w:lang w:eastAsia="ru-RU"/>
        </w:rPr>
        <w:t>Альбоме</w:t>
      </w:r>
      <w:r w:rsidR="00502A9C"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4D0900B2" w14:textId="3B280A7E" w:rsidR="0060289B" w:rsidRPr="000070AA" w:rsidRDefault="0060289B" w:rsidP="00A1799B">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C84E52">
        <w:rPr>
          <w:rFonts w:ascii="Times New Roman" w:hAnsi="Times New Roman"/>
          <w:sz w:val="28"/>
          <w:szCs w:val="28"/>
          <w:lang w:eastAsia="ru-RU"/>
        </w:rPr>
        <w:t xml:space="preserve"> </w:t>
      </w:r>
      <w:r>
        <w:rPr>
          <w:rFonts w:ascii="Times New Roman" w:hAnsi="Times New Roman"/>
          <w:sz w:val="28"/>
          <w:szCs w:val="28"/>
          <w:lang w:eastAsia="ru-RU"/>
        </w:rPr>
        <w:t>может быть поставлен</w:t>
      </w:r>
      <w:r w:rsidRPr="00C84E52">
        <w:rPr>
          <w:rFonts w:ascii="Times New Roman" w:hAnsi="Times New Roman"/>
          <w:sz w:val="28"/>
          <w:szCs w:val="28"/>
          <w:lang w:eastAsia="ru-RU"/>
        </w:rPr>
        <w:t xml:space="preserve">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w:t>
      </w:r>
      <w:r>
        <w:rPr>
          <w:rFonts w:ascii="Times New Roman" w:hAnsi="Times New Roman"/>
          <w:sz w:val="28"/>
          <w:szCs w:val="28"/>
          <w:lang w:eastAsia="ru-RU"/>
        </w:rPr>
        <w:t>либо в виде цельнособранных блок-модулей</w:t>
      </w:r>
      <w:r w:rsidRPr="00C84E52">
        <w:rPr>
          <w:rFonts w:ascii="Times New Roman" w:hAnsi="Times New Roman"/>
          <w:sz w:val="28"/>
          <w:szCs w:val="28"/>
          <w:lang w:eastAsia="ru-RU"/>
        </w:rPr>
        <w:t>. Все крепежные элементы должны быть</w:t>
      </w:r>
      <w:r w:rsidR="00A1799B">
        <w:rPr>
          <w:rFonts w:ascii="Times New Roman" w:hAnsi="Times New Roman"/>
          <w:sz w:val="28"/>
          <w:szCs w:val="28"/>
          <w:lang w:eastAsia="ru-RU"/>
        </w:rPr>
        <w:t xml:space="preserve"> </w:t>
      </w:r>
      <w:r w:rsidRPr="00C84E52">
        <w:rPr>
          <w:rFonts w:ascii="Times New Roman" w:hAnsi="Times New Roman"/>
          <w:sz w:val="28"/>
          <w:szCs w:val="28"/>
          <w:lang w:eastAsia="ru-RU"/>
        </w:rPr>
        <w:t>с антикоррозионным покрытием</w:t>
      </w:r>
      <w:r w:rsidR="00EE3560">
        <w:rPr>
          <w:rFonts w:ascii="Times New Roman" w:hAnsi="Times New Roman"/>
          <w:sz w:val="28"/>
          <w:szCs w:val="28"/>
          <w:lang w:eastAsia="ru-RU"/>
        </w:rPr>
        <w:t>,</w:t>
      </w:r>
      <w:r w:rsidR="00EE3560" w:rsidRPr="00EE3560">
        <w:rPr>
          <w:rFonts w:ascii="Times New Roman" w:hAnsi="Times New Roman"/>
          <w:sz w:val="28"/>
          <w:szCs w:val="28"/>
          <w:lang w:eastAsia="ru-RU"/>
        </w:rPr>
        <w:t xml:space="preserve"> </w:t>
      </w:r>
      <w:r w:rsidR="00EE3560" w:rsidRPr="006017FC">
        <w:rPr>
          <w:rFonts w:ascii="Times New Roman" w:hAnsi="Times New Roman"/>
          <w:sz w:val="28"/>
          <w:szCs w:val="28"/>
          <w:lang w:eastAsia="ru-RU"/>
        </w:rPr>
        <w:t>за исключением саморезов и шурупов из нержавеющей стали которые используются в Товаре для крепления элементов МОПС снаружи т.е. со стороны улицы</w:t>
      </w:r>
      <w:r w:rsidRPr="00C84E52">
        <w:rPr>
          <w:rFonts w:ascii="Times New Roman" w:hAnsi="Times New Roman"/>
          <w:sz w:val="28"/>
          <w:szCs w:val="28"/>
          <w:lang w:eastAsia="ru-RU"/>
        </w:rPr>
        <w:t>.</w:t>
      </w:r>
      <w:r w:rsidRPr="00382BB4">
        <w:rPr>
          <w:rFonts w:ascii="Times New Roman" w:hAnsi="Times New Roman"/>
          <w:sz w:val="28"/>
          <w:szCs w:val="28"/>
          <w:lang w:eastAsia="ru-RU"/>
        </w:rPr>
        <w:t xml:space="preserve"> </w:t>
      </w:r>
    </w:p>
    <w:p w14:paraId="3C3007DB" w14:textId="5F901134" w:rsidR="004156C2" w:rsidRPr="00D959D4" w:rsidRDefault="004156C2" w:rsidP="004156C2">
      <w:pPr>
        <w:pStyle w:val="af8"/>
        <w:widowControl w:val="0"/>
        <w:numPr>
          <w:ilvl w:val="1"/>
          <w:numId w:val="17"/>
        </w:numPr>
        <w:tabs>
          <w:tab w:val="left" w:pos="1276"/>
          <w:tab w:val="left" w:pos="1454"/>
          <w:tab w:val="left" w:pos="4827"/>
        </w:tabs>
        <w:autoSpaceDE w:val="0"/>
        <w:autoSpaceDN w:val="0"/>
        <w:jc w:val="both"/>
      </w:pPr>
      <w:r w:rsidRPr="00D959D4">
        <w:t>Климатический подрайон по СП</w:t>
      </w:r>
      <w:r w:rsidRPr="00D959D4">
        <w:rPr>
          <w:spacing w:val="-2"/>
        </w:rPr>
        <w:t xml:space="preserve"> </w:t>
      </w:r>
      <w:r w:rsidRPr="00D959D4">
        <w:t xml:space="preserve">131.13330.2020 «Свод правил. Строительная климатология» – </w:t>
      </w:r>
      <w:r w:rsidRPr="00176C14">
        <w:rPr>
          <w:lang w:val="en-US"/>
        </w:rPr>
        <w:t>I</w:t>
      </w:r>
      <w:r>
        <w:t>.</w:t>
      </w:r>
    </w:p>
    <w:p w14:paraId="3F84F1AF" w14:textId="34F0F10D" w:rsidR="004156C2" w:rsidRPr="004156C2" w:rsidRDefault="00DE3626" w:rsidP="004156C2">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156C2">
        <w:t>Тип мобильности</w:t>
      </w:r>
      <w:r w:rsidR="00ED1D3A" w:rsidRPr="004156C2">
        <w:t xml:space="preserve"> -</w:t>
      </w:r>
      <w:r w:rsidRPr="004156C2">
        <w:t xml:space="preserve"> сборно-разборный.</w:t>
      </w:r>
    </w:p>
    <w:p w14:paraId="777E2F2D" w14:textId="1A5C4E8D" w:rsidR="004156C2" w:rsidRPr="005842A8" w:rsidRDefault="00DE3626" w:rsidP="005842A8">
      <w:pPr>
        <w:numPr>
          <w:ilvl w:val="1"/>
          <w:numId w:val="17"/>
        </w:numPr>
        <w:tabs>
          <w:tab w:val="left" w:pos="1276"/>
        </w:tabs>
        <w:spacing w:after="0" w:line="240" w:lineRule="auto"/>
        <w:ind w:left="0" w:firstLine="709"/>
        <w:contextualSpacing/>
        <w:jc w:val="both"/>
        <w:rPr>
          <w:spacing w:val="-4"/>
        </w:rPr>
      </w:pPr>
      <w:r w:rsidRPr="005842A8">
        <w:rPr>
          <w:rFonts w:ascii="Times New Roman" w:hAnsi="Times New Roman"/>
          <w:sz w:val="28"/>
          <w:szCs w:val="28"/>
        </w:rPr>
        <w:t xml:space="preserve">Соответствие климатическим воздействиям и нагрузкам: </w:t>
      </w:r>
      <w:r w:rsidR="004156C2" w:rsidRPr="005842A8">
        <w:rPr>
          <w:rFonts w:ascii="Times New Roman" w:hAnsi="Times New Roman"/>
          <w:sz w:val="28"/>
          <w:szCs w:val="28"/>
        </w:rPr>
        <w:t>Степень</w:t>
      </w:r>
      <w:r w:rsidR="004156C2" w:rsidRPr="005842A8">
        <w:rPr>
          <w:rFonts w:ascii="Times New Roman" w:hAnsi="Times New Roman"/>
          <w:spacing w:val="-11"/>
          <w:sz w:val="28"/>
          <w:szCs w:val="28"/>
        </w:rPr>
        <w:t xml:space="preserve"> </w:t>
      </w:r>
      <w:r w:rsidR="004156C2" w:rsidRPr="005842A8">
        <w:rPr>
          <w:rFonts w:ascii="Times New Roman" w:hAnsi="Times New Roman"/>
          <w:sz w:val="28"/>
          <w:szCs w:val="28"/>
        </w:rPr>
        <w:t>огнестойкости</w:t>
      </w:r>
      <w:r w:rsidR="004156C2" w:rsidRPr="005842A8">
        <w:rPr>
          <w:rFonts w:ascii="Times New Roman" w:hAnsi="Times New Roman"/>
          <w:spacing w:val="-4"/>
          <w:sz w:val="28"/>
          <w:szCs w:val="28"/>
        </w:rPr>
        <w:t xml:space="preserve"> – III</w:t>
      </w:r>
    </w:p>
    <w:p w14:paraId="51D5336E" w14:textId="31C7F5BE" w:rsidR="00DE3626" w:rsidRPr="009B22B6" w:rsidRDefault="00DE3626" w:rsidP="005842A8">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264DC7">
        <w:rPr>
          <w:rFonts w:ascii="Times New Roman" w:hAnsi="Times New Roman"/>
          <w:sz w:val="28"/>
          <w:szCs w:val="28"/>
          <w:lang w:eastAsia="ru-RU"/>
        </w:rPr>
        <w:t xml:space="preserve"> – </w:t>
      </w:r>
      <w:r w:rsidRPr="009B22B6">
        <w:rPr>
          <w:rFonts w:ascii="Times New Roman" w:hAnsi="Times New Roman"/>
          <w:sz w:val="28"/>
          <w:szCs w:val="28"/>
          <w:lang w:eastAsia="ru-RU"/>
        </w:rPr>
        <w:t>общественный.</w:t>
      </w:r>
    </w:p>
    <w:p w14:paraId="7B22E3B1" w14:textId="729D3A0D"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ED1D3A">
        <w:rPr>
          <w:rFonts w:ascii="Times New Roman" w:hAnsi="Times New Roman"/>
          <w:sz w:val="28"/>
          <w:szCs w:val="28"/>
          <w:lang w:eastAsia="ru-RU"/>
        </w:rPr>
        <w:t xml:space="preserve"> -</w:t>
      </w:r>
      <w:r w:rsidR="00E47218">
        <w:rPr>
          <w:rFonts w:ascii="Times New Roman" w:hAnsi="Times New Roman"/>
          <w:sz w:val="28"/>
          <w:szCs w:val="28"/>
          <w:lang w:eastAsia="ru-RU"/>
        </w:rPr>
        <w:t xml:space="preserve"> </w:t>
      </w:r>
      <w:r w:rsidR="00B35990">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4C8F857"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ED1D3A">
        <w:rPr>
          <w:rFonts w:ascii="Times New Roman" w:hAnsi="Times New Roman"/>
          <w:sz w:val="28"/>
          <w:szCs w:val="28"/>
          <w:lang w:eastAsia="ru-RU"/>
        </w:rPr>
        <w:t xml:space="preserve"> -</w:t>
      </w:r>
      <w:r w:rsidR="00E47218" w:rsidRPr="00015925">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015925">
        <w:rPr>
          <w:rFonts w:ascii="Times New Roman" w:hAnsi="Times New Roman"/>
          <w:spacing w:val="-4"/>
          <w:sz w:val="28"/>
          <w:szCs w:val="28"/>
          <w:lang w:eastAsia="ru-RU"/>
        </w:rPr>
        <w:t xml:space="preserve"> </w:t>
      </w:r>
      <w:r w:rsidR="006414D5">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7CEBDF91"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ED1D3A">
        <w:rPr>
          <w:rFonts w:ascii="Times New Roman" w:hAnsi="Times New Roman"/>
          <w:sz w:val="28"/>
          <w:szCs w:val="28"/>
        </w:rPr>
        <w:t xml:space="preserve"> -</w:t>
      </w:r>
      <w:r w:rsidR="00264DC7">
        <w:rPr>
          <w:rFonts w:ascii="Times New Roman" w:hAnsi="Times New Roman"/>
          <w:sz w:val="28"/>
          <w:szCs w:val="28"/>
        </w:rPr>
        <w:t xml:space="preserve"> </w:t>
      </w:r>
      <w:r w:rsidRPr="009B22B6">
        <w:rPr>
          <w:rFonts w:ascii="Times New Roman" w:hAnsi="Times New Roman"/>
          <w:sz w:val="28"/>
          <w:szCs w:val="28"/>
        </w:rPr>
        <w:t>Ф3.5.</w:t>
      </w:r>
    </w:p>
    <w:p w14:paraId="2D6AF0DE" w14:textId="75B726FB" w:rsidR="00B26B19" w:rsidRPr="00B26B19" w:rsidRDefault="00B26B19" w:rsidP="006772D2">
      <w:pPr>
        <w:pStyle w:val="af8"/>
        <w:numPr>
          <w:ilvl w:val="1"/>
          <w:numId w:val="67"/>
        </w:numPr>
        <w:ind w:left="0" w:firstLine="709"/>
        <w:jc w:val="both"/>
      </w:pPr>
      <w:r>
        <w:t xml:space="preserve"> </w:t>
      </w:r>
      <w:r w:rsidRPr="00B26B19">
        <w:t xml:space="preserve">Каркас блок-модуля: металл с применением гнутого профиля с толщиной стенки и/или полки не менее </w:t>
      </w:r>
      <w:r w:rsidR="00357E18">
        <w:t>3</w:t>
      </w:r>
      <w:r w:rsidRPr="00B26B19">
        <w:t xml:space="preserve"> мм, обработанный антикоррозийной грунт-эмалью и огнезащитным составом</w:t>
      </w:r>
      <w:r w:rsidR="00357E18">
        <w:t xml:space="preserve"> (допускается применение </w:t>
      </w:r>
      <w:r w:rsidR="00357E18" w:rsidRPr="00B3108F">
        <w:t>высоконагруженного холоднокатанного оцинкованного профиля</w:t>
      </w:r>
      <w:r w:rsidR="00357E18">
        <w:t>)</w:t>
      </w:r>
      <w:r w:rsidRPr="00B26B19">
        <w:t>.</w:t>
      </w:r>
    </w:p>
    <w:p w14:paraId="7AA72FD7"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7AE337F9" w14:textId="2553A5D0" w:rsidR="00B26B19" w:rsidRPr="00783B85" w:rsidRDefault="00B26B19" w:rsidP="006772D2">
      <w:pPr>
        <w:pStyle w:val="af8"/>
        <w:numPr>
          <w:ilvl w:val="0"/>
          <w:numId w:val="78"/>
        </w:numPr>
        <w:tabs>
          <w:tab w:val="left" w:pos="993"/>
        </w:tabs>
        <w:ind w:hanging="578"/>
        <w:jc w:val="both"/>
      </w:pPr>
      <w:r w:rsidRPr="00783B85">
        <w:t>посредством сварки</w:t>
      </w:r>
    </w:p>
    <w:p w14:paraId="79E748CF" w14:textId="77777777" w:rsidR="00B26B19" w:rsidRDefault="00B26B19" w:rsidP="00B26B19">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38E1290E" w14:textId="5B4DFDB7" w:rsidR="00B26B19" w:rsidRPr="005C2028" w:rsidRDefault="00B26B19" w:rsidP="00783B85">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между собой на месте монтажа с помощью болтовых соединений (</w:t>
      </w:r>
      <w:r w:rsidR="0070160D">
        <w:rPr>
          <w:rFonts w:ascii="Times New Roman" w:hAnsi="Times New Roman"/>
          <w:sz w:val="28"/>
          <w:szCs w:val="28"/>
          <w:lang w:eastAsia="ru-RU"/>
        </w:rPr>
        <w:t xml:space="preserve">в том числе </w:t>
      </w:r>
      <w:r>
        <w:rPr>
          <w:rFonts w:ascii="Times New Roman" w:hAnsi="Times New Roman"/>
          <w:sz w:val="28"/>
          <w:szCs w:val="28"/>
          <w:lang w:eastAsia="ru-RU"/>
        </w:rPr>
        <w:t xml:space="preserve">применительно для блок-модуля, изготовленного по технологии </w:t>
      </w:r>
      <w:r>
        <w:rPr>
          <w:rFonts w:ascii="Times New Roman" w:eastAsia="Calibri" w:hAnsi="Times New Roman"/>
          <w:sz w:val="28"/>
          <w:szCs w:val="28"/>
        </w:rPr>
        <w:t>«ТрансП</w:t>
      </w:r>
      <w:r w:rsidRPr="000104FF">
        <w:rPr>
          <w:rFonts w:ascii="Times New Roman" w:eastAsia="Calibri" w:hAnsi="Times New Roman"/>
          <w:sz w:val="28"/>
          <w:szCs w:val="28"/>
        </w:rPr>
        <w:t xml:space="preserve">ак» </w:t>
      </w:r>
      <w:r>
        <w:rPr>
          <w:rFonts w:ascii="Times New Roman" w:eastAsia="Calibri" w:hAnsi="Times New Roman"/>
          <w:sz w:val="28"/>
          <w:szCs w:val="28"/>
        </w:rPr>
        <w:t>(</w:t>
      </w:r>
      <w:r w:rsidRPr="000104FF">
        <w:rPr>
          <w:rFonts w:ascii="Times New Roman" w:eastAsia="Calibri" w:hAnsi="Times New Roman"/>
          <w:sz w:val="28"/>
          <w:szCs w:val="28"/>
        </w:rPr>
        <w:t>панельно-стоечная технология)</w:t>
      </w:r>
      <w:r>
        <w:rPr>
          <w:rFonts w:ascii="Times New Roman" w:eastAsia="Calibri" w:hAnsi="Times New Roman"/>
          <w:sz w:val="28"/>
          <w:szCs w:val="28"/>
        </w:rPr>
        <w:t xml:space="preserve"> или по иной технологии)</w:t>
      </w:r>
      <w:r w:rsidRPr="005C2028">
        <w:rPr>
          <w:rFonts w:ascii="Times New Roman" w:hAnsi="Times New Roman"/>
          <w:sz w:val="28"/>
          <w:szCs w:val="28"/>
          <w:lang w:eastAsia="ru-RU"/>
        </w:rPr>
        <w:t>.</w:t>
      </w:r>
    </w:p>
    <w:p w14:paraId="5E6A6720" w14:textId="3B7D6894" w:rsidR="00B725CB" w:rsidRPr="00B725CB" w:rsidRDefault="00B725CB" w:rsidP="006772D2">
      <w:pPr>
        <w:pStyle w:val="af8"/>
        <w:numPr>
          <w:ilvl w:val="1"/>
          <w:numId w:val="67"/>
        </w:numPr>
        <w:tabs>
          <w:tab w:val="left" w:pos="1418"/>
        </w:tabs>
        <w:ind w:left="0" w:firstLine="709"/>
        <w:jc w:val="both"/>
      </w:pPr>
      <w:r w:rsidRPr="002E6566">
        <w:t>Толщина панелей стен, панелей оснований (цокольных</w:t>
      </w:r>
      <w:r>
        <w:t xml:space="preserve"> </w:t>
      </w:r>
      <w:r w:rsidRPr="00D85A27">
        <w:t>перекрытий</w:t>
      </w:r>
      <w:r w:rsidRPr="002E6566">
        <w:t>) и покрытий (количество и сечение внутренних ребер</w:t>
      </w:r>
      <w:r>
        <w:t>, предусмотренных конструкторской документацией</w:t>
      </w:r>
      <w:r w:rsidRPr="002E6566">
        <w:t>) определяется статическим расчетом на действие снеговой</w:t>
      </w:r>
      <w:r w:rsidR="008F0544">
        <w:t>, ветровой</w:t>
      </w:r>
      <w:r w:rsidRPr="002E6566">
        <w:t xml:space="preserve"> и полезной нагр</w:t>
      </w:r>
      <w:r>
        <w:t>узок</w:t>
      </w:r>
      <w:r w:rsidRPr="002E6566">
        <w:t xml:space="preserve">, а также зависит от климатической зоны и теплофизических характеристик утеплителя. </w:t>
      </w:r>
    </w:p>
    <w:p w14:paraId="4F535E4A" w14:textId="087F6845" w:rsidR="000A4E4F" w:rsidRDefault="00210832"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sidR="00A375CF">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w:t>
      </w:r>
      <w:r w:rsidR="00A1799B">
        <w:rPr>
          <w:rFonts w:ascii="Times New Roman" w:hAnsi="Times New Roman"/>
          <w:sz w:val="28"/>
          <w:szCs w:val="28"/>
          <w:lang w:eastAsia="ru-RU"/>
        </w:rPr>
        <w:t xml:space="preserve"> </w:t>
      </w:r>
      <w:r w:rsidRPr="00210832">
        <w:rPr>
          <w:rFonts w:ascii="Times New Roman" w:hAnsi="Times New Roman"/>
          <w:sz w:val="28"/>
          <w:szCs w:val="28"/>
          <w:lang w:eastAsia="ru-RU"/>
        </w:rPr>
        <w:t>по тепло- и гидроизоляции</w:t>
      </w:r>
      <w:r w:rsidR="00FD1EE2">
        <w:rPr>
          <w:rFonts w:ascii="Times New Roman" w:hAnsi="Times New Roman"/>
          <w:sz w:val="28"/>
          <w:szCs w:val="28"/>
          <w:lang w:eastAsia="ru-RU"/>
        </w:rPr>
        <w:t>.</w:t>
      </w:r>
      <w:r w:rsidR="00825116" w:rsidRPr="007512BA">
        <w:rPr>
          <w:rFonts w:ascii="Times New Roman" w:hAnsi="Times New Roman"/>
          <w:sz w:val="28"/>
          <w:szCs w:val="28"/>
          <w:lang w:eastAsia="ru-RU"/>
        </w:rPr>
        <w:t xml:space="preserve"> </w:t>
      </w:r>
      <w:r w:rsidR="00825116">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00825116" w:rsidRPr="00825116">
        <w:rPr>
          <w:rFonts w:ascii="Times New Roman" w:hAnsi="Times New Roman"/>
          <w:sz w:val="28"/>
          <w:szCs w:val="28"/>
          <w:lang w:eastAsia="ru-RU"/>
        </w:rPr>
        <w:t>в соответствии с конструкторской документацией производителя</w:t>
      </w:r>
      <w:r w:rsidR="00825116">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BA2129">
        <w:rPr>
          <w:rFonts w:ascii="Times New Roman" w:hAnsi="Times New Roman"/>
          <w:sz w:val="28"/>
          <w:szCs w:val="28"/>
          <w:lang w:eastAsia="ru-RU"/>
        </w:rPr>
        <w:t>. П</w:t>
      </w:r>
      <w:r w:rsidR="00825116">
        <w:rPr>
          <w:rFonts w:ascii="Times New Roman" w:hAnsi="Times New Roman"/>
          <w:sz w:val="28"/>
          <w:szCs w:val="28"/>
          <w:lang w:eastAsia="ru-RU"/>
        </w:rPr>
        <w:t>ри этом цвет</w:t>
      </w:r>
      <w:r w:rsidR="00BA2129">
        <w:rPr>
          <w:rFonts w:ascii="Times New Roman" w:hAnsi="Times New Roman"/>
          <w:sz w:val="28"/>
          <w:szCs w:val="28"/>
          <w:lang w:eastAsia="ru-RU"/>
        </w:rPr>
        <w:t>а</w:t>
      </w:r>
      <w:r w:rsidR="00825116">
        <w:rPr>
          <w:rFonts w:ascii="Times New Roman" w:hAnsi="Times New Roman"/>
          <w:sz w:val="28"/>
          <w:szCs w:val="28"/>
          <w:lang w:eastAsia="ru-RU"/>
        </w:rPr>
        <w:t xml:space="preserve"> фасонных элементов, а также открытых элементов каркаса МОПС, долж</w:t>
      </w:r>
      <w:r w:rsidR="007512BA">
        <w:rPr>
          <w:rFonts w:ascii="Times New Roman" w:hAnsi="Times New Roman"/>
          <w:sz w:val="28"/>
          <w:szCs w:val="28"/>
          <w:lang w:eastAsia="ru-RU"/>
        </w:rPr>
        <w:t>ны</w:t>
      </w:r>
      <w:r w:rsidR="00825116">
        <w:rPr>
          <w:rFonts w:ascii="Times New Roman" w:hAnsi="Times New Roman"/>
          <w:sz w:val="28"/>
          <w:szCs w:val="28"/>
          <w:lang w:eastAsia="ru-RU"/>
        </w:rPr>
        <w:t xml:space="preserve"> быть </w:t>
      </w:r>
      <w:r w:rsidR="007512BA">
        <w:rPr>
          <w:rFonts w:ascii="Times New Roman" w:hAnsi="Times New Roman"/>
          <w:sz w:val="28"/>
          <w:szCs w:val="28"/>
          <w:lang w:eastAsia="ru-RU"/>
        </w:rPr>
        <w:t>одного цвета</w:t>
      </w:r>
      <w:r w:rsidR="00825116">
        <w:rPr>
          <w:rFonts w:ascii="Times New Roman" w:hAnsi="Times New Roman"/>
          <w:sz w:val="28"/>
          <w:szCs w:val="28"/>
          <w:lang w:eastAsia="ru-RU"/>
        </w:rPr>
        <w:t xml:space="preserve"> со стенами (со стороны улицы и со стороны помещений МОПС) и </w:t>
      </w:r>
      <w:r w:rsidR="007512BA">
        <w:rPr>
          <w:rFonts w:ascii="Times New Roman" w:hAnsi="Times New Roman"/>
          <w:sz w:val="28"/>
          <w:szCs w:val="28"/>
          <w:lang w:eastAsia="ru-RU"/>
        </w:rPr>
        <w:t>с потолком (со стороны помещений МОПС).</w:t>
      </w:r>
    </w:p>
    <w:p w14:paraId="30F0E1AB" w14:textId="156142FB" w:rsidR="00B26B19" w:rsidRPr="005C2028"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Панель основания:</w:t>
      </w:r>
    </w:p>
    <w:p w14:paraId="240E1FF6" w14:textId="77777777" w:rsidR="00B26B19" w:rsidRPr="00980BFB" w:rsidRDefault="00B26B19" w:rsidP="006772D2">
      <w:pPr>
        <w:pStyle w:val="af8"/>
        <w:numPr>
          <w:ilvl w:val="0"/>
          <w:numId w:val="68"/>
        </w:numPr>
        <w:jc w:val="both"/>
      </w:pPr>
      <w:r w:rsidRPr="00980BFB">
        <w:t>сварная несущая решетчатая рама, обеспечивающая несущую способность, соответствующую условиям эксплуатации, выполненная из металлического гнутого профиля с толщи</w:t>
      </w:r>
      <w:r>
        <w:t>ной стенки и/или полки не менее</w:t>
      </w:r>
      <w:r>
        <w:br/>
      </w:r>
      <w:r w:rsidRPr="00980BFB">
        <w:t>4 мм, обработанного антикоррозийной грунт-эмалью и огнезащитным составом</w:t>
      </w:r>
      <w:r>
        <w:t>;</w:t>
      </w:r>
      <w:r w:rsidRPr="00980BFB" w:rsidDel="00B660E8">
        <w:t xml:space="preserve"> </w:t>
      </w:r>
    </w:p>
    <w:p w14:paraId="4CECD4BE" w14:textId="6ABC1575" w:rsidR="00B26B19" w:rsidRPr="00980BFB" w:rsidRDefault="00B26B19" w:rsidP="006772D2">
      <w:pPr>
        <w:pStyle w:val="af8"/>
        <w:numPr>
          <w:ilvl w:val="0"/>
          <w:numId w:val="68"/>
        </w:numPr>
        <w:jc w:val="both"/>
      </w:pPr>
      <w:r w:rsidRPr="00980BFB">
        <w:t>нижнее покрытие из холоднокатаной стали толщиной 1 мм, закрепляемое на сварку к несущему каркасу;</w:t>
      </w:r>
    </w:p>
    <w:p w14:paraId="5E62F875" w14:textId="3C6A95E0" w:rsidR="00A32CDF" w:rsidRDefault="00B26B19" w:rsidP="006772D2">
      <w:pPr>
        <w:pStyle w:val="af8"/>
        <w:numPr>
          <w:ilvl w:val="0"/>
          <w:numId w:val="68"/>
        </w:numPr>
        <w:jc w:val="both"/>
      </w:pPr>
      <w:r w:rsidRPr="00980BFB">
        <w:t>утепление панели, состоящее из</w:t>
      </w:r>
      <w:r w:rsidR="006A115C">
        <w:t xml:space="preserve"> </w:t>
      </w:r>
      <w:r w:rsidRPr="00E661EF">
        <w:t>утеплителя полимерного плитами из пенополиизоцианурата (PIR), толщиной 100</w:t>
      </w:r>
      <w:r w:rsidR="003C2A21">
        <w:t xml:space="preserve"> мм</w:t>
      </w:r>
      <w:r w:rsidRPr="00E661EF">
        <w:t>/150</w:t>
      </w:r>
      <w:r w:rsidR="003C2A21">
        <w:t xml:space="preserve"> мм</w:t>
      </w:r>
      <w:r w:rsidRPr="00E661EF">
        <w:t>/200</w:t>
      </w:r>
      <w:r w:rsidR="003C2A21">
        <w:t xml:space="preserve"> мм</w:t>
      </w:r>
      <w:r w:rsidRPr="00E661EF">
        <w:t>/250 мм (подтвердить расчетом);</w:t>
      </w:r>
      <w:r w:rsidR="00135DF4">
        <w:t xml:space="preserve"> </w:t>
      </w:r>
    </w:p>
    <w:p w14:paraId="2D734279" w14:textId="600726E1" w:rsidR="00B26B19" w:rsidRPr="00980BFB" w:rsidRDefault="00B26B19" w:rsidP="006772D2">
      <w:pPr>
        <w:pStyle w:val="af8"/>
        <w:numPr>
          <w:ilvl w:val="0"/>
          <w:numId w:val="68"/>
        </w:numPr>
        <w:jc w:val="both"/>
      </w:pPr>
      <w:r w:rsidRPr="00980BFB">
        <w:t>внутренняя отделка, состоящая из</w:t>
      </w:r>
      <w:r w:rsidR="006A115C">
        <w:t xml:space="preserve"> </w:t>
      </w:r>
      <w:r w:rsidRPr="00980BFB">
        <w:t>цементно-стружечной плиты толщиной 24 мм.</w:t>
      </w:r>
    </w:p>
    <w:p w14:paraId="39C9D6DA"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D6CB5">
        <w:rPr>
          <w:rFonts w:ascii="Times New Roman" w:hAnsi="Times New Roman"/>
          <w:sz w:val="28"/>
          <w:szCs w:val="28"/>
          <w:lang w:eastAsia="ru-RU"/>
        </w:rPr>
        <w:t>Панель покрытия:</w:t>
      </w:r>
    </w:p>
    <w:p w14:paraId="0F443A32" w14:textId="03754280" w:rsidR="00B26B19" w:rsidRPr="002D1EFB" w:rsidRDefault="00B26B19" w:rsidP="006772D2">
      <w:pPr>
        <w:pStyle w:val="af2"/>
        <w:numPr>
          <w:ilvl w:val="0"/>
          <w:numId w:val="70"/>
        </w:numPr>
        <w:tabs>
          <w:tab w:val="left" w:pos="851"/>
          <w:tab w:val="left" w:pos="993"/>
        </w:tabs>
        <w:spacing w:after="0"/>
        <w:ind w:left="0" w:firstLine="709"/>
        <w:jc w:val="both"/>
        <w:rPr>
          <w:rFonts w:ascii="Times New Roman" w:hAnsi="Times New Roman"/>
          <w:iCs/>
          <w:sz w:val="28"/>
          <w:szCs w:val="28"/>
        </w:rPr>
      </w:pPr>
      <w:r w:rsidRPr="00072FD6">
        <w:rPr>
          <w:rFonts w:ascii="Times New Roman" w:hAnsi="Times New Roman"/>
          <w:iCs/>
          <w:sz w:val="28"/>
          <w:szCs w:val="28"/>
        </w:rPr>
        <w:t xml:space="preserve">ПВХ мембрана </w:t>
      </w:r>
      <w:r w:rsidR="00ED1D3A">
        <w:rPr>
          <w:rFonts w:ascii="Times New Roman" w:hAnsi="Times New Roman"/>
          <w:sz w:val="28"/>
          <w:szCs w:val="28"/>
        </w:rPr>
        <w:t>-</w:t>
      </w:r>
      <w:r>
        <w:rPr>
          <w:rFonts w:ascii="Times New Roman" w:hAnsi="Times New Roman"/>
          <w:iCs/>
          <w:sz w:val="28"/>
          <w:szCs w:val="28"/>
        </w:rPr>
        <w:t xml:space="preserve"> 1,</w:t>
      </w:r>
      <w:r w:rsidRPr="00072FD6">
        <w:rPr>
          <w:rFonts w:ascii="Times New Roman" w:hAnsi="Times New Roman"/>
          <w:iCs/>
          <w:sz w:val="28"/>
          <w:szCs w:val="28"/>
        </w:rPr>
        <w:t>5 мм или профилированный лист, с высотой гофры не менее 35 мм из оцинкованной стали толщиной</w:t>
      </w:r>
      <w:r w:rsidR="006B52D0">
        <w:rPr>
          <w:rFonts w:ascii="Times New Roman" w:hAnsi="Times New Roman"/>
          <w:iCs/>
          <w:sz w:val="28"/>
          <w:szCs w:val="28"/>
        </w:rPr>
        <w:t xml:space="preserve"> в пределах 0,5 -</w:t>
      </w:r>
      <w:r w:rsidRPr="00072FD6">
        <w:rPr>
          <w:rFonts w:ascii="Times New Roman" w:hAnsi="Times New Roman"/>
          <w:iCs/>
          <w:sz w:val="28"/>
          <w:szCs w:val="28"/>
        </w:rPr>
        <w:t xml:space="preserve"> 0,7 </w:t>
      </w:r>
      <w:r>
        <w:rPr>
          <w:rFonts w:ascii="Times New Roman" w:hAnsi="Times New Roman"/>
          <w:iCs/>
          <w:sz w:val="28"/>
          <w:szCs w:val="28"/>
        </w:rPr>
        <w:t>мм, цвет</w:t>
      </w:r>
      <w:r w:rsidR="00ED1D3A">
        <w:rPr>
          <w:rFonts w:ascii="Times New Roman" w:hAnsi="Times New Roman"/>
          <w:iCs/>
          <w:sz w:val="28"/>
          <w:szCs w:val="28"/>
        </w:rPr>
        <w:t xml:space="preserve"> -</w:t>
      </w:r>
      <w:r>
        <w:rPr>
          <w:rFonts w:ascii="Times New Roman" w:hAnsi="Times New Roman"/>
          <w:iCs/>
          <w:sz w:val="28"/>
          <w:szCs w:val="28"/>
        </w:rPr>
        <w:t xml:space="preserve"> темно-серый, RAL 7024;</w:t>
      </w:r>
    </w:p>
    <w:p w14:paraId="47795134" w14:textId="1E1E1867" w:rsidR="00B26B19" w:rsidRDefault="00B26B19" w:rsidP="006772D2">
      <w:pPr>
        <w:pStyle w:val="af8"/>
        <w:numPr>
          <w:ilvl w:val="0"/>
          <w:numId w:val="69"/>
        </w:numPr>
        <w:jc w:val="both"/>
      </w:pPr>
      <w:r w:rsidRPr="004809AC">
        <w:t xml:space="preserve">несущая рама из гнутого профиля с толщиной стенки и/или полки не менее </w:t>
      </w:r>
      <w:r w:rsidR="006B52D0">
        <w:t>3</w:t>
      </w:r>
      <w:r w:rsidRPr="004809AC">
        <w:t xml:space="preserve"> мм</w:t>
      </w:r>
      <w:r w:rsidR="006B52D0">
        <w:t xml:space="preserve"> (в соответствии с конструкторской документаци</w:t>
      </w:r>
      <w:r w:rsidR="00B836B5">
        <w:t>ей поставщика/производителя Товара (МОПС)</w:t>
      </w:r>
      <w:r w:rsidR="006B52D0">
        <w:t>)</w:t>
      </w:r>
      <w:r w:rsidRPr="004809AC">
        <w:t xml:space="preserve"> и несущих поперечин ферменной конструкции для обеспечения несущей способности, соответствующей условиям эксплуатации;</w:t>
      </w:r>
    </w:p>
    <w:p w14:paraId="142D04D8" w14:textId="77777777" w:rsidR="00B26B19" w:rsidRPr="004809AC" w:rsidRDefault="00B26B19" w:rsidP="006772D2">
      <w:pPr>
        <w:pStyle w:val="af8"/>
        <w:numPr>
          <w:ilvl w:val="0"/>
          <w:numId w:val="69"/>
        </w:numPr>
        <w:jc w:val="both"/>
      </w:pPr>
      <w:r w:rsidRPr="004809AC">
        <w:t>верхний настил из холоднокатаной стали толщиной 1 мм, соединенный сплошным сварным швом для обеспечения герметичности;</w:t>
      </w:r>
    </w:p>
    <w:p w14:paraId="3D846281" w14:textId="1BDFEF11" w:rsidR="00B26B19" w:rsidRPr="004809AC" w:rsidRDefault="00B26B19" w:rsidP="006772D2">
      <w:pPr>
        <w:pStyle w:val="af8"/>
        <w:numPr>
          <w:ilvl w:val="0"/>
          <w:numId w:val="69"/>
        </w:numPr>
        <w:jc w:val="both"/>
      </w:pPr>
      <w:r w:rsidRPr="004809AC">
        <w:lastRenderedPageBreak/>
        <w:t xml:space="preserve">утепление панели, </w:t>
      </w:r>
      <w:r>
        <w:t>состоящее из</w:t>
      </w:r>
      <w:r w:rsidR="006A115C">
        <w:t xml:space="preserve"> </w:t>
      </w:r>
      <w:r w:rsidRPr="00276C06">
        <w:t>утеплителя полимерного плитами из пенополиизоцианурата (PIR), толщиной 100/150/200/250 мм (подтвердить расчетом);</w:t>
      </w:r>
    </w:p>
    <w:p w14:paraId="641151E6" w14:textId="5EC53111" w:rsidR="00B26B19" w:rsidRPr="004809AC" w:rsidRDefault="00B26B19" w:rsidP="006772D2">
      <w:pPr>
        <w:pStyle w:val="af8"/>
        <w:numPr>
          <w:ilvl w:val="0"/>
          <w:numId w:val="69"/>
        </w:numPr>
        <w:jc w:val="both"/>
      </w:pPr>
      <w:r w:rsidRPr="004809AC">
        <w:t>в</w:t>
      </w:r>
      <w:r>
        <w:t>нутренняя отделка, состоящая из</w:t>
      </w:r>
      <w:r w:rsidR="006A115C">
        <w:t xml:space="preserve"> </w:t>
      </w:r>
      <w:r w:rsidRPr="00B6564B">
        <w:t>тонколистовой оцинкованной стали, защищенной полимерным</w:t>
      </w:r>
      <w:r>
        <w:t xml:space="preserve"> покрытием, либо из </w:t>
      </w:r>
      <w:r w:rsidRPr="008F60C6">
        <w:t>СМЛ-панел</w:t>
      </w:r>
      <w:r>
        <w:t>ей, гладкой, матовой, цвет</w:t>
      </w:r>
      <w:r w:rsidR="004F36AC">
        <w:t>:</w:t>
      </w:r>
      <w:r>
        <w:t xml:space="preserve"> белый</w:t>
      </w:r>
      <w:r w:rsidRPr="00D02B32">
        <w:t>, RAL 9010</w:t>
      </w:r>
      <w:r w:rsidRPr="004809AC">
        <w:t>.</w:t>
      </w:r>
    </w:p>
    <w:p w14:paraId="077FBF39" w14:textId="344EC985" w:rsidR="00B26B19" w:rsidRPr="004809AC" w:rsidRDefault="00B26B19" w:rsidP="00B26B19">
      <w:pPr>
        <w:pStyle w:val="af8"/>
        <w:ind w:left="0" w:firstLine="709"/>
        <w:jc w:val="both"/>
      </w:pPr>
      <w:r w:rsidRPr="004809AC">
        <w:t>Предусмотреть ливневое водоотведение с кровли</w:t>
      </w:r>
      <w:r w:rsidR="00413267">
        <w:t xml:space="preserve"> </w:t>
      </w:r>
      <w:r w:rsidRPr="004809AC">
        <w:t xml:space="preserve">таким образом, чтобы был исключен монтаж водосборных желобов над главным фасадом (главный фасад </w:t>
      </w:r>
      <w:r w:rsidR="0001011C">
        <w:t>-</w:t>
      </w:r>
      <w:r w:rsidRPr="004809AC">
        <w:t xml:space="preserve"> фасад, на котором расположен вход в клиентскую зону). Цвет всех наружных элементов водоотведения </w:t>
      </w:r>
      <w:r w:rsidR="0001011C">
        <w:t>-</w:t>
      </w:r>
      <w:r w:rsidRPr="004809AC">
        <w:t xml:space="preserve"> RAL 7024 (темно-серый). </w:t>
      </w:r>
    </w:p>
    <w:p w14:paraId="4AD798F1" w14:textId="77777777" w:rsidR="00B26B19" w:rsidRPr="004809AC" w:rsidRDefault="00B26B19" w:rsidP="00B26B19">
      <w:pPr>
        <w:pStyle w:val="af8"/>
        <w:ind w:left="0" w:firstLine="709"/>
        <w:jc w:val="both"/>
      </w:pPr>
      <w:r w:rsidRPr="004809AC">
        <w:t>Технические требования могут уточняться и корректироваться по согласованию с Заказчиком.</w:t>
      </w:r>
    </w:p>
    <w:p w14:paraId="3D6C9B52" w14:textId="77777777" w:rsidR="000474F1" w:rsidRPr="000474F1" w:rsidRDefault="000474F1" w:rsidP="006772D2">
      <w:pPr>
        <w:numPr>
          <w:ilvl w:val="1"/>
          <w:numId w:val="67"/>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0474F1">
        <w:rPr>
          <w:rFonts w:ascii="Times New Roman" w:hAnsi="Times New Roman"/>
          <w:sz w:val="28"/>
          <w:szCs w:val="28"/>
          <w:lang w:eastAsia="ru-RU"/>
        </w:rPr>
        <w:t xml:space="preserve">Кровля может выполняться как в виде плоской кровли, так </w:t>
      </w:r>
      <w:r w:rsidRPr="000474F1">
        <w:rPr>
          <w:rFonts w:ascii="Times New Roman" w:hAnsi="Times New Roman"/>
          <w:sz w:val="28"/>
          <w:szCs w:val="28"/>
          <w:lang w:eastAsia="ru-RU"/>
        </w:rPr>
        <w:br/>
        <w:t xml:space="preserve">и одно-/двухскатном исполнении с учетом климатического региона поставки и нагрузок на крышу МОПС. </w:t>
      </w:r>
    </w:p>
    <w:p w14:paraId="0A8F637F" w14:textId="77777777" w:rsidR="000474F1" w:rsidRPr="000474F1" w:rsidRDefault="000474F1" w:rsidP="00413267">
      <w:pPr>
        <w:spacing w:after="0" w:line="240" w:lineRule="auto"/>
        <w:ind w:left="709"/>
        <w:contextualSpacing/>
        <w:jc w:val="both"/>
        <w:rPr>
          <w:rFonts w:ascii="Times New Roman" w:hAnsi="Times New Roman"/>
          <w:sz w:val="28"/>
          <w:szCs w:val="28"/>
          <w:lang w:eastAsia="ru-RU"/>
        </w:rPr>
      </w:pPr>
      <w:r w:rsidRPr="000474F1">
        <w:rPr>
          <w:rFonts w:ascii="Times New Roman" w:hAnsi="Times New Roman"/>
          <w:sz w:val="28"/>
          <w:szCs w:val="28"/>
          <w:lang w:eastAsia="ru-RU"/>
        </w:rPr>
        <w:t>Кровля:</w:t>
      </w:r>
    </w:p>
    <w:p w14:paraId="39E8B649" w14:textId="5A2CFF6C" w:rsidR="000474F1" w:rsidRPr="006B52D0" w:rsidRDefault="000474F1" w:rsidP="006772D2">
      <w:pPr>
        <w:pStyle w:val="af8"/>
        <w:numPr>
          <w:ilvl w:val="0"/>
          <w:numId w:val="71"/>
        </w:numPr>
        <w:tabs>
          <w:tab w:val="left" w:pos="993"/>
        </w:tabs>
        <w:ind w:hanging="11"/>
        <w:jc w:val="both"/>
      </w:pPr>
      <w:r w:rsidRPr="006B52D0">
        <w:t>исполняется единая для всего МОПС;</w:t>
      </w:r>
    </w:p>
    <w:p w14:paraId="2FA5DC5F" w14:textId="6959C66C" w:rsidR="000474F1" w:rsidRPr="006B52D0" w:rsidRDefault="000474F1" w:rsidP="006772D2">
      <w:pPr>
        <w:pStyle w:val="af8"/>
        <w:numPr>
          <w:ilvl w:val="0"/>
          <w:numId w:val="71"/>
        </w:numPr>
        <w:tabs>
          <w:tab w:val="left" w:pos="993"/>
        </w:tabs>
        <w:ind w:left="0" w:firstLine="709"/>
        <w:jc w:val="both"/>
      </w:pPr>
      <w:r w:rsidRPr="006B52D0">
        <w:t>монтируется после установки и монтажа элементов несущей конструкции или установки блок-модулей, соединенных между собой и после установки парапета (в случае с плоской кровлей);</w:t>
      </w:r>
    </w:p>
    <w:p w14:paraId="0903F7CA" w14:textId="759EFF35" w:rsidR="000474F1" w:rsidRPr="00B836B5" w:rsidRDefault="000474F1" w:rsidP="006772D2">
      <w:pPr>
        <w:pStyle w:val="af8"/>
        <w:numPr>
          <w:ilvl w:val="0"/>
          <w:numId w:val="72"/>
        </w:numPr>
        <w:tabs>
          <w:tab w:val="left" w:pos="993"/>
        </w:tabs>
        <w:ind w:left="0" w:firstLine="709"/>
        <w:jc w:val="both"/>
      </w:pPr>
      <w:r w:rsidRPr="006B52D0">
        <w:t>предусмотреть ливневое водоотведение с кровли</w:t>
      </w:r>
      <w:r w:rsidR="0001011C">
        <w:t xml:space="preserve">, </w:t>
      </w:r>
      <w:r w:rsidRPr="006B52D0">
        <w:t xml:space="preserve">разуклонку кровли, при плоской кровле, выполнить в соответствии с техническими и технологическими решениями для обеспечения нормального отвода ливневых вод с плоскости кровли таким образом, чтобы был исключен монтаж водосборных желобов над главным фасадом (главный фасад </w:t>
      </w:r>
      <w:r w:rsidR="0001011C">
        <w:t>-</w:t>
      </w:r>
      <w:r w:rsidRPr="006B52D0">
        <w:t xml:space="preserve"> фасад, на котором расположен вход в МОПС); </w:t>
      </w:r>
    </w:p>
    <w:p w14:paraId="7845BA99" w14:textId="4FCE6423" w:rsidR="000474F1" w:rsidRPr="00B836B5" w:rsidRDefault="000474F1" w:rsidP="006772D2">
      <w:pPr>
        <w:pStyle w:val="af8"/>
        <w:numPr>
          <w:ilvl w:val="0"/>
          <w:numId w:val="73"/>
        </w:numPr>
        <w:tabs>
          <w:tab w:val="left" w:pos="993"/>
        </w:tabs>
        <w:ind w:left="0" w:firstLine="709"/>
        <w:jc w:val="both"/>
      </w:pPr>
      <w:r w:rsidRPr="00B836B5">
        <w:t>цвет всех наружных элементов водоотведения</w:t>
      </w:r>
      <w:r w:rsidR="00ED1D3A">
        <w:t xml:space="preserve"> -</w:t>
      </w:r>
      <w:r w:rsidRPr="00B836B5">
        <w:t xml:space="preserve"> темно-серый, RAL 7024.</w:t>
      </w:r>
    </w:p>
    <w:p w14:paraId="4C1327F9" w14:textId="4D4970D4" w:rsidR="00B26B19" w:rsidRPr="00B75E0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B75E07">
        <w:rPr>
          <w:rFonts w:ascii="Times New Roman" w:hAnsi="Times New Roman"/>
          <w:sz w:val="28"/>
          <w:szCs w:val="28"/>
          <w:lang w:eastAsia="ru-RU"/>
        </w:rPr>
        <w:t>Стеновая панель:</w:t>
      </w:r>
    </w:p>
    <w:p w14:paraId="15F14DCE" w14:textId="663532C0" w:rsidR="00B26B19" w:rsidRPr="004809AC" w:rsidRDefault="00B26B19" w:rsidP="006772D2">
      <w:pPr>
        <w:pStyle w:val="af8"/>
        <w:numPr>
          <w:ilvl w:val="0"/>
          <w:numId w:val="69"/>
        </w:numPr>
        <w:jc w:val="both"/>
      </w:pPr>
      <w:r w:rsidRPr="004809AC">
        <w:t xml:space="preserve">решетчатый каркас, выполненный из гнутого швеллера </w:t>
      </w:r>
      <w:r w:rsidRPr="00DC3D3F">
        <w:t>с толщиной стенки и/или</w:t>
      </w:r>
      <w:r>
        <w:t xml:space="preserve"> полки не менее </w:t>
      </w:r>
      <w:r w:rsidR="00915A38">
        <w:t>3</w:t>
      </w:r>
      <w:r>
        <w:t xml:space="preserve"> мм</w:t>
      </w:r>
      <w:r w:rsidR="00915A38">
        <w:t xml:space="preserve"> </w:t>
      </w:r>
      <w:r w:rsidR="00915A38" w:rsidRPr="00915A38">
        <w:t>(в соответствии с конструкторской документацией поставщика/производителя Товара (МОПС))</w:t>
      </w:r>
      <w:r>
        <w:t xml:space="preserve"> </w:t>
      </w:r>
      <w:r w:rsidRPr="004809AC">
        <w:t>и имеющий несущую способность, соответствующую условиям эксплуатации;</w:t>
      </w:r>
    </w:p>
    <w:p w14:paraId="6542A336" w14:textId="58D897B3" w:rsidR="00B26B19" w:rsidRPr="004809AC" w:rsidRDefault="00B26B19" w:rsidP="006772D2">
      <w:pPr>
        <w:pStyle w:val="af8"/>
        <w:numPr>
          <w:ilvl w:val="0"/>
          <w:numId w:val="69"/>
        </w:numPr>
        <w:jc w:val="both"/>
      </w:pPr>
      <w:r w:rsidRPr="004809AC">
        <w:t>наружная обшивка из профилированного листа</w:t>
      </w:r>
      <w:r w:rsidR="00915A38">
        <w:t xml:space="preserve">, </w:t>
      </w:r>
      <w:r w:rsidR="00915A38" w:rsidRPr="00E0626A">
        <w:t>защищенно</w:t>
      </w:r>
      <w:r w:rsidR="00915A38">
        <w:t>го</w:t>
      </w:r>
      <w:r w:rsidR="00915A38" w:rsidRPr="00E0626A">
        <w:t xml:space="preserve"> полимерным покрытием</w:t>
      </w:r>
      <w:r w:rsidR="00915A38">
        <w:t xml:space="preserve"> или высокопрочным лаком,</w:t>
      </w:r>
      <w:r w:rsidRPr="004809AC">
        <w:t xml:space="preserve"> с высотой гофры 8 мм из оцинкованной стали толщиной 1 мм</w:t>
      </w:r>
      <w:r w:rsidR="003C2A21">
        <w:t xml:space="preserve">, </w:t>
      </w:r>
      <w:r w:rsidR="003C2A21" w:rsidRPr="003C2A21">
        <w:rPr>
          <w:iCs/>
        </w:rPr>
        <w:t>цвета</w:t>
      </w:r>
      <w:r w:rsidR="00ED1D3A">
        <w:rPr>
          <w:iCs/>
        </w:rPr>
        <w:t>:</w:t>
      </w:r>
      <w:r w:rsidR="003C2A21" w:rsidRPr="003C2A21">
        <w:rPr>
          <w:iCs/>
        </w:rPr>
        <w:t xml:space="preserve"> </w:t>
      </w:r>
      <w:r w:rsidR="003C2A21" w:rsidRPr="003C2A21">
        <w:rPr>
          <w:iCs/>
          <w:lang w:val="en-US"/>
        </w:rPr>
        <w:t>RAL</w:t>
      </w:r>
      <w:r w:rsidR="003C2A21" w:rsidRPr="003C2A21">
        <w:rPr>
          <w:iCs/>
        </w:rPr>
        <w:t xml:space="preserve"> «Золотистый дуб», </w:t>
      </w:r>
      <w:r w:rsidR="003C2A21" w:rsidRPr="003C2A21">
        <w:rPr>
          <w:iCs/>
          <w:lang w:val="en-US"/>
        </w:rPr>
        <w:t>RAL</w:t>
      </w:r>
      <w:r w:rsidR="003C2A21" w:rsidRPr="003C2A21">
        <w:rPr>
          <w:iCs/>
        </w:rPr>
        <w:t xml:space="preserve"> 7024 темно-серый</w:t>
      </w:r>
      <w:r w:rsidRPr="004809AC">
        <w:t>;</w:t>
      </w:r>
    </w:p>
    <w:p w14:paraId="625BF1CE" w14:textId="1672CD17" w:rsidR="00B26B19" w:rsidRPr="004809AC" w:rsidRDefault="00B26B19" w:rsidP="006772D2">
      <w:pPr>
        <w:pStyle w:val="af8"/>
        <w:numPr>
          <w:ilvl w:val="0"/>
          <w:numId w:val="69"/>
        </w:numPr>
        <w:jc w:val="both"/>
      </w:pPr>
      <w:r w:rsidRPr="004809AC">
        <w:t>утепление панели, состоящее из</w:t>
      </w:r>
      <w:r w:rsidR="006A115C">
        <w:t xml:space="preserve"> </w:t>
      </w:r>
      <w:r w:rsidRPr="004809AC">
        <w:t>утеплителя полимерного плитами из пенополиизоцианурата (PIR), толщиной 100</w:t>
      </w:r>
      <w:r w:rsidR="001256CE">
        <w:t xml:space="preserve"> мм</w:t>
      </w:r>
      <w:r w:rsidRPr="004809AC">
        <w:t>/150</w:t>
      </w:r>
      <w:r w:rsidR="001256CE">
        <w:t xml:space="preserve"> мм</w:t>
      </w:r>
      <w:r w:rsidRPr="004809AC">
        <w:t>/200</w:t>
      </w:r>
      <w:r w:rsidR="001256CE">
        <w:t xml:space="preserve"> мм</w:t>
      </w:r>
      <w:r>
        <w:t>/250</w:t>
      </w:r>
      <w:r w:rsidRPr="004809AC">
        <w:t xml:space="preserve"> мм (подтвердить расчетом);</w:t>
      </w:r>
    </w:p>
    <w:p w14:paraId="662199B8" w14:textId="313A6C20" w:rsidR="00B26B19" w:rsidRPr="000C0C87" w:rsidRDefault="00B26B19" w:rsidP="006772D2">
      <w:pPr>
        <w:pStyle w:val="af8"/>
        <w:numPr>
          <w:ilvl w:val="0"/>
          <w:numId w:val="69"/>
        </w:numPr>
        <w:jc w:val="both"/>
      </w:pPr>
      <w:r w:rsidRPr="004809AC">
        <w:t>внутренняя отделка, состоящая из</w:t>
      </w:r>
      <w:r w:rsidR="006A115C">
        <w:t xml:space="preserve"> </w:t>
      </w:r>
      <w:r w:rsidRPr="00D02B32">
        <w:t>тонколистовой оцинкованной стали, защищенной полимерным пок</w:t>
      </w:r>
      <w:r>
        <w:t>рытием, либо из СМЛ-панелей</w:t>
      </w:r>
      <w:r w:rsidRPr="000C0C87">
        <w:t>, гладк</w:t>
      </w:r>
      <w:r>
        <w:t>ой</w:t>
      </w:r>
      <w:r w:rsidRPr="000C0C87">
        <w:t>, матов</w:t>
      </w:r>
      <w:r>
        <w:t>ой</w:t>
      </w:r>
      <w:r w:rsidRPr="000C0C87">
        <w:t xml:space="preserve">, </w:t>
      </w:r>
      <w:r>
        <w:t>цвет</w:t>
      </w:r>
      <w:r w:rsidR="0001011C">
        <w:t>-</w:t>
      </w:r>
      <w:r>
        <w:t xml:space="preserve"> </w:t>
      </w:r>
      <w:r w:rsidRPr="000C0C87">
        <w:t>бел</w:t>
      </w:r>
      <w:r>
        <w:t>ый</w:t>
      </w:r>
      <w:r w:rsidRPr="000C0C87">
        <w:t>, RAL 9010.</w:t>
      </w:r>
    </w:p>
    <w:p w14:paraId="1FF4D413" w14:textId="77777777" w:rsidR="00B26B19" w:rsidRPr="00544F7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Технические требования </w:t>
      </w:r>
      <w:r>
        <w:rPr>
          <w:rFonts w:ascii="Times New Roman" w:hAnsi="Times New Roman"/>
          <w:sz w:val="28"/>
          <w:szCs w:val="28"/>
          <w:lang w:eastAsia="ru-RU"/>
        </w:rPr>
        <w:t>к</w:t>
      </w:r>
      <w:r w:rsidRPr="00544F77">
        <w:rPr>
          <w:rFonts w:ascii="Times New Roman" w:hAnsi="Times New Roman"/>
          <w:sz w:val="28"/>
          <w:szCs w:val="28"/>
          <w:lang w:eastAsia="ru-RU"/>
        </w:rPr>
        <w:t xml:space="preserve"> элементам конструктива могут уточняться и корректироваться по согласованию с Заказчиком в письменном виде.</w:t>
      </w:r>
    </w:p>
    <w:p w14:paraId="0E789939" w14:textId="0EBCCB24" w:rsidR="00B26B19" w:rsidRPr="00B6564B" w:rsidRDefault="00B26B19" w:rsidP="006772D2">
      <w:pPr>
        <w:numPr>
          <w:ilvl w:val="1"/>
          <w:numId w:val="67"/>
        </w:numPr>
        <w:spacing w:after="0" w:line="240" w:lineRule="auto"/>
        <w:ind w:left="0" w:firstLine="709"/>
        <w:contextualSpacing/>
        <w:jc w:val="both"/>
        <w:rPr>
          <w:rFonts w:ascii="Times New Roman" w:hAnsi="Times New Roman"/>
          <w:sz w:val="28"/>
          <w:szCs w:val="28"/>
        </w:rPr>
      </w:pPr>
      <w:r w:rsidRPr="00B6564B">
        <w:rPr>
          <w:rFonts w:ascii="Times New Roman" w:hAnsi="Times New Roman"/>
          <w:sz w:val="28"/>
          <w:szCs w:val="28"/>
        </w:rPr>
        <w:t>Внутренняя отделка стен</w:t>
      </w:r>
      <w:r w:rsidR="006E3625">
        <w:rPr>
          <w:rFonts w:ascii="Times New Roman" w:hAnsi="Times New Roman"/>
          <w:sz w:val="28"/>
          <w:szCs w:val="28"/>
        </w:rPr>
        <w:t xml:space="preserve"> всех помещений</w:t>
      </w:r>
      <w:r w:rsidRPr="00B6564B">
        <w:rPr>
          <w:rFonts w:ascii="Times New Roman" w:hAnsi="Times New Roman"/>
          <w:sz w:val="28"/>
          <w:szCs w:val="28"/>
        </w:rPr>
        <w:t>:</w:t>
      </w:r>
    </w:p>
    <w:p w14:paraId="439ADBA6" w14:textId="674D20A7" w:rsidR="00B26B19" w:rsidRDefault="00B26B19" w:rsidP="006772D2">
      <w:pPr>
        <w:pStyle w:val="af8"/>
        <w:numPr>
          <w:ilvl w:val="0"/>
          <w:numId w:val="69"/>
        </w:numPr>
        <w:jc w:val="both"/>
      </w:pPr>
      <w:r w:rsidRPr="00B6564B">
        <w:t xml:space="preserve">выполнить из </w:t>
      </w:r>
      <w:r w:rsidRPr="00A536FC">
        <w:t xml:space="preserve">тонколистовой оцинкованной стали, защищенной полимерным покрытием, либо из СМЛ-панелей, </w:t>
      </w:r>
      <w:r>
        <w:t xml:space="preserve">гладкой, матовой, цвет </w:t>
      </w:r>
      <w:r w:rsidR="0001011C">
        <w:t>-</w:t>
      </w:r>
      <w:r>
        <w:t xml:space="preserve"> белый</w:t>
      </w:r>
      <w:r w:rsidRPr="00A536FC">
        <w:t>, RAL 9010</w:t>
      </w:r>
      <w:r w:rsidRPr="00B6564B">
        <w:t>;</w:t>
      </w:r>
    </w:p>
    <w:p w14:paraId="26E95522" w14:textId="77777777" w:rsidR="00B26B19" w:rsidRPr="00B6564B" w:rsidRDefault="00B26B19" w:rsidP="006772D2">
      <w:pPr>
        <w:pStyle w:val="af8"/>
        <w:numPr>
          <w:ilvl w:val="0"/>
          <w:numId w:val="69"/>
        </w:numPr>
        <w:jc w:val="both"/>
      </w:pPr>
      <w:r w:rsidRPr="00B6564B">
        <w:t xml:space="preserve">при выполнении отделки применить к финишным поверхностям стен требования, указанные в </w:t>
      </w:r>
      <w:r>
        <w:t>т</w:t>
      </w:r>
      <w:r w:rsidRPr="00B6564B">
        <w:t>аблице 1:</w:t>
      </w:r>
    </w:p>
    <w:p w14:paraId="34FCB3B2" w14:textId="52221561" w:rsidR="00DE3626" w:rsidRPr="009B22B6" w:rsidRDefault="00DE3626" w:rsidP="002923C9">
      <w:pPr>
        <w:tabs>
          <w:tab w:val="left" w:pos="1134"/>
        </w:tabs>
        <w:spacing w:before="120" w:after="120" w:line="240" w:lineRule="auto"/>
        <w:ind w:left="709" w:firstLine="567"/>
        <w:jc w:val="right"/>
        <w:rPr>
          <w:rFonts w:ascii="Times New Roman" w:hAnsi="Times New Roman"/>
          <w:i/>
          <w:iCs/>
          <w:sz w:val="28"/>
          <w:szCs w:val="28"/>
        </w:rPr>
      </w:pPr>
      <w:r w:rsidRPr="009B22B6">
        <w:rPr>
          <w:rFonts w:ascii="Times New Roman" w:hAnsi="Times New Roman"/>
          <w:i/>
          <w:iCs/>
          <w:sz w:val="28"/>
          <w:szCs w:val="28"/>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340C8D13" w14:textId="742A25CC" w:rsidR="00DE3626" w:rsidRPr="00544F77" w:rsidRDefault="00906CF7" w:rsidP="006B2E15">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E4E94">
        <w:rPr>
          <w:rFonts w:ascii="Times New Roman" w:hAnsi="Times New Roman"/>
          <w:bCs/>
          <w:sz w:val="28"/>
          <w:szCs w:val="28"/>
          <w:lang w:eastAsia="ru-RU"/>
        </w:rPr>
        <w:t>22.</w:t>
      </w:r>
      <w:r w:rsidR="0065767C">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3E4E94">
        <w:rPr>
          <w:rFonts w:ascii="Times New Roman" w:hAnsi="Times New Roman"/>
          <w:bCs/>
          <w:sz w:val="28"/>
          <w:szCs w:val="28"/>
          <w:lang w:eastAsia="ru-RU"/>
        </w:rPr>
        <w:t>.</w:t>
      </w:r>
    </w:p>
    <w:p w14:paraId="608CF1E2" w14:textId="33B163F8" w:rsidR="00DE3626" w:rsidRPr="00092A2D" w:rsidRDefault="00906CF7" w:rsidP="0001011C">
      <w:pPr>
        <w:pStyle w:val="af8"/>
        <w:tabs>
          <w:tab w:val="left" w:pos="1560"/>
        </w:tabs>
        <w:ind w:left="0" w:firstLine="709"/>
        <w:jc w:val="both"/>
      </w:pPr>
      <w:r>
        <w:t>1.</w:t>
      </w:r>
      <w:r w:rsidR="003E4E94">
        <w:t>22</w:t>
      </w:r>
      <w:r w:rsidR="008A5C5B">
        <w:t xml:space="preserve">.1. </w:t>
      </w:r>
      <w:r w:rsidRPr="00906CF7">
        <w:t>Во всех помещениях МОПС выполнить чистовой потолок следующим образом</w:t>
      </w:r>
      <w:r w:rsidR="00DE3626" w:rsidRPr="00092A2D">
        <w:t>:</w:t>
      </w:r>
    </w:p>
    <w:p w14:paraId="47401D35" w14:textId="401C1C45"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645FBE" w:rsidRPr="00645FBE">
        <w:rPr>
          <w:rFonts w:ascii="Times New Roman" w:hAnsi="Times New Roman"/>
          <w:color w:val="000000"/>
          <w:sz w:val="28"/>
          <w:szCs w:val="28"/>
          <w:lang w:eastAsia="ru-RU"/>
        </w:rPr>
        <w:t>подшивка потолка</w:t>
      </w:r>
      <w:r w:rsidR="00175FE5" w:rsidRPr="00175FE5">
        <w:rPr>
          <w:rFonts w:ascii="Times New Roman" w:hAnsi="Times New Roman"/>
          <w:sz w:val="28"/>
          <w:szCs w:val="28"/>
          <w:lang w:eastAsia="ru-RU"/>
        </w:rPr>
        <w:t xml:space="preserve"> </w:t>
      </w:r>
      <w:r w:rsidR="00175FE5">
        <w:rPr>
          <w:rFonts w:ascii="Times New Roman" w:hAnsi="Times New Roman"/>
          <w:color w:val="000000"/>
          <w:sz w:val="28"/>
          <w:szCs w:val="28"/>
          <w:lang w:eastAsia="ru-RU"/>
        </w:rPr>
        <w:t xml:space="preserve">из </w:t>
      </w:r>
      <w:r w:rsidR="00175FE5" w:rsidRPr="00175FE5">
        <w:rPr>
          <w:rFonts w:ascii="Times New Roman" w:hAnsi="Times New Roman"/>
          <w:color w:val="000000"/>
          <w:sz w:val="28"/>
          <w:szCs w:val="28"/>
          <w:lang w:eastAsia="ru-RU"/>
        </w:rPr>
        <w:t xml:space="preserve">тонколистовой оцинкованной стали, защищенной полимерным покрытием, либо из СМЛ-панелей, гладкой, матовой, </w:t>
      </w:r>
      <w:r w:rsidR="00DE3626">
        <w:rPr>
          <w:rFonts w:ascii="Times New Roman" w:hAnsi="Times New Roman"/>
          <w:color w:val="000000"/>
          <w:sz w:val="28"/>
          <w:szCs w:val="28"/>
          <w:lang w:eastAsia="ru-RU"/>
        </w:rPr>
        <w:t>цвет</w:t>
      </w:r>
      <w:r w:rsidR="00ED1D3A">
        <w:rPr>
          <w:rFonts w:ascii="Times New Roman" w:hAnsi="Times New Roman"/>
          <w:color w:val="000000"/>
          <w:sz w:val="28"/>
          <w:szCs w:val="28"/>
          <w:lang w:eastAsia="ru-RU"/>
        </w:rPr>
        <w:t xml:space="preserve"> -</w:t>
      </w:r>
      <w:r w:rsidR="00DE3626">
        <w:rPr>
          <w:rFonts w:ascii="Times New Roman" w:hAnsi="Times New Roman"/>
          <w:color w:val="000000"/>
          <w:sz w:val="28"/>
          <w:szCs w:val="28"/>
          <w:lang w:eastAsia="ru-RU"/>
        </w:rPr>
        <w:t xml:space="preserve"> белый, </w:t>
      </w:r>
      <w:r w:rsidR="00DE3626">
        <w:rPr>
          <w:rFonts w:ascii="Times New Roman" w:hAnsi="Times New Roman"/>
          <w:color w:val="000000"/>
          <w:sz w:val="28"/>
          <w:szCs w:val="28"/>
          <w:lang w:val="en-US" w:eastAsia="ru-RU"/>
        </w:rPr>
        <w:t>RAL</w:t>
      </w:r>
      <w:r w:rsidR="00DE3626">
        <w:rPr>
          <w:rFonts w:ascii="Times New Roman" w:hAnsi="Times New Roman"/>
          <w:color w:val="000000"/>
          <w:sz w:val="28"/>
          <w:szCs w:val="28"/>
          <w:lang w:eastAsia="ru-RU"/>
        </w:rPr>
        <w:t xml:space="preserve"> 9010;</w:t>
      </w:r>
    </w:p>
    <w:p w14:paraId="10E2F74B" w14:textId="328AFFF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FD1B87">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01011C">
        <w:rPr>
          <w:rFonts w:ascii="Times New Roman" w:hAnsi="Times New Roman"/>
          <w:sz w:val="28"/>
          <w:szCs w:val="28"/>
          <w:lang w:eastAsia="ru-RU"/>
        </w:rPr>
        <w:t>,</w:t>
      </w:r>
      <w:r w:rsidR="00645FBE" w:rsidRPr="00645FBE">
        <w:rPr>
          <w:rFonts w:ascii="Times New Roman" w:hAnsi="Times New Roman"/>
          <w:sz w:val="28"/>
          <w:szCs w:val="28"/>
          <w:lang w:eastAsia="ru-RU"/>
        </w:rPr>
        <w:t xml:space="preserve"> в гладких трубах из негорючих материалов, закрепленных к несущим конструкциям клипсами с шагом крепления не более 500 мм в соответствии с </w:t>
      </w:r>
      <w:r w:rsidR="003E4E94">
        <w:rPr>
          <w:rFonts w:ascii="Times New Roman" w:hAnsi="Times New Roman"/>
          <w:sz w:val="28"/>
          <w:szCs w:val="28"/>
          <w:lang w:eastAsia="ru-RU"/>
        </w:rPr>
        <w:t>настоящим</w:t>
      </w:r>
      <w:r w:rsidR="0040334F">
        <w:rPr>
          <w:rFonts w:ascii="Times New Roman" w:hAnsi="Times New Roman"/>
          <w:sz w:val="28"/>
          <w:szCs w:val="28"/>
          <w:lang w:eastAsia="ru-RU"/>
        </w:rPr>
        <w:t>и Техническими требованиями</w:t>
      </w:r>
      <w:r w:rsidR="0087667E">
        <w:rPr>
          <w:rFonts w:ascii="Times New Roman" w:hAnsi="Times New Roman"/>
          <w:sz w:val="28"/>
          <w:szCs w:val="28"/>
          <w:lang w:eastAsia="ru-RU"/>
        </w:rPr>
        <w:t xml:space="preserve"> и в соответствии с </w:t>
      </w:r>
      <w:r w:rsidR="0087667E" w:rsidRPr="00783BE7">
        <w:rPr>
          <w:rFonts w:ascii="Times New Roman" w:hAnsi="Times New Roman"/>
          <w:sz w:val="28"/>
          <w:szCs w:val="28"/>
          <w:lang w:eastAsia="ru-RU"/>
        </w:rPr>
        <w:t xml:space="preserve">Альбомом чертежей </w:t>
      </w:r>
      <w:r w:rsidR="0087667E" w:rsidRPr="00783BE7">
        <w:rPr>
          <w:rFonts w:ascii="Times New Roman" w:hAnsi="Times New Roman"/>
          <w:sz w:val="28"/>
          <w:szCs w:val="28"/>
          <w:lang w:eastAsia="ru-RU"/>
        </w:rPr>
        <w:lastRenderedPageBreak/>
        <w:t>(Приложение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2823B5CD" w:rsidR="00DE3626" w:rsidRPr="00762DE9" w:rsidRDefault="00645FBE" w:rsidP="006772D2">
      <w:pPr>
        <w:pStyle w:val="af8"/>
        <w:numPr>
          <w:ilvl w:val="0"/>
          <w:numId w:val="74"/>
        </w:numPr>
        <w:tabs>
          <w:tab w:val="left" w:pos="993"/>
        </w:tabs>
        <w:ind w:left="0" w:firstLine="709"/>
        <w:jc w:val="both"/>
        <w:rPr>
          <w:color w:val="000000"/>
        </w:rPr>
      </w:pPr>
      <w:r w:rsidRPr="00762DE9">
        <w:t xml:space="preserve">высота от уровня чистого пола до уровня чистового потолка </w:t>
      </w:r>
      <w:r w:rsidR="00ED1D3A">
        <w:t>-</w:t>
      </w:r>
      <w:r w:rsidRPr="00762DE9">
        <w:t xml:space="preserve"> 2300 мм в соответствии с </w:t>
      </w:r>
      <w:r w:rsidR="0087667E" w:rsidRPr="00783BE7">
        <w:t>Альбомом чертежей (Приложение № 1 к настоящим Техническим требованиям к Товару)</w:t>
      </w:r>
      <w:r w:rsidR="00DE3626" w:rsidRPr="00762DE9">
        <w:t>.</w:t>
      </w:r>
    </w:p>
    <w:p w14:paraId="6C7F3312" w14:textId="38DB81FD" w:rsidR="00DE3626" w:rsidRPr="00544F77" w:rsidRDefault="003A701F" w:rsidP="003A701F">
      <w:pPr>
        <w:pStyle w:val="af8"/>
        <w:tabs>
          <w:tab w:val="left" w:pos="1560"/>
        </w:tabs>
        <w:ind w:left="0" w:firstLine="709"/>
        <w:jc w:val="both"/>
      </w:pPr>
      <w:r>
        <w:t>1.</w:t>
      </w:r>
      <w:r w:rsidR="003E4E94">
        <w:t>22</w:t>
      </w:r>
      <w:r>
        <w:t xml:space="preserve">.2. </w:t>
      </w:r>
      <w:r w:rsidR="00DE3626" w:rsidRPr="00544F77">
        <w:t>Технические требования могут уточняться и корректироваться</w:t>
      </w:r>
      <w:r w:rsidR="00AC396A">
        <w:t xml:space="preserve"> </w:t>
      </w:r>
      <w:r w:rsidR="00DE3626" w:rsidRPr="00544F77">
        <w:t>по согласованию с Заказчиком.</w:t>
      </w:r>
    </w:p>
    <w:p w14:paraId="4870DFE9" w14:textId="712B2436" w:rsidR="00DE3626" w:rsidRPr="00544F77" w:rsidRDefault="00762DE9" w:rsidP="00762DE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1.2</w:t>
      </w:r>
      <w:r w:rsidR="00EB32D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87667E"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01011C" w:rsidRPr="00544F77">
        <w:rPr>
          <w:rFonts w:ascii="Times New Roman" w:hAnsi="Times New Roman"/>
          <w:sz w:val="28"/>
          <w:szCs w:val="28"/>
          <w:lang w:eastAsia="ru-RU"/>
        </w:rPr>
        <w:t>»)</w:t>
      </w:r>
      <w:r w:rsidR="0001011C">
        <w:rPr>
          <w:rFonts w:ascii="Times New Roman" w:hAnsi="Times New Roman"/>
          <w:sz w:val="28"/>
          <w:szCs w:val="28"/>
          <w:lang w:eastAsia="ru-RU"/>
        </w:rPr>
        <w:t>.</w:t>
      </w:r>
    </w:p>
    <w:p w14:paraId="2D4AC563" w14:textId="20E61AC9" w:rsidR="00DE3626" w:rsidRPr="00101CF5" w:rsidRDefault="00762DE9" w:rsidP="0001011C">
      <w:pPr>
        <w:pStyle w:val="af8"/>
        <w:tabs>
          <w:tab w:val="left" w:pos="1560"/>
        </w:tabs>
        <w:ind w:left="0" w:firstLine="709"/>
        <w:jc w:val="both"/>
      </w:pPr>
      <w:r>
        <w:t>1.2</w:t>
      </w:r>
      <w:r w:rsidR="00EB32DC">
        <w:t>3</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 должны соответствовать климатическому району, в котором размещается МОПС)</w:t>
      </w:r>
      <w:r w:rsidR="00DE3626" w:rsidRPr="00101CF5">
        <w:t>, Тип 1:</w:t>
      </w:r>
    </w:p>
    <w:p w14:paraId="28833557" w14:textId="418BD00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085E61" w:rsidRPr="00085E61">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2BB96BC6" w:rsidR="00DE3626" w:rsidRPr="00980C95" w:rsidRDefault="00C01304"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085E61" w:rsidRPr="00085E61">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59864A70"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01011C">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м. При этом смотровая панель должна иметь ширину</w:t>
      </w:r>
      <w:r w:rsidR="00940A4F">
        <w:rPr>
          <w:rFonts w:ascii="Times New Roman" w:hAnsi="Times New Roman"/>
          <w:sz w:val="28"/>
          <w:szCs w:val="28"/>
          <w:lang w:eastAsia="ru-RU"/>
        </w:rPr>
        <w:t xml:space="preserve"> не менее</w:t>
      </w:r>
      <w:r w:rsidRPr="00980C95">
        <w:rPr>
          <w:rFonts w:ascii="Times New Roman" w:hAnsi="Times New Roman"/>
          <w:sz w:val="28"/>
          <w:szCs w:val="28"/>
          <w:lang w:eastAsia="ru-RU"/>
        </w:rPr>
        <w:t xml:space="preserve"> 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28E460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несамозащелкивающихся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друг от друга, с возможностью закрывания на ключ снаружи и на защелку со стороны помещения, класс безопасности дверных замков </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 xml:space="preserve"> не ниже III или С;</w:t>
      </w:r>
    </w:p>
    <w:p w14:paraId="08EAE4BC" w14:textId="5C64C7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085E61" w:rsidRPr="00085E61">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16E46C8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085E61">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4D2236E4"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6DDF0F15"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w:t>
      </w:r>
      <w:r w:rsidR="008D452F">
        <w:rPr>
          <w:rFonts w:ascii="Times New Roman" w:hAnsi="Times New Roman"/>
          <w:sz w:val="28"/>
          <w:szCs w:val="28"/>
          <w:lang w:eastAsia="ru-RU"/>
        </w:rPr>
        <w:t xml:space="preserve"> </w:t>
      </w:r>
      <w:r w:rsidRPr="00980C95">
        <w:rPr>
          <w:rFonts w:ascii="Times New Roman" w:hAnsi="Times New Roman"/>
          <w:sz w:val="28"/>
          <w:szCs w:val="28"/>
          <w:lang w:eastAsia="ru-RU"/>
        </w:rPr>
        <w:t>и фурнитуры; цвет</w:t>
      </w:r>
      <w:r w:rsidR="00867A40" w:rsidRPr="00867A40">
        <w:rPr>
          <w:rFonts w:ascii="Times New Roman" w:hAnsi="Times New Roman"/>
          <w:sz w:val="28"/>
          <w:szCs w:val="28"/>
          <w:lang w:eastAsia="ru-RU"/>
        </w:rPr>
        <w:t>, со стороны улицы и со стороны помещения,</w:t>
      </w:r>
      <w:r w:rsidR="008D452F">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RAL </w:t>
      </w:r>
      <w:r>
        <w:rPr>
          <w:rFonts w:ascii="Times New Roman" w:hAnsi="Times New Roman"/>
          <w:sz w:val="28"/>
          <w:szCs w:val="28"/>
          <w:lang w:eastAsia="ru-RU"/>
        </w:rPr>
        <w:t>7047</w:t>
      </w:r>
      <w:r w:rsidRPr="00980C95">
        <w:rPr>
          <w:rFonts w:ascii="Times New Roman" w:hAnsi="Times New Roman"/>
          <w:sz w:val="28"/>
          <w:szCs w:val="28"/>
          <w:lang w:eastAsia="ru-RU"/>
        </w:rPr>
        <w:t>;</w:t>
      </w:r>
    </w:p>
    <w:p w14:paraId="5F9C3763"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усиленные петли.</w:t>
      </w:r>
    </w:p>
    <w:p w14:paraId="0705C196" w14:textId="0B59D856" w:rsidR="00DE3626" w:rsidRPr="00544F77" w:rsidRDefault="001B0793" w:rsidP="001B0793">
      <w:pPr>
        <w:pStyle w:val="af8"/>
        <w:tabs>
          <w:tab w:val="left" w:pos="1560"/>
        </w:tabs>
        <w:ind w:left="709"/>
        <w:jc w:val="both"/>
      </w:pPr>
      <w:r>
        <w:lastRenderedPageBreak/>
        <w:t>1.2</w:t>
      </w:r>
      <w:r w:rsidR="00EB32DC">
        <w:t>3</w:t>
      </w:r>
      <w:r>
        <w:t xml:space="preserve">.2. </w:t>
      </w:r>
      <w:r w:rsidR="00DE3626" w:rsidRPr="00544F77">
        <w:t>Дверной блок «Д2», Тип 2:</w:t>
      </w:r>
    </w:p>
    <w:p w14:paraId="02E04B32" w14:textId="71846321"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размер проема</w:t>
      </w:r>
      <w:r w:rsidR="00085E61">
        <w:rPr>
          <w:rFonts w:ascii="Times New Roman" w:hAnsi="Times New Roman"/>
          <w:sz w:val="28"/>
          <w:szCs w:val="28"/>
        </w:rPr>
        <w:t xml:space="preserve"> -</w:t>
      </w:r>
      <w:r w:rsidRPr="009957A7">
        <w:rPr>
          <w:rFonts w:ascii="Times New Roman" w:hAnsi="Times New Roman"/>
          <w:sz w:val="28"/>
          <w:szCs w:val="28"/>
        </w:rPr>
        <w:t xml:space="preserve"> </w:t>
      </w:r>
      <w:r w:rsidR="00A2227A">
        <w:rPr>
          <w:rFonts w:ascii="Times New Roman" w:hAnsi="Times New Roman"/>
          <w:sz w:val="28"/>
          <w:szCs w:val="28"/>
        </w:rPr>
        <w:t>700</w:t>
      </w:r>
      <w:r w:rsidRPr="009957A7">
        <w:rPr>
          <w:rFonts w:ascii="Times New Roman" w:hAnsi="Times New Roman"/>
          <w:sz w:val="28"/>
          <w:szCs w:val="28"/>
        </w:rPr>
        <w:t xml:space="preserve"> х 2</w:t>
      </w:r>
      <w:r w:rsidR="00A209CB">
        <w:rPr>
          <w:rFonts w:ascii="Times New Roman" w:hAnsi="Times New Roman"/>
          <w:sz w:val="28"/>
          <w:szCs w:val="28"/>
        </w:rPr>
        <w:t>000</w:t>
      </w:r>
      <w:r w:rsidRPr="009957A7">
        <w:rPr>
          <w:rFonts w:ascii="Times New Roman" w:hAnsi="Times New Roman"/>
          <w:sz w:val="28"/>
          <w:szCs w:val="28"/>
        </w:rPr>
        <w:t xml:space="preserve"> мм (</w:t>
      </w:r>
      <w:r w:rsidR="00A209CB">
        <w:rPr>
          <w:rFonts w:ascii="Times New Roman" w:hAnsi="Times New Roman"/>
          <w:sz w:val="28"/>
          <w:szCs w:val="28"/>
        </w:rPr>
        <w:t>ш</w:t>
      </w:r>
      <w:r w:rsidRPr="009957A7">
        <w:rPr>
          <w:rFonts w:ascii="Times New Roman" w:hAnsi="Times New Roman"/>
          <w:sz w:val="28"/>
          <w:szCs w:val="28"/>
        </w:rPr>
        <w:t xml:space="preserve">ирина х </w:t>
      </w:r>
      <w:r w:rsidR="00A209CB">
        <w:rPr>
          <w:rFonts w:ascii="Times New Roman" w:hAnsi="Times New Roman"/>
          <w:sz w:val="28"/>
          <w:szCs w:val="28"/>
        </w:rPr>
        <w:t>в</w:t>
      </w:r>
      <w:r w:rsidRPr="009957A7">
        <w:rPr>
          <w:rFonts w:ascii="Times New Roman" w:hAnsi="Times New Roman"/>
          <w:sz w:val="28"/>
          <w:szCs w:val="28"/>
        </w:rPr>
        <w:t>ысота);</w:t>
      </w:r>
    </w:p>
    <w:p w14:paraId="71B17D60" w14:textId="7EDBEEE2" w:rsidR="00DE3626" w:rsidRPr="009957A7" w:rsidRDefault="001B6818"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A2227A">
        <w:rPr>
          <w:rFonts w:ascii="Times New Roman" w:hAnsi="Times New Roman"/>
          <w:sz w:val="28"/>
          <w:szCs w:val="28"/>
        </w:rPr>
        <w:t>600</w:t>
      </w:r>
      <w:r w:rsidR="00FB7E42">
        <w:rPr>
          <w:rFonts w:ascii="Times New Roman" w:hAnsi="Times New Roman"/>
          <w:sz w:val="28"/>
          <w:szCs w:val="28"/>
        </w:rPr>
        <w:t xml:space="preserve"> х 1950</w:t>
      </w:r>
      <w:r w:rsidR="00DE3626" w:rsidRPr="009957A7">
        <w:rPr>
          <w:rFonts w:ascii="Times New Roman" w:hAnsi="Times New Roman"/>
          <w:sz w:val="28"/>
          <w:szCs w:val="28"/>
        </w:rPr>
        <w:t xml:space="preserve"> мм</w:t>
      </w:r>
      <w:r w:rsidR="00FB7E42">
        <w:rPr>
          <w:rFonts w:ascii="Times New Roman" w:hAnsi="Times New Roman"/>
          <w:sz w:val="28"/>
          <w:szCs w:val="28"/>
        </w:rPr>
        <w:t xml:space="preserve"> (ширина х высота)</w:t>
      </w:r>
      <w:r w:rsidR="00DE3626" w:rsidRPr="009957A7">
        <w:rPr>
          <w:rFonts w:ascii="Times New Roman" w:hAnsi="Times New Roman"/>
          <w:sz w:val="28"/>
          <w:szCs w:val="28"/>
        </w:rPr>
        <w:t>;</w:t>
      </w:r>
    </w:p>
    <w:p w14:paraId="4123BF44"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внутренний дверной блок, из МДФ, глухой, однопольный;</w:t>
      </w:r>
    </w:p>
    <w:p w14:paraId="136D7A2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0F81008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01011C">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08A77F40" w:rsidR="003538F3"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3C0777">
        <w:rPr>
          <w:rFonts w:ascii="Times New Roman" w:hAnsi="Times New Roman"/>
          <w:sz w:val="28"/>
          <w:szCs w:val="28"/>
        </w:rPr>
        <w:t>.</w:t>
      </w:r>
    </w:p>
    <w:p w14:paraId="6D58C4C4" w14:textId="236CFC62" w:rsidR="00DE3626" w:rsidRPr="00544F77" w:rsidRDefault="001B0793" w:rsidP="001B0793">
      <w:pPr>
        <w:pStyle w:val="af8"/>
        <w:tabs>
          <w:tab w:val="left" w:pos="1560"/>
        </w:tabs>
        <w:ind w:left="709"/>
        <w:jc w:val="both"/>
      </w:pPr>
      <w:r>
        <w:t>1.2</w:t>
      </w:r>
      <w:r w:rsidR="00EB32DC">
        <w:t>3</w:t>
      </w:r>
      <w:r>
        <w:t xml:space="preserve">.3. </w:t>
      </w:r>
      <w:r w:rsidR="00DE3626" w:rsidRPr="00544F77">
        <w:t>Дверной блок «Д</w:t>
      </w:r>
      <w:r w:rsidR="00DE3626">
        <w:t>3</w:t>
      </w:r>
      <w:r w:rsidR="00DE3626" w:rsidRPr="00544F77">
        <w:t xml:space="preserve">», Тип </w:t>
      </w:r>
      <w:r w:rsidR="00DE3626">
        <w:t>3</w:t>
      </w:r>
      <w:r w:rsidR="00DE3626" w:rsidRPr="00544F77">
        <w:t>:</w:t>
      </w:r>
    </w:p>
    <w:p w14:paraId="018189F8" w14:textId="566844B8"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bookmarkStart w:id="1" w:name="_Hlk134201934"/>
      <w:r w:rsidRPr="00C36144">
        <w:rPr>
          <w:rFonts w:ascii="Times New Roman" w:hAnsi="Times New Roman"/>
          <w:sz w:val="28"/>
          <w:szCs w:val="28"/>
        </w:rPr>
        <w:t>размер проема</w:t>
      </w:r>
      <w:r w:rsidR="00085E61">
        <w:rPr>
          <w:rFonts w:ascii="Times New Roman" w:hAnsi="Times New Roman"/>
          <w:sz w:val="28"/>
          <w:szCs w:val="28"/>
        </w:rPr>
        <w:t xml:space="preserve"> -</w:t>
      </w:r>
      <w:r w:rsidRPr="00C36144">
        <w:rPr>
          <w:rFonts w:ascii="Times New Roman" w:hAnsi="Times New Roman"/>
          <w:sz w:val="28"/>
          <w:szCs w:val="28"/>
        </w:rPr>
        <w:t xml:space="preserve"> 1100 х 2</w:t>
      </w:r>
      <w:r w:rsidR="00921114">
        <w:rPr>
          <w:rFonts w:ascii="Times New Roman" w:hAnsi="Times New Roman"/>
          <w:sz w:val="28"/>
          <w:szCs w:val="28"/>
        </w:rPr>
        <w:t>000</w:t>
      </w:r>
      <w:r w:rsidRPr="00C36144">
        <w:rPr>
          <w:rFonts w:ascii="Times New Roman" w:hAnsi="Times New Roman"/>
          <w:sz w:val="28"/>
          <w:szCs w:val="28"/>
        </w:rPr>
        <w:t xml:space="preserve"> мм (</w:t>
      </w:r>
      <w:r w:rsidR="00921114">
        <w:rPr>
          <w:rFonts w:ascii="Times New Roman" w:hAnsi="Times New Roman"/>
          <w:sz w:val="28"/>
          <w:szCs w:val="28"/>
        </w:rPr>
        <w:t>ш</w:t>
      </w:r>
      <w:r w:rsidRPr="00C36144">
        <w:rPr>
          <w:rFonts w:ascii="Times New Roman" w:hAnsi="Times New Roman"/>
          <w:sz w:val="28"/>
          <w:szCs w:val="28"/>
        </w:rPr>
        <w:t xml:space="preserve">ирина х </w:t>
      </w:r>
      <w:r w:rsidR="00921114">
        <w:rPr>
          <w:rFonts w:ascii="Times New Roman" w:hAnsi="Times New Roman"/>
          <w:sz w:val="28"/>
          <w:szCs w:val="28"/>
        </w:rPr>
        <w:t>в</w:t>
      </w:r>
      <w:r w:rsidRPr="00C36144">
        <w:rPr>
          <w:rFonts w:ascii="Times New Roman" w:hAnsi="Times New Roman"/>
          <w:sz w:val="28"/>
          <w:szCs w:val="28"/>
        </w:rPr>
        <w:t xml:space="preserve">ысота); </w:t>
      </w:r>
    </w:p>
    <w:p w14:paraId="61969ED2" w14:textId="792120FB" w:rsidR="00DE3626" w:rsidRPr="00C36144" w:rsidRDefault="00254F23" w:rsidP="006772D2">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085E61">
        <w:rPr>
          <w:rFonts w:ascii="Times New Roman" w:hAnsi="Times New Roman"/>
          <w:sz w:val="28"/>
          <w:szCs w:val="28"/>
        </w:rPr>
        <w:t xml:space="preserve"> -</w:t>
      </w:r>
      <w:r w:rsidRPr="00254F23">
        <w:rPr>
          <w:rFonts w:ascii="Times New Roman" w:hAnsi="Times New Roman"/>
          <w:sz w:val="28"/>
          <w:szCs w:val="28"/>
        </w:rPr>
        <w:t xml:space="preserve"> 1000 х1950 мм (ширина х высота);</w:t>
      </w:r>
    </w:p>
    <w:p w14:paraId="6A57D32D" w14:textId="1612C3F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остеклённый;</w:t>
      </w:r>
    </w:p>
    <w:p w14:paraId="464D5870" w14:textId="06FB2AB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нижнего профиля (цоколя)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01011C">
        <w:rPr>
          <w:rFonts w:ascii="Times New Roman" w:hAnsi="Times New Roman"/>
          <w:sz w:val="28"/>
          <w:szCs w:val="28"/>
        </w:rPr>
        <w:t>-</w:t>
      </w:r>
      <w:r w:rsidRPr="00C36144">
        <w:rPr>
          <w:rFonts w:ascii="Times New Roman" w:hAnsi="Times New Roman"/>
          <w:sz w:val="28"/>
          <w:szCs w:val="28"/>
        </w:rPr>
        <w:t>300 мм;</w:t>
      </w:r>
    </w:p>
    <w:p w14:paraId="20469A87" w14:textId="6CA310F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остальных профилей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457A28F1"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01011C">
        <w:rPr>
          <w:rFonts w:ascii="Times New Roman" w:hAnsi="Times New Roman"/>
          <w:sz w:val="28"/>
          <w:szCs w:val="28"/>
        </w:rPr>
        <w:t>-</w:t>
      </w:r>
      <w:r w:rsidRPr="00C36144">
        <w:rPr>
          <w:rFonts w:ascii="Times New Roman" w:hAnsi="Times New Roman"/>
          <w:sz w:val="28"/>
          <w:szCs w:val="28"/>
        </w:rPr>
        <w:t>900 мм от низа двери;</w:t>
      </w:r>
    </w:p>
    <w:p w14:paraId="3B128BDF" w14:textId="12BB84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нижней части двери (между цоколем и импостом) </w:t>
      </w:r>
      <w:r w:rsidR="0001011C">
        <w:rPr>
          <w:rFonts w:ascii="Times New Roman" w:hAnsi="Times New Roman"/>
          <w:sz w:val="28"/>
          <w:szCs w:val="28"/>
        </w:rPr>
        <w:t>-</w:t>
      </w:r>
      <w:r w:rsidRPr="00C36144">
        <w:rPr>
          <w:rFonts w:ascii="Times New Roman" w:hAnsi="Times New Roman"/>
          <w:sz w:val="28"/>
          <w:szCs w:val="28"/>
        </w:rPr>
        <w:t xml:space="preserve"> сэндвич-панель (внешняя отделка стальным листом) или сэндвич-панель ПВХ, обшитая стальным листом;</w:t>
      </w:r>
    </w:p>
    <w:p w14:paraId="518CB83C" w14:textId="75414AB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0001011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6772D2">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64DD3C0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01011C">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52699B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w:t>
      </w:r>
      <w:r w:rsidR="0001011C">
        <w:rPr>
          <w:rFonts w:ascii="Times New Roman" w:hAnsi="Times New Roman"/>
          <w:sz w:val="28"/>
          <w:szCs w:val="28"/>
        </w:rPr>
        <w:t>-</w:t>
      </w:r>
      <w:r w:rsidRPr="00C36144">
        <w:rPr>
          <w:rFonts w:ascii="Times New Roman" w:hAnsi="Times New Roman"/>
          <w:sz w:val="28"/>
          <w:szCs w:val="28"/>
        </w:rPr>
        <w:t>EN5-EN6.</w:t>
      </w:r>
    </w:p>
    <w:p w14:paraId="2BEA837B" w14:textId="24F697FA"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085E61">
        <w:rPr>
          <w:rFonts w:ascii="Times New Roman" w:hAnsi="Times New Roman"/>
          <w:sz w:val="28"/>
          <w:szCs w:val="28"/>
        </w:rPr>
        <w:t>,</w:t>
      </w:r>
      <w:r w:rsidRPr="00C36144">
        <w:rPr>
          <w:rFonts w:ascii="Times New Roman" w:hAnsi="Times New Roman"/>
          <w:sz w:val="28"/>
          <w:szCs w:val="28"/>
        </w:rPr>
        <w:t xml:space="preserve"> цвет</w:t>
      </w:r>
      <w:r w:rsidR="00085E61">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1"/>
    <w:p w14:paraId="7464F097" w14:textId="5028F25F" w:rsidR="00DE3626" w:rsidRPr="00544F77" w:rsidRDefault="001B0793" w:rsidP="001B0793">
      <w:pPr>
        <w:pStyle w:val="af8"/>
        <w:tabs>
          <w:tab w:val="left" w:pos="1560"/>
        </w:tabs>
        <w:ind w:left="709"/>
        <w:jc w:val="both"/>
      </w:pPr>
      <w:r>
        <w:t>1.2</w:t>
      </w:r>
      <w:r w:rsidR="00EB32DC">
        <w:t>3</w:t>
      </w:r>
      <w:r>
        <w:t xml:space="preserve">.4. </w:t>
      </w:r>
      <w:r w:rsidR="00DE3626" w:rsidRPr="00544F77">
        <w:t>Дверной блок «Д</w:t>
      </w:r>
      <w:r w:rsidR="00DE3626">
        <w:t>4</w:t>
      </w:r>
      <w:r w:rsidR="00DE3626" w:rsidRPr="00544F77">
        <w:t xml:space="preserve">», Тип </w:t>
      </w:r>
      <w:r w:rsidR="00DE3626">
        <w:t>4</w:t>
      </w:r>
      <w:r w:rsidR="00DE3626" w:rsidRPr="00544F77">
        <w:t>:</w:t>
      </w:r>
    </w:p>
    <w:p w14:paraId="5F6ED135" w14:textId="0229C0BA"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2" w:name="_Hlk134201961"/>
      <w:r w:rsidRPr="001F65B1">
        <w:rPr>
          <w:rFonts w:ascii="Times New Roman" w:hAnsi="Times New Roman"/>
          <w:sz w:val="28"/>
          <w:szCs w:val="28"/>
        </w:rPr>
        <w:t>размер проема</w:t>
      </w:r>
      <w:r w:rsidR="00085E61">
        <w:rPr>
          <w:rFonts w:ascii="Times New Roman" w:hAnsi="Times New Roman"/>
          <w:sz w:val="28"/>
          <w:szCs w:val="28"/>
        </w:rPr>
        <w:t xml:space="preserve"> -</w:t>
      </w:r>
      <w:r w:rsidRPr="001F65B1">
        <w:rPr>
          <w:rFonts w:ascii="Times New Roman" w:hAnsi="Times New Roman"/>
          <w:sz w:val="28"/>
          <w:szCs w:val="28"/>
        </w:rPr>
        <w:t xml:space="preserve"> </w:t>
      </w:r>
      <w:r w:rsidR="00B50B0C">
        <w:rPr>
          <w:rFonts w:ascii="Times New Roman" w:hAnsi="Times New Roman"/>
          <w:sz w:val="28"/>
          <w:szCs w:val="28"/>
        </w:rPr>
        <w:t>900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16D343B0" w:rsidR="00DE3626" w:rsidRPr="001F65B1" w:rsidRDefault="00463C1E"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B50B0C">
        <w:rPr>
          <w:rFonts w:ascii="Times New Roman" w:hAnsi="Times New Roman"/>
          <w:sz w:val="28"/>
          <w:szCs w:val="28"/>
        </w:rPr>
        <w:t>800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внутренний дверной блок из МДФ, глухой, однопольный;</w:t>
      </w:r>
    </w:p>
    <w:p w14:paraId="3EE71331"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гладкий, матовый;</w:t>
      </w:r>
    </w:p>
    <w:p w14:paraId="41D803E3" w14:textId="69C36BC1"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508C3088"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01011C">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2F85C6C" w:rsidR="00DE3626" w:rsidRPr="00B033BD" w:rsidRDefault="001B0793"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1.2</w:t>
      </w:r>
      <w:r w:rsidR="00EB32DC">
        <w:rPr>
          <w:rFonts w:ascii="Times New Roman" w:hAnsi="Times New Roman"/>
          <w:sz w:val="28"/>
          <w:szCs w:val="28"/>
        </w:rPr>
        <w:t>3</w:t>
      </w:r>
      <w:r>
        <w:rPr>
          <w:rFonts w:ascii="Times New Roman" w:hAnsi="Times New Roman"/>
          <w:sz w:val="28"/>
          <w:szCs w:val="28"/>
        </w:rPr>
        <w:t xml:space="preserve">.5.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29A1E8B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28C5418B"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01AE89D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монтаж с применением гвоздей и саморезов не допускается;</w:t>
      </w:r>
    </w:p>
    <w:p w14:paraId="771A9AC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2"/>
      <w:r w:rsidRPr="00544F77">
        <w:rPr>
          <w:rFonts w:ascii="Times New Roman" w:hAnsi="Times New Roman"/>
          <w:sz w:val="28"/>
          <w:szCs w:val="28"/>
        </w:rPr>
        <w:t xml:space="preserve"> </w:t>
      </w:r>
    </w:p>
    <w:p w14:paraId="51BCAE1E" w14:textId="47EF093D" w:rsidR="00DE3626" w:rsidRPr="00544F77" w:rsidRDefault="001B0793" w:rsidP="0001011C">
      <w:pPr>
        <w:pStyle w:val="af8"/>
        <w:tabs>
          <w:tab w:val="left" w:pos="1560"/>
          <w:tab w:val="left" w:pos="1843"/>
        </w:tabs>
        <w:ind w:left="0" w:firstLine="709"/>
        <w:jc w:val="both"/>
      </w:pPr>
      <w:bookmarkStart w:id="3" w:name="_Hlk134202052"/>
      <w:r>
        <w:t>1.2</w:t>
      </w:r>
      <w:r w:rsidR="00EB32DC">
        <w:t>3</w:t>
      </w:r>
      <w:r>
        <w:t xml:space="preserve">.6.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3"/>
      <w:r w:rsidR="00DE3626" w:rsidRPr="00544F77">
        <w:t xml:space="preserve"> </w:t>
      </w:r>
    </w:p>
    <w:p w14:paraId="4E70842C" w14:textId="7D77A965" w:rsidR="00DE3626" w:rsidRPr="00544F77" w:rsidRDefault="001B0793" w:rsidP="001B0793">
      <w:pPr>
        <w:pStyle w:val="af8"/>
        <w:tabs>
          <w:tab w:val="left" w:pos="1560"/>
        </w:tabs>
        <w:ind w:left="709"/>
        <w:jc w:val="both"/>
      </w:pPr>
      <w:r>
        <w:t>1.2</w:t>
      </w:r>
      <w:r w:rsidR="00EB32DC">
        <w:t>3</w:t>
      </w:r>
      <w:r>
        <w:t xml:space="preserve">.7. </w:t>
      </w:r>
      <w:r w:rsidR="00DE3626" w:rsidRPr="00544F77">
        <w:t>При монтаже ограничителей соблюсти следующие требования:</w:t>
      </w:r>
    </w:p>
    <w:p w14:paraId="4D8B6C91" w14:textId="79AEEA56"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8276F0">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27982E34"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085E61">
        <w:rPr>
          <w:rFonts w:ascii="Sylfaen" w:hAnsi="Sylfaen"/>
          <w:sz w:val="28"/>
          <w:szCs w:val="28"/>
          <w:lang w:eastAsia="ru-RU"/>
        </w:rPr>
        <w:t>-</w:t>
      </w:r>
      <w:r w:rsidRPr="00544F77">
        <w:rPr>
          <w:rFonts w:ascii="Times New Roman" w:hAnsi="Times New Roman"/>
          <w:sz w:val="28"/>
          <w:szCs w:val="28"/>
          <w:lang w:eastAsia="ru-RU"/>
        </w:rPr>
        <w:t>50 мм;</w:t>
      </w:r>
    </w:p>
    <w:p w14:paraId="7EA280B3" w14:textId="6A46BC7C"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085E61">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265038B5" w:rsidR="00DE3626" w:rsidRPr="00544F77" w:rsidRDefault="001B4241" w:rsidP="001B0793">
      <w:pPr>
        <w:tabs>
          <w:tab w:val="left" w:pos="1418"/>
        </w:tabs>
        <w:spacing w:after="0" w:line="240" w:lineRule="auto"/>
        <w:ind w:firstLine="709"/>
        <w:contextualSpacing/>
        <w:jc w:val="both"/>
        <w:rPr>
          <w:rFonts w:ascii="Times New Roman" w:hAnsi="Times New Roman"/>
          <w:sz w:val="28"/>
          <w:szCs w:val="28"/>
          <w:lang w:eastAsia="ru-RU"/>
        </w:rPr>
      </w:pPr>
      <w:bookmarkStart w:id="4" w:name="_Hlk134202074"/>
      <w:r>
        <w:rPr>
          <w:rFonts w:ascii="Times New Roman" w:hAnsi="Times New Roman"/>
          <w:sz w:val="28"/>
          <w:szCs w:val="28"/>
          <w:lang w:eastAsia="ru-RU"/>
        </w:rPr>
        <w:t>1.</w:t>
      </w:r>
      <w:r w:rsidR="001B0793">
        <w:rPr>
          <w:rFonts w:ascii="Times New Roman" w:hAnsi="Times New Roman"/>
          <w:sz w:val="28"/>
          <w:szCs w:val="28"/>
          <w:lang w:eastAsia="ru-RU"/>
        </w:rPr>
        <w:t>2</w:t>
      </w:r>
      <w:r w:rsidR="00EB32DC">
        <w:rPr>
          <w:rFonts w:ascii="Times New Roman" w:hAnsi="Times New Roman"/>
          <w:sz w:val="28"/>
          <w:szCs w:val="28"/>
          <w:lang w:eastAsia="ru-RU"/>
        </w:rPr>
        <w:t>4</w:t>
      </w:r>
      <w:r w:rsidR="001B0793">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bookmarkEnd w:id="4"/>
    </w:p>
    <w:p w14:paraId="4588EC1D" w14:textId="7EF7B39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7FB1A61B"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5D3E5C8F"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BD07EA">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огрунтованы с последующим  окрашиванием алюмонаполненным составом в цвет 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5273F06A"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болтовое;</w:t>
      </w:r>
    </w:p>
    <w:p w14:paraId="23AABA35" w14:textId="44DAE45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покрытие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профилированный лист с высотой гофры 8</w:t>
      </w:r>
      <w:r w:rsidR="008276F0">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 xml:space="preserve">мм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EB32DC">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C7651D8"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7777777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3FD35F98" w14:textId="77CE535F"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Крепление фасадно</w:t>
      </w:r>
      <w:r w:rsidR="007D1FEA">
        <w:rPr>
          <w:rFonts w:ascii="Times New Roman" w:hAnsi="Times New Roman"/>
          <w:sz w:val="28"/>
          <w:szCs w:val="28"/>
          <w:lang w:eastAsia="ru-RU"/>
        </w:rPr>
        <w:t>й</w:t>
      </w:r>
      <w:r w:rsidR="00DE3626" w:rsidRPr="00544F77">
        <w:rPr>
          <w:rFonts w:ascii="Times New Roman" w:hAnsi="Times New Roman"/>
          <w:sz w:val="28"/>
          <w:szCs w:val="28"/>
          <w:lang w:eastAsia="ru-RU"/>
        </w:rPr>
        <w:t xml:space="preserve"> вывески «Почта России»:</w:t>
      </w:r>
    </w:p>
    <w:p w14:paraId="4BB7485B" w14:textId="6DA7562F" w:rsidR="00DE3626" w:rsidRPr="00160477" w:rsidRDefault="00A50280" w:rsidP="0040334F">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60477">
        <w:rPr>
          <w:rFonts w:ascii="Times New Roman" w:hAnsi="Times New Roman"/>
          <w:sz w:val="28"/>
          <w:szCs w:val="28"/>
          <w:lang w:eastAsia="ru-RU"/>
        </w:rPr>
        <w:t xml:space="preserve">размеры наружной вывески: </w:t>
      </w:r>
      <w:r w:rsidR="00E31A48">
        <w:rPr>
          <w:rFonts w:ascii="Times New Roman" w:hAnsi="Times New Roman"/>
          <w:sz w:val="28"/>
          <w:szCs w:val="28"/>
          <w:lang w:eastAsia="ru-RU"/>
        </w:rPr>
        <w:t>19</w:t>
      </w:r>
      <w:r w:rsidR="00637AD2" w:rsidRPr="00160477">
        <w:rPr>
          <w:rFonts w:ascii="Times New Roman" w:hAnsi="Times New Roman"/>
          <w:sz w:val="28"/>
          <w:szCs w:val="28"/>
          <w:lang w:eastAsia="ru-RU"/>
        </w:rPr>
        <w:t>00</w:t>
      </w:r>
      <w:r w:rsidRPr="00160477">
        <w:rPr>
          <w:rFonts w:ascii="Times New Roman" w:hAnsi="Times New Roman"/>
          <w:sz w:val="28"/>
          <w:szCs w:val="28"/>
          <w:lang w:eastAsia="ru-RU"/>
        </w:rPr>
        <w:t xml:space="preserve"> х </w:t>
      </w:r>
      <w:r w:rsidR="00E31A48">
        <w:rPr>
          <w:rFonts w:ascii="Times New Roman" w:hAnsi="Times New Roman"/>
          <w:sz w:val="28"/>
          <w:szCs w:val="28"/>
          <w:lang w:eastAsia="ru-RU"/>
        </w:rPr>
        <w:t>39</w:t>
      </w:r>
      <w:r w:rsidRPr="00160477">
        <w:rPr>
          <w:rFonts w:ascii="Times New Roman" w:hAnsi="Times New Roman"/>
          <w:sz w:val="28"/>
          <w:szCs w:val="28"/>
          <w:lang w:eastAsia="ru-RU"/>
        </w:rPr>
        <w:t>0 мм (длина х высота), расположение (привязка) на фасаде МОПС</w:t>
      </w:r>
      <w:r w:rsidR="00637AD2" w:rsidRPr="00160477">
        <w:rPr>
          <w:rFonts w:ascii="Times New Roman" w:hAnsi="Times New Roman"/>
          <w:sz w:val="28"/>
          <w:szCs w:val="28"/>
          <w:lang w:eastAsia="ru-RU"/>
        </w:rPr>
        <w:t xml:space="preserve"> и технические характеристики</w:t>
      </w:r>
      <w:r w:rsidRPr="00160477">
        <w:rPr>
          <w:rFonts w:ascii="Times New Roman" w:hAnsi="Times New Roman"/>
          <w:sz w:val="28"/>
          <w:szCs w:val="28"/>
          <w:lang w:eastAsia="ru-RU"/>
        </w:rPr>
        <w:t xml:space="preserve"> в соответ</w:t>
      </w:r>
      <w:r w:rsidR="00637AD2" w:rsidRPr="00160477">
        <w:rPr>
          <w:rFonts w:ascii="Times New Roman" w:hAnsi="Times New Roman"/>
          <w:sz w:val="28"/>
          <w:szCs w:val="28"/>
          <w:lang w:eastAsia="ru-RU"/>
        </w:rPr>
        <w:t>ствии с</w:t>
      </w:r>
      <w:r w:rsidR="00940A4F">
        <w:rPr>
          <w:rFonts w:ascii="Times New Roman" w:hAnsi="Times New Roman"/>
          <w:sz w:val="28"/>
          <w:szCs w:val="28"/>
          <w:lang w:eastAsia="ru-RU"/>
        </w:rPr>
        <w:t xml:space="preserve"> п.2 настоящ</w:t>
      </w:r>
      <w:r w:rsidR="00D040AD">
        <w:rPr>
          <w:rFonts w:ascii="Times New Roman" w:hAnsi="Times New Roman"/>
          <w:sz w:val="28"/>
          <w:szCs w:val="28"/>
          <w:lang w:eastAsia="ru-RU"/>
        </w:rPr>
        <w:t>их Технических требований</w:t>
      </w:r>
      <w:r w:rsidR="00940A4F">
        <w:rPr>
          <w:rFonts w:ascii="Times New Roman" w:hAnsi="Times New Roman"/>
          <w:sz w:val="28"/>
          <w:szCs w:val="28"/>
          <w:lang w:eastAsia="ru-RU"/>
        </w:rPr>
        <w:t xml:space="preserve"> и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160477">
        <w:rPr>
          <w:rFonts w:ascii="Times New Roman" w:hAnsi="Times New Roman"/>
          <w:sz w:val="28"/>
          <w:szCs w:val="28"/>
          <w:lang w:eastAsia="ru-RU"/>
        </w:rPr>
        <w:t>.</w:t>
      </w:r>
    </w:p>
    <w:p w14:paraId="30A8D23B" w14:textId="6A331875"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EB32DC">
        <w:rPr>
          <w:rFonts w:ascii="Times New Roman" w:hAnsi="Times New Roman"/>
          <w:sz w:val="28"/>
          <w:szCs w:val="28"/>
          <w:lang w:eastAsia="ru-RU"/>
        </w:rPr>
        <w:t>26.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2F55443C" w:rsidR="00DE3626" w:rsidRDefault="00DE3626" w:rsidP="006772D2">
      <w:pPr>
        <w:numPr>
          <w:ilvl w:val="0"/>
          <w:numId w:val="46"/>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пыле- и влагозащищенная, антивандальная кнопка вызова персонала, знак обозначения кнопк</w:t>
      </w:r>
      <w:r w:rsidR="00F72275">
        <w:rPr>
          <w:rFonts w:ascii="Times New Roman" w:hAnsi="Times New Roman"/>
          <w:sz w:val="28"/>
          <w:szCs w:val="28"/>
          <w:lang w:eastAsia="ru-RU"/>
        </w:rPr>
        <w:t>и</w:t>
      </w:r>
      <w:r w:rsidRPr="00544F77">
        <w:rPr>
          <w:rFonts w:ascii="Times New Roman" w:hAnsi="Times New Roman"/>
          <w:sz w:val="28"/>
          <w:szCs w:val="28"/>
          <w:lang w:eastAsia="ru-RU"/>
        </w:rPr>
        <w:t xml:space="preserve"> вызова устанавливаются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33716">
        <w:rPr>
          <w:rFonts w:ascii="Times New Roman" w:hAnsi="Times New Roman"/>
          <w:sz w:val="28"/>
          <w:szCs w:val="28"/>
          <w:lang w:eastAsia="ru-RU"/>
        </w:rPr>
        <w:t xml:space="preserve"> и техническими характеристиками, указанными в таблице2</w:t>
      </w:r>
      <w:r w:rsidRPr="00544F77">
        <w:rPr>
          <w:rFonts w:ascii="Times New Roman" w:hAnsi="Times New Roman"/>
          <w:sz w:val="28"/>
          <w:szCs w:val="28"/>
          <w:lang w:eastAsia="ru-RU"/>
        </w:rPr>
        <w:t>.</w:t>
      </w:r>
    </w:p>
    <w:p w14:paraId="6B6012CD" w14:textId="1FC4E104"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65EE8727" w14:textId="497CDABE" w:rsidR="00F72275"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p>
          <w:p w14:paraId="7E298B80" w14:textId="17113E34" w:rsidR="00DE3626" w:rsidRPr="00544F77"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Антивандальность</w:t>
            </w:r>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5FD00E63" w:rsidR="00DE3626" w:rsidRPr="00544F77" w:rsidRDefault="00EE0C92" w:rsidP="00EE0C92">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40A4F">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sidR="00C92E02">
        <w:rPr>
          <w:rFonts w:ascii="Times New Roman" w:hAnsi="Times New Roman"/>
          <w:sz w:val="28"/>
          <w:szCs w:val="28"/>
          <w:lang w:eastAsia="ru-RU"/>
        </w:rPr>
        <w:t>.</w:t>
      </w:r>
    </w:p>
    <w:p w14:paraId="6EF2E553" w14:textId="34A0F91C" w:rsidR="00DE3626" w:rsidRPr="00544F77" w:rsidRDefault="00EB32DC" w:rsidP="00EB32DC">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1.27.1. </w:t>
      </w:r>
      <w:r w:rsidR="00DE3626" w:rsidRPr="00544F77">
        <w:rPr>
          <w:rFonts w:ascii="Times New Roman" w:hAnsi="Times New Roman"/>
          <w:sz w:val="28"/>
          <w:szCs w:val="28"/>
          <w:lang w:eastAsia="ru-RU"/>
        </w:rPr>
        <w:t>Окно «Ок1»:</w:t>
      </w:r>
    </w:p>
    <w:p w14:paraId="6184A32B" w14:textId="3874A30E" w:rsidR="005842A8" w:rsidRDefault="005842A8"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842A8">
        <w:rPr>
          <w:rFonts w:ascii="Times New Roman" w:hAnsi="Times New Roman"/>
          <w:sz w:val="28"/>
          <w:szCs w:val="28"/>
          <w:lang w:eastAsia="ru-RU"/>
        </w:rPr>
        <w:lastRenderedPageBreak/>
        <w:t>оконный блок из ПВХ профиля с трехкамерным стеклопакетом и поворотно-откидным открыванием;</w:t>
      </w:r>
      <w:r w:rsidRPr="005842A8" w:rsidDel="005842A8">
        <w:rPr>
          <w:rFonts w:ascii="Times New Roman" w:hAnsi="Times New Roman"/>
          <w:sz w:val="28"/>
          <w:szCs w:val="28"/>
          <w:lang w:eastAsia="ru-RU"/>
        </w:rPr>
        <w:t xml:space="preserve"> </w:t>
      </w:r>
    </w:p>
    <w:p w14:paraId="02496E0F" w14:textId="2278726D"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8F64EB">
        <w:rPr>
          <w:rFonts w:ascii="Times New Roman" w:hAnsi="Times New Roman"/>
          <w:sz w:val="28"/>
          <w:szCs w:val="28"/>
          <w:lang w:eastAsia="ru-RU"/>
        </w:rPr>
        <w:t>000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3479931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482BF9">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и микропроветривания</w:t>
      </w:r>
      <w:r w:rsidR="0016590D">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482BF9">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3659FB2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5841608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64F7143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8C92C1B" w14:textId="320C695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08AE01DF" w14:textId="471C1889" w:rsidR="00DE3626" w:rsidRPr="00725CBE"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68A775F" w14:textId="09ABCE0F" w:rsidR="00DE3626" w:rsidRDefault="00DE3626" w:rsidP="0040334F">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9600B">
        <w:rPr>
          <w:rFonts w:ascii="Times New Roman" w:hAnsi="Times New Roman"/>
          <w:spacing w:val="-4"/>
          <w:sz w:val="28"/>
          <w:szCs w:val="28"/>
          <w:lang w:eastAsia="ru-RU"/>
        </w:rPr>
        <w:t>рулонная штора со стороны помещения</w:t>
      </w:r>
      <w:r w:rsidR="00474520">
        <w:rPr>
          <w:rFonts w:ascii="Times New Roman" w:hAnsi="Times New Roman"/>
          <w:spacing w:val="-4"/>
          <w:sz w:val="28"/>
          <w:szCs w:val="28"/>
          <w:lang w:eastAsia="ru-RU"/>
        </w:rPr>
        <w:t>.</w:t>
      </w:r>
    </w:p>
    <w:p w14:paraId="7F23C7BD" w14:textId="209FF2C2" w:rsidR="008F64EB" w:rsidRPr="00544F77" w:rsidRDefault="009F0F80" w:rsidP="009F0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1.27.2.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55DDD892" w14:textId="77777777" w:rsidR="005842A8" w:rsidRDefault="005842A8"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842A8">
        <w:rPr>
          <w:rFonts w:ascii="Times New Roman" w:hAnsi="Times New Roman"/>
          <w:sz w:val="28"/>
          <w:szCs w:val="28"/>
          <w:lang w:eastAsia="ru-RU"/>
        </w:rPr>
        <w:t>оконный блок из ПВХ профиля с трехкамерный стеклопакетом, глухой одностворчатый;</w:t>
      </w:r>
    </w:p>
    <w:p w14:paraId="508482DC"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4BFFB84"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53C49365" w14:textId="57D5CE4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4BB5982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33C6405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59639FF" w14:textId="19D20EAE"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F3BBD89" w14:textId="3F711525" w:rsidR="008F64EB"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6B229288" w14:textId="002FFAC4" w:rsidR="00C92E02" w:rsidRPr="00C92E02" w:rsidRDefault="008F64EB" w:rsidP="0040334F">
      <w:pPr>
        <w:numPr>
          <w:ilvl w:val="0"/>
          <w:numId w:val="21"/>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C92E02">
        <w:rPr>
          <w:rFonts w:ascii="Times New Roman" w:hAnsi="Times New Roman"/>
          <w:spacing w:val="-4"/>
          <w:sz w:val="28"/>
          <w:szCs w:val="28"/>
          <w:lang w:eastAsia="ru-RU"/>
        </w:rPr>
        <w:t>рулонна</w:t>
      </w:r>
      <w:r w:rsidR="00C46BBA" w:rsidRPr="00C92E02">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1840EB1F" w14:textId="1A697273" w:rsidR="00DE3626" w:rsidRPr="00544F77" w:rsidRDefault="0048453B" w:rsidP="0048453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2EB5AAD2" w14:textId="77777777" w:rsidR="005842A8" w:rsidRPr="00D959D4" w:rsidRDefault="005842A8" w:rsidP="005842A8">
      <w:pPr>
        <w:pStyle w:val="af8"/>
        <w:widowControl w:val="0"/>
        <w:numPr>
          <w:ilvl w:val="0"/>
          <w:numId w:val="21"/>
        </w:numPr>
        <w:tabs>
          <w:tab w:val="left" w:pos="1171"/>
        </w:tabs>
        <w:autoSpaceDE w:val="0"/>
        <w:autoSpaceDN w:val="0"/>
        <w:contextualSpacing w:val="0"/>
        <w:jc w:val="both"/>
      </w:pPr>
      <w:r w:rsidRPr="00D959D4">
        <w:t xml:space="preserve">оконный блок из ПВХ профиля с </w:t>
      </w:r>
      <w:r w:rsidRPr="002B2030">
        <w:t>трехкамерн</w:t>
      </w:r>
      <w:r w:rsidRPr="00D959D4">
        <w:t>ым стеклопакетом и поворотно-откидным открыванием;</w:t>
      </w:r>
    </w:p>
    <w:p w14:paraId="50FABF76" w14:textId="4F461AD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750 х 1200 мм (</w:t>
      </w:r>
      <w:r w:rsidR="00E73562">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3E8FEF61" w14:textId="06367C7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одна створка</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w:t>
      </w:r>
      <w:r w:rsidR="0069600B">
        <w:rPr>
          <w:rFonts w:ascii="Times New Roman" w:hAnsi="Times New Roman"/>
          <w:sz w:val="28"/>
          <w:szCs w:val="28"/>
          <w:lang w:eastAsia="ru-RU"/>
        </w:rPr>
        <w:br/>
      </w:r>
      <w:r w:rsidRPr="00544F77">
        <w:rPr>
          <w:rFonts w:ascii="Times New Roman" w:hAnsi="Times New Roman"/>
          <w:sz w:val="28"/>
          <w:szCs w:val="28"/>
          <w:lang w:eastAsia="ru-RU"/>
        </w:rPr>
        <w:t>для проветривания и микропроветривания</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правая</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без открывания;</w:t>
      </w:r>
    </w:p>
    <w:p w14:paraId="32DF2A17" w14:textId="0A842500"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6C4535EE"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ECB76D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2992C98D" w14:textId="3E9A2EC8"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F4AE5FC" w14:textId="4C7FF054" w:rsidR="00DE3626"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установить оконную металлическую решетку(комната персонала</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w:t>
      </w:r>
      <w:r w:rsidR="0069600B">
        <w:rPr>
          <w:rFonts w:ascii="Times New Roman" w:hAnsi="Times New Roman"/>
          <w:sz w:val="28"/>
          <w:szCs w:val="28"/>
          <w:lang w:eastAsia="ru-RU"/>
        </w:rPr>
        <w:br/>
      </w:r>
      <w:r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лист «Оконная решетка</w:t>
      </w:r>
      <w:r w:rsidR="0061357A">
        <w:rPr>
          <w:rFonts w:ascii="Times New Roman" w:hAnsi="Times New Roman"/>
          <w:sz w:val="28"/>
          <w:szCs w:val="28"/>
          <w:lang w:eastAsia="ru-RU"/>
        </w:rPr>
        <w:t xml:space="preserve"> </w:t>
      </w:r>
      <w:r w:rsidRPr="00544F77">
        <w:rPr>
          <w:rFonts w:ascii="Times New Roman" w:hAnsi="Times New Roman"/>
          <w:sz w:val="28"/>
          <w:szCs w:val="28"/>
          <w:lang w:eastAsia="ru-RU"/>
        </w:rPr>
        <w:t>Р-</w:t>
      </w:r>
      <w:r w:rsidR="003F0338">
        <w:rPr>
          <w:rFonts w:ascii="Times New Roman" w:hAnsi="Times New Roman"/>
          <w:sz w:val="28"/>
          <w:szCs w:val="28"/>
          <w:lang w:eastAsia="ru-RU"/>
        </w:rPr>
        <w:t>1</w:t>
      </w:r>
      <w:r w:rsidRPr="00544F77">
        <w:rPr>
          <w:rFonts w:ascii="Times New Roman" w:hAnsi="Times New Roman"/>
          <w:sz w:val="28"/>
          <w:szCs w:val="28"/>
          <w:lang w:eastAsia="ru-RU"/>
        </w:rPr>
        <w:t>»</w:t>
      </w:r>
      <w:r w:rsidR="00375555">
        <w:rPr>
          <w:rFonts w:ascii="Times New Roman" w:hAnsi="Times New Roman"/>
          <w:sz w:val="28"/>
          <w:szCs w:val="28"/>
          <w:lang w:eastAsia="ru-RU"/>
        </w:rPr>
        <w:t xml:space="preserve">, </w:t>
      </w:r>
      <w:r w:rsidR="0048453B">
        <w:rPr>
          <w:rFonts w:ascii="Times New Roman" w:hAnsi="Times New Roman"/>
          <w:sz w:val="28"/>
          <w:szCs w:val="28"/>
          <w:lang w:eastAsia="ru-RU"/>
        </w:rPr>
        <w:t xml:space="preserve">устройство </w:t>
      </w:r>
      <w:r w:rsidR="00375555">
        <w:rPr>
          <w:rFonts w:ascii="Times New Roman" w:hAnsi="Times New Roman"/>
          <w:sz w:val="28"/>
          <w:szCs w:val="28"/>
          <w:lang w:eastAsia="ru-RU"/>
        </w:rPr>
        <w:t>защитной пленки</w:t>
      </w:r>
      <w:r w:rsidR="00375555" w:rsidRPr="00375555">
        <w:rPr>
          <w:rFonts w:ascii="Times New Roman" w:hAnsi="Times New Roman"/>
          <w:sz w:val="28"/>
          <w:szCs w:val="28"/>
          <w:lang w:eastAsia="ru-RU"/>
        </w:rPr>
        <w:t xml:space="preserve"> Р2А</w:t>
      </w:r>
      <w:r w:rsidR="00375555">
        <w:rPr>
          <w:rFonts w:ascii="Times New Roman" w:hAnsi="Times New Roman"/>
          <w:sz w:val="28"/>
          <w:szCs w:val="28"/>
          <w:lang w:eastAsia="ru-RU"/>
        </w:rPr>
        <w:t xml:space="preserve"> на данное окно не требуется</w:t>
      </w:r>
      <w:r w:rsidRPr="00544F77">
        <w:rPr>
          <w:rFonts w:ascii="Times New Roman" w:hAnsi="Times New Roman"/>
          <w:sz w:val="28"/>
          <w:szCs w:val="28"/>
          <w:lang w:eastAsia="ru-RU"/>
        </w:rPr>
        <w:t xml:space="preserve">), </w:t>
      </w:r>
      <w:r w:rsidR="00D179F6">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00D179F6">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79CAD8DA" w14:textId="3BAF2C5E" w:rsidR="00375555" w:rsidRPr="00544F77" w:rsidRDefault="00375555"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Pr>
          <w:rFonts w:ascii="Times New Roman" w:hAnsi="Times New Roman"/>
          <w:sz w:val="28"/>
          <w:szCs w:val="28"/>
          <w:lang w:eastAsia="ru-RU"/>
        </w:rPr>
        <w:t>;</w:t>
      </w:r>
    </w:p>
    <w:p w14:paraId="7765E47D" w14:textId="746B48F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рулонная штора</w:t>
      </w:r>
      <w:r>
        <w:rPr>
          <w:rFonts w:ascii="Times New Roman" w:hAnsi="Times New Roman"/>
          <w:sz w:val="28"/>
          <w:szCs w:val="28"/>
          <w:lang w:eastAsia="ru-RU"/>
        </w:rPr>
        <w:t xml:space="preserve"> со стороны помещения</w:t>
      </w:r>
      <w:r w:rsidR="00474520">
        <w:rPr>
          <w:rFonts w:ascii="Times New Roman" w:hAnsi="Times New Roman"/>
          <w:sz w:val="28"/>
          <w:szCs w:val="28"/>
          <w:lang w:eastAsia="ru-RU"/>
        </w:rPr>
        <w:t>.</w:t>
      </w:r>
    </w:p>
    <w:p w14:paraId="310EE26A" w14:textId="74FF48E1" w:rsidR="008F64EB" w:rsidRPr="000C2416" w:rsidRDefault="0048453B" w:rsidP="0048453B">
      <w:pPr>
        <w:pStyle w:val="af8"/>
        <w:tabs>
          <w:tab w:val="left" w:pos="1560"/>
        </w:tabs>
        <w:ind w:left="1540" w:hanging="831"/>
        <w:jc w:val="both"/>
      </w:pPr>
      <w:r>
        <w:t xml:space="preserve">1.27.4. </w:t>
      </w:r>
      <w:r w:rsidR="00762BCF">
        <w:t>Окно «Ок4</w:t>
      </w:r>
      <w:r w:rsidR="008F64EB" w:rsidRPr="000C2416">
        <w:t>»:</w:t>
      </w:r>
    </w:p>
    <w:p w14:paraId="0884CC6C" w14:textId="77777777" w:rsidR="005842A8" w:rsidRPr="00D959D4" w:rsidRDefault="005842A8" w:rsidP="005842A8">
      <w:pPr>
        <w:pStyle w:val="af8"/>
        <w:widowControl w:val="0"/>
        <w:numPr>
          <w:ilvl w:val="0"/>
          <w:numId w:val="21"/>
        </w:numPr>
        <w:tabs>
          <w:tab w:val="left" w:pos="1171"/>
        </w:tabs>
        <w:autoSpaceDE w:val="0"/>
        <w:autoSpaceDN w:val="0"/>
        <w:contextualSpacing w:val="0"/>
        <w:jc w:val="both"/>
      </w:pPr>
      <w:r w:rsidRPr="00D959D4">
        <w:t xml:space="preserve">оконный блок из ПВХ профиля с </w:t>
      </w:r>
      <w:r w:rsidRPr="002B2030">
        <w:t>трехкамерн</w:t>
      </w:r>
      <w:r w:rsidRPr="00D959D4">
        <w:t>ым стеклопакетом и поворотно-откидным открыванием;</w:t>
      </w:r>
    </w:p>
    <w:p w14:paraId="53AC17AA" w14:textId="5E2F187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200 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C14B7BE"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11D9A57B" w14:textId="3F7F10AD"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w:t>
      </w:r>
      <w:r w:rsidR="00482BF9">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65AE0EA9" w14:textId="5D47CBB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1756553" w14:textId="5AAA40F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61357A">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FBD0B9F" w14:textId="51D6E1A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273D73C" w14:textId="77777777" w:rsidR="008F64EB" w:rsidRPr="00725CBE"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3F4689C" w14:textId="30E7D1D5" w:rsidR="008F64EB" w:rsidRPr="00BC507E" w:rsidRDefault="008F64EB"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C507E">
        <w:rPr>
          <w:rFonts w:ascii="Times New Roman" w:hAnsi="Times New Roman"/>
          <w:spacing w:val="-4"/>
          <w:sz w:val="28"/>
          <w:szCs w:val="28"/>
          <w:lang w:eastAsia="ru-RU"/>
        </w:rPr>
        <w:t>рулонна</w:t>
      </w:r>
      <w:r w:rsidR="00C46BBA" w:rsidRPr="00BC507E">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5B07C3D1" w14:textId="0A56DB5C" w:rsidR="00DE3626" w:rsidRPr="00544F77" w:rsidRDefault="00A642ED" w:rsidP="00F337FF">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E54183">
        <w:rPr>
          <w:rFonts w:ascii="Times New Roman" w:hAnsi="Times New Roman"/>
          <w:sz w:val="28"/>
          <w:szCs w:val="28"/>
          <w:lang w:eastAsia="ru-RU"/>
        </w:rPr>
        <w:t xml:space="preserve">27.5.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6220180" w:rsidR="00DE3626" w:rsidRPr="0069600B"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EE3560">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61357A">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4BEA3CC1" w14:textId="0BDB6BC8" w:rsidR="00E54183"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pacing w:val="-8"/>
          <w:sz w:val="28"/>
          <w:szCs w:val="28"/>
          <w:lang w:eastAsia="ru-RU"/>
        </w:rPr>
        <w:t>максимальное расстояние от низа полотна до подоконника не более 10 мм</w:t>
      </w:r>
      <w:r w:rsidR="00E54183">
        <w:rPr>
          <w:rFonts w:ascii="Times New Roman" w:hAnsi="Times New Roman"/>
          <w:spacing w:val="-8"/>
          <w:sz w:val="28"/>
          <w:szCs w:val="28"/>
          <w:lang w:eastAsia="ru-RU"/>
        </w:rPr>
        <w:t>,</w:t>
      </w:r>
      <w:r w:rsidRPr="0048453B">
        <w:rPr>
          <w:rFonts w:ascii="Times New Roman" w:hAnsi="Times New Roman"/>
          <w:sz w:val="28"/>
          <w:szCs w:val="28"/>
          <w:lang w:eastAsia="ru-RU"/>
        </w:rPr>
        <w:t xml:space="preserve"> от низа полотна до уровня чистого пола при сплошном остеклении</w:t>
      </w:r>
      <w:r w:rsidR="00264DC7" w:rsidRPr="0048453B">
        <w:rPr>
          <w:rFonts w:ascii="Times New Roman" w:hAnsi="Times New Roman"/>
          <w:sz w:val="28"/>
          <w:szCs w:val="28"/>
          <w:lang w:eastAsia="ru-RU"/>
        </w:rPr>
        <w:t xml:space="preserve">  </w:t>
      </w:r>
      <w:r w:rsidR="0069600B" w:rsidRPr="0048453B">
        <w:rPr>
          <w:rFonts w:ascii="Times New Roman" w:hAnsi="Times New Roman"/>
          <w:sz w:val="28"/>
          <w:szCs w:val="28"/>
          <w:lang w:eastAsia="ru-RU"/>
        </w:rPr>
        <w:br/>
      </w:r>
      <w:r w:rsidRPr="0048453B">
        <w:rPr>
          <w:rFonts w:ascii="Times New Roman" w:hAnsi="Times New Roman"/>
          <w:sz w:val="28"/>
          <w:szCs w:val="28"/>
          <w:lang w:eastAsia="ru-RU"/>
        </w:rPr>
        <w:t>не более 100 мм</w:t>
      </w:r>
      <w:r w:rsidR="00E54183">
        <w:rPr>
          <w:rFonts w:ascii="Times New Roman" w:hAnsi="Times New Roman"/>
          <w:sz w:val="28"/>
          <w:szCs w:val="28"/>
          <w:lang w:eastAsia="ru-RU"/>
        </w:rPr>
        <w:t>;</w:t>
      </w:r>
    </w:p>
    <w:p w14:paraId="392590B2" w14:textId="7BC285CF" w:rsidR="00DE3626" w:rsidRPr="0048453B" w:rsidRDefault="00474520"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z w:val="28"/>
          <w:szCs w:val="28"/>
          <w:lang w:eastAsia="ru-RU"/>
        </w:rPr>
        <w:t>полотно рулонной шторы должно закрывать полностью стеклопакет окна</w:t>
      </w:r>
      <w:r w:rsidR="00DE3626" w:rsidRPr="0048453B">
        <w:rPr>
          <w:rFonts w:ascii="Times New Roman" w:hAnsi="Times New Roman"/>
          <w:sz w:val="28"/>
          <w:szCs w:val="28"/>
          <w:lang w:eastAsia="ru-RU"/>
        </w:rPr>
        <w:t>.</w:t>
      </w:r>
    </w:p>
    <w:p w14:paraId="712CCFAF" w14:textId="7666AAD8" w:rsidR="00DE3626" w:rsidRPr="00544F77" w:rsidRDefault="00716ED4" w:rsidP="00AC54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1.</w:t>
      </w:r>
      <w:r w:rsidR="00E54183">
        <w:rPr>
          <w:rFonts w:ascii="Times New Roman" w:hAnsi="Times New Roman"/>
          <w:sz w:val="28"/>
          <w:szCs w:val="28"/>
        </w:rPr>
        <w:t>28.</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AC54EE">
        <w:rPr>
          <w:rFonts w:ascii="Times New Roman" w:hAnsi="Times New Roman"/>
          <w:sz w:val="28"/>
          <w:szCs w:val="28"/>
        </w:rPr>
        <w:t xml:space="preserve"> (маломобильные группы населения)</w:t>
      </w:r>
      <w:r w:rsidR="00E54183">
        <w:rPr>
          <w:rFonts w:ascii="Times New Roman" w:hAnsi="Times New Roman"/>
          <w:sz w:val="28"/>
          <w:szCs w:val="28"/>
        </w:rPr>
        <w:t>.</w:t>
      </w:r>
    </w:p>
    <w:p w14:paraId="5F28504D" w14:textId="3128A96C"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575B50">
        <w:rPr>
          <w:rFonts w:ascii="Times New Roman" w:hAnsi="Times New Roman"/>
          <w:spacing w:val="-10"/>
          <w:sz w:val="28"/>
          <w:szCs w:val="28"/>
        </w:rPr>
        <w:t>.</w:t>
      </w:r>
      <w:r w:rsidRPr="00544F77">
        <w:rPr>
          <w:rFonts w:ascii="Times New Roman" w:hAnsi="Times New Roman"/>
          <w:sz w:val="28"/>
          <w:szCs w:val="28"/>
        </w:rPr>
        <w:t xml:space="preserve"> </w:t>
      </w:r>
    </w:p>
    <w:p w14:paraId="289D912F" w14:textId="22132DF6" w:rsidR="00DE3626" w:rsidRPr="00544F77" w:rsidRDefault="00CA187D"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E54183">
        <w:rPr>
          <w:rFonts w:ascii="Times New Roman" w:hAnsi="Times New Roman"/>
          <w:sz w:val="28"/>
          <w:szCs w:val="28"/>
          <w:lang w:eastAsia="ru-RU"/>
        </w:rPr>
        <w:t>1.26 настоящ</w:t>
      </w:r>
      <w:r w:rsidR="00AC54EE">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6E996CC3" w:rsidR="00DE3626" w:rsidRPr="00544F77" w:rsidRDefault="00DC7304" w:rsidP="00716ED4">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28.2.</w:t>
      </w:r>
      <w:r>
        <w:rPr>
          <w:rFonts w:ascii="Times New Roman" w:hAnsi="Times New Roman"/>
          <w:sz w:val="28"/>
          <w:szCs w:val="28"/>
        </w:rPr>
        <w:t xml:space="preserve"> </w:t>
      </w:r>
      <w:r w:rsidR="00DE3626" w:rsidRPr="00544F77">
        <w:rPr>
          <w:rFonts w:ascii="Times New Roman" w:hAnsi="Times New Roman"/>
          <w:sz w:val="28"/>
          <w:szCs w:val="28"/>
        </w:rPr>
        <w:t>Отсутствие порогов высотой более 0,014 м внутри помещений.</w:t>
      </w:r>
    </w:p>
    <w:p w14:paraId="4BF73053" w14:textId="1248CADC" w:rsidR="00DE3626" w:rsidRDefault="00C519DE" w:rsidP="00A915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E54183">
        <w:rPr>
          <w:rFonts w:ascii="Times New Roman" w:hAnsi="Times New Roman"/>
          <w:sz w:val="28"/>
          <w:szCs w:val="28"/>
          <w:lang w:eastAsia="ru-RU"/>
        </w:rPr>
        <w:t>28.3.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r w:rsidR="00DE3626" w:rsidRPr="00544F77">
        <w:rPr>
          <w:rFonts w:ascii="Times New Roman" w:hAnsi="Times New Roman"/>
          <w:sz w:val="28"/>
          <w:szCs w:val="28"/>
          <w:lang w:eastAsia="ru-RU"/>
        </w:rPr>
        <w:t>цинконаполненным грунтом и последующим окрашиванием алюмонаполненными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E541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0D9B1797" w14:textId="04A11FD0" w:rsidR="00940A4F" w:rsidRPr="00544F77" w:rsidRDefault="00940A4F" w:rsidP="00716ED4">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AC54EE">
        <w:rPr>
          <w:rFonts w:ascii="Times New Roman" w:hAnsi="Times New Roman"/>
          <w:sz w:val="28"/>
          <w:szCs w:val="28"/>
        </w:rPr>
        <w:t>е</w:t>
      </w:r>
      <w:r w:rsidRPr="00B52146">
        <w:rPr>
          <w:rFonts w:ascii="Times New Roman" w:hAnsi="Times New Roman"/>
          <w:sz w:val="28"/>
          <w:szCs w:val="28"/>
        </w:rPr>
        <w:t xml:space="preserve"> и нижни</w:t>
      </w:r>
      <w:r w:rsidR="00AC54EE">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r>
        <w:rPr>
          <w:rFonts w:ascii="Times New Roman" w:hAnsi="Times New Roman"/>
          <w:sz w:val="28"/>
          <w:szCs w:val="28"/>
          <w:lang w:eastAsia="ru-RU"/>
        </w:rPr>
        <w:t xml:space="preserve">  </w:t>
      </w:r>
    </w:p>
    <w:p w14:paraId="6505CE25" w14:textId="25D4E7E7" w:rsidR="00DE3626" w:rsidRPr="00544F77" w:rsidRDefault="00C50F5A" w:rsidP="00A91566">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28.4.</w:t>
      </w:r>
      <w:r>
        <w:rPr>
          <w:rFonts w:ascii="Times New Roman" w:hAnsi="Times New Roman"/>
          <w:sz w:val="28"/>
          <w:szCs w:val="28"/>
        </w:rPr>
        <w:t xml:space="preserve">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1579A9F4" w:rsidR="00DE3626" w:rsidRPr="00544F77" w:rsidRDefault="00744D89"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AF55FA">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4B06D63" w:rsidR="00DE3626" w:rsidRPr="00544F77"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4C1248">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53E1" w:rsidR="00DE3626"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C7504D">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(Рисунок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145ADAEF" w14:textId="212A3B73"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7C8DC56F" w14:textId="77777777" w:rsidR="00DE3626" w:rsidRPr="000552D7" w:rsidRDefault="00DE3626" w:rsidP="00A53246">
      <w:pPr>
        <w:widowControl w:val="0"/>
        <w:spacing w:after="0" w:line="240" w:lineRule="auto"/>
        <w:ind w:left="567"/>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65DC1F85" w14:textId="77777777" w:rsidR="00DE3626" w:rsidRPr="00544F77" w:rsidRDefault="00DE3626" w:rsidP="00DE3626">
      <w:pPr>
        <w:widowControl w:val="0"/>
        <w:spacing w:line="240" w:lineRule="auto"/>
        <w:jc w:val="right"/>
        <w:rPr>
          <w:rFonts w:ascii="Times New Roman" w:hAnsi="Times New Roman"/>
          <w:i/>
          <w:sz w:val="28"/>
          <w:szCs w:val="28"/>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4792B7A8" w:rsidR="00DE3626" w:rsidRPr="00EC2B3C" w:rsidRDefault="00DE3626" w:rsidP="0040334F">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Pr="00000DFA">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(Рисунок 2).</w:t>
      </w:r>
    </w:p>
    <w:p w14:paraId="54751177" w14:textId="77777777" w:rsidR="00DE3626" w:rsidRPr="00000DFA" w:rsidRDefault="00DE3626" w:rsidP="00DE3626">
      <w:pPr>
        <w:widowControl w:val="0"/>
        <w:tabs>
          <w:tab w:val="left" w:pos="1134"/>
        </w:tabs>
        <w:spacing w:after="0" w:line="240" w:lineRule="auto"/>
        <w:contextualSpacing/>
        <w:jc w:val="both"/>
        <w:rPr>
          <w:rFonts w:ascii="Times New Roman" w:hAnsi="Times New Roman"/>
          <w:i/>
          <w:sz w:val="28"/>
          <w:szCs w:val="28"/>
        </w:rPr>
      </w:pPr>
    </w:p>
    <w:p w14:paraId="4CAA4A62" w14:textId="77777777" w:rsidR="006B3FCF" w:rsidRDefault="006B3FCF" w:rsidP="00DE3626">
      <w:pPr>
        <w:spacing w:after="0" w:line="240" w:lineRule="auto"/>
        <w:ind w:firstLine="709"/>
        <w:jc w:val="right"/>
        <w:rPr>
          <w:rFonts w:ascii="Times New Roman" w:hAnsi="Times New Roman"/>
          <w:i/>
          <w:sz w:val="28"/>
          <w:szCs w:val="28"/>
        </w:rPr>
      </w:pPr>
    </w:p>
    <w:p w14:paraId="2B549984" w14:textId="77777777" w:rsidR="006B3FCF" w:rsidRDefault="006B3FCF" w:rsidP="00DE3626">
      <w:pPr>
        <w:spacing w:after="0" w:line="240" w:lineRule="auto"/>
        <w:ind w:firstLine="709"/>
        <w:jc w:val="right"/>
        <w:rPr>
          <w:rFonts w:ascii="Times New Roman" w:hAnsi="Times New Roman"/>
          <w:i/>
          <w:sz w:val="28"/>
          <w:szCs w:val="28"/>
        </w:rPr>
      </w:pPr>
    </w:p>
    <w:p w14:paraId="6E55A68A" w14:textId="77777777" w:rsidR="006B3FCF" w:rsidRDefault="006B3FCF" w:rsidP="00DE3626">
      <w:pPr>
        <w:spacing w:after="0" w:line="240" w:lineRule="auto"/>
        <w:ind w:firstLine="709"/>
        <w:jc w:val="right"/>
        <w:rPr>
          <w:rFonts w:ascii="Times New Roman" w:hAnsi="Times New Roman"/>
          <w:i/>
          <w:sz w:val="28"/>
          <w:szCs w:val="28"/>
        </w:rPr>
      </w:pPr>
    </w:p>
    <w:p w14:paraId="2884F434" w14:textId="77777777" w:rsidR="006B3FCF" w:rsidRDefault="006B3FCF" w:rsidP="00DE3626">
      <w:pPr>
        <w:spacing w:after="0" w:line="240" w:lineRule="auto"/>
        <w:ind w:firstLine="709"/>
        <w:jc w:val="right"/>
        <w:rPr>
          <w:rFonts w:ascii="Times New Roman" w:hAnsi="Times New Roman"/>
          <w:i/>
          <w:sz w:val="28"/>
          <w:szCs w:val="28"/>
        </w:rPr>
      </w:pPr>
    </w:p>
    <w:p w14:paraId="04DBB2E1" w14:textId="77777777" w:rsidR="006B3FCF" w:rsidRDefault="006B3FCF" w:rsidP="00DE3626">
      <w:pPr>
        <w:spacing w:after="0" w:line="240" w:lineRule="auto"/>
        <w:ind w:firstLine="709"/>
        <w:jc w:val="right"/>
        <w:rPr>
          <w:rFonts w:ascii="Times New Roman" w:hAnsi="Times New Roman"/>
          <w:i/>
          <w:sz w:val="28"/>
          <w:szCs w:val="28"/>
        </w:rPr>
      </w:pPr>
    </w:p>
    <w:p w14:paraId="2A2BE4D6" w14:textId="0F993D92"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64022414" w:rsidR="00DE3626" w:rsidRPr="00544F77" w:rsidRDefault="00A53246" w:rsidP="004C1248">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29.</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E54183">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 до + 40</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w:t>
      </w:r>
      <w:r w:rsidR="00DE3626">
        <w:rPr>
          <w:rStyle w:val="ac"/>
          <w:rFonts w:ascii="Times New Roman" w:hAnsi="Times New Roman"/>
          <w:sz w:val="28"/>
          <w:szCs w:val="28"/>
          <w:lang w:eastAsia="ru-RU"/>
        </w:rPr>
        <w:footnoteReference w:id="2"/>
      </w:r>
      <w:r w:rsidR="00DE3626" w:rsidRPr="00544F77">
        <w:rPr>
          <w:rFonts w:ascii="Times New Roman" w:hAnsi="Times New Roman"/>
          <w:sz w:val="28"/>
          <w:szCs w:val="28"/>
          <w:lang w:eastAsia="ru-RU"/>
        </w:rPr>
        <w:t>.</w:t>
      </w:r>
    </w:p>
    <w:p w14:paraId="6158988E" w14:textId="146EC642" w:rsidR="00DE3626" w:rsidRPr="00A90088" w:rsidRDefault="00A53246" w:rsidP="00A91566">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z w:val="28"/>
          <w:szCs w:val="28"/>
          <w:lang w:eastAsia="ru-RU"/>
        </w:rPr>
        <w:lastRenderedPageBreak/>
        <w:t>1.</w:t>
      </w:r>
      <w:r w:rsidR="00E54183">
        <w:rPr>
          <w:rFonts w:ascii="Times New Roman" w:hAnsi="Times New Roman"/>
          <w:sz w:val="28"/>
          <w:szCs w:val="28"/>
          <w:lang w:eastAsia="ru-RU"/>
        </w:rPr>
        <w:t>30.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BD32B6">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4445C2D6" w:rsidR="00DE3626" w:rsidRPr="00544F77" w:rsidRDefault="00A53246" w:rsidP="00DF47A7">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284DDB59" w:rsidR="00DE3626" w:rsidRPr="00A90088" w:rsidRDefault="00DF47A7" w:rsidP="005F7FD1">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E54183">
        <w:rPr>
          <w:rFonts w:ascii="Times New Roman" w:hAnsi="Times New Roman"/>
          <w:spacing w:val="-6"/>
          <w:sz w:val="28"/>
          <w:szCs w:val="28"/>
          <w:lang w:eastAsia="ru-RU"/>
        </w:rPr>
        <w:t>32.</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70014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5F7FD1">
        <w:rPr>
          <w:rFonts w:ascii="Times New Roman" w:hAnsi="Times New Roman"/>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(бэк-зона)</w:t>
      </w:r>
      <w:r w:rsidRPr="00544F77">
        <w:rPr>
          <w:rFonts w:ascii="Times New Roman" w:hAnsi="Times New Roman"/>
          <w:sz w:val="28"/>
          <w:szCs w:val="28"/>
          <w:lang w:eastAsia="ru-RU"/>
        </w:rPr>
        <w:t>;</w:t>
      </w:r>
    </w:p>
    <w:p w14:paraId="4F18F656" w14:textId="054A6FF6"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AC498D1" w:rsidR="00DE3626" w:rsidRPr="00530A5D" w:rsidRDefault="00DE3626" w:rsidP="006772D2">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530A5D">
        <w:rPr>
          <w:rFonts w:ascii="Times New Roman" w:hAnsi="Times New Roman"/>
          <w:sz w:val="28"/>
          <w:szCs w:val="28"/>
          <w:lang w:eastAsia="ru-RU"/>
        </w:rPr>
        <w:t>входная зона.</w:t>
      </w:r>
    </w:p>
    <w:p w14:paraId="034F6D2A" w14:textId="01517686" w:rsidR="007A011A" w:rsidRDefault="00042427" w:rsidP="007A15AA">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EE3560">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5B2CDF32" w:rsidR="00DE3626" w:rsidRPr="00544F77" w:rsidRDefault="007A011A" w:rsidP="007A15AA">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33.1.</w:t>
      </w:r>
      <w:r>
        <w:rPr>
          <w:rFonts w:ascii="Times New Roman" w:hAnsi="Times New Roman"/>
          <w:sz w:val="28"/>
          <w:szCs w:val="28"/>
          <w:lang w:eastAsia="ru-RU"/>
        </w:rPr>
        <w:t xml:space="preserve">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помещений с высокими эксплуатационными нагрузками;</w:t>
      </w:r>
    </w:p>
    <w:p w14:paraId="74DE7227" w14:textId="46FACF5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1EF1A73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4C12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AF55FA">
        <w:rPr>
          <w:rFonts w:ascii="Sylfaen" w:hAnsi="Sylfaen"/>
          <w:sz w:val="28"/>
          <w:szCs w:val="28"/>
          <w:lang w:eastAsia="ru-RU"/>
        </w:rPr>
        <w:t>-</w:t>
      </w:r>
      <w:r w:rsidRPr="00544F77">
        <w:rPr>
          <w:rFonts w:ascii="Times New Roman" w:hAnsi="Times New Roman"/>
          <w:sz w:val="28"/>
          <w:szCs w:val="28"/>
          <w:lang w:eastAsia="ru-RU"/>
        </w:rPr>
        <w:t>3,1 мм;</w:t>
      </w:r>
    </w:p>
    <w:p w14:paraId="43B617A5" w14:textId="37A86B3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53267B24"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064F0393"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84D8DE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AF55FA">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3235E05A" w:rsidR="00DE3626" w:rsidRPr="00720EBB" w:rsidRDefault="001D27FD" w:rsidP="006772D2">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D27FD">
        <w:rPr>
          <w:rFonts w:ascii="Times New Roman" w:hAnsi="Times New Roman"/>
          <w:sz w:val="28"/>
          <w:szCs w:val="28"/>
          <w:lang w:eastAsia="ru-RU"/>
        </w:rPr>
        <w:t xml:space="preserve">плинтус ПВХ, </w:t>
      </w:r>
      <w:r w:rsidR="00592C8C">
        <w:rPr>
          <w:rFonts w:ascii="Times New Roman" w:hAnsi="Times New Roman"/>
          <w:sz w:val="28"/>
          <w:szCs w:val="28"/>
          <w:lang w:eastAsia="ru-RU"/>
        </w:rPr>
        <w:t>тип «плинтус-лента (плинтусная лента)»</w:t>
      </w:r>
      <w:r w:rsidRPr="001D27FD">
        <w:rPr>
          <w:rFonts w:ascii="Times New Roman" w:hAnsi="Times New Roman"/>
          <w:sz w:val="28"/>
          <w:szCs w:val="28"/>
          <w:lang w:eastAsia="ru-RU"/>
        </w:rPr>
        <w:t>, высота 60 мм, цвет</w:t>
      </w:r>
      <w:r w:rsidR="00AF55FA">
        <w:rPr>
          <w:rFonts w:ascii="Times New Roman" w:hAnsi="Times New Roman"/>
          <w:sz w:val="28"/>
          <w:szCs w:val="28"/>
          <w:lang w:eastAsia="ru-RU"/>
        </w:rPr>
        <w:t xml:space="preserve"> -</w:t>
      </w:r>
      <w:r w:rsidRPr="001D27FD">
        <w:rPr>
          <w:rFonts w:ascii="Times New Roman" w:hAnsi="Times New Roman"/>
          <w:sz w:val="28"/>
          <w:szCs w:val="28"/>
          <w:lang w:eastAsia="ru-RU"/>
        </w:rPr>
        <w:t xml:space="preserve"> светло-серый, RAL 7047, однотонный, матовый, гладкий</w:t>
      </w:r>
      <w:r w:rsidR="0026404B" w:rsidRPr="00720EBB">
        <w:rPr>
          <w:rFonts w:ascii="Times New Roman" w:hAnsi="Times New Roman"/>
          <w:sz w:val="28"/>
          <w:szCs w:val="28"/>
          <w:lang w:eastAsia="ru-RU"/>
        </w:rPr>
        <w:t>.</w:t>
      </w:r>
    </w:p>
    <w:p w14:paraId="24B1FE5E" w14:textId="46167CFB" w:rsidR="009F2AE5" w:rsidRDefault="009C41F2" w:rsidP="00A9156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w:t>
      </w:r>
      <w:r w:rsidR="004F586E" w:rsidRPr="00544F77">
        <w:rPr>
          <w:rFonts w:ascii="Times New Roman" w:hAnsi="Times New Roman"/>
          <w:sz w:val="28"/>
          <w:szCs w:val="28"/>
          <w:lang w:eastAsia="ru-RU"/>
        </w:rPr>
        <w:t>плотного</w:t>
      </w:r>
      <w:r w:rsidR="004F586E">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 xml:space="preserve">ыливание поверхностей нанесения. </w:t>
      </w:r>
    </w:p>
    <w:p w14:paraId="5A74E35A" w14:textId="672EF667" w:rsidR="009F2AE5" w:rsidRDefault="009F2AE5" w:rsidP="0010176B">
      <w:pPr>
        <w:tabs>
          <w:tab w:val="left" w:pos="709"/>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1F7B793E" w:rsidR="00DE3626" w:rsidRPr="00544F77" w:rsidRDefault="009F2AE5" w:rsidP="00A91566">
      <w:pPr>
        <w:tabs>
          <w:tab w:val="left" w:pos="993"/>
          <w:tab w:val="left" w:pos="1418"/>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33.4.</w:t>
      </w:r>
      <w:r w:rsidR="00544465">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2B822295" w:rsidR="00DE3626" w:rsidRPr="00544F77" w:rsidRDefault="009F2AE5"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5B5A07">
        <w:rPr>
          <w:rFonts w:ascii="Times New Roman" w:hAnsi="Times New Roman"/>
          <w:sz w:val="28"/>
          <w:szCs w:val="28"/>
          <w:lang w:eastAsia="ru-RU"/>
        </w:rPr>
        <w:t>33.5.</w:t>
      </w:r>
      <w:r w:rsidR="009C41F2">
        <w:rPr>
          <w:rFonts w:ascii="Times New Roman" w:hAnsi="Times New Roman"/>
          <w:sz w:val="28"/>
          <w:szCs w:val="28"/>
          <w:lang w:eastAsia="ru-RU"/>
        </w:rPr>
        <w:t xml:space="preserve"> </w:t>
      </w:r>
      <w:r w:rsidR="001D27FD">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5738A548" w:rsidR="00DE3626" w:rsidRDefault="009F2AE5" w:rsidP="00DE362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21DEE0C0"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приямка</w:t>
      </w:r>
      <w:r w:rsidR="00A7236A">
        <w:rPr>
          <w:rStyle w:val="ac"/>
          <w:rFonts w:ascii="Times New Roman" w:hAnsi="Times New Roman"/>
          <w:sz w:val="28"/>
          <w:szCs w:val="28"/>
          <w:lang w:eastAsia="ru-RU"/>
        </w:rPr>
        <w:footnoteReference w:id="3"/>
      </w:r>
      <w:r w:rsidR="009C41F2" w:rsidRPr="00D807D9">
        <w:rPr>
          <w:rFonts w:ascii="Times New Roman" w:hAnsi="Times New Roman"/>
          <w:sz w:val="28"/>
          <w:szCs w:val="28"/>
          <w:lang w:eastAsia="ru-RU"/>
        </w:rPr>
        <w:t xml:space="preserve"> с </w:t>
      </w:r>
      <w:r w:rsidR="003654B8">
        <w:rPr>
          <w:rFonts w:ascii="Times New Roman" w:hAnsi="Times New Roman"/>
          <w:sz w:val="28"/>
          <w:szCs w:val="28"/>
          <w:lang w:eastAsia="ru-RU"/>
        </w:rPr>
        <w:t>грязезащитным ковриком</w:t>
      </w:r>
      <w:r w:rsidR="00EE3560">
        <w:rPr>
          <w:rFonts w:ascii="Times New Roman" w:hAnsi="Times New Roman"/>
          <w:sz w:val="28"/>
          <w:szCs w:val="28"/>
          <w:lang w:eastAsia="ru-RU"/>
        </w:rPr>
        <w:t xml:space="preserve"> </w:t>
      </w:r>
      <w:r w:rsidR="00EE3560" w:rsidRPr="00171233">
        <w:rPr>
          <w:rFonts w:ascii="Times New Roman" w:hAnsi="Times New Roman"/>
          <w:sz w:val="28"/>
          <w:szCs w:val="28"/>
        </w:rPr>
        <w:t>(ячеистый ринго-мат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4C1248">
        <w:rPr>
          <w:rFonts w:ascii="Times New Roman" w:hAnsi="Times New Roman"/>
          <w:sz w:val="28"/>
          <w:szCs w:val="28"/>
          <w:lang w:eastAsia="ru-RU"/>
        </w:rPr>
        <w:t>.</w:t>
      </w:r>
    </w:p>
    <w:p w14:paraId="5ED9AFEE" w14:textId="7E60DEB1" w:rsidR="00171233" w:rsidRPr="00A91566" w:rsidRDefault="004C1248" w:rsidP="004C1248">
      <w:pPr>
        <w:pStyle w:val="af8"/>
        <w:tabs>
          <w:tab w:val="left" w:pos="993"/>
        </w:tabs>
        <w:ind w:left="0" w:firstLine="709"/>
        <w:jc w:val="both"/>
      </w:pPr>
      <w:r>
        <w:t>В</w:t>
      </w:r>
      <w:r w:rsidR="009C41F2" w:rsidRPr="00A91566">
        <w:t>о входной зоне</w:t>
      </w:r>
      <w:r w:rsidR="00700458" w:rsidRPr="00A91566">
        <w:t xml:space="preserve"> (</w:t>
      </w:r>
      <w:r w:rsidR="00813DF7" w:rsidRPr="00A91566">
        <w:t>в тамбуре</w:t>
      </w:r>
      <w:r w:rsidR="00700458" w:rsidRPr="00A91566">
        <w:t>)</w:t>
      </w:r>
      <w:r w:rsidR="00813DF7" w:rsidRPr="00A91566">
        <w:t xml:space="preserve"> </w:t>
      </w:r>
      <w:r w:rsidR="009C41F2" w:rsidRPr="00A91566">
        <w:t xml:space="preserve">устройство приямка </w:t>
      </w:r>
      <w:r w:rsidR="009C41F2" w:rsidRPr="00A91566">
        <w:br/>
        <w:t xml:space="preserve">для </w:t>
      </w:r>
      <w:r w:rsidR="003654B8" w:rsidRPr="00A91566">
        <w:t>грязезащитного коврика</w:t>
      </w:r>
      <w:r w:rsidR="00FD5195" w:rsidRPr="00A91566">
        <w:t xml:space="preserve"> (</w:t>
      </w:r>
      <w:r w:rsidR="003654B8" w:rsidRPr="00A91566">
        <w:t>ячеистый ринго-мат черного цвета)</w:t>
      </w:r>
      <w:r w:rsidR="009C41F2" w:rsidRPr="00A91566">
        <w:t xml:space="preserve"> должно быть выполнено с гидроизоляцией приямка</w:t>
      </w:r>
      <w:r w:rsidR="003654B8" w:rsidRPr="00A91566">
        <w:t xml:space="preserve">, шириной 1000 мм, на расстоянии 300 мм </w:t>
      </w:r>
      <w:r w:rsidR="008F29ED" w:rsidRPr="00A91566">
        <w:t>от двери</w:t>
      </w:r>
      <w:r w:rsidR="00C743B9" w:rsidRPr="00A91566">
        <w:t>,</w:t>
      </w:r>
      <w:r w:rsidR="008F29ED" w:rsidRPr="00A91566">
        <w:t xml:space="preserve"> </w:t>
      </w:r>
      <w:r w:rsidR="00C743B9" w:rsidRPr="00A91566">
        <w:t>разделяющей тамбур и</w:t>
      </w:r>
      <w:r w:rsidR="008F29ED" w:rsidRPr="00A91566">
        <w:t xml:space="preserve"> клиентский зал</w:t>
      </w:r>
      <w:r w:rsidR="00C743B9" w:rsidRPr="00A91566">
        <w:t>,</w:t>
      </w:r>
      <w:r w:rsidR="003654B8" w:rsidRPr="00A91566">
        <w:t xml:space="preserve"> в закрытом состоянии</w:t>
      </w:r>
      <w:r w:rsidR="009C41F2" w:rsidRPr="00A91566">
        <w:t>.</w:t>
      </w:r>
      <w:r w:rsidR="006D27F2" w:rsidRPr="00A91566">
        <w:rPr>
          <w:rFonts w:eastAsia="Calibri"/>
        </w:rPr>
        <w:t xml:space="preserve"> </w:t>
      </w:r>
      <w:r w:rsidR="00813DF7" w:rsidRPr="00A91566">
        <w:rPr>
          <w:rFonts w:eastAsia="Calibri"/>
        </w:rPr>
        <w:t>В целях защиты краев отделки пола, края приямка должны быть обрамлены алюминиевым уголком.</w:t>
      </w:r>
    </w:p>
    <w:p w14:paraId="03F7BD54" w14:textId="155D56DA" w:rsidR="00DE3626" w:rsidRPr="00544F77" w:rsidRDefault="00D41B93" w:rsidP="00D41B9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A62621">
        <w:rPr>
          <w:rFonts w:ascii="Times New Roman" w:hAnsi="Times New Roman"/>
          <w:sz w:val="28"/>
          <w:szCs w:val="28"/>
          <w:lang w:eastAsia="ru-RU"/>
        </w:rPr>
        <w:t>.</w:t>
      </w:r>
    </w:p>
    <w:p w14:paraId="5226EA99" w14:textId="4BB29672" w:rsidR="00DE3626" w:rsidRPr="00544F77" w:rsidRDefault="00B8658A" w:rsidP="00A122F1">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CBD53DB" w14:textId="2DE033C2"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A7236A">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7F732E44" w:rsidR="00DE3626" w:rsidRPr="00544F77" w:rsidRDefault="00DE3626" w:rsidP="00A7236A">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щита электропитания со счетчиком электрической энергии</w:t>
      </w:r>
      <w:r w:rsidR="00A7236A">
        <w:rPr>
          <w:rFonts w:ascii="Times New Roman" w:eastAsia="Arial Unicode MS" w:hAnsi="Times New Roman"/>
          <w:spacing w:val="-8"/>
          <w:sz w:val="28"/>
          <w:szCs w:val="28"/>
          <w:lang w:eastAsia="ru-RU"/>
        </w:rPr>
        <w:t xml:space="preserve"> </w:t>
      </w:r>
      <w:r w:rsidR="00A7236A" w:rsidRPr="00A7236A">
        <w:rPr>
          <w:rFonts w:ascii="Times New Roman" w:eastAsia="Arial Unicode MS" w:hAnsi="Times New Roman"/>
          <w:spacing w:val="-8"/>
          <w:sz w:val="28"/>
          <w:szCs w:val="28"/>
          <w:lang w:eastAsia="ru-RU"/>
        </w:rPr>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Pr="00A90088">
        <w:rPr>
          <w:rFonts w:ascii="Times New Roman" w:eastAsia="Arial Unicode MS" w:hAnsi="Times New Roman"/>
          <w:spacing w:val="-8"/>
          <w:sz w:val="28"/>
          <w:szCs w:val="28"/>
          <w:lang w:eastAsia="ru-RU"/>
        </w:rPr>
        <w:t xml:space="preserve"> 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34DB62BE" w:rsidR="00DE3626" w:rsidRPr="00D41B93" w:rsidRDefault="00DE3626" w:rsidP="00D41B93">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D41B93">
        <w:rPr>
          <w:rFonts w:ascii="Times New Roman" w:eastAsia="Arial Unicode MS" w:hAnsi="Times New Roman"/>
          <w:spacing w:val="-4"/>
          <w:sz w:val="28"/>
          <w:szCs w:val="28"/>
          <w:lang w:eastAsia="ru-RU"/>
        </w:rPr>
        <w:t>козырька;</w:t>
      </w:r>
    </w:p>
    <w:p w14:paraId="3CE96E88" w14:textId="4192B03B"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внутреннего почтового ящика (в клиентской зоне);</w:t>
      </w:r>
    </w:p>
    <w:p w14:paraId="62422FE5" w14:textId="3F12E925"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19624B">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19624B">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w:t>
      </w:r>
      <w:r w:rsidR="00A667BC">
        <w:rPr>
          <w:rStyle w:val="ac"/>
          <w:rFonts w:ascii="Times New Roman" w:eastAsia="Arial Unicode MS" w:hAnsi="Times New Roman"/>
          <w:spacing w:val="-4"/>
          <w:sz w:val="28"/>
          <w:szCs w:val="28"/>
          <w:lang w:eastAsia="ru-RU"/>
        </w:rPr>
        <w:footnoteReference w:id="4"/>
      </w:r>
      <w:r w:rsidRPr="00544F77">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368E0200" w14:textId="3237816A" w:rsidR="00C64911" w:rsidRDefault="00C64911"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19624B">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w:t>
      </w:r>
      <w:r w:rsidRPr="00C64911">
        <w:rPr>
          <w:rFonts w:ascii="Times New Roman" w:eastAsia="Arial Unicode MS" w:hAnsi="Times New Roman"/>
          <w:spacing w:val="-4"/>
          <w:sz w:val="28"/>
          <w:szCs w:val="28"/>
          <w:lang w:eastAsia="ru-RU"/>
        </w:rPr>
        <w:t>блок</w:t>
      </w:r>
      <w:r w:rsidR="0019624B">
        <w:rPr>
          <w:rFonts w:ascii="Times New Roman" w:eastAsia="Arial Unicode MS" w:hAnsi="Times New Roman"/>
          <w:spacing w:val="-4"/>
          <w:sz w:val="28"/>
          <w:szCs w:val="28"/>
          <w:lang w:eastAsia="ru-RU"/>
        </w:rPr>
        <w:t>ов</w:t>
      </w:r>
      <w:r w:rsidRPr="00C64911">
        <w:rPr>
          <w:rFonts w:ascii="Times New Roman" w:eastAsia="Arial Unicode MS" w:hAnsi="Times New Roman"/>
          <w:spacing w:val="-4"/>
          <w:sz w:val="28"/>
          <w:szCs w:val="28"/>
          <w:lang w:eastAsia="ru-RU"/>
        </w:rPr>
        <w:t xml:space="preserve"> сплит систем</w:t>
      </w:r>
      <w:r w:rsidR="00A667BC">
        <w:rPr>
          <w:rStyle w:val="ac"/>
          <w:rFonts w:ascii="Times New Roman" w:eastAsia="Arial Unicode MS" w:hAnsi="Times New Roman"/>
          <w:spacing w:val="-4"/>
          <w:sz w:val="28"/>
          <w:szCs w:val="28"/>
          <w:lang w:eastAsia="ru-RU"/>
        </w:rPr>
        <w:footnoteReference w:id="5"/>
      </w:r>
      <w:r>
        <w:rPr>
          <w:rFonts w:ascii="Times New Roman" w:eastAsia="Arial Unicode MS" w:hAnsi="Times New Roman"/>
          <w:spacing w:val="-4"/>
          <w:sz w:val="28"/>
          <w:szCs w:val="28"/>
          <w:lang w:eastAsia="ru-RU"/>
        </w:rPr>
        <w:t>;</w:t>
      </w:r>
    </w:p>
    <w:p w14:paraId="58B7B09D"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кухонного «фронта»;</w:t>
      </w:r>
    </w:p>
    <w:p w14:paraId="19FF6ED9"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системы фильтрации, узла учета воды;</w:t>
      </w:r>
    </w:p>
    <w:p w14:paraId="1102BC74" w14:textId="374F2D74" w:rsidR="0019624B" w:rsidRDefault="0019624B" w:rsidP="0019624B">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зон</w:t>
      </w:r>
      <w:r w:rsidR="00A21DD3">
        <w:rPr>
          <w:rFonts w:ascii="Times New Roman" w:eastAsia="Arial Unicode MS" w:hAnsi="Times New Roman"/>
          <w:spacing w:val="-4"/>
          <w:sz w:val="28"/>
          <w:szCs w:val="28"/>
          <w:lang w:eastAsia="ru-RU"/>
        </w:rPr>
        <w:t>ы</w:t>
      </w:r>
      <w:r w:rsidRPr="0019624B">
        <w:rPr>
          <w:rFonts w:ascii="Times New Roman" w:eastAsia="Arial Unicode MS" w:hAnsi="Times New Roman"/>
          <w:spacing w:val="-4"/>
          <w:sz w:val="28"/>
          <w:szCs w:val="28"/>
          <w:lang w:eastAsia="ru-RU"/>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79CDEE99" w:rsidR="00DE3626" w:rsidRPr="00544F77" w:rsidRDefault="00B8658A" w:rsidP="00AF55F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19624B">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40CE8398" w:rsidR="00DE3626" w:rsidRPr="005F0123" w:rsidRDefault="00577B5B" w:rsidP="00485766">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A90088">
        <w:rPr>
          <w:rFonts w:ascii="Times New Roman" w:eastAsia="Arial Unicode MS" w:hAnsi="Times New Roman"/>
          <w:spacing w:val="-4"/>
          <w:sz w:val="28"/>
          <w:szCs w:val="28"/>
          <w:lang w:eastAsia="ru-RU"/>
        </w:rPr>
        <w:br/>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715D8E69"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7A6D96">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7A6D96">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AF55FA">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441D7219"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5FE93686"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707B09CB"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уголок стальной гнутый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5E0AB90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заглушка пластиковая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3E20652"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 xml:space="preserve">ысота стойки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77777777"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 ширина 240 мм, высота 338 мм.</w:t>
      </w:r>
    </w:p>
    <w:p w14:paraId="3A9A5FEA" w14:textId="052A0B1A" w:rsidR="00DE3626" w:rsidRDefault="00DE3626" w:rsidP="004C1248">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9B3103">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t xml:space="preserve">                                                                                                </w:t>
      </w:r>
    </w:p>
    <w:p w14:paraId="5FABEF6B" w14:textId="77777777"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lastRenderedPageBreak/>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3BBFCD88" w:rsidR="00DE3626" w:rsidRDefault="00A14F9B" w:rsidP="00A14F9B">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1B5D4C">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sidRPr="001B5D4C">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74589629" w:rsidR="00DE3626" w:rsidRPr="00544F77" w:rsidRDefault="00AD3296" w:rsidP="00AD3296">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Инженерные системы и оборудование</w:t>
      </w:r>
      <w:r w:rsidR="007A6D96">
        <w:rPr>
          <w:rFonts w:ascii="Times New Roman" w:hAnsi="Times New Roman"/>
          <w:sz w:val="28"/>
          <w:szCs w:val="28"/>
          <w:lang w:eastAsia="ru-RU"/>
        </w:rPr>
        <w:t>.</w:t>
      </w:r>
    </w:p>
    <w:p w14:paraId="4F527E7D" w14:textId="73E59B35" w:rsidR="00DE3626" w:rsidRPr="00544F77" w:rsidRDefault="0078576E" w:rsidP="00AD3296">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40334F">
      <w:pPr>
        <w:numPr>
          <w:ilvl w:val="0"/>
          <w:numId w:val="27"/>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40334F">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в соответствии с ГОСТ 31565-2012 предусмотреть кабельные изделия огнестойкие, не распространяющие горение при групповой прокладке, с пониженным дымо- и газовыделением</w:t>
      </w:r>
      <w:r w:rsidRPr="00A57878">
        <w:rPr>
          <w:rFonts w:ascii="Times New Roman" w:hAnsi="Times New Roman"/>
          <w:sz w:val="28"/>
          <w:szCs w:val="28"/>
          <w:lang w:eastAsia="ru-RU"/>
        </w:rPr>
        <w:t>;</w:t>
      </w:r>
    </w:p>
    <w:p w14:paraId="551407F5" w14:textId="1B3B494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246F897A" w:rsidR="00DE3626" w:rsidRPr="00544F77" w:rsidRDefault="00DE3626" w:rsidP="00D148F0">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LSZH, классом по пожаробезопасности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нг(А)-HF или аналог.</w:t>
      </w:r>
    </w:p>
    <w:p w14:paraId="28392AB5" w14:textId="0E5504F8" w:rsidR="00DE3626" w:rsidRPr="00544F77" w:rsidRDefault="001A0F59" w:rsidP="00AD3296">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069A06DC" w14:textId="50C58D5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7A33CE7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кабельные линии интерфейса RS-485 (при наличии) выполнить кабелем типа витая пара 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5A818AF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000C2F6E">
        <w:rPr>
          <w:rFonts w:ascii="Times New Roman" w:hAnsi="Times New Roman"/>
          <w:sz w:val="28"/>
          <w:szCs w:val="28"/>
          <w:lang w:eastAsia="ru-RU"/>
        </w:rPr>
        <w:br/>
      </w:r>
      <w:r w:rsidRPr="00544F77">
        <w:rPr>
          <w:rFonts w:ascii="Times New Roman" w:hAnsi="Times New Roman"/>
          <w:sz w:val="28"/>
          <w:szCs w:val="28"/>
          <w:lang w:eastAsia="ru-RU"/>
        </w:rPr>
        <w:t>нг(А)-FRLS.</w:t>
      </w:r>
    </w:p>
    <w:p w14:paraId="0EE0D7FA" w14:textId="659B960C" w:rsidR="00DE3626" w:rsidRPr="000C2F6E" w:rsidRDefault="00A57878" w:rsidP="000E1D61">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с пониженным дымо- и газовыделением;</w:t>
      </w:r>
    </w:p>
    <w:p w14:paraId="081E6043" w14:textId="0142ADFD" w:rsidR="00DE3626"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3874A643" w:rsidR="00A57878" w:rsidRPr="00E62A62" w:rsidRDefault="00A57878" w:rsidP="0040334F">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9B3103">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w:t>
      </w:r>
      <w:r w:rsidR="00AF55FA">
        <w:rPr>
          <w:rFonts w:eastAsia="Arial Unicode MS"/>
          <w:spacing w:val="-4"/>
        </w:rPr>
        <w:t>-</w:t>
      </w:r>
      <w:r w:rsidRPr="00E62A62">
        <w:rPr>
          <w:rFonts w:eastAsia="Arial Unicode MS"/>
          <w:spacing w:val="-4"/>
        </w:rPr>
        <w:t xml:space="preserve"> нг(А)-FRLS или аналог;</w:t>
      </w:r>
    </w:p>
    <w:p w14:paraId="105FAD67" w14:textId="28CC9B44"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5416684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электроконвекторов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133BBA0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4E1C3CE6"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293A20">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5DB6085C"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1486046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293A20">
        <w:rPr>
          <w:rFonts w:ascii="Times New Roman" w:hAnsi="Times New Roman"/>
          <w:sz w:val="28"/>
          <w:szCs w:val="28"/>
          <w:lang w:eastAsia="ru-RU"/>
        </w:rPr>
        <w:t xml:space="preserve">ИБП (питающей </w:t>
      </w:r>
      <w:r w:rsidRPr="00544F77">
        <w:rPr>
          <w:rFonts w:ascii="Times New Roman" w:hAnsi="Times New Roman"/>
          <w:sz w:val="28"/>
          <w:szCs w:val="28"/>
          <w:lang w:eastAsia="ru-RU"/>
        </w:rPr>
        <w:t>телекоммуникационн</w:t>
      </w:r>
      <w:r w:rsidR="00293A20">
        <w:rPr>
          <w:rFonts w:ascii="Times New Roman" w:hAnsi="Times New Roman"/>
          <w:sz w:val="28"/>
          <w:szCs w:val="28"/>
          <w:lang w:eastAsia="ru-RU"/>
        </w:rPr>
        <w:t>ую зону СКС</w:t>
      </w:r>
      <w:r w:rsidR="009B3103">
        <w:rPr>
          <w:rFonts w:ascii="Times New Roman" w:hAnsi="Times New Roman"/>
          <w:sz w:val="28"/>
          <w:szCs w:val="28"/>
          <w:lang w:eastAsia="ru-RU"/>
        </w:rPr>
        <w:t xml:space="preserve"> </w:t>
      </w:r>
      <w:r w:rsidRPr="00544F77">
        <w:rPr>
          <w:rFonts w:ascii="Times New Roman" w:hAnsi="Times New Roman"/>
          <w:sz w:val="28"/>
          <w:szCs w:val="28"/>
          <w:lang w:eastAsia="ru-RU"/>
        </w:rPr>
        <w:t>и СОТ (</w:t>
      </w:r>
      <w:r w:rsidR="00293A20">
        <w:rPr>
          <w:rFonts w:ascii="Times New Roman" w:hAnsi="Times New Roman"/>
          <w:sz w:val="28"/>
          <w:szCs w:val="28"/>
          <w:lang w:eastAsia="ru-RU"/>
        </w:rPr>
        <w:t xml:space="preserve">ИБП </w:t>
      </w:r>
      <w:r w:rsidRPr="00544F77">
        <w:rPr>
          <w:rFonts w:ascii="Times New Roman" w:hAnsi="Times New Roman"/>
          <w:sz w:val="28"/>
          <w:szCs w:val="28"/>
          <w:lang w:eastAsia="ru-RU"/>
        </w:rPr>
        <w:t>един</w:t>
      </w:r>
      <w:r w:rsidR="00293A20">
        <w:rPr>
          <w:rFonts w:ascii="Times New Roman" w:hAnsi="Times New Roman"/>
          <w:sz w:val="28"/>
          <w:szCs w:val="28"/>
          <w:lang w:eastAsia="ru-RU"/>
        </w:rPr>
        <w:t>ый</w:t>
      </w:r>
      <w:r w:rsidRPr="00544F77">
        <w:rPr>
          <w:rFonts w:ascii="Times New Roman" w:hAnsi="Times New Roman"/>
          <w:sz w:val="28"/>
          <w:szCs w:val="28"/>
          <w:lang w:eastAsia="ru-RU"/>
        </w:rPr>
        <w:t xml:space="preserve"> на обе системы) выполнить кабе</w:t>
      </w:r>
      <w:r>
        <w:rPr>
          <w:rFonts w:ascii="Times New Roman" w:hAnsi="Times New Roman"/>
          <w:sz w:val="28"/>
          <w:szCs w:val="28"/>
          <w:lang w:eastAsia="ru-RU"/>
        </w:rPr>
        <w:t xml:space="preserve">лем 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11B81E8F" w14:textId="14F8ADA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78ECF682"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42D39E9D" w14:textId="6CC6F432" w:rsidR="00DE3626" w:rsidRPr="00544F77" w:rsidRDefault="006F207B" w:rsidP="00293A2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56E6BFBB" w:rsidR="00DE3626"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клиентской зоне, бэк-зоне, санузле, входной зоне прокладку кабеля к рабочим местам и оборудованию выполнить скрыто за чистовым потолком</w:t>
      </w:r>
      <w:r w:rsidR="00FD1B87">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Pr>
          <w:rFonts w:ascii="Times New Roman" w:hAnsi="Times New Roman"/>
          <w:sz w:val="28"/>
          <w:szCs w:val="28"/>
          <w:lang w:eastAsia="ru-RU"/>
        </w:rPr>
        <w:br/>
      </w:r>
      <w:r w:rsidRPr="00544F77">
        <w:rPr>
          <w:rFonts w:ascii="Times New Roman" w:hAnsi="Times New Roman"/>
          <w:sz w:val="28"/>
          <w:szCs w:val="28"/>
          <w:lang w:eastAsia="ru-RU"/>
        </w:rPr>
        <w:t>не более 500</w:t>
      </w:r>
      <w:r w:rsidR="000C2F6E">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717E278C" w14:textId="315C5CE2" w:rsidR="00DE3626" w:rsidRPr="00544F77" w:rsidRDefault="00DE3626" w:rsidP="00DE3626">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либо/и</w:t>
      </w:r>
    </w:p>
    <w:p w14:paraId="0FC019C7" w14:textId="77E41B9F"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бэк-зоне,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w:t>
      </w:r>
      <w:r w:rsidRPr="00544F77">
        <w:rPr>
          <w:rFonts w:ascii="Times New Roman" w:hAnsi="Times New Roman"/>
          <w:sz w:val="28"/>
          <w:szCs w:val="28"/>
          <w:lang w:eastAsia="ru-RU"/>
        </w:rPr>
        <w:lastRenderedPageBreak/>
        <w:t>панелью не было зазоров и щелей</w:t>
      </w:r>
      <w:r w:rsidR="00F44605">
        <w:rPr>
          <w:rFonts w:ascii="Times New Roman" w:hAnsi="Times New Roman"/>
          <w:sz w:val="28"/>
          <w:szCs w:val="28"/>
          <w:lang w:eastAsia="ru-RU"/>
        </w:rPr>
        <w:t xml:space="preserve">, </w:t>
      </w:r>
      <w:r w:rsidR="00F44605" w:rsidRPr="00F44605">
        <w:rPr>
          <w:rFonts w:ascii="Times New Roman" w:hAnsi="Times New Roman"/>
          <w:sz w:val="28"/>
          <w:szCs w:val="28"/>
          <w:lang w:eastAsia="ru-RU"/>
        </w:rPr>
        <w:t>закрепленных к несущим конструкциям клипсами с шагом крепления не более 500 мм</w:t>
      </w:r>
      <w:r w:rsidR="00F101D4">
        <w:rPr>
          <w:rFonts w:ascii="Times New Roman" w:hAnsi="Times New Roman"/>
          <w:sz w:val="28"/>
          <w:szCs w:val="28"/>
          <w:lang w:eastAsia="ru-RU"/>
        </w:rPr>
        <w:t xml:space="preserve"> </w:t>
      </w:r>
      <w:r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57A99AC5" w14:textId="7ACEEB52" w:rsidR="00DE3626" w:rsidRPr="00544F77" w:rsidRDefault="00F241DD" w:rsidP="004F54E4">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7A6D96">
        <w:rPr>
          <w:rFonts w:ascii="Times New Roman" w:hAnsi="Times New Roman"/>
          <w:sz w:val="28"/>
          <w:szCs w:val="28"/>
          <w:lang w:eastAsia="ru-RU"/>
        </w:rPr>
        <w:t>.</w:t>
      </w:r>
    </w:p>
    <w:p w14:paraId="20A3493E" w14:textId="365F4A5A"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1B617BEB" w:rsidR="00DE3626" w:rsidRPr="00544F77" w:rsidRDefault="0044067B" w:rsidP="009376E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002D167D"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0D7F76C"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.5.4.</w:t>
      </w:r>
      <w:r w:rsidR="007A6D96">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C878F6">
        <w:rPr>
          <w:rFonts w:ascii="Times New Roman" w:hAnsi="Times New Roman"/>
          <w:sz w:val="28"/>
          <w:szCs w:val="28"/>
          <w:lang w:eastAsia="ru-RU"/>
        </w:rPr>
        <w:t>Альбома</w:t>
      </w:r>
      <w:r w:rsidR="00C878F6"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2F200B83" w:rsidR="00DE3626" w:rsidRPr="00544F77" w:rsidRDefault="0044067B" w:rsidP="00485766">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5E8B4E21" w14:textId="0D85EBEA" w:rsidR="00292816" w:rsidRDefault="00BA543A" w:rsidP="004857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462271">
        <w:rPr>
          <w:rFonts w:ascii="Times New Roman" w:hAnsi="Times New Roman"/>
          <w:sz w:val="28"/>
          <w:szCs w:val="28"/>
          <w:lang w:eastAsia="ru-RU"/>
        </w:rPr>
        <w:t>35</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Установка центрального оборудования СКС и СОТ на д</w:t>
      </w:r>
      <w:r w:rsidR="009376EB">
        <w:rPr>
          <w:rFonts w:ascii="Times New Roman" w:hAnsi="Times New Roman"/>
          <w:sz w:val="28"/>
          <w:szCs w:val="28"/>
          <w:lang w:eastAsia="ru-RU"/>
        </w:rPr>
        <w:t>вух полках</w:t>
      </w:r>
      <w:r w:rsidR="0044067B" w:rsidRPr="0044067B">
        <w:rPr>
          <w:rFonts w:ascii="Times New Roman" w:hAnsi="Times New Roman"/>
          <w:sz w:val="28"/>
          <w:szCs w:val="28"/>
          <w:lang w:eastAsia="ru-RU"/>
        </w:rPr>
        <w:t xml:space="preserve"> габаритами 500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w:t>
      </w:r>
      <w:r w:rsidR="009376EB">
        <w:rPr>
          <w:rFonts w:ascii="Times New Roman" w:hAnsi="Times New Roman"/>
          <w:sz w:val="28"/>
          <w:szCs w:val="28"/>
          <w:lang w:eastAsia="ru-RU"/>
        </w:rPr>
        <w:t>-ух</w:t>
      </w:r>
      <w:r w:rsidR="0044067B" w:rsidRPr="0044067B">
        <w:rPr>
          <w:rFonts w:ascii="Times New Roman" w:hAnsi="Times New Roman"/>
          <w:sz w:val="28"/>
          <w:szCs w:val="28"/>
          <w:lang w:eastAsia="ru-RU"/>
        </w:rPr>
        <w:t xml:space="preserve"> кронштейнах в соответстви</w:t>
      </w:r>
      <w:r w:rsidR="00685CB8">
        <w:rPr>
          <w:rFonts w:ascii="Times New Roman" w:hAnsi="Times New Roman"/>
          <w:sz w:val="28"/>
          <w:szCs w:val="28"/>
          <w:lang w:eastAsia="ru-RU"/>
        </w:rPr>
        <w:t xml:space="preserve">и с </w:t>
      </w:r>
      <w:r w:rsidR="005B66BC">
        <w:rPr>
          <w:rFonts w:ascii="Times New Roman" w:hAnsi="Times New Roman"/>
          <w:sz w:val="28"/>
          <w:szCs w:val="28"/>
          <w:lang w:eastAsia="ru-RU"/>
        </w:rPr>
        <w:t>р</w:t>
      </w:r>
      <w:r w:rsidR="00685CB8">
        <w:rPr>
          <w:rFonts w:ascii="Times New Roman" w:hAnsi="Times New Roman"/>
          <w:sz w:val="28"/>
          <w:szCs w:val="28"/>
          <w:lang w:eastAsia="ru-RU"/>
        </w:rPr>
        <w:t>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6F89F731" w14:textId="77777777" w:rsidR="009F5C4A" w:rsidRDefault="009F5C4A"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4DF5F377"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t>Рисунок 4</w:t>
      </w:r>
    </w:p>
    <w:p w14:paraId="5D856C9B" w14:textId="3B2ADD9B" w:rsidR="0044067B" w:rsidRDefault="0044067B" w:rsidP="009376EB">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4D51DB">
        <w:rPr>
          <w:rFonts w:ascii="Times New Roman" w:hAnsi="Times New Roman"/>
          <w:i/>
          <w:sz w:val="28"/>
          <w:szCs w:val="28"/>
          <w:lang w:eastAsia="ru-RU"/>
        </w:rPr>
        <w:t>:</w:t>
      </w:r>
    </w:p>
    <w:p w14:paraId="43504DEA" w14:textId="77777777" w:rsidR="00AE5D20" w:rsidRDefault="00AE5D20" w:rsidP="009376EB">
      <w:pPr>
        <w:tabs>
          <w:tab w:val="left" w:pos="1560"/>
        </w:tabs>
        <w:spacing w:after="0" w:line="240" w:lineRule="auto"/>
        <w:contextualSpacing/>
        <w:jc w:val="both"/>
        <w:rPr>
          <w:ins w:id="5" w:author="Сологуб Светлана Александровна" w:date="2026-06-22T14:22:00Z"/>
          <w:rFonts w:ascii="Times New Roman" w:hAnsi="Times New Roman"/>
          <w:i/>
          <w:sz w:val="28"/>
          <w:szCs w:val="28"/>
          <w:lang w:eastAsia="ru-RU"/>
        </w:rPr>
      </w:pPr>
    </w:p>
    <w:p w14:paraId="52898A38" w14:textId="7AC9EC03" w:rsidR="004D51DB" w:rsidRDefault="00AE5D20" w:rsidP="009376EB">
      <w:pPr>
        <w:tabs>
          <w:tab w:val="left" w:pos="1560"/>
        </w:tabs>
        <w:spacing w:after="0" w:line="240" w:lineRule="auto"/>
        <w:contextualSpacing/>
        <w:jc w:val="both"/>
        <w:rPr>
          <w:rFonts w:ascii="Times New Roman" w:hAnsi="Times New Roman"/>
          <w:i/>
          <w:sz w:val="28"/>
          <w:szCs w:val="28"/>
          <w:lang w:eastAsia="ru-RU"/>
        </w:rPr>
      </w:pPr>
      <w:ins w:id="6" w:author="Сологуб Светлана Александровна" w:date="2026-06-22T14:22:00Z">
        <w:r>
          <w:rPr>
            <w:rFonts w:ascii="Times New Roman" w:hAnsi="Times New Roman"/>
            <w:i/>
            <w:sz w:val="28"/>
            <w:szCs w:val="28"/>
            <w:lang w:eastAsia="ru-RU"/>
          </w:rPr>
          <w:t xml:space="preserve"> </w:t>
        </w:r>
      </w:ins>
      <w:r w:rsidR="004D51DB">
        <w:rPr>
          <w:rFonts w:ascii="Times New Roman" w:hAnsi="Times New Roman"/>
          <w:i/>
          <w:sz w:val="28"/>
          <w:szCs w:val="28"/>
          <w:lang w:eastAsia="ru-RU"/>
        </w:rPr>
        <w:t>Вариант принципиальной схемы для МОПС с тамбуром:</w:t>
      </w:r>
    </w:p>
    <w:p w14:paraId="404BA823" w14:textId="61BD9EFD"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r w:rsidRPr="004D51DB">
        <w:rPr>
          <w:noProof/>
          <w:lang w:eastAsia="ru-RU"/>
        </w:rPr>
        <w:lastRenderedPageBreak/>
        <w:drawing>
          <wp:inline distT="0" distB="0" distL="0" distR="0" wp14:anchorId="42892E8B" wp14:editId="23CB7426">
            <wp:extent cx="5822950" cy="5746750"/>
            <wp:effectExtent l="0" t="0" r="6350" b="6350"/>
            <wp:docPr id="9" name="Рисунок 9" descr="cid:image001.jpg@01DA22DD.37BF6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22DD.37BF6D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22950" cy="5746750"/>
                    </a:xfrm>
                    <a:prstGeom prst="rect">
                      <a:avLst/>
                    </a:prstGeom>
                    <a:noFill/>
                    <a:ln>
                      <a:noFill/>
                    </a:ln>
                  </pic:spPr>
                </pic:pic>
              </a:graphicData>
            </a:graphic>
          </wp:inline>
        </w:drawing>
      </w:r>
    </w:p>
    <w:p w14:paraId="4F02918C" w14:textId="77777777"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11CAA91" w14:textId="508382DC" w:rsidR="00DE3626" w:rsidRPr="00544F77" w:rsidRDefault="0032646B" w:rsidP="00D148F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3A21A306"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462271">
        <w:rPr>
          <w:rFonts w:ascii="Times New Roman" w:hAnsi="Times New Roman"/>
          <w:spacing w:val="-4"/>
          <w:sz w:val="28"/>
          <w:szCs w:val="28"/>
          <w:lang w:eastAsia="ru-RU"/>
        </w:rPr>
        <w:t>35</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Рабочие места оборудовать розеточными группами по еврообразцу</w:t>
      </w:r>
      <w:r w:rsidR="00DE3626" w:rsidRPr="00544F77">
        <w:rPr>
          <w:rFonts w:ascii="Times New Roman" w:hAnsi="Times New Roman"/>
          <w:sz w:val="28"/>
          <w:szCs w:val="28"/>
          <w:lang w:eastAsia="ru-RU"/>
        </w:rPr>
        <w:t xml:space="preserve"> (с третьим заземляющим контактом).</w:t>
      </w:r>
    </w:p>
    <w:p w14:paraId="470ADEDE" w14:textId="1015AEF3"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39EA1A75" w:rsidR="00DE3626" w:rsidRPr="00544F77" w:rsidRDefault="0032646B"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2A26375C" w:rsidR="00DE3626" w:rsidRPr="00544F77" w:rsidRDefault="009C1436"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3F58F027" w:rsidR="00DE3626" w:rsidRPr="00544F77"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lastRenderedPageBreak/>
        <w:t>1.</w:t>
      </w:r>
      <w:r w:rsidR="00462271">
        <w:rPr>
          <w:rFonts w:ascii="Times New Roman" w:hAnsi="Times New Roman"/>
          <w:sz w:val="28"/>
          <w:szCs w:val="28"/>
          <w:lang w:eastAsia="ru-RU"/>
        </w:rPr>
        <w:t>35</w:t>
      </w:r>
      <w:r>
        <w:rPr>
          <w:rFonts w:ascii="Times New Roman" w:hAnsi="Times New Roman"/>
          <w:sz w:val="28"/>
          <w:szCs w:val="28"/>
          <w:lang w:eastAsia="ru-RU"/>
        </w:rPr>
        <w:t>.5.12.</w:t>
      </w:r>
      <w:r w:rsidR="007808BC">
        <w:rPr>
          <w:rFonts w:ascii="Times New Roman" w:hAnsi="Times New Roman"/>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электровыводов,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4F1EE5C8" w:rsidR="00DE3626" w:rsidRPr="009C1436"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7808B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7042EAC0"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3A016D">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740E7BCB" w:rsidR="00DE3626" w:rsidRPr="000C2F6E" w:rsidRDefault="00493A70" w:rsidP="0040334F">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Pr>
          <w:rFonts w:ascii="Times New Roman" w:hAnsi="Times New Roman"/>
          <w:spacing w:val="-12"/>
          <w:sz w:val="28"/>
          <w:szCs w:val="28"/>
          <w:lang w:eastAsia="ru-RU"/>
        </w:rPr>
        <w:t>1</w:t>
      </w:r>
      <w:r w:rsidR="00DE3626" w:rsidRPr="000C2F6E">
        <w:rPr>
          <w:rFonts w:ascii="Times New Roman" w:hAnsi="Times New Roman"/>
          <w:spacing w:val="-12"/>
          <w:sz w:val="28"/>
          <w:szCs w:val="28"/>
          <w:lang w:eastAsia="ru-RU"/>
        </w:rPr>
        <w:t xml:space="preserve"> розетка, 16</w:t>
      </w:r>
      <w:r w:rsidR="000C2F6E" w:rsidRPr="000C2F6E">
        <w:rPr>
          <w:rFonts w:ascii="Times New Roman" w:hAnsi="Times New Roman"/>
          <w:spacing w:val="-12"/>
          <w:sz w:val="28"/>
          <w:szCs w:val="28"/>
          <w:lang w:eastAsia="ru-RU"/>
        </w:rPr>
        <w:t> </w:t>
      </w:r>
      <w:r w:rsidR="00DE3626"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00DE3626" w:rsidRPr="000C2F6E">
        <w:rPr>
          <w:rFonts w:ascii="Times New Roman" w:hAnsi="Times New Roman"/>
          <w:spacing w:val="-12"/>
          <w:sz w:val="28"/>
          <w:szCs w:val="28"/>
          <w:lang w:eastAsia="ru-RU"/>
        </w:rPr>
        <w:t xml:space="preserve">В (красного цвета, для подключения </w:t>
      </w:r>
      <w:r w:rsidR="00DE3626" w:rsidRPr="000C2F6E">
        <w:rPr>
          <w:rFonts w:ascii="Times New Roman" w:hAnsi="Times New Roman"/>
          <w:spacing w:val="-12"/>
          <w:sz w:val="28"/>
          <w:szCs w:val="28"/>
        </w:rPr>
        <w:t>IT-оборудования);</w:t>
      </w:r>
    </w:p>
    <w:p w14:paraId="63C316A9"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40137F1C"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3">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DE3626">
      <w:pPr>
        <w:spacing w:after="0" w:line="240" w:lineRule="auto"/>
        <w:contextualSpacing/>
        <w:rPr>
          <w:rFonts w:ascii="Times New Roman" w:hAnsi="Times New Roman"/>
          <w:sz w:val="28"/>
          <w:szCs w:val="28"/>
          <w:lang w:eastAsia="ru-RU"/>
        </w:rPr>
      </w:pPr>
    </w:p>
    <w:p w14:paraId="3D437107" w14:textId="3D2032AA" w:rsidR="00DE3626" w:rsidRPr="00544F77" w:rsidRDefault="009C1436" w:rsidP="003D08E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462271">
        <w:rPr>
          <w:rFonts w:ascii="Times New Roman" w:hAnsi="Times New Roman"/>
          <w:spacing w:val="-10"/>
          <w:sz w:val="28"/>
          <w:szCs w:val="28"/>
          <w:lang w:eastAsia="ru-RU"/>
        </w:rPr>
        <w:t>35</w:t>
      </w:r>
      <w:r>
        <w:rPr>
          <w:rFonts w:ascii="Times New Roman" w:hAnsi="Times New Roman"/>
          <w:spacing w:val="-10"/>
          <w:sz w:val="28"/>
          <w:szCs w:val="28"/>
          <w:lang w:eastAsia="ru-RU"/>
        </w:rPr>
        <w:t>.5.1</w:t>
      </w:r>
      <w:r w:rsidR="00DC0D0E">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236B7706" w:rsidR="00DE3626" w:rsidRPr="00EA0C27" w:rsidRDefault="00DE3626" w:rsidP="00EA0C27">
      <w:pPr>
        <w:tabs>
          <w:tab w:val="left" w:pos="1134"/>
        </w:tabs>
        <w:spacing w:after="0" w:line="240" w:lineRule="auto"/>
        <w:ind w:firstLine="709"/>
        <w:jc w:val="both"/>
        <w:rPr>
          <w:rFonts w:ascii="Times New Roman" w:hAnsi="Times New Roman"/>
          <w:sz w:val="28"/>
          <w:szCs w:val="28"/>
        </w:rPr>
      </w:pPr>
      <w:r w:rsidRPr="00EA0C27">
        <w:rPr>
          <w:rFonts w:ascii="Times New Roman" w:hAnsi="Times New Roman"/>
          <w:sz w:val="28"/>
          <w:szCs w:val="28"/>
          <w:lang w:eastAsia="ru-RU"/>
        </w:rPr>
        <w:t xml:space="preserve">а) </w:t>
      </w:r>
      <w:r w:rsidRPr="00EA0C27">
        <w:rPr>
          <w:rFonts w:ascii="Times New Roman" w:hAnsi="Times New Roman"/>
          <w:sz w:val="28"/>
          <w:szCs w:val="28"/>
        </w:rPr>
        <w:t>патч</w:t>
      </w:r>
      <w:r w:rsidRPr="00EA0C27">
        <w:rPr>
          <w:rFonts w:ascii="Times New Roman" w:hAnsi="Times New Roman"/>
          <w:sz w:val="28"/>
          <w:szCs w:val="28"/>
          <w:lang w:val="en-US"/>
        </w:rPr>
        <w:t>-</w:t>
      </w:r>
      <w:r w:rsidRPr="00EA0C27">
        <w:rPr>
          <w:rFonts w:ascii="Times New Roman" w:hAnsi="Times New Roman"/>
          <w:sz w:val="28"/>
          <w:szCs w:val="28"/>
        </w:rPr>
        <w:t>корд</w:t>
      </w:r>
      <w:r w:rsidR="00264DC7" w:rsidRPr="00EA0C27">
        <w:rPr>
          <w:rFonts w:ascii="Times New Roman" w:hAnsi="Times New Roman"/>
          <w:sz w:val="28"/>
          <w:szCs w:val="28"/>
        </w:rPr>
        <w:t xml:space="preserve"> </w:t>
      </w:r>
      <w:r w:rsidR="005773D0">
        <w:rPr>
          <w:rFonts w:ascii="Times New Roman" w:hAnsi="Times New Roman"/>
          <w:sz w:val="28"/>
          <w:szCs w:val="28"/>
        </w:rPr>
        <w:t>-</w:t>
      </w:r>
      <w:r w:rsidR="00264DC7" w:rsidRPr="00EA0C27">
        <w:rPr>
          <w:rFonts w:ascii="Times New Roman" w:hAnsi="Times New Roman"/>
          <w:sz w:val="28"/>
          <w:szCs w:val="28"/>
        </w:rPr>
        <w:t xml:space="preserve"> </w:t>
      </w:r>
      <w:r w:rsidRPr="00EA0C27">
        <w:rPr>
          <w:rFonts w:ascii="Times New Roman" w:hAnsi="Times New Roman"/>
          <w:sz w:val="28"/>
          <w:szCs w:val="28"/>
        </w:rPr>
        <w:t>2 шт.:</w:t>
      </w:r>
    </w:p>
    <w:p w14:paraId="734D3166" w14:textId="0FB91BEE" w:rsidR="00DE3626" w:rsidRPr="00544F77" w:rsidRDefault="005B66BC" w:rsidP="006772D2">
      <w:pPr>
        <w:pStyle w:val="af8"/>
        <w:numPr>
          <w:ilvl w:val="0"/>
          <w:numId w:val="48"/>
        </w:numPr>
        <w:tabs>
          <w:tab w:val="left" w:pos="993"/>
        </w:tabs>
        <w:ind w:left="0" w:firstLine="709"/>
        <w:contextualSpacing w:val="0"/>
        <w:jc w:val="both"/>
      </w:pPr>
      <w:r>
        <w:t>т</w:t>
      </w:r>
      <w:r w:rsidR="00DE3626" w:rsidRPr="00544F77">
        <w:t>ип</w:t>
      </w:r>
      <w:r>
        <w:t xml:space="preserve"> -</w:t>
      </w:r>
      <w:r w:rsidR="00DE3626" w:rsidRPr="00544F77">
        <w:t xml:space="preserve"> патч-корд, витая пара;</w:t>
      </w:r>
    </w:p>
    <w:p w14:paraId="736D1222" w14:textId="53735B37" w:rsidR="00DE3626" w:rsidRPr="00544F77" w:rsidRDefault="005B66BC" w:rsidP="006772D2">
      <w:pPr>
        <w:pStyle w:val="af8"/>
        <w:numPr>
          <w:ilvl w:val="0"/>
          <w:numId w:val="48"/>
        </w:numPr>
        <w:tabs>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rsidR="005773D0">
        <w:t>-</w:t>
      </w:r>
      <w:r w:rsidR="00264DC7">
        <w:t xml:space="preserve"> </w:t>
      </w:r>
      <w:r w:rsidR="00DE3626" w:rsidRPr="00544F77">
        <w:t>RJ-45 (M);</w:t>
      </w:r>
    </w:p>
    <w:p w14:paraId="3A5D9AC3" w14:textId="0B7F361C" w:rsidR="00DE3626" w:rsidRPr="00544F77" w:rsidRDefault="00DE3626" w:rsidP="006772D2">
      <w:pPr>
        <w:pStyle w:val="af8"/>
        <w:numPr>
          <w:ilvl w:val="0"/>
          <w:numId w:val="48"/>
        </w:numPr>
        <w:tabs>
          <w:tab w:val="left" w:pos="993"/>
          <w:tab w:val="left" w:pos="1134"/>
        </w:tabs>
        <w:ind w:left="0" w:firstLine="709"/>
        <w:contextualSpacing w:val="0"/>
      </w:pPr>
      <w:r w:rsidRPr="00544F77">
        <w:t>категория кабеля</w:t>
      </w:r>
      <w:r w:rsidR="005B66BC">
        <w:t xml:space="preserve"> -</w:t>
      </w:r>
      <w:r w:rsidRPr="00544F77">
        <w:t xml:space="preserve"> CAT5e;</w:t>
      </w:r>
    </w:p>
    <w:p w14:paraId="340700C9" w14:textId="2A4B7D94" w:rsidR="00DE3626" w:rsidRPr="00544F77" w:rsidRDefault="00DE3626" w:rsidP="006772D2">
      <w:pPr>
        <w:pStyle w:val="af8"/>
        <w:numPr>
          <w:ilvl w:val="0"/>
          <w:numId w:val="48"/>
        </w:numPr>
        <w:tabs>
          <w:tab w:val="left" w:pos="993"/>
          <w:tab w:val="left" w:pos="1134"/>
        </w:tabs>
        <w:ind w:left="0" w:firstLine="709"/>
        <w:contextualSpacing w:val="0"/>
      </w:pPr>
      <w:r w:rsidRPr="00544F77">
        <w:t>длина</w:t>
      </w:r>
      <w:r w:rsidR="005B66BC">
        <w:t xml:space="preserve"> -</w:t>
      </w:r>
      <w:r w:rsidR="00264DC7">
        <w:t xml:space="preserve"> </w:t>
      </w:r>
      <w:r w:rsidRPr="00544F77">
        <w:t>3 м.</w:t>
      </w:r>
    </w:p>
    <w:p w14:paraId="0BB5DF9C" w14:textId="0CC6845C" w:rsidR="00DE3626" w:rsidRPr="00544F77" w:rsidRDefault="009C1436" w:rsidP="00AC0D20">
      <w:pPr>
        <w:tabs>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w:t>
      </w:r>
      <w:r w:rsidR="00AC0D20">
        <w:rPr>
          <w:rFonts w:ascii="Times New Roman" w:hAnsi="Times New Roman"/>
          <w:sz w:val="28"/>
          <w:szCs w:val="28"/>
          <w:lang w:eastAsia="ru-RU"/>
        </w:rPr>
        <w:t xml:space="preserve">для подключения АРМ ОКБ </w:t>
      </w:r>
      <w:r w:rsidR="00DE3626" w:rsidRPr="00544F77">
        <w:rPr>
          <w:rFonts w:ascii="Times New Roman" w:hAnsi="Times New Roman"/>
          <w:sz w:val="28"/>
          <w:szCs w:val="28"/>
          <w:lang w:eastAsia="ru-RU"/>
        </w:rPr>
        <w:t>с рамками белого цвета RAL 9010</w:t>
      </w:r>
      <w:r w:rsidR="00AC0D20">
        <w:rPr>
          <w:rFonts w:ascii="Times New Roman" w:hAnsi="Times New Roman"/>
          <w:sz w:val="28"/>
          <w:szCs w:val="28"/>
          <w:lang w:eastAsia="ru-RU"/>
        </w:rPr>
        <w:t xml:space="preserve">, для подключения остального электрического оборудования применять накладные розетки с рамками белого цвета </w:t>
      </w:r>
      <w:r w:rsidR="00AC0D20" w:rsidRPr="00AC0D20">
        <w:rPr>
          <w:rFonts w:ascii="Times New Roman" w:hAnsi="Times New Roman"/>
          <w:sz w:val="28"/>
          <w:szCs w:val="28"/>
          <w:lang w:eastAsia="ru-RU"/>
        </w:rPr>
        <w:t>RAL 9010</w:t>
      </w:r>
      <w:r w:rsidR="00DE3626" w:rsidRPr="00544F77">
        <w:rPr>
          <w:rFonts w:ascii="Times New Roman" w:hAnsi="Times New Roman"/>
          <w:sz w:val="28"/>
          <w:szCs w:val="28"/>
          <w:lang w:eastAsia="ru-RU"/>
        </w:rPr>
        <w:t xml:space="preserve">.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C2712C6" w:rsidR="00DE3626" w:rsidRPr="00544F77" w:rsidRDefault="00876B67" w:rsidP="000C7CC7">
      <w:pPr>
        <w:pStyle w:val="af8"/>
        <w:tabs>
          <w:tab w:val="left" w:pos="1560"/>
          <w:tab w:val="left" w:pos="1701"/>
        </w:tabs>
        <w:ind w:left="0" w:firstLine="709"/>
        <w:jc w:val="both"/>
      </w:pPr>
      <w:r>
        <w:t>1.</w:t>
      </w:r>
      <w:r w:rsidR="00462271">
        <w:t>35</w:t>
      </w:r>
      <w:r>
        <w:t>.5.1</w:t>
      </w:r>
      <w:r w:rsidR="00DC0D0E">
        <w:t>6</w:t>
      </w:r>
      <w:r>
        <w:t xml:space="preserve">. </w:t>
      </w:r>
      <w:r w:rsidR="00DE3626" w:rsidRPr="00544F77">
        <w:t>Применить выключатели и переключатели белого цвета</w:t>
      </w:r>
      <w:r w:rsidR="000C7CC7">
        <w:t xml:space="preserve"> </w:t>
      </w:r>
      <w:r w:rsidR="00DE3626" w:rsidRPr="00544F77">
        <w:t>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 xml:space="preserve">блок выключателей </w:t>
      </w:r>
      <w:r w:rsidR="00DE3626" w:rsidRPr="00544F77">
        <w:lastRenderedPageBreak/>
        <w:t>должны плотно прилегать к стене без какого-либо видимого зазора.</w:t>
      </w:r>
      <w:r>
        <w:t xml:space="preserve"> </w:t>
      </w:r>
      <w:r w:rsidRPr="0072431A">
        <w:t>Ось выключателя на 100 мм от дверного блока.</w:t>
      </w:r>
    </w:p>
    <w:p w14:paraId="2DE1F875" w14:textId="7CE3BDB6" w:rsidR="00DE3626" w:rsidRPr="00544F77" w:rsidRDefault="00876B67" w:rsidP="002A35A6">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77DDE">
        <w:rPr>
          <w:rFonts w:ascii="Times New Roman" w:hAnsi="Times New Roman"/>
          <w:sz w:val="28"/>
          <w:szCs w:val="28"/>
          <w:lang w:eastAsia="ru-RU"/>
        </w:rPr>
        <w:t xml:space="preserve"> </w:t>
      </w:r>
      <w:r w:rsidR="00E77DDE" w:rsidRPr="00E77DDE">
        <w:rPr>
          <w:rFonts w:ascii="Times New Roman" w:hAnsi="Times New Roman"/>
          <w:sz w:val="28"/>
          <w:szCs w:val="28"/>
          <w:lang w:eastAsia="ru-RU"/>
        </w:rPr>
        <w:t xml:space="preserve">(в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w:t>
      </w:r>
      <w:r w:rsidR="00DE3626" w:rsidRPr="00544F77">
        <w:rPr>
          <w:rFonts w:ascii="Times New Roman" w:hAnsi="Times New Roman"/>
          <w:sz w:val="28"/>
          <w:szCs w:val="28"/>
          <w:lang w:eastAsia="ru-RU"/>
        </w:rPr>
        <w:t xml:space="preserve">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7EDB9495" w:rsidR="00DE3626" w:rsidRDefault="00E62A62" w:rsidP="000C7CC7">
      <w:pPr>
        <w:pStyle w:val="af8"/>
        <w:tabs>
          <w:tab w:val="left" w:pos="1560"/>
          <w:tab w:val="left" w:pos="1701"/>
        </w:tabs>
        <w:ind w:left="0" w:firstLine="709"/>
        <w:jc w:val="both"/>
      </w:pPr>
      <w:r>
        <w:t>1.</w:t>
      </w:r>
      <w:r w:rsidR="00462271">
        <w:t>35</w:t>
      </w:r>
      <w:r>
        <w:t>.5.1</w:t>
      </w:r>
      <w:r w:rsidR="00DC0D0E">
        <w:t>8</w:t>
      </w:r>
      <w:r>
        <w:t xml:space="preserve">. </w:t>
      </w:r>
      <w:r w:rsidR="00DE3626" w:rsidRPr="00016A3D">
        <w:t>Предусмотреть</w:t>
      </w:r>
      <w:r w:rsidR="00DE3626" w:rsidRPr="00705E24">
        <w:t xml:space="preserve"> применение приборов коммерческого учета</w:t>
      </w:r>
      <w:r w:rsidR="000C7CC7">
        <w:t xml:space="preserve"> </w:t>
      </w:r>
      <w:r w:rsidR="00DE3626" w:rsidRPr="00705E24">
        <w:t xml:space="preserve">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E77DDE">
        <w:t xml:space="preserve"> </w:t>
      </w:r>
      <w:r w:rsidR="00E77DDE" w:rsidRPr="00E77DDE">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6C97AF4" w14:textId="6AB00E52" w:rsidR="00DE3626" w:rsidRPr="00544F77" w:rsidRDefault="00750332" w:rsidP="00675561">
      <w:pPr>
        <w:tabs>
          <w:tab w:val="left" w:pos="709"/>
        </w:tabs>
        <w:spacing w:after="120" w:line="240" w:lineRule="auto"/>
        <w:jc w:val="right"/>
        <w:rPr>
          <w:rFonts w:ascii="Times New Roman" w:hAnsi="Times New Roman"/>
          <w:i/>
          <w:sz w:val="28"/>
          <w:szCs w:val="28"/>
          <w:lang w:eastAsia="ru-RU"/>
        </w:rPr>
      </w:pPr>
      <w:r>
        <w:rPr>
          <w:rFonts w:ascii="Times New Roman" w:hAnsi="Times New Roman"/>
          <w:i/>
          <w:sz w:val="28"/>
          <w:szCs w:val="28"/>
          <w:lang w:eastAsia="ru-RU"/>
        </w:rPr>
        <w:t>Т</w:t>
      </w:r>
      <w:r w:rsidR="00DE3626" w:rsidRPr="00544F77">
        <w:rPr>
          <w:rFonts w:ascii="Times New Roman" w:hAnsi="Times New Roman"/>
          <w:i/>
          <w:sz w:val="28"/>
          <w:szCs w:val="28"/>
          <w:lang w:eastAsia="ru-RU"/>
        </w:rPr>
        <w:t>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BD88D8" w14:textId="77777777" w:rsidR="00750332" w:rsidRPr="00750332" w:rsidRDefault="00750332" w:rsidP="00750332">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 xml:space="preserve">трехфазный  счётчик учёта активной и реактивной электрической энергии </w:t>
            </w:r>
          </w:p>
          <w:p w14:paraId="1437AC4D" w14:textId="77777777" w:rsidR="00750332" w:rsidRPr="00750332" w:rsidRDefault="00750332" w:rsidP="00750332">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с цифровой индикацией. Интерфейс для передачи показаний RS-485.</w:t>
            </w:r>
          </w:p>
          <w:p w14:paraId="4D969F44" w14:textId="74F8B7A9" w:rsidR="00DE3626" w:rsidRPr="00544F77" w:rsidRDefault="00750332" w:rsidP="00A0128E">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Ном</w:t>
            </w:r>
            <w:r>
              <w:rPr>
                <w:rFonts w:ascii="Times New Roman" w:hAnsi="Times New Roman"/>
                <w:sz w:val="24"/>
                <w:szCs w:val="24"/>
                <w:lang w:eastAsia="ru-RU"/>
              </w:rPr>
              <w:t>инальное напряжение -380/220 В.</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Межповерочный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443D7629" w:rsidR="00DE3626" w:rsidRPr="00544F77" w:rsidRDefault="00505504" w:rsidP="000C7CC7">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w:t>
      </w:r>
      <w:r w:rsidR="00DC0D0E">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Все металлические части электроустановок, нормально</w:t>
      </w:r>
      <w:r w:rsidR="000C7CC7">
        <w:rPr>
          <w:rFonts w:ascii="Times New Roman" w:hAnsi="Times New Roman"/>
          <w:sz w:val="28"/>
          <w:szCs w:val="28"/>
          <w:lang w:eastAsia="ru-RU"/>
        </w:rPr>
        <w:t xml:space="preserve"> </w:t>
      </w:r>
      <w:r w:rsidR="00DE3626"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64A3046F" w14:textId="54F7871D" w:rsidR="00DE3626" w:rsidRPr="00544F77" w:rsidRDefault="0076165C" w:rsidP="004F54E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 накопительного водонагревателя, насосной станции (при наличии), тепловой завесы</w:t>
      </w:r>
      <w:r w:rsidR="005B0D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применить УЗО либо дифференциальный автоматический выключатель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2508DA25" w:rsidR="00DE3626" w:rsidRPr="00544F77" w:rsidRDefault="00295C3F" w:rsidP="00146A1E">
      <w:pPr>
        <w:tabs>
          <w:tab w:val="left" w:pos="1701"/>
        </w:tabs>
        <w:spacing w:after="0" w:line="240" w:lineRule="auto"/>
        <w:ind w:firstLine="709"/>
        <w:contextualSpacing/>
        <w:jc w:val="both"/>
        <w:rPr>
          <w:rFonts w:ascii="Times New Roman" w:hAnsi="Times New Roman"/>
          <w:sz w:val="28"/>
          <w:szCs w:val="28"/>
          <w:lang w:eastAsia="ru-RU"/>
        </w:rPr>
      </w:pPr>
      <w:r w:rsidRPr="002A35A6">
        <w:rPr>
          <w:rFonts w:ascii="Times New Roman" w:hAnsi="Times New Roman"/>
          <w:sz w:val="28"/>
          <w:szCs w:val="28"/>
          <w:lang w:eastAsia="ru-RU"/>
        </w:rPr>
        <w:lastRenderedPageBreak/>
        <w:t>1</w:t>
      </w:r>
      <w:r>
        <w:rPr>
          <w:rFonts w:ascii="Times New Roman" w:hAnsi="Times New Roman"/>
          <w:sz w:val="28"/>
          <w:szCs w:val="28"/>
          <w:lang w:eastAsia="ru-RU"/>
        </w:rPr>
        <w:t>.</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4802F916" w:rsidR="00DE3626" w:rsidRPr="00544F77" w:rsidRDefault="00295C3F" w:rsidP="00061BF1">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устройстве отопления электроконвекторами,</w:t>
      </w:r>
      <w:r w:rsidR="00061BF1">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329D2F6" w14:textId="22BC4F3F" w:rsidR="00DE3626" w:rsidRPr="00544F77" w:rsidRDefault="00752A3D"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3F7C3E" w:rsidRPr="003F7C3E">
        <w:rPr>
          <w:rFonts w:ascii="Times New Roman" w:hAnsi="Times New Roman"/>
          <w:spacing w:val="-8"/>
          <w:sz w:val="28"/>
          <w:szCs w:val="28"/>
          <w:lang w:eastAsia="ru-RU"/>
        </w:rPr>
        <w:t>Для подключения внутренних блоков кондиционеров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1E25B924" w:rsidR="00DE3626" w:rsidRPr="00544F77" w:rsidRDefault="006B6B5B"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w:t>
      </w:r>
      <w:r w:rsidR="00C8564A">
        <w:rPr>
          <w:rFonts w:ascii="Times New Roman" w:hAnsi="Times New Roman"/>
          <w:sz w:val="28"/>
          <w:szCs w:val="28"/>
          <w:lang w:eastAsia="ru-RU"/>
        </w:rPr>
        <w:t xml:space="preserve">ой </w:t>
      </w:r>
      <w:r w:rsidR="00DE3626" w:rsidRPr="00544F77">
        <w:rPr>
          <w:rFonts w:ascii="Times New Roman" w:hAnsi="Times New Roman"/>
          <w:sz w:val="28"/>
          <w:szCs w:val="28"/>
          <w:lang w:eastAsia="ru-RU"/>
        </w:rPr>
        <w:t>электрическ</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розет</w:t>
      </w:r>
      <w:r w:rsidR="00C8564A">
        <w:rPr>
          <w:rFonts w:ascii="Times New Roman" w:hAnsi="Times New Roman"/>
          <w:sz w:val="28"/>
          <w:szCs w:val="28"/>
          <w:lang w:eastAsia="ru-RU"/>
        </w:rPr>
        <w:t>ки</w:t>
      </w:r>
      <w:r w:rsidR="00DE3626" w:rsidRPr="00544F77">
        <w:rPr>
          <w:rFonts w:ascii="Times New Roman" w:hAnsi="Times New Roman"/>
          <w:sz w:val="28"/>
          <w:szCs w:val="28"/>
          <w:lang w:eastAsia="ru-RU"/>
        </w:rPr>
        <w:t xml:space="preserve"> для подключения теплов</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завес</w:t>
      </w:r>
      <w:r w:rsidR="00C8564A">
        <w:rPr>
          <w:rFonts w:ascii="Times New Roman" w:hAnsi="Times New Roman"/>
          <w:sz w:val="28"/>
          <w:szCs w:val="28"/>
          <w:lang w:eastAsia="ru-RU"/>
        </w:rPr>
        <w:t>ы</w:t>
      </w:r>
      <w:r w:rsidR="00DE3626" w:rsidRPr="00544F77">
        <w:rPr>
          <w:rFonts w:ascii="Times New Roman" w:hAnsi="Times New Roman"/>
          <w:sz w:val="28"/>
          <w:szCs w:val="28"/>
          <w:lang w:eastAsia="ru-RU"/>
        </w:rPr>
        <w:t xml:space="preserve"> не допускается. Применить теплов</w:t>
      </w:r>
      <w:r w:rsidR="00C8564A">
        <w:rPr>
          <w:rFonts w:ascii="Times New Roman" w:hAnsi="Times New Roman"/>
          <w:sz w:val="28"/>
          <w:szCs w:val="28"/>
          <w:lang w:eastAsia="ru-RU"/>
        </w:rPr>
        <w:t xml:space="preserve">ую </w:t>
      </w:r>
      <w:r w:rsidR="00DE3626" w:rsidRPr="00544F77">
        <w:rPr>
          <w:rFonts w:ascii="Times New Roman" w:hAnsi="Times New Roman"/>
          <w:sz w:val="28"/>
          <w:szCs w:val="28"/>
          <w:lang w:eastAsia="ru-RU"/>
        </w:rPr>
        <w:t>завес</w:t>
      </w:r>
      <w:r w:rsidR="00C8564A">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0091EFF9"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62256070" w:rsidR="00DE3626" w:rsidRPr="00675561" w:rsidRDefault="00290091" w:rsidP="007E1C94">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3F7C3E">
        <w:rPr>
          <w:rFonts w:ascii="Times New Roman" w:hAnsi="Times New Roman"/>
          <w:bCs/>
          <w:spacing w:val="-14"/>
          <w:sz w:val="28"/>
          <w:szCs w:val="28"/>
          <w:lang w:eastAsia="x-none"/>
        </w:rPr>
        <w:t>35</w:t>
      </w:r>
      <w:r>
        <w:rPr>
          <w:rFonts w:ascii="Times New Roman" w:hAnsi="Times New Roman"/>
          <w:bCs/>
          <w:spacing w:val="-14"/>
          <w:sz w:val="28"/>
          <w:szCs w:val="28"/>
          <w:lang w:eastAsia="x-none"/>
        </w:rPr>
        <w:t>.5.2</w:t>
      </w:r>
      <w:r w:rsidR="00DC0D0E">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0B58E3E4" w:rsidR="00DE3626" w:rsidRPr="00544F77" w:rsidRDefault="00290091" w:rsidP="007E1C9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110F8E0C" w:rsidR="00DE3626" w:rsidRPr="00544F77" w:rsidRDefault="00290091" w:rsidP="007E1C94">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3F7C3E">
        <w:rPr>
          <w:rFonts w:ascii="Times New Roman" w:hAnsi="Times New Roman"/>
          <w:sz w:val="28"/>
          <w:szCs w:val="28"/>
          <w:lang w:eastAsia="ru-RU"/>
        </w:rPr>
        <w:t>.</w:t>
      </w:r>
    </w:p>
    <w:p w14:paraId="02D56DD5" w14:textId="61355933" w:rsidR="00DE3626" w:rsidRPr="00544F77" w:rsidRDefault="005E757D" w:rsidP="007E1C94">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287C48">
        <w:rPr>
          <w:rFonts w:ascii="Times New Roman" w:hAnsi="Times New Roman"/>
          <w:sz w:val="28"/>
          <w:szCs w:val="28"/>
          <w:lang w:eastAsia="ru-RU"/>
        </w:rPr>
        <w:t>.</w:t>
      </w:r>
    </w:p>
    <w:p w14:paraId="50E32BDE" w14:textId="378781BF" w:rsidR="00DE3626" w:rsidRPr="00544F77" w:rsidRDefault="008B17C3" w:rsidP="007E1C94">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426F3738"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500 лк на уровне рабочей поверхности;</w:t>
      </w:r>
    </w:p>
    <w:p w14:paraId="1FDAFF52" w14:textId="3FA626E7"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F81C2BC" w14:textId="642F314D"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201866E3" w14:textId="01833875"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бэк-зоны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632FDBF8" w14:textId="2219A00C" w:rsidR="00DE3626" w:rsidRPr="00544F77" w:rsidRDefault="00DE3626" w:rsidP="006772D2">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69DFB5A" w14:textId="6D94070C" w:rsidR="007E1C94" w:rsidRPr="007E1C94" w:rsidRDefault="00FD1057" w:rsidP="007E1C94">
      <w:pPr>
        <w:tabs>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.6.3. </w:t>
      </w:r>
      <w:r w:rsidR="00DE3626" w:rsidRPr="00544F77">
        <w:rPr>
          <w:rFonts w:ascii="Times New Roman" w:hAnsi="Times New Roman"/>
          <w:sz w:val="28"/>
          <w:szCs w:val="28"/>
          <w:lang w:eastAsia="ru-RU"/>
        </w:rPr>
        <w:t xml:space="preserve">Расстановка светильников, а также указания по типу </w:t>
      </w:r>
      <w:r w:rsidR="00DE3626" w:rsidRPr="007E1C94">
        <w:rPr>
          <w:rFonts w:ascii="Times New Roman" w:hAnsi="Times New Roman"/>
          <w:sz w:val="28"/>
          <w:szCs w:val="28"/>
          <w:lang w:eastAsia="ru-RU"/>
        </w:rPr>
        <w:t xml:space="preserve">светильника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7E1C94">
        <w:rPr>
          <w:rFonts w:ascii="Times New Roman" w:hAnsi="Times New Roman"/>
          <w:sz w:val="28"/>
          <w:szCs w:val="28"/>
          <w:lang w:eastAsia="ru-RU"/>
        </w:rPr>
        <w:t>.</w:t>
      </w:r>
    </w:p>
    <w:p w14:paraId="1183E612" w14:textId="09A8130F" w:rsidR="00DE3626" w:rsidRPr="007E1C94" w:rsidRDefault="003626F8" w:rsidP="007E1C94">
      <w:pPr>
        <w:tabs>
          <w:tab w:val="left" w:pos="1701"/>
        </w:tabs>
        <w:spacing w:after="0"/>
        <w:ind w:left="1069" w:hanging="360"/>
        <w:jc w:val="both"/>
        <w:rPr>
          <w:rFonts w:ascii="Times New Roman" w:hAnsi="Times New Roman"/>
          <w:sz w:val="28"/>
          <w:szCs w:val="28"/>
        </w:rPr>
      </w:pPr>
      <w:r w:rsidRPr="007E1C94">
        <w:rPr>
          <w:rFonts w:ascii="Times New Roman" w:hAnsi="Times New Roman"/>
          <w:sz w:val="28"/>
          <w:szCs w:val="28"/>
        </w:rPr>
        <w:t>1.</w:t>
      </w:r>
      <w:r w:rsidR="003F7C3E">
        <w:rPr>
          <w:rFonts w:ascii="Times New Roman" w:hAnsi="Times New Roman"/>
          <w:sz w:val="28"/>
          <w:szCs w:val="28"/>
        </w:rPr>
        <w:t>35</w:t>
      </w:r>
      <w:r w:rsidRPr="007E1C94">
        <w:rPr>
          <w:rFonts w:ascii="Times New Roman" w:hAnsi="Times New Roman"/>
          <w:sz w:val="28"/>
          <w:szCs w:val="28"/>
        </w:rPr>
        <w:t>.6.4.</w:t>
      </w:r>
      <w:r w:rsidR="007E1C94">
        <w:rPr>
          <w:rFonts w:ascii="Times New Roman" w:hAnsi="Times New Roman"/>
          <w:sz w:val="28"/>
          <w:szCs w:val="28"/>
        </w:rPr>
        <w:t xml:space="preserve"> </w:t>
      </w:r>
      <w:r w:rsidR="00DE3626" w:rsidRPr="007E1C94">
        <w:rPr>
          <w:rFonts w:ascii="Times New Roman" w:hAnsi="Times New Roman"/>
          <w:sz w:val="28"/>
          <w:szCs w:val="28"/>
        </w:rPr>
        <w:t xml:space="preserve">Светильник Тип </w:t>
      </w:r>
      <w:r w:rsidR="007E1C94">
        <w:rPr>
          <w:rFonts w:ascii="Times New Roman" w:hAnsi="Times New Roman"/>
          <w:sz w:val="28"/>
          <w:szCs w:val="28"/>
        </w:rPr>
        <w:t>1</w:t>
      </w:r>
      <w:r w:rsidR="00DE3626" w:rsidRPr="007E1C94">
        <w:rPr>
          <w:rFonts w:ascii="Times New Roman" w:hAnsi="Times New Roman"/>
          <w:sz w:val="28"/>
          <w:szCs w:val="28"/>
        </w:rPr>
        <w:t xml:space="preserve"> </w:t>
      </w:r>
      <w:r w:rsidR="00FD1057" w:rsidRPr="007E1C94">
        <w:rPr>
          <w:rFonts w:ascii="Times New Roman" w:hAnsi="Times New Roman"/>
          <w:sz w:val="28"/>
          <w:szCs w:val="28"/>
        </w:rPr>
        <w:t xml:space="preserve">(Рисунок 6) </w:t>
      </w:r>
      <w:r w:rsidR="00DE3626" w:rsidRPr="007E1C94">
        <w:rPr>
          <w:rFonts w:ascii="Times New Roman" w:hAnsi="Times New Roman"/>
          <w:sz w:val="28"/>
          <w:szCs w:val="28"/>
        </w:rPr>
        <w:t>с характеристиками:</w:t>
      </w:r>
    </w:p>
    <w:p w14:paraId="0C1E04BA"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накладной;</w:t>
      </w:r>
    </w:p>
    <w:p w14:paraId="28D255A2" w14:textId="787DCA7B"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размер корпуса</w:t>
      </w:r>
      <w:r w:rsidR="005B66BC">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F40E58">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F40E58">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0CCDC0EE" w:rsidR="00FD1057" w:rsidRPr="00544F7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высота/глубина</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не более </w:t>
      </w:r>
      <w:r w:rsidR="00F40E58">
        <w:rPr>
          <w:rFonts w:ascii="Times New Roman" w:hAnsi="Times New Roman"/>
          <w:sz w:val="28"/>
          <w:szCs w:val="28"/>
          <w:lang w:eastAsia="ru-RU"/>
        </w:rPr>
        <w:t>70</w:t>
      </w:r>
      <w:r w:rsidRPr="00FD1057">
        <w:rPr>
          <w:rFonts w:ascii="Times New Roman" w:hAnsi="Times New Roman"/>
          <w:sz w:val="28"/>
          <w:szCs w:val="28"/>
          <w:lang w:eastAsia="ru-RU"/>
        </w:rPr>
        <w:t xml:space="preserve"> мм</w:t>
      </w:r>
      <w:r w:rsidR="00F40E58">
        <w:rPr>
          <w:rFonts w:ascii="Times New Roman" w:hAnsi="Times New Roman"/>
          <w:sz w:val="28"/>
          <w:szCs w:val="28"/>
          <w:lang w:eastAsia="ru-RU"/>
        </w:rPr>
        <w:t xml:space="preserve"> (диапазон 50</w:t>
      </w:r>
      <w:r w:rsidR="005773D0">
        <w:rPr>
          <w:rFonts w:ascii="Times New Roman" w:hAnsi="Times New Roman"/>
          <w:sz w:val="28"/>
          <w:szCs w:val="28"/>
          <w:lang w:eastAsia="ru-RU"/>
        </w:rPr>
        <w:t>-</w:t>
      </w:r>
      <w:r w:rsidR="00F40E58">
        <w:rPr>
          <w:rFonts w:ascii="Times New Roman" w:hAnsi="Times New Roman"/>
          <w:sz w:val="28"/>
          <w:szCs w:val="28"/>
          <w:lang w:eastAsia="ru-RU"/>
        </w:rPr>
        <w:t>70 мм)</w:t>
      </w:r>
      <w:r w:rsidRPr="00FD1057">
        <w:rPr>
          <w:rFonts w:ascii="Times New Roman" w:hAnsi="Times New Roman"/>
          <w:sz w:val="28"/>
          <w:szCs w:val="28"/>
          <w:lang w:eastAsia="ru-RU"/>
        </w:rPr>
        <w:t>;</w:t>
      </w:r>
    </w:p>
    <w:p w14:paraId="282BFCE6" w14:textId="4C6F21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5E71CB22"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E8AC0A0" w:rsidR="00FD1057" w:rsidRPr="00FD1057" w:rsidRDefault="00FD1057" w:rsidP="006772D2">
      <w:pPr>
        <w:pStyle w:val="af8"/>
        <w:numPr>
          <w:ilvl w:val="0"/>
          <w:numId w:val="61"/>
        </w:numPr>
        <w:tabs>
          <w:tab w:val="left" w:pos="993"/>
          <w:tab w:val="left" w:pos="1134"/>
        </w:tabs>
        <w:ind w:hanging="11"/>
        <w:jc w:val="both"/>
      </w:pPr>
      <w:r>
        <w:t>световой поток</w:t>
      </w:r>
      <w:r w:rsidR="005B66BC">
        <w:t xml:space="preserve"> -</w:t>
      </w:r>
      <w:r w:rsidRPr="001E686F">
        <w:t xml:space="preserve"> не менее 3000</w:t>
      </w:r>
      <w:r>
        <w:t xml:space="preserve"> лм;</w:t>
      </w:r>
      <w:r w:rsidRPr="007E1941">
        <w:t xml:space="preserve"> </w:t>
      </w:r>
    </w:p>
    <w:p w14:paraId="041614D9" w14:textId="3C0C9B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4AC30ED3"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381C8354"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38E6FCB7" w:rsidR="00FD1057" w:rsidRPr="00FD105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C8F7697" w:rsidR="00DE3626" w:rsidRPr="00FD105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да (аварийное освещение в соответствии </w:t>
      </w:r>
      <w:r w:rsidRPr="00FD1057">
        <w:rPr>
          <w:rFonts w:ascii="Times New Roman" w:hAnsi="Times New Roman"/>
          <w:sz w:val="28"/>
          <w:szCs w:val="28"/>
          <w:lang w:eastAsia="ru-RU"/>
        </w:rPr>
        <w:br/>
        <w:t xml:space="preserve">с </w:t>
      </w:r>
      <w:r w:rsidR="005B66BC" w:rsidRPr="005B66BC">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26C57B9D"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3A8AA02D" w14:textId="0123FA26" w:rsidR="00D4022B" w:rsidRPr="00D4022B" w:rsidRDefault="00D4022B" w:rsidP="006772D2">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5B66BC">
        <w:rPr>
          <w:rFonts w:ascii="Times New Roman" w:hAnsi="Times New Roman"/>
          <w:sz w:val="28"/>
          <w:szCs w:val="28"/>
          <w:lang w:eastAsia="ru-RU"/>
        </w:rPr>
        <w:t xml:space="preserve"> -</w:t>
      </w:r>
      <w:r w:rsidRPr="00D4022B">
        <w:rPr>
          <w:rFonts w:ascii="Times New Roman" w:hAnsi="Times New Roman"/>
          <w:sz w:val="28"/>
          <w:szCs w:val="28"/>
          <w:lang w:eastAsia="ru-RU"/>
        </w:rPr>
        <w:t xml:space="preserve"> алюминий;</w:t>
      </w:r>
    </w:p>
    <w:p w14:paraId="27A6B4D9"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52E57A86" w14:textId="5C403B8D" w:rsidR="00DB335C" w:rsidRPr="007E1C94"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7E1C94">
        <w:rPr>
          <w:rFonts w:ascii="Times New Roman" w:hAnsi="Times New Roman"/>
          <w:sz w:val="28"/>
          <w:szCs w:val="28"/>
          <w:lang w:eastAsia="ru-RU"/>
        </w:rPr>
        <w:t>цвет корпуса</w:t>
      </w:r>
      <w:r w:rsidR="005B66BC">
        <w:rPr>
          <w:rFonts w:ascii="Times New Roman" w:hAnsi="Times New Roman"/>
          <w:sz w:val="28"/>
          <w:szCs w:val="28"/>
          <w:lang w:eastAsia="ru-RU"/>
        </w:rPr>
        <w:t xml:space="preserve"> -</w:t>
      </w:r>
      <w:r w:rsidR="00264DC7" w:rsidRPr="007E1C94">
        <w:rPr>
          <w:rFonts w:ascii="Times New Roman" w:hAnsi="Times New Roman"/>
          <w:sz w:val="28"/>
          <w:szCs w:val="28"/>
          <w:lang w:eastAsia="ru-RU"/>
        </w:rPr>
        <w:t xml:space="preserve"> </w:t>
      </w:r>
      <w:r w:rsidRPr="007E1C94">
        <w:rPr>
          <w:rFonts w:ascii="Times New Roman" w:hAnsi="Times New Roman"/>
          <w:sz w:val="28"/>
          <w:szCs w:val="28"/>
          <w:lang w:eastAsia="ru-RU"/>
        </w:rPr>
        <w:t>белый</w:t>
      </w:r>
      <w:r w:rsidR="00D4022B" w:rsidRPr="007E1C94">
        <w:rPr>
          <w:rFonts w:ascii="Times New Roman" w:hAnsi="Times New Roman"/>
          <w:sz w:val="28"/>
          <w:szCs w:val="28"/>
          <w:lang w:eastAsia="ru-RU"/>
        </w:rPr>
        <w:t>,</w:t>
      </w:r>
      <w:r w:rsidRPr="007E1C94">
        <w:rPr>
          <w:rFonts w:ascii="Times New Roman" w:hAnsi="Times New Roman"/>
          <w:sz w:val="28"/>
          <w:szCs w:val="28"/>
          <w:lang w:eastAsia="ru-RU"/>
        </w:rPr>
        <w:t xml:space="preserve"> </w:t>
      </w:r>
      <w:r w:rsidR="00D4022B" w:rsidRPr="007E1C94">
        <w:rPr>
          <w:rFonts w:ascii="Times New Roman" w:hAnsi="Times New Roman"/>
          <w:sz w:val="28"/>
          <w:szCs w:val="28"/>
          <w:lang w:eastAsia="ru-RU"/>
        </w:rPr>
        <w:t>RAL 9010, корпус окрашен строго по всем видимым внешним граням.</w:t>
      </w:r>
    </w:p>
    <w:p w14:paraId="36042D2E" w14:textId="54BE1B6E"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5B66BC">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766B4BCF" w14:textId="77777777" w:rsidR="00AA2E17"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104306DF" w:rsidR="00DE3626"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2D287940" w:rsidR="00DE3626" w:rsidRPr="00544F77" w:rsidRDefault="003626F8" w:rsidP="007E1C94">
      <w:pPr>
        <w:pStyle w:val="af8"/>
        <w:tabs>
          <w:tab w:val="left" w:pos="1701"/>
        </w:tabs>
        <w:ind w:left="0" w:firstLine="709"/>
        <w:jc w:val="both"/>
      </w:pPr>
      <w:r>
        <w:t>1.</w:t>
      </w:r>
      <w:r w:rsidR="003F7C3E">
        <w:t>35</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 xml:space="preserve">(Рисунок 7) </w:t>
      </w:r>
      <w:r w:rsidR="00DE3626" w:rsidRPr="00544F77">
        <w:t>с характеристиками:</w:t>
      </w:r>
    </w:p>
    <w:p w14:paraId="560E2AB4"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7D9CF87E"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09F5ED18"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w:t>
      </w:r>
      <w:r w:rsidR="005773D0">
        <w:rPr>
          <w:rFonts w:ascii="Sylfaen" w:hAnsi="Sylfaen"/>
        </w:rPr>
        <w:t>-</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3A955F5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0F77CAED"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01B0A7A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711CD5C2"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74A8FCCF" w14:textId="7A416BBC"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корпуса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0B40D58A" w14:textId="77777777" w:rsidR="00EA0110" w:rsidRDefault="00EA0110" w:rsidP="00AA2E17">
      <w:pPr>
        <w:spacing w:after="0" w:line="240" w:lineRule="auto"/>
        <w:jc w:val="right"/>
        <w:rPr>
          <w:rFonts w:ascii="Times New Roman" w:hAnsi="Times New Roman"/>
          <w:i/>
          <w:sz w:val="28"/>
          <w:szCs w:val="28"/>
          <w:lang w:eastAsia="ru-RU"/>
        </w:rPr>
      </w:pPr>
    </w:p>
    <w:p w14:paraId="436DB95F" w14:textId="77777777" w:rsidR="00EA0110" w:rsidRDefault="00EA0110" w:rsidP="00AA2E17">
      <w:pPr>
        <w:spacing w:after="0" w:line="240" w:lineRule="auto"/>
        <w:jc w:val="right"/>
        <w:rPr>
          <w:rFonts w:ascii="Times New Roman" w:hAnsi="Times New Roman"/>
          <w:i/>
          <w:sz w:val="28"/>
          <w:szCs w:val="28"/>
          <w:lang w:eastAsia="ru-RU"/>
        </w:rPr>
      </w:pPr>
    </w:p>
    <w:p w14:paraId="13CCF611" w14:textId="77777777" w:rsidR="00EA0110" w:rsidRDefault="00EA0110" w:rsidP="00AA2E17">
      <w:pPr>
        <w:spacing w:after="0" w:line="240" w:lineRule="auto"/>
        <w:jc w:val="right"/>
        <w:rPr>
          <w:rFonts w:ascii="Times New Roman" w:hAnsi="Times New Roman"/>
          <w:i/>
          <w:sz w:val="28"/>
          <w:szCs w:val="28"/>
          <w:lang w:eastAsia="ru-RU"/>
        </w:rPr>
      </w:pPr>
    </w:p>
    <w:p w14:paraId="580FD5B9" w14:textId="77777777" w:rsidR="00EA0110" w:rsidRDefault="00EA0110" w:rsidP="00AA2E17">
      <w:pPr>
        <w:spacing w:after="0" w:line="240" w:lineRule="auto"/>
        <w:jc w:val="right"/>
        <w:rPr>
          <w:rFonts w:ascii="Times New Roman" w:hAnsi="Times New Roman"/>
          <w:i/>
          <w:sz w:val="28"/>
          <w:szCs w:val="28"/>
          <w:lang w:eastAsia="ru-RU"/>
        </w:rPr>
      </w:pPr>
    </w:p>
    <w:p w14:paraId="5CB5C8E1" w14:textId="77777777" w:rsidR="00EA0110" w:rsidRDefault="00EA0110" w:rsidP="00AA2E17">
      <w:pPr>
        <w:spacing w:after="0" w:line="240" w:lineRule="auto"/>
        <w:jc w:val="right"/>
        <w:rPr>
          <w:rFonts w:ascii="Times New Roman" w:hAnsi="Times New Roman"/>
          <w:i/>
          <w:sz w:val="28"/>
          <w:szCs w:val="28"/>
          <w:lang w:eastAsia="ru-RU"/>
        </w:rPr>
      </w:pPr>
    </w:p>
    <w:p w14:paraId="7878C816" w14:textId="77777777" w:rsidR="00EA0110" w:rsidRDefault="00EA0110" w:rsidP="00AA2E17">
      <w:pPr>
        <w:spacing w:after="0" w:line="240" w:lineRule="auto"/>
        <w:jc w:val="right"/>
        <w:rPr>
          <w:rFonts w:ascii="Times New Roman" w:hAnsi="Times New Roman"/>
          <w:i/>
          <w:sz w:val="28"/>
          <w:szCs w:val="28"/>
          <w:lang w:eastAsia="ru-RU"/>
        </w:rPr>
      </w:pPr>
    </w:p>
    <w:p w14:paraId="5A2671F8" w14:textId="77777777" w:rsidR="00EA0110" w:rsidRDefault="00EA0110" w:rsidP="00AA2E17">
      <w:pPr>
        <w:spacing w:after="0" w:line="240" w:lineRule="auto"/>
        <w:jc w:val="right"/>
        <w:rPr>
          <w:rFonts w:ascii="Times New Roman" w:hAnsi="Times New Roman"/>
          <w:i/>
          <w:sz w:val="28"/>
          <w:szCs w:val="28"/>
          <w:lang w:eastAsia="ru-RU"/>
        </w:rPr>
      </w:pPr>
    </w:p>
    <w:p w14:paraId="71E66257" w14:textId="77777777" w:rsidR="00EA0110" w:rsidRDefault="00EA0110" w:rsidP="00AA2E17">
      <w:pPr>
        <w:spacing w:after="0" w:line="240" w:lineRule="auto"/>
        <w:jc w:val="right"/>
        <w:rPr>
          <w:rFonts w:ascii="Times New Roman" w:hAnsi="Times New Roman"/>
          <w:i/>
          <w:sz w:val="28"/>
          <w:szCs w:val="28"/>
          <w:lang w:eastAsia="ru-RU"/>
        </w:rPr>
      </w:pPr>
    </w:p>
    <w:p w14:paraId="0D069EE3" w14:textId="77777777" w:rsidR="00EA0110" w:rsidRDefault="00EA0110" w:rsidP="00AA2E17">
      <w:pPr>
        <w:spacing w:after="0" w:line="240" w:lineRule="auto"/>
        <w:jc w:val="right"/>
        <w:rPr>
          <w:rFonts w:ascii="Times New Roman" w:hAnsi="Times New Roman"/>
          <w:i/>
          <w:sz w:val="28"/>
          <w:szCs w:val="28"/>
          <w:lang w:eastAsia="ru-RU"/>
        </w:rPr>
      </w:pPr>
    </w:p>
    <w:p w14:paraId="6D5C2E10" w14:textId="27DE0F88" w:rsidR="00AA2E1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 xml:space="preserve">. </w:t>
      </w:r>
    </w:p>
    <w:p w14:paraId="11F78E55" w14:textId="0E1C43A8" w:rsidR="00DE3626" w:rsidRPr="00544F7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1B2D7D">
        <w:rPr>
          <w:rFonts w:ascii="Times New Roman" w:hAnsi="Times New Roman"/>
          <w:i/>
          <w:sz w:val="28"/>
          <w:szCs w:val="28"/>
          <w:lang w:eastAsia="ru-RU"/>
        </w:rPr>
        <w:t>2</w:t>
      </w:r>
    </w:p>
    <w:p w14:paraId="611C138A" w14:textId="77777777" w:rsidR="00DE3626" w:rsidRPr="00544F77" w:rsidRDefault="00DE3626" w:rsidP="00DE362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6EAE22F9" w14:textId="61A27E78" w:rsidR="00A4790F"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w:t>
      </w:r>
      <w:r w:rsidR="005773D0">
        <w:rPr>
          <w:rFonts w:ascii="Times New Roman" w:hAnsi="Times New Roman"/>
          <w:sz w:val="28"/>
          <w:szCs w:val="28"/>
          <w:lang w:eastAsia="ru-RU"/>
        </w:rPr>
        <w:t>-</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48C95A08" w:rsidR="00DE3626" w:rsidRPr="00544F77"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0C27">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48C87348" w:rsidR="00DE3626" w:rsidRPr="00544F77" w:rsidRDefault="00DE3626" w:rsidP="00512C24">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12C24">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40334F">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280 «Об утверждении Инструкции по устройству молниезащиты зданий, сооружений и промышленных коммуникаций»).</w:t>
      </w:r>
    </w:p>
    <w:p w14:paraId="5E426438" w14:textId="17DF37FD"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AF4E02">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7919A5CB" w:rsidR="00DE3626" w:rsidRPr="00544F77" w:rsidRDefault="003A3FDD" w:rsidP="00E43517">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F7C3E">
        <w:rPr>
          <w:rFonts w:ascii="Times New Roman" w:hAnsi="Times New Roman"/>
          <w:bCs/>
          <w:sz w:val="28"/>
          <w:szCs w:val="28"/>
          <w:lang w:eastAsia="ru-RU"/>
        </w:rPr>
        <w:t>.</w:t>
      </w:r>
    </w:p>
    <w:p w14:paraId="3B3323E7" w14:textId="0C87541D" w:rsidR="00DE3626" w:rsidRPr="00694A18" w:rsidRDefault="003A3FDD" w:rsidP="00E43517">
      <w:pPr>
        <w:pStyle w:val="af8"/>
        <w:tabs>
          <w:tab w:val="left" w:pos="1560"/>
        </w:tabs>
        <w:ind w:left="0" w:firstLine="709"/>
        <w:jc w:val="both"/>
        <w:rPr>
          <w:bCs/>
        </w:rPr>
      </w:pPr>
      <w:r>
        <w:rPr>
          <w:bCs/>
        </w:rPr>
        <w:t>1.</w:t>
      </w:r>
      <w:r w:rsidR="003F7C3E">
        <w:rPr>
          <w:bCs/>
        </w:rPr>
        <w:t>35</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69A3CDAE" w:rsidR="00DE3626" w:rsidRPr="00544F77" w:rsidRDefault="007C0572" w:rsidP="00E43517">
      <w:pPr>
        <w:pStyle w:val="af8"/>
        <w:tabs>
          <w:tab w:val="left" w:pos="1560"/>
        </w:tabs>
        <w:ind w:left="0" w:firstLine="709"/>
        <w:jc w:val="both"/>
        <w:rPr>
          <w:bCs/>
        </w:rPr>
      </w:pPr>
      <w:r>
        <w:rPr>
          <w:bCs/>
        </w:rPr>
        <w:t>1.</w:t>
      </w:r>
      <w:r w:rsidR="003F7C3E">
        <w:rPr>
          <w:bCs/>
        </w:rPr>
        <w:t>35</w:t>
      </w:r>
      <w:r>
        <w:rPr>
          <w:bCs/>
        </w:rPr>
        <w:t xml:space="preserve">.8.2. </w:t>
      </w:r>
      <w:r w:rsidR="00DE3626" w:rsidRPr="00544F77">
        <w:rPr>
          <w:bCs/>
        </w:rPr>
        <w:t xml:space="preserve">В помещении санузла предусмотреть вытяжную вентиляцию </w:t>
      </w:r>
      <w:r w:rsidR="00DE3626">
        <w:rPr>
          <w:bCs/>
        </w:rPr>
        <w:t xml:space="preserve">(Рисунок 8) </w:t>
      </w:r>
      <w:r w:rsidR="00DE3626" w:rsidRPr="00544F77">
        <w:t xml:space="preserve">в соответствии с </w:t>
      </w:r>
      <w:r w:rsidR="00C878F6" w:rsidRPr="00783BE7">
        <w:t>Альбомом чертежей (Приложение № 1 к настоящим Техническим требованиям к Товару)</w:t>
      </w:r>
      <w:r w:rsidR="00DE3626" w:rsidRPr="00544F77">
        <w:rPr>
          <w:bCs/>
        </w:rPr>
        <w:t>:</w:t>
      </w:r>
    </w:p>
    <w:p w14:paraId="5DE7B2FA" w14:textId="6D339523" w:rsidR="00DE3626" w:rsidRPr="00271010" w:rsidRDefault="007C0572" w:rsidP="006772D2">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6EED5D6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54DD4251" w:rsidR="00DE3626" w:rsidRPr="00544F77" w:rsidRDefault="000D575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7" w:name="_Hlk135672704"/>
      <w:r w:rsidRPr="000D5756">
        <w:rPr>
          <w:rFonts w:ascii="Times New Roman" w:hAnsi="Times New Roman"/>
          <w:sz w:val="28"/>
          <w:szCs w:val="28"/>
          <w:lang w:eastAsia="ru-RU"/>
        </w:rPr>
        <w:t xml:space="preserve">сквозь наружную стену вывести </w:t>
      </w:r>
      <w:bookmarkEnd w:id="7"/>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4745EFEC" w:rsidR="000D575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776039CB"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512C24">
        <w:rPr>
          <w:rFonts w:ascii="Times New Roman" w:hAnsi="Times New Roman"/>
          <w:sz w:val="28"/>
          <w:szCs w:val="28"/>
          <w:lang w:eastAsia="ru-RU"/>
        </w:rPr>
        <w:t xml:space="preserve"> -</w:t>
      </w:r>
      <w:r w:rsidR="00804972">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1C0E713B" w14:textId="77777777" w:rsidR="00EA0110" w:rsidRDefault="00EA0110" w:rsidP="00DE3626">
      <w:pPr>
        <w:spacing w:after="0" w:line="240" w:lineRule="auto"/>
        <w:contextualSpacing/>
        <w:jc w:val="right"/>
        <w:rPr>
          <w:rFonts w:ascii="Times New Roman" w:hAnsi="Times New Roman"/>
          <w:i/>
          <w:sz w:val="28"/>
          <w:szCs w:val="28"/>
          <w:lang w:eastAsia="ru-RU"/>
        </w:rPr>
      </w:pPr>
    </w:p>
    <w:p w14:paraId="314307BF" w14:textId="77777777" w:rsidR="00EA0110" w:rsidRDefault="00EA0110" w:rsidP="00DE3626">
      <w:pPr>
        <w:spacing w:after="0" w:line="240" w:lineRule="auto"/>
        <w:contextualSpacing/>
        <w:jc w:val="right"/>
        <w:rPr>
          <w:rFonts w:ascii="Times New Roman" w:hAnsi="Times New Roman"/>
          <w:i/>
          <w:sz w:val="28"/>
          <w:szCs w:val="28"/>
          <w:lang w:eastAsia="ru-RU"/>
        </w:rPr>
      </w:pPr>
    </w:p>
    <w:p w14:paraId="30FF9246" w14:textId="77777777" w:rsidR="00EA0110" w:rsidRDefault="00EA0110" w:rsidP="00DE3626">
      <w:pPr>
        <w:spacing w:after="0" w:line="240" w:lineRule="auto"/>
        <w:contextualSpacing/>
        <w:jc w:val="right"/>
        <w:rPr>
          <w:rFonts w:ascii="Times New Roman" w:hAnsi="Times New Roman"/>
          <w:i/>
          <w:sz w:val="28"/>
          <w:szCs w:val="28"/>
          <w:lang w:eastAsia="ru-RU"/>
        </w:rPr>
      </w:pPr>
    </w:p>
    <w:p w14:paraId="4CBD9E9F" w14:textId="77777777" w:rsidR="00EA0110" w:rsidRDefault="00EA0110" w:rsidP="00DE3626">
      <w:pPr>
        <w:spacing w:after="0" w:line="240" w:lineRule="auto"/>
        <w:contextualSpacing/>
        <w:jc w:val="right"/>
        <w:rPr>
          <w:rFonts w:ascii="Times New Roman" w:hAnsi="Times New Roman"/>
          <w:i/>
          <w:sz w:val="28"/>
          <w:szCs w:val="28"/>
          <w:lang w:eastAsia="ru-RU"/>
        </w:rPr>
      </w:pPr>
    </w:p>
    <w:p w14:paraId="5D34DB6C" w14:textId="77777777" w:rsidR="00EA0110" w:rsidRDefault="00EA0110" w:rsidP="00DE3626">
      <w:pPr>
        <w:spacing w:after="0" w:line="240" w:lineRule="auto"/>
        <w:contextualSpacing/>
        <w:jc w:val="right"/>
        <w:rPr>
          <w:rFonts w:ascii="Times New Roman" w:hAnsi="Times New Roman"/>
          <w:i/>
          <w:sz w:val="28"/>
          <w:szCs w:val="28"/>
          <w:lang w:eastAsia="ru-RU"/>
        </w:rPr>
      </w:pPr>
    </w:p>
    <w:p w14:paraId="75EE3182" w14:textId="77777777" w:rsidR="00EA0110" w:rsidRDefault="00EA0110" w:rsidP="00DE3626">
      <w:pPr>
        <w:spacing w:after="0" w:line="240" w:lineRule="auto"/>
        <w:contextualSpacing/>
        <w:jc w:val="right"/>
        <w:rPr>
          <w:rFonts w:ascii="Times New Roman" w:hAnsi="Times New Roman"/>
          <w:i/>
          <w:sz w:val="28"/>
          <w:szCs w:val="28"/>
          <w:lang w:eastAsia="ru-RU"/>
        </w:rPr>
      </w:pPr>
    </w:p>
    <w:p w14:paraId="4E580CE2" w14:textId="77777777" w:rsidR="00EA0110" w:rsidRDefault="00EA0110" w:rsidP="00DE3626">
      <w:pPr>
        <w:spacing w:after="0" w:line="240" w:lineRule="auto"/>
        <w:contextualSpacing/>
        <w:jc w:val="right"/>
        <w:rPr>
          <w:rFonts w:ascii="Times New Roman" w:hAnsi="Times New Roman"/>
          <w:i/>
          <w:sz w:val="28"/>
          <w:szCs w:val="28"/>
          <w:lang w:eastAsia="ru-RU"/>
        </w:rPr>
      </w:pPr>
    </w:p>
    <w:p w14:paraId="1442B741" w14:textId="4086B2B5"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4A93350F" w14:textId="77777777" w:rsidR="00DE3626" w:rsidRDefault="00DE3626" w:rsidP="00DE3626">
      <w:pPr>
        <w:spacing w:after="0" w:line="240" w:lineRule="auto"/>
        <w:contextualSpacing/>
        <w:jc w:val="right"/>
        <w:rPr>
          <w:rFonts w:ascii="Times New Roman" w:hAnsi="Times New Roman"/>
          <w:i/>
          <w:sz w:val="28"/>
          <w:szCs w:val="28"/>
          <w:lang w:eastAsia="ru-RU"/>
        </w:rPr>
      </w:pPr>
    </w:p>
    <w:p w14:paraId="0C6751C0" w14:textId="1D8D7C0F" w:rsidR="00DE3626" w:rsidRDefault="00DE3626" w:rsidP="00DE3626">
      <w:pPr>
        <w:spacing w:after="0" w:line="240" w:lineRule="auto"/>
        <w:contextualSpacing/>
        <w:jc w:val="right"/>
        <w:rPr>
          <w:rFonts w:ascii="Times New Roman" w:hAnsi="Times New Roman"/>
          <w:sz w:val="28"/>
          <w:szCs w:val="28"/>
          <w:lang w:eastAsia="ru-RU"/>
        </w:rPr>
      </w:pP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27E1540A" w:rsidR="00DE3626" w:rsidRPr="00544F77" w:rsidRDefault="006D64F9" w:rsidP="00EA011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C878F6">
        <w:rPr>
          <w:rFonts w:ascii="Times New Roman" w:hAnsi="Times New Roman"/>
          <w:sz w:val="28"/>
          <w:szCs w:val="28"/>
          <w:lang w:eastAsia="ru-RU"/>
        </w:rPr>
        <w:t xml:space="preserve"> </w:t>
      </w:r>
      <w:r w:rsidR="00DE3626" w:rsidRPr="00544F77">
        <w:rPr>
          <w:rFonts w:ascii="Times New Roman" w:hAnsi="Times New Roman"/>
          <w:sz w:val="28"/>
          <w:szCs w:val="28"/>
          <w:lang w:eastAsia="ru-RU"/>
        </w:rPr>
        <w:t>и следующими требованиями</w:t>
      </w:r>
      <w:r w:rsidR="00DE3626" w:rsidRPr="00544F77">
        <w:rPr>
          <w:rFonts w:ascii="Times New Roman" w:hAnsi="Times New Roman"/>
          <w:bCs/>
          <w:sz w:val="28"/>
          <w:szCs w:val="28"/>
          <w:lang w:eastAsia="x-none"/>
        </w:rPr>
        <w:t>:</w:t>
      </w:r>
    </w:p>
    <w:p w14:paraId="3DBE1801"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2066350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3EACA9C8" w:rsidR="00DE3626" w:rsidRDefault="00DE3626" w:rsidP="006772D2">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w:t>
      </w:r>
      <w:r w:rsidRPr="00544F77">
        <w:rPr>
          <w:rFonts w:ascii="Times New Roman" w:hAnsi="Times New Roman"/>
          <w:sz w:val="28"/>
          <w:szCs w:val="28"/>
          <w:lang w:eastAsia="ru-RU"/>
        </w:rPr>
        <w:lastRenderedPageBreak/>
        <w:t>применения специализированного оборудования</w:t>
      </w:r>
      <w:r w:rsidR="00512C24">
        <w:rPr>
          <w:rFonts w:ascii="Times New Roman" w:hAnsi="Times New Roman"/>
          <w:sz w:val="28"/>
          <w:szCs w:val="28"/>
          <w:lang w:eastAsia="ru-RU"/>
        </w:rPr>
        <w:t>, ц</w:t>
      </w:r>
      <w:r w:rsidRPr="00544F77">
        <w:rPr>
          <w:rFonts w:ascii="Times New Roman" w:hAnsi="Times New Roman"/>
          <w:sz w:val="28"/>
          <w:szCs w:val="28"/>
          <w:lang w:eastAsia="ru-RU"/>
        </w:rPr>
        <w:t>вет</w:t>
      </w:r>
      <w:r w:rsidR="00512C24">
        <w:rPr>
          <w:rFonts w:ascii="Times New Roman" w:hAnsi="Times New Roman"/>
          <w:sz w:val="28"/>
          <w:szCs w:val="28"/>
          <w:lang w:eastAsia="ru-RU"/>
        </w:rPr>
        <w:t xml:space="preserve"> -</w:t>
      </w:r>
      <w:r w:rsidR="00A93067">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3A416FD7" w14:textId="3104502D"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подключение к сетям канализации выполнить через сифон с запахозапирающим устройством</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7AC26A66"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1976764"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0979C7CA" w:rsidR="00DE3626" w:rsidRPr="00E60C64" w:rsidRDefault="00193D03" w:rsidP="00804972">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t>1.</w:t>
      </w:r>
      <w:r w:rsidR="00495A23">
        <w:rPr>
          <w:rFonts w:ascii="Times New Roman" w:hAnsi="Times New Roman"/>
          <w:spacing w:val="-6"/>
          <w:sz w:val="28"/>
          <w:szCs w:val="28"/>
          <w:lang w:eastAsia="ru-RU"/>
        </w:rPr>
        <w:t>35</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Для организации системы отопления применить электроконвекторы,</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599038B" w:rsidR="00DE3626" w:rsidRPr="00544F77" w:rsidRDefault="00FB1A3B" w:rsidP="00804972">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lastRenderedPageBreak/>
        <w:t>1.</w:t>
      </w:r>
      <w:r w:rsidR="00495A23">
        <w:rPr>
          <w:rFonts w:ascii="Times New Roman" w:hAnsi="Times New Roman"/>
          <w:sz w:val="28"/>
          <w:szCs w:val="28"/>
          <w:lang w:eastAsia="x-none"/>
        </w:rPr>
        <w:t>35</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электроконвекторов </w:t>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40334F">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t>использовать электроконвекторы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0A69141E" w:rsidR="00DE3626" w:rsidRPr="00544F77" w:rsidRDefault="00DE3626" w:rsidP="0040334F">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электроконвекторов принять строго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rPr>
        <w:t>.</w:t>
      </w:r>
    </w:p>
    <w:p w14:paraId="564C8802" w14:textId="50BB310B" w:rsidR="00DE3626" w:rsidRPr="00544F77" w:rsidRDefault="00990CA5" w:rsidP="00495A23">
      <w:pPr>
        <w:tabs>
          <w:tab w:val="left" w:pos="1276"/>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495A23">
        <w:rPr>
          <w:rFonts w:ascii="Times New Roman" w:hAnsi="Times New Roman"/>
          <w:bCs/>
          <w:sz w:val="28"/>
          <w:szCs w:val="28"/>
          <w:lang w:eastAsia="ru-RU"/>
        </w:rPr>
        <w:t>35</w:t>
      </w:r>
      <w:r>
        <w:rPr>
          <w:rFonts w:ascii="Times New Roman" w:hAnsi="Times New Roman"/>
          <w:bCs/>
          <w:sz w:val="28"/>
          <w:szCs w:val="28"/>
          <w:lang w:eastAsia="ru-RU"/>
        </w:rPr>
        <w:t xml:space="preserve">.10. </w:t>
      </w:r>
      <w:r w:rsidR="00DE3626" w:rsidRPr="00544F77">
        <w:rPr>
          <w:rFonts w:ascii="Times New Roman" w:hAnsi="Times New Roman"/>
          <w:bCs/>
          <w:sz w:val="28"/>
          <w:szCs w:val="28"/>
          <w:lang w:eastAsia="ru-RU"/>
        </w:rPr>
        <w:t>Водоснабжение</w:t>
      </w:r>
      <w:r w:rsidR="00495A23">
        <w:rPr>
          <w:rFonts w:ascii="Times New Roman" w:hAnsi="Times New Roman"/>
          <w:bCs/>
          <w:sz w:val="28"/>
          <w:szCs w:val="28"/>
          <w:lang w:eastAsia="ru-RU"/>
        </w:rPr>
        <w:t>.</w:t>
      </w:r>
    </w:p>
    <w:p w14:paraId="20286656" w14:textId="77777777" w:rsidR="00512C24" w:rsidRDefault="00495A23" w:rsidP="00512C24">
      <w:pPr>
        <w:pStyle w:val="af8"/>
        <w:tabs>
          <w:tab w:val="left" w:pos="1276"/>
          <w:tab w:val="left" w:pos="1701"/>
        </w:tabs>
        <w:ind w:left="0" w:firstLine="709"/>
        <w:jc w:val="both"/>
        <w:rPr>
          <w:i/>
        </w:rPr>
      </w:pPr>
      <w:r>
        <w:t xml:space="preserve">1.35.10.1. </w:t>
      </w:r>
      <w:r w:rsidR="00DE3626" w:rsidRPr="00A41118">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A41118">
        <w:t>.</w:t>
      </w:r>
      <w:r w:rsidR="00DE3626" w:rsidRPr="00A41118">
        <w:t xml:space="preserve"> </w:t>
      </w:r>
      <w:r w:rsidR="00A41118" w:rsidRPr="00A41118">
        <w:t>В</w:t>
      </w:r>
      <w:r w:rsidR="00DE3626" w:rsidRPr="00A41118">
        <w:t xml:space="preserve"> случае отсутствия договора с ресурсоснабжающими организациями, с целью контроля потребления ресурсов</w:t>
      </w:r>
      <w:r w:rsidR="00A41118" w:rsidRPr="002D5EB9">
        <w:t>, предусмотреть установку счетчиков учета потребления горячего и холодного водоснабжения</w:t>
      </w:r>
      <w:r w:rsidR="00DE3626" w:rsidRPr="006D3D61">
        <w:t xml:space="preserve">. Применить приборы учета (счетчики воды), в соответствии с характеристиками согласно </w:t>
      </w:r>
      <w:r w:rsidR="00A41118" w:rsidRPr="006D3D61">
        <w:t>т</w:t>
      </w:r>
      <w:r w:rsidR="00DE3626" w:rsidRPr="001567B5">
        <w:t xml:space="preserve">аблицы </w:t>
      </w:r>
      <w:r w:rsidR="00A41118" w:rsidRPr="001567B5">
        <w:t>7</w:t>
      </w:r>
      <w:r w:rsidR="00DE3626" w:rsidRPr="006544CB">
        <w:t>.</w:t>
      </w:r>
      <w:r w:rsidR="00A41118" w:rsidRPr="00804972">
        <w:rPr>
          <w:i/>
        </w:rPr>
        <w:t xml:space="preserve">  </w:t>
      </w:r>
    </w:p>
    <w:p w14:paraId="7F0E0EE0" w14:textId="07EF5E7E" w:rsidR="00A41118" w:rsidRDefault="00512C24" w:rsidP="00512C24">
      <w:pPr>
        <w:pStyle w:val="af8"/>
        <w:tabs>
          <w:tab w:val="left" w:pos="1276"/>
          <w:tab w:val="left" w:pos="1701"/>
        </w:tabs>
        <w:ind w:left="0" w:firstLine="709"/>
        <w:rPr>
          <w:i/>
        </w:rPr>
      </w:pPr>
      <w:r>
        <w:rPr>
          <w:i/>
        </w:rPr>
        <w:t xml:space="preserve">                                                                                                          </w:t>
      </w:r>
      <w:r w:rsidR="00A41118" w:rsidRPr="00804972">
        <w:rPr>
          <w:i/>
        </w:rPr>
        <w:t>Таблица 7</w:t>
      </w:r>
    </w:p>
    <w:p w14:paraId="01AFE64F" w14:textId="77777777" w:rsidR="00A41118" w:rsidRPr="00804972" w:rsidRDefault="00A41118" w:rsidP="00804972">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6772D2">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804972">
      <w:pPr>
        <w:tabs>
          <w:tab w:val="left" w:pos="1276"/>
          <w:tab w:val="left" w:pos="1701"/>
        </w:tabs>
        <w:spacing w:after="0" w:line="240" w:lineRule="auto"/>
        <w:ind w:left="709"/>
        <w:contextualSpacing/>
        <w:jc w:val="both"/>
        <w:rPr>
          <w:rFonts w:ascii="Times New Roman" w:hAnsi="Times New Roman"/>
          <w:sz w:val="28"/>
          <w:szCs w:val="28"/>
        </w:rPr>
      </w:pPr>
    </w:p>
    <w:p w14:paraId="20D1F6E5" w14:textId="686E4600" w:rsidR="00DE3626" w:rsidRPr="00544F77" w:rsidRDefault="00170D47" w:rsidP="00884B6C">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допускается забор воды с характеристиками «техническая» в соответствии с </w:t>
      </w:r>
      <w:r w:rsidR="00DE3626">
        <w:rPr>
          <w:rFonts w:ascii="Times New Roman" w:hAnsi="Times New Roman"/>
          <w:sz w:val="28"/>
          <w:szCs w:val="28"/>
        </w:rPr>
        <w:t xml:space="preserve">СанПиН </w:t>
      </w:r>
      <w:r w:rsidR="00DE3626" w:rsidRPr="001F56C2">
        <w:rPr>
          <w:rFonts w:ascii="Times New Roman" w:hAnsi="Times New Roman"/>
          <w:sz w:val="28"/>
          <w:szCs w:val="28"/>
        </w:rPr>
        <w:t>1.2.</w:t>
      </w:r>
      <w:r w:rsidR="00DE3626" w:rsidRPr="0071449C">
        <w:rPr>
          <w:rFonts w:ascii="Times New Roman" w:hAnsi="Times New Roman"/>
          <w:sz w:val="28"/>
          <w:szCs w:val="28"/>
        </w:rPr>
        <w:t>3685-21</w:t>
      </w:r>
      <w:r w:rsidR="001567B5" w:rsidRPr="0071449C">
        <w:rPr>
          <w:rFonts w:ascii="Times New Roman" w:hAnsi="Times New Roman"/>
          <w:sz w:val="28"/>
          <w:szCs w:val="28"/>
        </w:rPr>
        <w:t xml:space="preserve"> от 01.</w:t>
      </w:r>
      <w:r w:rsidR="001567B5" w:rsidRPr="001567B5">
        <w:rPr>
          <w:rFonts w:ascii="Times New Roman" w:hAnsi="Times New Roman"/>
          <w:sz w:val="28"/>
          <w:szCs w:val="28"/>
        </w:rPr>
        <w:t>03.2021</w:t>
      </w:r>
      <w:r w:rsidR="00DE3626" w:rsidRPr="001F56C2">
        <w:rPr>
          <w:rFonts w:ascii="Times New Roman" w:hAnsi="Times New Roman"/>
          <w:sz w:val="28"/>
          <w:szCs w:val="28"/>
        </w:rPr>
        <w:t xml:space="preserve"> </w:t>
      </w:r>
      <w:r w:rsidR="00DE3626">
        <w:rPr>
          <w:rFonts w:ascii="Times New Roman" w:hAnsi="Times New Roman"/>
          <w:sz w:val="28"/>
          <w:szCs w:val="28"/>
        </w:rPr>
        <w:t>«</w:t>
      </w:r>
      <w:r w:rsidR="00DE3626" w:rsidRPr="001F56C2">
        <w:rPr>
          <w:rFonts w:ascii="Times New Roman" w:hAnsi="Times New Roman"/>
          <w:sz w:val="28"/>
          <w:szCs w:val="28"/>
        </w:rPr>
        <w:t>Гигиенические нормативы и требования к обеспечению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4CB7794F" w14:textId="2BDA0D1C" w:rsidR="00EA0C27" w:rsidRPr="00E34D45" w:rsidRDefault="00C805CC" w:rsidP="00884B6C">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495A23">
        <w:rPr>
          <w:rFonts w:ascii="Times New Roman" w:hAnsi="Times New Roman"/>
          <w:sz w:val="28"/>
          <w:szCs w:val="28"/>
          <w:lang w:eastAsia="ru-RU"/>
        </w:rPr>
        <w:t>35</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884B6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 </w:t>
      </w:r>
    </w:p>
    <w:p w14:paraId="0702BBF7" w14:textId="4D8B0007" w:rsidR="00EA0C27" w:rsidRPr="00E34D45" w:rsidRDefault="00EA0C27" w:rsidP="00884B6C">
      <w:pPr>
        <w:spacing w:after="0" w:line="240" w:lineRule="auto"/>
        <w:contextualSpacing/>
        <w:jc w:val="both"/>
        <w:rPr>
          <w:rFonts w:ascii="Times New Roman" w:hAnsi="Times New Roman"/>
          <w:sz w:val="28"/>
          <w:szCs w:val="28"/>
          <w:lang w:eastAsia="ru-RU"/>
        </w:rPr>
      </w:pPr>
      <w:r w:rsidRPr="00E34D45">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512C24">
        <w:rPr>
          <w:rFonts w:ascii="Times New Roman" w:hAnsi="Times New Roman"/>
          <w:sz w:val="28"/>
          <w:szCs w:val="28"/>
          <w:lang w:eastAsia="ru-RU"/>
        </w:rPr>
        <w:t>р</w:t>
      </w:r>
      <w:r w:rsidRPr="00E34D45">
        <w:rPr>
          <w:rFonts w:ascii="Times New Roman" w:hAnsi="Times New Roman"/>
          <w:sz w:val="28"/>
          <w:szCs w:val="28"/>
          <w:lang w:eastAsia="ru-RU"/>
        </w:rPr>
        <w:t>исунке 13.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0EF1A2C3" w14:textId="05BF5B73" w:rsidR="00EA0C27" w:rsidRPr="00E34D45" w:rsidRDefault="00EA0C27" w:rsidP="006772D2">
      <w:pPr>
        <w:numPr>
          <w:ilvl w:val="0"/>
          <w:numId w:val="75"/>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E34D45">
        <w:rPr>
          <w:rFonts w:ascii="Times New Roman" w:hAnsi="Times New Roman"/>
          <w:sz w:val="28"/>
          <w:szCs w:val="28"/>
          <w:lang w:eastAsia="ru-RU"/>
        </w:rPr>
        <w:t>запирание технологического люка с внутренней стороны, т.е. со стороны помещения (санузел), дверным засовом (засов с пружиной);</w:t>
      </w:r>
    </w:p>
    <w:p w14:paraId="66FDD6DF" w14:textId="77777777" w:rsidR="00EA0C27" w:rsidRPr="00E34D45" w:rsidRDefault="00EA0C27" w:rsidP="006772D2">
      <w:pPr>
        <w:numPr>
          <w:ilvl w:val="0"/>
          <w:numId w:val="75"/>
        </w:numPr>
        <w:tabs>
          <w:tab w:val="left" w:pos="851"/>
          <w:tab w:val="left" w:pos="993"/>
        </w:tabs>
        <w:spacing w:after="0" w:line="240" w:lineRule="auto"/>
        <w:ind w:left="142" w:firstLine="567"/>
        <w:contextualSpacing/>
        <w:rPr>
          <w:rFonts w:ascii="Times New Roman" w:hAnsi="Times New Roman"/>
          <w:sz w:val="28"/>
          <w:szCs w:val="28"/>
          <w:lang w:eastAsia="ru-RU"/>
        </w:rPr>
      </w:pPr>
      <w:r w:rsidRPr="00E34D45">
        <w:rPr>
          <w:rFonts w:ascii="Times New Roman" w:hAnsi="Times New Roman"/>
          <w:sz w:val="28"/>
          <w:szCs w:val="28"/>
          <w:lang w:eastAsia="ru-RU"/>
        </w:rPr>
        <w:t>меры по теплоизоляции технологического проема;</w:t>
      </w:r>
    </w:p>
    <w:p w14:paraId="31F984FC" w14:textId="5870ACB7" w:rsidR="00DE3626" w:rsidRPr="00EA0C27" w:rsidRDefault="00EA0C27" w:rsidP="006772D2">
      <w:pPr>
        <w:pStyle w:val="af8"/>
        <w:numPr>
          <w:ilvl w:val="0"/>
          <w:numId w:val="75"/>
        </w:numPr>
        <w:tabs>
          <w:tab w:val="left" w:pos="993"/>
          <w:tab w:val="left" w:pos="1134"/>
          <w:tab w:val="left" w:pos="1418"/>
          <w:tab w:val="left" w:pos="1560"/>
        </w:tabs>
        <w:ind w:left="0" w:firstLine="709"/>
        <w:jc w:val="both"/>
      </w:pPr>
      <w:r w:rsidRPr="00EA0C27">
        <w:t>наружная (со стороны улицы) и внутренняя (со стороны помещения</w:t>
      </w:r>
      <w:r>
        <w:t xml:space="preserve"> </w:t>
      </w:r>
      <w:r w:rsidRPr="00EA0C27">
        <w:t xml:space="preserve">МОПС (санузел)) поверхности технологического люка должны быть одного цвета со стенами (со стороны улицы и со стороны помещений МОПС).  </w:t>
      </w:r>
    </w:p>
    <w:p w14:paraId="6420B765" w14:textId="3D27BA17"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02D9B886" w14:textId="77777777" w:rsidR="00DE3626" w:rsidRPr="00544F77" w:rsidRDefault="00DE3626" w:rsidP="00DE3626">
      <w:pPr>
        <w:tabs>
          <w:tab w:val="left" w:pos="1134"/>
          <w:tab w:val="left" w:pos="1701"/>
        </w:tabs>
        <w:spacing w:after="0" w:line="240" w:lineRule="auto"/>
        <w:ind w:left="709"/>
        <w:contextualSpacing/>
        <w:jc w:val="center"/>
        <w:rPr>
          <w:rFonts w:ascii="Times New Roman" w:hAnsi="Times New Roman"/>
          <w:sz w:val="28"/>
          <w:szCs w:val="28"/>
          <w:lang w:eastAsia="ru-RU"/>
        </w:rPr>
      </w:pPr>
    </w:p>
    <w:p w14:paraId="5CBE0347" w14:textId="21A23447" w:rsidR="006D3D61" w:rsidRDefault="006D3D61" w:rsidP="00512C24">
      <w:pPr>
        <w:ind w:firstLine="142"/>
        <w:jc w:val="center"/>
        <w:rPr>
          <w:rFonts w:ascii="Times New Roman" w:hAnsi="Times New Roman"/>
          <w:i/>
          <w:sz w:val="28"/>
          <w:szCs w:val="28"/>
          <w:lang w:eastAsia="ru-RU"/>
        </w:rPr>
      </w:pPr>
      <w:r w:rsidRPr="006D3D61">
        <w:rPr>
          <w:noProof/>
          <w:lang w:eastAsia="ru-RU"/>
        </w:rPr>
        <w:drawing>
          <wp:inline distT="0" distB="0" distL="0" distR="0" wp14:anchorId="6A7C6AD8" wp14:editId="66BC3AAB">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00D8929B" w:rsidR="00DE3626" w:rsidRPr="00904706" w:rsidRDefault="00C805CC" w:rsidP="0071449C">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12C24">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847083">
        <w:rPr>
          <w:rFonts w:ascii="Times New Roman" w:hAnsi="Times New Roman"/>
          <w:sz w:val="28"/>
          <w:szCs w:val="28"/>
          <w:lang w:eastAsia="ru-RU"/>
        </w:rPr>
        <w:t>.</w:t>
      </w:r>
    </w:p>
    <w:p w14:paraId="6BA910AF" w14:textId="7515BF18" w:rsidR="00A701EF" w:rsidRDefault="002D5EB9" w:rsidP="00804972">
      <w:pPr>
        <w:pStyle w:val="af8"/>
        <w:tabs>
          <w:tab w:val="left" w:pos="1560"/>
          <w:tab w:val="left" w:pos="1843"/>
        </w:tabs>
        <w:ind w:left="0" w:firstLine="709"/>
        <w:jc w:val="both"/>
      </w:pPr>
      <w:r>
        <w:t>1.</w:t>
      </w:r>
      <w:r w:rsidR="00495A23">
        <w:t>35</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A701EF">
        <w:t>:</w:t>
      </w:r>
    </w:p>
    <w:p w14:paraId="57D1D1AE" w14:textId="6CDEFEA3" w:rsidR="00A701EF" w:rsidRDefault="00DE3626" w:rsidP="006772D2">
      <w:pPr>
        <w:pStyle w:val="af8"/>
        <w:numPr>
          <w:ilvl w:val="0"/>
          <w:numId w:val="82"/>
        </w:numPr>
        <w:tabs>
          <w:tab w:val="left" w:pos="993"/>
          <w:tab w:val="left" w:pos="1843"/>
        </w:tabs>
        <w:ind w:left="0" w:firstLine="709"/>
        <w:jc w:val="both"/>
      </w:pPr>
      <w:r>
        <w:t xml:space="preserve"> исключения промерзания оголовка скважины и прочего оборудования, находящегося в кессоне</w:t>
      </w:r>
      <w:r w:rsidR="00A701EF">
        <w:t>;</w:t>
      </w:r>
    </w:p>
    <w:p w14:paraId="18C00689" w14:textId="41DBB0DF" w:rsidR="00A701EF" w:rsidRDefault="00A701EF" w:rsidP="006772D2">
      <w:pPr>
        <w:pStyle w:val="af8"/>
        <w:numPr>
          <w:ilvl w:val="0"/>
          <w:numId w:val="82"/>
        </w:numPr>
        <w:tabs>
          <w:tab w:val="left" w:pos="993"/>
        </w:tabs>
        <w:ind w:left="0" w:firstLine="709"/>
        <w:jc w:val="both"/>
      </w:pPr>
      <w:r>
        <w:t xml:space="preserve"> </w:t>
      </w:r>
      <w:r w:rsidR="00DE3626">
        <w:t xml:space="preserve"> утепление крышки кессона</w:t>
      </w:r>
      <w:r w:rsidR="00DE3626" w:rsidRPr="00117E60">
        <w:t xml:space="preserve">. </w:t>
      </w:r>
    </w:p>
    <w:p w14:paraId="5201DDD7" w14:textId="33CE9F3F" w:rsidR="00DE3626" w:rsidRPr="00117E60" w:rsidRDefault="00DE3626" w:rsidP="00804972">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67BE807B" w14:textId="591D6BAC"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мембранный расширительный бак (экспанзомат)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Default="00DE3626" w:rsidP="006772D2">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282E3AD8" w:rsidR="002D5EB9" w:rsidRPr="00804972" w:rsidRDefault="002D5EB9" w:rsidP="002D62D9">
      <w:pPr>
        <w:tabs>
          <w:tab w:val="left" w:pos="993"/>
        </w:tabs>
        <w:spacing w:after="0" w:line="240" w:lineRule="auto"/>
        <w:ind w:firstLine="709"/>
        <w:contextualSpacing/>
        <w:jc w:val="both"/>
        <w:rPr>
          <w:rFonts w:ascii="Times New Roman" w:hAnsi="Times New Roman"/>
          <w:i/>
          <w:spacing w:val="-10"/>
          <w:sz w:val="28"/>
          <w:szCs w:val="28"/>
          <w:lang w:eastAsia="ru-RU"/>
        </w:rPr>
      </w:pPr>
      <w:r>
        <w:rPr>
          <w:rFonts w:ascii="Times New Roman" w:hAnsi="Times New Roman"/>
          <w:spacing w:val="-10"/>
          <w:sz w:val="28"/>
          <w:szCs w:val="28"/>
          <w:lang w:eastAsia="ru-RU"/>
        </w:rPr>
        <w:t>П</w:t>
      </w:r>
      <w:r w:rsidRPr="002D5EB9">
        <w:rPr>
          <w:rFonts w:ascii="Times New Roman" w:hAnsi="Times New Roman"/>
          <w:spacing w:val="-10"/>
          <w:sz w:val="28"/>
          <w:szCs w:val="28"/>
          <w:lang w:eastAsia="ru-RU"/>
        </w:rPr>
        <w:t>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w:t>
      </w:r>
      <w:r w:rsidR="00D37B9F">
        <w:rPr>
          <w:rFonts w:ascii="Times New Roman" w:hAnsi="Times New Roman"/>
          <w:spacing w:val="-10"/>
          <w:sz w:val="28"/>
          <w:szCs w:val="28"/>
          <w:lang w:eastAsia="ru-RU"/>
        </w:rPr>
        <w:t>-</w:t>
      </w:r>
      <w:r w:rsidRPr="002D5EB9">
        <w:rPr>
          <w:rFonts w:ascii="Times New Roman" w:hAnsi="Times New Roman"/>
          <w:spacing w:val="-10"/>
          <w:sz w:val="28"/>
          <w:szCs w:val="28"/>
          <w:lang w:eastAsia="ru-RU"/>
        </w:rPr>
        <w:t>2,5 атм</w:t>
      </w:r>
      <w:r>
        <w:rPr>
          <w:rFonts w:ascii="Times New Roman" w:hAnsi="Times New Roman"/>
          <w:spacing w:val="-10"/>
          <w:sz w:val="28"/>
          <w:szCs w:val="28"/>
          <w:lang w:eastAsia="ru-RU"/>
        </w:rPr>
        <w:t>.</w:t>
      </w:r>
    </w:p>
    <w:p w14:paraId="656CE006" w14:textId="4CC968DD" w:rsidR="00DE3626" w:rsidRPr="00544F77" w:rsidRDefault="00E81C04" w:rsidP="002D62D9">
      <w:pPr>
        <w:pStyle w:val="af8"/>
        <w:tabs>
          <w:tab w:val="left" w:pos="993"/>
          <w:tab w:val="left" w:pos="1560"/>
          <w:tab w:val="left" w:pos="1843"/>
        </w:tabs>
        <w:ind w:left="709"/>
        <w:jc w:val="both"/>
      </w:pPr>
      <w:r>
        <w:t>1.</w:t>
      </w:r>
      <w:r w:rsidR="00495A23">
        <w:t>35</w:t>
      </w:r>
      <w:r>
        <w:t xml:space="preserve">.10.6. </w:t>
      </w:r>
      <w:r w:rsidR="00DE3626" w:rsidRPr="00544F77">
        <w:t xml:space="preserve">Прокладка водопровода в земле до ввода в </w:t>
      </w:r>
      <w:r w:rsidR="00DE3626">
        <w:t>МОПС</w:t>
      </w:r>
      <w:r w:rsidR="00DE3626" w:rsidRPr="00544F77">
        <w:t>.</w:t>
      </w:r>
    </w:p>
    <w:p w14:paraId="1CDB286A" w14:textId="64EEF5B9" w:rsidR="00DE3626" w:rsidRPr="00544F77" w:rsidRDefault="00E81C04" w:rsidP="002D62D9">
      <w:pPr>
        <w:pStyle w:val="af8"/>
        <w:tabs>
          <w:tab w:val="left" w:pos="993"/>
          <w:tab w:val="left" w:pos="1560"/>
          <w:tab w:val="left" w:pos="1843"/>
        </w:tabs>
        <w:ind w:left="0" w:firstLine="709"/>
        <w:jc w:val="both"/>
      </w:pPr>
      <w:r>
        <w:t>1.</w:t>
      </w:r>
      <w:r w:rsidR="00495A23">
        <w:t>35</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675CC55F" w:rsidR="00DE3626" w:rsidRPr="00904706"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E3586A">
        <w:rPr>
          <w:rFonts w:ascii="Times New Roman" w:hAnsi="Times New Roman"/>
          <w:spacing w:val="-8"/>
          <w:sz w:val="28"/>
          <w:szCs w:val="28"/>
          <w:lang w:eastAsia="ru-RU"/>
        </w:rPr>
        <w:t>;</w:t>
      </w:r>
    </w:p>
    <w:p w14:paraId="28FADA69" w14:textId="34B25CC8"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512C24">
        <w:rPr>
          <w:rFonts w:ascii="Times New Roman" w:hAnsi="Times New Roman"/>
          <w:sz w:val="28"/>
          <w:szCs w:val="28"/>
          <w:lang w:eastAsia="ru-RU"/>
        </w:rPr>
        <w:t xml:space="preserve"> - </w:t>
      </w:r>
      <w:r w:rsidRPr="00544F77">
        <w:rPr>
          <w:rFonts w:ascii="Times New Roman" w:hAnsi="Times New Roman"/>
          <w:sz w:val="28"/>
          <w:szCs w:val="28"/>
          <w:lang w:eastAsia="ru-RU"/>
        </w:rPr>
        <w:t>200 л.</w:t>
      </w:r>
    </w:p>
    <w:p w14:paraId="3A99AF1C" w14:textId="252DD3B1" w:rsidR="00DE3626" w:rsidRPr="00544F77" w:rsidRDefault="006D3D61" w:rsidP="00AD2070">
      <w:pPr>
        <w:pStyle w:val="af8"/>
        <w:widowControl w:val="0"/>
        <w:tabs>
          <w:tab w:val="left" w:pos="1560"/>
          <w:tab w:val="left" w:pos="1843"/>
        </w:tabs>
        <w:ind w:left="709"/>
        <w:jc w:val="both"/>
      </w:pPr>
      <w:r>
        <w:t>1.</w:t>
      </w:r>
      <w:r w:rsidR="00BA5466">
        <w:t>35</w:t>
      </w:r>
      <w:r>
        <w:t xml:space="preserve">.10.8. </w:t>
      </w:r>
      <w:r w:rsidR="00DE3626" w:rsidRPr="00544F77">
        <w:t>Система фильтрации воды включает в себя:</w:t>
      </w:r>
    </w:p>
    <w:p w14:paraId="34DF98CB" w14:textId="77777777" w:rsidR="00DE3626" w:rsidRPr="00544F77" w:rsidRDefault="00DE3626" w:rsidP="006772D2">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6772D2">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картриджный,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4728117" w:rsidR="00DE3626" w:rsidRPr="00544F77" w:rsidRDefault="00CA3F4E" w:rsidP="00AD2070">
      <w:pPr>
        <w:pStyle w:val="af8"/>
        <w:tabs>
          <w:tab w:val="left" w:pos="993"/>
          <w:tab w:val="left" w:pos="1560"/>
          <w:tab w:val="left" w:pos="1843"/>
        </w:tabs>
        <w:ind w:left="0" w:firstLine="709"/>
        <w:jc w:val="both"/>
      </w:pPr>
      <w:r>
        <w:t>1.</w:t>
      </w:r>
      <w:r w:rsidR="00BA5466">
        <w:t>35</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8" w:name="_Hlk113626876"/>
      <w:r w:rsidRPr="00544F77">
        <w:rPr>
          <w:rFonts w:ascii="Times New Roman" w:hAnsi="Times New Roman"/>
          <w:sz w:val="28"/>
          <w:szCs w:val="28"/>
          <w:lang w:eastAsia="ru-RU"/>
        </w:rPr>
        <w:t xml:space="preserve">сливным </w:t>
      </w:r>
      <w:bookmarkEnd w:id="8"/>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0B512B3B" w:rsidR="00DE3626" w:rsidRPr="00544F77" w:rsidRDefault="00CA3F4E" w:rsidP="00AD2070">
      <w:pPr>
        <w:pStyle w:val="af8"/>
        <w:tabs>
          <w:tab w:val="left" w:pos="1560"/>
          <w:tab w:val="left" w:pos="1843"/>
        </w:tabs>
        <w:ind w:left="0" w:firstLine="709"/>
        <w:jc w:val="both"/>
      </w:pPr>
      <w:r>
        <w:t>1.</w:t>
      </w:r>
      <w:r w:rsidR="00BA5466">
        <w:t>35</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4F8A090B" w:rsidR="00DE3626" w:rsidRPr="00544F77" w:rsidRDefault="001D0413" w:rsidP="00AD2070">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6772D2">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6772D2">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00BB6E95" w:rsidR="00DE3626"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lastRenderedPageBreak/>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512C24">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77777777"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0968CA7A" w14:textId="39C370C6" w:rsidR="00DE3626" w:rsidRPr="00B6253A" w:rsidRDefault="00904706" w:rsidP="00904706">
      <w:pPr>
        <w:tabs>
          <w:tab w:val="left" w:pos="1134"/>
        </w:tabs>
        <w:spacing w:after="120" w:line="240" w:lineRule="auto"/>
        <w:jc w:val="center"/>
        <w:rPr>
          <w:rFonts w:ascii="Times New Roman" w:hAnsi="Times New Roman"/>
          <w:i/>
          <w:sz w:val="28"/>
          <w:szCs w:val="28"/>
        </w:rPr>
      </w:pPr>
      <w:r w:rsidRPr="00B6253A">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5FB7D58" w:rsidR="00DE3626" w:rsidRPr="00544F77" w:rsidRDefault="001D0413" w:rsidP="00B6253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6772D2">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F7A88F7" w14:textId="77777777" w:rsidR="008A6393"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уровень срабатывания поплавкового выключателя должен быть выше уровня рабочего поплавка (на заполнение)</w:t>
      </w:r>
      <w:r w:rsidR="008A6393">
        <w:rPr>
          <w:rFonts w:ascii="Times New Roman" w:hAnsi="Times New Roman"/>
          <w:sz w:val="28"/>
          <w:szCs w:val="28"/>
          <w:lang w:eastAsia="ru-RU"/>
        </w:rPr>
        <w:t>;</w:t>
      </w:r>
    </w:p>
    <w:p w14:paraId="3DFA9151" w14:textId="656D09B8" w:rsidR="00DE3626"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7E517284"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 xml:space="preserve">(Рисунок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sidR="00512C24">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6D5CADA6" w14:textId="77777777" w:rsidR="00187CA0" w:rsidRDefault="00187CA0" w:rsidP="00DE3626">
      <w:pPr>
        <w:spacing w:after="0" w:line="240" w:lineRule="auto"/>
        <w:jc w:val="right"/>
        <w:rPr>
          <w:rFonts w:ascii="Times New Roman" w:hAnsi="Times New Roman"/>
          <w:i/>
          <w:sz w:val="28"/>
          <w:szCs w:val="28"/>
        </w:rPr>
      </w:pPr>
    </w:p>
    <w:p w14:paraId="7E95E377" w14:textId="76C2EC91" w:rsidR="00DE3626" w:rsidRPr="00544F77" w:rsidRDefault="00DE3626" w:rsidP="0034337B">
      <w:pPr>
        <w:spacing w:after="0" w:line="240" w:lineRule="auto"/>
        <w:jc w:val="right"/>
        <w:rPr>
          <w:rFonts w:ascii="Times New Roman" w:hAnsi="Times New Roman"/>
          <w:i/>
          <w:sz w:val="28"/>
          <w:szCs w:val="28"/>
        </w:rPr>
      </w:pPr>
      <w:r w:rsidRPr="00544F77">
        <w:rPr>
          <w:rFonts w:ascii="Times New Roman" w:hAnsi="Times New Roman"/>
          <w:i/>
          <w:sz w:val="28"/>
          <w:szCs w:val="28"/>
        </w:rPr>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05E459CC"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lastRenderedPageBreak/>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3016B6A3" w:rsidR="00DE3626" w:rsidRPr="00544F77" w:rsidRDefault="001D0413" w:rsidP="00C71F2F">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77063086" w:rsidR="00DE3626" w:rsidRPr="00544F77" w:rsidRDefault="008501ED" w:rsidP="00C71F2F">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C43F90" w:rsidRPr="00C43F90">
        <w:rPr>
          <w:rFonts w:ascii="Times New Roman" w:hAnsi="Times New Roman"/>
          <w:sz w:val="28"/>
          <w:szCs w:val="28"/>
        </w:rPr>
        <w:t>внутренних стен МОПС, зазор должен составлять не более 5 мм</w:t>
      </w:r>
      <w:r w:rsidR="00F8222B">
        <w:rPr>
          <w:rFonts w:ascii="Times New Roman" w:hAnsi="Times New Roman"/>
          <w:sz w:val="28"/>
          <w:szCs w:val="28"/>
        </w:rPr>
        <w:t>.</w:t>
      </w:r>
    </w:p>
    <w:p w14:paraId="67DA075A" w14:textId="71027609" w:rsidR="00DE3626" w:rsidRPr="00544F77" w:rsidRDefault="008501ED" w:rsidP="00C71F2F">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BA5466">
        <w:rPr>
          <w:rFonts w:ascii="Times New Roman" w:hAnsi="Times New Roman"/>
          <w:spacing w:val="-6"/>
          <w:sz w:val="28"/>
          <w:szCs w:val="28"/>
          <w:lang w:eastAsia="ru-RU"/>
        </w:rPr>
        <w:t>35</w:t>
      </w:r>
      <w:r>
        <w:rPr>
          <w:rFonts w:ascii="Times New Roman" w:hAnsi="Times New Roman"/>
          <w:spacing w:val="-6"/>
          <w:sz w:val="28"/>
          <w:szCs w:val="28"/>
          <w:lang w:eastAsia="ru-RU"/>
        </w:rPr>
        <w:t>.10.1</w:t>
      </w:r>
      <w:r w:rsidR="00F8222B">
        <w:rPr>
          <w:rFonts w:ascii="Times New Roman" w:hAnsi="Times New Roman"/>
          <w:spacing w:val="-6"/>
          <w:sz w:val="28"/>
          <w:szCs w:val="28"/>
          <w:lang w:eastAsia="ru-RU"/>
        </w:rPr>
        <w:t xml:space="preserve">5.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187CA0">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627D8FC4" w:rsidR="00DE3626" w:rsidRPr="00544F77" w:rsidRDefault="008501ED" w:rsidP="0067174C">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BA5466">
        <w:rPr>
          <w:rFonts w:ascii="Times New Roman" w:hAnsi="Times New Roman"/>
          <w:spacing w:val="-8"/>
          <w:sz w:val="28"/>
          <w:szCs w:val="28"/>
          <w:lang w:eastAsia="ru-RU"/>
        </w:rPr>
        <w:t>35</w:t>
      </w:r>
      <w:r>
        <w:rPr>
          <w:rFonts w:ascii="Times New Roman" w:hAnsi="Times New Roman"/>
          <w:spacing w:val="-8"/>
          <w:sz w:val="28"/>
          <w:szCs w:val="28"/>
          <w:lang w:eastAsia="ru-RU"/>
        </w:rPr>
        <w:t>.10.1</w:t>
      </w:r>
      <w:r w:rsidR="00F8222B">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D37B9F">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(Рисунок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0A9E9D73" w:rsidR="00DE3626" w:rsidRPr="00544F77" w:rsidRDefault="008501ED" w:rsidP="00C71F2F">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BA5466">
        <w:rPr>
          <w:rFonts w:ascii="Times New Roman" w:hAnsi="Times New Roman"/>
          <w:spacing w:val="-6"/>
          <w:sz w:val="28"/>
          <w:szCs w:val="28"/>
        </w:rPr>
        <w:t>35</w:t>
      </w:r>
      <w:r>
        <w:rPr>
          <w:rFonts w:ascii="Times New Roman" w:hAnsi="Times New Roman"/>
          <w:spacing w:val="-6"/>
          <w:sz w:val="28"/>
          <w:szCs w:val="28"/>
        </w:rPr>
        <w:t>.10.1</w:t>
      </w:r>
      <w:r w:rsidR="00F8222B">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6C007510" w:rsidR="00DE3626" w:rsidRPr="00544F77" w:rsidRDefault="00CB65BC" w:rsidP="00F8222B">
      <w:pPr>
        <w:tabs>
          <w:tab w:val="left" w:pos="1418"/>
        </w:tabs>
        <w:spacing w:after="0" w:line="240" w:lineRule="auto"/>
        <w:ind w:firstLine="709"/>
        <w:contextualSpacing/>
        <w:jc w:val="both"/>
        <w:rPr>
          <w:rFonts w:ascii="Times New Roman" w:hAnsi="Times New Roman"/>
          <w:sz w:val="28"/>
          <w:szCs w:val="28"/>
        </w:rPr>
      </w:pPr>
      <w:r w:rsidRPr="00C71F2F">
        <w:rPr>
          <w:rFonts w:ascii="Times New Roman" w:hAnsi="Times New Roman"/>
          <w:sz w:val="28"/>
          <w:szCs w:val="28"/>
        </w:rPr>
        <w:t>1</w:t>
      </w:r>
      <w:r>
        <w:rPr>
          <w:rFonts w:ascii="Times New Roman" w:hAnsi="Times New Roman"/>
          <w:sz w:val="28"/>
          <w:szCs w:val="28"/>
        </w:rPr>
        <w:t>.</w:t>
      </w:r>
      <w:r w:rsidR="00BA5466">
        <w:rPr>
          <w:rFonts w:ascii="Times New Roman" w:hAnsi="Times New Roman"/>
          <w:sz w:val="28"/>
          <w:szCs w:val="28"/>
        </w:rPr>
        <w:t>35</w:t>
      </w:r>
      <w:r>
        <w:rPr>
          <w:rFonts w:ascii="Times New Roman" w:hAnsi="Times New Roman"/>
          <w:sz w:val="28"/>
          <w:szCs w:val="28"/>
        </w:rPr>
        <w:t>.10.1</w:t>
      </w:r>
      <w:r w:rsidR="00F8222B">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bCs/>
          <w:sz w:val="28"/>
          <w:szCs w:val="28"/>
          <w:vertAlign w:val="superscript"/>
          <w:lang w:eastAsia="ru-RU"/>
        </w:rPr>
        <w:footnoteReference w:id="6"/>
      </w:r>
      <w:r w:rsidR="00DE3626" w:rsidRPr="00544F77">
        <w:rPr>
          <w:rFonts w:ascii="Times New Roman" w:hAnsi="Times New Roman"/>
          <w:sz w:val="28"/>
          <w:szCs w:val="28"/>
        </w:rPr>
        <w:t xml:space="preserve"> с системой очистки сточных вод. Применять энергонезависимые</w:t>
      </w:r>
      <w:r w:rsidR="00DE3626">
        <w:rPr>
          <w:rStyle w:val="ac"/>
          <w:rFonts w:ascii="Times New Roman" w:hAnsi="Times New Roman"/>
          <w:sz w:val="28"/>
          <w:szCs w:val="28"/>
        </w:rPr>
        <w:footnoteReference w:id="7"/>
      </w:r>
      <w:r w:rsidR="00DE3626" w:rsidRPr="00544F77">
        <w:rPr>
          <w:rFonts w:ascii="Times New Roman" w:hAnsi="Times New Roman"/>
          <w:sz w:val="28"/>
          <w:szCs w:val="28"/>
        </w:rPr>
        <w:t xml:space="preserve"> двух- или трехъемкостные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D37B9F">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C71F2F">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0DF900CE" w:rsidR="00DE3626" w:rsidRDefault="00CB65BC" w:rsidP="00C71F2F">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C878F6">
        <w:rPr>
          <w:rFonts w:ascii="Times New Roman" w:hAnsi="Times New Roman"/>
          <w:sz w:val="28"/>
          <w:szCs w:val="28"/>
        </w:rPr>
        <w:t>.</w:t>
      </w:r>
    </w:p>
    <w:p w14:paraId="22E3D592" w14:textId="1087C514"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696E64">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25900010" w:rsidR="00DE3626" w:rsidRPr="00694A18" w:rsidRDefault="00CB65BC" w:rsidP="00C71F2F">
      <w:pPr>
        <w:pStyle w:val="af8"/>
        <w:tabs>
          <w:tab w:val="left" w:pos="1560"/>
        </w:tabs>
        <w:ind w:left="709"/>
        <w:jc w:val="both"/>
      </w:pPr>
      <w:r>
        <w:t>1.</w:t>
      </w:r>
      <w:r w:rsidR="00BA5466">
        <w:t>35</w:t>
      </w:r>
      <w:r>
        <w:t xml:space="preserve">.11.1. </w:t>
      </w:r>
      <w:r w:rsidR="00DE3626" w:rsidRPr="00694A18">
        <w:t>Раковина:</w:t>
      </w:r>
    </w:p>
    <w:p w14:paraId="1E248B1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7DB5B7E3"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D37B9F">
        <w:rPr>
          <w:rFonts w:ascii="Times New Roman" w:hAnsi="Times New Roman"/>
          <w:sz w:val="28"/>
          <w:szCs w:val="28"/>
        </w:rPr>
        <w:t>-</w:t>
      </w:r>
      <w:r w:rsidRPr="00544F77">
        <w:rPr>
          <w:rFonts w:ascii="Times New Roman" w:hAnsi="Times New Roman"/>
          <w:sz w:val="28"/>
          <w:szCs w:val="28"/>
        </w:rPr>
        <w:t>600 мм длина, 400</w:t>
      </w:r>
      <w:r w:rsidR="00D37B9F">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67FE0B02"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монтаж в тумбу полувстраиваем</w:t>
      </w:r>
      <w:r>
        <w:rPr>
          <w:rFonts w:ascii="Times New Roman" w:hAnsi="Times New Roman"/>
          <w:sz w:val="28"/>
          <w:szCs w:val="28"/>
        </w:rPr>
        <w:t>ую</w:t>
      </w:r>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совпадающей по геометрии с параметрами длины и высоты излива смесителя.</w:t>
      </w:r>
    </w:p>
    <w:p w14:paraId="66CAD911" w14:textId="3331EAD8" w:rsidR="00DE3626" w:rsidRPr="00544F77" w:rsidRDefault="00CB65BC" w:rsidP="00C71F2F">
      <w:pPr>
        <w:pStyle w:val="af8"/>
        <w:tabs>
          <w:tab w:val="left" w:pos="1560"/>
        </w:tabs>
        <w:ind w:left="709"/>
        <w:jc w:val="both"/>
      </w:pPr>
      <w:r>
        <w:t>1.</w:t>
      </w:r>
      <w:r w:rsidR="00BA5466">
        <w:t>35</w:t>
      </w:r>
      <w:r>
        <w:t xml:space="preserve">.11.2. </w:t>
      </w:r>
      <w:r w:rsidR="00DE3626" w:rsidRPr="00544F77">
        <w:t>Тумба мебельная:</w:t>
      </w:r>
    </w:p>
    <w:p w14:paraId="0EF652FF"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1ADAB0BE"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Pr>
          <w:rFonts w:ascii="Times New Roman" w:hAnsi="Times New Roman"/>
          <w:sz w:val="28"/>
          <w:szCs w:val="28"/>
        </w:rPr>
        <w:t>,</w:t>
      </w:r>
      <w:r w:rsidRPr="00544F77">
        <w:rPr>
          <w:rFonts w:ascii="Times New Roman" w:hAnsi="Times New Roman"/>
          <w:sz w:val="28"/>
          <w:szCs w:val="28"/>
        </w:rPr>
        <w:t xml:space="preserve"> материал фасада МДФ с влагостойким покрытием; </w:t>
      </w:r>
    </w:p>
    <w:p w14:paraId="52BB3407"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32448340" w:rsidR="00DE3626" w:rsidRPr="00544F77" w:rsidRDefault="00CB65BC" w:rsidP="00C71F2F">
      <w:pPr>
        <w:pStyle w:val="af8"/>
        <w:tabs>
          <w:tab w:val="left" w:pos="1560"/>
        </w:tabs>
        <w:ind w:left="709"/>
        <w:jc w:val="both"/>
      </w:pPr>
      <w:r>
        <w:t>1.</w:t>
      </w:r>
      <w:r w:rsidR="00BA5466">
        <w:t>35</w:t>
      </w:r>
      <w:r>
        <w:t xml:space="preserve">.11.3. </w:t>
      </w:r>
      <w:r w:rsidR="00DE3626" w:rsidRPr="00544F77">
        <w:t>Смеситель:</w:t>
      </w:r>
    </w:p>
    <w:p w14:paraId="783AB1E3" w14:textId="77777777" w:rsidR="00DE3626" w:rsidRPr="00544F77" w:rsidRDefault="00DE3626" w:rsidP="006772D2">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однорычажный;</w:t>
      </w:r>
    </w:p>
    <w:p w14:paraId="7EC73B56" w14:textId="77777777" w:rsidR="00DE3626" w:rsidRPr="0023347E" w:rsidRDefault="00DE3626" w:rsidP="006772D2">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567789CE" w:rsidR="00DE3626" w:rsidRPr="00FD0E22" w:rsidRDefault="00DE3626" w:rsidP="006772D2">
      <w:pPr>
        <w:pStyle w:val="af8"/>
        <w:numPr>
          <w:ilvl w:val="0"/>
          <w:numId w:val="57"/>
        </w:numPr>
        <w:tabs>
          <w:tab w:val="left" w:pos="993"/>
        </w:tabs>
        <w:ind w:left="0" w:firstLine="709"/>
        <w:jc w:val="both"/>
      </w:pPr>
      <w:r w:rsidRPr="00FD0E22">
        <w:t>длина излива 15</w:t>
      </w:r>
      <w:r w:rsidR="00512C24">
        <w:rPr>
          <w:rFonts w:ascii="Sylfaen" w:hAnsi="Sylfaen"/>
        </w:rPr>
        <w:t>-</w:t>
      </w:r>
      <w:r w:rsidRPr="006544CB">
        <w:t>25 см, высота излива 10</w:t>
      </w:r>
      <w:r w:rsidRPr="006544CB">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7C64C39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латунь;</w:t>
      </w:r>
    </w:p>
    <w:p w14:paraId="73445946" w14:textId="40B08459"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2F8ACCBD" w:rsidR="00DE3626" w:rsidRPr="00544F77" w:rsidRDefault="00CB65BC" w:rsidP="00C71F2F">
      <w:pPr>
        <w:pStyle w:val="af8"/>
        <w:tabs>
          <w:tab w:val="left" w:pos="1560"/>
        </w:tabs>
        <w:ind w:left="709"/>
        <w:jc w:val="both"/>
      </w:pPr>
      <w:r>
        <w:t>1.</w:t>
      </w:r>
      <w:r w:rsidR="00EC0F04">
        <w:t>35</w:t>
      </w:r>
      <w:r>
        <w:t xml:space="preserve">.11.4. </w:t>
      </w:r>
      <w:r w:rsidR="00DE3626" w:rsidRPr="00544F77">
        <w:t>Унитаз:</w:t>
      </w:r>
    </w:p>
    <w:p w14:paraId="3A5E3E10"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белого цвета;</w:t>
      </w:r>
    </w:p>
    <w:p w14:paraId="4C7FC74D" w14:textId="4ED213F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52A6DB9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512C24">
        <w:rPr>
          <w:rFonts w:ascii="Times New Roman" w:hAnsi="Times New Roman"/>
          <w:sz w:val="28"/>
          <w:szCs w:val="28"/>
        </w:rPr>
        <w:t xml:space="preserve"> -</w:t>
      </w:r>
      <w:r w:rsidRPr="00544F77">
        <w:rPr>
          <w:rFonts w:ascii="Times New Roman" w:hAnsi="Times New Roman"/>
          <w:sz w:val="28"/>
          <w:szCs w:val="28"/>
        </w:rPr>
        <w:t xml:space="preserve"> 610</w:t>
      </w:r>
      <w:r w:rsidR="00213D18">
        <w:rPr>
          <w:rFonts w:ascii="Times New Roman" w:hAnsi="Times New Roman"/>
          <w:sz w:val="28"/>
          <w:szCs w:val="28"/>
        </w:rPr>
        <w:t>-</w:t>
      </w:r>
      <w:r w:rsidRPr="00544F77">
        <w:rPr>
          <w:rFonts w:ascii="Times New Roman" w:hAnsi="Times New Roman"/>
          <w:sz w:val="28"/>
          <w:szCs w:val="28"/>
        </w:rPr>
        <w:t xml:space="preserve">680 мм; </w:t>
      </w:r>
    </w:p>
    <w:p w14:paraId="2C4A7453" w14:textId="66427735"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512C24">
        <w:rPr>
          <w:rFonts w:ascii="Times New Roman" w:hAnsi="Times New Roman"/>
          <w:sz w:val="28"/>
          <w:szCs w:val="28"/>
        </w:rPr>
        <w:t xml:space="preserve"> -</w:t>
      </w:r>
      <w:r w:rsidRPr="00544F77">
        <w:rPr>
          <w:rFonts w:ascii="Times New Roman" w:hAnsi="Times New Roman"/>
          <w:sz w:val="28"/>
          <w:szCs w:val="28"/>
        </w:rPr>
        <w:t xml:space="preserve"> 340</w:t>
      </w:r>
      <w:r w:rsidR="00213D18">
        <w:rPr>
          <w:rFonts w:ascii="Times New Roman" w:hAnsi="Times New Roman"/>
          <w:sz w:val="28"/>
          <w:szCs w:val="28"/>
        </w:rPr>
        <w:t>-</w:t>
      </w:r>
      <w:r w:rsidRPr="00544F77">
        <w:rPr>
          <w:rFonts w:ascii="Times New Roman" w:hAnsi="Times New Roman"/>
          <w:sz w:val="28"/>
          <w:szCs w:val="28"/>
        </w:rPr>
        <w:t>365 мм;</w:t>
      </w:r>
    </w:p>
    <w:p w14:paraId="3F5D5F4E" w14:textId="1EE4202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кнопка;</w:t>
      </w:r>
    </w:p>
    <w:p w14:paraId="7C1E144A" w14:textId="30B2EB6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6 л;</w:t>
      </w:r>
    </w:p>
    <w:p w14:paraId="28FD5CBC" w14:textId="5AFCFFAB"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512C24">
        <w:rPr>
          <w:rFonts w:ascii="Times New Roman" w:hAnsi="Times New Roman"/>
          <w:sz w:val="28"/>
          <w:szCs w:val="28"/>
        </w:rPr>
        <w:t xml:space="preserve"> -</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36E920A2"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512C24">
        <w:rPr>
          <w:rFonts w:ascii="Times New Roman" w:hAnsi="Times New Roman"/>
          <w:sz w:val="28"/>
          <w:szCs w:val="28"/>
        </w:rPr>
        <w:t xml:space="preserve"> -</w:t>
      </w:r>
      <w:r w:rsidRPr="00544F77">
        <w:rPr>
          <w:rFonts w:ascii="Times New Roman" w:hAnsi="Times New Roman"/>
          <w:sz w:val="28"/>
          <w:szCs w:val="28"/>
        </w:rPr>
        <w:t xml:space="preserve"> не более 10 мм.</w:t>
      </w:r>
    </w:p>
    <w:p w14:paraId="6E7A489C" w14:textId="09AE451A" w:rsidR="00DE3626" w:rsidRPr="00544F77" w:rsidRDefault="00CB65BC" w:rsidP="00696E64">
      <w:pPr>
        <w:pStyle w:val="af8"/>
        <w:tabs>
          <w:tab w:val="left" w:pos="1560"/>
        </w:tabs>
        <w:ind w:left="709"/>
        <w:jc w:val="both"/>
      </w:pPr>
      <w:r>
        <w:t>1.</w:t>
      </w:r>
      <w:r w:rsidR="00EC0F04">
        <w:t>35</w:t>
      </w:r>
      <w:r>
        <w:t xml:space="preserve">.11.5. </w:t>
      </w:r>
      <w:r w:rsidR="00DE3626" w:rsidRPr="00544F77">
        <w:t>Сантехнические и бытовые аксессуары:</w:t>
      </w:r>
    </w:p>
    <w:p w14:paraId="64408161" w14:textId="5236049C"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2A703DB5"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C1391F">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EFC0AD8"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1638BBE4"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7A4649D7" w:rsidR="00DE3626" w:rsidRPr="00544F77" w:rsidRDefault="00CB65BC" w:rsidP="008B07B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C878F6">
        <w:rPr>
          <w:rFonts w:ascii="Times New Roman" w:hAnsi="Times New Roman"/>
          <w:sz w:val="28"/>
          <w:szCs w:val="28"/>
          <w:lang w:eastAsia="ru-RU"/>
        </w:rPr>
        <w:t>.</w:t>
      </w:r>
    </w:p>
    <w:p w14:paraId="36019995" w14:textId="65738382" w:rsidR="00DE3626" w:rsidRDefault="00CB65BC" w:rsidP="00C71F2F">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2EC367B7" w:rsidR="00DE3626" w:rsidRPr="00544F77" w:rsidRDefault="00CB65BC" w:rsidP="00C71F2F">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EC0F04">
        <w:rPr>
          <w:rFonts w:ascii="Times New Roman" w:hAnsi="Times New Roman"/>
          <w:sz w:val="28"/>
          <w:szCs w:val="28"/>
          <w:lang w:eastAsia="ru-RU"/>
        </w:rPr>
        <w:t>.</w:t>
      </w:r>
    </w:p>
    <w:p w14:paraId="64383866" w14:textId="0F5A34A2" w:rsidR="000F7BAC" w:rsidRDefault="00DE3626"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sidR="000F7BAC" w:rsidRPr="000F7BAC">
        <w:rPr>
          <w:rFonts w:ascii="Times New Roman" w:hAnsi="Times New Roman"/>
          <w:sz w:val="28"/>
          <w:szCs w:val="28"/>
          <w:lang w:eastAsia="ru-RU"/>
        </w:rPr>
        <w:t>в котором будет находиться ОПС, должно быть оборудовано системой пожарной сигнализации в соответствии с</w:t>
      </w:r>
      <w:r w:rsidR="000E34F7" w:rsidRPr="000E34F7">
        <w:rPr>
          <w:rFonts w:ascii="Times New Roman" w:hAnsi="Times New Roman"/>
          <w:sz w:val="28"/>
          <w:szCs w:val="28"/>
          <w:lang w:eastAsia="ru-RU"/>
        </w:rPr>
        <w:t xml:space="preserve"> </w:t>
      </w:r>
      <w:r w:rsidR="000E34F7">
        <w:rPr>
          <w:rFonts w:ascii="Times New Roman" w:hAnsi="Times New Roman"/>
          <w:sz w:val="28"/>
          <w:szCs w:val="28"/>
          <w:lang w:eastAsia="ru-RU"/>
        </w:rPr>
        <w:t>требованиями следующих нормативных документов</w:t>
      </w:r>
      <w:r w:rsidR="000F7BAC">
        <w:rPr>
          <w:rFonts w:ascii="Times New Roman" w:hAnsi="Times New Roman"/>
          <w:sz w:val="28"/>
          <w:szCs w:val="28"/>
          <w:lang w:eastAsia="ru-RU"/>
        </w:rPr>
        <w:t>:</w:t>
      </w:r>
    </w:p>
    <w:p w14:paraId="6F24B6F9" w14:textId="77E8067E"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E42E00">
        <w:rPr>
          <w:rFonts w:ascii="Times New Roman" w:hAnsi="Times New Roman"/>
          <w:sz w:val="28"/>
          <w:szCs w:val="28"/>
          <w:lang w:eastAsia="ru-RU"/>
        </w:rPr>
        <w:t xml:space="preserve"> </w:t>
      </w:r>
      <w:r w:rsidR="00DE3626"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sz w:val="28"/>
          <w:szCs w:val="28"/>
          <w:lang w:eastAsia="ru-RU"/>
        </w:rPr>
        <w:t>;</w:t>
      </w:r>
    </w:p>
    <w:p w14:paraId="096F2AA5" w14:textId="348B74AF"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СП</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Pr>
          <w:rFonts w:ascii="Times New Roman" w:hAnsi="Times New Roman"/>
          <w:sz w:val="28"/>
          <w:szCs w:val="28"/>
          <w:lang w:eastAsia="ru-RU"/>
        </w:rPr>
        <w:t>;</w:t>
      </w:r>
    </w:p>
    <w:p w14:paraId="2921935C" w14:textId="70277416" w:rsidR="000F7BAC" w:rsidRDefault="000F7BAC" w:rsidP="000F7BAC">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0E34F7">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000E34F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0E34F7" w:rsidRPr="00244DBC">
        <w:rPr>
          <w:rFonts w:ascii="Times New Roman" w:hAnsi="Times New Roman"/>
          <w:bCs/>
          <w:spacing w:val="-4"/>
          <w:sz w:val="28"/>
          <w:szCs w:val="28"/>
          <w:lang w:eastAsia="ru-RU"/>
        </w:rPr>
        <w:t>бедствий</w:t>
      </w:r>
      <w:r w:rsidR="00DE3626">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Pr>
          <w:rFonts w:ascii="Times New Roman" w:hAnsi="Times New Roman"/>
          <w:sz w:val="28"/>
          <w:szCs w:val="28"/>
          <w:lang w:eastAsia="ru-RU"/>
        </w:rPr>
        <w:t>;</w:t>
      </w:r>
    </w:p>
    <w:p w14:paraId="0ACFD129" w14:textId="22BB40BF" w:rsidR="00DE3626" w:rsidRPr="0076166B" w:rsidRDefault="00DE3626" w:rsidP="004F0E5D">
      <w:pPr>
        <w:pStyle w:val="af8"/>
        <w:numPr>
          <w:ilvl w:val="0"/>
          <w:numId w:val="85"/>
        </w:numPr>
        <w:tabs>
          <w:tab w:val="left" w:pos="993"/>
        </w:tabs>
        <w:ind w:left="0" w:firstLine="709"/>
        <w:jc w:val="both"/>
      </w:pPr>
      <w:r w:rsidRPr="0076166B">
        <w:t>СП</w:t>
      </w:r>
      <w:r w:rsidR="0023347E" w:rsidRPr="0076166B">
        <w:t> </w:t>
      </w:r>
      <w:r w:rsidRPr="0076166B">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7B0D9C77" w14:textId="77777777" w:rsidR="00103024" w:rsidRDefault="00DE3626"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lastRenderedPageBreak/>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174048">
        <w:rPr>
          <w:rFonts w:ascii="Times New Roman" w:hAnsi="Times New Roman"/>
          <w:sz w:val="28"/>
          <w:szCs w:val="28"/>
          <w:lang w:eastAsia="ru-RU"/>
        </w:rPr>
        <w:t>П</w:t>
      </w:r>
      <w:r w:rsidRPr="00A86F23">
        <w:rPr>
          <w:rFonts w:ascii="Times New Roman" w:hAnsi="Times New Roman"/>
          <w:sz w:val="28"/>
          <w:szCs w:val="28"/>
          <w:lang w:eastAsia="ru-RU"/>
        </w:rPr>
        <w:t xml:space="preserve">риказа </w:t>
      </w:r>
      <w:r w:rsidR="00174048"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174048"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103024">
        <w:rPr>
          <w:rFonts w:ascii="Times New Roman" w:hAnsi="Times New Roman"/>
          <w:sz w:val="28"/>
          <w:szCs w:val="28"/>
          <w:lang w:eastAsia="ru-RU"/>
        </w:rPr>
        <w:t>;</w:t>
      </w:r>
    </w:p>
    <w:p w14:paraId="14E75481"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09A19808"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752231B"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45197F20"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30AAD0B3" w14:textId="77777777" w:rsidR="008B07BB"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8B07BB">
        <w:rPr>
          <w:rFonts w:ascii="Times New Roman" w:hAnsi="Times New Roman"/>
          <w:sz w:val="28"/>
          <w:szCs w:val="28"/>
          <w:lang w:eastAsia="ru-RU"/>
        </w:rPr>
        <w:t>;</w:t>
      </w:r>
    </w:p>
    <w:p w14:paraId="6197B795" w14:textId="22537AA6" w:rsidR="00DE3626" w:rsidRPr="00103024" w:rsidRDefault="008B07BB"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EA0110">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103024" w:rsidRPr="00103024">
        <w:rPr>
          <w:rFonts w:ascii="Times New Roman" w:hAnsi="Times New Roman"/>
          <w:sz w:val="28"/>
          <w:szCs w:val="28"/>
          <w:lang w:eastAsia="ru-RU"/>
        </w:rPr>
        <w:t>.</w:t>
      </w:r>
    </w:p>
    <w:p w14:paraId="146AB6FC" w14:textId="2C447C7A" w:rsidR="00DE3626" w:rsidRPr="00544F77" w:rsidRDefault="001602AE" w:rsidP="00C71F2F">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C9623A">
        <w:rPr>
          <w:rFonts w:ascii="Times New Roman" w:hAnsi="Times New Roman"/>
          <w:sz w:val="28"/>
          <w:szCs w:val="28"/>
          <w:lang w:eastAsia="ru-RU"/>
        </w:rPr>
        <w:t>.</w:t>
      </w:r>
    </w:p>
    <w:p w14:paraId="5CFA8B95" w14:textId="4398E288" w:rsidR="00DE3626" w:rsidRPr="00972116" w:rsidRDefault="001602AE" w:rsidP="009C45B3">
      <w:pPr>
        <w:pStyle w:val="af8"/>
        <w:widowControl w:val="0"/>
        <w:tabs>
          <w:tab w:val="left" w:pos="1843"/>
        </w:tabs>
        <w:ind w:left="0" w:firstLine="709"/>
        <w:jc w:val="both"/>
      </w:pPr>
      <w:r>
        <w:t>1.</w:t>
      </w:r>
      <w:r w:rsidR="00EC0F04">
        <w:t>35</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0DDC8D9B" w:rsidR="00DE3626" w:rsidRPr="00103024"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 xml:space="preserve">подачу светового и звукового сигналов о возникновении пожара </w:t>
      </w:r>
      <w:r w:rsidR="00DF743E" w:rsidRPr="00103024">
        <w:rPr>
          <w:rFonts w:ascii="Times New Roman" w:hAnsi="Times New Roman"/>
          <w:sz w:val="28"/>
          <w:szCs w:val="28"/>
          <w:lang w:eastAsia="ru-RU"/>
        </w:rPr>
        <w:br/>
      </w:r>
      <w:r w:rsidRPr="00103024">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103024" w:rsidRPr="00103024">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оповещателей, предназначенных для установки на открытом воздухе, частота сигнала должна быть в полосе 200 - 1000 Гц. Размер табло, должен определяться надписью</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w:t>
      </w:r>
      <w:r w:rsidR="00103024" w:rsidRPr="00103024">
        <w:rPr>
          <w:rFonts w:ascii="Times New Roman" w:hAnsi="Times New Roman"/>
          <w:sz w:val="28"/>
          <w:szCs w:val="28"/>
          <w:lang w:eastAsia="ru-RU"/>
        </w:rPr>
        <w:lastRenderedPageBreak/>
        <w:t>(либо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103024">
        <w:rPr>
          <w:rFonts w:ascii="Times New Roman" w:hAnsi="Times New Roman"/>
          <w:sz w:val="28"/>
          <w:szCs w:val="28"/>
          <w:lang w:eastAsia="ru-RU"/>
        </w:rPr>
        <w:t>;</w:t>
      </w:r>
    </w:p>
    <w:p w14:paraId="67E15B2B" w14:textId="11C41EF6"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наблюдения (далее </w:t>
      </w:r>
      <w:r w:rsidR="00C1391F">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2D42B099" w:rsidR="00DE3626" w:rsidRPr="00544F77" w:rsidRDefault="00736AAB" w:rsidP="00FE2797">
      <w:pPr>
        <w:pStyle w:val="af8"/>
        <w:widowControl w:val="0"/>
        <w:tabs>
          <w:tab w:val="left" w:pos="1843"/>
        </w:tabs>
        <w:ind w:left="0" w:firstLine="709"/>
        <w:jc w:val="both"/>
      </w:pPr>
      <w:r>
        <w:t>1.</w:t>
      </w:r>
      <w:r w:rsidR="00EC0F04">
        <w:t>35</w:t>
      </w:r>
      <w:r>
        <w:t xml:space="preserve">.12.3.2. </w:t>
      </w:r>
      <w:r w:rsidR="00DE3626" w:rsidRPr="00544F77">
        <w:t xml:space="preserve">Предусмотреть безадресную СПС с размещением </w:t>
      </w:r>
      <w:r w:rsidR="00DE3626" w:rsidRPr="00DF743E">
        <w:rPr>
          <w:spacing w:val="-2"/>
        </w:rPr>
        <w:t>извещателей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C878F6" w:rsidRPr="00783BE7">
        <w:t>Альбомом чертежей (Приложение № 1 к настоящим Техническим требованиям к Товару)</w:t>
      </w:r>
      <w:r w:rsidR="00DE3626" w:rsidRPr="00544F77">
        <w:t xml:space="preserve">. </w:t>
      </w:r>
    </w:p>
    <w:p w14:paraId="55C42496" w14:textId="23D75095"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.12.3.3. </w:t>
      </w:r>
      <w:r w:rsidR="00DE3626" w:rsidRPr="00F569CE">
        <w:t xml:space="preserve">Размещение пожарных извещателей в соответствии с </w:t>
      </w:r>
      <w:r w:rsidR="00C878F6" w:rsidRPr="00783BE7">
        <w:t>Альбомом чертежей (Приложение № 1 к настоящим Техническим требованиям к Товару)</w:t>
      </w:r>
      <w:r w:rsidR="00DE3626" w:rsidRPr="00F569CE">
        <w:t>.</w:t>
      </w:r>
    </w:p>
    <w:p w14:paraId="60BC72D2" w14:textId="14A9718D"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.12.3.4. </w:t>
      </w:r>
      <w:r w:rsidR="00DE3626" w:rsidRPr="00F569CE">
        <w:t>На стене рядом с входной дверью (Д1</w:t>
      </w:r>
      <w:r w:rsidR="00C1391F">
        <w:t xml:space="preserve"> -</w:t>
      </w:r>
      <w:r w:rsidR="00DE3626" w:rsidRPr="00F569CE">
        <w:t xml:space="preserve"> для МОПС без тамбур</w:t>
      </w:r>
      <w:r w:rsidR="00750332">
        <w:t>а)</w:t>
      </w:r>
      <w:r w:rsidR="00DE3626" w:rsidRPr="00F569CE">
        <w:t xml:space="preserve"> на высоте 1,5</w:t>
      </w:r>
      <w:r w:rsidR="00DF743E" w:rsidRPr="00F569CE">
        <w:t> </w:t>
      </w:r>
      <w:r w:rsidR="00DE3626" w:rsidRPr="00F569CE">
        <w:t>м устанавливается ручной пожарный извещатель со стороны клиентского зала</w:t>
      </w:r>
      <w:r w:rsidR="000F5E03">
        <w:t xml:space="preserve"> в соответствии с </w:t>
      </w:r>
      <w:r w:rsidR="00C878F6" w:rsidRPr="00783BE7">
        <w:t>Альбомом чертежей (Приложение № 1 к настоящим Техническим требованиям к Товару)</w:t>
      </w:r>
      <w:r w:rsidR="00DE3626" w:rsidRPr="00F569CE">
        <w:t xml:space="preserve">. </w:t>
      </w:r>
    </w:p>
    <w:p w14:paraId="388DC472" w14:textId="6ED29935" w:rsidR="00DE3626" w:rsidRPr="00544F77" w:rsidRDefault="006544CB" w:rsidP="00FE2797">
      <w:pPr>
        <w:pStyle w:val="af8"/>
        <w:widowControl w:val="0"/>
        <w:tabs>
          <w:tab w:val="left" w:pos="1843"/>
        </w:tabs>
        <w:ind w:left="709"/>
        <w:jc w:val="both"/>
      </w:pPr>
      <w:r w:rsidRPr="00F569CE">
        <w:t>1.</w:t>
      </w:r>
      <w:r w:rsidR="008D4D00">
        <w:t>35</w:t>
      </w:r>
      <w:r w:rsidRPr="00F569CE">
        <w:t xml:space="preserve">.12.3.5. </w:t>
      </w:r>
      <w:r w:rsidR="00DE3626" w:rsidRPr="00F569CE">
        <w:t>СОУЭ:</w:t>
      </w:r>
    </w:p>
    <w:p w14:paraId="31B6214E" w14:textId="4D34F938"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извещателей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0357E059" w:rsidR="00DE3626" w:rsidRPr="0076166B" w:rsidRDefault="00DE3626" w:rsidP="004F0E5D">
      <w:pPr>
        <w:pStyle w:val="af8"/>
        <w:widowControl w:val="0"/>
        <w:numPr>
          <w:ilvl w:val="0"/>
          <w:numId w:val="86"/>
        </w:numPr>
        <w:tabs>
          <w:tab w:val="left" w:pos="1134"/>
        </w:tabs>
        <w:ind w:left="0" w:firstLine="993"/>
        <w:jc w:val="both"/>
      </w:pPr>
      <w:r w:rsidRPr="0076166B">
        <w:t xml:space="preserve">своевременное оповещение персонала и посетителей о пожаре </w:t>
      </w:r>
      <w:r w:rsidR="00DF743E" w:rsidRPr="0076166B">
        <w:br/>
      </w:r>
      <w:r w:rsidRPr="0076166B">
        <w:t>и других чрезвычайных ситуациях, организации их своевременной эвакуации, в автоматическом режиме по сигналу от СПС;</w:t>
      </w:r>
    </w:p>
    <w:p w14:paraId="5F198E99" w14:textId="5D467379" w:rsidR="00DE3626" w:rsidRPr="0076166B" w:rsidRDefault="00DE3626" w:rsidP="004F0E5D">
      <w:pPr>
        <w:pStyle w:val="af8"/>
        <w:widowControl w:val="0"/>
        <w:numPr>
          <w:ilvl w:val="0"/>
          <w:numId w:val="86"/>
        </w:numPr>
        <w:tabs>
          <w:tab w:val="left" w:pos="1134"/>
        </w:tabs>
        <w:ind w:left="0" w:firstLine="993"/>
        <w:jc w:val="both"/>
      </w:pPr>
      <w:r w:rsidRPr="0076166B">
        <w:t>контроль целостности шлейфов СОУЭ;</w:t>
      </w:r>
    </w:p>
    <w:p w14:paraId="72805E2B" w14:textId="77777777" w:rsidR="00DE3626" w:rsidRPr="00CE41D4"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0ACD2B76" w:rsidR="00DE3626" w:rsidRPr="00CE41D4" w:rsidRDefault="00E71D90"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E71D90">
        <w:rPr>
          <w:rFonts w:ascii="Times New Roman" w:hAnsi="Times New Roman"/>
          <w:sz w:val="28"/>
          <w:szCs w:val="28"/>
          <w:lang w:eastAsia="ru-RU"/>
        </w:rPr>
        <w:t xml:space="preserve">оповещатель охранно-пожарный комбинированный светозвуковой устанавливается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E71D90">
        <w:rPr>
          <w:rFonts w:ascii="Times New Roman" w:hAnsi="Times New Roman"/>
          <w:sz w:val="28"/>
          <w:szCs w:val="28"/>
          <w:lang w:eastAsia="ru-RU"/>
        </w:rPr>
        <w:t xml:space="preserve">  (</w:t>
      </w:r>
      <w:r w:rsidR="00CB4D5E">
        <w:rPr>
          <w:rFonts w:ascii="Times New Roman" w:hAnsi="Times New Roman"/>
          <w:sz w:val="28"/>
          <w:szCs w:val="28"/>
          <w:lang w:eastAsia="ru-RU"/>
        </w:rPr>
        <w:t>над входной дверью Д1 для МОПС без тамбур</w:t>
      </w:r>
      <w:r w:rsidR="00750332">
        <w:rPr>
          <w:rFonts w:ascii="Times New Roman" w:hAnsi="Times New Roman"/>
          <w:sz w:val="28"/>
          <w:szCs w:val="28"/>
          <w:lang w:eastAsia="ru-RU"/>
        </w:rPr>
        <w:t xml:space="preserve">а) </w:t>
      </w:r>
      <w:r w:rsidRPr="00E71D90">
        <w:rPr>
          <w:rFonts w:ascii="Times New Roman" w:hAnsi="Times New Roman"/>
          <w:sz w:val="28"/>
          <w:szCs w:val="28"/>
          <w:lang w:eastAsia="ru-RU"/>
        </w:rPr>
        <w:t>со стороны клиентского зала</w:t>
      </w:r>
      <w:r w:rsidR="00DE3626" w:rsidRPr="00F569CE">
        <w:rPr>
          <w:rFonts w:ascii="Times New Roman" w:hAnsi="Times New Roman"/>
          <w:sz w:val="28"/>
          <w:szCs w:val="28"/>
          <w:lang w:eastAsia="ru-RU"/>
        </w:rPr>
        <w:t>. Звуковой охранно-пожарный оповещатель СОУЭ</w:t>
      </w:r>
      <w:r w:rsidR="00DE3626" w:rsidRPr="00CE41D4">
        <w:rPr>
          <w:rFonts w:ascii="Times New Roman" w:hAnsi="Times New Roman"/>
          <w:sz w:val="28"/>
          <w:szCs w:val="28"/>
          <w:lang w:eastAsia="ru-RU"/>
        </w:rPr>
        <w:t xml:space="preserve"> устанавливается </w:t>
      </w:r>
      <w:r w:rsidR="00DE3626">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0F5E03">
        <w:rPr>
          <w:rFonts w:ascii="Times New Roman" w:hAnsi="Times New Roman"/>
          <w:sz w:val="28"/>
          <w:szCs w:val="28"/>
          <w:lang w:eastAsia="ru-RU"/>
        </w:rPr>
        <w:t xml:space="preserve"> (рабочая зона (бэк-офис))</w:t>
      </w:r>
      <w:r w:rsidR="00DE3626" w:rsidRPr="00CE41D4">
        <w:rPr>
          <w:rFonts w:ascii="Times New Roman" w:hAnsi="Times New Roman"/>
          <w:sz w:val="28"/>
          <w:szCs w:val="28"/>
          <w:lang w:eastAsia="ru-RU"/>
        </w:rPr>
        <w:t>.</w:t>
      </w:r>
    </w:p>
    <w:p w14:paraId="61433282" w14:textId="6FCC675D" w:rsidR="006544CB" w:rsidRDefault="00AD3904" w:rsidP="00EA0110">
      <w:pPr>
        <w:pStyle w:val="af8"/>
        <w:widowControl w:val="0"/>
        <w:tabs>
          <w:tab w:val="left" w:pos="709"/>
          <w:tab w:val="left" w:pos="1843"/>
        </w:tabs>
        <w:ind w:left="0"/>
        <w:jc w:val="both"/>
      </w:pPr>
      <w:r>
        <w:t xml:space="preserve">       </w:t>
      </w:r>
      <w:r w:rsidR="00112712">
        <w:t xml:space="preserve">  </w:t>
      </w:r>
      <w:r w:rsidR="00EA0110">
        <w:t xml:space="preserve"> </w:t>
      </w:r>
      <w:r w:rsidR="006544CB">
        <w:t>1.</w:t>
      </w:r>
      <w:r w:rsidR="00B423E6">
        <w:t>35</w:t>
      </w:r>
      <w:r w:rsidR="006544CB">
        <w:t xml:space="preserve">.12.3.6. </w:t>
      </w:r>
      <w:r w:rsidR="00DE3626" w:rsidRPr="00CE41D4">
        <w:t>Питание электроприемников</w:t>
      </w:r>
      <w:r w:rsidR="00DE3626" w:rsidRPr="00544F77">
        <w:t>, систем противопожарной защиты осуществить в соответствии</w:t>
      </w:r>
      <w:r w:rsidR="006544CB">
        <w:t xml:space="preserve"> с:</w:t>
      </w:r>
    </w:p>
    <w:p w14:paraId="51650D0F" w14:textId="55C39101" w:rsidR="006544CB" w:rsidRDefault="006544CB" w:rsidP="006772D2">
      <w:pPr>
        <w:pStyle w:val="af8"/>
        <w:widowControl w:val="0"/>
        <w:numPr>
          <w:ilvl w:val="0"/>
          <w:numId w:val="76"/>
        </w:numPr>
        <w:tabs>
          <w:tab w:val="left" w:pos="709"/>
          <w:tab w:val="left" w:pos="851"/>
          <w:tab w:val="left" w:pos="993"/>
        </w:tabs>
        <w:ind w:left="0" w:firstLine="567"/>
        <w:jc w:val="both"/>
      </w:pPr>
      <w:r w:rsidRPr="006544CB">
        <w:t xml:space="preserve">ГОСТ 34700-2020 «Межгосударственный стандарт. Источники </w:t>
      </w:r>
      <w:r w:rsidRPr="006544CB">
        <w:lastRenderedPageBreak/>
        <w:t>бесперебойного электропитания технических средств пожарной автоматики. Общие технические требования. Методы испытаний»</w:t>
      </w:r>
      <w:r>
        <w:t>;</w:t>
      </w:r>
    </w:p>
    <w:p w14:paraId="1FEAC594" w14:textId="43F19ADD" w:rsidR="00DE3626" w:rsidRPr="00544F77" w:rsidRDefault="00DE3626" w:rsidP="006772D2">
      <w:pPr>
        <w:pStyle w:val="af8"/>
        <w:widowControl w:val="0"/>
        <w:numPr>
          <w:ilvl w:val="0"/>
          <w:numId w:val="77"/>
        </w:numPr>
        <w:tabs>
          <w:tab w:val="left" w:pos="851"/>
          <w:tab w:val="left" w:pos="1843"/>
        </w:tabs>
        <w:ind w:left="0" w:firstLine="567"/>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061711C3" w:rsidR="00DE3626" w:rsidRPr="00544F77" w:rsidRDefault="006544CB" w:rsidP="00112712">
      <w:pPr>
        <w:pStyle w:val="af8"/>
        <w:widowControl w:val="0"/>
        <w:tabs>
          <w:tab w:val="left" w:pos="1843"/>
        </w:tabs>
        <w:ind w:left="0" w:firstLine="709"/>
        <w:jc w:val="both"/>
      </w:pPr>
      <w:r>
        <w:t>1.</w:t>
      </w:r>
      <w:r w:rsidR="00B423E6">
        <w:t>35</w:t>
      </w:r>
      <w:r>
        <w:t xml:space="preserve">.12.3.7. </w:t>
      </w:r>
      <w:r w:rsidR="00DE3626" w:rsidRPr="00544F77">
        <w:t>Питание электроприемников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 xml:space="preserve">В </w:t>
      </w:r>
      <w:r w:rsidR="00112712">
        <w:t xml:space="preserve">в </w:t>
      </w:r>
      <w:r w:rsidR="00DE3626" w:rsidRPr="00544F77">
        <w:t>течение 24 (двадцати четырех) часов в режиме ожидания плюс 1 (один) час в режиме тревоги.</w:t>
      </w:r>
    </w:p>
    <w:p w14:paraId="067F7190" w14:textId="0E187513" w:rsidR="00DE3626" w:rsidRPr="00544F77" w:rsidRDefault="00126A63" w:rsidP="00112712">
      <w:pPr>
        <w:pStyle w:val="af8"/>
        <w:widowControl w:val="0"/>
        <w:tabs>
          <w:tab w:val="left" w:pos="1843"/>
        </w:tabs>
        <w:ind w:left="0" w:firstLine="709"/>
        <w:jc w:val="both"/>
      </w:pPr>
      <w:r>
        <w:t>1.</w:t>
      </w:r>
      <w:r w:rsidR="00B423E6">
        <w:t>35</w:t>
      </w:r>
      <w:r>
        <w:t xml:space="preserve">.12.3.8. </w:t>
      </w:r>
      <w:r w:rsidR="00D02588" w:rsidRPr="00D02588">
        <w:t xml:space="preserve">Приемно-контрольное оборудование СПС разместить на стене в соответствии </w:t>
      </w:r>
      <w:r w:rsidR="00D02588" w:rsidRPr="00D02588">
        <w:rPr>
          <w:lang w:val="en-US"/>
        </w:rPr>
        <w:t>c</w:t>
      </w:r>
      <w:r w:rsidR="00D02588" w:rsidRPr="00D02588">
        <w:t xml:space="preserve"> </w:t>
      </w:r>
      <w:r w:rsidR="00C878F6" w:rsidRPr="00783BE7">
        <w:t>Альбомом чертежей (Приложение № 1 к настоящим Техническим требованиям к Товару)</w:t>
      </w:r>
      <w:r w:rsidR="00D02588" w:rsidRPr="00D02588">
        <w:t>.</w:t>
      </w:r>
    </w:p>
    <w:p w14:paraId="62345F0D" w14:textId="027877DD" w:rsidR="00DE3626" w:rsidRPr="00544F77" w:rsidRDefault="00126A63" w:rsidP="00112712">
      <w:pPr>
        <w:pStyle w:val="af8"/>
        <w:widowControl w:val="0"/>
        <w:tabs>
          <w:tab w:val="left" w:pos="1843"/>
        </w:tabs>
        <w:ind w:left="0" w:firstLine="709"/>
        <w:jc w:val="both"/>
      </w:pPr>
      <w:r>
        <w:t>1.</w:t>
      </w:r>
      <w:r w:rsidR="00B423E6">
        <w:t>35</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73450F7E" w:rsidR="00DE3626" w:rsidRPr="00544F77" w:rsidRDefault="00126A63" w:rsidP="00112712">
      <w:pPr>
        <w:pStyle w:val="af8"/>
        <w:widowControl w:val="0"/>
        <w:tabs>
          <w:tab w:val="left" w:pos="1843"/>
        </w:tabs>
        <w:ind w:left="0" w:firstLine="709"/>
        <w:jc w:val="both"/>
      </w:pPr>
      <w:r>
        <w:t>1.</w:t>
      </w:r>
      <w:r w:rsidR="00B423E6">
        <w:t>35</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4BE8EC7F" w14:textId="117B8217" w:rsidR="00DE3626" w:rsidRPr="00544F77" w:rsidRDefault="00126A63" w:rsidP="00112712">
      <w:pPr>
        <w:pStyle w:val="af8"/>
        <w:widowControl w:val="0"/>
        <w:tabs>
          <w:tab w:val="left" w:pos="1843"/>
        </w:tabs>
        <w:ind w:left="0" w:firstLine="709"/>
        <w:jc w:val="both"/>
      </w:pPr>
      <w:r>
        <w:t>1.</w:t>
      </w:r>
      <w:r w:rsidR="00B423E6">
        <w:t>35</w:t>
      </w:r>
      <w:r>
        <w:t>.12.3.11.</w:t>
      </w:r>
      <w:r w:rsidR="00112712">
        <w:t xml:space="preserve"> </w:t>
      </w:r>
      <w:r w:rsidR="00DE3626" w:rsidRPr="00544F77">
        <w:t>При отключении охранной системы пожарная сигнализация должна оставаться в рабочем режиме.</w:t>
      </w:r>
    </w:p>
    <w:p w14:paraId="41C59F53" w14:textId="5AD19B8C" w:rsidR="00DE3626" w:rsidRPr="00544F77" w:rsidRDefault="00972169" w:rsidP="0011271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423E6">
        <w:rPr>
          <w:rFonts w:ascii="Times New Roman" w:hAnsi="Times New Roman"/>
          <w:sz w:val="28"/>
          <w:szCs w:val="28"/>
          <w:lang w:eastAsia="x-none"/>
        </w:rPr>
        <w:t>35</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C1391F">
        <w:rPr>
          <w:rFonts w:ascii="Times New Roman" w:hAnsi="Times New Roman"/>
          <w:bCs/>
          <w:sz w:val="28"/>
          <w:szCs w:val="28"/>
          <w:lang w:eastAsia="x-none"/>
        </w:rPr>
        <w:t>.</w:t>
      </w:r>
    </w:p>
    <w:p w14:paraId="557E0F2A" w14:textId="3649421F" w:rsidR="00DE3626" w:rsidRPr="00544F77" w:rsidRDefault="00C1391F" w:rsidP="00C1391F">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02B212C0" w:rsidR="00DE3626" w:rsidRPr="00544F77" w:rsidRDefault="00972169" w:rsidP="0011271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423E6">
        <w:rPr>
          <w:rFonts w:ascii="Times New Roman" w:hAnsi="Times New Roman"/>
          <w:sz w:val="28"/>
          <w:szCs w:val="28"/>
          <w:lang w:eastAsia="ru-RU"/>
        </w:rPr>
        <w:t>35.</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645C3158" w:rsidR="00DE3626" w:rsidRPr="00544F77"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169E3A3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76B2779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б</w:t>
      </w:r>
      <w:r w:rsidR="00DE3626">
        <w:rPr>
          <w:rFonts w:ascii="Times New Roman" w:hAnsi="Times New Roman"/>
          <w:sz w:val="28"/>
          <w:szCs w:val="28"/>
          <w:lang w:eastAsia="ru-RU"/>
        </w:rPr>
        <w:t>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CA168B">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09007188" w14:textId="73A23A82"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3CDC48B" w:rsidR="00DE3626" w:rsidRDefault="0076166B" w:rsidP="006772D2">
      <w:pPr>
        <w:numPr>
          <w:ilvl w:val="0"/>
          <w:numId w:val="83"/>
        </w:numPr>
        <w:tabs>
          <w:tab w:val="left" w:pos="851"/>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61B484E" w14:textId="1C74B143"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43C10CD7"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p>
    <w:p w14:paraId="4D4CCE32" w14:textId="6016621B" w:rsidR="00DE3626" w:rsidRPr="00544F77" w:rsidRDefault="0076166B" w:rsidP="006772D2">
      <w:pPr>
        <w:numPr>
          <w:ilvl w:val="0"/>
          <w:numId w:val="83"/>
        </w:numPr>
        <w:tabs>
          <w:tab w:val="left" w:pos="851"/>
          <w:tab w:val="left" w:pos="993"/>
          <w:tab w:val="left" w:pos="1134"/>
        </w:tabs>
        <w:spacing w:after="0" w:line="240" w:lineRule="auto"/>
        <w:ind w:firstLine="207"/>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004E3707" w:rsidR="00DE3626" w:rsidRPr="004B4568" w:rsidRDefault="00DE3626" w:rsidP="0040334F">
      <w:pPr>
        <w:numPr>
          <w:ilvl w:val="0"/>
          <w:numId w:val="24"/>
        </w:numPr>
        <w:tabs>
          <w:tab w:val="left" w:pos="993"/>
          <w:tab w:val="left" w:pos="1134"/>
        </w:tabs>
        <w:spacing w:after="0" w:line="240" w:lineRule="auto"/>
        <w:ind w:left="0" w:firstLine="709"/>
        <w:jc w:val="both"/>
        <w:rPr>
          <w:rFonts w:ascii="Times New Roman" w:hAnsi="Times New Roman"/>
          <w:spacing w:val="-4"/>
          <w:sz w:val="28"/>
          <w:szCs w:val="28"/>
          <w:lang w:eastAsia="ru-RU"/>
        </w:rPr>
      </w:pPr>
      <w:r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Pr="004B4568">
        <w:rPr>
          <w:rFonts w:ascii="Times New Roman" w:hAnsi="Times New Roman"/>
          <w:spacing w:val="-4"/>
          <w:sz w:val="28"/>
          <w:szCs w:val="28"/>
          <w:lang w:eastAsia="ru-RU"/>
        </w:rPr>
        <w:lastRenderedPageBreak/>
        <w:t>и разметка сигнальная»</w:t>
      </w:r>
      <w:r w:rsidR="0076166B">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окантовка щита шириной 30</w:t>
      </w:r>
      <w:r w:rsidR="00C1391F">
        <w:rPr>
          <w:rFonts w:ascii="Sylfaen" w:hAnsi="Sylfaen"/>
          <w:spacing w:val="-4"/>
        </w:rPr>
        <w:t>-</w:t>
      </w:r>
      <w:r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мм</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цвет </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сигнальный</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3001</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поле для вывешивания оснащения</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цвет</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 белый, RAL 9003.</w:t>
      </w:r>
    </w:p>
    <w:p w14:paraId="0C6EFEDA" w14:textId="5F7A0824" w:rsidR="00DE3626" w:rsidRDefault="0054476A" w:rsidP="0011271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423E6">
        <w:rPr>
          <w:rFonts w:ascii="Times New Roman" w:hAnsi="Times New Roman"/>
          <w:sz w:val="28"/>
          <w:szCs w:val="28"/>
        </w:rPr>
        <w:t>35</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B423E6">
        <w:rPr>
          <w:rFonts w:ascii="Times New Roman" w:hAnsi="Times New Roman"/>
          <w:sz w:val="28"/>
          <w:szCs w:val="28"/>
        </w:rPr>
        <w:t>.</w:t>
      </w:r>
      <w:r w:rsidR="00DE3626" w:rsidRPr="00544F77">
        <w:rPr>
          <w:rFonts w:ascii="Times New Roman" w:hAnsi="Times New Roman"/>
          <w:sz w:val="28"/>
          <w:szCs w:val="28"/>
        </w:rPr>
        <w:t xml:space="preserve"> </w:t>
      </w:r>
    </w:p>
    <w:p w14:paraId="1933A2E0" w14:textId="04E0FF6B" w:rsidR="00DE3626" w:rsidRPr="005D3716" w:rsidRDefault="0054476A" w:rsidP="00112712">
      <w:pPr>
        <w:pStyle w:val="af8"/>
        <w:tabs>
          <w:tab w:val="left" w:pos="1560"/>
        </w:tabs>
        <w:ind w:left="709"/>
        <w:jc w:val="both"/>
      </w:pPr>
      <w:r>
        <w:t>1.</w:t>
      </w:r>
      <w:r w:rsidR="00B423E6">
        <w:t>35</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641459">
        <w:t>.</w:t>
      </w:r>
    </w:p>
    <w:p w14:paraId="6CFC2F42" w14:textId="50C57A66"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641459">
        <w:rPr>
          <w:rFonts w:ascii="Times New Roman" w:hAnsi="Times New Roman"/>
          <w:sz w:val="28"/>
          <w:szCs w:val="28"/>
          <w:lang w:eastAsia="ru-RU"/>
        </w:rPr>
        <w:t>.</w:t>
      </w:r>
    </w:p>
    <w:p w14:paraId="21ADE68C" w14:textId="171465AD" w:rsidR="00DE3626" w:rsidRPr="00694A18" w:rsidRDefault="0054476A" w:rsidP="00112712">
      <w:pPr>
        <w:pStyle w:val="af8"/>
        <w:tabs>
          <w:tab w:val="left" w:pos="1560"/>
          <w:tab w:val="left" w:pos="1843"/>
        </w:tabs>
        <w:ind w:left="0" w:firstLine="709"/>
        <w:jc w:val="both"/>
      </w:pPr>
      <w:r>
        <w:t>1.</w:t>
      </w:r>
      <w:r w:rsidR="00B423E6">
        <w:t>35</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одна зона обнаружения извещателя</w:t>
      </w:r>
      <w:r w:rsidR="00530276">
        <w:t xml:space="preserve"> -</w:t>
      </w:r>
      <w:r w:rsidR="00DE3626" w:rsidRPr="00694A18">
        <w:t xml:space="preserve"> один шлейф сигнализации».</w:t>
      </w:r>
    </w:p>
    <w:p w14:paraId="27724E2B" w14:textId="0D1201BF" w:rsidR="00DE3626" w:rsidRPr="00544F77" w:rsidRDefault="005C7352" w:rsidP="00112712">
      <w:pPr>
        <w:pStyle w:val="af8"/>
        <w:tabs>
          <w:tab w:val="left" w:pos="1560"/>
          <w:tab w:val="left" w:pos="1843"/>
        </w:tabs>
        <w:ind w:left="0" w:firstLine="709"/>
        <w:jc w:val="both"/>
      </w:pPr>
      <w:r>
        <w:t>1.</w:t>
      </w:r>
      <w:r w:rsidR="00B423E6">
        <w:t>35</w:t>
      </w:r>
      <w:r>
        <w:t xml:space="preserve">.13.1.2. </w:t>
      </w:r>
      <w:r w:rsidR="00DE3626" w:rsidRPr="00544F77">
        <w:t xml:space="preserve">Прибор приемно-контрольный с блоком резервного питания устанавливается в </w:t>
      </w:r>
      <w:r w:rsidR="00B751BB" w:rsidRPr="00B751BB">
        <w:t>рабочей зоне (бэк-зона)</w:t>
      </w:r>
      <w:r w:rsidR="00DE3626" w:rsidRPr="00544F77">
        <w:t xml:space="preserve"> </w:t>
      </w:r>
      <w:r w:rsidR="00DE3626">
        <w:t>МОПС</w:t>
      </w:r>
      <w:r w:rsidR="00DE3626" w:rsidRPr="00544F77">
        <w:t>.</w:t>
      </w:r>
    </w:p>
    <w:p w14:paraId="310C8D05" w14:textId="67E366F7" w:rsidR="00D02588" w:rsidRPr="00D02588" w:rsidRDefault="005C7352" w:rsidP="00D02588">
      <w:pPr>
        <w:pStyle w:val="af8"/>
        <w:widowControl w:val="0"/>
        <w:tabs>
          <w:tab w:val="left" w:pos="1560"/>
          <w:tab w:val="left" w:pos="1843"/>
        </w:tabs>
        <w:ind w:left="0" w:firstLine="709"/>
        <w:jc w:val="both"/>
      </w:pPr>
      <w:r>
        <w:t>1.</w:t>
      </w:r>
      <w:r w:rsidR="00B423E6">
        <w:t>35</w:t>
      </w:r>
      <w:r>
        <w:t xml:space="preserve">.13.1.3. </w:t>
      </w:r>
      <w:r w:rsidR="00D02588" w:rsidRPr="00D02588">
        <w:t>Для МОПС:</w:t>
      </w:r>
    </w:p>
    <w:p w14:paraId="672DA222" w14:textId="6A55AECE" w:rsidR="00DE3626" w:rsidRPr="00544F77" w:rsidRDefault="00D02588" w:rsidP="006772D2">
      <w:pPr>
        <w:pStyle w:val="af8"/>
        <w:widowControl w:val="0"/>
        <w:numPr>
          <w:ilvl w:val="0"/>
          <w:numId w:val="79"/>
        </w:numPr>
        <w:tabs>
          <w:tab w:val="left" w:pos="993"/>
          <w:tab w:val="left" w:pos="1560"/>
          <w:tab w:val="left" w:pos="1843"/>
        </w:tabs>
        <w:ind w:left="0" w:firstLine="709"/>
        <w:jc w:val="both"/>
      </w:pPr>
      <w:r w:rsidRPr="00D02588">
        <w:t>с тамбуро</w:t>
      </w:r>
      <w:r w:rsidR="0044736A">
        <w:t xml:space="preserve">м </w:t>
      </w:r>
      <w:r w:rsidRPr="00D02588">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 металлических дверей.</w:t>
      </w:r>
      <w:r w:rsidR="00B423E6">
        <w:t xml:space="preserve"> </w:t>
      </w:r>
      <w:r w:rsidR="00B96991" w:rsidRPr="00B96991">
        <w:t xml:space="preserve">На двери Д4 со стороны отдела доставки (рабочая зона (бэк-зона)), в соответствии с </w:t>
      </w:r>
      <w:r w:rsidR="00C878F6" w:rsidRPr="00783BE7">
        <w:t>Альбомом чертежей (Приложение № 1 к настоящим Техническим требованиям к Товару)</w:t>
      </w:r>
      <w:r w:rsidR="00B96991" w:rsidRPr="00B96991">
        <w:t>, устанавливается один магнитоконтактный извещатель (СМК)</w:t>
      </w:r>
      <w:r w:rsidR="00DE3626" w:rsidRPr="00544F77">
        <w:t>.</w:t>
      </w:r>
    </w:p>
    <w:p w14:paraId="5CB1DC60" w14:textId="71191B68" w:rsidR="00DE3626" w:rsidRPr="00E008B2" w:rsidRDefault="005C7352" w:rsidP="009A4215">
      <w:pPr>
        <w:pStyle w:val="af8"/>
        <w:widowControl w:val="0"/>
        <w:tabs>
          <w:tab w:val="left" w:pos="1560"/>
          <w:tab w:val="left" w:pos="1843"/>
        </w:tabs>
        <w:ind w:left="0" w:firstLine="709"/>
        <w:jc w:val="both"/>
      </w:pPr>
      <w:r>
        <w:t>1.</w:t>
      </w:r>
      <w:r w:rsidR="00B423E6">
        <w:t>35</w:t>
      </w:r>
      <w:r>
        <w:t xml:space="preserve">.13.1.4. </w:t>
      </w:r>
      <w:r w:rsidR="00DE3626" w:rsidRPr="00544F77">
        <w:t xml:space="preserve"> </w:t>
      </w:r>
      <w:r w:rsidR="00DE3626" w:rsidRPr="00E008B2">
        <w:t xml:space="preserve">Извещатели охранные поверхностные оптико-электронные типа «Штора» установить </w:t>
      </w:r>
      <w:r w:rsidR="00DE3626">
        <w:t xml:space="preserve">в соответствии с </w:t>
      </w:r>
      <w:r w:rsidR="00C878F6"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06AED85B" w:rsidR="00DE3626" w:rsidRPr="00E008B2" w:rsidRDefault="005C7352" w:rsidP="009A4215">
      <w:pPr>
        <w:pStyle w:val="af8"/>
        <w:tabs>
          <w:tab w:val="left" w:pos="1560"/>
          <w:tab w:val="left" w:pos="1843"/>
        </w:tabs>
        <w:ind w:left="0" w:firstLine="709"/>
        <w:jc w:val="both"/>
      </w:pPr>
      <w:r>
        <w:t>1.</w:t>
      </w:r>
      <w:r w:rsidR="00730562">
        <w:t>35</w:t>
      </w:r>
      <w:r>
        <w:t xml:space="preserve">.13.1.5. </w:t>
      </w:r>
      <w:r w:rsidR="00DE3626" w:rsidRPr="00E008B2">
        <w:t>В</w:t>
      </w:r>
      <w:r w:rsidR="00DE3626">
        <w:t xml:space="preserve"> МОПС</w:t>
      </w:r>
      <w:r w:rsidR="00DE3626" w:rsidRPr="00E008B2">
        <w:t xml:space="preserve"> устанавливаются извещатели объемные охранные оптико-электронные в соответствии с </w:t>
      </w:r>
      <w:r w:rsidR="00C878F6" w:rsidRPr="00783BE7">
        <w:t>Альбомом чертежей (Приложение № 1 к настоящим Техническим требованиям к Товару)</w:t>
      </w:r>
      <w:r w:rsidR="00DE3626" w:rsidRPr="00E008B2">
        <w:t>.</w:t>
      </w:r>
    </w:p>
    <w:p w14:paraId="3A2664BB" w14:textId="458996CC" w:rsidR="00DE3626" w:rsidRPr="00544F77" w:rsidRDefault="005C7352" w:rsidP="009A4215">
      <w:pPr>
        <w:pStyle w:val="af8"/>
        <w:tabs>
          <w:tab w:val="left" w:pos="1560"/>
          <w:tab w:val="left" w:pos="1843"/>
        </w:tabs>
        <w:ind w:left="0" w:firstLine="709"/>
        <w:jc w:val="both"/>
      </w:pPr>
      <w:r>
        <w:t>1.</w:t>
      </w:r>
      <w:r w:rsidR="00730562">
        <w:t>35</w:t>
      </w:r>
      <w:r>
        <w:t xml:space="preserve">.13.1.6. </w:t>
      </w:r>
      <w:r w:rsidR="001A2E74" w:rsidRPr="001A2E74">
        <w:t xml:space="preserve">Установить выносную клавиатуру СОТС над извещателем пожарным ручным (ИПР) в соответствии с </w:t>
      </w:r>
      <w:r w:rsidR="009E78EE" w:rsidRPr="00783BE7">
        <w:t>Альбомом чертежей (Приложение № 1 к настоящим Техническим требованиям к Товару)</w:t>
      </w:r>
      <w:r w:rsidR="001A2E74">
        <w:t>.</w:t>
      </w:r>
    </w:p>
    <w:p w14:paraId="6DF32C5A" w14:textId="039451D4" w:rsidR="00DE3626" w:rsidRPr="00544F77" w:rsidRDefault="005C7352" w:rsidP="00B9318C">
      <w:pPr>
        <w:pStyle w:val="af8"/>
        <w:tabs>
          <w:tab w:val="left" w:pos="1560"/>
          <w:tab w:val="left" w:pos="1843"/>
        </w:tabs>
        <w:ind w:left="0" w:firstLine="709"/>
        <w:jc w:val="both"/>
      </w:pPr>
      <w:r>
        <w:t>1.</w:t>
      </w:r>
      <w:r w:rsidR="00730562">
        <w:t>35</w:t>
      </w:r>
      <w:r>
        <w:t xml:space="preserve">.13.1.7. </w:t>
      </w:r>
      <w:r w:rsidR="00957999" w:rsidRPr="00957999">
        <w:t xml:space="preserve">На высоте 2,1 м, установить оповещатель охранно-пожарный световой в соответствии с </w:t>
      </w:r>
      <w:r w:rsidR="009E78EE" w:rsidRPr="00783BE7">
        <w:t>Альбомом чертежей (Приложение № 1 к настоящим Техническим требованиям к Товару)</w:t>
      </w:r>
      <w:r w:rsidR="00957999" w:rsidRPr="00957999">
        <w:t>.</w:t>
      </w:r>
    </w:p>
    <w:p w14:paraId="24F97168" w14:textId="261F2AE4" w:rsidR="00DE3626" w:rsidRPr="00544F77" w:rsidRDefault="005C7352" w:rsidP="009A4215">
      <w:pPr>
        <w:pStyle w:val="af8"/>
        <w:tabs>
          <w:tab w:val="left" w:pos="1560"/>
          <w:tab w:val="left" w:pos="1843"/>
        </w:tabs>
        <w:ind w:left="0" w:firstLine="709"/>
        <w:jc w:val="both"/>
      </w:pPr>
      <w:r>
        <w:t>1.</w:t>
      </w:r>
      <w:r w:rsidR="00730562">
        <w:t>35</w:t>
      </w:r>
      <w:r>
        <w:t xml:space="preserve">.13.1.8. </w:t>
      </w:r>
      <w:r w:rsidR="00DE3626" w:rsidRPr="000B3F62">
        <w:t xml:space="preserve">В соответствии с </w:t>
      </w:r>
      <w:r w:rsidR="009E78EE" w:rsidRPr="00783BE7">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м, устанавливается оповещатель охранно-пожарный комбинированный</w:t>
      </w:r>
      <w:r w:rsidR="00DE3626">
        <w:t xml:space="preserve"> светозвуковой</w:t>
      </w:r>
      <w:r w:rsidR="00DE3626" w:rsidRPr="00544F77">
        <w:t xml:space="preserve">. </w:t>
      </w:r>
    </w:p>
    <w:p w14:paraId="10806E3D" w14:textId="081E4F0D" w:rsidR="00DE3626" w:rsidRPr="00544F77" w:rsidRDefault="005C7352" w:rsidP="009A4215">
      <w:pPr>
        <w:pStyle w:val="af8"/>
        <w:tabs>
          <w:tab w:val="left" w:pos="1560"/>
          <w:tab w:val="left" w:pos="1843"/>
        </w:tabs>
        <w:ind w:left="0" w:firstLine="709"/>
        <w:jc w:val="both"/>
      </w:pPr>
      <w:r>
        <w:t>1.</w:t>
      </w:r>
      <w:r w:rsidR="00730562">
        <w:t>35</w:t>
      </w:r>
      <w:r>
        <w:t xml:space="preserve">.13.1.9. </w:t>
      </w:r>
      <w:r w:rsidR="00DE3626" w:rsidRPr="00544F77">
        <w:t>Разместить тревожн</w:t>
      </w:r>
      <w:r w:rsidR="00891835">
        <w:t>ую</w:t>
      </w:r>
      <w:r w:rsidR="00DE3626" w:rsidRPr="00544F77">
        <w:t xml:space="preserve"> кнопк</w:t>
      </w:r>
      <w:r w:rsidR="00891835">
        <w:t>у</w:t>
      </w:r>
      <w:r w:rsidR="00DE3626" w:rsidRPr="00544F77">
        <w:t xml:space="preserve"> под столом операционно-кассового барьера в соответствии с </w:t>
      </w:r>
      <w:r w:rsidR="009E78EE" w:rsidRPr="00783BE7">
        <w:t>Альбомом чертежей (Приложение № 1 к настоящим Техническим требованиям к Товару)</w:t>
      </w:r>
      <w:r w:rsidR="00DE3626" w:rsidRPr="00544F77">
        <w:t>.</w:t>
      </w:r>
    </w:p>
    <w:p w14:paraId="2A11CA44" w14:textId="6A957F82" w:rsidR="00DE3626" w:rsidRPr="00DF743E" w:rsidRDefault="005C7352" w:rsidP="009A4215">
      <w:pPr>
        <w:pStyle w:val="af8"/>
        <w:tabs>
          <w:tab w:val="left" w:pos="1560"/>
          <w:tab w:val="left" w:pos="1843"/>
        </w:tabs>
        <w:ind w:left="0" w:firstLine="709"/>
        <w:jc w:val="both"/>
      </w:pPr>
      <w:r>
        <w:t>1.</w:t>
      </w:r>
      <w:r w:rsidR="00730562">
        <w:t>35</w:t>
      </w:r>
      <w:r>
        <w:t xml:space="preserve">.13.1.10. </w:t>
      </w:r>
      <w:r w:rsidR="00DE3626" w:rsidRPr="00DF743E">
        <w:t xml:space="preserve">Приемно-контрольное оборудование СОТС должно предусматривать защиту от несанкционированного вскрытия прибора(-ов) </w:t>
      </w:r>
      <w:r w:rsidR="00DF743E">
        <w:br/>
      </w:r>
      <w:r w:rsidR="00DE3626" w:rsidRPr="00DF743E">
        <w:t>и доступ к управлению с помощью кодирования уровней доступа.</w:t>
      </w:r>
    </w:p>
    <w:p w14:paraId="07895DB6" w14:textId="6167BC4E" w:rsidR="00DE3626" w:rsidRPr="00822956" w:rsidRDefault="005C7352" w:rsidP="009A4215">
      <w:pPr>
        <w:pStyle w:val="af8"/>
        <w:tabs>
          <w:tab w:val="left" w:pos="1560"/>
          <w:tab w:val="left" w:pos="1843"/>
        </w:tabs>
        <w:ind w:left="0" w:firstLine="709"/>
        <w:jc w:val="both"/>
      </w:pPr>
      <w:r>
        <w:t>1.</w:t>
      </w:r>
      <w:r w:rsidR="00730562">
        <w:t>35</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762B70BE" w:rsidR="00DE3626" w:rsidRPr="00544F77" w:rsidRDefault="005C7352" w:rsidP="009A4215">
      <w:pPr>
        <w:pStyle w:val="af8"/>
        <w:tabs>
          <w:tab w:val="left" w:pos="1560"/>
          <w:tab w:val="left" w:pos="1843"/>
        </w:tabs>
        <w:ind w:left="0" w:firstLine="709"/>
        <w:jc w:val="both"/>
      </w:pPr>
      <w:bookmarkStart w:id="9" w:name="_Hlk134114072"/>
      <w:r>
        <w:lastRenderedPageBreak/>
        <w:t>1.</w:t>
      </w:r>
      <w:r w:rsidR="00730562">
        <w:t>35</w:t>
      </w:r>
      <w:r>
        <w:t xml:space="preserve">.13.1.12. </w:t>
      </w:r>
      <w:r w:rsidR="00DE3626" w:rsidRPr="00544F77">
        <w:t>Вывод информации и сигналов тревоги на ПЦН производить с использованием формата передачи данных Contact-ID или аналогичного</w:t>
      </w:r>
      <w:r w:rsidR="00891835">
        <w:t xml:space="preserve"> </w:t>
      </w:r>
      <w:r w:rsidR="00DE3626" w:rsidRPr="00544F77">
        <w:t>и идентифицирующего:</w:t>
      </w:r>
    </w:p>
    <w:p w14:paraId="1E1C7EA9" w14:textId="77777777" w:rsidR="00DE3626" w:rsidRPr="00544F77" w:rsidRDefault="00DE3626" w:rsidP="006772D2">
      <w:pPr>
        <w:pStyle w:val="af8"/>
        <w:numPr>
          <w:ilvl w:val="0"/>
          <w:numId w:val="63"/>
        </w:numPr>
        <w:tabs>
          <w:tab w:val="left" w:pos="993"/>
          <w:tab w:val="left" w:pos="1560"/>
        </w:tabs>
        <w:ind w:left="0" w:firstLine="709"/>
        <w:jc w:val="both"/>
      </w:pPr>
      <w:r w:rsidRPr="00544F77">
        <w:t>пользователя системы;</w:t>
      </w:r>
    </w:p>
    <w:bookmarkEnd w:id="9"/>
    <w:p w14:paraId="4633EA2B" w14:textId="77777777" w:rsidR="00DE3626" w:rsidRPr="00544F77" w:rsidRDefault="00DE3626" w:rsidP="006772D2">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6772D2">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6772D2">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6772D2">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2C99C143" w:rsidR="00DE3626" w:rsidRPr="00544F77" w:rsidRDefault="005C7352" w:rsidP="009A4215">
      <w:pPr>
        <w:pStyle w:val="af8"/>
        <w:tabs>
          <w:tab w:val="left" w:pos="1560"/>
          <w:tab w:val="left" w:pos="1843"/>
        </w:tabs>
        <w:ind w:left="0" w:firstLine="709"/>
        <w:jc w:val="both"/>
      </w:pPr>
      <w:r>
        <w:t>1.</w:t>
      </w:r>
      <w:r w:rsidR="00730562">
        <w:t>35</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F222418" w:rsidR="00DE3626" w:rsidRPr="00544F77" w:rsidRDefault="005C7352" w:rsidP="00604FEE">
      <w:pPr>
        <w:pStyle w:val="af8"/>
        <w:tabs>
          <w:tab w:val="left" w:pos="1560"/>
          <w:tab w:val="left" w:pos="1843"/>
        </w:tabs>
        <w:ind w:left="0" w:firstLine="709"/>
        <w:jc w:val="both"/>
      </w:pPr>
      <w:r>
        <w:rPr>
          <w:spacing w:val="-6"/>
        </w:rPr>
        <w:t>1.</w:t>
      </w:r>
      <w:r w:rsidR="00730562">
        <w:rPr>
          <w:spacing w:val="-6"/>
        </w:rPr>
        <w:t>35</w:t>
      </w:r>
      <w:r>
        <w:rPr>
          <w:spacing w:val="-6"/>
        </w:rPr>
        <w:t xml:space="preserve">.13.1.14. </w:t>
      </w:r>
      <w:r w:rsidR="00DE3626" w:rsidRPr="00DF743E">
        <w:rPr>
          <w:spacing w:val="-6"/>
        </w:rPr>
        <w:t>Питание электроприемников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AD7354">
        <w:t>,</w:t>
      </w:r>
      <w:r w:rsidR="00604FEE">
        <w:t xml:space="preserve"> </w:t>
      </w:r>
      <w:r w:rsidR="00DE3626" w:rsidRPr="00544F77">
        <w:t>в течение 8</w:t>
      </w:r>
      <w:r w:rsidR="00F67077">
        <w:t xml:space="preserve"> (восьми)</w:t>
      </w:r>
      <w:r w:rsidR="00DE3626" w:rsidRPr="00544F77">
        <w:t xml:space="preserve"> часов в режиме ожидания, плюс 1</w:t>
      </w:r>
      <w:r w:rsidR="00F67077">
        <w:t xml:space="preserve"> (один)</w:t>
      </w:r>
      <w:r w:rsidR="00DE3626" w:rsidRPr="00544F77">
        <w:t xml:space="preserve"> час в режиме тревоги.</w:t>
      </w:r>
    </w:p>
    <w:p w14:paraId="3DE3B66B" w14:textId="06EEBC07" w:rsidR="00DE3626" w:rsidRPr="00544F77" w:rsidRDefault="005C7352" w:rsidP="009A4215">
      <w:pPr>
        <w:pStyle w:val="af8"/>
        <w:tabs>
          <w:tab w:val="left" w:pos="1560"/>
          <w:tab w:val="left" w:pos="1843"/>
        </w:tabs>
        <w:ind w:left="0" w:firstLine="709"/>
        <w:jc w:val="both"/>
      </w:pPr>
      <w:r>
        <w:t>1.</w:t>
      </w:r>
      <w:r w:rsidR="00730562">
        <w:t>35</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662E3CDF" w:rsidR="00DE3626" w:rsidRPr="00544F77" w:rsidRDefault="00F217D4" w:rsidP="009A4215">
      <w:pPr>
        <w:pStyle w:val="af8"/>
        <w:tabs>
          <w:tab w:val="left" w:pos="1560"/>
        </w:tabs>
        <w:ind w:left="709"/>
        <w:jc w:val="both"/>
      </w:pPr>
      <w:r>
        <w:t>1.</w:t>
      </w:r>
      <w:r w:rsidR="00730562">
        <w:t>35</w:t>
      </w:r>
      <w:r>
        <w:t xml:space="preserve">.13.2. </w:t>
      </w:r>
      <w:r w:rsidR="00DE3626" w:rsidRPr="00544F77">
        <w:t>Система охранного телевидения (СОТ)</w:t>
      </w:r>
      <w:r w:rsidR="00641459">
        <w:t>.</w:t>
      </w:r>
    </w:p>
    <w:p w14:paraId="39E4BF9F" w14:textId="6AF40457" w:rsidR="00DE3626" w:rsidRPr="00544F77" w:rsidRDefault="00DE3626" w:rsidP="00F217D4">
      <w:pPr>
        <w:tabs>
          <w:tab w:val="left" w:pos="1560"/>
        </w:tabs>
        <w:spacing w:after="0" w:line="240" w:lineRule="auto"/>
        <w:ind w:left="-709"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641459">
        <w:rPr>
          <w:rFonts w:ascii="Times New Roman" w:hAnsi="Times New Roman"/>
          <w:sz w:val="28"/>
          <w:szCs w:val="28"/>
          <w:lang w:eastAsia="ru-RU"/>
        </w:rPr>
        <w:t>.</w:t>
      </w:r>
    </w:p>
    <w:p w14:paraId="17981373" w14:textId="03C74965" w:rsidR="00DE3626" w:rsidRPr="00822956" w:rsidRDefault="00F217D4" w:rsidP="009A4215">
      <w:pPr>
        <w:pStyle w:val="af8"/>
        <w:widowControl w:val="0"/>
        <w:tabs>
          <w:tab w:val="left" w:pos="1560"/>
          <w:tab w:val="left" w:pos="1843"/>
        </w:tabs>
        <w:ind w:left="0" w:firstLine="709"/>
        <w:jc w:val="both"/>
      </w:pPr>
      <w:r>
        <w:t>1.</w:t>
      </w:r>
      <w:r w:rsidR="00730562">
        <w:t>35</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24AD79AB" w:rsidR="00DE3626" w:rsidRPr="00544F77" w:rsidRDefault="00F217D4" w:rsidP="009A4215">
      <w:pPr>
        <w:pStyle w:val="af8"/>
        <w:widowControl w:val="0"/>
        <w:tabs>
          <w:tab w:val="left" w:pos="1560"/>
          <w:tab w:val="left" w:pos="1843"/>
        </w:tabs>
        <w:ind w:left="0" w:firstLine="709"/>
        <w:jc w:val="both"/>
      </w:pPr>
      <w:r>
        <w:t>1.</w:t>
      </w:r>
      <w:r w:rsidR="00730562">
        <w:t>35</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8EBFE2" w:rsidR="00DE3626" w:rsidRPr="00544F77" w:rsidRDefault="00F217D4" w:rsidP="009A4215">
      <w:pPr>
        <w:pStyle w:val="af8"/>
        <w:widowControl w:val="0"/>
        <w:tabs>
          <w:tab w:val="left" w:pos="1560"/>
          <w:tab w:val="left" w:pos="1843"/>
        </w:tabs>
        <w:ind w:left="0" w:firstLine="709"/>
        <w:jc w:val="both"/>
      </w:pPr>
      <w:r>
        <w:t>1.</w:t>
      </w:r>
      <w:r w:rsidR="00730562">
        <w:t>35</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2D81C7A2" w:rsidR="00DE3626" w:rsidRPr="00544F77" w:rsidRDefault="00F217D4" w:rsidP="00C1391F">
      <w:pPr>
        <w:pStyle w:val="af8"/>
        <w:widowControl w:val="0"/>
        <w:tabs>
          <w:tab w:val="left" w:pos="1560"/>
          <w:tab w:val="left" w:pos="1843"/>
        </w:tabs>
        <w:ind w:left="0" w:firstLine="709"/>
        <w:jc w:val="both"/>
      </w:pPr>
      <w:r>
        <w:rPr>
          <w:spacing w:val="-6"/>
        </w:rPr>
        <w:t>1.</w:t>
      </w:r>
      <w:r w:rsidR="00730562">
        <w:rPr>
          <w:spacing w:val="-6"/>
        </w:rPr>
        <w:t>35</w:t>
      </w:r>
      <w:r>
        <w:rPr>
          <w:spacing w:val="-6"/>
        </w:rPr>
        <w:t xml:space="preserve">.13.2.4. </w:t>
      </w:r>
      <w:r w:rsidR="00DE3626" w:rsidRPr="004B4568">
        <w:rPr>
          <w:spacing w:val="-6"/>
        </w:rPr>
        <w:t>В качестве видеокамер использовать сетевые (IP) видеокамеры</w:t>
      </w:r>
      <w:r w:rsidR="00C1391F">
        <w:t xml:space="preserve">, </w:t>
      </w:r>
      <w:r w:rsidR="00DE3626" w:rsidRPr="00544F77">
        <w:t>внутренние купольные видеокамеры.</w:t>
      </w:r>
    </w:p>
    <w:p w14:paraId="032E5A19" w14:textId="488754DF" w:rsidR="00DE3626" w:rsidRPr="00544F77" w:rsidRDefault="00F217D4" w:rsidP="009A4215">
      <w:pPr>
        <w:pStyle w:val="af8"/>
        <w:widowControl w:val="0"/>
        <w:tabs>
          <w:tab w:val="left" w:pos="1560"/>
          <w:tab w:val="left" w:pos="1843"/>
        </w:tabs>
        <w:ind w:left="0" w:firstLine="709"/>
        <w:jc w:val="both"/>
      </w:pPr>
      <w:r>
        <w:t>1.</w:t>
      </w:r>
      <w:r w:rsidR="00730562">
        <w:t>35</w:t>
      </w:r>
      <w:r>
        <w:t xml:space="preserve">.13.2.5. </w:t>
      </w:r>
      <w:r w:rsidR="00DE3626" w:rsidRPr="00544F77">
        <w:t>Расположение видеокамер СОТ принять в соответствии с</w:t>
      </w:r>
      <w:r w:rsidR="00DE3626">
        <w:t xml:space="preserve"> </w:t>
      </w:r>
      <w:r w:rsidR="009E78EE" w:rsidRPr="00783BE7">
        <w:t>Альбомом чертежей (Приложение № 1 к настоящим Техническим требованиям к Товару)</w:t>
      </w:r>
      <w:r w:rsidR="00DE3626" w:rsidRPr="00544F77">
        <w:t>.</w:t>
      </w:r>
    </w:p>
    <w:p w14:paraId="24432D07" w14:textId="14FAA963" w:rsidR="00DE3626" w:rsidRPr="00544F77" w:rsidRDefault="00F217D4" w:rsidP="009A4215">
      <w:pPr>
        <w:pStyle w:val="af8"/>
        <w:widowControl w:val="0"/>
        <w:tabs>
          <w:tab w:val="left" w:pos="1560"/>
          <w:tab w:val="left" w:pos="1843"/>
        </w:tabs>
        <w:ind w:left="0" w:firstLine="709"/>
        <w:jc w:val="both"/>
      </w:pPr>
      <w:r>
        <w:t>1.</w:t>
      </w:r>
      <w:r w:rsidR="00792892">
        <w:t>35</w:t>
      </w:r>
      <w:r>
        <w:t xml:space="preserve">.13.2.6. </w:t>
      </w:r>
      <w:r w:rsidR="00DE3626" w:rsidRPr="00544F77">
        <w:t>Устройства, входящие в состав СОТ, должны быть серийного производства.</w:t>
      </w:r>
    </w:p>
    <w:p w14:paraId="40232503" w14:textId="2883FCAC" w:rsidR="00DE3626" w:rsidRPr="00544F77" w:rsidRDefault="00F217D4" w:rsidP="009A4215">
      <w:pPr>
        <w:pStyle w:val="af8"/>
        <w:widowControl w:val="0"/>
        <w:tabs>
          <w:tab w:val="left" w:pos="1560"/>
          <w:tab w:val="left" w:pos="1843"/>
        </w:tabs>
        <w:ind w:left="0" w:firstLine="709"/>
        <w:jc w:val="both"/>
      </w:pPr>
      <w:r>
        <w:t>1.</w:t>
      </w:r>
      <w:r w:rsidR="00792892">
        <w:t>35</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7826C27A" w:rsidR="00DE3626" w:rsidRPr="00544F77" w:rsidRDefault="00F217D4" w:rsidP="009A4215">
      <w:pPr>
        <w:pStyle w:val="af8"/>
        <w:widowControl w:val="0"/>
        <w:tabs>
          <w:tab w:val="left" w:pos="1560"/>
          <w:tab w:val="left" w:pos="1843"/>
        </w:tabs>
        <w:ind w:left="709"/>
        <w:jc w:val="both"/>
      </w:pPr>
      <w:r>
        <w:t>1.</w:t>
      </w:r>
      <w:r w:rsidR="00792892">
        <w:t>35</w:t>
      </w:r>
      <w:r>
        <w:t xml:space="preserve">.13.2.8. </w:t>
      </w:r>
      <w:r w:rsidR="00DE3626" w:rsidRPr="00544F77">
        <w:t>СОТ должна выполнять следующие функции:</w:t>
      </w:r>
    </w:p>
    <w:p w14:paraId="4E0B899A" w14:textId="78E538D5"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архивов изображения должно осуществляться на жестком диске, предназначенном для работы в системах СОТ в режиме 24/7, в формате, </w:t>
      </w:r>
      <w:r w:rsidRPr="00544F77">
        <w:rPr>
          <w:rFonts w:ascii="Times New Roman" w:hAnsi="Times New Roman"/>
          <w:sz w:val="28"/>
          <w:szCs w:val="28"/>
          <w:lang w:eastAsia="ru-RU"/>
        </w:rPr>
        <w:lastRenderedPageBreak/>
        <w:t>защищенном от несанкционированного изменения;</w:t>
      </w:r>
    </w:p>
    <w:p w14:paraId="2BAABD93"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t>на USB сменный носитель;</w:t>
      </w:r>
    </w:p>
    <w:p w14:paraId="7D6BE1F1" w14:textId="212921FE"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7A3158BA" w:rsidR="00DE3626" w:rsidRPr="00544F77" w:rsidRDefault="00DE3626" w:rsidP="006772D2">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AD7354">
        <w:rPr>
          <w:rFonts w:ascii="Times New Roman" w:hAnsi="Times New Roman"/>
          <w:sz w:val="28"/>
          <w:szCs w:val="28"/>
          <w:lang w:eastAsia="ru-RU"/>
        </w:rPr>
        <w:t>;</w:t>
      </w:r>
    </w:p>
    <w:p w14:paraId="44B848EE" w14:textId="2E0F66E3"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использование для передачи видеоданных IP мультикаст (протокол RTP) и юникаст (протоколы TCP и UDP);</w:t>
      </w:r>
    </w:p>
    <w:p w14:paraId="6ADAE41D" w14:textId="7D2675E2"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удаленный мониторинг обстановки в режиме реального времени, доступ к работе с видеоархивом, в том числе, через стандартный Web-browser.</w:t>
      </w:r>
    </w:p>
    <w:p w14:paraId="6A6E23E5" w14:textId="6D9D7844" w:rsidR="00DE3626" w:rsidRPr="00544F77" w:rsidRDefault="00F217D4" w:rsidP="009A4215">
      <w:pPr>
        <w:pStyle w:val="af8"/>
        <w:widowControl w:val="0"/>
        <w:tabs>
          <w:tab w:val="left" w:pos="1560"/>
          <w:tab w:val="left" w:pos="1843"/>
        </w:tabs>
        <w:ind w:left="0" w:firstLine="709"/>
        <w:jc w:val="both"/>
      </w:pPr>
      <w:r>
        <w:t>1.</w:t>
      </w:r>
      <w:r w:rsidR="00792892">
        <w:t>35</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1689939D" w:rsidR="00DE3626" w:rsidRPr="00493A48" w:rsidRDefault="00F217D4" w:rsidP="009A4215">
      <w:pPr>
        <w:pStyle w:val="af8"/>
        <w:tabs>
          <w:tab w:val="left" w:pos="1560"/>
        </w:tabs>
        <w:ind w:left="0" w:firstLine="709"/>
        <w:jc w:val="both"/>
      </w:pPr>
      <w:r>
        <w:t>1.</w:t>
      </w:r>
      <w:r w:rsidR="00792892">
        <w:t>35</w:t>
      </w:r>
      <w:r>
        <w:t xml:space="preserve">.13.2.10. </w:t>
      </w:r>
      <w:r w:rsidR="00DE3626" w:rsidRPr="00493A48">
        <w:t>Система управления и видеозаписи (видеорегистратор) СОТ</w:t>
      </w:r>
      <w:r w:rsidR="00792892">
        <w:t>.</w:t>
      </w:r>
      <w:r w:rsidR="00DE3626" w:rsidRPr="00493A48">
        <w:t xml:space="preserve"> </w:t>
      </w:r>
    </w:p>
    <w:p w14:paraId="7AEE470A" w14:textId="4EDF73BF" w:rsidR="00DE3626" w:rsidRPr="00544F77" w:rsidRDefault="00F217D4" w:rsidP="009A4215">
      <w:pPr>
        <w:pStyle w:val="af8"/>
        <w:tabs>
          <w:tab w:val="left" w:pos="1560"/>
          <w:tab w:val="left" w:pos="1701"/>
          <w:tab w:val="left" w:pos="1985"/>
        </w:tabs>
        <w:ind w:left="709"/>
        <w:jc w:val="both"/>
      </w:pPr>
      <w:r>
        <w:t>1.</w:t>
      </w:r>
      <w:r w:rsidR="00792892">
        <w:t>35</w:t>
      </w:r>
      <w:r>
        <w:t xml:space="preserve">.13.2.11. </w:t>
      </w:r>
      <w:r w:rsidR="00DE3626" w:rsidRPr="00544F77">
        <w:t>Функциональные требования:</w:t>
      </w:r>
    </w:p>
    <w:p w14:paraId="22283542" w14:textId="5C085BFB" w:rsidR="00DE3626" w:rsidRPr="00544F77" w:rsidRDefault="00DE3626" w:rsidP="006772D2">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6772D2">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b – поток с одной камеры в Mbit/s;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108E8853"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001E1E27">
        <w:rPr>
          <w:rFonts w:ascii="Times New Roman" w:hAnsi="Times New Roman"/>
          <w:sz w:val="28"/>
          <w:szCs w:val="28"/>
          <w:lang w:eastAsia="ru-RU"/>
        </w:rPr>
        <w:t xml:space="preserve"> </w:t>
      </w:r>
      <w:r w:rsidRPr="00544F77">
        <w:rPr>
          <w:rFonts w:ascii="Times New Roman" w:hAnsi="Times New Roman"/>
          <w:sz w:val="28"/>
          <w:szCs w:val="28"/>
          <w:lang w:eastAsia="ru-RU"/>
        </w:rPr>
        <w:t>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r w:rsidR="001E1E27">
        <w:rPr>
          <w:rFonts w:ascii="Times New Roman" w:hAnsi="Times New Roman"/>
          <w:sz w:val="28"/>
          <w:szCs w:val="28"/>
          <w:lang w:eastAsia="ru-RU"/>
        </w:rPr>
        <w:t>: 3600</w:t>
      </w:r>
      <w:r w:rsidRPr="00544F77">
        <w:rPr>
          <w:rFonts w:ascii="Times New Roman" w:hAnsi="Times New Roman"/>
          <w:sz w:val="28"/>
          <w:szCs w:val="28"/>
          <w:lang w:eastAsia="ru-RU"/>
        </w:rPr>
        <w:t>;</w:t>
      </w:r>
    </w:p>
    <w:p w14:paraId="4A46120C" w14:textId="1FD78435"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 xml:space="preserve">– </w:t>
      </w:r>
      <w:r w:rsidR="001E1E27">
        <w:rPr>
          <w:rFonts w:ascii="Times New Roman" w:hAnsi="Times New Roman"/>
          <w:sz w:val="28"/>
          <w:szCs w:val="28"/>
        </w:rPr>
        <w:t xml:space="preserve"> </w:t>
      </w:r>
      <w:r w:rsidRPr="00544F77">
        <w:rPr>
          <w:rFonts w:ascii="Times New Roman" w:hAnsi="Times New Roman"/>
          <w:sz w:val="28"/>
          <w:szCs w:val="28"/>
        </w:rPr>
        <w:t>количество мегабитов в терабайте</w:t>
      </w:r>
      <w:r w:rsidR="001E1E27">
        <w:rPr>
          <w:rFonts w:ascii="Times New Roman" w:hAnsi="Times New Roman"/>
          <w:sz w:val="28"/>
          <w:szCs w:val="28"/>
        </w:rPr>
        <w:t>: 8 796 093</w:t>
      </w:r>
      <w:r w:rsidRPr="00544F77">
        <w:rPr>
          <w:rFonts w:ascii="Times New Roman" w:hAnsi="Times New Roman"/>
          <w:sz w:val="28"/>
          <w:szCs w:val="28"/>
        </w:rPr>
        <w:t>;</w:t>
      </w:r>
    </w:p>
    <w:p w14:paraId="7D2F2C39" w14:textId="6C164058"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коммутатор с PoE портами для питания видеокамер;</w:t>
      </w:r>
    </w:p>
    <w:p w14:paraId="150049B9" w14:textId="1793EACE"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web-сервер;</w:t>
      </w:r>
    </w:p>
    <w:p w14:paraId="253B7E62" w14:textId="551933DD"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31565493" w14:textId="7A66395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видеозапись и просмотр архива) без ограничения оперативных действий операторов просмотра архивов, отображением.</w:t>
      </w:r>
    </w:p>
    <w:p w14:paraId="64501A61" w14:textId="4E75A6C0" w:rsidR="00DE3626" w:rsidRPr="004B4568" w:rsidRDefault="00F217D4" w:rsidP="009A4215">
      <w:pPr>
        <w:pStyle w:val="af8"/>
        <w:tabs>
          <w:tab w:val="left" w:pos="1560"/>
          <w:tab w:val="left" w:pos="1701"/>
          <w:tab w:val="left" w:pos="1985"/>
        </w:tabs>
        <w:ind w:left="0" w:firstLine="709"/>
        <w:jc w:val="both"/>
        <w:rPr>
          <w:spacing w:val="-4"/>
        </w:rPr>
      </w:pPr>
      <w:r>
        <w:t>1.</w:t>
      </w:r>
      <w:r w:rsidR="00792892">
        <w:t>35</w:t>
      </w:r>
      <w:r>
        <w:t>.13.2.12.</w:t>
      </w:r>
      <w:r w:rsidR="00AA2050">
        <w:t xml:space="preserve"> </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7692EDFB" w:rsidR="00DE3626" w:rsidRPr="00544F77" w:rsidRDefault="00F217D4" w:rsidP="001E1E27">
      <w:pPr>
        <w:pStyle w:val="af8"/>
        <w:tabs>
          <w:tab w:val="left" w:pos="1560"/>
          <w:tab w:val="left" w:pos="1701"/>
          <w:tab w:val="left" w:pos="1985"/>
        </w:tabs>
        <w:ind w:left="0" w:firstLine="709"/>
        <w:jc w:val="both"/>
      </w:pPr>
      <w:r>
        <w:t>1.</w:t>
      </w:r>
      <w:r w:rsidR="00792892">
        <w:t>35</w:t>
      </w:r>
      <w:r>
        <w:t xml:space="preserve">.13.2.13. </w:t>
      </w:r>
      <w:r w:rsidR="00DE3626" w:rsidRPr="00544F77">
        <w:t>Видеорегистратор СОТ должен обладать следующими функциональными возможностями:</w:t>
      </w:r>
    </w:p>
    <w:p w14:paraId="5548FE35" w14:textId="731473BB"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C1391F">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6C4D11FD" w14:textId="15FB028F"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полноэкранного отображения и мультиэкранного формата отображения подключенных видеокамер;</w:t>
      </w:r>
    </w:p>
    <w:p w14:paraId="2836D781" w14:textId="6DDE6B1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функции предзаписи и тревожной постзаписи;</w:t>
      </w:r>
    </w:p>
    <w:p w14:paraId="5AF62B81" w14:textId="1A7883C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C63383D"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28858D3D" w:rsidR="00DE3626" w:rsidRPr="00544F77" w:rsidRDefault="000C0FCF" w:rsidP="001E1E27">
      <w:pPr>
        <w:pStyle w:val="af8"/>
        <w:tabs>
          <w:tab w:val="left" w:pos="1560"/>
        </w:tabs>
        <w:ind w:left="0" w:firstLine="709"/>
        <w:jc w:val="both"/>
      </w:pPr>
      <w:r>
        <w:t>1.</w:t>
      </w:r>
      <w:r w:rsidR="00792892">
        <w:t>35</w:t>
      </w:r>
      <w:r>
        <w:t xml:space="preserve">.13.2.14. </w:t>
      </w:r>
      <w:r w:rsidR="00DE3626" w:rsidRPr="00544F77">
        <w:t>Требования к техническим характеристикам видеокамер</w:t>
      </w:r>
      <w:r w:rsidR="001E1E27">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5234525D" w:rsidR="00DE3626" w:rsidRPr="00544F77" w:rsidRDefault="000C0FCF" w:rsidP="001E1E27">
      <w:pPr>
        <w:pStyle w:val="af8"/>
        <w:tabs>
          <w:tab w:val="left" w:pos="1560"/>
          <w:tab w:val="left" w:pos="1701"/>
        </w:tabs>
        <w:ind w:left="0" w:firstLine="709"/>
        <w:jc w:val="both"/>
      </w:pPr>
      <w:r>
        <w:t>1.</w:t>
      </w:r>
      <w:r w:rsidR="00792892">
        <w:t>35</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45B085AE" w:rsidR="00DE3626" w:rsidRPr="00544F77" w:rsidRDefault="000C0FCF" w:rsidP="001E1E27">
      <w:pPr>
        <w:pStyle w:val="af8"/>
        <w:tabs>
          <w:tab w:val="left" w:pos="1560"/>
          <w:tab w:val="left" w:pos="1701"/>
        </w:tabs>
        <w:ind w:left="0" w:firstLine="709"/>
        <w:jc w:val="both"/>
      </w:pPr>
      <w:r>
        <w:t>1.</w:t>
      </w:r>
      <w:r w:rsidR="00792892">
        <w:t>35</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б не более 0,1/0,01 Лк;</w:t>
      </w:r>
    </w:p>
    <w:p w14:paraId="0916157A" w14:textId="4BCCCC4B"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6772D2">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02476020" w:rsidR="00DE3626" w:rsidRPr="00544F77" w:rsidRDefault="000C0FCF" w:rsidP="00EE1B33">
      <w:pPr>
        <w:pStyle w:val="af8"/>
        <w:tabs>
          <w:tab w:val="left" w:pos="1560"/>
          <w:tab w:val="left" w:pos="1701"/>
        </w:tabs>
        <w:ind w:left="0" w:firstLine="709"/>
        <w:jc w:val="both"/>
      </w:pPr>
      <w:r>
        <w:t>1.</w:t>
      </w:r>
      <w:r w:rsidR="00792892">
        <w:t>35</w:t>
      </w:r>
      <w:r>
        <w:t>.13.2.17.</w:t>
      </w:r>
      <w:r w:rsidR="00EE1B33">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6772D2">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дополнительного потока трансляции со скоростью не менее </w:t>
      </w:r>
      <w:r w:rsidRPr="00544F77">
        <w:rPr>
          <w:rFonts w:ascii="Times New Roman" w:hAnsi="Times New Roman"/>
          <w:sz w:val="28"/>
          <w:szCs w:val="28"/>
          <w:lang w:eastAsia="ru-RU"/>
        </w:rPr>
        <w:lastRenderedPageBreak/>
        <w:t>25 к/с, с разрешением D1 и CIF;</w:t>
      </w:r>
    </w:p>
    <w:p w14:paraId="70515FBD" w14:textId="3B20FD84"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поддерживаемым сетевым интерфейсом 10Base-T/100Base-TX, Ethernet порт.</w:t>
      </w:r>
    </w:p>
    <w:p w14:paraId="7CD2BF9B" w14:textId="235DD728" w:rsidR="00DE3626" w:rsidRPr="00544F77" w:rsidRDefault="000C0FCF" w:rsidP="00AA2050">
      <w:pPr>
        <w:pStyle w:val="af8"/>
        <w:tabs>
          <w:tab w:val="left" w:pos="1560"/>
          <w:tab w:val="left" w:pos="1701"/>
        </w:tabs>
        <w:ind w:left="0" w:firstLine="709"/>
        <w:jc w:val="both"/>
      </w:pPr>
      <w:r>
        <w:t>1.</w:t>
      </w:r>
      <w:r w:rsidR="00792892">
        <w:t>35</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AED9C69"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89634F3"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PoE питание, не ниже IEEE 802.3 af;</w:t>
      </w:r>
    </w:p>
    <w:p w14:paraId="02E600FB" w14:textId="3E6220D1"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r w:rsidRPr="00544F77">
        <w:rPr>
          <w:rFonts w:ascii="Times New Roman" w:hAnsi="Times New Roman"/>
          <w:sz w:val="28"/>
          <w:szCs w:val="28"/>
          <w:lang w:eastAsia="ru-RU"/>
        </w:rPr>
        <w:t>С не выше +40 °С.</w:t>
      </w:r>
    </w:p>
    <w:p w14:paraId="4CC05E12" w14:textId="316C80B2" w:rsidR="00DE3626" w:rsidRPr="000C0FCF" w:rsidRDefault="000C0FCF" w:rsidP="00AA2050">
      <w:pPr>
        <w:pStyle w:val="af8"/>
        <w:tabs>
          <w:tab w:val="left" w:pos="1560"/>
          <w:tab w:val="left" w:pos="1701"/>
        </w:tabs>
        <w:ind w:left="0" w:firstLine="709"/>
        <w:jc w:val="both"/>
      </w:pPr>
      <w:r>
        <w:t>1.</w:t>
      </w:r>
      <w:r w:rsidR="00792892">
        <w:t>35</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39B1F09A" w:rsidR="00DE3626" w:rsidRPr="00544F77" w:rsidRDefault="000C0FCF" w:rsidP="00AA2050">
      <w:pPr>
        <w:pStyle w:val="af8"/>
        <w:tabs>
          <w:tab w:val="left" w:pos="1560"/>
          <w:tab w:val="left" w:pos="1701"/>
        </w:tabs>
        <w:ind w:left="0" w:firstLine="709"/>
        <w:jc w:val="both"/>
      </w:pPr>
      <w:r>
        <w:t>1.</w:t>
      </w:r>
      <w:r w:rsidR="00792892">
        <w:t>35</w:t>
      </w:r>
      <w:r>
        <w:t xml:space="preserve">.13.2.20. </w:t>
      </w:r>
      <w:r w:rsidR="00DE3626" w:rsidRPr="005817CA">
        <w:rPr>
          <w:spacing w:val="-4"/>
        </w:rPr>
        <w:t>Использовать ИБП, единый (один) для СОТ и СКС</w:t>
      </w:r>
      <w:r w:rsidR="00AD7354">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44337453" w:rsidR="00DE3626" w:rsidRPr="00544F77" w:rsidRDefault="000C0FCF" w:rsidP="00AA2050">
      <w:pPr>
        <w:pStyle w:val="af8"/>
        <w:tabs>
          <w:tab w:val="left" w:pos="1560"/>
          <w:tab w:val="left" w:pos="1701"/>
        </w:tabs>
        <w:ind w:left="0" w:firstLine="709"/>
        <w:jc w:val="both"/>
      </w:pPr>
      <w:r>
        <w:t>1.</w:t>
      </w:r>
      <w:r w:rsidR="00792892">
        <w:t>35</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752E80">
        <w:t>двух полках</w:t>
      </w:r>
      <w:r w:rsidR="00752E80" w:rsidRPr="00544F77">
        <w:t xml:space="preserve"> </w:t>
      </w:r>
      <w:r w:rsidR="00DE3626" w:rsidRPr="00544F77">
        <w:t xml:space="preserve">габаритами </w:t>
      </w:r>
      <w:r w:rsidR="00AB58BC" w:rsidRPr="00AB58BC">
        <w:t>500</w:t>
      </w:r>
      <w:r w:rsidR="00D36745">
        <w:t xml:space="preserve"> </w:t>
      </w:r>
      <w:r w:rsidR="00AB58BC" w:rsidRPr="00AB58BC">
        <w:t>х</w:t>
      </w:r>
      <w:r w:rsidR="00D36745">
        <w:t xml:space="preserve"> </w:t>
      </w:r>
      <w:r w:rsidR="00AB58BC" w:rsidRPr="00AB58BC">
        <w:t>300</w:t>
      </w:r>
      <w:r w:rsidR="00D36745">
        <w:t xml:space="preserve"> </w:t>
      </w:r>
      <w:r w:rsidR="00AB58BC" w:rsidRPr="00AB58BC">
        <w:t>х</w:t>
      </w:r>
      <w:r w:rsidR="00D36745">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853154" w:rsidRPr="00783BE7">
        <w:t>Альбомом чертежей (Приложение № 1 к настоящим Техническим требованиям к Товару)</w:t>
      </w:r>
      <w:r w:rsidR="00DE3626" w:rsidRPr="00544F77">
        <w:t>.</w:t>
      </w:r>
    </w:p>
    <w:p w14:paraId="4E0C637E" w14:textId="30A62171" w:rsidR="00DE3626" w:rsidRPr="00544F77" w:rsidRDefault="000C0FCF" w:rsidP="00AA2050">
      <w:pPr>
        <w:pStyle w:val="af8"/>
        <w:tabs>
          <w:tab w:val="left" w:pos="1560"/>
          <w:tab w:val="left" w:pos="1701"/>
        </w:tabs>
        <w:ind w:left="0" w:firstLine="709"/>
        <w:jc w:val="both"/>
      </w:pPr>
      <w:r>
        <w:t>1.</w:t>
      </w:r>
      <w:r w:rsidR="00792892">
        <w:t>35</w:t>
      </w:r>
      <w:r>
        <w:t>.13.2.22.</w:t>
      </w:r>
      <w:r w:rsidR="00AA205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PoE.</w:t>
      </w:r>
    </w:p>
    <w:p w14:paraId="4C51BB27" w14:textId="582FF0FE" w:rsidR="00DE3626" w:rsidRPr="00544F77" w:rsidRDefault="000C0FCF" w:rsidP="00AA205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92892">
        <w:rPr>
          <w:rFonts w:ascii="Times New Roman" w:hAnsi="Times New Roman"/>
          <w:sz w:val="28"/>
          <w:szCs w:val="28"/>
          <w:lang w:eastAsia="ru-RU"/>
        </w:rPr>
        <w:t>35</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 к корпоративной сети передачи данных (КСПД).</w:t>
      </w:r>
    </w:p>
    <w:p w14:paraId="7685B3F6" w14:textId="3C7EA373" w:rsidR="00DE3626" w:rsidRPr="00544F77" w:rsidRDefault="000C0FCF" w:rsidP="00AA2050">
      <w:pPr>
        <w:pStyle w:val="af8"/>
        <w:tabs>
          <w:tab w:val="left" w:pos="1560"/>
        </w:tabs>
        <w:ind w:left="0" w:firstLine="709"/>
        <w:jc w:val="both"/>
      </w:pPr>
      <w:r>
        <w:rPr>
          <w:spacing w:val="-6"/>
        </w:rPr>
        <w:t>1.</w:t>
      </w:r>
      <w:r w:rsidR="00792892">
        <w:rPr>
          <w:spacing w:val="-6"/>
        </w:rPr>
        <w:t>35</w:t>
      </w:r>
      <w:r>
        <w:rPr>
          <w:spacing w:val="-6"/>
        </w:rPr>
        <w:t xml:space="preserve">.13.2.24. </w:t>
      </w:r>
      <w:r w:rsidR="00DE3626" w:rsidRPr="005817CA">
        <w:rPr>
          <w:spacing w:val="-6"/>
        </w:rPr>
        <w:t>КСПД МОПС должна предусматривать подключение 2</w:t>
      </w:r>
      <w:r w:rsidR="00AA05D4">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06FADAD1" w:rsidR="00DE3626" w:rsidRPr="005817CA" w:rsidRDefault="00215C09" w:rsidP="005F7C44">
      <w:pPr>
        <w:pStyle w:val="af8"/>
        <w:tabs>
          <w:tab w:val="left" w:pos="1560"/>
        </w:tabs>
        <w:ind w:left="0" w:firstLine="709"/>
        <w:jc w:val="both"/>
        <w:rPr>
          <w:spacing w:val="-8"/>
        </w:rPr>
      </w:pPr>
      <w:r>
        <w:rPr>
          <w:spacing w:val="-8"/>
        </w:rPr>
        <w:t>1.</w:t>
      </w:r>
      <w:r w:rsidR="00792892">
        <w:rPr>
          <w:spacing w:val="-8"/>
        </w:rPr>
        <w:t>35</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6CAA9922" w:rsidR="00DE3626" w:rsidRPr="00544F77" w:rsidRDefault="00215C09" w:rsidP="005F7C44">
      <w:pPr>
        <w:pStyle w:val="af8"/>
        <w:tabs>
          <w:tab w:val="left" w:pos="1560"/>
        </w:tabs>
        <w:ind w:left="709"/>
        <w:jc w:val="both"/>
      </w:pPr>
      <w:r>
        <w:t>1.</w:t>
      </w:r>
      <w:r w:rsidR="00792892">
        <w:t>35</w:t>
      </w:r>
      <w:r>
        <w:t xml:space="preserve">.13.2.26. </w:t>
      </w:r>
      <w:r w:rsidR="00DE3626" w:rsidRPr="00544F77">
        <w:t>Требования к клиентскому ПО СОТ</w:t>
      </w:r>
      <w:r w:rsidR="005F7C44">
        <w:t>.</w:t>
      </w:r>
    </w:p>
    <w:p w14:paraId="3E7A63B0" w14:textId="0684FEA7" w:rsidR="00DE3626" w:rsidRPr="00516156" w:rsidRDefault="00A70F8D" w:rsidP="00A70F8D">
      <w:pPr>
        <w:pStyle w:val="af8"/>
        <w:tabs>
          <w:tab w:val="left" w:pos="1843"/>
        </w:tabs>
        <w:ind w:left="709" w:hanging="851"/>
        <w:jc w:val="both"/>
      </w:pPr>
      <w:r>
        <w:t xml:space="preserve">            </w:t>
      </w:r>
      <w:r w:rsidR="00DE3626" w:rsidRPr="00516156">
        <w:t>Клиентское ПО СОТ должно иметь:</w:t>
      </w:r>
    </w:p>
    <w:p w14:paraId="784F1C65" w14:textId="66ACB13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FAD4202" w14:textId="1F3A552C"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одновременные отображение видеоинформации в реальном времени;</w:t>
      </w:r>
    </w:p>
    <w:p w14:paraId="2EB1CB17" w14:textId="5505A5E5"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триплексный режим работы, одновременные отображение/ запись/просмотр записанной видеоинформации;</w:t>
      </w:r>
    </w:p>
    <w:p w14:paraId="3B216176" w14:textId="77777777" w:rsidR="00DE3626" w:rsidRPr="00544F77" w:rsidRDefault="00DE3626" w:rsidP="006772D2">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66B682D5" w:rsidR="00DE3626" w:rsidRPr="00544F77" w:rsidRDefault="00DE3626" w:rsidP="00A70F8D">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AD7354">
        <w:t xml:space="preserve"> </w:t>
      </w:r>
      <w:r w:rsidRPr="00544F77">
        <w:t>ГОСТ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60E1BA15" w:rsidR="00DE3626" w:rsidRPr="00544F77" w:rsidRDefault="00060812" w:rsidP="005F7C44">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92892">
        <w:rPr>
          <w:rFonts w:ascii="Times New Roman" w:hAnsi="Times New Roman"/>
          <w:sz w:val="28"/>
          <w:szCs w:val="28"/>
          <w:lang w:eastAsia="x-none"/>
        </w:rPr>
        <w:t>35</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792892">
        <w:rPr>
          <w:rFonts w:ascii="Times New Roman" w:hAnsi="Times New Roman"/>
          <w:sz w:val="28"/>
          <w:szCs w:val="28"/>
          <w:lang w:eastAsia="x-none"/>
        </w:rPr>
        <w:t>.</w:t>
      </w:r>
    </w:p>
    <w:p w14:paraId="57281093" w14:textId="516BCB31" w:rsidR="00DE3626" w:rsidRPr="00164CE8" w:rsidRDefault="00060812" w:rsidP="00792892">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92892">
        <w:rPr>
          <w:rFonts w:eastAsia="Arial Unicode MS"/>
        </w:rPr>
        <w:t>35</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679BDCC0" w:rsidR="00DE3626" w:rsidRPr="00544F77" w:rsidRDefault="00060812" w:rsidP="005F7C44">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36E9E30B" w:rsidR="00DE3626" w:rsidRPr="00544F77" w:rsidRDefault="00060812" w:rsidP="005F7C44">
      <w:pPr>
        <w:pStyle w:val="af8"/>
        <w:widowControl w:val="0"/>
        <w:tabs>
          <w:tab w:val="left" w:pos="1560"/>
        </w:tabs>
        <w:ind w:left="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5E630663"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EC5FDC" w:rsidRPr="00EC5FDC">
        <w:rPr>
          <w:rFonts w:ascii="Times New Roman" w:hAnsi="Times New Roman"/>
          <w:sz w:val="28"/>
          <w:szCs w:val="28"/>
          <w:lang w:eastAsia="ru-RU"/>
        </w:rPr>
        <w:t>в соответствии с п.1.</w:t>
      </w:r>
      <w:r w:rsidR="00792892">
        <w:rPr>
          <w:rFonts w:ascii="Times New Roman" w:hAnsi="Times New Roman"/>
          <w:sz w:val="28"/>
          <w:szCs w:val="28"/>
          <w:lang w:eastAsia="ru-RU"/>
        </w:rPr>
        <w:t>35</w:t>
      </w:r>
      <w:r w:rsidR="00EC5FDC" w:rsidRPr="00EC5FDC">
        <w:rPr>
          <w:rFonts w:ascii="Times New Roman" w:hAnsi="Times New Roman"/>
          <w:sz w:val="28"/>
          <w:szCs w:val="28"/>
          <w:lang w:eastAsia="ru-RU"/>
        </w:rPr>
        <w:t>.4</w:t>
      </w:r>
      <w:r w:rsidR="004E6B75">
        <w:rPr>
          <w:rFonts w:ascii="Times New Roman" w:hAnsi="Times New Roman"/>
          <w:sz w:val="28"/>
          <w:szCs w:val="28"/>
          <w:lang w:eastAsia="ru-RU"/>
        </w:rPr>
        <w:t xml:space="preserve"> настоящ</w:t>
      </w:r>
      <w:r w:rsidR="0052695A">
        <w:rPr>
          <w:rFonts w:ascii="Times New Roman" w:hAnsi="Times New Roman"/>
          <w:sz w:val="28"/>
          <w:szCs w:val="28"/>
          <w:lang w:eastAsia="ru-RU"/>
        </w:rPr>
        <w:t>их Технических требований</w:t>
      </w:r>
      <w:r w:rsidR="00EC5FDC" w:rsidRPr="00EC5FDC">
        <w:rPr>
          <w:rFonts w:ascii="Times New Roman" w:hAnsi="Times New Roman"/>
          <w:sz w:val="28"/>
          <w:szCs w:val="28"/>
          <w:lang w:val="ru" w:eastAsia="ru-RU"/>
        </w:rPr>
        <w:t>);</w:t>
      </w:r>
    </w:p>
    <w:p w14:paraId="7C984A53" w14:textId="47D5FC4A" w:rsidR="00DE3626" w:rsidRPr="00544F77" w:rsidRDefault="00164CE8"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741FF292"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p>
    <w:p w14:paraId="30EA4D4B" w14:textId="6B999F29"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патч-панелей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4B0A3F03" w:rsidR="00DE3626" w:rsidRPr="00544F77" w:rsidRDefault="00060812" w:rsidP="005F7C44">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04463978" w:rsidR="00DE3626" w:rsidRPr="00544F77" w:rsidRDefault="00060812" w:rsidP="005F7C44">
      <w:pPr>
        <w:pStyle w:val="af8"/>
        <w:widowControl w:val="0"/>
        <w:tabs>
          <w:tab w:val="left" w:pos="1560"/>
        </w:tabs>
        <w:ind w:left="0" w:firstLine="709"/>
        <w:jc w:val="both"/>
        <w:rPr>
          <w:rFonts w:eastAsia="Arial Unicode MS"/>
        </w:rPr>
      </w:pPr>
      <w:r>
        <w:rPr>
          <w:rFonts w:eastAsia="Arial Unicode MS"/>
          <w:spacing w:val="-6"/>
          <w:lang w:val="ru"/>
        </w:rPr>
        <w:t>1.</w:t>
      </w:r>
      <w:r w:rsidR="00792892">
        <w:rPr>
          <w:rFonts w:eastAsia="Arial Unicode MS"/>
          <w:spacing w:val="-6"/>
          <w:lang w:val="ru"/>
        </w:rPr>
        <w:t>35</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4E6B75" w:rsidRPr="001E6AAD">
        <w:t xml:space="preserve">Альбомом чертежей (Приложение № 1 к настоящим Техническим </w:t>
      </w:r>
      <w:r w:rsidR="004E6B75" w:rsidRPr="001E6AAD">
        <w:lastRenderedPageBreak/>
        <w:t>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2501C8">
        <w:t>двух полках</w:t>
      </w:r>
      <w:r w:rsidR="002501C8" w:rsidRPr="00544F77">
        <w:t xml:space="preserve"> </w:t>
      </w:r>
      <w:r w:rsidR="00DE3626" w:rsidRPr="00544F77">
        <w:t xml:space="preserve">габаритами </w:t>
      </w:r>
      <w:r w:rsidRPr="00060812">
        <w:t>500х300х25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4E6B75" w:rsidRPr="001E6AAD">
        <w:t>Альбомом чертежей (Приложение № 1 к настоящим Техническим требованиям к Товару)</w:t>
      </w:r>
      <w:r w:rsidR="00DE3626">
        <w:t>.</w:t>
      </w:r>
    </w:p>
    <w:p w14:paraId="2E085F8C" w14:textId="0B25628D" w:rsidR="00DE3626" w:rsidRPr="00544F77" w:rsidRDefault="00060812"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758084F8" w:rsidR="00DE3626" w:rsidRPr="00544F77" w:rsidRDefault="00FE04D1"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3.2.</w:t>
      </w:r>
    </w:p>
    <w:p w14:paraId="2B60B096" w14:textId="0D92DF3D" w:rsidR="00DE3626" w:rsidRPr="00544F77" w:rsidRDefault="00FE04D1" w:rsidP="005F7C44">
      <w:pPr>
        <w:pStyle w:val="af8"/>
        <w:widowControl w:val="0"/>
        <w:tabs>
          <w:tab w:val="left" w:pos="1560"/>
        </w:tabs>
        <w:ind w:left="709"/>
        <w:jc w:val="both"/>
        <w:rPr>
          <w:rFonts w:eastAsia="Arial Unicode MS"/>
        </w:rPr>
      </w:pPr>
      <w:r>
        <w:rPr>
          <w:rFonts w:eastAsia="Arial Unicode MS"/>
          <w:lang w:val="ru"/>
        </w:rPr>
        <w:t>1.</w:t>
      </w:r>
      <w:r w:rsidR="00792892">
        <w:rPr>
          <w:rFonts w:eastAsia="Arial Unicode MS"/>
          <w:lang w:val="ru"/>
        </w:rPr>
        <w:t>35</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2A3436E5" w:rsidR="00DE3626" w:rsidRPr="00544F77" w:rsidRDefault="00FE04D1" w:rsidP="00E63565">
      <w:pPr>
        <w:pStyle w:val="af8"/>
        <w:widowControl w:val="0"/>
        <w:tabs>
          <w:tab w:val="left" w:pos="1560"/>
        </w:tabs>
        <w:ind w:left="0" w:firstLine="709"/>
        <w:jc w:val="both"/>
        <w:rPr>
          <w:rFonts w:eastAsia="Arial Unicode MS"/>
          <w:lang w:val="ru"/>
        </w:rPr>
      </w:pPr>
      <w:r>
        <w:rPr>
          <w:rFonts w:eastAsia="Arial Unicode MS"/>
        </w:rPr>
        <w:t>1.</w:t>
      </w:r>
      <w:r w:rsidR="00792892">
        <w:rPr>
          <w:rFonts w:eastAsia="Arial Unicode MS"/>
        </w:rPr>
        <w:t>35</w:t>
      </w:r>
      <w:r>
        <w:rPr>
          <w:rFonts w:eastAsia="Arial Unicode MS"/>
        </w:rPr>
        <w:t xml:space="preserve">.13.12. </w:t>
      </w:r>
      <w:r w:rsidR="00DE3626" w:rsidRPr="00544F77">
        <w:rPr>
          <w:rFonts w:eastAsia="Arial Unicode MS"/>
          <w:lang w:val="ru"/>
        </w:rPr>
        <w:t>В зону установки телеко</w:t>
      </w:r>
      <w:r w:rsidR="00DE3626">
        <w:rPr>
          <w:rFonts w:eastAsia="Arial Unicode MS"/>
          <w:lang w:val="ru"/>
        </w:rPr>
        <w:t>м</w:t>
      </w:r>
      <w:r w:rsidR="00DE3626" w:rsidRPr="00544F77">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14:paraId="73EB5D73" w14:textId="70F6D18A" w:rsidR="00DE3626" w:rsidRPr="00544F77" w:rsidRDefault="00FE04D1" w:rsidP="00E63565">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358B8F1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61A0F595"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71ED6846" w:rsidR="00DE3626" w:rsidRPr="00544F77" w:rsidRDefault="00CA4503" w:rsidP="00851031">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3F7A2FE6" w:rsidR="00DE3626" w:rsidRPr="00544F77" w:rsidRDefault="00CA4503" w:rsidP="00851031">
      <w:pPr>
        <w:pStyle w:val="af8"/>
        <w:widowControl w:val="0"/>
        <w:tabs>
          <w:tab w:val="left" w:pos="1701"/>
        </w:tabs>
        <w:ind w:left="709"/>
        <w:jc w:val="both"/>
      </w:pPr>
      <w:r>
        <w:rPr>
          <w:lang w:val="ru"/>
        </w:rPr>
        <w:t>1.</w:t>
      </w:r>
      <w:r w:rsidR="00792892">
        <w:rPr>
          <w:lang w:val="ru"/>
        </w:rPr>
        <w:t>35</w:t>
      </w:r>
      <w:r>
        <w:rPr>
          <w:lang w:val="ru"/>
        </w:rPr>
        <w:t xml:space="preserve">.13.15. </w:t>
      </w:r>
      <w:r w:rsidR="00DE3626" w:rsidRPr="00544F77">
        <w:t>Требования к документации:</w:t>
      </w:r>
    </w:p>
    <w:p w14:paraId="034CC63D" w14:textId="399CB214"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с основными требованиями к рабочей документации по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2904BBC9" w:rsidR="00DE3626" w:rsidRPr="00544F77" w:rsidRDefault="007350BB" w:rsidP="00851031">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1.</w:t>
      </w:r>
      <w:r w:rsidR="00792892">
        <w:rPr>
          <w:rFonts w:ascii="Times New Roman" w:hAnsi="Times New Roman"/>
          <w:sz w:val="28"/>
          <w:szCs w:val="28"/>
        </w:rPr>
        <w:t>35</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6266DE">
        <w:rPr>
          <w:rFonts w:ascii="Times New Roman" w:hAnsi="Times New Roman"/>
          <w:sz w:val="28"/>
          <w:szCs w:val="28"/>
        </w:rPr>
        <w:t>.</w:t>
      </w:r>
    </w:p>
    <w:p w14:paraId="516B0D09" w14:textId="27E08BCE" w:rsidR="00DE3626" w:rsidRPr="00516156" w:rsidRDefault="007350BB" w:rsidP="00851031">
      <w:pPr>
        <w:pStyle w:val="af8"/>
        <w:widowControl w:val="0"/>
        <w:tabs>
          <w:tab w:val="left" w:pos="1560"/>
        </w:tabs>
        <w:ind w:left="0" w:firstLine="709"/>
        <w:jc w:val="both"/>
        <w:rPr>
          <w:i/>
        </w:rPr>
      </w:pPr>
      <w:r>
        <w:t>1.</w:t>
      </w:r>
      <w:r w:rsidR="00792892">
        <w:t>35</w:t>
      </w:r>
      <w:r>
        <w:t xml:space="preserve">.13.16.1. </w:t>
      </w:r>
      <w:r w:rsidR="00DE3626" w:rsidRPr="00544F77">
        <w:t>Маршрутизатор ТКУ 3.2 (граничный маршрутизатор) должен иметь следующие характеристики:</w:t>
      </w:r>
    </w:p>
    <w:p w14:paraId="12E0061D" w14:textId="3B9572FB"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Максимальная производительность маршрутизатора в режиме Layer 3 forwarding (64</w:t>
            </w:r>
            <w:r w:rsidR="00164CE8">
              <w:rPr>
                <w:rFonts w:ascii="Times New Roman" w:hAnsi="Times New Roman"/>
                <w:sz w:val="24"/>
                <w:szCs w:val="24"/>
              </w:rPr>
              <w:noBreakHyphen/>
            </w:r>
            <w:r w:rsidRPr="00DC2E30">
              <w:rPr>
                <w:rFonts w:ascii="Times New Roman" w:hAnsi="Times New Roman"/>
                <w:sz w:val="24"/>
                <w:szCs w:val="24"/>
              </w:rPr>
              <w:t xml:space="preserve">byte packet size)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голосового шлюза, телефонных интерфейсов и поддержка технологий VoIP.</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QoS, NAT, IPSec,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предотвращения перегрузки </w:t>
            </w:r>
            <w:r w:rsidRPr="00DC2E30">
              <w:rPr>
                <w:rFonts w:ascii="Times New Roman" w:hAnsi="Times New Roman"/>
                <w:sz w:val="24"/>
                <w:szCs w:val="24"/>
              </w:rPr>
              <w:lastRenderedPageBreak/>
              <w:t>трафиком, в частности Tail Drop/WRED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ограничения трафика CAR, traffic shaping, traffic policing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протоколов DHCP Client, DHCP relay, DHCP Server</w:t>
            </w:r>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VRF-Light.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Trace, UDP, UDP jitter, 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и policy-based routing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Не менее одного из sFlow, NetFlow, IPFIX, Netstream</w:t>
            </w:r>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FastEthernet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Семи коммутируемых портов 10/100 FastEthernet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488CBE0F" w14:textId="0B90BB3B" w:rsidR="00DE3626" w:rsidRDefault="007350BB" w:rsidP="00851031">
      <w:pPr>
        <w:pStyle w:val="af8"/>
        <w:widowControl w:val="0"/>
        <w:tabs>
          <w:tab w:val="left" w:pos="1560"/>
        </w:tabs>
        <w:spacing w:before="120"/>
        <w:ind w:left="0" w:firstLine="851"/>
        <w:contextualSpacing w:val="0"/>
        <w:jc w:val="both"/>
      </w:pPr>
      <w:r>
        <w:t>1.</w:t>
      </w:r>
      <w:r w:rsidR="00792892">
        <w:t>35</w:t>
      </w:r>
      <w:r>
        <w:t xml:space="preserve">.13.16.2. </w:t>
      </w:r>
      <w:r w:rsidR="00DE3626" w:rsidRPr="00544F77">
        <w:t>Источники бесперебойного питания (ИБП) ТКУ 3.2. должны отвечать следующим требованиям:</w:t>
      </w:r>
    </w:p>
    <w:p w14:paraId="16485A19" w14:textId="77777777" w:rsidR="006266DE" w:rsidRDefault="006266DE" w:rsidP="00164CE8">
      <w:pPr>
        <w:widowControl w:val="0"/>
        <w:tabs>
          <w:tab w:val="left" w:pos="1701"/>
        </w:tabs>
        <w:spacing w:before="120" w:after="120" w:line="240" w:lineRule="auto"/>
        <w:jc w:val="right"/>
        <w:rPr>
          <w:rFonts w:ascii="Times New Roman" w:hAnsi="Times New Roman"/>
          <w:i/>
          <w:sz w:val="28"/>
          <w:szCs w:val="28"/>
          <w:lang w:eastAsia="ru-RU"/>
        </w:rPr>
      </w:pPr>
    </w:p>
    <w:p w14:paraId="5A643039" w14:textId="12A670F6"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(кВА)</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r w:rsidRPr="00DC2E30">
              <w:rPr>
                <w:rFonts w:ascii="Times New Roman" w:hAnsi="Times New Roman"/>
                <w:sz w:val="24"/>
                <w:szCs w:val="24"/>
                <w:lang w:val="en-US"/>
              </w:rPr>
              <w:t>Schuko</w:t>
            </w:r>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083176B3"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5E490E55" w:rsidR="00DE3626" w:rsidRPr="00544F77" w:rsidRDefault="00851031" w:rsidP="00B3209C">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465A46">
        <w:rPr>
          <w:rFonts w:ascii="Times New Roman" w:hAnsi="Times New Roman"/>
          <w:sz w:val="28"/>
          <w:szCs w:val="28"/>
        </w:rPr>
        <w:t>.</w:t>
      </w:r>
    </w:p>
    <w:p w14:paraId="4000BD8B" w14:textId="794B8CE9" w:rsidR="00DE3626" w:rsidRPr="00544F77" w:rsidRDefault="007350BB" w:rsidP="00B3209C">
      <w:pPr>
        <w:pStyle w:val="af8"/>
        <w:shd w:val="clear" w:color="auto" w:fill="FFFFFF"/>
        <w:tabs>
          <w:tab w:val="left" w:pos="1560"/>
        </w:tabs>
        <w:ind w:left="0" w:firstLine="709"/>
        <w:jc w:val="both"/>
      </w:pPr>
      <w:r>
        <w:rPr>
          <w:iCs/>
        </w:rPr>
        <w:t>1.</w:t>
      </w:r>
      <w:r w:rsidR="00792892">
        <w:rPr>
          <w:iCs/>
        </w:rPr>
        <w:t>36</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544F77">
        <w:rPr>
          <w:iCs/>
        </w:rPr>
        <w:t xml:space="preserve">в состав исполнительной документации (далее </w:t>
      </w:r>
      <w:r w:rsidR="00C1391F">
        <w:rPr>
          <w:iCs/>
        </w:rPr>
        <w:t>-</w:t>
      </w:r>
      <w:r w:rsidR="00DE3626" w:rsidRPr="00544F77">
        <w:rPr>
          <w:iCs/>
        </w:rPr>
        <w:t xml:space="preserve"> Расчет).</w:t>
      </w:r>
    </w:p>
    <w:p w14:paraId="777461F9" w14:textId="4206A3DA" w:rsidR="00DE3626" w:rsidRDefault="00792892" w:rsidP="00792892">
      <w:pPr>
        <w:pStyle w:val="af8"/>
        <w:shd w:val="clear" w:color="auto" w:fill="FFFFFF"/>
        <w:tabs>
          <w:tab w:val="left" w:pos="1560"/>
        </w:tabs>
        <w:ind w:left="0" w:firstLine="709"/>
        <w:jc w:val="both"/>
      </w:pPr>
      <w:r>
        <w:t xml:space="preserve">1.36.2. </w:t>
      </w:r>
      <w:r w:rsidR="00DE3626" w:rsidRPr="00544F77">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02D48F66"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пучинистости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5D3D1FEE" w14:textId="5BDAC923"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При отсутствии данных о пучинистости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0CFED637" w14:textId="798095CC" w:rsidR="007350BB" w:rsidRDefault="009F5C4A" w:rsidP="006266DE">
      <w:pPr>
        <w:shd w:val="clear" w:color="auto" w:fill="FFFFFF"/>
        <w:tabs>
          <w:tab w:val="left" w:pos="1560"/>
        </w:tabs>
        <w:spacing w:after="0" w:line="240" w:lineRule="auto"/>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11</w:t>
      </w:r>
    </w:p>
    <w:p w14:paraId="276CACE9" w14:textId="5D378487" w:rsidR="007350BB" w:rsidRDefault="006266DE"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sidRPr="007B35D5">
        <w:rPr>
          <w:rFonts w:ascii="Times New Roman" w:hAnsi="Times New Roman"/>
          <w:i/>
          <w:sz w:val="28"/>
          <w:szCs w:val="28"/>
        </w:rPr>
        <w:t>Критерии оценки пучинистости грунтов</w:t>
      </w:r>
    </w:p>
    <w:p w14:paraId="0F32319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Наименование грунта по степени морозной пучинистости</w:t>
            </w:r>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r w:rsidRPr="00227A81">
              <w:rPr>
                <w:rFonts w:ascii="Times New Roman" w:eastAsia="Times New Roman" w:hAnsi="Times New Roman" w:cs="Times New Roman"/>
                <w:b/>
                <w:bCs/>
                <w:smallCaps/>
                <w:color w:val="000000" w:themeColor="text1"/>
                <w:sz w:val="20"/>
                <w:szCs w:val="20"/>
                <w:lang w:val="en-US" w:bidi="en-US"/>
              </w:rPr>
              <w:t>Jl</w:t>
            </w:r>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Непучинистые</w:t>
            </w:r>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r w:rsidRPr="0022531B">
              <w:rPr>
                <w:rFonts w:ascii="Times New Roman" w:eastAsia="Times New Roman" w:hAnsi="Times New Roman" w:cs="Times New Roman"/>
                <w:bCs/>
                <w:smallCaps/>
                <w:color w:val="000000" w:themeColor="text1"/>
                <w:sz w:val="20"/>
                <w:szCs w:val="20"/>
                <w:lang w:val="en-US" w:bidi="en-US"/>
              </w:rPr>
              <w:t>Jl</w:t>
            </w:r>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134499"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Слабопучинистые</w:t>
            </w:r>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Среднепучинистые</w:t>
            </w:r>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Сильнопучинистые</w:t>
            </w:r>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134499"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775188E3"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dw</w:t>
            </w:r>
            <w:r w:rsidRPr="00492C9E">
              <w:rPr>
                <w:rFonts w:ascii="Times New Roman" w:eastAsia="Calibri" w:hAnsi="Times New Roman"/>
                <w:sz w:val="24"/>
              </w:rPr>
              <w:t>-</w:t>
            </w:r>
            <w:r w:rsidRPr="00492C9E">
              <w:rPr>
                <w:rFonts w:ascii="Times New Roman" w:eastAsia="Calibri" w:hAnsi="Times New Roman"/>
                <w:sz w:val="24"/>
                <w:lang w:val="en-US"/>
              </w:rPr>
              <w:t>df</w:t>
            </w:r>
            <w:r w:rsidRPr="00492C9E">
              <w:rPr>
                <w:rFonts w:ascii="Times New Roman" w:eastAsia="Calibri" w:hAnsi="Times New Roman"/>
                <w:sz w:val="24"/>
              </w:rPr>
              <w:t xml:space="preserve">, где </w:t>
            </w:r>
            <w:r w:rsidRPr="00492C9E">
              <w:rPr>
                <w:rFonts w:ascii="Times New Roman" w:eastAsia="Calibri" w:hAnsi="Times New Roman"/>
                <w:sz w:val="24"/>
                <w:lang w:val="en-US"/>
              </w:rPr>
              <w:t>dw</w:t>
            </w:r>
            <w:r w:rsidRPr="00492C9E">
              <w:rPr>
                <w:rFonts w:ascii="Times New Roman" w:eastAsia="Calibri" w:hAnsi="Times New Roman"/>
                <w:sz w:val="24"/>
              </w:rPr>
              <w:t xml:space="preserve"> – расстояние от поверхности грунта до уровня выявления подземных вод, </w:t>
            </w:r>
            <w:r w:rsidRPr="00492C9E">
              <w:rPr>
                <w:rFonts w:ascii="Times New Roman" w:eastAsia="Calibri" w:hAnsi="Times New Roman"/>
                <w:sz w:val="24"/>
                <w:lang w:val="en-US"/>
              </w:rPr>
              <w:t>df</w:t>
            </w:r>
            <w:r w:rsidRPr="00492C9E">
              <w:rPr>
                <w:rFonts w:ascii="Times New Roman" w:eastAsia="Calibri" w:hAnsi="Times New Roman"/>
                <w:sz w:val="24"/>
              </w:rPr>
              <w:t xml:space="preserve"> – расчетная глубина промерзания;</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пучинистости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4BF8BAEC"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p w14:paraId="2027C84D" w14:textId="49205E59"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Таблица 12</w:t>
      </w:r>
    </w:p>
    <w:p w14:paraId="65E35026"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Ориентировочное определение пучинистости грунтов в зависимости от типа местности</w:t>
      </w:r>
    </w:p>
    <w:p w14:paraId="5C86B006"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Наименование грунтов по степени морозной пучинистости</w:t>
            </w:r>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6301A0C2"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Слабопучинистые</w:t>
            </w:r>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53C2724F"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Среднепучинистые</w:t>
            </w:r>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lastRenderedPageBreak/>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Мокрые участки – пониженные равнины, котловины, межсклоновые низины, заболоченные места.</w:t>
            </w:r>
          </w:p>
          <w:p w14:paraId="0060C720" w14:textId="7B77394B"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водонасыщаются за счёт атмосферных осадков и подземных вод, включая верховодку</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Сильнопучинистые</w:t>
            </w:r>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F6FE123" w:rsidR="007350BB" w:rsidRPr="00CA0A45"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49358EC7"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просадочных грунтов;</w:t>
      </w:r>
    </w:p>
    <w:p w14:paraId="49C14B28" w14:textId="4478D57C"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пучинистых грунтов;</w:t>
      </w:r>
    </w:p>
    <w:p w14:paraId="176D2828" w14:textId="254C19B8"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 xml:space="preserve">распространения вечномерзлых (в том числе </w:t>
      </w:r>
      <w:r w:rsidR="00C1391F">
        <w:t>-</w:t>
      </w:r>
      <w:r w:rsidRPr="00C703DC">
        <w:t xml:space="preserve"> оттаивающих) грунтов;</w:t>
      </w:r>
    </w:p>
    <w:p w14:paraId="51AA4C37" w14:textId="001FCAE5"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карстовой и карстово-суффозионной опасности;</w:t>
      </w:r>
    </w:p>
    <w:p w14:paraId="0D3AB0FA" w14:textId="5EB767A4"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сейсмическим районам.</w:t>
      </w:r>
    </w:p>
    <w:p w14:paraId="1FA415E1" w14:textId="1FE2BBFF" w:rsidR="007350BB" w:rsidRPr="00061907"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.4. </w:t>
      </w:r>
      <w:r w:rsidR="00CA6634">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061907">
        <w:rPr>
          <w:rFonts w:ascii="Times New Roman" w:hAnsi="Times New Roman"/>
          <w:sz w:val="28"/>
          <w:szCs w:val="28"/>
        </w:rPr>
        <w:t>установки МОПС допускается использовать:</w:t>
      </w:r>
    </w:p>
    <w:p w14:paraId="74E80EE9" w14:textId="5304A95C"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1D780E9E"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справочные сведения территориальных документов (карт, атласов, альбомов, и т.п.);</w:t>
      </w:r>
    </w:p>
    <w:p w14:paraId="22FAA346" w14:textId="21D59572"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B3209C" w:rsidRPr="00C703DC">
        <w:t xml:space="preserve">для </w:t>
      </w:r>
      <w:r w:rsidRPr="00C703DC">
        <w:t>установки МОПС;</w:t>
      </w:r>
    </w:p>
    <w:p w14:paraId="045677B8" w14:textId="19D30C49"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оврагообразования, карстовых провалов, суффозионных воронок и т.п.).</w:t>
      </w:r>
    </w:p>
    <w:p w14:paraId="043B85AB" w14:textId="4658C0A3"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p>
    <w:p w14:paraId="7A83B0F5" w14:textId="5C57C8F5"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29289DEB"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163EFE0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9A48BEB"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898786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5C4F226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62E81C0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CDC3D71" w14:textId="2CCC5D3D" w:rsidR="007350BB" w:rsidRPr="00492C9E" w:rsidRDefault="009F5C4A"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i/>
          <w:noProof/>
          <w:sz w:val="26"/>
          <w:szCs w:val="26"/>
          <w:lang w:eastAsia="ru-RU"/>
        </w:rPr>
        <w:lastRenderedPageBreak/>
        <w:t xml:space="preserve">                                                                               </w:t>
      </w:r>
      <w:r w:rsidR="00591DBB">
        <w:rPr>
          <w:rFonts w:ascii="Times New Roman" w:hAnsi="Times New Roman"/>
          <w:i/>
          <w:noProof/>
          <w:sz w:val="26"/>
          <w:szCs w:val="26"/>
          <w:lang w:eastAsia="ru-RU"/>
        </w:rPr>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5">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16838769"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7332E2E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00291130" w:rsidR="00DE3626" w:rsidRPr="00544F77" w:rsidRDefault="00B83935" w:rsidP="006B3102">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04E612B3" w:rsidR="00DE3626" w:rsidRPr="00544F77"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При этом минимальный размер точки опоры должен составлять 20 х 20 см</w:t>
      </w:r>
      <w:r w:rsidR="005A7F84">
        <w:rPr>
          <w:rFonts w:ascii="Times New Roman" w:hAnsi="Times New Roman"/>
          <w:sz w:val="28"/>
          <w:szCs w:val="28"/>
          <w:lang w:eastAsia="ru-RU"/>
        </w:rPr>
        <w:t xml:space="preserve"> (200 х200 мм)</w:t>
      </w:r>
      <w:r w:rsidR="00DE3626" w:rsidRPr="00544F77">
        <w:rPr>
          <w:rFonts w:ascii="Times New Roman" w:hAnsi="Times New Roman"/>
          <w:sz w:val="28"/>
          <w:szCs w:val="28"/>
          <w:lang w:eastAsia="ru-RU"/>
        </w:rPr>
        <w:t xml:space="preserve">, а количество </w:t>
      </w:r>
      <w:r w:rsidR="00C1391F">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F67077">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5A7F84">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09F67AC7" w:rsidR="00DE3626"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опирания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F67077">
        <w:rPr>
          <w:rFonts w:ascii="Times New Roman" w:hAnsi="Times New Roman"/>
          <w:sz w:val="28"/>
          <w:szCs w:val="28"/>
          <w:lang w:eastAsia="ru-RU"/>
        </w:rPr>
        <w:t>е</w:t>
      </w:r>
      <w:r w:rsidRPr="00967A53">
        <w:rPr>
          <w:rFonts w:ascii="Times New Roman" w:hAnsi="Times New Roman"/>
          <w:sz w:val="28"/>
          <w:szCs w:val="28"/>
          <w:lang w:eastAsia="ru-RU"/>
        </w:rPr>
        <w:t>нение прокладок из антисептированной древеси</w:t>
      </w:r>
      <w:r>
        <w:rPr>
          <w:rFonts w:ascii="Times New Roman" w:hAnsi="Times New Roman"/>
          <w:sz w:val="28"/>
          <w:szCs w:val="28"/>
          <w:lang w:eastAsia="ru-RU"/>
        </w:rPr>
        <w:t>ны или бакелизированной фанеры)</w:t>
      </w:r>
      <w:r w:rsidR="00DE3626" w:rsidRPr="00544F77">
        <w:rPr>
          <w:rFonts w:ascii="Times New Roman" w:hAnsi="Times New Roman"/>
          <w:sz w:val="28"/>
          <w:szCs w:val="28"/>
          <w:lang w:eastAsia="ru-RU"/>
        </w:rPr>
        <w:t>.</w:t>
      </w: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77777777"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0B8D1FF4"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400F996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317CBC0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6"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7"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8"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2280C0AA"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08D1D8F4"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757CBFDC"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5E24B868" w14:textId="2A868D76" w:rsidR="00DE3626" w:rsidRDefault="00DE3626" w:rsidP="00DE3626">
      <w:pPr>
        <w:tabs>
          <w:tab w:val="left" w:pos="993"/>
        </w:tabs>
        <w:spacing w:after="0" w:line="240" w:lineRule="auto"/>
        <w:jc w:val="both"/>
        <w:rPr>
          <w:rFonts w:ascii="Times New Roman" w:hAnsi="Times New Roman"/>
          <w:b/>
          <w:sz w:val="28"/>
          <w:szCs w:val="28"/>
          <w:lang w:eastAsia="ru-RU"/>
        </w:rPr>
      </w:pPr>
    </w:p>
    <w:p w14:paraId="06EDB7E5" w14:textId="77777777" w:rsidR="004D4AAC" w:rsidRPr="00544F77" w:rsidRDefault="004D4AAC" w:rsidP="00DE3626">
      <w:pPr>
        <w:tabs>
          <w:tab w:val="left" w:pos="993"/>
        </w:tabs>
        <w:spacing w:after="0" w:line="240" w:lineRule="auto"/>
        <w:jc w:val="both"/>
        <w:rPr>
          <w:rFonts w:ascii="Times New Roman" w:hAnsi="Times New Roman"/>
          <w:b/>
          <w:sz w:val="28"/>
          <w:szCs w:val="28"/>
          <w:lang w:eastAsia="ru-RU"/>
        </w:rPr>
      </w:pPr>
    </w:p>
    <w:p w14:paraId="41C34D9D" w14:textId="42A2A2EA" w:rsidR="00DE3626" w:rsidRPr="00544F77" w:rsidRDefault="00E90F1D" w:rsidP="00E90F1D">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465A46">
        <w:rPr>
          <w:rFonts w:ascii="Times New Roman" w:hAnsi="Times New Roman"/>
          <w:sz w:val="28"/>
          <w:szCs w:val="28"/>
        </w:rPr>
        <w:t>.</w:t>
      </w:r>
    </w:p>
    <w:p w14:paraId="7C856616" w14:textId="4281B570" w:rsidR="00DE3626" w:rsidRPr="00544F77" w:rsidRDefault="009513DE" w:rsidP="00E90F1D">
      <w:pPr>
        <w:pStyle w:val="af8"/>
        <w:tabs>
          <w:tab w:val="left" w:pos="1560"/>
        </w:tabs>
        <w:ind w:left="0" w:firstLine="709"/>
        <w:jc w:val="both"/>
      </w:pPr>
      <w:r>
        <w:lastRenderedPageBreak/>
        <w:t>1.</w:t>
      </w:r>
      <w:r w:rsidR="00E00EBD">
        <w:t>37</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6514EA4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работы по мощению части территории </w:t>
      </w:r>
      <w:r w:rsidR="00E00EBD">
        <w:rPr>
          <w:rFonts w:ascii="Times New Roman" w:hAnsi="Times New Roman"/>
          <w:sz w:val="28"/>
          <w:szCs w:val="28"/>
          <w:lang w:eastAsia="ru-RU"/>
        </w:rPr>
        <w:t>земельного участка</w:t>
      </w:r>
      <w:r w:rsidRPr="00544F77">
        <w:rPr>
          <w:rFonts w:ascii="Times New Roman" w:hAnsi="Times New Roman"/>
          <w:sz w:val="28"/>
          <w:szCs w:val="28"/>
          <w:lang w:eastAsia="ru-RU"/>
        </w:rPr>
        <w:t xml:space="preserve"> </w:t>
      </w:r>
      <w:r w:rsidRPr="004E6B75">
        <w:rPr>
          <w:rFonts w:ascii="Times New Roman" w:hAnsi="Times New Roman"/>
          <w:sz w:val="28"/>
          <w:szCs w:val="28"/>
          <w:lang w:eastAsia="ru-RU"/>
        </w:rPr>
        <w:t xml:space="preserve">тротуарным камнем в соответствии с </w:t>
      </w:r>
      <w:r w:rsidR="004E6B75" w:rsidRPr="004E6B75">
        <w:rPr>
          <w:rFonts w:ascii="Times New Roman" w:hAnsi="Times New Roman"/>
          <w:sz w:val="28"/>
          <w:szCs w:val="28"/>
        </w:rPr>
        <w:t>Альбомом чертежей (Приложение № 1 к настоящим Техническим требованиям к Товару)</w:t>
      </w:r>
      <w:r w:rsidRPr="004E6B75">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w:t>
      </w:r>
      <w:r w:rsidRPr="00544F77">
        <w:rPr>
          <w:rFonts w:ascii="Times New Roman" w:hAnsi="Times New Roman"/>
          <w:sz w:val="28"/>
          <w:szCs w:val="28"/>
          <w:lang w:eastAsia="ru-RU"/>
        </w:rPr>
        <w:t xml:space="preserve"> малотоннажного транспорта);</w:t>
      </w:r>
    </w:p>
    <w:p w14:paraId="2038EDE6" w14:textId="27646931"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w:t>
      </w:r>
      <w:r>
        <w:rPr>
          <w:rFonts w:ascii="Times New Roman" w:hAnsi="Times New Roman"/>
          <w:sz w:val="28"/>
          <w:szCs w:val="28"/>
          <w:lang w:eastAsia="ru-RU"/>
        </w:rPr>
        <w:t xml:space="preserve">МОПС </w:t>
      </w:r>
      <w:r w:rsidR="006746D3">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r w:rsidRPr="00544F77">
        <w:rPr>
          <w:rFonts w:ascii="Times New Roman" w:hAnsi="Times New Roman"/>
          <w:sz w:val="28"/>
          <w:szCs w:val="28"/>
          <w:vertAlign w:val="superscript"/>
          <w:lang w:eastAsia="ru-RU"/>
        </w:rPr>
        <w:footnoteReference w:id="8"/>
      </w:r>
      <w:r w:rsidRPr="00544F77">
        <w:rPr>
          <w:rFonts w:ascii="Times New Roman" w:hAnsi="Times New Roman"/>
          <w:sz w:val="28"/>
          <w:szCs w:val="28"/>
          <w:lang w:eastAsia="ru-RU"/>
        </w:rPr>
        <w:t>;</w:t>
      </w:r>
    </w:p>
    <w:p w14:paraId="430B599C" w14:textId="5881DBF9"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E00EB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с устройством наружного водопровода и ввода 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6EB828ED"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10"/>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77777777"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нормами и правилами</w:t>
      </w:r>
      <w:r w:rsidRPr="00544F77">
        <w:rPr>
          <w:rFonts w:ascii="Times New Roman" w:hAnsi="Times New Roman"/>
          <w:bCs/>
          <w:sz w:val="28"/>
          <w:szCs w:val="28"/>
          <w:vertAlign w:val="superscript"/>
          <w:lang w:eastAsia="ru-RU"/>
        </w:rPr>
        <w:footnoteReference w:id="11"/>
      </w:r>
      <w:r w:rsidRPr="00544F77">
        <w:rPr>
          <w:rFonts w:ascii="Times New Roman" w:hAnsi="Times New Roman"/>
          <w:bCs/>
          <w:sz w:val="28"/>
          <w:szCs w:val="28"/>
          <w:lang w:eastAsia="ru-RU"/>
        </w:rPr>
        <w:t>:</w:t>
      </w:r>
    </w:p>
    <w:p w14:paraId="1AFE0A28" w14:textId="7C2D9DFB" w:rsidR="00DE3626" w:rsidRPr="005723B6"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sidRPr="00D95D5A">
        <w:rPr>
          <w:rFonts w:ascii="Times New Roman" w:hAnsi="Times New Roman"/>
          <w:bCs/>
          <w:sz w:val="28"/>
          <w:szCs w:val="28"/>
          <w:lang w:eastAsia="ru-RU"/>
        </w:rPr>
        <w:t xml:space="preserve">СП 32.13330.2018 </w:t>
      </w:r>
      <w:r w:rsidRPr="00A532C1">
        <w:rPr>
          <w:rFonts w:ascii="Times New Roman" w:hAnsi="Times New Roman"/>
          <w:bCs/>
          <w:sz w:val="28"/>
          <w:szCs w:val="28"/>
          <w:lang w:eastAsia="ru-RU"/>
        </w:rPr>
        <w:t>«</w:t>
      </w:r>
      <w:r w:rsidRPr="00D95D5A">
        <w:rPr>
          <w:rFonts w:ascii="Times New Roman" w:hAnsi="Times New Roman"/>
          <w:bCs/>
          <w:sz w:val="28"/>
          <w:szCs w:val="28"/>
          <w:lang w:eastAsia="ru-RU"/>
        </w:rPr>
        <w:t>К</w:t>
      </w:r>
      <w:r w:rsidRPr="00A532C1">
        <w:rPr>
          <w:rFonts w:ascii="Times New Roman" w:hAnsi="Times New Roman"/>
          <w:bCs/>
          <w:sz w:val="28"/>
          <w:szCs w:val="28"/>
          <w:lang w:eastAsia="ru-RU"/>
        </w:rPr>
        <w:t>анализация</w:t>
      </w:r>
      <w:r w:rsidRPr="00D95D5A">
        <w:rPr>
          <w:rFonts w:ascii="Times New Roman" w:hAnsi="Times New Roman"/>
          <w:bCs/>
          <w:sz w:val="28"/>
          <w:szCs w:val="28"/>
          <w:lang w:eastAsia="ru-RU"/>
        </w:rPr>
        <w:t>. Н</w:t>
      </w:r>
      <w:r w:rsidRPr="00A532C1">
        <w:rPr>
          <w:rFonts w:ascii="Times New Roman" w:hAnsi="Times New Roman"/>
          <w:bCs/>
          <w:sz w:val="28"/>
          <w:szCs w:val="28"/>
          <w:lang w:eastAsia="ru-RU"/>
        </w:rPr>
        <w:t>аружные сети и сооружения</w:t>
      </w:r>
      <w:r w:rsidRPr="005723B6">
        <w:rPr>
          <w:rFonts w:ascii="Times New Roman" w:hAnsi="Times New Roman"/>
          <w:bCs/>
          <w:sz w:val="28"/>
          <w:szCs w:val="28"/>
          <w:lang w:eastAsia="ru-RU"/>
        </w:rPr>
        <w:t>»</w:t>
      </w:r>
      <w:r w:rsidR="006E67D3">
        <w:rPr>
          <w:rFonts w:ascii="Times New Roman" w:hAnsi="Times New Roman"/>
          <w:bCs/>
          <w:sz w:val="28"/>
          <w:szCs w:val="28"/>
          <w:lang w:eastAsia="ru-RU"/>
        </w:rPr>
        <w:t>;</w:t>
      </w:r>
    </w:p>
    <w:p w14:paraId="1ED85B81" w14:textId="6D5D9ED3" w:rsidR="00DE3626" w:rsidRPr="00544F77"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Pr>
          <w:rFonts w:ascii="Times New Roman" w:hAnsi="Times New Roman"/>
          <w:bCs/>
          <w:sz w:val="28"/>
          <w:szCs w:val="28"/>
          <w:lang w:eastAsia="ru-RU"/>
        </w:rPr>
        <w:t>СанПиН 2.2.1</w:t>
      </w:r>
      <w:r w:rsidRPr="00544F77">
        <w:rPr>
          <w:rFonts w:ascii="Times New Roman" w:hAnsi="Times New Roman"/>
          <w:bCs/>
          <w:sz w:val="28"/>
          <w:szCs w:val="28"/>
          <w:lang w:eastAsia="ru-RU"/>
        </w:rPr>
        <w:t>/2.1.1.1200-03 «Санитарно-защитные зоны и санитарная классификация предприятий, соору</w:t>
      </w:r>
      <w:r>
        <w:rPr>
          <w:rFonts w:ascii="Times New Roman" w:hAnsi="Times New Roman"/>
          <w:bCs/>
          <w:sz w:val="28"/>
          <w:szCs w:val="28"/>
          <w:lang w:eastAsia="ru-RU"/>
        </w:rPr>
        <w:t>жений и иных объектов»</w:t>
      </w:r>
      <w:r w:rsidR="006E67D3">
        <w:rPr>
          <w:rFonts w:ascii="Times New Roman" w:hAnsi="Times New Roman"/>
          <w:bCs/>
          <w:sz w:val="28"/>
          <w:szCs w:val="28"/>
          <w:lang w:eastAsia="ru-RU"/>
        </w:rPr>
        <w:t>;</w:t>
      </w:r>
    </w:p>
    <w:p w14:paraId="6D3B1577" w14:textId="3BA2EB4E" w:rsidR="00DE3626" w:rsidRPr="006746D3"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lang w:eastAsia="ru-RU"/>
        </w:rPr>
      </w:pPr>
      <w:r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Pr="006746D3">
        <w:rPr>
          <w:rFonts w:ascii="Times New Roman" w:hAnsi="Times New Roman"/>
          <w:bCs/>
          <w:sz w:val="28"/>
          <w:szCs w:val="28"/>
          <w:lang w:eastAsia="ru-RU"/>
        </w:rPr>
        <w:t>и канализация зданий»</w:t>
      </w:r>
      <w:r w:rsidR="006E67D3">
        <w:rPr>
          <w:rFonts w:ascii="Times New Roman" w:hAnsi="Times New Roman"/>
          <w:bCs/>
          <w:sz w:val="28"/>
          <w:szCs w:val="28"/>
          <w:lang w:eastAsia="ru-RU"/>
        </w:rPr>
        <w:t>;</w:t>
      </w:r>
    </w:p>
    <w:p w14:paraId="0EB35984" w14:textId="3FAEC272" w:rsidR="00DE3626"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rPr>
      </w:pPr>
      <w:r w:rsidRPr="00D018E2">
        <w:rPr>
          <w:rFonts w:ascii="Times New Roman" w:hAnsi="Times New Roman"/>
          <w:bCs/>
          <w:sz w:val="28"/>
          <w:szCs w:val="28"/>
        </w:rPr>
        <w:lastRenderedPageBreak/>
        <w:t xml:space="preserve">СанПиН 2.1.3684-21 «Санитарно-эпидемиологические   требования </w:t>
      </w:r>
      <w:r w:rsidR="006746D3">
        <w:rPr>
          <w:rFonts w:ascii="Times New Roman" w:hAnsi="Times New Roman"/>
          <w:bCs/>
          <w:sz w:val="28"/>
          <w:szCs w:val="28"/>
        </w:rPr>
        <w:br/>
      </w:r>
      <w:r w:rsidRPr="00D018E2">
        <w:rPr>
          <w:rFonts w:ascii="Times New Roman" w:hAnsi="Times New Roman"/>
          <w:bCs/>
          <w:sz w:val="28"/>
          <w:szCs w:val="28"/>
        </w:rPr>
        <w:t xml:space="preserve">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494D9ABB" w:rsidR="00DE3626" w:rsidRPr="000070AA" w:rsidRDefault="009513DE" w:rsidP="0097766F">
      <w:pPr>
        <w:pStyle w:val="af8"/>
        <w:tabs>
          <w:tab w:val="left" w:pos="1560"/>
        </w:tabs>
        <w:ind w:left="0" w:firstLine="709"/>
        <w:jc w:val="both"/>
        <w:rPr>
          <w:bCs/>
        </w:rPr>
      </w:pPr>
      <w:r>
        <w:rPr>
          <w:bCs/>
          <w:spacing w:val="-12"/>
        </w:rPr>
        <w:t>1.</w:t>
      </w:r>
      <w:r w:rsidR="00E00EBD">
        <w:rPr>
          <w:bCs/>
          <w:spacing w:val="-12"/>
        </w:rPr>
        <w:t>37</w:t>
      </w:r>
      <w:r>
        <w:rPr>
          <w:bCs/>
          <w:spacing w:val="-12"/>
        </w:rPr>
        <w:t xml:space="preserve">.2. </w:t>
      </w:r>
      <w:r w:rsidR="00E90F1D">
        <w:rPr>
          <w:bCs/>
          <w:spacing w:val="-12"/>
        </w:rPr>
        <w:t xml:space="preserve">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трехъемкостной,  </w:t>
      </w:r>
      <w:r w:rsidR="00DE3626" w:rsidRPr="006746D3">
        <w:rPr>
          <w:bCs/>
          <w:spacing w:val="-12"/>
        </w:rPr>
        <w:t xml:space="preserve"> с производительностью</w:t>
      </w:r>
      <w:r w:rsidR="00DE3626" w:rsidRPr="000070AA">
        <w:rPr>
          <w:bCs/>
        </w:rPr>
        <w:t xml:space="preserve"> 300</w:t>
      </w:r>
      <w:r w:rsidR="00C1391F">
        <w:rPr>
          <w:bCs/>
        </w:rPr>
        <w:t>-</w:t>
      </w:r>
      <w:r w:rsidR="00DE3626" w:rsidRPr="000070AA">
        <w:rPr>
          <w:bCs/>
        </w:rPr>
        <w:t>700 л/сутки, не требующи</w:t>
      </w:r>
      <w:r w:rsidR="00E00EBD">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sidR="00DE3626" w:rsidRPr="000070AA">
        <w:rPr>
          <w:vertAlign w:val="superscript"/>
        </w:rPr>
        <w:footnoteReference w:id="12"/>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554C4747"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97766F">
        <w:rPr>
          <w:rFonts w:ascii="Times New Roman" w:hAnsi="Times New Roman"/>
          <w:bCs/>
          <w:i/>
          <w:sz w:val="28"/>
          <w:szCs w:val="28"/>
          <w:lang w:eastAsia="ru-RU"/>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491"/>
        <w:gridCol w:w="1988"/>
        <w:gridCol w:w="2673"/>
        <w:gridCol w:w="1606"/>
        <w:gridCol w:w="1503"/>
        <w:gridCol w:w="1088"/>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4F5C1340" w14:textId="6A57403D" w:rsidR="00DE3626" w:rsidRPr="00332904" w:rsidRDefault="00DE3626" w:rsidP="00FD60A2">
            <w:pPr>
              <w:spacing w:after="0" w:line="240" w:lineRule="auto"/>
              <w:jc w:val="center"/>
              <w:rPr>
                <w:rFonts w:ascii="Times New Roman" w:hAnsi="Times New Roman"/>
                <w:szCs w:val="24"/>
              </w:rPr>
            </w:pPr>
            <w:r w:rsidRPr="00332904">
              <w:rPr>
                <w:rFonts w:ascii="Times New Roman" w:hAnsi="Times New Roman"/>
                <w:szCs w:val="24"/>
              </w:rPr>
              <w:t>Наименование</w:t>
            </w:r>
            <w:r w:rsidR="00E00EBD">
              <w:rPr>
                <w:rFonts w:ascii="Times New Roman" w:hAnsi="Times New Roman"/>
                <w:szCs w:val="24"/>
              </w:rPr>
              <w:t>, адрес Объекта</w:t>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44736A" w:rsidRPr="004F0E5D" w14:paraId="24586883" w14:textId="77777777" w:rsidTr="006746D3">
        <w:tc>
          <w:tcPr>
            <w:tcW w:w="0" w:type="auto"/>
            <w:shd w:val="clear" w:color="auto" w:fill="auto"/>
            <w:hideMark/>
          </w:tcPr>
          <w:p w14:paraId="63A49935" w14:textId="77777777" w:rsidR="0044736A" w:rsidRPr="00FD60A2" w:rsidRDefault="0044736A" w:rsidP="0044736A">
            <w:pPr>
              <w:spacing w:after="0" w:line="240" w:lineRule="auto"/>
              <w:jc w:val="both"/>
              <w:rPr>
                <w:rFonts w:ascii="Times New Roman" w:hAnsi="Times New Roman"/>
              </w:rPr>
            </w:pPr>
            <w:r w:rsidRPr="00FD60A2">
              <w:rPr>
                <w:rFonts w:ascii="Times New Roman" w:hAnsi="Times New Roman"/>
              </w:rPr>
              <w:t>1.</w:t>
            </w:r>
          </w:p>
        </w:tc>
        <w:tc>
          <w:tcPr>
            <w:tcW w:w="0" w:type="auto"/>
            <w:shd w:val="clear" w:color="auto" w:fill="auto"/>
            <w:hideMark/>
          </w:tcPr>
          <w:p w14:paraId="7344241B" w14:textId="63DCBFBA" w:rsidR="0044736A" w:rsidRPr="00FD60A2" w:rsidRDefault="0044736A" w:rsidP="0044736A">
            <w:pPr>
              <w:spacing w:after="0" w:line="240" w:lineRule="auto"/>
              <w:jc w:val="both"/>
              <w:rPr>
                <w:rFonts w:ascii="Times New Roman" w:hAnsi="Times New Roman"/>
              </w:rPr>
            </w:pPr>
            <w:r w:rsidRPr="00FD60A2">
              <w:rPr>
                <w:rFonts w:ascii="Times New Roman" w:hAnsi="Times New Roman"/>
              </w:rPr>
              <w:t>632493, Российская Федерация, обл Новосибирская, р-н Кочковский, с Черновка, ул Учительская, д. 5, кв. 1</w:t>
            </w:r>
            <w:r w:rsidRPr="00FD60A2" w:rsidDel="0044736A">
              <w:rPr>
                <w:rFonts w:ascii="Times New Roman" w:hAnsi="Times New Roman"/>
              </w:rPr>
              <w:t xml:space="preserve"> </w:t>
            </w:r>
            <w:r w:rsidRPr="00FD60A2">
              <w:rPr>
                <w:rFonts w:ascii="Times New Roman" w:hAnsi="Times New Roman"/>
              </w:rPr>
              <w:t>(А2_25,5_О1_П1_Т)</w:t>
            </w:r>
          </w:p>
        </w:tc>
        <w:tc>
          <w:tcPr>
            <w:tcW w:w="0" w:type="auto"/>
            <w:shd w:val="clear" w:color="auto" w:fill="auto"/>
          </w:tcPr>
          <w:p w14:paraId="182A275B" w14:textId="6541218E" w:rsidR="0044736A" w:rsidRPr="00FD60A2" w:rsidRDefault="00FD60A2" w:rsidP="0044736A">
            <w:pPr>
              <w:spacing w:after="0" w:line="240" w:lineRule="auto"/>
              <w:jc w:val="both"/>
              <w:rPr>
                <w:rFonts w:ascii="Times New Roman" w:hAnsi="Times New Roman"/>
              </w:rPr>
            </w:pPr>
            <w:r w:rsidRPr="00FD60A2">
              <w:rPr>
                <w:rFonts w:ascii="Times New Roman" w:hAnsi="Times New Roman"/>
              </w:rPr>
              <w:t>100 мм; либо 150 мм; либо 200 мм; либо 250 мм, подтвердить расчетом(теплотехнический расчет/расчет требуемой толщины теплоизоляции)</w:t>
            </w:r>
          </w:p>
        </w:tc>
        <w:tc>
          <w:tcPr>
            <w:tcW w:w="0" w:type="auto"/>
            <w:shd w:val="clear" w:color="auto" w:fill="auto"/>
          </w:tcPr>
          <w:p w14:paraId="2434982A" w14:textId="488DA35C" w:rsidR="0044736A" w:rsidRPr="00FD60A2" w:rsidRDefault="0044736A" w:rsidP="0044736A">
            <w:pPr>
              <w:spacing w:after="0" w:line="240" w:lineRule="auto"/>
              <w:jc w:val="both"/>
              <w:rPr>
                <w:rFonts w:ascii="Times New Roman" w:hAnsi="Times New Roman"/>
              </w:rPr>
            </w:pPr>
            <w:r w:rsidRPr="00FD60A2">
              <w:rPr>
                <w:rFonts w:ascii="Times New Roman" w:hAnsi="Times New Roman"/>
              </w:rPr>
              <w:t>септик накопительного</w:t>
            </w:r>
          </w:p>
        </w:tc>
        <w:tc>
          <w:tcPr>
            <w:tcW w:w="0" w:type="auto"/>
            <w:shd w:val="clear" w:color="auto" w:fill="auto"/>
          </w:tcPr>
          <w:p w14:paraId="10BE4F63" w14:textId="7CC0E772" w:rsidR="0044736A" w:rsidRPr="00FD60A2" w:rsidRDefault="0044736A" w:rsidP="0044736A">
            <w:pPr>
              <w:spacing w:after="0" w:line="240" w:lineRule="auto"/>
              <w:jc w:val="both"/>
              <w:rPr>
                <w:rFonts w:ascii="Times New Roman" w:hAnsi="Times New Roman"/>
              </w:rPr>
            </w:pPr>
            <w:r w:rsidRPr="00FD60A2">
              <w:rPr>
                <w:rFonts w:ascii="Times New Roman" w:hAnsi="Times New Roman"/>
              </w:rPr>
              <w:t>да</w:t>
            </w:r>
          </w:p>
        </w:tc>
        <w:tc>
          <w:tcPr>
            <w:tcW w:w="0" w:type="auto"/>
            <w:shd w:val="clear" w:color="auto" w:fill="auto"/>
          </w:tcPr>
          <w:p w14:paraId="6FF8516B" w14:textId="0F7BF741" w:rsidR="0044736A" w:rsidRPr="00FD60A2" w:rsidRDefault="0044736A" w:rsidP="0044736A">
            <w:pPr>
              <w:spacing w:after="0" w:line="240" w:lineRule="auto"/>
              <w:jc w:val="both"/>
              <w:rPr>
                <w:rFonts w:ascii="Times New Roman" w:hAnsi="Times New Roman"/>
              </w:rPr>
            </w:pPr>
            <w:r w:rsidRPr="00FD60A2">
              <w:rPr>
                <w:rFonts w:ascii="Times New Roman" w:hAnsi="Times New Roman"/>
              </w:rPr>
              <w:t>да</w:t>
            </w:r>
          </w:p>
        </w:tc>
      </w:tr>
    </w:tbl>
    <w:p w14:paraId="6EAE4021" w14:textId="7E9CFCEF" w:rsidR="00DE3626" w:rsidRDefault="00F57C2A"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E00EB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97766F">
        <w:rPr>
          <w:rFonts w:ascii="Times New Roman" w:hAnsi="Times New Roman"/>
          <w:bCs/>
          <w:sz w:val="28"/>
          <w:szCs w:val="28"/>
          <w:lang w:eastAsia="x-none"/>
        </w:rPr>
        <w:t>.</w:t>
      </w:r>
    </w:p>
    <w:p w14:paraId="67A056E1" w14:textId="774B5E43" w:rsidR="00FD60A2" w:rsidRPr="00FD60A2" w:rsidRDefault="00FD60A2"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bCs/>
          <w:sz w:val="28"/>
          <w:szCs w:val="28"/>
          <w:lang w:eastAsia="x-none"/>
        </w:rPr>
        <w:t>значимость</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629C4A7D" w:rsidR="00DE3626" w:rsidRPr="00544F77" w:rsidRDefault="00F57C2A" w:rsidP="00F57C2A">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E00EBD">
        <w:rPr>
          <w:rFonts w:ascii="Times New Roman" w:hAnsi="Times New Roman"/>
          <w:bCs/>
          <w:sz w:val="28"/>
          <w:szCs w:val="28"/>
          <w:lang w:eastAsia="x-none"/>
        </w:rPr>
        <w:t>39</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F22856">
        <w:rPr>
          <w:rFonts w:ascii="Times New Roman" w:hAnsi="Times New Roman"/>
          <w:bCs/>
          <w:sz w:val="28"/>
          <w:szCs w:val="28"/>
          <w:lang w:eastAsia="x-none"/>
        </w:rPr>
        <w:t>.</w:t>
      </w:r>
    </w:p>
    <w:p w14:paraId="4ED47391" w14:textId="75AB0A70" w:rsidR="00DE3626" w:rsidRPr="00073F75"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00F467C1" w:rsidR="00DE3626" w:rsidRPr="00544F77" w:rsidRDefault="009513DE" w:rsidP="00F57C2A">
      <w:pPr>
        <w:pStyle w:val="af8"/>
        <w:tabs>
          <w:tab w:val="left" w:pos="1560"/>
        </w:tabs>
        <w:ind w:left="0" w:firstLine="709"/>
        <w:jc w:val="both"/>
        <w:rPr>
          <w:lang w:eastAsia="x-none"/>
        </w:rPr>
      </w:pPr>
      <w:r>
        <w:rPr>
          <w:lang w:eastAsia="x-none"/>
        </w:rPr>
        <w:lastRenderedPageBreak/>
        <w:t>1.</w:t>
      </w:r>
      <w:r w:rsidR="00E00EBD">
        <w:rPr>
          <w:lang w:eastAsia="x-none"/>
        </w:rPr>
        <w:t>39</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2000CDA" w:rsidR="00DE3626" w:rsidRPr="00544F77" w:rsidRDefault="009513DE" w:rsidP="00F22856">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Федеральный закон от 22.07.2008 №</w:t>
      </w:r>
      <w:r w:rsidR="006746D3">
        <w:rPr>
          <w:lang w:eastAsia="x-none"/>
        </w:rPr>
        <w:t> </w:t>
      </w:r>
      <w:r w:rsidR="00DE3626" w:rsidRPr="00544F77">
        <w:rPr>
          <w:lang w:eastAsia="x-none"/>
        </w:rPr>
        <w:t>123-ФЗ</w:t>
      </w:r>
      <w:r w:rsidR="00124FEC">
        <w:rPr>
          <w:lang w:eastAsia="x-none"/>
        </w:rPr>
        <w:t xml:space="preserve"> </w:t>
      </w:r>
      <w:r w:rsidR="00124FEC" w:rsidRPr="00544F77">
        <w:rPr>
          <w:lang w:eastAsia="x-none"/>
        </w:rPr>
        <w:t>«Технического регламента пожарной безопасности»</w:t>
      </w:r>
      <w:r w:rsidR="00DE3626" w:rsidRPr="00544F77">
        <w:rPr>
          <w:lang w:eastAsia="x-none"/>
        </w:rPr>
        <w:t>,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476AA3F3" w:rsidR="00DE3626" w:rsidRPr="00544F77" w:rsidRDefault="009513DE" w:rsidP="0065172C">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8B6A79">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6861FD45" w:rsidR="00DE3626" w:rsidRPr="00544F77" w:rsidRDefault="009513DE"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7876B145" w:rsidR="00DE3626" w:rsidRPr="00544F77" w:rsidRDefault="00A83165"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2ECCB7A4" w:rsidR="00DE3626" w:rsidRPr="00544F77"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40</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70022AD1" w:rsidR="00DE3626"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41</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390EFC87" w14:textId="131C9C7A" w:rsidR="001070A0" w:rsidRPr="001070A0" w:rsidRDefault="005019EA" w:rsidP="005019EA">
      <w:pPr>
        <w:tabs>
          <w:tab w:val="left" w:pos="1134"/>
        </w:tabs>
        <w:spacing w:after="0" w:line="240" w:lineRule="auto"/>
        <w:ind w:firstLine="709"/>
        <w:contextualSpacing/>
        <w:jc w:val="both"/>
        <w:rPr>
          <w:rFonts w:ascii="Times New Roman" w:hAnsi="Times New Roman"/>
          <w:b/>
          <w:bCs/>
          <w:iCs/>
          <w:sz w:val="28"/>
          <w:szCs w:val="28"/>
        </w:rPr>
      </w:pPr>
      <w:bookmarkStart w:id="10" w:name="_Hlk134203022"/>
      <w:r>
        <w:rPr>
          <w:rFonts w:ascii="Times New Roman" w:hAnsi="Times New Roman"/>
          <w:b/>
          <w:bCs/>
          <w:iCs/>
          <w:sz w:val="28"/>
          <w:szCs w:val="28"/>
        </w:rPr>
        <w:lastRenderedPageBreak/>
        <w:t xml:space="preserve">2. </w:t>
      </w:r>
      <w:r w:rsidR="001070A0" w:rsidRPr="001070A0">
        <w:rPr>
          <w:rFonts w:ascii="Times New Roman" w:hAnsi="Times New Roman"/>
          <w:b/>
          <w:bCs/>
          <w:iCs/>
          <w:sz w:val="28"/>
          <w:szCs w:val="28"/>
        </w:rPr>
        <w:t>Визуализация экстерьера и интерьера МОПС</w:t>
      </w:r>
      <w:r w:rsidR="004E6B75">
        <w:rPr>
          <w:rFonts w:ascii="Times New Roman" w:hAnsi="Times New Roman"/>
          <w:b/>
          <w:bCs/>
          <w:iCs/>
          <w:sz w:val="28"/>
          <w:szCs w:val="28"/>
        </w:rPr>
        <w:t>.</w:t>
      </w:r>
    </w:p>
    <w:p w14:paraId="0EFA9BF1" w14:textId="77777777" w:rsidR="001070A0" w:rsidRPr="001070A0" w:rsidRDefault="001070A0" w:rsidP="001070A0">
      <w:pPr>
        <w:tabs>
          <w:tab w:val="left" w:pos="1134"/>
        </w:tabs>
        <w:spacing w:after="0" w:line="240" w:lineRule="auto"/>
        <w:ind w:left="851"/>
        <w:contextualSpacing/>
        <w:jc w:val="both"/>
        <w:rPr>
          <w:rFonts w:ascii="Times New Roman" w:hAnsi="Times New Roman"/>
          <w:b/>
          <w:bCs/>
          <w:iCs/>
          <w:sz w:val="28"/>
          <w:szCs w:val="28"/>
        </w:rPr>
      </w:pPr>
    </w:p>
    <w:bookmarkEnd w:id="10"/>
    <w:p w14:paraId="3F3D184F" w14:textId="366F098C" w:rsidR="001070A0" w:rsidRPr="001070A0" w:rsidRDefault="001070A0" w:rsidP="000700F2">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t>Визуализация экстерьера МОПС</w:t>
      </w:r>
      <w:r w:rsidR="000700F2">
        <w:rPr>
          <w:rFonts w:ascii="Times New Roman" w:hAnsi="Times New Roman"/>
          <w:b/>
          <w:sz w:val="28"/>
          <w:szCs w:val="28"/>
          <w:lang w:eastAsia="ru-RU"/>
        </w:rPr>
        <w:t xml:space="preserve"> без тамбура </w:t>
      </w:r>
      <w:r w:rsidR="000700F2" w:rsidRPr="000700F2">
        <w:rPr>
          <w:rFonts w:ascii="Times New Roman" w:hAnsi="Times New Roman"/>
          <w:b/>
          <w:sz w:val="28"/>
          <w:szCs w:val="28"/>
          <w:lang w:eastAsia="ru-RU"/>
        </w:rPr>
        <w:t>(МОПС01П1 (S = 25,4 м</w:t>
      </w:r>
      <w:r w:rsidR="000700F2" w:rsidRPr="000700F2">
        <w:rPr>
          <w:rFonts w:ascii="Times New Roman" w:hAnsi="Times New Roman"/>
          <w:b/>
          <w:sz w:val="28"/>
          <w:szCs w:val="28"/>
          <w:vertAlign w:val="superscript"/>
          <w:lang w:eastAsia="ru-RU"/>
        </w:rPr>
        <w:t>2</w:t>
      </w:r>
      <w:r w:rsidR="000700F2" w:rsidRPr="000700F2">
        <w:rPr>
          <w:rFonts w:ascii="Times New Roman" w:hAnsi="Times New Roman"/>
          <w:b/>
          <w:sz w:val="28"/>
          <w:szCs w:val="28"/>
          <w:lang w:eastAsia="ru-RU"/>
        </w:rPr>
        <w:t>), МОПС01П2 (S = 25,4 м</w:t>
      </w:r>
      <w:r w:rsidR="000700F2" w:rsidRPr="000700F2">
        <w:rPr>
          <w:rFonts w:ascii="Times New Roman" w:hAnsi="Times New Roman"/>
          <w:b/>
          <w:sz w:val="28"/>
          <w:szCs w:val="28"/>
          <w:vertAlign w:val="superscript"/>
          <w:lang w:eastAsia="ru-RU"/>
        </w:rPr>
        <w:t>2</w:t>
      </w:r>
      <w:r w:rsidR="000700F2" w:rsidRPr="000700F2">
        <w:rPr>
          <w:rFonts w:ascii="Times New Roman" w:hAnsi="Times New Roman"/>
          <w:b/>
          <w:sz w:val="28"/>
          <w:szCs w:val="28"/>
          <w:lang w:eastAsia="ru-RU"/>
        </w:rPr>
        <w:t>))</w:t>
      </w:r>
      <w:r w:rsidR="000700F2">
        <w:rPr>
          <w:rStyle w:val="ac"/>
          <w:rFonts w:ascii="Times New Roman" w:hAnsi="Times New Roman"/>
          <w:b/>
          <w:sz w:val="28"/>
          <w:szCs w:val="28"/>
          <w:lang w:eastAsia="ru-RU"/>
        </w:rPr>
        <w:footnoteReference w:id="13"/>
      </w:r>
    </w:p>
    <w:p w14:paraId="25DA6B8A" w14:textId="1D0D12E9" w:rsidR="001070A0" w:rsidRPr="001070A0" w:rsidRDefault="001070A0" w:rsidP="006E67D3">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Cs/>
          <w:iCs/>
          <w:sz w:val="28"/>
          <w:szCs w:val="28"/>
          <w:lang w:eastAsia="ru-RU"/>
        </w:rPr>
        <w:t xml:space="preserve">В случае возникновения разночтений между требованиями, </w:t>
      </w:r>
      <w:r w:rsidRPr="001070A0">
        <w:rPr>
          <w:rFonts w:ascii="Times New Roman" w:hAnsi="Times New Roman"/>
          <w:bCs/>
          <w:iCs/>
          <w:sz w:val="28"/>
          <w:szCs w:val="28"/>
          <w:lang w:eastAsia="ru-RU"/>
        </w:rPr>
        <w:br/>
        <w:t>указанными в п. 1</w:t>
      </w:r>
      <w:r w:rsidR="008B6A79">
        <w:rPr>
          <w:rFonts w:ascii="Times New Roman" w:hAnsi="Times New Roman"/>
          <w:bCs/>
          <w:iCs/>
          <w:sz w:val="28"/>
          <w:szCs w:val="28"/>
          <w:lang w:eastAsia="ru-RU"/>
        </w:rPr>
        <w:t xml:space="preserve"> настоящ</w:t>
      </w:r>
      <w:r w:rsidR="006E67D3">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w:t>
      </w:r>
      <w:r w:rsidR="006E67D3">
        <w:rPr>
          <w:rFonts w:ascii="Times New Roman" w:hAnsi="Times New Roman"/>
          <w:bCs/>
          <w:iCs/>
          <w:sz w:val="28"/>
          <w:szCs w:val="28"/>
          <w:lang w:eastAsia="ru-RU"/>
        </w:rPr>
        <w:t xml:space="preserve"> </w:t>
      </w:r>
      <w:r w:rsidR="008B6A79">
        <w:rPr>
          <w:rFonts w:ascii="Times New Roman" w:hAnsi="Times New Roman"/>
          <w:bCs/>
          <w:iCs/>
          <w:sz w:val="28"/>
          <w:szCs w:val="28"/>
          <w:lang w:eastAsia="ru-RU"/>
        </w:rPr>
        <w:t>настоящ</w:t>
      </w:r>
      <w:r w:rsidR="006E67D3">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w:t>
      </w:r>
    </w:p>
    <w:p w14:paraId="39750EDA" w14:textId="5F8F09C6" w:rsidR="001070A0" w:rsidRDefault="005019EA" w:rsidP="001070A0">
      <w:pPr>
        <w:autoSpaceDE w:val="0"/>
        <w:autoSpaceDN w:val="0"/>
        <w:adjustRightInd w:val="0"/>
        <w:spacing w:after="0" w:line="240" w:lineRule="auto"/>
        <w:contextualSpacing/>
        <w:jc w:val="both"/>
        <w:rPr>
          <w:rFonts w:ascii="Times New Roman" w:hAnsi="Times New Roman"/>
          <w:sz w:val="28"/>
          <w:szCs w:val="28"/>
          <w:lang w:eastAsia="ru-RU"/>
        </w:rPr>
      </w:pPr>
      <w:r w:rsidRPr="005019EA">
        <w:rPr>
          <w:rFonts w:ascii="Times New Roman" w:hAnsi="Times New Roman"/>
          <w:noProof/>
          <w:sz w:val="28"/>
          <w:szCs w:val="28"/>
          <w:lang w:eastAsia="ru-RU"/>
        </w:rPr>
        <w:drawing>
          <wp:inline distT="0" distB="0" distL="0" distR="0" wp14:anchorId="5FD3A9A0" wp14:editId="544DC702">
            <wp:extent cx="5939790" cy="3563874"/>
            <wp:effectExtent l="0" t="0" r="3810" b="0"/>
            <wp:docPr id="244" name="Рисунок 244"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1)мета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1)металл.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0D76D21E" w14:textId="77777777" w:rsidR="000700F2"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AC79E68" w14:textId="596EE170" w:rsidR="001070A0"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620A2B9C" wp14:editId="2A2481EC">
            <wp:extent cx="5939790" cy="3563874"/>
            <wp:effectExtent l="0" t="0" r="3810" b="0"/>
            <wp:docPr id="245" name="Рисунок 245"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714D41F" w14:textId="3E99622A"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51A8905" w14:textId="585256CC"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60763E6" w14:textId="5F1D6E5E"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74905BA6" w14:textId="55C4A9AF" w:rsidR="001070A0"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74454764" wp14:editId="024BF57D">
            <wp:extent cx="5939790" cy="3563874"/>
            <wp:effectExtent l="0" t="0" r="3810" b="0"/>
            <wp:docPr id="246" name="Рисунок 246"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118DB20" w14:textId="3E0A02B3"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119B4327" w14:textId="2280EA35" w:rsidR="001070A0"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45D6268E" wp14:editId="1C9FDBC1">
            <wp:extent cx="5939790" cy="3563874"/>
            <wp:effectExtent l="0" t="0" r="3810" b="0"/>
            <wp:docPr id="247" name="Рисунок 247"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6A5A6BB" w14:textId="77777777" w:rsidR="006B3FCF" w:rsidRDefault="006B3FCF" w:rsidP="000700F2">
      <w:pPr>
        <w:autoSpaceDE w:val="0"/>
        <w:autoSpaceDN w:val="0"/>
        <w:adjustRightInd w:val="0"/>
        <w:spacing w:after="0" w:line="240" w:lineRule="auto"/>
        <w:contextualSpacing/>
        <w:jc w:val="both"/>
        <w:rPr>
          <w:rFonts w:ascii="Times New Roman" w:hAnsi="Times New Roman"/>
          <w:sz w:val="28"/>
          <w:szCs w:val="28"/>
          <w:lang w:eastAsia="ru-RU"/>
        </w:rPr>
      </w:pPr>
    </w:p>
    <w:p w14:paraId="358DF824" w14:textId="41DC5B7A"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3473CDF" wp14:editId="28FCEE5C">
            <wp:extent cx="5939790" cy="3563874"/>
            <wp:effectExtent l="0" t="0" r="3810" b="0"/>
            <wp:docPr id="248" name="Рисунок 248"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DAE27DF" w14:textId="5BFA259B"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1A167094" wp14:editId="6693BA57">
            <wp:extent cx="5939790" cy="3563874"/>
            <wp:effectExtent l="0" t="0" r="3810" b="0"/>
            <wp:docPr id="249" name="Рисунок 249"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68184B3" w14:textId="77777777" w:rsidR="006B3FCF" w:rsidRDefault="006B3FCF" w:rsidP="000700F2">
      <w:pPr>
        <w:autoSpaceDE w:val="0"/>
        <w:autoSpaceDN w:val="0"/>
        <w:adjustRightInd w:val="0"/>
        <w:spacing w:after="0" w:line="240" w:lineRule="auto"/>
        <w:contextualSpacing/>
        <w:jc w:val="both"/>
        <w:rPr>
          <w:rFonts w:ascii="Times New Roman" w:hAnsi="Times New Roman"/>
          <w:sz w:val="28"/>
          <w:szCs w:val="28"/>
          <w:lang w:eastAsia="ru-RU"/>
        </w:rPr>
      </w:pPr>
    </w:p>
    <w:p w14:paraId="66F2E16D" w14:textId="6441078D"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22A6ADE" wp14:editId="39EAF3E4">
            <wp:extent cx="5939790" cy="3563874"/>
            <wp:effectExtent l="0" t="0" r="3810" b="0"/>
            <wp:docPr id="250" name="Рисунок 250"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DCBA622" w14:textId="45AFECED" w:rsidR="000700F2" w:rsidRPr="001070A0"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7A404889" wp14:editId="4769415D">
            <wp:extent cx="5939790" cy="3563874"/>
            <wp:effectExtent l="0" t="0" r="3810" b="0"/>
            <wp:docPr id="251" name="Рисунок 251"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_металл_2ск (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9D76E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BAB428"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011FDA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426AED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CA16E2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037E0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30C8D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306DB9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D6D9C8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D235E3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480B87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305358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06E974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353AB06"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C334291"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D66EF9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2622F3"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0B8832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C0B15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EFA2E7"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CD7DFF6"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CA2BD8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CEFD9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A845F54"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57D22C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6BF18F" w14:textId="7FDFFBE0" w:rsidR="001070A0"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1070A0">
        <w:rPr>
          <w:rFonts w:ascii="Times New Roman" w:hAnsi="Times New Roman"/>
          <w:b/>
          <w:sz w:val="28"/>
          <w:szCs w:val="28"/>
          <w:lang w:eastAsia="ru-RU"/>
        </w:rPr>
        <w:t>Визуализация экстерьера МОПС</w:t>
      </w:r>
      <w:r>
        <w:rPr>
          <w:rFonts w:ascii="Times New Roman" w:hAnsi="Times New Roman"/>
          <w:b/>
          <w:sz w:val="28"/>
          <w:szCs w:val="28"/>
          <w:lang w:eastAsia="ru-RU"/>
        </w:rPr>
        <w:t xml:space="preserve"> с тамбуром </w:t>
      </w:r>
      <w:r w:rsidRPr="000700F2">
        <w:rPr>
          <w:rFonts w:ascii="Times New Roman" w:hAnsi="Times New Roman"/>
          <w:b/>
          <w:sz w:val="28"/>
          <w:szCs w:val="28"/>
          <w:lang w:eastAsia="ru-RU"/>
        </w:rPr>
        <w:t>(МОПС01П1Т (S = 25,5 м</w:t>
      </w:r>
      <w:r w:rsidRPr="000700F2">
        <w:rPr>
          <w:rFonts w:ascii="Times New Roman" w:hAnsi="Times New Roman"/>
          <w:b/>
          <w:sz w:val="28"/>
          <w:szCs w:val="28"/>
          <w:vertAlign w:val="superscript"/>
          <w:lang w:eastAsia="ru-RU"/>
        </w:rPr>
        <w:t>2</w:t>
      </w:r>
      <w:r w:rsidRPr="000700F2">
        <w:rPr>
          <w:rFonts w:ascii="Times New Roman" w:hAnsi="Times New Roman"/>
          <w:b/>
          <w:sz w:val="28"/>
          <w:szCs w:val="28"/>
          <w:lang w:eastAsia="ru-RU"/>
        </w:rPr>
        <w:t>)</w:t>
      </w:r>
    </w:p>
    <w:p w14:paraId="64AD6074" w14:textId="24B84B9F" w:rsidR="00DD511D" w:rsidRPr="00DD511D" w:rsidRDefault="00DD511D" w:rsidP="00C37B14">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D511D">
        <w:rPr>
          <w:rFonts w:ascii="Times New Roman" w:hAnsi="Times New Roman"/>
          <w:bCs/>
          <w:iCs/>
          <w:sz w:val="28"/>
          <w:szCs w:val="28"/>
          <w:lang w:eastAsia="ru-RU"/>
        </w:rPr>
        <w:lastRenderedPageBreak/>
        <w:t xml:space="preserve">В случае возникновения разночтений между требованиями, </w:t>
      </w:r>
      <w:r w:rsidRPr="00DD511D">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требований</w:t>
      </w:r>
      <w:r w:rsidRPr="00DD511D">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DD511D">
        <w:rPr>
          <w:rFonts w:ascii="Times New Roman" w:hAnsi="Times New Roman"/>
          <w:bCs/>
          <w:iCs/>
          <w:sz w:val="28"/>
          <w:szCs w:val="28"/>
          <w:lang w:eastAsia="ru-RU"/>
        </w:rPr>
        <w:t>.</w:t>
      </w:r>
    </w:p>
    <w:p w14:paraId="248C52D8" w14:textId="77777777" w:rsidR="00DD511D" w:rsidRPr="001070A0" w:rsidRDefault="00DD511D"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41EABE1" w14:textId="4A703E2F"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112C5641" wp14:editId="71B45CA4">
            <wp:extent cx="5939790" cy="3563874"/>
            <wp:effectExtent l="0" t="0" r="3810" b="0"/>
            <wp:docPr id="252" name="Рисунок 25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7B4A1AB" w14:textId="5CC877D1"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7F569385" wp14:editId="20F70866">
            <wp:extent cx="5939790" cy="3563874"/>
            <wp:effectExtent l="0" t="0" r="3810" b="0"/>
            <wp:docPr id="253" name="Рисунок 25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77AAE92C"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2C024D5" w14:textId="1DF205DF" w:rsidR="001070A0" w:rsidRPr="001070A0" w:rsidRDefault="00814486" w:rsidP="000700F2">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1DDBC28F" wp14:editId="7795EA38">
            <wp:extent cx="5939790" cy="3563874"/>
            <wp:effectExtent l="0" t="0" r="3810" b="0"/>
            <wp:docPr id="254" name="Рисунок 254"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5051F64A"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36258E9" w14:textId="447CD640"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35EA3DE" wp14:editId="11D77FE9">
            <wp:extent cx="5939790" cy="3563874"/>
            <wp:effectExtent l="0" t="0" r="3810" b="0"/>
            <wp:docPr id="255" name="Рисунок 255"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F9CF4B"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0923268" w14:textId="2CB145E2" w:rsid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503F3B2E" wp14:editId="454ED226">
            <wp:extent cx="5939790" cy="3563874"/>
            <wp:effectExtent l="0" t="0" r="3810" b="0"/>
            <wp:docPr id="896" name="Рисунок 89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7D2B6E2" w14:textId="5AFA4319"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56C3B619" wp14:editId="0C04DF79">
            <wp:extent cx="5939790" cy="3563874"/>
            <wp:effectExtent l="0" t="0" r="3810" b="0"/>
            <wp:docPr id="899" name="Рисунок 899"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3A4A88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E240D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8DE9DB2" w14:textId="03D23B0F"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223B78DB" wp14:editId="22583F80">
            <wp:extent cx="5939790" cy="3563874"/>
            <wp:effectExtent l="0" t="0" r="3810" b="0"/>
            <wp:docPr id="901" name="Рисунок 901"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F549FD6" w14:textId="0E9376BD" w:rsid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A3EDA9F" w14:textId="7FEE9CDF"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3545AA22" wp14:editId="0F6C0BC6">
            <wp:extent cx="5939790" cy="3563874"/>
            <wp:effectExtent l="0" t="0" r="3810" b="0"/>
            <wp:docPr id="902" name="Рисунок 902"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C84BD5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2B60A25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5401D53" w14:textId="77777777" w:rsidR="001070A0" w:rsidRPr="001070A0" w:rsidRDefault="001070A0" w:rsidP="00814486">
      <w:pPr>
        <w:autoSpaceDE w:val="0"/>
        <w:autoSpaceDN w:val="0"/>
        <w:adjustRightInd w:val="0"/>
        <w:spacing w:after="0" w:line="240" w:lineRule="auto"/>
        <w:contextualSpacing/>
        <w:jc w:val="both"/>
        <w:rPr>
          <w:rFonts w:ascii="Times New Roman" w:hAnsi="Times New Roman"/>
          <w:b/>
          <w:sz w:val="28"/>
          <w:szCs w:val="28"/>
        </w:rPr>
      </w:pPr>
    </w:p>
    <w:p w14:paraId="77B1C474"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9CA850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5E7D8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3EDA7F8"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A860894"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1D9836"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02034C" w14:textId="3AC471B1"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
          <w:sz w:val="28"/>
          <w:szCs w:val="28"/>
        </w:rPr>
        <w:lastRenderedPageBreak/>
        <w:t>Визуализация интерьера МОПС без тамбура (МОПС01П1 (S = 25,4 м</w:t>
      </w:r>
      <w:r w:rsidRPr="001070A0">
        <w:rPr>
          <w:rFonts w:ascii="Times New Roman" w:hAnsi="Times New Roman"/>
          <w:b/>
          <w:sz w:val="28"/>
          <w:szCs w:val="28"/>
          <w:vertAlign w:val="superscript"/>
        </w:rPr>
        <w:t>2</w:t>
      </w:r>
      <w:r w:rsidRPr="001070A0">
        <w:rPr>
          <w:rFonts w:ascii="Times New Roman" w:hAnsi="Times New Roman"/>
          <w:b/>
          <w:sz w:val="28"/>
          <w:szCs w:val="28"/>
        </w:rPr>
        <w:t>), МОПС01П2 (S = 25,4 м</w:t>
      </w:r>
      <w:r w:rsidRPr="001070A0">
        <w:rPr>
          <w:rFonts w:ascii="Times New Roman" w:hAnsi="Times New Roman"/>
          <w:b/>
          <w:sz w:val="28"/>
          <w:szCs w:val="28"/>
          <w:vertAlign w:val="superscript"/>
        </w:rPr>
        <w:t>2</w:t>
      </w:r>
      <w:r w:rsidRPr="001070A0">
        <w:rPr>
          <w:rFonts w:ascii="Times New Roman" w:hAnsi="Times New Roman"/>
          <w:b/>
          <w:sz w:val="28"/>
          <w:szCs w:val="28"/>
        </w:rPr>
        <w:t>))</w:t>
      </w:r>
    </w:p>
    <w:p w14:paraId="0D456C5B" w14:textId="3EF18A65" w:rsidR="001070A0" w:rsidRPr="001070A0" w:rsidRDefault="001070A0" w:rsidP="00254226">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Cs/>
          <w:iCs/>
          <w:sz w:val="28"/>
          <w:szCs w:val="28"/>
          <w:lang w:eastAsia="ru-RU"/>
        </w:rPr>
        <w:t xml:space="preserve">В случае возникновения разночтений между требованиями, </w:t>
      </w:r>
      <w:r w:rsidRPr="001070A0">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254226">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254226">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3B5A8832"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ED028C0" w14:textId="0788CF09" w:rsid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6340F091" w14:textId="3FD219D4"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3275FC9F" wp14:editId="1D1C3B24">
            <wp:extent cx="5939790" cy="4456162"/>
            <wp:effectExtent l="0" t="0" r="3810" b="1905"/>
            <wp:docPr id="228" name="Рисунок 228"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7A35BCEB" w14:textId="5381CD2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5A79F57" w14:textId="1F7DEA76"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lastRenderedPageBreak/>
        <w:drawing>
          <wp:inline distT="0" distB="0" distL="0" distR="0" wp14:anchorId="44819316" wp14:editId="7141F1AD">
            <wp:extent cx="5939790" cy="4455795"/>
            <wp:effectExtent l="0" t="0" r="3810" b="1905"/>
            <wp:docPr id="242" name="Рисунок 242"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4455795"/>
                    </a:xfrm>
                    <a:prstGeom prst="rect">
                      <a:avLst/>
                    </a:prstGeom>
                    <a:noFill/>
                    <a:ln>
                      <a:noFill/>
                    </a:ln>
                  </pic:spPr>
                </pic:pic>
              </a:graphicData>
            </a:graphic>
          </wp:inline>
        </w:drawing>
      </w:r>
    </w:p>
    <w:p w14:paraId="3C9876A0" w14:textId="77777777" w:rsidR="00706CF8" w:rsidRDefault="00706CF8"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7E865A" w14:textId="77F53F32"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368D93D8" wp14:editId="079182BC">
            <wp:extent cx="5939790" cy="4509096"/>
            <wp:effectExtent l="0" t="0" r="3810" b="6350"/>
            <wp:docPr id="243" name="Рисунок 243"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4509096"/>
                    </a:xfrm>
                    <a:prstGeom prst="rect">
                      <a:avLst/>
                    </a:prstGeom>
                    <a:noFill/>
                    <a:ln>
                      <a:noFill/>
                    </a:ln>
                  </pic:spPr>
                </pic:pic>
              </a:graphicData>
            </a:graphic>
          </wp:inline>
        </w:drawing>
      </w:r>
    </w:p>
    <w:p w14:paraId="1686462C" w14:textId="77777777" w:rsidR="0076166B" w:rsidRDefault="0076166B"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A86865D" w14:textId="701342CC" w:rsidR="0076166B"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739EEA79" wp14:editId="4999336C">
            <wp:extent cx="5939790" cy="4456162"/>
            <wp:effectExtent l="0" t="0" r="3810" b="1905"/>
            <wp:docPr id="227" name="Рисунок 227"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DF671DD" w14:textId="77777777" w:rsidR="0076166B" w:rsidRDefault="0076166B"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E9D44CE" w14:textId="34A8606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lastRenderedPageBreak/>
        <w:drawing>
          <wp:inline distT="0" distB="0" distL="0" distR="0" wp14:anchorId="4F8F0BB0" wp14:editId="54131F88">
            <wp:extent cx="5939790" cy="4456162"/>
            <wp:effectExtent l="0" t="0" r="3810" b="1905"/>
            <wp:docPr id="229" name="Рисунок 229"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75C7D3CB" w14:textId="3ADCE16F"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6C13172" w14:textId="610D7B9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lastRenderedPageBreak/>
        <w:drawing>
          <wp:inline distT="0" distB="0" distL="0" distR="0" wp14:anchorId="735329F9" wp14:editId="7CC9ED69">
            <wp:extent cx="5939790" cy="6791784"/>
            <wp:effectExtent l="0" t="0" r="3810" b="9525"/>
            <wp:docPr id="240" name="Рисунок 240"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6791784"/>
                    </a:xfrm>
                    <a:prstGeom prst="rect">
                      <a:avLst/>
                    </a:prstGeom>
                    <a:noFill/>
                    <a:ln>
                      <a:noFill/>
                    </a:ln>
                  </pic:spPr>
                </pic:pic>
              </a:graphicData>
            </a:graphic>
          </wp:inline>
        </w:drawing>
      </w:r>
    </w:p>
    <w:p w14:paraId="5D4A9F60" w14:textId="07FA7ADB"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47D84F" w14:textId="2878B1F6"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A152C53" w14:textId="2F292A9B"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95438ED" w14:textId="77777777" w:rsidR="00A06DA2" w:rsidRPr="001070A0"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F8016F7" w14:textId="430E7609" w:rsidR="001070A0" w:rsidRPr="001070A0" w:rsidRDefault="001070A0" w:rsidP="005019EA">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lastRenderedPageBreak/>
        <w:t xml:space="preserve">Визуализация </w:t>
      </w:r>
      <w:r w:rsidR="005A02E4">
        <w:rPr>
          <w:rFonts w:ascii="Times New Roman" w:hAnsi="Times New Roman"/>
          <w:b/>
          <w:sz w:val="28"/>
          <w:szCs w:val="28"/>
          <w:lang w:eastAsia="ru-RU"/>
        </w:rPr>
        <w:t xml:space="preserve">интерьера </w:t>
      </w:r>
      <w:r w:rsidRPr="001070A0">
        <w:rPr>
          <w:rFonts w:ascii="Times New Roman" w:hAnsi="Times New Roman"/>
          <w:b/>
          <w:sz w:val="28"/>
          <w:szCs w:val="28"/>
          <w:lang w:eastAsia="ru-RU"/>
        </w:rPr>
        <w:t>МОПС с тамбуром (МОПС01П1Т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МОПС01П2Т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МОПС01П3Т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МОПС01П4Т</w:t>
      </w:r>
      <w:r w:rsidR="000B2AE1">
        <w:rPr>
          <w:rFonts w:ascii="Times New Roman" w:hAnsi="Times New Roman"/>
          <w:b/>
          <w:sz w:val="28"/>
          <w:szCs w:val="28"/>
          <w:lang w:eastAsia="ru-RU"/>
        </w:rPr>
        <w:t xml:space="preserve"> </w:t>
      </w:r>
      <w:r w:rsidRPr="001070A0">
        <w:rPr>
          <w:rFonts w:ascii="Times New Roman" w:hAnsi="Times New Roman"/>
          <w:b/>
          <w:sz w:val="28"/>
          <w:szCs w:val="28"/>
          <w:lang w:eastAsia="ru-RU"/>
        </w:rPr>
        <w:t>(S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w:t>
      </w:r>
      <w:r w:rsidRPr="001070A0">
        <w:rPr>
          <w:rFonts w:ascii="Times New Roman" w:hAnsi="Times New Roman"/>
          <w:b/>
          <w:bCs/>
          <w:iCs/>
          <w:sz w:val="28"/>
          <w:szCs w:val="28"/>
          <w:vertAlign w:val="superscript"/>
          <w:lang w:eastAsia="ru-RU"/>
        </w:rPr>
        <w:footnoteReference w:id="14"/>
      </w:r>
      <w:r w:rsidRPr="001070A0">
        <w:rPr>
          <w:rFonts w:ascii="Times New Roman" w:hAnsi="Times New Roman"/>
          <w:b/>
          <w:bCs/>
          <w:iCs/>
          <w:sz w:val="28"/>
          <w:szCs w:val="28"/>
          <w:lang w:eastAsia="ru-RU"/>
        </w:rPr>
        <w:t xml:space="preserve"> </w:t>
      </w:r>
    </w:p>
    <w:p w14:paraId="7FFDED79" w14:textId="1AE4A470" w:rsidR="001070A0" w:rsidRDefault="001070A0" w:rsidP="00306722">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1070A0">
        <w:rPr>
          <w:rFonts w:ascii="Times New Roman" w:hAnsi="Times New Roman"/>
          <w:bCs/>
          <w:iCs/>
          <w:sz w:val="28"/>
          <w:szCs w:val="28"/>
          <w:lang w:eastAsia="ru-RU"/>
        </w:rPr>
        <w:t>В случае возникновения разночтений между требованиями,</w:t>
      </w:r>
      <w:r w:rsidR="00306722">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br/>
        <w:t xml:space="preserve">указанными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7039F8C8" w14:textId="77777777" w:rsidR="000B2AE1" w:rsidRPr="001070A0" w:rsidRDefault="000B2AE1"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4B8C42CD" w14:textId="259FA046"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5E31B80E" wp14:editId="5B821B01">
            <wp:extent cx="5939790" cy="2251970"/>
            <wp:effectExtent l="0" t="0" r="3810" b="0"/>
            <wp:docPr id="4" name="Рисунок 4" descr="C:\Users\Vladimir.Fiterman\Desktop\Модули\МОПС 2023 (редакция от 11.2023)\Исходные материалы\Актуальные графические чертежи\МОПС 25.2 П4_Ви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2 П4_Вид 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9790" cy="2251970"/>
                    </a:xfrm>
                    <a:prstGeom prst="rect">
                      <a:avLst/>
                    </a:prstGeom>
                    <a:noFill/>
                    <a:ln>
                      <a:noFill/>
                    </a:ln>
                  </pic:spPr>
                </pic:pic>
              </a:graphicData>
            </a:graphic>
          </wp:inline>
        </w:drawing>
      </w:r>
    </w:p>
    <w:p w14:paraId="5EEB987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0F4455C9" w14:textId="528ED403" w:rsidR="001070A0" w:rsidRPr="001070A0" w:rsidRDefault="000B2AE1" w:rsidP="000B2AE1">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426199A" wp14:editId="4F9F390B">
            <wp:extent cx="5939790" cy="3065139"/>
            <wp:effectExtent l="0" t="0" r="3810" b="2540"/>
            <wp:docPr id="6" name="Рисунок 6" descr="C:\Users\Vladimir.Fiterman\Desktop\Модули\МОПС 2023 (редакция от 11.2023)\Исходные материалы\Актуальные графические чертежи\МОПС 25.2 П4_Ви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2 П4_Вид 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790" cy="3065139"/>
                    </a:xfrm>
                    <a:prstGeom prst="rect">
                      <a:avLst/>
                    </a:prstGeom>
                    <a:noFill/>
                    <a:ln>
                      <a:noFill/>
                    </a:ln>
                  </pic:spPr>
                </pic:pic>
              </a:graphicData>
            </a:graphic>
          </wp:inline>
        </w:drawing>
      </w:r>
    </w:p>
    <w:p w14:paraId="4B9BC9F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32A03A03" w14:textId="7481B062"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lastRenderedPageBreak/>
        <w:drawing>
          <wp:inline distT="0" distB="0" distL="0" distR="0" wp14:anchorId="48410CDB" wp14:editId="1864E1DD">
            <wp:extent cx="5939790" cy="6904184"/>
            <wp:effectExtent l="0" t="0" r="3810" b="0"/>
            <wp:docPr id="26" name="Рисунок 26" descr="C:\Users\Vladimir.Fiterman\Desktop\Модули\МОПС 2023 (редакция от 11.2023)\Исходные материалы\Актуальные графические чертежи\МОПС 25.2 П4_Ви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2 П4_Вид 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6904184"/>
                    </a:xfrm>
                    <a:prstGeom prst="rect">
                      <a:avLst/>
                    </a:prstGeom>
                    <a:noFill/>
                    <a:ln>
                      <a:noFill/>
                    </a:ln>
                  </pic:spPr>
                </pic:pic>
              </a:graphicData>
            </a:graphic>
          </wp:inline>
        </w:drawing>
      </w:r>
    </w:p>
    <w:p w14:paraId="47DE55CA"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78DF1E9"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B865514"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B7ACD83"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12AEDFC"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6F8BCC2"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6E1AA5"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p>
    <w:p w14:paraId="2E010050" w14:textId="77777777" w:rsidR="001070A0" w:rsidRPr="001070A0" w:rsidRDefault="001070A0" w:rsidP="001070A0">
      <w:pPr>
        <w:spacing w:after="0" w:line="240" w:lineRule="auto"/>
        <w:rPr>
          <w:rFonts w:ascii="Times New Roman" w:hAnsi="Times New Roman"/>
          <w:b/>
          <w:bCs/>
          <w:iCs/>
          <w:sz w:val="28"/>
          <w:szCs w:val="28"/>
          <w:lang w:eastAsia="ru-RU"/>
        </w:rPr>
      </w:pPr>
      <w:r w:rsidRPr="001070A0">
        <w:rPr>
          <w:b/>
          <w:bCs/>
          <w:iCs/>
        </w:rPr>
        <w:br w:type="page"/>
      </w:r>
    </w:p>
    <w:p w14:paraId="7775C4C4" w14:textId="629A3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lastRenderedPageBreak/>
        <w:t>Расположение (привязка) вывески на фасаде МОПС с габаритами фасадной вывески</w:t>
      </w:r>
      <w:r w:rsidR="008D702F">
        <w:rPr>
          <w:rFonts w:ascii="Times New Roman" w:hAnsi="Times New Roman"/>
          <w:b/>
          <w:bCs/>
          <w:iCs/>
          <w:sz w:val="28"/>
          <w:szCs w:val="28"/>
          <w:lang w:eastAsia="ru-RU"/>
        </w:rPr>
        <w:t>.</w:t>
      </w:r>
    </w:p>
    <w:p w14:paraId="7C0A8CE2" w14:textId="77777777"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с тамбуром</w:t>
      </w:r>
      <w:r w:rsidRPr="001070A0">
        <w:rPr>
          <w:rFonts w:ascii="Times New Roman" w:hAnsi="Times New Roman"/>
          <w:b/>
          <w:bCs/>
          <w:iCs/>
          <w:sz w:val="28"/>
          <w:szCs w:val="28"/>
          <w:vertAlign w:val="superscript"/>
          <w:lang w:eastAsia="ru-RU"/>
        </w:rPr>
        <w:footnoteReference w:id="15"/>
      </w:r>
      <w:r w:rsidRPr="001070A0">
        <w:rPr>
          <w:rFonts w:ascii="Times New Roman" w:hAnsi="Times New Roman"/>
          <w:b/>
          <w:bCs/>
          <w:iCs/>
          <w:sz w:val="28"/>
          <w:szCs w:val="28"/>
          <w:lang w:eastAsia="ru-RU"/>
        </w:rPr>
        <w:t>:</w:t>
      </w:r>
    </w:p>
    <w:p w14:paraId="3BCBB9B4" w14:textId="77777777" w:rsidR="001070A0" w:rsidRPr="001070A0" w:rsidRDefault="001070A0" w:rsidP="000B2AE1">
      <w:pPr>
        <w:autoSpaceDE w:val="0"/>
        <w:autoSpaceDN w:val="0"/>
        <w:adjustRightInd w:val="0"/>
        <w:spacing w:after="0" w:line="240" w:lineRule="auto"/>
        <w:contextualSpacing/>
        <w:jc w:val="both"/>
        <w:rPr>
          <w:rFonts w:ascii="Times New Roman" w:hAnsi="Times New Roman"/>
          <w:b/>
          <w:bCs/>
          <w:iCs/>
          <w:sz w:val="28"/>
          <w:szCs w:val="28"/>
          <w:lang w:eastAsia="ru-RU"/>
        </w:rPr>
      </w:pPr>
      <w:r w:rsidRPr="001070A0">
        <w:rPr>
          <w:rFonts w:ascii="Times New Roman" w:hAnsi="Times New Roman"/>
          <w:noProof/>
          <w:sz w:val="28"/>
          <w:szCs w:val="28"/>
          <w:lang w:eastAsia="ru-RU"/>
        </w:rPr>
        <w:drawing>
          <wp:inline distT="0" distB="0" distL="0" distR="0" wp14:anchorId="0426D66A" wp14:editId="60FC573E">
            <wp:extent cx="5943600" cy="3409950"/>
            <wp:effectExtent l="0" t="0" r="0" b="0"/>
            <wp:docPr id="2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61D7A796" w14:textId="77777777" w:rsidR="009F5C4A" w:rsidRDefault="009F5C4A"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p>
    <w:p w14:paraId="78A25FA0" w14:textId="54C34269"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без тамбура</w:t>
      </w:r>
      <w:r w:rsidRPr="001070A0">
        <w:rPr>
          <w:rFonts w:ascii="Times New Roman" w:hAnsi="Times New Roman"/>
          <w:b/>
          <w:bCs/>
          <w:iCs/>
          <w:sz w:val="28"/>
          <w:szCs w:val="28"/>
          <w:vertAlign w:val="superscript"/>
          <w:lang w:eastAsia="ru-RU"/>
        </w:rPr>
        <w:footnoteReference w:id="16"/>
      </w:r>
      <w:r w:rsidRPr="001070A0">
        <w:rPr>
          <w:rFonts w:ascii="Times New Roman" w:hAnsi="Times New Roman"/>
          <w:b/>
          <w:bCs/>
          <w:iCs/>
          <w:sz w:val="28"/>
          <w:szCs w:val="28"/>
          <w:lang w:eastAsia="ru-RU"/>
        </w:rPr>
        <w:t xml:space="preserve">: </w:t>
      </w:r>
    </w:p>
    <w:p w14:paraId="083B7756"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b/>
          <w:sz w:val="28"/>
          <w:szCs w:val="28"/>
          <w:lang w:eastAsia="ru-RU"/>
        </w:rPr>
      </w:pPr>
      <w:r w:rsidRPr="001070A0">
        <w:rPr>
          <w:noProof/>
          <w:lang w:eastAsia="ru-RU"/>
        </w:rPr>
        <w:drawing>
          <wp:inline distT="0" distB="0" distL="0" distR="0" wp14:anchorId="4BABC698" wp14:editId="17EE87F1">
            <wp:extent cx="5937250" cy="2857500"/>
            <wp:effectExtent l="0" t="0" r="6350" b="0"/>
            <wp:docPr id="231" name="Рисунок 59034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03475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250" cy="2857500"/>
                    </a:xfrm>
                    <a:prstGeom prst="rect">
                      <a:avLst/>
                    </a:prstGeom>
                    <a:noFill/>
                    <a:ln>
                      <a:noFill/>
                    </a:ln>
                  </pic:spPr>
                </pic:pic>
              </a:graphicData>
            </a:graphic>
          </wp:inline>
        </w:drawing>
      </w:r>
    </w:p>
    <w:p w14:paraId="6C5DDB9B"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67BEC071"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49D5C7B" w14:textId="16C038C6" w:rsidR="001070A0" w:rsidRPr="001070A0" w:rsidRDefault="001070A0" w:rsidP="001070A0">
      <w:pPr>
        <w:tabs>
          <w:tab w:val="left" w:pos="993"/>
        </w:tabs>
        <w:spacing w:before="100" w:after="100" w:line="256" w:lineRule="auto"/>
        <w:jc w:val="center"/>
        <w:rPr>
          <w:rFonts w:ascii="Times New Roman" w:hAnsi="Times New Roman"/>
          <w:b/>
          <w:bCs/>
          <w:iCs/>
          <w:sz w:val="28"/>
          <w:szCs w:val="28"/>
        </w:rPr>
      </w:pPr>
      <w:r w:rsidRPr="001070A0">
        <w:rPr>
          <w:rFonts w:ascii="Times New Roman" w:hAnsi="Times New Roman"/>
          <w:b/>
          <w:bCs/>
          <w:iCs/>
          <w:sz w:val="28"/>
          <w:szCs w:val="28"/>
        </w:rPr>
        <w:lastRenderedPageBreak/>
        <w:t>Наружная вывеска на фасаде МОПС</w:t>
      </w:r>
    </w:p>
    <w:p w14:paraId="13F1A64A" w14:textId="77777777" w:rsidR="001070A0" w:rsidRPr="001070A0" w:rsidRDefault="001070A0" w:rsidP="001070A0">
      <w:pPr>
        <w:tabs>
          <w:tab w:val="left" w:pos="993"/>
        </w:tabs>
        <w:spacing w:before="100" w:after="100" w:line="256" w:lineRule="auto"/>
        <w:jc w:val="center"/>
        <w:rPr>
          <w:rFonts w:ascii="Times New Roman" w:hAnsi="Times New Roman"/>
          <w:sz w:val="24"/>
          <w:szCs w:val="24"/>
        </w:rPr>
      </w:pPr>
      <w:r w:rsidRPr="001070A0">
        <w:rPr>
          <w:rFonts w:ascii="Times New Roman" w:hAnsi="Times New Roman"/>
          <w:sz w:val="24"/>
          <w:szCs w:val="24"/>
        </w:rPr>
        <w:t xml:space="preserve">Внешний вид </w:t>
      </w:r>
      <w:r w:rsidRPr="001070A0">
        <w:rPr>
          <w:rFonts w:ascii="Times New Roman" w:hAnsi="Times New Roman"/>
          <w:sz w:val="24"/>
          <w:szCs w:val="24"/>
          <w:u w:val="single"/>
        </w:rPr>
        <w:t>в</w:t>
      </w:r>
      <w:r w:rsidRPr="001070A0">
        <w:rPr>
          <w:rFonts w:ascii="Times New Roman" w:hAnsi="Times New Roman"/>
          <w:b/>
          <w:sz w:val="24"/>
          <w:szCs w:val="24"/>
          <w:u w:val="single"/>
        </w:rPr>
        <w:t>ывески на композите без подсветки</w:t>
      </w:r>
      <w:r w:rsidRPr="001070A0">
        <w:rPr>
          <w:rFonts w:ascii="Times New Roman" w:hAnsi="Times New Roman"/>
          <w:b/>
          <w:sz w:val="24"/>
          <w:szCs w:val="24"/>
        </w:rPr>
        <w:t>:</w:t>
      </w:r>
    </w:p>
    <w:p w14:paraId="388522ED"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34E1F068" wp14:editId="5AD0A709">
            <wp:extent cx="5943600" cy="1441450"/>
            <wp:effectExtent l="0" t="0" r="0" b="6350"/>
            <wp:docPr id="2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1441450"/>
                    </a:xfrm>
                    <a:prstGeom prst="rect">
                      <a:avLst/>
                    </a:prstGeom>
                    <a:noFill/>
                    <a:ln>
                      <a:noFill/>
                    </a:ln>
                  </pic:spPr>
                </pic:pic>
              </a:graphicData>
            </a:graphic>
          </wp:inline>
        </w:drawing>
      </w:r>
    </w:p>
    <w:p w14:paraId="6699A0DB" w14:textId="77777777" w:rsidR="001070A0" w:rsidRPr="001070A0" w:rsidRDefault="001070A0" w:rsidP="001070A0">
      <w:pPr>
        <w:tabs>
          <w:tab w:val="left" w:pos="993"/>
        </w:tabs>
        <w:spacing w:before="100" w:after="100" w:line="256" w:lineRule="auto"/>
        <w:jc w:val="center"/>
        <w:rPr>
          <w:rFonts w:ascii="Times New Roman" w:hAnsi="Times New Roman"/>
        </w:rPr>
      </w:pPr>
    </w:p>
    <w:p w14:paraId="2EBCEBB1"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noProof/>
          <w:lang w:eastAsia="ru-RU"/>
        </w:rPr>
        <w:drawing>
          <wp:inline distT="0" distB="0" distL="0" distR="0" wp14:anchorId="11A4FBA2" wp14:editId="015636E5">
            <wp:extent cx="4089400" cy="1651000"/>
            <wp:effectExtent l="0" t="0" r="6350" b="6350"/>
            <wp:docPr id="2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9400" cy="1651000"/>
                    </a:xfrm>
                    <a:prstGeom prst="rect">
                      <a:avLst/>
                    </a:prstGeom>
                    <a:noFill/>
                    <a:ln>
                      <a:noFill/>
                    </a:ln>
                  </pic:spPr>
                </pic:pic>
              </a:graphicData>
            </a:graphic>
          </wp:inline>
        </w:drawing>
      </w:r>
    </w:p>
    <w:p w14:paraId="20AAC1FD" w14:textId="77777777" w:rsidR="001070A0" w:rsidRPr="001070A0" w:rsidRDefault="001070A0" w:rsidP="001070A0">
      <w:pPr>
        <w:spacing w:line="256" w:lineRule="auto"/>
        <w:jc w:val="center"/>
        <w:rPr>
          <w:rFonts w:ascii="Times New Roman" w:hAnsi="Times New Roman"/>
        </w:rPr>
      </w:pPr>
      <w:r w:rsidRPr="001070A0">
        <w:rPr>
          <w:rFonts w:ascii="Times New Roman" w:hAnsi="Times New Roman"/>
        </w:rPr>
        <w:t>Схема 1</w:t>
      </w:r>
    </w:p>
    <w:p w14:paraId="51E0D4D6"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rPr>
        <w:t>Типоразмер:</w:t>
      </w:r>
    </w:p>
    <w:p w14:paraId="3951EBFC" w14:textId="7158990B" w:rsidR="001070A0" w:rsidRDefault="001070A0" w:rsidP="001070A0">
      <w:pPr>
        <w:tabs>
          <w:tab w:val="left" w:pos="993"/>
        </w:tabs>
        <w:spacing w:before="100" w:after="100" w:line="256" w:lineRule="auto"/>
        <w:jc w:val="center"/>
        <w:rPr>
          <w:rFonts w:ascii="Times New Roman" w:hAnsi="Times New Roman"/>
        </w:rPr>
      </w:pPr>
    </w:p>
    <w:p w14:paraId="6E316A27" w14:textId="4D7ABAEF" w:rsidR="005D10DF" w:rsidRPr="001070A0" w:rsidRDefault="00E31A48"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66B8CCF5" wp14:editId="5A9BD108">
            <wp:extent cx="5937250" cy="1873250"/>
            <wp:effectExtent l="0" t="0" r="6350" b="0"/>
            <wp:docPr id="924"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250" cy="1873250"/>
                    </a:xfrm>
                    <a:prstGeom prst="rect">
                      <a:avLst/>
                    </a:prstGeom>
                    <a:noFill/>
                    <a:ln>
                      <a:noFill/>
                    </a:ln>
                  </pic:spPr>
                </pic:pic>
              </a:graphicData>
            </a:graphic>
          </wp:inline>
        </w:drawing>
      </w:r>
    </w:p>
    <w:p w14:paraId="16D6FF03" w14:textId="713DAACF" w:rsidR="001070A0" w:rsidRPr="001070A0" w:rsidRDefault="00E31A48" w:rsidP="001070A0">
      <w:pPr>
        <w:tabs>
          <w:tab w:val="left" w:pos="993"/>
        </w:tabs>
        <w:spacing w:before="100" w:after="100" w:line="256" w:lineRule="auto"/>
        <w:jc w:val="center"/>
        <w:rPr>
          <w:rFonts w:ascii="Times New Roman" w:hAnsi="Times New Roman"/>
          <w:sz w:val="28"/>
          <w:szCs w:val="28"/>
        </w:rPr>
      </w:pPr>
      <w:r>
        <w:rPr>
          <w:rFonts w:ascii="Times New Roman" w:hAnsi="Times New Roman"/>
          <w:sz w:val="28"/>
          <w:szCs w:val="28"/>
        </w:rPr>
        <w:t>39</w:t>
      </w:r>
      <w:r w:rsidR="005D10DF">
        <w:rPr>
          <w:rFonts w:ascii="Times New Roman" w:hAnsi="Times New Roman"/>
          <w:sz w:val="28"/>
          <w:szCs w:val="28"/>
        </w:rPr>
        <w:t>0</w:t>
      </w:r>
      <w:r w:rsidR="001070A0" w:rsidRPr="001070A0">
        <w:rPr>
          <w:rFonts w:ascii="Times New Roman" w:hAnsi="Times New Roman"/>
          <w:sz w:val="28"/>
          <w:szCs w:val="28"/>
        </w:rPr>
        <w:t xml:space="preserve"> х </w:t>
      </w:r>
      <w:r>
        <w:rPr>
          <w:rFonts w:ascii="Times New Roman" w:hAnsi="Times New Roman"/>
          <w:sz w:val="28"/>
          <w:szCs w:val="28"/>
        </w:rPr>
        <w:t>19</w:t>
      </w:r>
      <w:r w:rsidR="001070A0" w:rsidRPr="001070A0">
        <w:rPr>
          <w:rFonts w:ascii="Times New Roman" w:hAnsi="Times New Roman"/>
          <w:sz w:val="28"/>
          <w:szCs w:val="28"/>
        </w:rPr>
        <w:t>00 мм</w:t>
      </w:r>
    </w:p>
    <w:p w14:paraId="5101CF1C" w14:textId="77777777" w:rsidR="001070A0" w:rsidRPr="001070A0" w:rsidRDefault="001070A0" w:rsidP="001070A0">
      <w:pPr>
        <w:tabs>
          <w:tab w:val="left" w:pos="993"/>
        </w:tabs>
        <w:spacing w:after="0" w:line="240" w:lineRule="auto"/>
        <w:ind w:firstLine="992"/>
        <w:jc w:val="center"/>
        <w:rPr>
          <w:rFonts w:ascii="Times New Roman" w:hAnsi="Times New Roman"/>
          <w:sz w:val="28"/>
          <w:szCs w:val="28"/>
        </w:rPr>
      </w:pPr>
      <w:r w:rsidRPr="001070A0">
        <w:rPr>
          <w:rFonts w:ascii="Times New Roman" w:hAnsi="Times New Roman"/>
          <w:sz w:val="28"/>
          <w:szCs w:val="28"/>
        </w:rPr>
        <w:t>Размеры указаны в миллиметрах (мм)</w:t>
      </w:r>
    </w:p>
    <w:p w14:paraId="4D7347C7" w14:textId="77777777" w:rsidR="001070A0" w:rsidRPr="001070A0" w:rsidRDefault="001070A0" w:rsidP="001070A0">
      <w:pPr>
        <w:tabs>
          <w:tab w:val="left" w:pos="993"/>
        </w:tabs>
        <w:spacing w:before="100" w:after="0" w:line="256" w:lineRule="auto"/>
        <w:jc w:val="center"/>
        <w:rPr>
          <w:rFonts w:ascii="Times New Roman" w:hAnsi="Times New Roman"/>
          <w:sz w:val="28"/>
          <w:szCs w:val="28"/>
        </w:rPr>
      </w:pPr>
      <w:r w:rsidRPr="001070A0">
        <w:rPr>
          <w:rFonts w:ascii="Times New Roman" w:hAnsi="Times New Roman"/>
          <w:sz w:val="28"/>
          <w:szCs w:val="28"/>
        </w:rPr>
        <w:t>Описание:</w:t>
      </w:r>
    </w:p>
    <w:p w14:paraId="5A9578A1" w14:textId="0AE8475F"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Фриз вывески выполняется из алюмокомпозита 3 мм в цвете</w:t>
      </w:r>
      <w:r w:rsidR="00F24DB5">
        <w:rPr>
          <w:rFonts w:ascii="Times New Roman" w:hAnsi="Times New Roman"/>
          <w:sz w:val="28"/>
          <w:szCs w:val="28"/>
        </w:rPr>
        <w:t xml:space="preserve"> -</w:t>
      </w:r>
      <w:r w:rsidRPr="001070A0">
        <w:rPr>
          <w:rFonts w:ascii="Times New Roman" w:hAnsi="Times New Roman"/>
          <w:sz w:val="28"/>
          <w:szCs w:val="28"/>
        </w:rPr>
        <w:t xml:space="preserve"> RAL 7024 (графитовый серый). </w:t>
      </w:r>
    </w:p>
    <w:p w14:paraId="3341A270"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подворотом боковин за тыльную сторону вывески (Схема 1).</w:t>
      </w:r>
    </w:p>
    <w:p w14:paraId="7801766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lastRenderedPageBreak/>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6B27635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11A12D5" w14:textId="0CBFAF36"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F24DB5">
        <w:rPr>
          <w:rFonts w:ascii="Times New Roman" w:hAnsi="Times New Roman"/>
          <w:sz w:val="28"/>
          <w:szCs w:val="28"/>
        </w:rPr>
        <w:t>-</w:t>
      </w:r>
      <w:r w:rsidRPr="001070A0">
        <w:rPr>
          <w:rFonts w:ascii="Times New Roman" w:hAnsi="Times New Roman"/>
          <w:sz w:val="28"/>
          <w:szCs w:val="28"/>
        </w:rPr>
        <w:t xml:space="preserve"> пластикового сердечника композита не должно быть видно снаружи.</w:t>
      </w:r>
    </w:p>
    <w:p w14:paraId="405171AF"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Элементы логотипа выполняются фрезеровкой из белого ПВХ</w:t>
      </w:r>
      <w:r w:rsidRPr="001070A0">
        <w:rPr>
          <w:rFonts w:ascii="Times New Roman" w:hAnsi="Times New Roman"/>
          <w:sz w:val="28"/>
          <w:szCs w:val="28"/>
          <w:vertAlign w:val="superscript"/>
        </w:rPr>
        <w:footnoteReference w:id="17"/>
      </w:r>
      <w:r w:rsidRPr="001070A0">
        <w:rPr>
          <w:rFonts w:ascii="Times New Roman" w:hAnsi="Times New Roman"/>
          <w:sz w:val="28"/>
          <w:szCs w:val="28"/>
        </w:rPr>
        <w:t xml:space="preserve"> 3 мм толщиной. </w:t>
      </w:r>
    </w:p>
    <w:p w14:paraId="0F832D87"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36765D8C" w14:textId="77777777" w:rsidR="001070A0" w:rsidRPr="001070A0" w:rsidRDefault="001070A0" w:rsidP="001070A0">
      <w:pPr>
        <w:spacing w:line="256" w:lineRule="auto"/>
        <w:ind w:firstLine="709"/>
        <w:jc w:val="center"/>
        <w:rPr>
          <w:rFonts w:ascii="Times New Roman" w:eastAsia="Calibri" w:hAnsi="Times New Roman"/>
          <w:noProof/>
          <w:sz w:val="28"/>
          <w:szCs w:val="28"/>
          <w:lang w:eastAsia="ru-RU"/>
        </w:rPr>
      </w:pPr>
    </w:p>
    <w:p w14:paraId="75EFA4F7" w14:textId="77777777" w:rsidR="001070A0" w:rsidRPr="001070A0" w:rsidRDefault="001070A0" w:rsidP="001070A0">
      <w:pPr>
        <w:spacing w:after="0" w:line="240" w:lineRule="auto"/>
        <w:ind w:firstLine="709"/>
        <w:rPr>
          <w:rFonts w:eastAsia="Calibri"/>
          <w:sz w:val="28"/>
          <w:szCs w:val="28"/>
        </w:rPr>
      </w:pPr>
    </w:p>
    <w:p w14:paraId="6E40D1A4" w14:textId="77777777" w:rsidR="00311F45" w:rsidRPr="00DE3626" w:rsidRDefault="00311F45" w:rsidP="00DE3626"/>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3AECF" w14:textId="77777777" w:rsidR="00134499" w:rsidRDefault="00134499" w:rsidP="00152914">
      <w:pPr>
        <w:spacing w:after="0" w:line="240" w:lineRule="auto"/>
      </w:pPr>
      <w:r>
        <w:separator/>
      </w:r>
    </w:p>
    <w:p w14:paraId="04060BC0" w14:textId="77777777" w:rsidR="00134499" w:rsidRDefault="00134499"/>
  </w:endnote>
  <w:endnote w:type="continuationSeparator" w:id="0">
    <w:p w14:paraId="767E2948" w14:textId="77777777" w:rsidR="00134499" w:rsidRDefault="00134499" w:rsidP="00152914">
      <w:pPr>
        <w:spacing w:after="0" w:line="240" w:lineRule="auto"/>
      </w:pPr>
      <w:r>
        <w:continuationSeparator/>
      </w:r>
    </w:p>
    <w:p w14:paraId="61029BBA" w14:textId="77777777" w:rsidR="00134499" w:rsidRDefault="00134499"/>
  </w:endnote>
  <w:endnote w:type="continuationNotice" w:id="1">
    <w:p w14:paraId="41FDA8A0" w14:textId="77777777" w:rsidR="00134499" w:rsidRDefault="00134499">
      <w:pPr>
        <w:spacing w:after="0" w:line="240" w:lineRule="auto"/>
      </w:pPr>
    </w:p>
    <w:p w14:paraId="3B3ADD2A" w14:textId="77777777" w:rsidR="00134499" w:rsidRDefault="00134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52B5" w14:textId="77777777" w:rsidR="00134499" w:rsidRDefault="00134499" w:rsidP="00152914">
      <w:pPr>
        <w:spacing w:after="0" w:line="240" w:lineRule="auto"/>
      </w:pPr>
      <w:r>
        <w:separator/>
      </w:r>
    </w:p>
    <w:p w14:paraId="2C78D1C2" w14:textId="77777777" w:rsidR="00134499" w:rsidRDefault="00134499"/>
  </w:footnote>
  <w:footnote w:type="continuationSeparator" w:id="0">
    <w:p w14:paraId="3971848E" w14:textId="77777777" w:rsidR="00134499" w:rsidRDefault="00134499" w:rsidP="00152914">
      <w:pPr>
        <w:spacing w:after="0" w:line="240" w:lineRule="auto"/>
      </w:pPr>
      <w:r>
        <w:continuationSeparator/>
      </w:r>
    </w:p>
    <w:p w14:paraId="52F703E4" w14:textId="77777777" w:rsidR="00134499" w:rsidRDefault="00134499"/>
  </w:footnote>
  <w:footnote w:type="continuationNotice" w:id="1">
    <w:p w14:paraId="359C0E0B" w14:textId="77777777" w:rsidR="00134499" w:rsidRDefault="00134499">
      <w:pPr>
        <w:spacing w:after="0" w:line="240" w:lineRule="auto"/>
      </w:pPr>
    </w:p>
    <w:p w14:paraId="3ED37F48" w14:textId="77777777" w:rsidR="00134499" w:rsidRDefault="00134499"/>
  </w:footnote>
  <w:footnote w:id="2">
    <w:p w14:paraId="78E43582" w14:textId="77777777" w:rsidR="004156C2" w:rsidRPr="007E6A49" w:rsidRDefault="004156C2" w:rsidP="004C1248">
      <w:pPr>
        <w:pStyle w:val="aa"/>
        <w:jc w:val="both"/>
        <w:rPr>
          <w:rFonts w:ascii="Times New Roman" w:hAnsi="Times New Roman"/>
        </w:rPr>
      </w:pPr>
      <w:r w:rsidRPr="007E6A49">
        <w:rPr>
          <w:rStyle w:val="ac"/>
          <w:rFonts w:ascii="Times New Roman" w:hAnsi="Times New Roman"/>
        </w:rPr>
        <w:footnoteRef/>
      </w:r>
      <w:r w:rsidRPr="007E6A49">
        <w:rPr>
          <w:rFonts w:ascii="Times New Roman" w:hAnsi="Times New Roman"/>
        </w:rPr>
        <w:t xml:space="preserve"> Указать в зависимости от климатического района/ подрайона температурный диапазон: </w:t>
      </w:r>
    </w:p>
    <w:p w14:paraId="65E5A1E7" w14:textId="23A5F335" w:rsidR="004156C2" w:rsidRPr="007E6A49" w:rsidRDefault="004156C2" w:rsidP="004C1248">
      <w:pPr>
        <w:pStyle w:val="aa"/>
        <w:jc w:val="both"/>
        <w:rPr>
          <w:rFonts w:ascii="Times New Roman" w:hAnsi="Times New Roman"/>
        </w:rPr>
      </w:pPr>
      <w:r w:rsidRPr="007E6A49">
        <w:rPr>
          <w:rFonts w:ascii="Times New Roman" w:hAnsi="Times New Roman"/>
        </w:rPr>
        <w:t>– от -15</w:t>
      </w:r>
      <w:r>
        <w:rPr>
          <w:rFonts w:ascii="Times New Roman" w:hAnsi="Times New Roman"/>
        </w:rPr>
        <w:t> </w:t>
      </w:r>
      <w:r w:rsidRPr="007E6A49">
        <w:rPr>
          <w:rFonts w:ascii="Times New Roman" w:hAnsi="Times New Roman"/>
        </w:rPr>
        <w:t>°С до + 40</w:t>
      </w:r>
      <w:r>
        <w:rPr>
          <w:rFonts w:ascii="Times New Roman" w:hAnsi="Times New Roman"/>
        </w:rPr>
        <w:t> </w:t>
      </w:r>
      <w:r w:rsidRPr="007E6A49">
        <w:rPr>
          <w:rFonts w:ascii="Times New Roman" w:hAnsi="Times New Roman"/>
        </w:rPr>
        <w:t>°С – для южных регионов (Ю), преимущественно для климатического района IV (по СП 131.13330</w:t>
      </w:r>
      <w:r>
        <w:rPr>
          <w:rFonts w:ascii="Times New Roman" w:hAnsi="Times New Roman"/>
        </w:rPr>
        <w:t>.2020</w:t>
      </w:r>
      <w:r w:rsidRPr="007E6A49">
        <w:rPr>
          <w:rFonts w:ascii="Times New Roman" w:hAnsi="Times New Roman"/>
        </w:rPr>
        <w:t>);</w:t>
      </w:r>
    </w:p>
    <w:p w14:paraId="3581077D" w14:textId="0A15D658" w:rsidR="004156C2" w:rsidRPr="007E6A49" w:rsidRDefault="004156C2" w:rsidP="004C1248">
      <w:pPr>
        <w:pStyle w:val="aa"/>
        <w:jc w:val="both"/>
        <w:rPr>
          <w:rFonts w:ascii="Times New Roman" w:hAnsi="Times New Roman"/>
        </w:rPr>
      </w:pPr>
      <w:r w:rsidRPr="007E6A49">
        <w:rPr>
          <w:rFonts w:ascii="Times New Roman" w:hAnsi="Times New Roman"/>
        </w:rPr>
        <w:t>– от -45</w:t>
      </w:r>
      <w:r>
        <w:rPr>
          <w:rFonts w:ascii="Times New Roman" w:hAnsi="Times New Roman"/>
        </w:rPr>
        <w:t> </w:t>
      </w:r>
      <w:r w:rsidRPr="007E6A49">
        <w:rPr>
          <w:rFonts w:ascii="Times New Roman" w:hAnsi="Times New Roman"/>
        </w:rPr>
        <w:t>°С до + 25</w:t>
      </w:r>
      <w:r>
        <w:rPr>
          <w:rFonts w:ascii="Times New Roman" w:hAnsi="Times New Roman"/>
        </w:rPr>
        <w:t> </w:t>
      </w:r>
      <w:r w:rsidRPr="007E6A49">
        <w:rPr>
          <w:rFonts w:ascii="Times New Roman" w:hAnsi="Times New Roman"/>
        </w:rPr>
        <w:t>°С – для обычного региона О1 – преимущественно для климатических подрайонов IВ, IIА и IIIА (по СП 131.13330</w:t>
      </w:r>
      <w:r>
        <w:rPr>
          <w:rFonts w:ascii="Times New Roman" w:hAnsi="Times New Roman"/>
        </w:rPr>
        <w:t>.2020</w:t>
      </w:r>
      <w:r w:rsidRPr="007E6A49">
        <w:rPr>
          <w:rFonts w:ascii="Times New Roman" w:hAnsi="Times New Roman"/>
        </w:rPr>
        <w:t>);</w:t>
      </w:r>
    </w:p>
    <w:p w14:paraId="320927D1" w14:textId="715638F7" w:rsidR="004156C2" w:rsidRPr="007E6A49" w:rsidRDefault="004156C2" w:rsidP="004C1248">
      <w:pPr>
        <w:pStyle w:val="aa"/>
        <w:jc w:val="both"/>
        <w:rPr>
          <w:rFonts w:ascii="Times New Roman" w:hAnsi="Times New Roman"/>
        </w:rPr>
      </w:pPr>
      <w:r w:rsidRPr="007E6A49">
        <w:rPr>
          <w:rFonts w:ascii="Times New Roman" w:hAnsi="Times New Roman"/>
        </w:rPr>
        <w:t>– от -35</w:t>
      </w:r>
      <w:r>
        <w:rPr>
          <w:rFonts w:ascii="Times New Roman" w:hAnsi="Times New Roman"/>
        </w:rPr>
        <w:t> </w:t>
      </w:r>
      <w:r w:rsidRPr="007E6A49">
        <w:rPr>
          <w:rFonts w:ascii="Times New Roman" w:hAnsi="Times New Roman"/>
        </w:rPr>
        <w:t>°С до + 30</w:t>
      </w:r>
      <w:r>
        <w:rPr>
          <w:rFonts w:ascii="Times New Roman" w:hAnsi="Times New Roman"/>
        </w:rPr>
        <w:t> </w:t>
      </w:r>
      <w:r w:rsidRPr="007E6A49">
        <w:rPr>
          <w:rFonts w:ascii="Times New Roman" w:hAnsi="Times New Roman"/>
        </w:rPr>
        <w:t>°С – для обычного региона О2 – преимущественно для климатических подрайонов IIБ, IIВ, IIГ, IIIБ и IIIВ (по СП 131.13330</w:t>
      </w:r>
      <w:r>
        <w:rPr>
          <w:rFonts w:ascii="Times New Roman" w:hAnsi="Times New Roman"/>
        </w:rPr>
        <w:t>.2020</w:t>
      </w:r>
      <w:r w:rsidRPr="007E6A49">
        <w:rPr>
          <w:rFonts w:ascii="Times New Roman" w:hAnsi="Times New Roman"/>
        </w:rPr>
        <w:t>);</w:t>
      </w:r>
    </w:p>
    <w:p w14:paraId="24495BDD" w14:textId="291DCEA7" w:rsidR="004156C2" w:rsidRPr="007E6A49" w:rsidRDefault="004156C2" w:rsidP="004C1248">
      <w:pPr>
        <w:pStyle w:val="aa"/>
        <w:jc w:val="both"/>
        <w:rPr>
          <w:rFonts w:ascii="Times New Roman" w:hAnsi="Times New Roman"/>
        </w:rPr>
      </w:pPr>
      <w:r w:rsidRPr="007E6A49">
        <w:rPr>
          <w:rFonts w:ascii="Times New Roman" w:hAnsi="Times New Roman"/>
        </w:rPr>
        <w:t>– от -55</w:t>
      </w:r>
      <w:r>
        <w:rPr>
          <w:rFonts w:ascii="Times New Roman" w:hAnsi="Times New Roman"/>
        </w:rPr>
        <w:t> </w:t>
      </w:r>
      <w:r w:rsidRPr="007E6A49">
        <w:rPr>
          <w:rFonts w:ascii="Times New Roman" w:hAnsi="Times New Roman"/>
        </w:rPr>
        <w:t>°С до + 21</w:t>
      </w:r>
      <w:r>
        <w:rPr>
          <w:rFonts w:ascii="Times New Roman" w:hAnsi="Times New Roman"/>
        </w:rPr>
        <w:t> </w:t>
      </w:r>
      <w:r w:rsidRPr="007E6A49">
        <w:rPr>
          <w:rFonts w:ascii="Times New Roman" w:hAnsi="Times New Roman"/>
        </w:rPr>
        <w:t>°С – для северного региона (С), по МОПС, предназначенным для эксплуатации преимущественно в климатических подрайонах (по СП 131.13330</w:t>
      </w:r>
      <w:r>
        <w:rPr>
          <w:rFonts w:ascii="Times New Roman" w:hAnsi="Times New Roman"/>
        </w:rPr>
        <w:t>.2020</w:t>
      </w:r>
      <w:r w:rsidRPr="007E6A49">
        <w:rPr>
          <w:rFonts w:ascii="Times New Roman" w:hAnsi="Times New Roman"/>
        </w:rPr>
        <w:t>) IА, IБ, IГ, IД.</w:t>
      </w:r>
    </w:p>
    <w:p w14:paraId="2D55E615" w14:textId="77777777" w:rsidR="004156C2" w:rsidRPr="007E6A49" w:rsidRDefault="004156C2" w:rsidP="00DE3626">
      <w:pPr>
        <w:pStyle w:val="aa"/>
        <w:ind w:firstLine="709"/>
        <w:jc w:val="both"/>
        <w:rPr>
          <w:rFonts w:ascii="Times New Roman" w:hAnsi="Times New Roman"/>
        </w:rPr>
      </w:pPr>
    </w:p>
  </w:footnote>
  <w:footnote w:id="3">
    <w:p w14:paraId="4AE3E4D7" w14:textId="68DC2D69" w:rsidR="004156C2" w:rsidRPr="00C878F6" w:rsidRDefault="004156C2" w:rsidP="004C5222">
      <w:pPr>
        <w:pStyle w:val="aa"/>
        <w:jc w:val="both"/>
        <w:rPr>
          <w:rFonts w:ascii="Times New Roman" w:hAnsi="Times New Roman"/>
        </w:rPr>
      </w:pPr>
      <w:r w:rsidRPr="00C878F6">
        <w:rPr>
          <w:rStyle w:val="ac"/>
          <w:rFonts w:ascii="Times New Roman" w:hAnsi="Times New Roman"/>
        </w:rPr>
        <w:footnoteRef/>
      </w:r>
      <w:r w:rsidRPr="00C878F6">
        <w:rPr>
          <w:rFonts w:ascii="Times New Roman" w:hAnsi="Times New Roman"/>
        </w:rPr>
        <w:t xml:space="preserve"> Выполнить устройство приямка с грязезащитным ковриком только для следующих вариантов МОПС: МОПС01П1Т (S = 25,5 м</w:t>
      </w:r>
      <w:r w:rsidRPr="00C878F6">
        <w:rPr>
          <w:rFonts w:ascii="Times New Roman" w:hAnsi="Times New Roman"/>
          <w:vertAlign w:val="superscript"/>
        </w:rPr>
        <w:t>2</w:t>
      </w:r>
      <w:r w:rsidRPr="00C878F6">
        <w:rPr>
          <w:rFonts w:ascii="Times New Roman" w:hAnsi="Times New Roman"/>
        </w:rPr>
        <w:t>); МОПС01П2Т (S = 25,5 м</w:t>
      </w:r>
      <w:r w:rsidRPr="00C878F6">
        <w:rPr>
          <w:rFonts w:ascii="Times New Roman" w:hAnsi="Times New Roman"/>
          <w:vertAlign w:val="superscript"/>
        </w:rPr>
        <w:t>2</w:t>
      </w:r>
      <w:r w:rsidRPr="00C878F6">
        <w:rPr>
          <w:rFonts w:ascii="Times New Roman" w:hAnsi="Times New Roman"/>
        </w:rPr>
        <w:t>), МОПС01П3Т (S = 25,5 м</w:t>
      </w:r>
      <w:r w:rsidRPr="00C878F6">
        <w:rPr>
          <w:rFonts w:ascii="Times New Roman" w:hAnsi="Times New Roman"/>
          <w:vertAlign w:val="superscript"/>
        </w:rPr>
        <w:t>2</w:t>
      </w:r>
      <w:r w:rsidRPr="00C878F6">
        <w:rPr>
          <w:rFonts w:ascii="Times New Roman" w:hAnsi="Times New Roman"/>
        </w:rPr>
        <w:t>); МОПС01П4Т (S = 25,5 м</w:t>
      </w:r>
      <w:r w:rsidRPr="00C878F6">
        <w:rPr>
          <w:rFonts w:ascii="Times New Roman" w:hAnsi="Times New Roman"/>
          <w:vertAlign w:val="superscript"/>
        </w:rPr>
        <w:t>2</w:t>
      </w:r>
      <w:r w:rsidRPr="00C878F6">
        <w:rPr>
          <w:rFonts w:ascii="Times New Roman" w:hAnsi="Times New Roman"/>
        </w:rPr>
        <w:t>).</w:t>
      </w:r>
    </w:p>
  </w:footnote>
  <w:footnote w:id="4">
    <w:p w14:paraId="53870230" w14:textId="16DF4CD5" w:rsidR="004156C2" w:rsidRDefault="004156C2" w:rsidP="004C5222">
      <w:pPr>
        <w:pStyle w:val="aa"/>
        <w:jc w:val="both"/>
      </w:pPr>
      <w:r w:rsidRPr="00C878F6">
        <w:rPr>
          <w:rStyle w:val="ac"/>
          <w:rFonts w:ascii="Times New Roman" w:hAnsi="Times New Roman"/>
        </w:rPr>
        <w:footnoteRef/>
      </w:r>
      <w:r w:rsidRPr="00C878F6">
        <w:rPr>
          <w:rFonts w:ascii="Times New Roman" w:hAnsi="Times New Roman"/>
        </w:rPr>
        <w:t xml:space="preserve"> Следует учитывать устройство закладных в случае комплектации сплит-системой (кондиционер) МОПС планируемого к поставке в регион, в котором это необходимо, в соответствии с климатическими условиями/климатическим воздействием.</w:t>
      </w:r>
    </w:p>
  </w:footnote>
  <w:footnote w:id="5">
    <w:p w14:paraId="166C9D19" w14:textId="3770018D" w:rsidR="004156C2" w:rsidRDefault="004156C2" w:rsidP="004C5222">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6">
    <w:p w14:paraId="037D1026" w14:textId="77777777" w:rsidR="004156C2" w:rsidRDefault="004156C2" w:rsidP="00D37B9F">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7">
    <w:p w14:paraId="6FE13A13" w14:textId="77777777" w:rsidR="004156C2" w:rsidRPr="00D95D5A" w:rsidRDefault="004156C2" w:rsidP="00D37B9F">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2E7DD48D" w14:textId="77777777" w:rsidR="004156C2" w:rsidRDefault="004156C2" w:rsidP="00DE3626">
      <w:pPr>
        <w:pStyle w:val="aa"/>
      </w:pPr>
    </w:p>
  </w:footnote>
  <w:footnote w:id="8">
    <w:p w14:paraId="14A552BA" w14:textId="77777777" w:rsidR="004156C2" w:rsidRDefault="004156C2" w:rsidP="0032633A">
      <w:pPr>
        <w:pStyle w:val="aa"/>
        <w:jc w:val="both"/>
      </w:pPr>
      <w:r w:rsidRPr="00C46E36">
        <w:rPr>
          <w:rStyle w:val="ac"/>
          <w:rFonts w:ascii="Times New Roman" w:hAnsi="Times New Roman"/>
        </w:rPr>
        <w:footnoteRef/>
      </w:r>
      <w:r w:rsidRPr="00C46E36">
        <w:rPr>
          <w:rFonts w:ascii="Times New Roman" w:hAnsi="Times New Roman"/>
        </w:rPr>
        <w:t xml:space="preserve"> Указать конкретно к каким внешним сетям следует выполнить работы по присоединению, в тех случаях, когда работы по подключению к внешним инженерным сетям определены как работы обязательные к выполнению со стороны заявителя, которым будет являться АО «Почта России» по договору технологического присоединения с той или иной сетевой организацией. В случае выполнения Поставщиком работ по присоединению к внешним сетям, в перечне работ по наружному оформлению </w:t>
      </w:r>
      <w:r>
        <w:rPr>
          <w:rFonts w:ascii="Times New Roman" w:hAnsi="Times New Roman"/>
        </w:rPr>
        <w:t>МОПС</w:t>
      </w:r>
      <w:r w:rsidRPr="00C46E36">
        <w:rPr>
          <w:rFonts w:ascii="Times New Roman" w:hAnsi="Times New Roman"/>
        </w:rPr>
        <w:t xml:space="preserve"> необходимо указать виды работ и объем.</w:t>
      </w:r>
    </w:p>
  </w:footnote>
  <w:footnote w:id="9">
    <w:p w14:paraId="256371E1" w14:textId="77777777" w:rsidR="004156C2" w:rsidRDefault="004156C2" w:rsidP="0032633A">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скважины.</w:t>
      </w:r>
    </w:p>
  </w:footnote>
  <w:footnote w:id="10">
    <w:p w14:paraId="73148313" w14:textId="77777777" w:rsidR="004156C2" w:rsidRDefault="004156C2" w:rsidP="0032633A">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11">
    <w:p w14:paraId="74F574E6" w14:textId="77777777" w:rsidR="004156C2" w:rsidRDefault="004156C2" w:rsidP="0032633A">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w:t>
      </w:r>
      <w:r w:rsidRPr="00CC6C22">
        <w:rPr>
          <w:rFonts w:ascii="Times New Roman" w:hAnsi="Times New Roman"/>
          <w:sz w:val="20"/>
          <w:szCs w:val="20"/>
        </w:rPr>
        <w:t>автономной канализации (септик)</w:t>
      </w:r>
      <w:r w:rsidRPr="000D3AD3">
        <w:rPr>
          <w:rFonts w:ascii="Times New Roman" w:hAnsi="Times New Roman"/>
          <w:sz w:val="20"/>
          <w:szCs w:val="20"/>
        </w:rPr>
        <w:t>.</w:t>
      </w:r>
    </w:p>
  </w:footnote>
  <w:footnote w:id="12">
    <w:p w14:paraId="07928548" w14:textId="5C595CC3" w:rsidR="004156C2" w:rsidRDefault="004156C2" w:rsidP="0041466C">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Септик указывается в</w:t>
      </w:r>
      <w:r>
        <w:rPr>
          <w:rFonts w:ascii="Times New Roman" w:hAnsi="Times New Roman"/>
        </w:rPr>
        <w:t xml:space="preserve"> Технических требованиях</w:t>
      </w:r>
      <w:r w:rsidRPr="00064A29">
        <w:rPr>
          <w:rFonts w:ascii="Times New Roman" w:hAnsi="Times New Roman"/>
        </w:rPr>
        <w:t xml:space="preserve"> только в случае установки керамического унитаза</w:t>
      </w:r>
      <w:r>
        <w:rPr>
          <w:rFonts w:ascii="Times New Roman" w:hAnsi="Times New Roman"/>
        </w:rPr>
        <w:t xml:space="preserve"> </w:t>
      </w:r>
      <w:r w:rsidRPr="00064A29">
        <w:rPr>
          <w:rFonts w:ascii="Times New Roman" w:hAnsi="Times New Roman"/>
        </w:rPr>
        <w:t xml:space="preserve">с системой автономной канализации (септик). При необходимости в таблице следует прописать те адреса, по которым </w:t>
      </w:r>
      <w:r>
        <w:rPr>
          <w:rFonts w:ascii="Times New Roman" w:hAnsi="Times New Roman"/>
        </w:rPr>
        <w:t>МОПС</w:t>
      </w:r>
      <w:r w:rsidRPr="00064A29">
        <w:rPr>
          <w:rFonts w:ascii="Times New Roman" w:hAnsi="Times New Roman"/>
        </w:rPr>
        <w:t xml:space="preserve"> должны быть оснащены керамическим унитазом и септиком.</w:t>
      </w:r>
    </w:p>
  </w:footnote>
  <w:footnote w:id="13">
    <w:p w14:paraId="70E924BE" w14:textId="558560AD" w:rsidR="004156C2" w:rsidRPr="000B2E28" w:rsidRDefault="004156C2" w:rsidP="000700F2">
      <w:pPr>
        <w:pStyle w:val="aa"/>
        <w:rPr>
          <w:rFonts w:ascii="Times New Roman" w:hAnsi="Times New Roman"/>
        </w:rPr>
      </w:pPr>
      <w:r>
        <w:rPr>
          <w:rStyle w:val="ac"/>
        </w:rPr>
        <w:footnoteRef/>
      </w:r>
      <w:r>
        <w:t xml:space="preserve"> </w:t>
      </w:r>
      <w:r w:rsidRPr="000B2E28">
        <w:rPr>
          <w:rFonts w:ascii="Times New Roman" w:hAnsi="Times New Roman"/>
        </w:rPr>
        <w:t xml:space="preserve">Визуализация учитывается в </w:t>
      </w:r>
      <w:r>
        <w:rPr>
          <w:rFonts w:ascii="Times New Roman" w:hAnsi="Times New Roman"/>
        </w:rPr>
        <w:t>данном пункте Технических требованиях</w:t>
      </w:r>
      <w:r w:rsidRPr="000B2E28">
        <w:rPr>
          <w:rFonts w:ascii="Times New Roman" w:hAnsi="Times New Roman"/>
        </w:rPr>
        <w:t xml:space="preserve"> в случае если закупкой предусмотрена, в том числе, поставка варианта МОПС01П1 (S = 25,4 м</w:t>
      </w:r>
      <w:r w:rsidRPr="000B2E28">
        <w:rPr>
          <w:rFonts w:ascii="Times New Roman" w:hAnsi="Times New Roman"/>
          <w:vertAlign w:val="superscript"/>
        </w:rPr>
        <w:t>2</w:t>
      </w:r>
      <w:r w:rsidRPr="000B2E28">
        <w:rPr>
          <w:rFonts w:ascii="Times New Roman" w:hAnsi="Times New Roman"/>
        </w:rPr>
        <w:t>) и/или МОПС01П2 (S = 25,4 м</w:t>
      </w:r>
      <w:r w:rsidRPr="000B2E28">
        <w:rPr>
          <w:rFonts w:ascii="Times New Roman" w:hAnsi="Times New Roman"/>
          <w:vertAlign w:val="superscript"/>
        </w:rPr>
        <w:t>2</w:t>
      </w:r>
      <w:r w:rsidRPr="000B2E28">
        <w:rPr>
          <w:rFonts w:ascii="Times New Roman" w:hAnsi="Times New Roman"/>
        </w:rPr>
        <w:t xml:space="preserve">). </w:t>
      </w:r>
    </w:p>
    <w:p w14:paraId="5CCDFF49" w14:textId="303982E5" w:rsidR="004156C2" w:rsidRDefault="004156C2">
      <w:pPr>
        <w:pStyle w:val="aa"/>
      </w:pPr>
    </w:p>
  </w:footnote>
  <w:footnote w:id="14">
    <w:p w14:paraId="20189C6C" w14:textId="7B7E5CCF" w:rsidR="004156C2" w:rsidRDefault="004156C2" w:rsidP="0076166B">
      <w:pPr>
        <w:pStyle w:val="aa"/>
        <w:jc w:val="both"/>
      </w:pPr>
      <w:r>
        <w:rPr>
          <w:rStyle w:val="ac"/>
        </w:rPr>
        <w:footnoteRef/>
      </w:r>
      <w:r>
        <w:t xml:space="preserve"> </w:t>
      </w:r>
      <w:r w:rsidRPr="001B2F79">
        <w:rPr>
          <w:rFonts w:ascii="Times New Roman" w:hAnsi="Times New Roman"/>
        </w:rPr>
        <w:t>Визуализация учитывается в</w:t>
      </w:r>
      <w:r>
        <w:rPr>
          <w:rFonts w:ascii="Times New Roman" w:hAnsi="Times New Roman"/>
        </w:rPr>
        <w:t xml:space="preserve"> Технических требованиях</w:t>
      </w:r>
      <w:r w:rsidRPr="001B2F79">
        <w:rPr>
          <w:rFonts w:ascii="Times New Roman" w:hAnsi="Times New Roman"/>
        </w:rPr>
        <w:t xml:space="preserve"> в случае если закупкой предусмотрена, в том числе, поставка варианта МОПС01П1Т (S = 25,5 м</w:t>
      </w:r>
      <w:r w:rsidRPr="001B2F79">
        <w:rPr>
          <w:rFonts w:ascii="Times New Roman" w:hAnsi="Times New Roman"/>
          <w:vertAlign w:val="superscript"/>
        </w:rPr>
        <w:t>2</w:t>
      </w:r>
      <w:r w:rsidRPr="001B2F79">
        <w:rPr>
          <w:rFonts w:ascii="Times New Roman" w:hAnsi="Times New Roman"/>
        </w:rPr>
        <w:t>) и/или МОПС01П2Т (S = 25,5 м</w:t>
      </w:r>
      <w:r w:rsidRPr="001B2F79">
        <w:rPr>
          <w:rFonts w:ascii="Times New Roman" w:hAnsi="Times New Roman"/>
          <w:vertAlign w:val="superscript"/>
        </w:rPr>
        <w:t>2</w:t>
      </w:r>
      <w:r w:rsidRPr="001B2F79">
        <w:rPr>
          <w:rFonts w:ascii="Times New Roman" w:hAnsi="Times New Roman"/>
        </w:rPr>
        <w:t>) и/или МОПС01П3Т (S = 25,5 м</w:t>
      </w:r>
      <w:r w:rsidRPr="001B2F79">
        <w:rPr>
          <w:rFonts w:ascii="Times New Roman" w:hAnsi="Times New Roman"/>
          <w:vertAlign w:val="superscript"/>
        </w:rPr>
        <w:t>2</w:t>
      </w:r>
      <w:r w:rsidRPr="001B2F79">
        <w:rPr>
          <w:rFonts w:ascii="Times New Roman" w:hAnsi="Times New Roman"/>
        </w:rPr>
        <w:t>) и/или МОПС01П4Т (S = 25,5 м</w:t>
      </w:r>
      <w:r w:rsidRPr="001B2F79">
        <w:rPr>
          <w:rFonts w:ascii="Times New Roman" w:hAnsi="Times New Roman"/>
          <w:vertAlign w:val="superscript"/>
        </w:rPr>
        <w:t>2</w:t>
      </w:r>
      <w:r w:rsidRPr="001B2F79">
        <w:rPr>
          <w:rFonts w:ascii="Times New Roman" w:hAnsi="Times New Roman"/>
        </w:rPr>
        <w:t>).</w:t>
      </w:r>
    </w:p>
    <w:p w14:paraId="6B35ADBA" w14:textId="77777777" w:rsidR="004156C2" w:rsidRDefault="004156C2" w:rsidP="001070A0">
      <w:pPr>
        <w:pStyle w:val="aa"/>
      </w:pPr>
    </w:p>
  </w:footnote>
  <w:footnote w:id="15">
    <w:p w14:paraId="0556B841" w14:textId="4074596C" w:rsidR="004156C2" w:rsidRPr="001B2F79" w:rsidRDefault="004156C2" w:rsidP="0076166B">
      <w:pPr>
        <w:pStyle w:val="aa"/>
        <w:jc w:val="both"/>
        <w:rPr>
          <w:rFonts w:ascii="Times New Roman" w:hAnsi="Times New Roman"/>
        </w:rPr>
      </w:pPr>
      <w:r w:rsidRPr="001B2F79">
        <w:rPr>
          <w:rStyle w:val="ac"/>
          <w:rFonts w:ascii="Times New Roman" w:hAnsi="Times New Roman"/>
        </w:rPr>
        <w:footnoteRef/>
      </w:r>
      <w:r w:rsidRPr="001B2F79">
        <w:rPr>
          <w:rFonts w:ascii="Times New Roman" w:hAnsi="Times New Roman"/>
        </w:rPr>
        <w:t xml:space="preserve"> Данную информацию(чертеж) следует разместить (учесть) в</w:t>
      </w:r>
      <w:r>
        <w:rPr>
          <w:rFonts w:ascii="Times New Roman" w:hAnsi="Times New Roman"/>
        </w:rPr>
        <w:t xml:space="preserve"> Технических требованиях</w:t>
      </w:r>
      <w:r w:rsidRPr="001B2F79">
        <w:rPr>
          <w:rFonts w:ascii="Times New Roman" w:hAnsi="Times New Roman"/>
        </w:rPr>
        <w:t xml:space="preserve"> в случае если закупкой предусмотрена, в том числе, поставка варианта МОПС01П1Т (S = 25,5 м</w:t>
      </w:r>
      <w:r w:rsidRPr="001B2F79">
        <w:rPr>
          <w:rFonts w:ascii="Times New Roman" w:hAnsi="Times New Roman"/>
          <w:vertAlign w:val="superscript"/>
        </w:rPr>
        <w:t>2</w:t>
      </w:r>
      <w:r w:rsidRPr="001B2F79">
        <w:rPr>
          <w:rFonts w:ascii="Times New Roman" w:hAnsi="Times New Roman"/>
        </w:rPr>
        <w:t>) и/или МОПС01П2Т (S = 25,5 м</w:t>
      </w:r>
      <w:r w:rsidRPr="001B2F79">
        <w:rPr>
          <w:rFonts w:ascii="Times New Roman" w:hAnsi="Times New Roman"/>
          <w:vertAlign w:val="superscript"/>
        </w:rPr>
        <w:t>2</w:t>
      </w:r>
      <w:r w:rsidRPr="001B2F79">
        <w:rPr>
          <w:rFonts w:ascii="Times New Roman" w:hAnsi="Times New Roman"/>
        </w:rPr>
        <w:t>) и/или МОПС01П3Т (S = 25,5 м</w:t>
      </w:r>
      <w:r w:rsidRPr="001B2F79">
        <w:rPr>
          <w:rFonts w:ascii="Times New Roman" w:hAnsi="Times New Roman"/>
          <w:vertAlign w:val="superscript"/>
        </w:rPr>
        <w:t>2</w:t>
      </w:r>
      <w:r w:rsidRPr="001B2F79">
        <w:rPr>
          <w:rFonts w:ascii="Times New Roman" w:hAnsi="Times New Roman"/>
        </w:rPr>
        <w:t>) и/или МОПС01П4Т (S = 25,5 м</w:t>
      </w:r>
      <w:r w:rsidRPr="001B2F79">
        <w:rPr>
          <w:rFonts w:ascii="Times New Roman" w:hAnsi="Times New Roman"/>
          <w:vertAlign w:val="superscript"/>
        </w:rPr>
        <w:t>2</w:t>
      </w:r>
      <w:r w:rsidRPr="001B2F79">
        <w:rPr>
          <w:rFonts w:ascii="Times New Roman" w:hAnsi="Times New Roman"/>
        </w:rPr>
        <w:t xml:space="preserve">). </w:t>
      </w:r>
    </w:p>
  </w:footnote>
  <w:footnote w:id="16">
    <w:p w14:paraId="6AE73681" w14:textId="480C0372" w:rsidR="004156C2" w:rsidRPr="001B2F79" w:rsidRDefault="004156C2" w:rsidP="0076166B">
      <w:pPr>
        <w:pStyle w:val="aa"/>
        <w:jc w:val="both"/>
        <w:rPr>
          <w:rFonts w:ascii="Times New Roman" w:hAnsi="Times New Roman"/>
        </w:rPr>
      </w:pPr>
      <w:r w:rsidRPr="001B2F79">
        <w:rPr>
          <w:rStyle w:val="ac"/>
          <w:rFonts w:ascii="Times New Roman" w:hAnsi="Times New Roman"/>
        </w:rPr>
        <w:footnoteRef/>
      </w:r>
      <w:r w:rsidRPr="001B2F79">
        <w:rPr>
          <w:rFonts w:ascii="Times New Roman" w:hAnsi="Times New Roman"/>
        </w:rPr>
        <w:t xml:space="preserve"> Данную информацию(чертеж) следует разместить (учесть) в</w:t>
      </w:r>
      <w:r>
        <w:rPr>
          <w:rFonts w:ascii="Times New Roman" w:hAnsi="Times New Roman"/>
        </w:rPr>
        <w:t xml:space="preserve"> Технических требованиях</w:t>
      </w:r>
      <w:r w:rsidRPr="001B2F79">
        <w:rPr>
          <w:rFonts w:ascii="Times New Roman" w:hAnsi="Times New Roman"/>
        </w:rPr>
        <w:t xml:space="preserve"> в случае если</w:t>
      </w:r>
      <w:r>
        <w:rPr>
          <w:rFonts w:ascii="Times New Roman" w:hAnsi="Times New Roman"/>
        </w:rPr>
        <w:t xml:space="preserve"> </w:t>
      </w:r>
      <w:r w:rsidRPr="001B2F79">
        <w:rPr>
          <w:rFonts w:ascii="Times New Roman" w:hAnsi="Times New Roman"/>
        </w:rPr>
        <w:t>закупкой предусмотрена, в том числе, поставка варианта МОПС01П1 (S = 25,4 м</w:t>
      </w:r>
      <w:r w:rsidRPr="001B2F79">
        <w:rPr>
          <w:rFonts w:ascii="Times New Roman" w:hAnsi="Times New Roman"/>
          <w:vertAlign w:val="superscript"/>
        </w:rPr>
        <w:t>2</w:t>
      </w:r>
      <w:r w:rsidRPr="001B2F79">
        <w:rPr>
          <w:rFonts w:ascii="Times New Roman" w:hAnsi="Times New Roman"/>
        </w:rPr>
        <w:t>) и/или МОПС01П2 (S = 25,4 м</w:t>
      </w:r>
      <w:r w:rsidRPr="001B2F79">
        <w:rPr>
          <w:rFonts w:ascii="Times New Roman" w:hAnsi="Times New Roman"/>
          <w:vertAlign w:val="superscript"/>
        </w:rPr>
        <w:t>2</w:t>
      </w:r>
      <w:r w:rsidRPr="001B2F79">
        <w:rPr>
          <w:rFonts w:ascii="Times New Roman" w:hAnsi="Times New Roman"/>
        </w:rPr>
        <w:t xml:space="preserve">). </w:t>
      </w:r>
    </w:p>
    <w:p w14:paraId="4322E91A" w14:textId="77777777" w:rsidR="004156C2" w:rsidRDefault="004156C2" w:rsidP="001070A0">
      <w:pPr>
        <w:pStyle w:val="aa"/>
      </w:pPr>
    </w:p>
  </w:footnote>
  <w:footnote w:id="17">
    <w:p w14:paraId="2D555633" w14:textId="77777777" w:rsidR="004156C2" w:rsidRPr="005019EA" w:rsidRDefault="004156C2" w:rsidP="001070A0">
      <w:pPr>
        <w:pStyle w:val="aa"/>
        <w:jc w:val="both"/>
        <w:rPr>
          <w:rFonts w:ascii="Times New Roman" w:hAnsi="Times New Roman"/>
        </w:rPr>
      </w:pPr>
      <w:r>
        <w:rPr>
          <w:rStyle w:val="ac"/>
        </w:rPr>
        <w:footnoteRef/>
      </w:r>
      <w:r>
        <w:rPr>
          <w:rFonts w:ascii="Times New Roman" w:hAnsi="Times New Roman"/>
        </w:rPr>
        <w:t xml:space="preserve"> </w:t>
      </w:r>
      <w:r>
        <w:rPr>
          <w:rFonts w:ascii="Times New Roman" w:hAnsi="Times New Roman"/>
          <w:bCs/>
          <w:shd w:val="clear" w:color="auto" w:fill="FFFFFF"/>
        </w:rPr>
        <w:t>Поливинилхлорид –</w:t>
      </w:r>
      <w:r>
        <w:rPr>
          <w:rFonts w:ascii="Times New Roman" w:hAnsi="Times New Roman"/>
          <w:shd w:val="clear" w:color="auto" w:fill="FFFFFF"/>
        </w:rPr>
        <w:t xml:space="preserve"> бесцветная, </w:t>
      </w:r>
      <w:r w:rsidRPr="005019EA">
        <w:rPr>
          <w:rFonts w:ascii="Times New Roman" w:hAnsi="Times New Roman"/>
          <w:shd w:val="clear" w:color="auto" w:fill="FFFFFF"/>
        </w:rPr>
        <w:t>прозрачная </w:t>
      </w:r>
      <w:hyperlink r:id="rId1" w:tooltip="Пластмасса" w:history="1">
        <w:r w:rsidRPr="005019EA">
          <w:rPr>
            <w:rStyle w:val="affff2"/>
            <w:color w:val="auto"/>
            <w:shd w:val="clear" w:color="auto" w:fill="FFFFFF"/>
          </w:rPr>
          <w:t>пластмасса</w:t>
        </w:r>
      </w:hyperlink>
      <w:r w:rsidRPr="005019EA">
        <w:rPr>
          <w:rFonts w:ascii="Times New Roman" w:hAnsi="Times New Roman"/>
          <w:shd w:val="clear" w:color="auto" w:fill="FFFFFF"/>
        </w:rPr>
        <w:t>, термопластичный полимер </w:t>
      </w:r>
      <w:hyperlink r:id="rId2" w:tooltip="Винилхлорид" w:history="1">
        <w:r w:rsidRPr="005019EA">
          <w:rPr>
            <w:rStyle w:val="affff2"/>
            <w:color w:val="auto"/>
            <w:shd w:val="clear" w:color="auto" w:fill="FFFFFF"/>
          </w:rPr>
          <w:t>винилхлорида</w:t>
        </w:r>
      </w:hyperlink>
      <w:r w:rsidRPr="005019EA">
        <w:rPr>
          <w:rFonts w:ascii="Times New Roman" w:hAnsi="Times New Roman"/>
          <w:shd w:val="clear" w:color="auto" w:fill="FFFFFF"/>
        </w:rPr>
        <w:t>. Отличается химической стойкостью к щелочам, минеральным маслам, многим кислотам и растворителям.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E0F44"/>
    <w:multiLevelType w:val="hybridMultilevel"/>
    <w:tmpl w:val="B0A88BA8"/>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6C14BA"/>
    <w:multiLevelType w:val="hybridMultilevel"/>
    <w:tmpl w:val="E8440750"/>
    <w:lvl w:ilvl="0" w:tplc="5872613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9A6317C"/>
    <w:multiLevelType w:val="hybridMultilevel"/>
    <w:tmpl w:val="57B40194"/>
    <w:lvl w:ilvl="0" w:tplc="FA285AA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8"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19"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0"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EDC276B"/>
    <w:multiLevelType w:val="hybridMultilevel"/>
    <w:tmpl w:val="DED65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4"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5" w15:restartNumberingAfterBreak="0">
    <w:nsid w:val="2314621F"/>
    <w:multiLevelType w:val="hybridMultilevel"/>
    <w:tmpl w:val="10ACEDF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7" w15:restartNumberingAfterBreak="0">
    <w:nsid w:val="23DB433A"/>
    <w:multiLevelType w:val="hybridMultilevel"/>
    <w:tmpl w:val="B6021E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D2C3678"/>
    <w:multiLevelType w:val="hybridMultilevel"/>
    <w:tmpl w:val="B5F4C3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39" w15:restartNumberingAfterBreak="0">
    <w:nsid w:val="34111D61"/>
    <w:multiLevelType w:val="hybridMultilevel"/>
    <w:tmpl w:val="6D3402FC"/>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0"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3"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A8C3F4B"/>
    <w:multiLevelType w:val="hybridMultilevel"/>
    <w:tmpl w:val="DEF63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6"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0" w15:restartNumberingAfterBreak="0">
    <w:nsid w:val="49870390"/>
    <w:multiLevelType w:val="hybridMultilevel"/>
    <w:tmpl w:val="A61E615E"/>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1" w15:restartNumberingAfterBreak="0">
    <w:nsid w:val="4ACA660B"/>
    <w:multiLevelType w:val="hybridMultilevel"/>
    <w:tmpl w:val="1264F20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4" w15:restartNumberingAfterBreak="0">
    <w:nsid w:val="50047513"/>
    <w:multiLevelType w:val="hybridMultilevel"/>
    <w:tmpl w:val="3F3C5D4A"/>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5915807"/>
    <w:multiLevelType w:val="multilevel"/>
    <w:tmpl w:val="0BC284F8"/>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ascii="Times New Roman" w:hAnsi="Times New Roman" w:cs="Times New Roman" w:hint="default"/>
      </w:rPr>
    </w:lvl>
    <w:lvl w:ilvl="2">
      <w:start w:val="1"/>
      <w:numFmt w:val="decimal"/>
      <w:lvlText w:val="%3.25.2."/>
      <w:lvlJc w:val="left"/>
      <w:pPr>
        <w:ind w:left="4497" w:hanging="810"/>
      </w:pPr>
      <w:rPr>
        <w:rFonts w:hint="default"/>
        <w:b w:val="0"/>
        <w:strike w:val="0"/>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58"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59"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0"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3"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73F19CF"/>
    <w:multiLevelType w:val="hybridMultilevel"/>
    <w:tmpl w:val="87A67778"/>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6AB918C2"/>
    <w:multiLevelType w:val="hybridMultilevel"/>
    <w:tmpl w:val="F71CA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EE21738"/>
    <w:multiLevelType w:val="hybridMultilevel"/>
    <w:tmpl w:val="F7FE5342"/>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70391D15"/>
    <w:multiLevelType w:val="hybridMultilevel"/>
    <w:tmpl w:val="CDBC4C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4"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1342FD6"/>
    <w:multiLevelType w:val="hybridMultilevel"/>
    <w:tmpl w:val="4A505C5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78"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2"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E486071"/>
    <w:multiLevelType w:val="hybridMultilevel"/>
    <w:tmpl w:val="3DD0E0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6"/>
  </w:num>
  <w:num w:numId="2">
    <w:abstractNumId w:val="0"/>
  </w:num>
  <w:num w:numId="3">
    <w:abstractNumId w:val="68"/>
  </w:num>
  <w:num w:numId="4">
    <w:abstractNumId w:val="62"/>
  </w:num>
  <w:num w:numId="5">
    <w:abstractNumId w:val="42"/>
  </w:num>
  <w:num w:numId="6">
    <w:abstractNumId w:val="59"/>
  </w:num>
  <w:num w:numId="7">
    <w:abstractNumId w:val="22"/>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1"/>
  </w:num>
  <w:num w:numId="11">
    <w:abstractNumId w:val="53"/>
  </w:num>
  <w:num w:numId="12">
    <w:abstractNumId w:val="73"/>
  </w:num>
  <w:num w:numId="13">
    <w:abstractNumId w:val="2"/>
  </w:num>
  <w:num w:numId="14">
    <w:abstractNumId w:val="1"/>
  </w:num>
  <w:num w:numId="15">
    <w:abstractNumId w:val="83"/>
  </w:num>
  <w:num w:numId="16">
    <w:abstractNumId w:val="8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58"/>
  </w:num>
  <w:num w:numId="19">
    <w:abstractNumId w:val="23"/>
  </w:num>
  <w:num w:numId="20">
    <w:abstractNumId w:val="38"/>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num>
  <w:num w:numId="22">
    <w:abstractNumId w:val="15"/>
  </w:num>
  <w:num w:numId="23">
    <w:abstractNumId w:val="26"/>
  </w:num>
  <w:num w:numId="24">
    <w:abstractNumId w:val="85"/>
  </w:num>
  <w:num w:numId="25">
    <w:abstractNumId w:val="82"/>
  </w:num>
  <w:num w:numId="26">
    <w:abstractNumId w:val="78"/>
  </w:num>
  <w:num w:numId="27">
    <w:abstractNumId w:val="9"/>
  </w:num>
  <w:num w:numId="28">
    <w:abstractNumId w:val="56"/>
  </w:num>
  <w:num w:numId="29">
    <w:abstractNumId w:val="35"/>
  </w:num>
  <w:num w:numId="30">
    <w:abstractNumId w:val="47"/>
  </w:num>
  <w:num w:numId="31">
    <w:abstractNumId w:val="79"/>
  </w:num>
  <w:num w:numId="32">
    <w:abstractNumId w:val="52"/>
  </w:num>
  <w:num w:numId="33">
    <w:abstractNumId w:val="46"/>
  </w:num>
  <w:num w:numId="34">
    <w:abstractNumId w:val="48"/>
  </w:num>
  <w:num w:numId="35">
    <w:abstractNumId w:val="69"/>
  </w:num>
  <w:num w:numId="36">
    <w:abstractNumId w:val="28"/>
  </w:num>
  <w:num w:numId="37">
    <w:abstractNumId w:val="40"/>
  </w:num>
  <w:num w:numId="38">
    <w:abstractNumId w:val="11"/>
  </w:num>
  <w:num w:numId="39">
    <w:abstractNumId w:val="43"/>
  </w:num>
  <w:num w:numId="40">
    <w:abstractNumId w:val="76"/>
  </w:num>
  <w:num w:numId="41">
    <w:abstractNumId w:val="80"/>
  </w:num>
  <w:num w:numId="42">
    <w:abstractNumId w:val="13"/>
  </w:num>
  <w:num w:numId="43">
    <w:abstractNumId w:val="64"/>
  </w:num>
  <w:num w:numId="44">
    <w:abstractNumId w:val="33"/>
  </w:num>
  <w:num w:numId="45">
    <w:abstractNumId w:val="74"/>
  </w:num>
  <w:num w:numId="46">
    <w:abstractNumId w:val="30"/>
  </w:num>
  <w:num w:numId="47">
    <w:abstractNumId w:val="20"/>
  </w:num>
  <w:num w:numId="48">
    <w:abstractNumId w:val="71"/>
  </w:num>
  <w:num w:numId="49">
    <w:abstractNumId w:val="7"/>
  </w:num>
  <w:num w:numId="50">
    <w:abstractNumId w:val="5"/>
  </w:num>
  <w:num w:numId="51">
    <w:abstractNumId w:val="77"/>
  </w:num>
  <w:num w:numId="52">
    <w:abstractNumId w:val="24"/>
  </w:num>
  <w:num w:numId="53">
    <w:abstractNumId w:val="37"/>
  </w:num>
  <w:num w:numId="54">
    <w:abstractNumId w:val="12"/>
  </w:num>
  <w:num w:numId="55">
    <w:abstractNumId w:val="10"/>
  </w:num>
  <w:num w:numId="56">
    <w:abstractNumId w:val="61"/>
  </w:num>
  <w:num w:numId="57">
    <w:abstractNumId w:val="29"/>
  </w:num>
  <w:num w:numId="58">
    <w:abstractNumId w:val="60"/>
  </w:num>
  <w:num w:numId="59">
    <w:abstractNumId w:val="6"/>
  </w:num>
  <w:num w:numId="60">
    <w:abstractNumId w:val="18"/>
  </w:num>
  <w:num w:numId="61">
    <w:abstractNumId w:val="63"/>
  </w:num>
  <w:num w:numId="62">
    <w:abstractNumId w:val="36"/>
  </w:num>
  <w:num w:numId="63">
    <w:abstractNumId w:val="4"/>
  </w:num>
  <w:num w:numId="64">
    <w:abstractNumId w:val="8"/>
  </w:num>
  <w:num w:numId="65">
    <w:abstractNumId w:val="19"/>
  </w:num>
  <w:num w:numId="66">
    <w:abstractNumId w:val="41"/>
  </w:num>
  <w:num w:numId="67">
    <w:abstractNumId w:val="57"/>
  </w:num>
  <w:num w:numId="68">
    <w:abstractNumId w:val="16"/>
  </w:num>
  <w:num w:numId="69">
    <w:abstractNumId w:val="34"/>
  </w:num>
  <w:num w:numId="70">
    <w:abstractNumId w:val="27"/>
  </w:num>
  <w:num w:numId="71">
    <w:abstractNumId w:val="25"/>
  </w:num>
  <w:num w:numId="72">
    <w:abstractNumId w:val="70"/>
  </w:num>
  <w:num w:numId="73">
    <w:abstractNumId w:val="14"/>
  </w:num>
  <w:num w:numId="74">
    <w:abstractNumId w:val="44"/>
  </w:num>
  <w:num w:numId="75">
    <w:abstractNumId w:val="75"/>
  </w:num>
  <w:num w:numId="76">
    <w:abstractNumId w:val="39"/>
  </w:num>
  <w:num w:numId="77">
    <w:abstractNumId w:val="3"/>
  </w:num>
  <w:num w:numId="78">
    <w:abstractNumId w:val="65"/>
  </w:num>
  <w:num w:numId="79">
    <w:abstractNumId w:val="84"/>
  </w:num>
  <w:num w:numId="80">
    <w:abstractNumId w:val="21"/>
  </w:num>
  <w:num w:numId="81">
    <w:abstractNumId w:val="32"/>
  </w:num>
  <w:num w:numId="82">
    <w:abstractNumId w:val="51"/>
  </w:num>
  <w:num w:numId="83">
    <w:abstractNumId w:val="50"/>
  </w:num>
  <w:num w:numId="84">
    <w:abstractNumId w:val="54"/>
  </w:num>
  <w:num w:numId="85">
    <w:abstractNumId w:val="72"/>
  </w:num>
  <w:num w:numId="86">
    <w:abstractNumId w:val="67"/>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ологуб Светлана Александровна">
    <w15:presenceInfo w15:providerId="None" w15:userId="Сологуб Светлана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6FF1"/>
    <w:rsid w:val="0000752F"/>
    <w:rsid w:val="00007735"/>
    <w:rsid w:val="00007B8D"/>
    <w:rsid w:val="00007CD7"/>
    <w:rsid w:val="0001011C"/>
    <w:rsid w:val="0001022F"/>
    <w:rsid w:val="000106AA"/>
    <w:rsid w:val="00010C35"/>
    <w:rsid w:val="000112DC"/>
    <w:rsid w:val="0001143A"/>
    <w:rsid w:val="00011483"/>
    <w:rsid w:val="00011929"/>
    <w:rsid w:val="00011C01"/>
    <w:rsid w:val="00013479"/>
    <w:rsid w:val="000134D9"/>
    <w:rsid w:val="0001392D"/>
    <w:rsid w:val="000141EA"/>
    <w:rsid w:val="000147C5"/>
    <w:rsid w:val="000148BA"/>
    <w:rsid w:val="00015925"/>
    <w:rsid w:val="00016A3D"/>
    <w:rsid w:val="00016EBF"/>
    <w:rsid w:val="00017142"/>
    <w:rsid w:val="0001729C"/>
    <w:rsid w:val="0001740A"/>
    <w:rsid w:val="00017CA8"/>
    <w:rsid w:val="00017DC5"/>
    <w:rsid w:val="00020C11"/>
    <w:rsid w:val="00020DB7"/>
    <w:rsid w:val="00021025"/>
    <w:rsid w:val="00021859"/>
    <w:rsid w:val="00021AC4"/>
    <w:rsid w:val="00021B24"/>
    <w:rsid w:val="00021B3A"/>
    <w:rsid w:val="00021E0E"/>
    <w:rsid w:val="000227DF"/>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8EF"/>
    <w:rsid w:val="00027B82"/>
    <w:rsid w:val="000305C0"/>
    <w:rsid w:val="00030F4E"/>
    <w:rsid w:val="00031887"/>
    <w:rsid w:val="00032285"/>
    <w:rsid w:val="000327AC"/>
    <w:rsid w:val="000333F3"/>
    <w:rsid w:val="00034195"/>
    <w:rsid w:val="000349D0"/>
    <w:rsid w:val="00034E76"/>
    <w:rsid w:val="000355F6"/>
    <w:rsid w:val="00035726"/>
    <w:rsid w:val="000357A6"/>
    <w:rsid w:val="00037012"/>
    <w:rsid w:val="000373AC"/>
    <w:rsid w:val="0003782B"/>
    <w:rsid w:val="00041362"/>
    <w:rsid w:val="000418E8"/>
    <w:rsid w:val="00042286"/>
    <w:rsid w:val="00042427"/>
    <w:rsid w:val="00042DDE"/>
    <w:rsid w:val="000437F1"/>
    <w:rsid w:val="00043A4B"/>
    <w:rsid w:val="000442AB"/>
    <w:rsid w:val="000442B8"/>
    <w:rsid w:val="00044703"/>
    <w:rsid w:val="00044A81"/>
    <w:rsid w:val="00044B46"/>
    <w:rsid w:val="0004511B"/>
    <w:rsid w:val="00045447"/>
    <w:rsid w:val="00046DC6"/>
    <w:rsid w:val="00046DFB"/>
    <w:rsid w:val="000474F1"/>
    <w:rsid w:val="000479D6"/>
    <w:rsid w:val="000502D5"/>
    <w:rsid w:val="00050E18"/>
    <w:rsid w:val="00050FA1"/>
    <w:rsid w:val="000512F8"/>
    <w:rsid w:val="0005186D"/>
    <w:rsid w:val="00053E50"/>
    <w:rsid w:val="00054C03"/>
    <w:rsid w:val="00054CF5"/>
    <w:rsid w:val="000552D7"/>
    <w:rsid w:val="0005552C"/>
    <w:rsid w:val="000557A6"/>
    <w:rsid w:val="00056444"/>
    <w:rsid w:val="00056EFD"/>
    <w:rsid w:val="00057341"/>
    <w:rsid w:val="000604EA"/>
    <w:rsid w:val="00060812"/>
    <w:rsid w:val="00060A3A"/>
    <w:rsid w:val="000618D6"/>
    <w:rsid w:val="00061BF1"/>
    <w:rsid w:val="00061DE5"/>
    <w:rsid w:val="000621FB"/>
    <w:rsid w:val="000631B9"/>
    <w:rsid w:val="00063B61"/>
    <w:rsid w:val="00063C15"/>
    <w:rsid w:val="0006432D"/>
    <w:rsid w:val="00064A29"/>
    <w:rsid w:val="0006529B"/>
    <w:rsid w:val="000654F9"/>
    <w:rsid w:val="00065A09"/>
    <w:rsid w:val="00067362"/>
    <w:rsid w:val="00067617"/>
    <w:rsid w:val="000700F2"/>
    <w:rsid w:val="000703D6"/>
    <w:rsid w:val="000704B0"/>
    <w:rsid w:val="000712C8"/>
    <w:rsid w:val="0007162A"/>
    <w:rsid w:val="00071888"/>
    <w:rsid w:val="000723A4"/>
    <w:rsid w:val="000728D1"/>
    <w:rsid w:val="000733EC"/>
    <w:rsid w:val="00073628"/>
    <w:rsid w:val="00073BD2"/>
    <w:rsid w:val="00073F75"/>
    <w:rsid w:val="000742E3"/>
    <w:rsid w:val="000751E2"/>
    <w:rsid w:val="00075AD3"/>
    <w:rsid w:val="0007620B"/>
    <w:rsid w:val="000764C2"/>
    <w:rsid w:val="0007659D"/>
    <w:rsid w:val="00076677"/>
    <w:rsid w:val="00076755"/>
    <w:rsid w:val="00076E0B"/>
    <w:rsid w:val="0007720B"/>
    <w:rsid w:val="000773B1"/>
    <w:rsid w:val="00077522"/>
    <w:rsid w:val="000779BD"/>
    <w:rsid w:val="00077C1D"/>
    <w:rsid w:val="0008037D"/>
    <w:rsid w:val="000803DE"/>
    <w:rsid w:val="000803FF"/>
    <w:rsid w:val="000812F0"/>
    <w:rsid w:val="0008136D"/>
    <w:rsid w:val="000816C5"/>
    <w:rsid w:val="00081FA1"/>
    <w:rsid w:val="0008250D"/>
    <w:rsid w:val="00082D46"/>
    <w:rsid w:val="00084233"/>
    <w:rsid w:val="00084C27"/>
    <w:rsid w:val="000855E7"/>
    <w:rsid w:val="00085A6C"/>
    <w:rsid w:val="00085AA6"/>
    <w:rsid w:val="00085E61"/>
    <w:rsid w:val="00085FE3"/>
    <w:rsid w:val="00086C2F"/>
    <w:rsid w:val="00086CB0"/>
    <w:rsid w:val="00090375"/>
    <w:rsid w:val="000910D0"/>
    <w:rsid w:val="00091F60"/>
    <w:rsid w:val="000923B6"/>
    <w:rsid w:val="00092A2D"/>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4E4F"/>
    <w:rsid w:val="000A6FEE"/>
    <w:rsid w:val="000A7EF6"/>
    <w:rsid w:val="000B0F21"/>
    <w:rsid w:val="000B1DAE"/>
    <w:rsid w:val="000B28B6"/>
    <w:rsid w:val="000B2AE1"/>
    <w:rsid w:val="000B2E28"/>
    <w:rsid w:val="000B3165"/>
    <w:rsid w:val="000B3E87"/>
    <w:rsid w:val="000B4029"/>
    <w:rsid w:val="000B48FE"/>
    <w:rsid w:val="000B4BCD"/>
    <w:rsid w:val="000B5BE8"/>
    <w:rsid w:val="000B634D"/>
    <w:rsid w:val="000B6AF0"/>
    <w:rsid w:val="000B6F43"/>
    <w:rsid w:val="000B6FC7"/>
    <w:rsid w:val="000B7BB1"/>
    <w:rsid w:val="000B7C0C"/>
    <w:rsid w:val="000C0B6E"/>
    <w:rsid w:val="000C0FCF"/>
    <w:rsid w:val="000C12B2"/>
    <w:rsid w:val="000C184D"/>
    <w:rsid w:val="000C1C4E"/>
    <w:rsid w:val="000C2416"/>
    <w:rsid w:val="000C2F6E"/>
    <w:rsid w:val="000C322E"/>
    <w:rsid w:val="000C35BF"/>
    <w:rsid w:val="000C3A9B"/>
    <w:rsid w:val="000C47F7"/>
    <w:rsid w:val="000C6C3E"/>
    <w:rsid w:val="000C738B"/>
    <w:rsid w:val="000C74F4"/>
    <w:rsid w:val="000C7CC7"/>
    <w:rsid w:val="000C7CEB"/>
    <w:rsid w:val="000D10E9"/>
    <w:rsid w:val="000D129E"/>
    <w:rsid w:val="000D1DDE"/>
    <w:rsid w:val="000D24EC"/>
    <w:rsid w:val="000D28D9"/>
    <w:rsid w:val="000D3750"/>
    <w:rsid w:val="000D3AD3"/>
    <w:rsid w:val="000D3DCE"/>
    <w:rsid w:val="000D3F6D"/>
    <w:rsid w:val="000D4E33"/>
    <w:rsid w:val="000D52FE"/>
    <w:rsid w:val="000D53E3"/>
    <w:rsid w:val="000D5756"/>
    <w:rsid w:val="000D590F"/>
    <w:rsid w:val="000D5C87"/>
    <w:rsid w:val="000D5F38"/>
    <w:rsid w:val="000D61CD"/>
    <w:rsid w:val="000D680C"/>
    <w:rsid w:val="000D6EAC"/>
    <w:rsid w:val="000D759C"/>
    <w:rsid w:val="000E03BB"/>
    <w:rsid w:val="000E0CB5"/>
    <w:rsid w:val="000E0F69"/>
    <w:rsid w:val="000E1D61"/>
    <w:rsid w:val="000E2AF6"/>
    <w:rsid w:val="000E2D78"/>
    <w:rsid w:val="000E3050"/>
    <w:rsid w:val="000E34F7"/>
    <w:rsid w:val="000E3C7B"/>
    <w:rsid w:val="000E483F"/>
    <w:rsid w:val="000E4EE6"/>
    <w:rsid w:val="000E532F"/>
    <w:rsid w:val="000E53FF"/>
    <w:rsid w:val="000E588D"/>
    <w:rsid w:val="000E6826"/>
    <w:rsid w:val="000E7718"/>
    <w:rsid w:val="000E7C68"/>
    <w:rsid w:val="000F0AA7"/>
    <w:rsid w:val="000F0B7A"/>
    <w:rsid w:val="000F0D42"/>
    <w:rsid w:val="000F1C2A"/>
    <w:rsid w:val="000F1D37"/>
    <w:rsid w:val="000F2512"/>
    <w:rsid w:val="000F2902"/>
    <w:rsid w:val="000F2D57"/>
    <w:rsid w:val="000F2EFC"/>
    <w:rsid w:val="000F3B18"/>
    <w:rsid w:val="000F438B"/>
    <w:rsid w:val="000F5339"/>
    <w:rsid w:val="000F569B"/>
    <w:rsid w:val="000F56E2"/>
    <w:rsid w:val="000F572D"/>
    <w:rsid w:val="000F5E03"/>
    <w:rsid w:val="000F756E"/>
    <w:rsid w:val="000F7ADF"/>
    <w:rsid w:val="000F7BAC"/>
    <w:rsid w:val="001002D6"/>
    <w:rsid w:val="0010043E"/>
    <w:rsid w:val="0010048C"/>
    <w:rsid w:val="00100498"/>
    <w:rsid w:val="0010055B"/>
    <w:rsid w:val="001008E0"/>
    <w:rsid w:val="00100BC4"/>
    <w:rsid w:val="00101270"/>
    <w:rsid w:val="0010148D"/>
    <w:rsid w:val="0010176B"/>
    <w:rsid w:val="00101DE2"/>
    <w:rsid w:val="001023D5"/>
    <w:rsid w:val="00102A59"/>
    <w:rsid w:val="00102D3F"/>
    <w:rsid w:val="00102E57"/>
    <w:rsid w:val="00103024"/>
    <w:rsid w:val="001031D8"/>
    <w:rsid w:val="00103464"/>
    <w:rsid w:val="001034E5"/>
    <w:rsid w:val="00103BA1"/>
    <w:rsid w:val="00104C57"/>
    <w:rsid w:val="00105823"/>
    <w:rsid w:val="00105BE4"/>
    <w:rsid w:val="00105E84"/>
    <w:rsid w:val="00106BD8"/>
    <w:rsid w:val="00106D52"/>
    <w:rsid w:val="00106E84"/>
    <w:rsid w:val="001070A0"/>
    <w:rsid w:val="001100E0"/>
    <w:rsid w:val="0011146F"/>
    <w:rsid w:val="001124A9"/>
    <w:rsid w:val="00112712"/>
    <w:rsid w:val="00112FC7"/>
    <w:rsid w:val="001147FA"/>
    <w:rsid w:val="00114D4F"/>
    <w:rsid w:val="001157D7"/>
    <w:rsid w:val="00115E75"/>
    <w:rsid w:val="00116B59"/>
    <w:rsid w:val="00116EE6"/>
    <w:rsid w:val="0011745D"/>
    <w:rsid w:val="001176E7"/>
    <w:rsid w:val="00117CA4"/>
    <w:rsid w:val="00117CC1"/>
    <w:rsid w:val="00117CC5"/>
    <w:rsid w:val="00120571"/>
    <w:rsid w:val="00120E3E"/>
    <w:rsid w:val="00121CD6"/>
    <w:rsid w:val="00121E0A"/>
    <w:rsid w:val="00123917"/>
    <w:rsid w:val="00124150"/>
    <w:rsid w:val="00124C20"/>
    <w:rsid w:val="00124FEC"/>
    <w:rsid w:val="0012538E"/>
    <w:rsid w:val="001253AD"/>
    <w:rsid w:val="001256CE"/>
    <w:rsid w:val="00125EEE"/>
    <w:rsid w:val="00125F96"/>
    <w:rsid w:val="0012622C"/>
    <w:rsid w:val="0012651D"/>
    <w:rsid w:val="00126A63"/>
    <w:rsid w:val="00126C40"/>
    <w:rsid w:val="00126CCF"/>
    <w:rsid w:val="001272AC"/>
    <w:rsid w:val="0013056C"/>
    <w:rsid w:val="001308E0"/>
    <w:rsid w:val="00130C59"/>
    <w:rsid w:val="001312DD"/>
    <w:rsid w:val="0013228C"/>
    <w:rsid w:val="00132325"/>
    <w:rsid w:val="00132862"/>
    <w:rsid w:val="00133316"/>
    <w:rsid w:val="00133709"/>
    <w:rsid w:val="00133D0D"/>
    <w:rsid w:val="00134396"/>
    <w:rsid w:val="00134483"/>
    <w:rsid w:val="00134499"/>
    <w:rsid w:val="0013516F"/>
    <w:rsid w:val="001351A3"/>
    <w:rsid w:val="0013571F"/>
    <w:rsid w:val="00135DF4"/>
    <w:rsid w:val="00135E68"/>
    <w:rsid w:val="001360C7"/>
    <w:rsid w:val="00136160"/>
    <w:rsid w:val="001361BA"/>
    <w:rsid w:val="001374FE"/>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B46"/>
    <w:rsid w:val="00143EA0"/>
    <w:rsid w:val="001449FA"/>
    <w:rsid w:val="00144D55"/>
    <w:rsid w:val="001452A3"/>
    <w:rsid w:val="00146548"/>
    <w:rsid w:val="00146A1E"/>
    <w:rsid w:val="00146C4E"/>
    <w:rsid w:val="00146E38"/>
    <w:rsid w:val="001474EA"/>
    <w:rsid w:val="0014789E"/>
    <w:rsid w:val="00150229"/>
    <w:rsid w:val="001502B7"/>
    <w:rsid w:val="00150465"/>
    <w:rsid w:val="001508E6"/>
    <w:rsid w:val="0015144C"/>
    <w:rsid w:val="00152032"/>
    <w:rsid w:val="0015253C"/>
    <w:rsid w:val="00152876"/>
    <w:rsid w:val="00152914"/>
    <w:rsid w:val="00152E43"/>
    <w:rsid w:val="00154C73"/>
    <w:rsid w:val="00155C32"/>
    <w:rsid w:val="00155E98"/>
    <w:rsid w:val="00155E9A"/>
    <w:rsid w:val="001567B5"/>
    <w:rsid w:val="00156BA8"/>
    <w:rsid w:val="00160290"/>
    <w:rsid w:val="001602AE"/>
    <w:rsid w:val="00160477"/>
    <w:rsid w:val="00160636"/>
    <w:rsid w:val="00160A25"/>
    <w:rsid w:val="00160F9B"/>
    <w:rsid w:val="0016218C"/>
    <w:rsid w:val="00163411"/>
    <w:rsid w:val="00163590"/>
    <w:rsid w:val="00163785"/>
    <w:rsid w:val="00163FC1"/>
    <w:rsid w:val="00164465"/>
    <w:rsid w:val="00164AD1"/>
    <w:rsid w:val="00164CE8"/>
    <w:rsid w:val="00165902"/>
    <w:rsid w:val="0016590D"/>
    <w:rsid w:val="001659F2"/>
    <w:rsid w:val="001663FE"/>
    <w:rsid w:val="0016657D"/>
    <w:rsid w:val="00166939"/>
    <w:rsid w:val="0016722B"/>
    <w:rsid w:val="00167269"/>
    <w:rsid w:val="0016770D"/>
    <w:rsid w:val="001677CB"/>
    <w:rsid w:val="00167AC9"/>
    <w:rsid w:val="0017051D"/>
    <w:rsid w:val="00170D47"/>
    <w:rsid w:val="00170EA6"/>
    <w:rsid w:val="00171233"/>
    <w:rsid w:val="00171BCF"/>
    <w:rsid w:val="001729AC"/>
    <w:rsid w:val="00172EE5"/>
    <w:rsid w:val="001731B6"/>
    <w:rsid w:val="001732D2"/>
    <w:rsid w:val="001736C7"/>
    <w:rsid w:val="00174048"/>
    <w:rsid w:val="001741D5"/>
    <w:rsid w:val="00174C19"/>
    <w:rsid w:val="00175C64"/>
    <w:rsid w:val="00175C7E"/>
    <w:rsid w:val="00175CF2"/>
    <w:rsid w:val="00175FD4"/>
    <w:rsid w:val="00175FE5"/>
    <w:rsid w:val="00176F27"/>
    <w:rsid w:val="00177482"/>
    <w:rsid w:val="00177527"/>
    <w:rsid w:val="00181174"/>
    <w:rsid w:val="00181258"/>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1F"/>
    <w:rsid w:val="00185A3B"/>
    <w:rsid w:val="001862D6"/>
    <w:rsid w:val="001863D7"/>
    <w:rsid w:val="00187A1A"/>
    <w:rsid w:val="00187CA0"/>
    <w:rsid w:val="00190813"/>
    <w:rsid w:val="00190B01"/>
    <w:rsid w:val="00190E37"/>
    <w:rsid w:val="00191403"/>
    <w:rsid w:val="00191BED"/>
    <w:rsid w:val="001927FD"/>
    <w:rsid w:val="001930B2"/>
    <w:rsid w:val="00193412"/>
    <w:rsid w:val="001937B5"/>
    <w:rsid w:val="00193D03"/>
    <w:rsid w:val="00194C03"/>
    <w:rsid w:val="00195066"/>
    <w:rsid w:val="001955C5"/>
    <w:rsid w:val="0019624B"/>
    <w:rsid w:val="0019643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2D67"/>
    <w:rsid w:val="001A2E74"/>
    <w:rsid w:val="001A36A1"/>
    <w:rsid w:val="001A5192"/>
    <w:rsid w:val="001A53A9"/>
    <w:rsid w:val="001A6112"/>
    <w:rsid w:val="001A6A8F"/>
    <w:rsid w:val="001A6BE0"/>
    <w:rsid w:val="001A72BD"/>
    <w:rsid w:val="001B0238"/>
    <w:rsid w:val="001B0793"/>
    <w:rsid w:val="001B0A6F"/>
    <w:rsid w:val="001B114F"/>
    <w:rsid w:val="001B13C1"/>
    <w:rsid w:val="001B1616"/>
    <w:rsid w:val="001B277B"/>
    <w:rsid w:val="001B2921"/>
    <w:rsid w:val="001B2D7D"/>
    <w:rsid w:val="001B2F79"/>
    <w:rsid w:val="001B3BC3"/>
    <w:rsid w:val="001B4241"/>
    <w:rsid w:val="001B4777"/>
    <w:rsid w:val="001B48B7"/>
    <w:rsid w:val="001B493C"/>
    <w:rsid w:val="001B4A9C"/>
    <w:rsid w:val="001B4F87"/>
    <w:rsid w:val="001B54E6"/>
    <w:rsid w:val="001B5D4C"/>
    <w:rsid w:val="001B6818"/>
    <w:rsid w:val="001B6C6A"/>
    <w:rsid w:val="001B6FF6"/>
    <w:rsid w:val="001B779C"/>
    <w:rsid w:val="001B7871"/>
    <w:rsid w:val="001B7F39"/>
    <w:rsid w:val="001C14DB"/>
    <w:rsid w:val="001C1971"/>
    <w:rsid w:val="001C1AB3"/>
    <w:rsid w:val="001C22DC"/>
    <w:rsid w:val="001C259B"/>
    <w:rsid w:val="001C2C0D"/>
    <w:rsid w:val="001C2D55"/>
    <w:rsid w:val="001C32B6"/>
    <w:rsid w:val="001C3E2C"/>
    <w:rsid w:val="001C4573"/>
    <w:rsid w:val="001C4E06"/>
    <w:rsid w:val="001C5025"/>
    <w:rsid w:val="001C597E"/>
    <w:rsid w:val="001C5FB5"/>
    <w:rsid w:val="001C6252"/>
    <w:rsid w:val="001C6B51"/>
    <w:rsid w:val="001C7D75"/>
    <w:rsid w:val="001D0413"/>
    <w:rsid w:val="001D06EE"/>
    <w:rsid w:val="001D0E4D"/>
    <w:rsid w:val="001D1096"/>
    <w:rsid w:val="001D2099"/>
    <w:rsid w:val="001D253E"/>
    <w:rsid w:val="001D27FD"/>
    <w:rsid w:val="001D287D"/>
    <w:rsid w:val="001D2999"/>
    <w:rsid w:val="001D2B21"/>
    <w:rsid w:val="001D3028"/>
    <w:rsid w:val="001D35F8"/>
    <w:rsid w:val="001D38E0"/>
    <w:rsid w:val="001D53AB"/>
    <w:rsid w:val="001D575E"/>
    <w:rsid w:val="001D5CB8"/>
    <w:rsid w:val="001D6039"/>
    <w:rsid w:val="001D6273"/>
    <w:rsid w:val="001D641B"/>
    <w:rsid w:val="001E0DAA"/>
    <w:rsid w:val="001E13B8"/>
    <w:rsid w:val="001E1DF0"/>
    <w:rsid w:val="001E1E27"/>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0D11"/>
    <w:rsid w:val="001F1F53"/>
    <w:rsid w:val="001F22D5"/>
    <w:rsid w:val="001F2BC3"/>
    <w:rsid w:val="001F2DE7"/>
    <w:rsid w:val="001F379C"/>
    <w:rsid w:val="001F3B6B"/>
    <w:rsid w:val="001F45DF"/>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E8B"/>
    <w:rsid w:val="00202022"/>
    <w:rsid w:val="002026A4"/>
    <w:rsid w:val="00202AF1"/>
    <w:rsid w:val="00202D74"/>
    <w:rsid w:val="00203509"/>
    <w:rsid w:val="00203B35"/>
    <w:rsid w:val="00203C8C"/>
    <w:rsid w:val="002046AE"/>
    <w:rsid w:val="00204881"/>
    <w:rsid w:val="00206120"/>
    <w:rsid w:val="00207031"/>
    <w:rsid w:val="00207FBE"/>
    <w:rsid w:val="002104AD"/>
    <w:rsid w:val="00210777"/>
    <w:rsid w:val="00210832"/>
    <w:rsid w:val="00210A23"/>
    <w:rsid w:val="002110BD"/>
    <w:rsid w:val="0021154B"/>
    <w:rsid w:val="00211C53"/>
    <w:rsid w:val="00211C98"/>
    <w:rsid w:val="00211DC5"/>
    <w:rsid w:val="002130A8"/>
    <w:rsid w:val="00213137"/>
    <w:rsid w:val="00213D18"/>
    <w:rsid w:val="00214206"/>
    <w:rsid w:val="00214382"/>
    <w:rsid w:val="00214DCA"/>
    <w:rsid w:val="00214E3C"/>
    <w:rsid w:val="002159F3"/>
    <w:rsid w:val="00215C09"/>
    <w:rsid w:val="002160E8"/>
    <w:rsid w:val="00216291"/>
    <w:rsid w:val="002169E3"/>
    <w:rsid w:val="00216A32"/>
    <w:rsid w:val="00216A6A"/>
    <w:rsid w:val="0021715E"/>
    <w:rsid w:val="002172E2"/>
    <w:rsid w:val="0021737B"/>
    <w:rsid w:val="002174B5"/>
    <w:rsid w:val="0022064D"/>
    <w:rsid w:val="00221C13"/>
    <w:rsid w:val="002227A9"/>
    <w:rsid w:val="0022294B"/>
    <w:rsid w:val="002229F7"/>
    <w:rsid w:val="00222FCA"/>
    <w:rsid w:val="00223157"/>
    <w:rsid w:val="0022350B"/>
    <w:rsid w:val="00224861"/>
    <w:rsid w:val="002259B5"/>
    <w:rsid w:val="0022632C"/>
    <w:rsid w:val="00226A59"/>
    <w:rsid w:val="00226D5A"/>
    <w:rsid w:val="00227183"/>
    <w:rsid w:val="00227A03"/>
    <w:rsid w:val="00227F95"/>
    <w:rsid w:val="00230E8E"/>
    <w:rsid w:val="00231E0A"/>
    <w:rsid w:val="002321FD"/>
    <w:rsid w:val="0023254A"/>
    <w:rsid w:val="00232977"/>
    <w:rsid w:val="00232CDC"/>
    <w:rsid w:val="0023347E"/>
    <w:rsid w:val="00233682"/>
    <w:rsid w:val="00233716"/>
    <w:rsid w:val="00233A61"/>
    <w:rsid w:val="00233FDC"/>
    <w:rsid w:val="002348E9"/>
    <w:rsid w:val="00234F43"/>
    <w:rsid w:val="00235A15"/>
    <w:rsid w:val="00235E50"/>
    <w:rsid w:val="002366A2"/>
    <w:rsid w:val="00236D9A"/>
    <w:rsid w:val="00236FBC"/>
    <w:rsid w:val="00237541"/>
    <w:rsid w:val="002404C8"/>
    <w:rsid w:val="00240521"/>
    <w:rsid w:val="0024258D"/>
    <w:rsid w:val="002436A4"/>
    <w:rsid w:val="00244624"/>
    <w:rsid w:val="0024476D"/>
    <w:rsid w:val="00244DBC"/>
    <w:rsid w:val="0024599E"/>
    <w:rsid w:val="00245A37"/>
    <w:rsid w:val="00245B3A"/>
    <w:rsid w:val="002460D9"/>
    <w:rsid w:val="0024674D"/>
    <w:rsid w:val="002469D4"/>
    <w:rsid w:val="00246A5F"/>
    <w:rsid w:val="00246EC0"/>
    <w:rsid w:val="00247418"/>
    <w:rsid w:val="0024795B"/>
    <w:rsid w:val="0024799A"/>
    <w:rsid w:val="0024799F"/>
    <w:rsid w:val="00247C58"/>
    <w:rsid w:val="002501C8"/>
    <w:rsid w:val="00250951"/>
    <w:rsid w:val="00250AA8"/>
    <w:rsid w:val="00251E26"/>
    <w:rsid w:val="0025238A"/>
    <w:rsid w:val="0025276D"/>
    <w:rsid w:val="0025297F"/>
    <w:rsid w:val="002537AB"/>
    <w:rsid w:val="002538AE"/>
    <w:rsid w:val="00254226"/>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3BB"/>
    <w:rsid w:val="002625D5"/>
    <w:rsid w:val="002625E9"/>
    <w:rsid w:val="00262632"/>
    <w:rsid w:val="00262858"/>
    <w:rsid w:val="002629D9"/>
    <w:rsid w:val="002638DB"/>
    <w:rsid w:val="0026391F"/>
    <w:rsid w:val="0026404B"/>
    <w:rsid w:val="002645CC"/>
    <w:rsid w:val="00264DC7"/>
    <w:rsid w:val="00264E12"/>
    <w:rsid w:val="00265829"/>
    <w:rsid w:val="002659BB"/>
    <w:rsid w:val="002659E3"/>
    <w:rsid w:val="0026617C"/>
    <w:rsid w:val="00266342"/>
    <w:rsid w:val="0026672E"/>
    <w:rsid w:val="002667ED"/>
    <w:rsid w:val="00266855"/>
    <w:rsid w:val="00266F62"/>
    <w:rsid w:val="00270464"/>
    <w:rsid w:val="00270C79"/>
    <w:rsid w:val="00271010"/>
    <w:rsid w:val="00272AE4"/>
    <w:rsid w:val="00272FC4"/>
    <w:rsid w:val="00273018"/>
    <w:rsid w:val="00273774"/>
    <w:rsid w:val="00273829"/>
    <w:rsid w:val="00274622"/>
    <w:rsid w:val="002751B6"/>
    <w:rsid w:val="002751EA"/>
    <w:rsid w:val="00275929"/>
    <w:rsid w:val="00275A7A"/>
    <w:rsid w:val="00275B29"/>
    <w:rsid w:val="00275DB9"/>
    <w:rsid w:val="00276187"/>
    <w:rsid w:val="00276C5A"/>
    <w:rsid w:val="0027700E"/>
    <w:rsid w:val="00277996"/>
    <w:rsid w:val="00277A15"/>
    <w:rsid w:val="00277E5C"/>
    <w:rsid w:val="002800E4"/>
    <w:rsid w:val="00280174"/>
    <w:rsid w:val="0028045C"/>
    <w:rsid w:val="002805D5"/>
    <w:rsid w:val="00280931"/>
    <w:rsid w:val="00280B4E"/>
    <w:rsid w:val="002822C1"/>
    <w:rsid w:val="00282851"/>
    <w:rsid w:val="00282C14"/>
    <w:rsid w:val="00282D58"/>
    <w:rsid w:val="00283711"/>
    <w:rsid w:val="00283889"/>
    <w:rsid w:val="00283BEA"/>
    <w:rsid w:val="0028455A"/>
    <w:rsid w:val="002846D7"/>
    <w:rsid w:val="00284E76"/>
    <w:rsid w:val="00285CA4"/>
    <w:rsid w:val="00286207"/>
    <w:rsid w:val="0028674C"/>
    <w:rsid w:val="0028757C"/>
    <w:rsid w:val="00287C48"/>
    <w:rsid w:val="00290091"/>
    <w:rsid w:val="002902FB"/>
    <w:rsid w:val="002907FF"/>
    <w:rsid w:val="00290B6D"/>
    <w:rsid w:val="00290BD9"/>
    <w:rsid w:val="00290D73"/>
    <w:rsid w:val="00291644"/>
    <w:rsid w:val="00291FC9"/>
    <w:rsid w:val="0029208B"/>
    <w:rsid w:val="002923C9"/>
    <w:rsid w:val="00292816"/>
    <w:rsid w:val="0029292D"/>
    <w:rsid w:val="00293A20"/>
    <w:rsid w:val="00293BD9"/>
    <w:rsid w:val="00294473"/>
    <w:rsid w:val="002946B7"/>
    <w:rsid w:val="002958DF"/>
    <w:rsid w:val="00295AC3"/>
    <w:rsid w:val="00295C3F"/>
    <w:rsid w:val="002964E8"/>
    <w:rsid w:val="00296CC3"/>
    <w:rsid w:val="00297119"/>
    <w:rsid w:val="00297BD9"/>
    <w:rsid w:val="00297DAE"/>
    <w:rsid w:val="002A04F6"/>
    <w:rsid w:val="002A05B8"/>
    <w:rsid w:val="002A15EC"/>
    <w:rsid w:val="002A1948"/>
    <w:rsid w:val="002A1EB2"/>
    <w:rsid w:val="002A28E8"/>
    <w:rsid w:val="002A35A6"/>
    <w:rsid w:val="002A384D"/>
    <w:rsid w:val="002A38A7"/>
    <w:rsid w:val="002A46DD"/>
    <w:rsid w:val="002A4DA6"/>
    <w:rsid w:val="002A65FB"/>
    <w:rsid w:val="002A6782"/>
    <w:rsid w:val="002A6C52"/>
    <w:rsid w:val="002A6EC7"/>
    <w:rsid w:val="002A768A"/>
    <w:rsid w:val="002A7747"/>
    <w:rsid w:val="002B0222"/>
    <w:rsid w:val="002B05DB"/>
    <w:rsid w:val="002B1143"/>
    <w:rsid w:val="002B136E"/>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B8D"/>
    <w:rsid w:val="002B6DDE"/>
    <w:rsid w:val="002B7234"/>
    <w:rsid w:val="002B787F"/>
    <w:rsid w:val="002B7A7F"/>
    <w:rsid w:val="002C00CB"/>
    <w:rsid w:val="002C0F99"/>
    <w:rsid w:val="002C123F"/>
    <w:rsid w:val="002C38F0"/>
    <w:rsid w:val="002C3F9E"/>
    <w:rsid w:val="002C4896"/>
    <w:rsid w:val="002C4A56"/>
    <w:rsid w:val="002C4C33"/>
    <w:rsid w:val="002C5173"/>
    <w:rsid w:val="002C5230"/>
    <w:rsid w:val="002C5587"/>
    <w:rsid w:val="002C55F8"/>
    <w:rsid w:val="002C60A5"/>
    <w:rsid w:val="002C798F"/>
    <w:rsid w:val="002C7ACD"/>
    <w:rsid w:val="002C7C0E"/>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2D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C8"/>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4B6A"/>
    <w:rsid w:val="002F5CB9"/>
    <w:rsid w:val="002F65CD"/>
    <w:rsid w:val="002F6B07"/>
    <w:rsid w:val="002F7084"/>
    <w:rsid w:val="002F710B"/>
    <w:rsid w:val="002F7184"/>
    <w:rsid w:val="002F737C"/>
    <w:rsid w:val="002F75C4"/>
    <w:rsid w:val="002F78D5"/>
    <w:rsid w:val="002F797B"/>
    <w:rsid w:val="002F7C99"/>
    <w:rsid w:val="00300088"/>
    <w:rsid w:val="00300DCB"/>
    <w:rsid w:val="003011FD"/>
    <w:rsid w:val="00302C69"/>
    <w:rsid w:val="00302F01"/>
    <w:rsid w:val="003038ED"/>
    <w:rsid w:val="00305AA8"/>
    <w:rsid w:val="00305E6C"/>
    <w:rsid w:val="00306071"/>
    <w:rsid w:val="003062BA"/>
    <w:rsid w:val="00306313"/>
    <w:rsid w:val="00306722"/>
    <w:rsid w:val="00306C62"/>
    <w:rsid w:val="00307A4A"/>
    <w:rsid w:val="00307F6C"/>
    <w:rsid w:val="003104C3"/>
    <w:rsid w:val="00310601"/>
    <w:rsid w:val="00310A9A"/>
    <w:rsid w:val="00310B6F"/>
    <w:rsid w:val="00310ED7"/>
    <w:rsid w:val="00311459"/>
    <w:rsid w:val="00311F45"/>
    <w:rsid w:val="003123C5"/>
    <w:rsid w:val="00313E4B"/>
    <w:rsid w:val="00314224"/>
    <w:rsid w:val="00314796"/>
    <w:rsid w:val="00315361"/>
    <w:rsid w:val="00315F0B"/>
    <w:rsid w:val="00316AE0"/>
    <w:rsid w:val="00316F45"/>
    <w:rsid w:val="003174B7"/>
    <w:rsid w:val="00317843"/>
    <w:rsid w:val="00317D42"/>
    <w:rsid w:val="00320133"/>
    <w:rsid w:val="00321AD7"/>
    <w:rsid w:val="00321CA2"/>
    <w:rsid w:val="003221BC"/>
    <w:rsid w:val="00322783"/>
    <w:rsid w:val="00322CBA"/>
    <w:rsid w:val="00322E26"/>
    <w:rsid w:val="00323373"/>
    <w:rsid w:val="003238FC"/>
    <w:rsid w:val="0032399F"/>
    <w:rsid w:val="00323CF1"/>
    <w:rsid w:val="003244AA"/>
    <w:rsid w:val="003246D5"/>
    <w:rsid w:val="00324756"/>
    <w:rsid w:val="003247CB"/>
    <w:rsid w:val="0032580E"/>
    <w:rsid w:val="0032633A"/>
    <w:rsid w:val="00326438"/>
    <w:rsid w:val="0032646B"/>
    <w:rsid w:val="003264DE"/>
    <w:rsid w:val="003266E6"/>
    <w:rsid w:val="003269A8"/>
    <w:rsid w:val="003271E5"/>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37B"/>
    <w:rsid w:val="0034349C"/>
    <w:rsid w:val="00343874"/>
    <w:rsid w:val="00343A7C"/>
    <w:rsid w:val="00343D79"/>
    <w:rsid w:val="003445D1"/>
    <w:rsid w:val="00344C8E"/>
    <w:rsid w:val="00344CBB"/>
    <w:rsid w:val="00345107"/>
    <w:rsid w:val="0034586B"/>
    <w:rsid w:val="003465E0"/>
    <w:rsid w:val="003468FE"/>
    <w:rsid w:val="00346B28"/>
    <w:rsid w:val="003471F8"/>
    <w:rsid w:val="00347731"/>
    <w:rsid w:val="00350022"/>
    <w:rsid w:val="0035003D"/>
    <w:rsid w:val="00350419"/>
    <w:rsid w:val="00350464"/>
    <w:rsid w:val="00351B15"/>
    <w:rsid w:val="003520E5"/>
    <w:rsid w:val="00352B38"/>
    <w:rsid w:val="00353156"/>
    <w:rsid w:val="003538F3"/>
    <w:rsid w:val="00353979"/>
    <w:rsid w:val="00354486"/>
    <w:rsid w:val="00354661"/>
    <w:rsid w:val="00354D7A"/>
    <w:rsid w:val="00354F06"/>
    <w:rsid w:val="00354F34"/>
    <w:rsid w:val="00355989"/>
    <w:rsid w:val="00356F57"/>
    <w:rsid w:val="00357E18"/>
    <w:rsid w:val="00360B4B"/>
    <w:rsid w:val="00360D02"/>
    <w:rsid w:val="0036169F"/>
    <w:rsid w:val="003622A1"/>
    <w:rsid w:val="003626F8"/>
    <w:rsid w:val="00362A2C"/>
    <w:rsid w:val="00362A80"/>
    <w:rsid w:val="00363C3D"/>
    <w:rsid w:val="00364378"/>
    <w:rsid w:val="003643F1"/>
    <w:rsid w:val="00364C9A"/>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F9A"/>
    <w:rsid w:val="00374FC7"/>
    <w:rsid w:val="003751EF"/>
    <w:rsid w:val="00375555"/>
    <w:rsid w:val="00375BCA"/>
    <w:rsid w:val="003770E8"/>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30"/>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26D6"/>
    <w:rsid w:val="00392F64"/>
    <w:rsid w:val="003930D5"/>
    <w:rsid w:val="00393677"/>
    <w:rsid w:val="003939D0"/>
    <w:rsid w:val="00393D4B"/>
    <w:rsid w:val="00395098"/>
    <w:rsid w:val="0039512E"/>
    <w:rsid w:val="003958E2"/>
    <w:rsid w:val="00395AA6"/>
    <w:rsid w:val="00395C07"/>
    <w:rsid w:val="00395E63"/>
    <w:rsid w:val="00395EE5"/>
    <w:rsid w:val="00396201"/>
    <w:rsid w:val="003962A4"/>
    <w:rsid w:val="003963F4"/>
    <w:rsid w:val="003969A1"/>
    <w:rsid w:val="003969B8"/>
    <w:rsid w:val="00396AB0"/>
    <w:rsid w:val="00396B46"/>
    <w:rsid w:val="00397519"/>
    <w:rsid w:val="00397F78"/>
    <w:rsid w:val="003A00E3"/>
    <w:rsid w:val="003A016D"/>
    <w:rsid w:val="003A0279"/>
    <w:rsid w:val="003A0732"/>
    <w:rsid w:val="003A0884"/>
    <w:rsid w:val="003A1326"/>
    <w:rsid w:val="003A1570"/>
    <w:rsid w:val="003A1572"/>
    <w:rsid w:val="003A19BD"/>
    <w:rsid w:val="003A20ED"/>
    <w:rsid w:val="003A224C"/>
    <w:rsid w:val="003A256B"/>
    <w:rsid w:val="003A287A"/>
    <w:rsid w:val="003A30BF"/>
    <w:rsid w:val="003A3784"/>
    <w:rsid w:val="003A3B30"/>
    <w:rsid w:val="003A3CDD"/>
    <w:rsid w:val="003A3FDD"/>
    <w:rsid w:val="003A441B"/>
    <w:rsid w:val="003A47A8"/>
    <w:rsid w:val="003A5215"/>
    <w:rsid w:val="003A701F"/>
    <w:rsid w:val="003B063A"/>
    <w:rsid w:val="003B09D1"/>
    <w:rsid w:val="003B0CD7"/>
    <w:rsid w:val="003B1490"/>
    <w:rsid w:val="003B1D8E"/>
    <w:rsid w:val="003B2BF9"/>
    <w:rsid w:val="003B2D6E"/>
    <w:rsid w:val="003B307E"/>
    <w:rsid w:val="003B394A"/>
    <w:rsid w:val="003B39E2"/>
    <w:rsid w:val="003B3A3B"/>
    <w:rsid w:val="003B3BA8"/>
    <w:rsid w:val="003B3BAE"/>
    <w:rsid w:val="003B3FB6"/>
    <w:rsid w:val="003B3FEE"/>
    <w:rsid w:val="003B4F4A"/>
    <w:rsid w:val="003B5B0A"/>
    <w:rsid w:val="003B6A94"/>
    <w:rsid w:val="003B7118"/>
    <w:rsid w:val="003B79ED"/>
    <w:rsid w:val="003C0777"/>
    <w:rsid w:val="003C100A"/>
    <w:rsid w:val="003C1157"/>
    <w:rsid w:val="003C1B50"/>
    <w:rsid w:val="003C2A21"/>
    <w:rsid w:val="003C2BAF"/>
    <w:rsid w:val="003C2F14"/>
    <w:rsid w:val="003C3A95"/>
    <w:rsid w:val="003C42D6"/>
    <w:rsid w:val="003C44B8"/>
    <w:rsid w:val="003C45A1"/>
    <w:rsid w:val="003C517E"/>
    <w:rsid w:val="003C5702"/>
    <w:rsid w:val="003C5711"/>
    <w:rsid w:val="003C5A0B"/>
    <w:rsid w:val="003C5EB4"/>
    <w:rsid w:val="003C6028"/>
    <w:rsid w:val="003C6108"/>
    <w:rsid w:val="003C6420"/>
    <w:rsid w:val="003C6C72"/>
    <w:rsid w:val="003C78DC"/>
    <w:rsid w:val="003C7B2E"/>
    <w:rsid w:val="003D0465"/>
    <w:rsid w:val="003D08EA"/>
    <w:rsid w:val="003D0B7E"/>
    <w:rsid w:val="003D0C3A"/>
    <w:rsid w:val="003D131B"/>
    <w:rsid w:val="003D1776"/>
    <w:rsid w:val="003D24BE"/>
    <w:rsid w:val="003D4096"/>
    <w:rsid w:val="003D5184"/>
    <w:rsid w:val="003D56EB"/>
    <w:rsid w:val="003D5A5A"/>
    <w:rsid w:val="003D6C2E"/>
    <w:rsid w:val="003D755E"/>
    <w:rsid w:val="003D7CD0"/>
    <w:rsid w:val="003E099D"/>
    <w:rsid w:val="003E13CD"/>
    <w:rsid w:val="003E1740"/>
    <w:rsid w:val="003E1842"/>
    <w:rsid w:val="003E1E1A"/>
    <w:rsid w:val="003E279C"/>
    <w:rsid w:val="003E35F9"/>
    <w:rsid w:val="003E3951"/>
    <w:rsid w:val="003E3CE7"/>
    <w:rsid w:val="003E3E68"/>
    <w:rsid w:val="003E415F"/>
    <w:rsid w:val="003E4E94"/>
    <w:rsid w:val="003E5864"/>
    <w:rsid w:val="003E5ACD"/>
    <w:rsid w:val="003E5D5C"/>
    <w:rsid w:val="003E63C1"/>
    <w:rsid w:val="003E7637"/>
    <w:rsid w:val="003F0050"/>
    <w:rsid w:val="003F0087"/>
    <w:rsid w:val="003F0338"/>
    <w:rsid w:val="003F06F1"/>
    <w:rsid w:val="003F1A66"/>
    <w:rsid w:val="003F1D0F"/>
    <w:rsid w:val="003F1F12"/>
    <w:rsid w:val="003F2F6F"/>
    <w:rsid w:val="003F501F"/>
    <w:rsid w:val="003F5C92"/>
    <w:rsid w:val="003F623C"/>
    <w:rsid w:val="003F69F2"/>
    <w:rsid w:val="003F6EA8"/>
    <w:rsid w:val="003F7C3E"/>
    <w:rsid w:val="00400367"/>
    <w:rsid w:val="00401098"/>
    <w:rsid w:val="00401918"/>
    <w:rsid w:val="00401B03"/>
    <w:rsid w:val="00402176"/>
    <w:rsid w:val="004024A6"/>
    <w:rsid w:val="004029A2"/>
    <w:rsid w:val="004029E9"/>
    <w:rsid w:val="00402F7C"/>
    <w:rsid w:val="0040334F"/>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267"/>
    <w:rsid w:val="00413390"/>
    <w:rsid w:val="004136B7"/>
    <w:rsid w:val="00413A32"/>
    <w:rsid w:val="004142AA"/>
    <w:rsid w:val="0041466C"/>
    <w:rsid w:val="00414783"/>
    <w:rsid w:val="00414D71"/>
    <w:rsid w:val="004153A0"/>
    <w:rsid w:val="0041556F"/>
    <w:rsid w:val="004156C2"/>
    <w:rsid w:val="00415E40"/>
    <w:rsid w:val="00416006"/>
    <w:rsid w:val="0041627E"/>
    <w:rsid w:val="004162F8"/>
    <w:rsid w:val="00416A38"/>
    <w:rsid w:val="00416EF1"/>
    <w:rsid w:val="00417165"/>
    <w:rsid w:val="004178FA"/>
    <w:rsid w:val="004201B0"/>
    <w:rsid w:val="004207A1"/>
    <w:rsid w:val="00420DCD"/>
    <w:rsid w:val="00421052"/>
    <w:rsid w:val="0042176E"/>
    <w:rsid w:val="00422DF9"/>
    <w:rsid w:val="00424132"/>
    <w:rsid w:val="0042416D"/>
    <w:rsid w:val="0042429F"/>
    <w:rsid w:val="00424311"/>
    <w:rsid w:val="004243B4"/>
    <w:rsid w:val="00424784"/>
    <w:rsid w:val="00424D37"/>
    <w:rsid w:val="00424E0F"/>
    <w:rsid w:val="00424E84"/>
    <w:rsid w:val="0042570B"/>
    <w:rsid w:val="004257B5"/>
    <w:rsid w:val="004264E8"/>
    <w:rsid w:val="004265E8"/>
    <w:rsid w:val="0042679F"/>
    <w:rsid w:val="004269B7"/>
    <w:rsid w:val="00426C51"/>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405DA"/>
    <w:rsid w:val="0044067B"/>
    <w:rsid w:val="00440945"/>
    <w:rsid w:val="0044239D"/>
    <w:rsid w:val="00442555"/>
    <w:rsid w:val="00442CEE"/>
    <w:rsid w:val="00443845"/>
    <w:rsid w:val="00444A5B"/>
    <w:rsid w:val="00444E28"/>
    <w:rsid w:val="00445C68"/>
    <w:rsid w:val="004462F3"/>
    <w:rsid w:val="00446FB5"/>
    <w:rsid w:val="004470CC"/>
    <w:rsid w:val="0044736A"/>
    <w:rsid w:val="0044761F"/>
    <w:rsid w:val="00447AA7"/>
    <w:rsid w:val="004506B3"/>
    <w:rsid w:val="004508C3"/>
    <w:rsid w:val="00450DCF"/>
    <w:rsid w:val="0045132C"/>
    <w:rsid w:val="004514F7"/>
    <w:rsid w:val="004521B1"/>
    <w:rsid w:val="004522CA"/>
    <w:rsid w:val="0045252C"/>
    <w:rsid w:val="004536E0"/>
    <w:rsid w:val="00453A77"/>
    <w:rsid w:val="00453BA8"/>
    <w:rsid w:val="0045405A"/>
    <w:rsid w:val="004542B3"/>
    <w:rsid w:val="0045445E"/>
    <w:rsid w:val="004545FF"/>
    <w:rsid w:val="00455B65"/>
    <w:rsid w:val="00455C40"/>
    <w:rsid w:val="00455EF7"/>
    <w:rsid w:val="00456A41"/>
    <w:rsid w:val="00456B95"/>
    <w:rsid w:val="00457250"/>
    <w:rsid w:val="004575C0"/>
    <w:rsid w:val="00457EB8"/>
    <w:rsid w:val="00460450"/>
    <w:rsid w:val="004604FB"/>
    <w:rsid w:val="004607E3"/>
    <w:rsid w:val="0046112C"/>
    <w:rsid w:val="00461AAE"/>
    <w:rsid w:val="004620A7"/>
    <w:rsid w:val="00462271"/>
    <w:rsid w:val="004632FD"/>
    <w:rsid w:val="00463AA2"/>
    <w:rsid w:val="00463C03"/>
    <w:rsid w:val="00463C1E"/>
    <w:rsid w:val="0046470A"/>
    <w:rsid w:val="00464930"/>
    <w:rsid w:val="00464DA3"/>
    <w:rsid w:val="00464EAA"/>
    <w:rsid w:val="00465A46"/>
    <w:rsid w:val="004662AE"/>
    <w:rsid w:val="0046679F"/>
    <w:rsid w:val="004667EE"/>
    <w:rsid w:val="00466D55"/>
    <w:rsid w:val="00466F7B"/>
    <w:rsid w:val="004675DE"/>
    <w:rsid w:val="00470B31"/>
    <w:rsid w:val="00470BF9"/>
    <w:rsid w:val="00470C2D"/>
    <w:rsid w:val="00471315"/>
    <w:rsid w:val="004716CF"/>
    <w:rsid w:val="00471777"/>
    <w:rsid w:val="00472263"/>
    <w:rsid w:val="00473013"/>
    <w:rsid w:val="0047305B"/>
    <w:rsid w:val="00473E19"/>
    <w:rsid w:val="00473EB2"/>
    <w:rsid w:val="00474520"/>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2BF9"/>
    <w:rsid w:val="00483F27"/>
    <w:rsid w:val="0048453B"/>
    <w:rsid w:val="0048478B"/>
    <w:rsid w:val="004849B2"/>
    <w:rsid w:val="00485356"/>
    <w:rsid w:val="0048576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A70"/>
    <w:rsid w:val="00493E6C"/>
    <w:rsid w:val="004945C7"/>
    <w:rsid w:val="004946EF"/>
    <w:rsid w:val="004947B4"/>
    <w:rsid w:val="00494A83"/>
    <w:rsid w:val="00494E4E"/>
    <w:rsid w:val="00495A23"/>
    <w:rsid w:val="00495CCE"/>
    <w:rsid w:val="00497045"/>
    <w:rsid w:val="0049706F"/>
    <w:rsid w:val="0049726F"/>
    <w:rsid w:val="004A0121"/>
    <w:rsid w:val="004A014F"/>
    <w:rsid w:val="004A05BA"/>
    <w:rsid w:val="004A05E7"/>
    <w:rsid w:val="004A1D1B"/>
    <w:rsid w:val="004A210D"/>
    <w:rsid w:val="004A228B"/>
    <w:rsid w:val="004A33EB"/>
    <w:rsid w:val="004A3862"/>
    <w:rsid w:val="004A3894"/>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986"/>
    <w:rsid w:val="004C10AA"/>
    <w:rsid w:val="004C1248"/>
    <w:rsid w:val="004C1660"/>
    <w:rsid w:val="004C1BDC"/>
    <w:rsid w:val="004C1F86"/>
    <w:rsid w:val="004C1FF5"/>
    <w:rsid w:val="004C25FA"/>
    <w:rsid w:val="004C2D8C"/>
    <w:rsid w:val="004C3733"/>
    <w:rsid w:val="004C37EE"/>
    <w:rsid w:val="004C3E8E"/>
    <w:rsid w:val="004C410E"/>
    <w:rsid w:val="004C4F8A"/>
    <w:rsid w:val="004C5222"/>
    <w:rsid w:val="004C5633"/>
    <w:rsid w:val="004C6A86"/>
    <w:rsid w:val="004C6B65"/>
    <w:rsid w:val="004C726F"/>
    <w:rsid w:val="004C78A2"/>
    <w:rsid w:val="004D082C"/>
    <w:rsid w:val="004D1036"/>
    <w:rsid w:val="004D1283"/>
    <w:rsid w:val="004D1350"/>
    <w:rsid w:val="004D1FBA"/>
    <w:rsid w:val="004D282B"/>
    <w:rsid w:val="004D2C47"/>
    <w:rsid w:val="004D3424"/>
    <w:rsid w:val="004D35D1"/>
    <w:rsid w:val="004D3AD4"/>
    <w:rsid w:val="004D4341"/>
    <w:rsid w:val="004D4AAC"/>
    <w:rsid w:val="004D4CC3"/>
    <w:rsid w:val="004D4E41"/>
    <w:rsid w:val="004D5168"/>
    <w:rsid w:val="004D51DB"/>
    <w:rsid w:val="004D5AB7"/>
    <w:rsid w:val="004D6652"/>
    <w:rsid w:val="004D6E60"/>
    <w:rsid w:val="004D732F"/>
    <w:rsid w:val="004E03A6"/>
    <w:rsid w:val="004E04D7"/>
    <w:rsid w:val="004E06DF"/>
    <w:rsid w:val="004E09C5"/>
    <w:rsid w:val="004E2552"/>
    <w:rsid w:val="004E262E"/>
    <w:rsid w:val="004E292C"/>
    <w:rsid w:val="004E2962"/>
    <w:rsid w:val="004E2E10"/>
    <w:rsid w:val="004E33F4"/>
    <w:rsid w:val="004E4161"/>
    <w:rsid w:val="004E41D9"/>
    <w:rsid w:val="004E4A45"/>
    <w:rsid w:val="004E4E52"/>
    <w:rsid w:val="004E50FD"/>
    <w:rsid w:val="004E5B83"/>
    <w:rsid w:val="004E6045"/>
    <w:rsid w:val="004E61D7"/>
    <w:rsid w:val="004E675C"/>
    <w:rsid w:val="004E6870"/>
    <w:rsid w:val="004E6B75"/>
    <w:rsid w:val="004E7657"/>
    <w:rsid w:val="004F02E7"/>
    <w:rsid w:val="004F0600"/>
    <w:rsid w:val="004F0644"/>
    <w:rsid w:val="004F0E5D"/>
    <w:rsid w:val="004F1526"/>
    <w:rsid w:val="004F15E8"/>
    <w:rsid w:val="004F1D92"/>
    <w:rsid w:val="004F220B"/>
    <w:rsid w:val="004F29BB"/>
    <w:rsid w:val="004F36AC"/>
    <w:rsid w:val="004F3912"/>
    <w:rsid w:val="004F3B1A"/>
    <w:rsid w:val="004F3E22"/>
    <w:rsid w:val="004F3F2A"/>
    <w:rsid w:val="004F4F53"/>
    <w:rsid w:val="004F50C8"/>
    <w:rsid w:val="004F51A1"/>
    <w:rsid w:val="004F54E4"/>
    <w:rsid w:val="004F55BA"/>
    <w:rsid w:val="004F586E"/>
    <w:rsid w:val="004F5DB7"/>
    <w:rsid w:val="004F5EE2"/>
    <w:rsid w:val="004F5F99"/>
    <w:rsid w:val="004F6688"/>
    <w:rsid w:val="004F67E1"/>
    <w:rsid w:val="004F6BBB"/>
    <w:rsid w:val="004F6C30"/>
    <w:rsid w:val="00500394"/>
    <w:rsid w:val="00500B41"/>
    <w:rsid w:val="00501485"/>
    <w:rsid w:val="005019EA"/>
    <w:rsid w:val="005026C8"/>
    <w:rsid w:val="00502A9C"/>
    <w:rsid w:val="00502D0D"/>
    <w:rsid w:val="005030A1"/>
    <w:rsid w:val="00503654"/>
    <w:rsid w:val="0050399E"/>
    <w:rsid w:val="00503C46"/>
    <w:rsid w:val="00503E58"/>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C24"/>
    <w:rsid w:val="00513076"/>
    <w:rsid w:val="0051309A"/>
    <w:rsid w:val="00515223"/>
    <w:rsid w:val="0051594C"/>
    <w:rsid w:val="00515E5A"/>
    <w:rsid w:val="00516156"/>
    <w:rsid w:val="0051670B"/>
    <w:rsid w:val="00516C47"/>
    <w:rsid w:val="00516D94"/>
    <w:rsid w:val="00517472"/>
    <w:rsid w:val="005179BE"/>
    <w:rsid w:val="00517F8D"/>
    <w:rsid w:val="00520456"/>
    <w:rsid w:val="0052076D"/>
    <w:rsid w:val="00520CCF"/>
    <w:rsid w:val="00522285"/>
    <w:rsid w:val="00524401"/>
    <w:rsid w:val="00524447"/>
    <w:rsid w:val="00524494"/>
    <w:rsid w:val="005246B3"/>
    <w:rsid w:val="00524713"/>
    <w:rsid w:val="00525AE5"/>
    <w:rsid w:val="00525C6E"/>
    <w:rsid w:val="00525F05"/>
    <w:rsid w:val="00525F25"/>
    <w:rsid w:val="0052695A"/>
    <w:rsid w:val="00526A29"/>
    <w:rsid w:val="00526CA5"/>
    <w:rsid w:val="00526CA9"/>
    <w:rsid w:val="00526CBB"/>
    <w:rsid w:val="00527618"/>
    <w:rsid w:val="00530276"/>
    <w:rsid w:val="00530601"/>
    <w:rsid w:val="0053060A"/>
    <w:rsid w:val="00530A3D"/>
    <w:rsid w:val="00530A5D"/>
    <w:rsid w:val="00530AB4"/>
    <w:rsid w:val="0053113F"/>
    <w:rsid w:val="00531259"/>
    <w:rsid w:val="00532526"/>
    <w:rsid w:val="00532642"/>
    <w:rsid w:val="00532663"/>
    <w:rsid w:val="00532996"/>
    <w:rsid w:val="00532C4C"/>
    <w:rsid w:val="00532E01"/>
    <w:rsid w:val="0053344E"/>
    <w:rsid w:val="00534161"/>
    <w:rsid w:val="00534D9F"/>
    <w:rsid w:val="00535389"/>
    <w:rsid w:val="00536BED"/>
    <w:rsid w:val="005372CF"/>
    <w:rsid w:val="00537E34"/>
    <w:rsid w:val="00540595"/>
    <w:rsid w:val="005413D7"/>
    <w:rsid w:val="0054140B"/>
    <w:rsid w:val="00541552"/>
    <w:rsid w:val="00541711"/>
    <w:rsid w:val="00541D97"/>
    <w:rsid w:val="005424BA"/>
    <w:rsid w:val="00542512"/>
    <w:rsid w:val="00542A32"/>
    <w:rsid w:val="005430C1"/>
    <w:rsid w:val="005443C6"/>
    <w:rsid w:val="00544465"/>
    <w:rsid w:val="0054458C"/>
    <w:rsid w:val="0054476A"/>
    <w:rsid w:val="00544C28"/>
    <w:rsid w:val="00544D68"/>
    <w:rsid w:val="00544F77"/>
    <w:rsid w:val="00544F91"/>
    <w:rsid w:val="0054525B"/>
    <w:rsid w:val="0054591E"/>
    <w:rsid w:val="00545993"/>
    <w:rsid w:val="00545BB2"/>
    <w:rsid w:val="00546942"/>
    <w:rsid w:val="00546FF5"/>
    <w:rsid w:val="005500BB"/>
    <w:rsid w:val="00550439"/>
    <w:rsid w:val="005517BB"/>
    <w:rsid w:val="00551AED"/>
    <w:rsid w:val="00551EAB"/>
    <w:rsid w:val="0055270C"/>
    <w:rsid w:val="00552AB4"/>
    <w:rsid w:val="00552B6B"/>
    <w:rsid w:val="00552E72"/>
    <w:rsid w:val="00553025"/>
    <w:rsid w:val="00554B0A"/>
    <w:rsid w:val="005552A2"/>
    <w:rsid w:val="005557EB"/>
    <w:rsid w:val="00556290"/>
    <w:rsid w:val="00556671"/>
    <w:rsid w:val="005566BF"/>
    <w:rsid w:val="005570A4"/>
    <w:rsid w:val="00557132"/>
    <w:rsid w:val="00557637"/>
    <w:rsid w:val="0055796B"/>
    <w:rsid w:val="00561B72"/>
    <w:rsid w:val="00561C50"/>
    <w:rsid w:val="00562260"/>
    <w:rsid w:val="00562669"/>
    <w:rsid w:val="005626D7"/>
    <w:rsid w:val="005629E2"/>
    <w:rsid w:val="00562CC4"/>
    <w:rsid w:val="005632EA"/>
    <w:rsid w:val="0056353E"/>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957"/>
    <w:rsid w:val="005729CE"/>
    <w:rsid w:val="00573821"/>
    <w:rsid w:val="00573F19"/>
    <w:rsid w:val="005743B1"/>
    <w:rsid w:val="005747B6"/>
    <w:rsid w:val="005748DE"/>
    <w:rsid w:val="00574F37"/>
    <w:rsid w:val="00575636"/>
    <w:rsid w:val="00575A50"/>
    <w:rsid w:val="00575B50"/>
    <w:rsid w:val="00576148"/>
    <w:rsid w:val="0057726E"/>
    <w:rsid w:val="005773D0"/>
    <w:rsid w:val="00577B5B"/>
    <w:rsid w:val="005802FA"/>
    <w:rsid w:val="00580653"/>
    <w:rsid w:val="00580913"/>
    <w:rsid w:val="005809B4"/>
    <w:rsid w:val="00580B67"/>
    <w:rsid w:val="0058115A"/>
    <w:rsid w:val="005817CA"/>
    <w:rsid w:val="00582025"/>
    <w:rsid w:val="005823F9"/>
    <w:rsid w:val="0058274D"/>
    <w:rsid w:val="0058377F"/>
    <w:rsid w:val="00583DA3"/>
    <w:rsid w:val="005842A8"/>
    <w:rsid w:val="005846B5"/>
    <w:rsid w:val="00584C25"/>
    <w:rsid w:val="00586430"/>
    <w:rsid w:val="005866BA"/>
    <w:rsid w:val="00587901"/>
    <w:rsid w:val="0058794A"/>
    <w:rsid w:val="00587E8D"/>
    <w:rsid w:val="00587F59"/>
    <w:rsid w:val="005908F0"/>
    <w:rsid w:val="00590C95"/>
    <w:rsid w:val="00590CAF"/>
    <w:rsid w:val="00591DBB"/>
    <w:rsid w:val="00592709"/>
    <w:rsid w:val="00592948"/>
    <w:rsid w:val="00592B13"/>
    <w:rsid w:val="00592C8C"/>
    <w:rsid w:val="0059346B"/>
    <w:rsid w:val="00593480"/>
    <w:rsid w:val="005935AD"/>
    <w:rsid w:val="00593790"/>
    <w:rsid w:val="005939F9"/>
    <w:rsid w:val="00593DDC"/>
    <w:rsid w:val="00594261"/>
    <w:rsid w:val="00594266"/>
    <w:rsid w:val="00594D27"/>
    <w:rsid w:val="00595613"/>
    <w:rsid w:val="00597718"/>
    <w:rsid w:val="00597987"/>
    <w:rsid w:val="00597E3B"/>
    <w:rsid w:val="005A0264"/>
    <w:rsid w:val="005A02E4"/>
    <w:rsid w:val="005A1310"/>
    <w:rsid w:val="005A182E"/>
    <w:rsid w:val="005A1DD6"/>
    <w:rsid w:val="005A27BD"/>
    <w:rsid w:val="005A27D9"/>
    <w:rsid w:val="005A281F"/>
    <w:rsid w:val="005A394E"/>
    <w:rsid w:val="005A4159"/>
    <w:rsid w:val="005A4F8A"/>
    <w:rsid w:val="005A50D6"/>
    <w:rsid w:val="005A51F3"/>
    <w:rsid w:val="005A5238"/>
    <w:rsid w:val="005A542E"/>
    <w:rsid w:val="005A5A6D"/>
    <w:rsid w:val="005A6348"/>
    <w:rsid w:val="005A64D8"/>
    <w:rsid w:val="005A6D56"/>
    <w:rsid w:val="005A6FAF"/>
    <w:rsid w:val="005A7B1D"/>
    <w:rsid w:val="005A7F38"/>
    <w:rsid w:val="005A7F84"/>
    <w:rsid w:val="005B0450"/>
    <w:rsid w:val="005B0BC3"/>
    <w:rsid w:val="005B0D83"/>
    <w:rsid w:val="005B11A1"/>
    <w:rsid w:val="005B1D3A"/>
    <w:rsid w:val="005B3077"/>
    <w:rsid w:val="005B335D"/>
    <w:rsid w:val="005B340E"/>
    <w:rsid w:val="005B39EE"/>
    <w:rsid w:val="005B3A06"/>
    <w:rsid w:val="005B43E3"/>
    <w:rsid w:val="005B4DFC"/>
    <w:rsid w:val="005B5838"/>
    <w:rsid w:val="005B58EE"/>
    <w:rsid w:val="005B5A07"/>
    <w:rsid w:val="005B642A"/>
    <w:rsid w:val="005B66AC"/>
    <w:rsid w:val="005B66BC"/>
    <w:rsid w:val="005B73B7"/>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A4A"/>
    <w:rsid w:val="005C6F51"/>
    <w:rsid w:val="005C7352"/>
    <w:rsid w:val="005C7972"/>
    <w:rsid w:val="005D10DF"/>
    <w:rsid w:val="005D154B"/>
    <w:rsid w:val="005D18F6"/>
    <w:rsid w:val="005D263E"/>
    <w:rsid w:val="005D3EB2"/>
    <w:rsid w:val="005D514E"/>
    <w:rsid w:val="005D5328"/>
    <w:rsid w:val="005D579B"/>
    <w:rsid w:val="005D58AA"/>
    <w:rsid w:val="005D6613"/>
    <w:rsid w:val="005D66D5"/>
    <w:rsid w:val="005D6806"/>
    <w:rsid w:val="005D6BFB"/>
    <w:rsid w:val="005D6CD4"/>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888"/>
    <w:rsid w:val="005E3ECD"/>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165"/>
    <w:rsid w:val="005F52BC"/>
    <w:rsid w:val="005F67F0"/>
    <w:rsid w:val="005F680D"/>
    <w:rsid w:val="005F751A"/>
    <w:rsid w:val="005F78E3"/>
    <w:rsid w:val="005F79A2"/>
    <w:rsid w:val="005F7C44"/>
    <w:rsid w:val="005F7DE7"/>
    <w:rsid w:val="005F7E0F"/>
    <w:rsid w:val="005F7FD1"/>
    <w:rsid w:val="00601B5F"/>
    <w:rsid w:val="006025B2"/>
    <w:rsid w:val="006026F8"/>
    <w:rsid w:val="0060277A"/>
    <w:rsid w:val="00602826"/>
    <w:rsid w:val="0060289B"/>
    <w:rsid w:val="00602B33"/>
    <w:rsid w:val="00602B40"/>
    <w:rsid w:val="00602E88"/>
    <w:rsid w:val="00602EE0"/>
    <w:rsid w:val="0060359A"/>
    <w:rsid w:val="00603869"/>
    <w:rsid w:val="006042E2"/>
    <w:rsid w:val="00604D36"/>
    <w:rsid w:val="00604E24"/>
    <w:rsid w:val="00604FEE"/>
    <w:rsid w:val="00605B06"/>
    <w:rsid w:val="00605D53"/>
    <w:rsid w:val="00605E48"/>
    <w:rsid w:val="0060627E"/>
    <w:rsid w:val="00607425"/>
    <w:rsid w:val="006075EA"/>
    <w:rsid w:val="006079A2"/>
    <w:rsid w:val="006079D6"/>
    <w:rsid w:val="006107A4"/>
    <w:rsid w:val="00610A41"/>
    <w:rsid w:val="00611116"/>
    <w:rsid w:val="0061175A"/>
    <w:rsid w:val="00611BC7"/>
    <w:rsid w:val="006121D1"/>
    <w:rsid w:val="00612851"/>
    <w:rsid w:val="00612CBD"/>
    <w:rsid w:val="00613181"/>
    <w:rsid w:val="0061357A"/>
    <w:rsid w:val="00613631"/>
    <w:rsid w:val="0061403E"/>
    <w:rsid w:val="0061464F"/>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E5"/>
    <w:rsid w:val="00624A84"/>
    <w:rsid w:val="00624A85"/>
    <w:rsid w:val="00624CDC"/>
    <w:rsid w:val="00625047"/>
    <w:rsid w:val="00625554"/>
    <w:rsid w:val="006264EA"/>
    <w:rsid w:val="006266DE"/>
    <w:rsid w:val="00626A7E"/>
    <w:rsid w:val="00626A84"/>
    <w:rsid w:val="0062725E"/>
    <w:rsid w:val="00627AEF"/>
    <w:rsid w:val="00627C80"/>
    <w:rsid w:val="00627DCD"/>
    <w:rsid w:val="00630319"/>
    <w:rsid w:val="00630320"/>
    <w:rsid w:val="00630589"/>
    <w:rsid w:val="00630623"/>
    <w:rsid w:val="00631118"/>
    <w:rsid w:val="00631791"/>
    <w:rsid w:val="00631862"/>
    <w:rsid w:val="0063199A"/>
    <w:rsid w:val="00631B12"/>
    <w:rsid w:val="00631C50"/>
    <w:rsid w:val="00631F68"/>
    <w:rsid w:val="00632BFE"/>
    <w:rsid w:val="00633C81"/>
    <w:rsid w:val="006349D6"/>
    <w:rsid w:val="00635CC4"/>
    <w:rsid w:val="006364EA"/>
    <w:rsid w:val="006368A1"/>
    <w:rsid w:val="0063715B"/>
    <w:rsid w:val="00637AD2"/>
    <w:rsid w:val="00640052"/>
    <w:rsid w:val="00640081"/>
    <w:rsid w:val="0064050C"/>
    <w:rsid w:val="0064050D"/>
    <w:rsid w:val="006405FC"/>
    <w:rsid w:val="00640B1F"/>
    <w:rsid w:val="00640EC4"/>
    <w:rsid w:val="00641459"/>
    <w:rsid w:val="006414D5"/>
    <w:rsid w:val="00641D0A"/>
    <w:rsid w:val="00642A62"/>
    <w:rsid w:val="006432D9"/>
    <w:rsid w:val="00643BB0"/>
    <w:rsid w:val="00643F62"/>
    <w:rsid w:val="0064421B"/>
    <w:rsid w:val="0064449A"/>
    <w:rsid w:val="00645592"/>
    <w:rsid w:val="0064597E"/>
    <w:rsid w:val="00645E94"/>
    <w:rsid w:val="00645FBE"/>
    <w:rsid w:val="006462A0"/>
    <w:rsid w:val="006465B4"/>
    <w:rsid w:val="00646769"/>
    <w:rsid w:val="00646A96"/>
    <w:rsid w:val="00646EC7"/>
    <w:rsid w:val="00646F33"/>
    <w:rsid w:val="006479A8"/>
    <w:rsid w:val="0065023D"/>
    <w:rsid w:val="00650447"/>
    <w:rsid w:val="00651483"/>
    <w:rsid w:val="0065172C"/>
    <w:rsid w:val="00651A86"/>
    <w:rsid w:val="00653775"/>
    <w:rsid w:val="00654028"/>
    <w:rsid w:val="006544CB"/>
    <w:rsid w:val="00654DD2"/>
    <w:rsid w:val="00656333"/>
    <w:rsid w:val="006568CE"/>
    <w:rsid w:val="00656B0F"/>
    <w:rsid w:val="00657418"/>
    <w:rsid w:val="00657507"/>
    <w:rsid w:val="0065767C"/>
    <w:rsid w:val="0065796E"/>
    <w:rsid w:val="00660339"/>
    <w:rsid w:val="006610CB"/>
    <w:rsid w:val="00661AF8"/>
    <w:rsid w:val="00662820"/>
    <w:rsid w:val="00662E13"/>
    <w:rsid w:val="006633CC"/>
    <w:rsid w:val="006634A2"/>
    <w:rsid w:val="00663A3D"/>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74C"/>
    <w:rsid w:val="00671C2F"/>
    <w:rsid w:val="00672251"/>
    <w:rsid w:val="00672835"/>
    <w:rsid w:val="00672995"/>
    <w:rsid w:val="00672B75"/>
    <w:rsid w:val="00672C12"/>
    <w:rsid w:val="00672E88"/>
    <w:rsid w:val="006731B7"/>
    <w:rsid w:val="0067408F"/>
    <w:rsid w:val="006746D3"/>
    <w:rsid w:val="006749B8"/>
    <w:rsid w:val="0067506B"/>
    <w:rsid w:val="00675341"/>
    <w:rsid w:val="00675561"/>
    <w:rsid w:val="00677165"/>
    <w:rsid w:val="006772D2"/>
    <w:rsid w:val="00680134"/>
    <w:rsid w:val="00680266"/>
    <w:rsid w:val="00680393"/>
    <w:rsid w:val="0068048E"/>
    <w:rsid w:val="00680748"/>
    <w:rsid w:val="00680AE6"/>
    <w:rsid w:val="00680D27"/>
    <w:rsid w:val="0068199D"/>
    <w:rsid w:val="0068282F"/>
    <w:rsid w:val="006833D6"/>
    <w:rsid w:val="00683E7F"/>
    <w:rsid w:val="00684E97"/>
    <w:rsid w:val="00685070"/>
    <w:rsid w:val="00685169"/>
    <w:rsid w:val="006858FB"/>
    <w:rsid w:val="00685A77"/>
    <w:rsid w:val="00685CB8"/>
    <w:rsid w:val="00686213"/>
    <w:rsid w:val="006867F2"/>
    <w:rsid w:val="006868A5"/>
    <w:rsid w:val="006877E0"/>
    <w:rsid w:val="00687A20"/>
    <w:rsid w:val="00690D64"/>
    <w:rsid w:val="00691025"/>
    <w:rsid w:val="0069180A"/>
    <w:rsid w:val="00691AD6"/>
    <w:rsid w:val="00691C49"/>
    <w:rsid w:val="0069265F"/>
    <w:rsid w:val="00693442"/>
    <w:rsid w:val="00693459"/>
    <w:rsid w:val="0069415F"/>
    <w:rsid w:val="00694FCF"/>
    <w:rsid w:val="0069514A"/>
    <w:rsid w:val="00695B78"/>
    <w:rsid w:val="0069600B"/>
    <w:rsid w:val="00696E64"/>
    <w:rsid w:val="006970AA"/>
    <w:rsid w:val="006976FB"/>
    <w:rsid w:val="00697C4E"/>
    <w:rsid w:val="00697F9B"/>
    <w:rsid w:val="006A00B4"/>
    <w:rsid w:val="006A06E5"/>
    <w:rsid w:val="006A0773"/>
    <w:rsid w:val="006A0AE0"/>
    <w:rsid w:val="006A115C"/>
    <w:rsid w:val="006A16E9"/>
    <w:rsid w:val="006A31D0"/>
    <w:rsid w:val="006A34AE"/>
    <w:rsid w:val="006A39BA"/>
    <w:rsid w:val="006A3EC7"/>
    <w:rsid w:val="006A42A8"/>
    <w:rsid w:val="006A4540"/>
    <w:rsid w:val="006A5282"/>
    <w:rsid w:val="006A5974"/>
    <w:rsid w:val="006A5A04"/>
    <w:rsid w:val="006A5A4A"/>
    <w:rsid w:val="006A5E6C"/>
    <w:rsid w:val="006A6158"/>
    <w:rsid w:val="006A615D"/>
    <w:rsid w:val="006A6958"/>
    <w:rsid w:val="006A6E57"/>
    <w:rsid w:val="006A6FEB"/>
    <w:rsid w:val="006A70D2"/>
    <w:rsid w:val="006A76AF"/>
    <w:rsid w:val="006B084A"/>
    <w:rsid w:val="006B1F6C"/>
    <w:rsid w:val="006B2E15"/>
    <w:rsid w:val="006B3102"/>
    <w:rsid w:val="006B3769"/>
    <w:rsid w:val="006B3FCF"/>
    <w:rsid w:val="006B4111"/>
    <w:rsid w:val="006B4738"/>
    <w:rsid w:val="006B4FC3"/>
    <w:rsid w:val="006B52D0"/>
    <w:rsid w:val="006B5BDE"/>
    <w:rsid w:val="006B5DED"/>
    <w:rsid w:val="006B5ECC"/>
    <w:rsid w:val="006B6B5B"/>
    <w:rsid w:val="006B6C85"/>
    <w:rsid w:val="006B7388"/>
    <w:rsid w:val="006B74B0"/>
    <w:rsid w:val="006B77E5"/>
    <w:rsid w:val="006B7988"/>
    <w:rsid w:val="006B7ABA"/>
    <w:rsid w:val="006B7CB3"/>
    <w:rsid w:val="006B7E05"/>
    <w:rsid w:val="006C0933"/>
    <w:rsid w:val="006C10A4"/>
    <w:rsid w:val="006C11FE"/>
    <w:rsid w:val="006C1810"/>
    <w:rsid w:val="006C1D93"/>
    <w:rsid w:val="006C25E1"/>
    <w:rsid w:val="006C25FF"/>
    <w:rsid w:val="006C34B2"/>
    <w:rsid w:val="006C3559"/>
    <w:rsid w:val="006C4FB3"/>
    <w:rsid w:val="006C5405"/>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5A2A"/>
    <w:rsid w:val="006D6292"/>
    <w:rsid w:val="006D64F9"/>
    <w:rsid w:val="006D68EF"/>
    <w:rsid w:val="006D6F9F"/>
    <w:rsid w:val="006D7259"/>
    <w:rsid w:val="006D731C"/>
    <w:rsid w:val="006D7D83"/>
    <w:rsid w:val="006E052E"/>
    <w:rsid w:val="006E1AE9"/>
    <w:rsid w:val="006E1F95"/>
    <w:rsid w:val="006E2C7F"/>
    <w:rsid w:val="006E2F59"/>
    <w:rsid w:val="006E35B4"/>
    <w:rsid w:val="006E3625"/>
    <w:rsid w:val="006E387E"/>
    <w:rsid w:val="006E3AFE"/>
    <w:rsid w:val="006E405E"/>
    <w:rsid w:val="006E42AB"/>
    <w:rsid w:val="006E580D"/>
    <w:rsid w:val="006E59F8"/>
    <w:rsid w:val="006E5B0B"/>
    <w:rsid w:val="006E6469"/>
    <w:rsid w:val="006E6505"/>
    <w:rsid w:val="006E67D3"/>
    <w:rsid w:val="006E6C43"/>
    <w:rsid w:val="006E70C0"/>
    <w:rsid w:val="006E712F"/>
    <w:rsid w:val="006E720F"/>
    <w:rsid w:val="006F13A8"/>
    <w:rsid w:val="006F1DE8"/>
    <w:rsid w:val="006F207B"/>
    <w:rsid w:val="006F25EE"/>
    <w:rsid w:val="006F3253"/>
    <w:rsid w:val="006F4440"/>
    <w:rsid w:val="006F4706"/>
    <w:rsid w:val="006F4B3C"/>
    <w:rsid w:val="006F4BE3"/>
    <w:rsid w:val="006F63AA"/>
    <w:rsid w:val="006F6754"/>
    <w:rsid w:val="006F6A53"/>
    <w:rsid w:val="006F6A80"/>
    <w:rsid w:val="006F752F"/>
    <w:rsid w:val="006F7C76"/>
    <w:rsid w:val="006F7DC7"/>
    <w:rsid w:val="006F7FA2"/>
    <w:rsid w:val="0070014C"/>
    <w:rsid w:val="00700458"/>
    <w:rsid w:val="007005AA"/>
    <w:rsid w:val="00700975"/>
    <w:rsid w:val="007009FE"/>
    <w:rsid w:val="007010E5"/>
    <w:rsid w:val="0070160D"/>
    <w:rsid w:val="00701D27"/>
    <w:rsid w:val="00702479"/>
    <w:rsid w:val="007028EE"/>
    <w:rsid w:val="007029E7"/>
    <w:rsid w:val="00702A55"/>
    <w:rsid w:val="007032BB"/>
    <w:rsid w:val="00703B76"/>
    <w:rsid w:val="00704184"/>
    <w:rsid w:val="007049B4"/>
    <w:rsid w:val="007051C0"/>
    <w:rsid w:val="00705633"/>
    <w:rsid w:val="00705BEE"/>
    <w:rsid w:val="00705C47"/>
    <w:rsid w:val="00705D29"/>
    <w:rsid w:val="00705E24"/>
    <w:rsid w:val="0070607D"/>
    <w:rsid w:val="00706349"/>
    <w:rsid w:val="00706C59"/>
    <w:rsid w:val="00706CF8"/>
    <w:rsid w:val="00706E16"/>
    <w:rsid w:val="0070767C"/>
    <w:rsid w:val="00707A6F"/>
    <w:rsid w:val="007102E7"/>
    <w:rsid w:val="00711006"/>
    <w:rsid w:val="0071111B"/>
    <w:rsid w:val="007111DB"/>
    <w:rsid w:val="00711D80"/>
    <w:rsid w:val="00711F01"/>
    <w:rsid w:val="007120D3"/>
    <w:rsid w:val="007121DA"/>
    <w:rsid w:val="00713C6A"/>
    <w:rsid w:val="00713FC5"/>
    <w:rsid w:val="007143A3"/>
    <w:rsid w:val="0071449C"/>
    <w:rsid w:val="00714610"/>
    <w:rsid w:val="007148E6"/>
    <w:rsid w:val="00715127"/>
    <w:rsid w:val="00716586"/>
    <w:rsid w:val="00716C96"/>
    <w:rsid w:val="00716ED4"/>
    <w:rsid w:val="00716FC5"/>
    <w:rsid w:val="00717E04"/>
    <w:rsid w:val="00720EBB"/>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4CE9"/>
    <w:rsid w:val="007253DA"/>
    <w:rsid w:val="00725425"/>
    <w:rsid w:val="00725474"/>
    <w:rsid w:val="007257D0"/>
    <w:rsid w:val="007259C5"/>
    <w:rsid w:val="00725F53"/>
    <w:rsid w:val="00726A24"/>
    <w:rsid w:val="00726F1E"/>
    <w:rsid w:val="0072708F"/>
    <w:rsid w:val="0072726C"/>
    <w:rsid w:val="007275A8"/>
    <w:rsid w:val="007275A9"/>
    <w:rsid w:val="0072775E"/>
    <w:rsid w:val="00730562"/>
    <w:rsid w:val="00730854"/>
    <w:rsid w:val="00730E67"/>
    <w:rsid w:val="00731F80"/>
    <w:rsid w:val="00732E0B"/>
    <w:rsid w:val="00733187"/>
    <w:rsid w:val="00733415"/>
    <w:rsid w:val="00734F23"/>
    <w:rsid w:val="007350BB"/>
    <w:rsid w:val="00735184"/>
    <w:rsid w:val="007353A7"/>
    <w:rsid w:val="0073622B"/>
    <w:rsid w:val="007364E6"/>
    <w:rsid w:val="00736AAB"/>
    <w:rsid w:val="00736BAB"/>
    <w:rsid w:val="00736EB5"/>
    <w:rsid w:val="00737DA8"/>
    <w:rsid w:val="00737E42"/>
    <w:rsid w:val="00740FF3"/>
    <w:rsid w:val="00741281"/>
    <w:rsid w:val="00741304"/>
    <w:rsid w:val="00741C5D"/>
    <w:rsid w:val="007423E0"/>
    <w:rsid w:val="00742556"/>
    <w:rsid w:val="00742F0F"/>
    <w:rsid w:val="0074320E"/>
    <w:rsid w:val="00743762"/>
    <w:rsid w:val="00743B79"/>
    <w:rsid w:val="00743C58"/>
    <w:rsid w:val="007445B5"/>
    <w:rsid w:val="007446E8"/>
    <w:rsid w:val="00744930"/>
    <w:rsid w:val="0074493E"/>
    <w:rsid w:val="00744D89"/>
    <w:rsid w:val="00745913"/>
    <w:rsid w:val="00747919"/>
    <w:rsid w:val="0074792E"/>
    <w:rsid w:val="0074793C"/>
    <w:rsid w:val="00750332"/>
    <w:rsid w:val="00750538"/>
    <w:rsid w:val="007512BA"/>
    <w:rsid w:val="007512ED"/>
    <w:rsid w:val="00751F35"/>
    <w:rsid w:val="00752071"/>
    <w:rsid w:val="00752197"/>
    <w:rsid w:val="007523F0"/>
    <w:rsid w:val="007529A8"/>
    <w:rsid w:val="00752A3D"/>
    <w:rsid w:val="00752E80"/>
    <w:rsid w:val="00753A45"/>
    <w:rsid w:val="00754436"/>
    <w:rsid w:val="00754D92"/>
    <w:rsid w:val="00754ECB"/>
    <w:rsid w:val="00755035"/>
    <w:rsid w:val="00755113"/>
    <w:rsid w:val="00755273"/>
    <w:rsid w:val="00755EA7"/>
    <w:rsid w:val="00756506"/>
    <w:rsid w:val="007566D8"/>
    <w:rsid w:val="00756CA7"/>
    <w:rsid w:val="00757541"/>
    <w:rsid w:val="0075754C"/>
    <w:rsid w:val="007579BD"/>
    <w:rsid w:val="007602BB"/>
    <w:rsid w:val="00760684"/>
    <w:rsid w:val="007607E7"/>
    <w:rsid w:val="00760A94"/>
    <w:rsid w:val="00760B06"/>
    <w:rsid w:val="0076165C"/>
    <w:rsid w:val="0076166B"/>
    <w:rsid w:val="00761760"/>
    <w:rsid w:val="00761CF1"/>
    <w:rsid w:val="00762BCF"/>
    <w:rsid w:val="00762D9D"/>
    <w:rsid w:val="00762DE9"/>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8BC"/>
    <w:rsid w:val="00780996"/>
    <w:rsid w:val="007809F6"/>
    <w:rsid w:val="00780B24"/>
    <w:rsid w:val="00781393"/>
    <w:rsid w:val="00781695"/>
    <w:rsid w:val="00781968"/>
    <w:rsid w:val="00781A2E"/>
    <w:rsid w:val="00781A7B"/>
    <w:rsid w:val="00781DE9"/>
    <w:rsid w:val="00781EFF"/>
    <w:rsid w:val="007831CD"/>
    <w:rsid w:val="0078343E"/>
    <w:rsid w:val="00783479"/>
    <w:rsid w:val="00783B85"/>
    <w:rsid w:val="00784574"/>
    <w:rsid w:val="0078467B"/>
    <w:rsid w:val="0078479C"/>
    <w:rsid w:val="00784E87"/>
    <w:rsid w:val="00785652"/>
    <w:rsid w:val="00785689"/>
    <w:rsid w:val="0078576E"/>
    <w:rsid w:val="0078590A"/>
    <w:rsid w:val="007859E2"/>
    <w:rsid w:val="00786595"/>
    <w:rsid w:val="00786A9A"/>
    <w:rsid w:val="00786BD6"/>
    <w:rsid w:val="00787188"/>
    <w:rsid w:val="00787D11"/>
    <w:rsid w:val="00787FB5"/>
    <w:rsid w:val="00790CB3"/>
    <w:rsid w:val="00791135"/>
    <w:rsid w:val="0079143D"/>
    <w:rsid w:val="00792736"/>
    <w:rsid w:val="00792892"/>
    <w:rsid w:val="00793283"/>
    <w:rsid w:val="00793E81"/>
    <w:rsid w:val="0079705C"/>
    <w:rsid w:val="007A011A"/>
    <w:rsid w:val="007A051C"/>
    <w:rsid w:val="007A15AA"/>
    <w:rsid w:val="007A1642"/>
    <w:rsid w:val="007A1FA2"/>
    <w:rsid w:val="007A30FC"/>
    <w:rsid w:val="007A3374"/>
    <w:rsid w:val="007A37DE"/>
    <w:rsid w:val="007A3CE8"/>
    <w:rsid w:val="007A3E00"/>
    <w:rsid w:val="007A3FA3"/>
    <w:rsid w:val="007A409D"/>
    <w:rsid w:val="007A5F5F"/>
    <w:rsid w:val="007A672D"/>
    <w:rsid w:val="007A6D96"/>
    <w:rsid w:val="007A71AB"/>
    <w:rsid w:val="007A72F1"/>
    <w:rsid w:val="007A76CD"/>
    <w:rsid w:val="007A7734"/>
    <w:rsid w:val="007A7E91"/>
    <w:rsid w:val="007B0094"/>
    <w:rsid w:val="007B06B1"/>
    <w:rsid w:val="007B12E6"/>
    <w:rsid w:val="007B1569"/>
    <w:rsid w:val="007B16A1"/>
    <w:rsid w:val="007B1B54"/>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C02B3"/>
    <w:rsid w:val="007C0341"/>
    <w:rsid w:val="007C0572"/>
    <w:rsid w:val="007C09D7"/>
    <w:rsid w:val="007C0EF1"/>
    <w:rsid w:val="007C14D2"/>
    <w:rsid w:val="007C1876"/>
    <w:rsid w:val="007C1B87"/>
    <w:rsid w:val="007C1F81"/>
    <w:rsid w:val="007C3176"/>
    <w:rsid w:val="007C31C0"/>
    <w:rsid w:val="007C36C9"/>
    <w:rsid w:val="007C4C3B"/>
    <w:rsid w:val="007C56BE"/>
    <w:rsid w:val="007C6313"/>
    <w:rsid w:val="007C681E"/>
    <w:rsid w:val="007C6DB2"/>
    <w:rsid w:val="007C7BFB"/>
    <w:rsid w:val="007D024E"/>
    <w:rsid w:val="007D09CA"/>
    <w:rsid w:val="007D0AAA"/>
    <w:rsid w:val="007D104D"/>
    <w:rsid w:val="007D1091"/>
    <w:rsid w:val="007D1A28"/>
    <w:rsid w:val="007D1EF4"/>
    <w:rsid w:val="007D1FCC"/>
    <w:rsid w:val="007D1FEA"/>
    <w:rsid w:val="007D2329"/>
    <w:rsid w:val="007D25AB"/>
    <w:rsid w:val="007D2F64"/>
    <w:rsid w:val="007D32FF"/>
    <w:rsid w:val="007D368C"/>
    <w:rsid w:val="007D3A0C"/>
    <w:rsid w:val="007D3D78"/>
    <w:rsid w:val="007D3FB0"/>
    <w:rsid w:val="007D41E9"/>
    <w:rsid w:val="007D49B6"/>
    <w:rsid w:val="007D52A6"/>
    <w:rsid w:val="007D534C"/>
    <w:rsid w:val="007D5C30"/>
    <w:rsid w:val="007D608D"/>
    <w:rsid w:val="007D62C2"/>
    <w:rsid w:val="007D63D0"/>
    <w:rsid w:val="007D67CE"/>
    <w:rsid w:val="007D6EB7"/>
    <w:rsid w:val="007D7394"/>
    <w:rsid w:val="007D774E"/>
    <w:rsid w:val="007D7AFF"/>
    <w:rsid w:val="007E0373"/>
    <w:rsid w:val="007E0775"/>
    <w:rsid w:val="007E0917"/>
    <w:rsid w:val="007E0BCF"/>
    <w:rsid w:val="007E0D80"/>
    <w:rsid w:val="007E108D"/>
    <w:rsid w:val="007E1C9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F000C"/>
    <w:rsid w:val="007F071B"/>
    <w:rsid w:val="007F191A"/>
    <w:rsid w:val="007F1B3B"/>
    <w:rsid w:val="007F23AD"/>
    <w:rsid w:val="007F23E7"/>
    <w:rsid w:val="007F2441"/>
    <w:rsid w:val="007F2EB6"/>
    <w:rsid w:val="007F3F6D"/>
    <w:rsid w:val="007F435B"/>
    <w:rsid w:val="007F4783"/>
    <w:rsid w:val="007F5110"/>
    <w:rsid w:val="007F5513"/>
    <w:rsid w:val="007F59E8"/>
    <w:rsid w:val="007F5C90"/>
    <w:rsid w:val="007F6083"/>
    <w:rsid w:val="007F6B43"/>
    <w:rsid w:val="007F6F31"/>
    <w:rsid w:val="007F729D"/>
    <w:rsid w:val="007F7BD9"/>
    <w:rsid w:val="007F7C79"/>
    <w:rsid w:val="007F7DCE"/>
    <w:rsid w:val="008006DD"/>
    <w:rsid w:val="00800C1B"/>
    <w:rsid w:val="00800FC6"/>
    <w:rsid w:val="00801F8C"/>
    <w:rsid w:val="008027A1"/>
    <w:rsid w:val="00802AEE"/>
    <w:rsid w:val="0080357F"/>
    <w:rsid w:val="00803DA0"/>
    <w:rsid w:val="008042FD"/>
    <w:rsid w:val="00804409"/>
    <w:rsid w:val="00804431"/>
    <w:rsid w:val="008045A9"/>
    <w:rsid w:val="00804972"/>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DF7"/>
    <w:rsid w:val="00813E5A"/>
    <w:rsid w:val="00814486"/>
    <w:rsid w:val="00814611"/>
    <w:rsid w:val="00815B42"/>
    <w:rsid w:val="008166D2"/>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F9B"/>
    <w:rsid w:val="00825087"/>
    <w:rsid w:val="00825116"/>
    <w:rsid w:val="008255A5"/>
    <w:rsid w:val="0082620D"/>
    <w:rsid w:val="00826654"/>
    <w:rsid w:val="00826792"/>
    <w:rsid w:val="00826A57"/>
    <w:rsid w:val="008276F0"/>
    <w:rsid w:val="008302B9"/>
    <w:rsid w:val="00830844"/>
    <w:rsid w:val="008312A5"/>
    <w:rsid w:val="00832B66"/>
    <w:rsid w:val="00833252"/>
    <w:rsid w:val="00833A69"/>
    <w:rsid w:val="008342DA"/>
    <w:rsid w:val="0083466A"/>
    <w:rsid w:val="00834898"/>
    <w:rsid w:val="00835023"/>
    <w:rsid w:val="00835CC1"/>
    <w:rsid w:val="00836A90"/>
    <w:rsid w:val="008374D0"/>
    <w:rsid w:val="00837AD8"/>
    <w:rsid w:val="00837D53"/>
    <w:rsid w:val="00837F02"/>
    <w:rsid w:val="00840888"/>
    <w:rsid w:val="00840AC2"/>
    <w:rsid w:val="00840C45"/>
    <w:rsid w:val="00840D2A"/>
    <w:rsid w:val="00840D48"/>
    <w:rsid w:val="0084131C"/>
    <w:rsid w:val="008419D8"/>
    <w:rsid w:val="00841B9B"/>
    <w:rsid w:val="008423E5"/>
    <w:rsid w:val="008423F9"/>
    <w:rsid w:val="00842805"/>
    <w:rsid w:val="0084300B"/>
    <w:rsid w:val="00843E93"/>
    <w:rsid w:val="008445DE"/>
    <w:rsid w:val="00844E4D"/>
    <w:rsid w:val="00845A64"/>
    <w:rsid w:val="00845B3B"/>
    <w:rsid w:val="00845DC6"/>
    <w:rsid w:val="00847083"/>
    <w:rsid w:val="00850188"/>
    <w:rsid w:val="008501ED"/>
    <w:rsid w:val="008503C2"/>
    <w:rsid w:val="00850642"/>
    <w:rsid w:val="00850D81"/>
    <w:rsid w:val="00850E6B"/>
    <w:rsid w:val="00851031"/>
    <w:rsid w:val="00851104"/>
    <w:rsid w:val="00851691"/>
    <w:rsid w:val="00851B45"/>
    <w:rsid w:val="00851CFD"/>
    <w:rsid w:val="00852A2C"/>
    <w:rsid w:val="00852FFC"/>
    <w:rsid w:val="0085306C"/>
    <w:rsid w:val="008530D3"/>
    <w:rsid w:val="00853154"/>
    <w:rsid w:val="00853826"/>
    <w:rsid w:val="00853B7D"/>
    <w:rsid w:val="008542E4"/>
    <w:rsid w:val="008548FE"/>
    <w:rsid w:val="008550B4"/>
    <w:rsid w:val="00856B20"/>
    <w:rsid w:val="00856FE2"/>
    <w:rsid w:val="00857322"/>
    <w:rsid w:val="008578BE"/>
    <w:rsid w:val="00857E3F"/>
    <w:rsid w:val="00857FB4"/>
    <w:rsid w:val="00860464"/>
    <w:rsid w:val="00860629"/>
    <w:rsid w:val="008607A3"/>
    <w:rsid w:val="00860C1D"/>
    <w:rsid w:val="00860E14"/>
    <w:rsid w:val="00860FFF"/>
    <w:rsid w:val="0086178A"/>
    <w:rsid w:val="008619EB"/>
    <w:rsid w:val="00861A95"/>
    <w:rsid w:val="008630A4"/>
    <w:rsid w:val="0086467C"/>
    <w:rsid w:val="00864740"/>
    <w:rsid w:val="00864864"/>
    <w:rsid w:val="00864C8F"/>
    <w:rsid w:val="00864F5A"/>
    <w:rsid w:val="00865843"/>
    <w:rsid w:val="00865CF6"/>
    <w:rsid w:val="008660C6"/>
    <w:rsid w:val="00866701"/>
    <w:rsid w:val="0086722E"/>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67E"/>
    <w:rsid w:val="0087679A"/>
    <w:rsid w:val="008767CF"/>
    <w:rsid w:val="00876B67"/>
    <w:rsid w:val="00876EA0"/>
    <w:rsid w:val="00877097"/>
    <w:rsid w:val="0087715C"/>
    <w:rsid w:val="0087760D"/>
    <w:rsid w:val="00877612"/>
    <w:rsid w:val="00877844"/>
    <w:rsid w:val="00880F22"/>
    <w:rsid w:val="00881198"/>
    <w:rsid w:val="008812C1"/>
    <w:rsid w:val="0088131D"/>
    <w:rsid w:val="00881388"/>
    <w:rsid w:val="008817A3"/>
    <w:rsid w:val="00881FDB"/>
    <w:rsid w:val="00882073"/>
    <w:rsid w:val="00882D2E"/>
    <w:rsid w:val="0088404D"/>
    <w:rsid w:val="00884301"/>
    <w:rsid w:val="00884641"/>
    <w:rsid w:val="00884B6C"/>
    <w:rsid w:val="00884E50"/>
    <w:rsid w:val="00884EB4"/>
    <w:rsid w:val="008850EB"/>
    <w:rsid w:val="008859A2"/>
    <w:rsid w:val="0088706F"/>
    <w:rsid w:val="008873F6"/>
    <w:rsid w:val="0088766D"/>
    <w:rsid w:val="00887E1E"/>
    <w:rsid w:val="00890AFD"/>
    <w:rsid w:val="00890FA9"/>
    <w:rsid w:val="008914BA"/>
    <w:rsid w:val="00891707"/>
    <w:rsid w:val="00891835"/>
    <w:rsid w:val="00891F19"/>
    <w:rsid w:val="008922FB"/>
    <w:rsid w:val="00892F39"/>
    <w:rsid w:val="008935B6"/>
    <w:rsid w:val="0089361F"/>
    <w:rsid w:val="00893CAE"/>
    <w:rsid w:val="00893ED5"/>
    <w:rsid w:val="008948D2"/>
    <w:rsid w:val="0089584F"/>
    <w:rsid w:val="00896C64"/>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5C5B"/>
    <w:rsid w:val="008A5CE1"/>
    <w:rsid w:val="008A6115"/>
    <w:rsid w:val="008A6144"/>
    <w:rsid w:val="008A62EF"/>
    <w:rsid w:val="008A6393"/>
    <w:rsid w:val="008A6D82"/>
    <w:rsid w:val="008B041D"/>
    <w:rsid w:val="008B07BB"/>
    <w:rsid w:val="008B09A8"/>
    <w:rsid w:val="008B17C3"/>
    <w:rsid w:val="008B1874"/>
    <w:rsid w:val="008B27F3"/>
    <w:rsid w:val="008B2B49"/>
    <w:rsid w:val="008B3BF4"/>
    <w:rsid w:val="008B50C7"/>
    <w:rsid w:val="008B5200"/>
    <w:rsid w:val="008B52B0"/>
    <w:rsid w:val="008B58B8"/>
    <w:rsid w:val="008B5AE5"/>
    <w:rsid w:val="008B5EBF"/>
    <w:rsid w:val="008B6271"/>
    <w:rsid w:val="008B6A79"/>
    <w:rsid w:val="008B6CE2"/>
    <w:rsid w:val="008B6D4C"/>
    <w:rsid w:val="008B6F14"/>
    <w:rsid w:val="008B7839"/>
    <w:rsid w:val="008B7FAF"/>
    <w:rsid w:val="008C0279"/>
    <w:rsid w:val="008C0AB2"/>
    <w:rsid w:val="008C2383"/>
    <w:rsid w:val="008C27AA"/>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4224"/>
    <w:rsid w:val="008D42A2"/>
    <w:rsid w:val="008D4349"/>
    <w:rsid w:val="008D44A4"/>
    <w:rsid w:val="008D452F"/>
    <w:rsid w:val="008D4BB1"/>
    <w:rsid w:val="008D4D00"/>
    <w:rsid w:val="008D4DAF"/>
    <w:rsid w:val="008D53E4"/>
    <w:rsid w:val="008D57A1"/>
    <w:rsid w:val="008D5EA8"/>
    <w:rsid w:val="008D5EEA"/>
    <w:rsid w:val="008D702F"/>
    <w:rsid w:val="008D73DB"/>
    <w:rsid w:val="008D7C26"/>
    <w:rsid w:val="008E06EA"/>
    <w:rsid w:val="008E073E"/>
    <w:rsid w:val="008E0F15"/>
    <w:rsid w:val="008E1236"/>
    <w:rsid w:val="008E14AD"/>
    <w:rsid w:val="008E14BD"/>
    <w:rsid w:val="008E1533"/>
    <w:rsid w:val="008E164D"/>
    <w:rsid w:val="008E1E83"/>
    <w:rsid w:val="008E1FD5"/>
    <w:rsid w:val="008E2083"/>
    <w:rsid w:val="008E2682"/>
    <w:rsid w:val="008E28C1"/>
    <w:rsid w:val="008E2AF9"/>
    <w:rsid w:val="008E2D71"/>
    <w:rsid w:val="008E2DC8"/>
    <w:rsid w:val="008E32B2"/>
    <w:rsid w:val="008E3648"/>
    <w:rsid w:val="008E3D22"/>
    <w:rsid w:val="008E3FE2"/>
    <w:rsid w:val="008E4C81"/>
    <w:rsid w:val="008E4EE9"/>
    <w:rsid w:val="008E546F"/>
    <w:rsid w:val="008E5621"/>
    <w:rsid w:val="008E5DBE"/>
    <w:rsid w:val="008E6294"/>
    <w:rsid w:val="008E6737"/>
    <w:rsid w:val="008E6C34"/>
    <w:rsid w:val="008E6E88"/>
    <w:rsid w:val="008E7039"/>
    <w:rsid w:val="008E7100"/>
    <w:rsid w:val="008E72B4"/>
    <w:rsid w:val="008E7C21"/>
    <w:rsid w:val="008E7FB2"/>
    <w:rsid w:val="008F0544"/>
    <w:rsid w:val="008F070B"/>
    <w:rsid w:val="008F082B"/>
    <w:rsid w:val="008F09E9"/>
    <w:rsid w:val="008F0FBD"/>
    <w:rsid w:val="008F1CC0"/>
    <w:rsid w:val="008F1EEE"/>
    <w:rsid w:val="008F234D"/>
    <w:rsid w:val="008F257B"/>
    <w:rsid w:val="008F2970"/>
    <w:rsid w:val="008F29ED"/>
    <w:rsid w:val="008F2C29"/>
    <w:rsid w:val="008F2EB9"/>
    <w:rsid w:val="008F3437"/>
    <w:rsid w:val="008F3A54"/>
    <w:rsid w:val="008F3C91"/>
    <w:rsid w:val="008F4742"/>
    <w:rsid w:val="008F4AEC"/>
    <w:rsid w:val="008F503C"/>
    <w:rsid w:val="008F52E9"/>
    <w:rsid w:val="008F5A52"/>
    <w:rsid w:val="008F618B"/>
    <w:rsid w:val="008F64EB"/>
    <w:rsid w:val="008F6813"/>
    <w:rsid w:val="008F6A7D"/>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6072"/>
    <w:rsid w:val="0090625A"/>
    <w:rsid w:val="00906315"/>
    <w:rsid w:val="009065FE"/>
    <w:rsid w:val="00906962"/>
    <w:rsid w:val="00906CF7"/>
    <w:rsid w:val="009079A0"/>
    <w:rsid w:val="00907C3D"/>
    <w:rsid w:val="00907F59"/>
    <w:rsid w:val="00910BDE"/>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568"/>
    <w:rsid w:val="0091565D"/>
    <w:rsid w:val="009156B2"/>
    <w:rsid w:val="00915806"/>
    <w:rsid w:val="00915A38"/>
    <w:rsid w:val="0091662E"/>
    <w:rsid w:val="00916BA3"/>
    <w:rsid w:val="00916E55"/>
    <w:rsid w:val="00917C8C"/>
    <w:rsid w:val="0092030F"/>
    <w:rsid w:val="00920896"/>
    <w:rsid w:val="00921114"/>
    <w:rsid w:val="00921328"/>
    <w:rsid w:val="0092232C"/>
    <w:rsid w:val="009225A3"/>
    <w:rsid w:val="009225A9"/>
    <w:rsid w:val="00922CDA"/>
    <w:rsid w:val="00922E7C"/>
    <w:rsid w:val="00922F81"/>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6D"/>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6EB"/>
    <w:rsid w:val="00937974"/>
    <w:rsid w:val="00940219"/>
    <w:rsid w:val="009405EF"/>
    <w:rsid w:val="00940949"/>
    <w:rsid w:val="00940A4F"/>
    <w:rsid w:val="00940D07"/>
    <w:rsid w:val="00940F0C"/>
    <w:rsid w:val="0094117A"/>
    <w:rsid w:val="0094173D"/>
    <w:rsid w:val="00942757"/>
    <w:rsid w:val="00942CE7"/>
    <w:rsid w:val="00943852"/>
    <w:rsid w:val="0094413F"/>
    <w:rsid w:val="00944428"/>
    <w:rsid w:val="009445B9"/>
    <w:rsid w:val="00944F53"/>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59D"/>
    <w:rsid w:val="00957603"/>
    <w:rsid w:val="00957999"/>
    <w:rsid w:val="00960D68"/>
    <w:rsid w:val="009613D3"/>
    <w:rsid w:val="0096206C"/>
    <w:rsid w:val="009623BB"/>
    <w:rsid w:val="00962449"/>
    <w:rsid w:val="00962704"/>
    <w:rsid w:val="00962CEC"/>
    <w:rsid w:val="00963862"/>
    <w:rsid w:val="00963CF8"/>
    <w:rsid w:val="00964153"/>
    <w:rsid w:val="00964B74"/>
    <w:rsid w:val="009652E1"/>
    <w:rsid w:val="00965E12"/>
    <w:rsid w:val="00966F6E"/>
    <w:rsid w:val="00966FDE"/>
    <w:rsid w:val="009678F0"/>
    <w:rsid w:val="0096793A"/>
    <w:rsid w:val="00967A53"/>
    <w:rsid w:val="00967B8B"/>
    <w:rsid w:val="00967DB8"/>
    <w:rsid w:val="009709B4"/>
    <w:rsid w:val="00970BE2"/>
    <w:rsid w:val="00970D32"/>
    <w:rsid w:val="009712B9"/>
    <w:rsid w:val="00971911"/>
    <w:rsid w:val="00971C63"/>
    <w:rsid w:val="00971D7A"/>
    <w:rsid w:val="00971F56"/>
    <w:rsid w:val="00972169"/>
    <w:rsid w:val="00972840"/>
    <w:rsid w:val="0097298E"/>
    <w:rsid w:val="009729FD"/>
    <w:rsid w:val="009738B8"/>
    <w:rsid w:val="00973DE2"/>
    <w:rsid w:val="009744C0"/>
    <w:rsid w:val="009748E4"/>
    <w:rsid w:val="0097526E"/>
    <w:rsid w:val="00975607"/>
    <w:rsid w:val="00975AAF"/>
    <w:rsid w:val="00975DDC"/>
    <w:rsid w:val="0097686E"/>
    <w:rsid w:val="0097762B"/>
    <w:rsid w:val="0097766F"/>
    <w:rsid w:val="0097797F"/>
    <w:rsid w:val="00977E60"/>
    <w:rsid w:val="0098028C"/>
    <w:rsid w:val="0098114F"/>
    <w:rsid w:val="009818FE"/>
    <w:rsid w:val="00982494"/>
    <w:rsid w:val="00983C25"/>
    <w:rsid w:val="009848B2"/>
    <w:rsid w:val="00984B93"/>
    <w:rsid w:val="009857CE"/>
    <w:rsid w:val="00986645"/>
    <w:rsid w:val="0099070C"/>
    <w:rsid w:val="00990BC2"/>
    <w:rsid w:val="00990CA5"/>
    <w:rsid w:val="00991204"/>
    <w:rsid w:val="00991DF6"/>
    <w:rsid w:val="009920C9"/>
    <w:rsid w:val="0099286F"/>
    <w:rsid w:val="00992904"/>
    <w:rsid w:val="00993271"/>
    <w:rsid w:val="00993BE7"/>
    <w:rsid w:val="00993D20"/>
    <w:rsid w:val="00993D30"/>
    <w:rsid w:val="0099425B"/>
    <w:rsid w:val="00994846"/>
    <w:rsid w:val="0099570A"/>
    <w:rsid w:val="009959ED"/>
    <w:rsid w:val="00996A28"/>
    <w:rsid w:val="00997268"/>
    <w:rsid w:val="0099788B"/>
    <w:rsid w:val="00997BC3"/>
    <w:rsid w:val="00997D44"/>
    <w:rsid w:val="009A00DC"/>
    <w:rsid w:val="009A0894"/>
    <w:rsid w:val="009A09F4"/>
    <w:rsid w:val="009A0DBE"/>
    <w:rsid w:val="009A165C"/>
    <w:rsid w:val="009A1C84"/>
    <w:rsid w:val="009A26BA"/>
    <w:rsid w:val="009A2932"/>
    <w:rsid w:val="009A2936"/>
    <w:rsid w:val="009A2BBC"/>
    <w:rsid w:val="009A323D"/>
    <w:rsid w:val="009A3350"/>
    <w:rsid w:val="009A3468"/>
    <w:rsid w:val="009A4215"/>
    <w:rsid w:val="009A4A9D"/>
    <w:rsid w:val="009A4E68"/>
    <w:rsid w:val="009A5049"/>
    <w:rsid w:val="009A549C"/>
    <w:rsid w:val="009A570D"/>
    <w:rsid w:val="009A629E"/>
    <w:rsid w:val="009A62CA"/>
    <w:rsid w:val="009A64EB"/>
    <w:rsid w:val="009A6CC2"/>
    <w:rsid w:val="009A7A1E"/>
    <w:rsid w:val="009B07BD"/>
    <w:rsid w:val="009B13E3"/>
    <w:rsid w:val="009B14A1"/>
    <w:rsid w:val="009B18AE"/>
    <w:rsid w:val="009B1C21"/>
    <w:rsid w:val="009B1DAA"/>
    <w:rsid w:val="009B22B6"/>
    <w:rsid w:val="009B241D"/>
    <w:rsid w:val="009B3103"/>
    <w:rsid w:val="009B4F14"/>
    <w:rsid w:val="009B5101"/>
    <w:rsid w:val="009B5154"/>
    <w:rsid w:val="009B5190"/>
    <w:rsid w:val="009B5BA2"/>
    <w:rsid w:val="009B6281"/>
    <w:rsid w:val="009B6329"/>
    <w:rsid w:val="009B6A38"/>
    <w:rsid w:val="009B6A53"/>
    <w:rsid w:val="009B71AC"/>
    <w:rsid w:val="009B75DE"/>
    <w:rsid w:val="009B7A8B"/>
    <w:rsid w:val="009B7CDF"/>
    <w:rsid w:val="009C02A2"/>
    <w:rsid w:val="009C0679"/>
    <w:rsid w:val="009C0D34"/>
    <w:rsid w:val="009C1272"/>
    <w:rsid w:val="009C1436"/>
    <w:rsid w:val="009C370B"/>
    <w:rsid w:val="009C408E"/>
    <w:rsid w:val="009C41F2"/>
    <w:rsid w:val="009C45B3"/>
    <w:rsid w:val="009C503B"/>
    <w:rsid w:val="009C52FC"/>
    <w:rsid w:val="009C562E"/>
    <w:rsid w:val="009C5C90"/>
    <w:rsid w:val="009C7C19"/>
    <w:rsid w:val="009D081C"/>
    <w:rsid w:val="009D08DA"/>
    <w:rsid w:val="009D10FE"/>
    <w:rsid w:val="009D289F"/>
    <w:rsid w:val="009D31EA"/>
    <w:rsid w:val="009D38B5"/>
    <w:rsid w:val="009D3957"/>
    <w:rsid w:val="009D4195"/>
    <w:rsid w:val="009D425C"/>
    <w:rsid w:val="009D566C"/>
    <w:rsid w:val="009D6111"/>
    <w:rsid w:val="009D61D1"/>
    <w:rsid w:val="009D6690"/>
    <w:rsid w:val="009D6697"/>
    <w:rsid w:val="009D75AF"/>
    <w:rsid w:val="009D7AF9"/>
    <w:rsid w:val="009E023D"/>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B7D"/>
    <w:rsid w:val="009E5E6E"/>
    <w:rsid w:val="009E5FAB"/>
    <w:rsid w:val="009E6053"/>
    <w:rsid w:val="009E736D"/>
    <w:rsid w:val="009E7787"/>
    <w:rsid w:val="009E77F5"/>
    <w:rsid w:val="009E78A4"/>
    <w:rsid w:val="009E78EE"/>
    <w:rsid w:val="009E7F7F"/>
    <w:rsid w:val="009F07C8"/>
    <w:rsid w:val="009F0F80"/>
    <w:rsid w:val="009F1474"/>
    <w:rsid w:val="009F17EF"/>
    <w:rsid w:val="009F1CE7"/>
    <w:rsid w:val="009F26CD"/>
    <w:rsid w:val="009F2AE5"/>
    <w:rsid w:val="009F2D33"/>
    <w:rsid w:val="009F3214"/>
    <w:rsid w:val="009F33E2"/>
    <w:rsid w:val="009F3BC5"/>
    <w:rsid w:val="009F53CD"/>
    <w:rsid w:val="009F5A55"/>
    <w:rsid w:val="009F5AB3"/>
    <w:rsid w:val="009F5C4A"/>
    <w:rsid w:val="009F5CF1"/>
    <w:rsid w:val="009F6338"/>
    <w:rsid w:val="009F6385"/>
    <w:rsid w:val="009F6478"/>
    <w:rsid w:val="009F6635"/>
    <w:rsid w:val="009F6659"/>
    <w:rsid w:val="009F6B3A"/>
    <w:rsid w:val="009F6F7B"/>
    <w:rsid w:val="009F724F"/>
    <w:rsid w:val="009F7DC7"/>
    <w:rsid w:val="00A00A1E"/>
    <w:rsid w:val="00A00F01"/>
    <w:rsid w:val="00A0128E"/>
    <w:rsid w:val="00A01BF9"/>
    <w:rsid w:val="00A02B9E"/>
    <w:rsid w:val="00A02E63"/>
    <w:rsid w:val="00A0395C"/>
    <w:rsid w:val="00A03995"/>
    <w:rsid w:val="00A03A91"/>
    <w:rsid w:val="00A040B7"/>
    <w:rsid w:val="00A0467B"/>
    <w:rsid w:val="00A04FFA"/>
    <w:rsid w:val="00A04FFD"/>
    <w:rsid w:val="00A051D8"/>
    <w:rsid w:val="00A05AE8"/>
    <w:rsid w:val="00A05F98"/>
    <w:rsid w:val="00A06535"/>
    <w:rsid w:val="00A066AC"/>
    <w:rsid w:val="00A067CA"/>
    <w:rsid w:val="00A0699B"/>
    <w:rsid w:val="00A06C2E"/>
    <w:rsid w:val="00A06DA2"/>
    <w:rsid w:val="00A06E36"/>
    <w:rsid w:val="00A0718A"/>
    <w:rsid w:val="00A0743C"/>
    <w:rsid w:val="00A076DE"/>
    <w:rsid w:val="00A077F9"/>
    <w:rsid w:val="00A116B7"/>
    <w:rsid w:val="00A11742"/>
    <w:rsid w:val="00A11B43"/>
    <w:rsid w:val="00A122F1"/>
    <w:rsid w:val="00A12694"/>
    <w:rsid w:val="00A129F8"/>
    <w:rsid w:val="00A12CB9"/>
    <w:rsid w:val="00A1304F"/>
    <w:rsid w:val="00A134E9"/>
    <w:rsid w:val="00A13662"/>
    <w:rsid w:val="00A14042"/>
    <w:rsid w:val="00A142E9"/>
    <w:rsid w:val="00A143E1"/>
    <w:rsid w:val="00A14F9B"/>
    <w:rsid w:val="00A15785"/>
    <w:rsid w:val="00A158FF"/>
    <w:rsid w:val="00A16FC1"/>
    <w:rsid w:val="00A170BE"/>
    <w:rsid w:val="00A171B6"/>
    <w:rsid w:val="00A171C5"/>
    <w:rsid w:val="00A17241"/>
    <w:rsid w:val="00A1781D"/>
    <w:rsid w:val="00A1799B"/>
    <w:rsid w:val="00A209B1"/>
    <w:rsid w:val="00A209CB"/>
    <w:rsid w:val="00A21527"/>
    <w:rsid w:val="00A219D9"/>
    <w:rsid w:val="00A21DD3"/>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CDF"/>
    <w:rsid w:val="00A32D87"/>
    <w:rsid w:val="00A33264"/>
    <w:rsid w:val="00A33886"/>
    <w:rsid w:val="00A33ADF"/>
    <w:rsid w:val="00A34608"/>
    <w:rsid w:val="00A34952"/>
    <w:rsid w:val="00A34EC6"/>
    <w:rsid w:val="00A350E2"/>
    <w:rsid w:val="00A35B8B"/>
    <w:rsid w:val="00A3670C"/>
    <w:rsid w:val="00A36BFB"/>
    <w:rsid w:val="00A36C8E"/>
    <w:rsid w:val="00A375CF"/>
    <w:rsid w:val="00A37C06"/>
    <w:rsid w:val="00A401ED"/>
    <w:rsid w:val="00A40988"/>
    <w:rsid w:val="00A41118"/>
    <w:rsid w:val="00A412F0"/>
    <w:rsid w:val="00A41950"/>
    <w:rsid w:val="00A4267E"/>
    <w:rsid w:val="00A42F00"/>
    <w:rsid w:val="00A43015"/>
    <w:rsid w:val="00A43106"/>
    <w:rsid w:val="00A434B6"/>
    <w:rsid w:val="00A43967"/>
    <w:rsid w:val="00A43A8D"/>
    <w:rsid w:val="00A43AC9"/>
    <w:rsid w:val="00A444FC"/>
    <w:rsid w:val="00A44E43"/>
    <w:rsid w:val="00A4576B"/>
    <w:rsid w:val="00A45BBB"/>
    <w:rsid w:val="00A45CAE"/>
    <w:rsid w:val="00A45DD6"/>
    <w:rsid w:val="00A46288"/>
    <w:rsid w:val="00A463AB"/>
    <w:rsid w:val="00A4651F"/>
    <w:rsid w:val="00A46558"/>
    <w:rsid w:val="00A46644"/>
    <w:rsid w:val="00A46906"/>
    <w:rsid w:val="00A4733D"/>
    <w:rsid w:val="00A4790F"/>
    <w:rsid w:val="00A47A1B"/>
    <w:rsid w:val="00A47C65"/>
    <w:rsid w:val="00A501C0"/>
    <w:rsid w:val="00A50280"/>
    <w:rsid w:val="00A50396"/>
    <w:rsid w:val="00A506C3"/>
    <w:rsid w:val="00A50BE0"/>
    <w:rsid w:val="00A5114C"/>
    <w:rsid w:val="00A51950"/>
    <w:rsid w:val="00A5287A"/>
    <w:rsid w:val="00A52BA5"/>
    <w:rsid w:val="00A53184"/>
    <w:rsid w:val="00A53246"/>
    <w:rsid w:val="00A5361D"/>
    <w:rsid w:val="00A5371A"/>
    <w:rsid w:val="00A53EB2"/>
    <w:rsid w:val="00A541C4"/>
    <w:rsid w:val="00A54240"/>
    <w:rsid w:val="00A542A8"/>
    <w:rsid w:val="00A542EE"/>
    <w:rsid w:val="00A54363"/>
    <w:rsid w:val="00A547BA"/>
    <w:rsid w:val="00A54B52"/>
    <w:rsid w:val="00A550F7"/>
    <w:rsid w:val="00A551D7"/>
    <w:rsid w:val="00A55B11"/>
    <w:rsid w:val="00A55C3A"/>
    <w:rsid w:val="00A55C6C"/>
    <w:rsid w:val="00A55CD1"/>
    <w:rsid w:val="00A561FF"/>
    <w:rsid w:val="00A57878"/>
    <w:rsid w:val="00A57A48"/>
    <w:rsid w:val="00A57E4E"/>
    <w:rsid w:val="00A57F5F"/>
    <w:rsid w:val="00A6042E"/>
    <w:rsid w:val="00A60D10"/>
    <w:rsid w:val="00A60D3B"/>
    <w:rsid w:val="00A61366"/>
    <w:rsid w:val="00A61D01"/>
    <w:rsid w:val="00A620FD"/>
    <w:rsid w:val="00A6215F"/>
    <w:rsid w:val="00A6246E"/>
    <w:rsid w:val="00A62621"/>
    <w:rsid w:val="00A6307A"/>
    <w:rsid w:val="00A634E4"/>
    <w:rsid w:val="00A642BB"/>
    <w:rsid w:val="00A642ED"/>
    <w:rsid w:val="00A64BA6"/>
    <w:rsid w:val="00A64D29"/>
    <w:rsid w:val="00A65421"/>
    <w:rsid w:val="00A65A52"/>
    <w:rsid w:val="00A65C98"/>
    <w:rsid w:val="00A65FBD"/>
    <w:rsid w:val="00A661D3"/>
    <w:rsid w:val="00A667BC"/>
    <w:rsid w:val="00A66B69"/>
    <w:rsid w:val="00A67018"/>
    <w:rsid w:val="00A67FBA"/>
    <w:rsid w:val="00A701EF"/>
    <w:rsid w:val="00A70338"/>
    <w:rsid w:val="00A7066C"/>
    <w:rsid w:val="00A709E2"/>
    <w:rsid w:val="00A70F8D"/>
    <w:rsid w:val="00A71B3C"/>
    <w:rsid w:val="00A71B49"/>
    <w:rsid w:val="00A71C6C"/>
    <w:rsid w:val="00A7236A"/>
    <w:rsid w:val="00A72737"/>
    <w:rsid w:val="00A75BE0"/>
    <w:rsid w:val="00A75EED"/>
    <w:rsid w:val="00A75FE6"/>
    <w:rsid w:val="00A76B22"/>
    <w:rsid w:val="00A76DDB"/>
    <w:rsid w:val="00A76E71"/>
    <w:rsid w:val="00A775C4"/>
    <w:rsid w:val="00A77AC8"/>
    <w:rsid w:val="00A8045B"/>
    <w:rsid w:val="00A80FB9"/>
    <w:rsid w:val="00A8142C"/>
    <w:rsid w:val="00A82B6F"/>
    <w:rsid w:val="00A83165"/>
    <w:rsid w:val="00A8351F"/>
    <w:rsid w:val="00A83951"/>
    <w:rsid w:val="00A83BDF"/>
    <w:rsid w:val="00A84733"/>
    <w:rsid w:val="00A84EE1"/>
    <w:rsid w:val="00A857A4"/>
    <w:rsid w:val="00A8702D"/>
    <w:rsid w:val="00A874A9"/>
    <w:rsid w:val="00A87531"/>
    <w:rsid w:val="00A87BCE"/>
    <w:rsid w:val="00A9003B"/>
    <w:rsid w:val="00A90088"/>
    <w:rsid w:val="00A90429"/>
    <w:rsid w:val="00A90489"/>
    <w:rsid w:val="00A91566"/>
    <w:rsid w:val="00A91B55"/>
    <w:rsid w:val="00A91F3D"/>
    <w:rsid w:val="00A920C0"/>
    <w:rsid w:val="00A9279A"/>
    <w:rsid w:val="00A929D9"/>
    <w:rsid w:val="00A92EE6"/>
    <w:rsid w:val="00A92EFA"/>
    <w:rsid w:val="00A92FF9"/>
    <w:rsid w:val="00A93067"/>
    <w:rsid w:val="00A93231"/>
    <w:rsid w:val="00A940DA"/>
    <w:rsid w:val="00A949EF"/>
    <w:rsid w:val="00A96F54"/>
    <w:rsid w:val="00A97B1A"/>
    <w:rsid w:val="00AA05D4"/>
    <w:rsid w:val="00AA068C"/>
    <w:rsid w:val="00AA092C"/>
    <w:rsid w:val="00AA0F6B"/>
    <w:rsid w:val="00AA0FEA"/>
    <w:rsid w:val="00AA11E0"/>
    <w:rsid w:val="00AA1303"/>
    <w:rsid w:val="00AA2050"/>
    <w:rsid w:val="00AA23CD"/>
    <w:rsid w:val="00AA2434"/>
    <w:rsid w:val="00AA2E17"/>
    <w:rsid w:val="00AA2EA6"/>
    <w:rsid w:val="00AA3051"/>
    <w:rsid w:val="00AA3408"/>
    <w:rsid w:val="00AA379C"/>
    <w:rsid w:val="00AA3976"/>
    <w:rsid w:val="00AA3ADC"/>
    <w:rsid w:val="00AA4B82"/>
    <w:rsid w:val="00AA5100"/>
    <w:rsid w:val="00AA52CB"/>
    <w:rsid w:val="00AA5A27"/>
    <w:rsid w:val="00AA5C3B"/>
    <w:rsid w:val="00AA5F05"/>
    <w:rsid w:val="00AA674D"/>
    <w:rsid w:val="00AA6BFE"/>
    <w:rsid w:val="00AA6C33"/>
    <w:rsid w:val="00AA7EC5"/>
    <w:rsid w:val="00AB02CD"/>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75A6"/>
    <w:rsid w:val="00AB791E"/>
    <w:rsid w:val="00AB7B75"/>
    <w:rsid w:val="00AC0A99"/>
    <w:rsid w:val="00AC0B95"/>
    <w:rsid w:val="00AC0D20"/>
    <w:rsid w:val="00AC0F51"/>
    <w:rsid w:val="00AC1430"/>
    <w:rsid w:val="00AC17B9"/>
    <w:rsid w:val="00AC1BD6"/>
    <w:rsid w:val="00AC2178"/>
    <w:rsid w:val="00AC26DF"/>
    <w:rsid w:val="00AC293A"/>
    <w:rsid w:val="00AC296B"/>
    <w:rsid w:val="00AC2D64"/>
    <w:rsid w:val="00AC2FC2"/>
    <w:rsid w:val="00AC352E"/>
    <w:rsid w:val="00AC396A"/>
    <w:rsid w:val="00AC3977"/>
    <w:rsid w:val="00AC3B0A"/>
    <w:rsid w:val="00AC3C45"/>
    <w:rsid w:val="00AC3CD4"/>
    <w:rsid w:val="00AC42D5"/>
    <w:rsid w:val="00AC4A1C"/>
    <w:rsid w:val="00AC4D5B"/>
    <w:rsid w:val="00AC5129"/>
    <w:rsid w:val="00AC537A"/>
    <w:rsid w:val="00AC54EE"/>
    <w:rsid w:val="00AC6255"/>
    <w:rsid w:val="00AC6490"/>
    <w:rsid w:val="00AC6557"/>
    <w:rsid w:val="00AC6929"/>
    <w:rsid w:val="00AC7187"/>
    <w:rsid w:val="00AC76EC"/>
    <w:rsid w:val="00AC7919"/>
    <w:rsid w:val="00AD01D2"/>
    <w:rsid w:val="00AD12C8"/>
    <w:rsid w:val="00AD164E"/>
    <w:rsid w:val="00AD1AB5"/>
    <w:rsid w:val="00AD1F4F"/>
    <w:rsid w:val="00AD2070"/>
    <w:rsid w:val="00AD2CC9"/>
    <w:rsid w:val="00AD3296"/>
    <w:rsid w:val="00AD3904"/>
    <w:rsid w:val="00AD3F64"/>
    <w:rsid w:val="00AD49A6"/>
    <w:rsid w:val="00AD51D4"/>
    <w:rsid w:val="00AD54AB"/>
    <w:rsid w:val="00AD56C3"/>
    <w:rsid w:val="00AD5F5B"/>
    <w:rsid w:val="00AD60DB"/>
    <w:rsid w:val="00AD6A71"/>
    <w:rsid w:val="00AD6EBA"/>
    <w:rsid w:val="00AD7354"/>
    <w:rsid w:val="00AD73E2"/>
    <w:rsid w:val="00AE109A"/>
    <w:rsid w:val="00AE1274"/>
    <w:rsid w:val="00AE288F"/>
    <w:rsid w:val="00AE2EF9"/>
    <w:rsid w:val="00AE3324"/>
    <w:rsid w:val="00AE38AC"/>
    <w:rsid w:val="00AE3DF1"/>
    <w:rsid w:val="00AE40B9"/>
    <w:rsid w:val="00AE5486"/>
    <w:rsid w:val="00AE5D20"/>
    <w:rsid w:val="00AE6428"/>
    <w:rsid w:val="00AE65AE"/>
    <w:rsid w:val="00AE660E"/>
    <w:rsid w:val="00AE68AD"/>
    <w:rsid w:val="00AE691F"/>
    <w:rsid w:val="00AE6988"/>
    <w:rsid w:val="00AE6BE9"/>
    <w:rsid w:val="00AE7EFD"/>
    <w:rsid w:val="00AF0093"/>
    <w:rsid w:val="00AF129C"/>
    <w:rsid w:val="00AF159B"/>
    <w:rsid w:val="00AF1819"/>
    <w:rsid w:val="00AF24FC"/>
    <w:rsid w:val="00AF2AEC"/>
    <w:rsid w:val="00AF2B80"/>
    <w:rsid w:val="00AF2C61"/>
    <w:rsid w:val="00AF2FA3"/>
    <w:rsid w:val="00AF37E0"/>
    <w:rsid w:val="00AF3FC8"/>
    <w:rsid w:val="00AF4003"/>
    <w:rsid w:val="00AF42BC"/>
    <w:rsid w:val="00AF433C"/>
    <w:rsid w:val="00AF4E02"/>
    <w:rsid w:val="00AF55FA"/>
    <w:rsid w:val="00AF6288"/>
    <w:rsid w:val="00AF7268"/>
    <w:rsid w:val="00AF7925"/>
    <w:rsid w:val="00AF7ED0"/>
    <w:rsid w:val="00B00CFD"/>
    <w:rsid w:val="00B015A0"/>
    <w:rsid w:val="00B01C4C"/>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F88"/>
    <w:rsid w:val="00B12DCF"/>
    <w:rsid w:val="00B12F5A"/>
    <w:rsid w:val="00B13147"/>
    <w:rsid w:val="00B133D9"/>
    <w:rsid w:val="00B1369A"/>
    <w:rsid w:val="00B137EF"/>
    <w:rsid w:val="00B13FAA"/>
    <w:rsid w:val="00B142C3"/>
    <w:rsid w:val="00B14DAD"/>
    <w:rsid w:val="00B1521D"/>
    <w:rsid w:val="00B153CE"/>
    <w:rsid w:val="00B157F8"/>
    <w:rsid w:val="00B16715"/>
    <w:rsid w:val="00B16867"/>
    <w:rsid w:val="00B169A8"/>
    <w:rsid w:val="00B1739C"/>
    <w:rsid w:val="00B17598"/>
    <w:rsid w:val="00B17975"/>
    <w:rsid w:val="00B17A8C"/>
    <w:rsid w:val="00B20961"/>
    <w:rsid w:val="00B20BE7"/>
    <w:rsid w:val="00B20E50"/>
    <w:rsid w:val="00B20F54"/>
    <w:rsid w:val="00B21489"/>
    <w:rsid w:val="00B21E9C"/>
    <w:rsid w:val="00B22934"/>
    <w:rsid w:val="00B22DF0"/>
    <w:rsid w:val="00B239DA"/>
    <w:rsid w:val="00B23A20"/>
    <w:rsid w:val="00B23EDC"/>
    <w:rsid w:val="00B23EF5"/>
    <w:rsid w:val="00B2402E"/>
    <w:rsid w:val="00B2405B"/>
    <w:rsid w:val="00B24D2B"/>
    <w:rsid w:val="00B24FBE"/>
    <w:rsid w:val="00B24FF3"/>
    <w:rsid w:val="00B26B19"/>
    <w:rsid w:val="00B26B50"/>
    <w:rsid w:val="00B270A8"/>
    <w:rsid w:val="00B277F7"/>
    <w:rsid w:val="00B302A7"/>
    <w:rsid w:val="00B307C7"/>
    <w:rsid w:val="00B31406"/>
    <w:rsid w:val="00B31998"/>
    <w:rsid w:val="00B31C76"/>
    <w:rsid w:val="00B3209C"/>
    <w:rsid w:val="00B32904"/>
    <w:rsid w:val="00B33AD8"/>
    <w:rsid w:val="00B34997"/>
    <w:rsid w:val="00B34FFC"/>
    <w:rsid w:val="00B3505D"/>
    <w:rsid w:val="00B352C9"/>
    <w:rsid w:val="00B35990"/>
    <w:rsid w:val="00B365E4"/>
    <w:rsid w:val="00B37577"/>
    <w:rsid w:val="00B37721"/>
    <w:rsid w:val="00B379FF"/>
    <w:rsid w:val="00B403A8"/>
    <w:rsid w:val="00B403B8"/>
    <w:rsid w:val="00B41057"/>
    <w:rsid w:val="00B41143"/>
    <w:rsid w:val="00B41579"/>
    <w:rsid w:val="00B421F0"/>
    <w:rsid w:val="00B423E6"/>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B0C"/>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B64"/>
    <w:rsid w:val="00B5707F"/>
    <w:rsid w:val="00B5713B"/>
    <w:rsid w:val="00B57928"/>
    <w:rsid w:val="00B604D4"/>
    <w:rsid w:val="00B6068F"/>
    <w:rsid w:val="00B60B8F"/>
    <w:rsid w:val="00B60C62"/>
    <w:rsid w:val="00B61B9D"/>
    <w:rsid w:val="00B6232C"/>
    <w:rsid w:val="00B624E4"/>
    <w:rsid w:val="00B6253A"/>
    <w:rsid w:val="00B626BF"/>
    <w:rsid w:val="00B63A85"/>
    <w:rsid w:val="00B64D51"/>
    <w:rsid w:val="00B65540"/>
    <w:rsid w:val="00B655CC"/>
    <w:rsid w:val="00B65ED5"/>
    <w:rsid w:val="00B6706A"/>
    <w:rsid w:val="00B677E2"/>
    <w:rsid w:val="00B70070"/>
    <w:rsid w:val="00B7019B"/>
    <w:rsid w:val="00B707F5"/>
    <w:rsid w:val="00B70B10"/>
    <w:rsid w:val="00B71044"/>
    <w:rsid w:val="00B7129D"/>
    <w:rsid w:val="00B71346"/>
    <w:rsid w:val="00B713FA"/>
    <w:rsid w:val="00B72149"/>
    <w:rsid w:val="00B722B7"/>
    <w:rsid w:val="00B725CB"/>
    <w:rsid w:val="00B72B2D"/>
    <w:rsid w:val="00B72B9F"/>
    <w:rsid w:val="00B72DA7"/>
    <w:rsid w:val="00B73CDA"/>
    <w:rsid w:val="00B743CE"/>
    <w:rsid w:val="00B746C1"/>
    <w:rsid w:val="00B74ED3"/>
    <w:rsid w:val="00B751BB"/>
    <w:rsid w:val="00B755EC"/>
    <w:rsid w:val="00B75819"/>
    <w:rsid w:val="00B762E5"/>
    <w:rsid w:val="00B7791D"/>
    <w:rsid w:val="00B80E04"/>
    <w:rsid w:val="00B80F9D"/>
    <w:rsid w:val="00B81587"/>
    <w:rsid w:val="00B8192B"/>
    <w:rsid w:val="00B81A2B"/>
    <w:rsid w:val="00B81DF9"/>
    <w:rsid w:val="00B82995"/>
    <w:rsid w:val="00B83372"/>
    <w:rsid w:val="00B836B5"/>
    <w:rsid w:val="00B8387C"/>
    <w:rsid w:val="00B83935"/>
    <w:rsid w:val="00B84224"/>
    <w:rsid w:val="00B843DE"/>
    <w:rsid w:val="00B84A5C"/>
    <w:rsid w:val="00B84B33"/>
    <w:rsid w:val="00B84BC3"/>
    <w:rsid w:val="00B84C41"/>
    <w:rsid w:val="00B84D36"/>
    <w:rsid w:val="00B85296"/>
    <w:rsid w:val="00B857E5"/>
    <w:rsid w:val="00B85A2B"/>
    <w:rsid w:val="00B85C73"/>
    <w:rsid w:val="00B8658A"/>
    <w:rsid w:val="00B87404"/>
    <w:rsid w:val="00B87719"/>
    <w:rsid w:val="00B8775C"/>
    <w:rsid w:val="00B877E6"/>
    <w:rsid w:val="00B914C1"/>
    <w:rsid w:val="00B9168A"/>
    <w:rsid w:val="00B919FA"/>
    <w:rsid w:val="00B91F25"/>
    <w:rsid w:val="00B923F5"/>
    <w:rsid w:val="00B924EF"/>
    <w:rsid w:val="00B92620"/>
    <w:rsid w:val="00B9265C"/>
    <w:rsid w:val="00B9318C"/>
    <w:rsid w:val="00B93662"/>
    <w:rsid w:val="00B9447F"/>
    <w:rsid w:val="00B9468B"/>
    <w:rsid w:val="00B9471D"/>
    <w:rsid w:val="00B9518A"/>
    <w:rsid w:val="00B957A1"/>
    <w:rsid w:val="00B95CA9"/>
    <w:rsid w:val="00B95D18"/>
    <w:rsid w:val="00B9600E"/>
    <w:rsid w:val="00B96143"/>
    <w:rsid w:val="00B964A7"/>
    <w:rsid w:val="00B964C5"/>
    <w:rsid w:val="00B966AC"/>
    <w:rsid w:val="00B9693D"/>
    <w:rsid w:val="00B96991"/>
    <w:rsid w:val="00B96E8B"/>
    <w:rsid w:val="00B973FD"/>
    <w:rsid w:val="00B978E3"/>
    <w:rsid w:val="00B97B47"/>
    <w:rsid w:val="00BA07D2"/>
    <w:rsid w:val="00BA0C65"/>
    <w:rsid w:val="00BA0F67"/>
    <w:rsid w:val="00BA1201"/>
    <w:rsid w:val="00BA2129"/>
    <w:rsid w:val="00BA2304"/>
    <w:rsid w:val="00BA2661"/>
    <w:rsid w:val="00BA2D16"/>
    <w:rsid w:val="00BA35EA"/>
    <w:rsid w:val="00BA3CA8"/>
    <w:rsid w:val="00BA4454"/>
    <w:rsid w:val="00BA449F"/>
    <w:rsid w:val="00BA543A"/>
    <w:rsid w:val="00BA5466"/>
    <w:rsid w:val="00BA5A3D"/>
    <w:rsid w:val="00BA5DD7"/>
    <w:rsid w:val="00BA5F21"/>
    <w:rsid w:val="00BA6D0A"/>
    <w:rsid w:val="00BA6DD5"/>
    <w:rsid w:val="00BA6F23"/>
    <w:rsid w:val="00BA7930"/>
    <w:rsid w:val="00BA7E0F"/>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1B"/>
    <w:rsid w:val="00BC195C"/>
    <w:rsid w:val="00BC1CF4"/>
    <w:rsid w:val="00BC1E44"/>
    <w:rsid w:val="00BC2148"/>
    <w:rsid w:val="00BC238A"/>
    <w:rsid w:val="00BC26D6"/>
    <w:rsid w:val="00BC282E"/>
    <w:rsid w:val="00BC3698"/>
    <w:rsid w:val="00BC36DF"/>
    <w:rsid w:val="00BC3C42"/>
    <w:rsid w:val="00BC3D33"/>
    <w:rsid w:val="00BC4538"/>
    <w:rsid w:val="00BC4633"/>
    <w:rsid w:val="00BC4D38"/>
    <w:rsid w:val="00BC4D8A"/>
    <w:rsid w:val="00BC4ECA"/>
    <w:rsid w:val="00BC507E"/>
    <w:rsid w:val="00BC53E1"/>
    <w:rsid w:val="00BC6899"/>
    <w:rsid w:val="00BC750E"/>
    <w:rsid w:val="00BC752C"/>
    <w:rsid w:val="00BC75CA"/>
    <w:rsid w:val="00BC7C7B"/>
    <w:rsid w:val="00BC7C9D"/>
    <w:rsid w:val="00BD07EA"/>
    <w:rsid w:val="00BD122F"/>
    <w:rsid w:val="00BD1402"/>
    <w:rsid w:val="00BD1B04"/>
    <w:rsid w:val="00BD1B2A"/>
    <w:rsid w:val="00BD1C6D"/>
    <w:rsid w:val="00BD2729"/>
    <w:rsid w:val="00BD32B6"/>
    <w:rsid w:val="00BD44AC"/>
    <w:rsid w:val="00BD51D0"/>
    <w:rsid w:val="00BD55EC"/>
    <w:rsid w:val="00BD63B1"/>
    <w:rsid w:val="00BD65ED"/>
    <w:rsid w:val="00BD6831"/>
    <w:rsid w:val="00BD6BAA"/>
    <w:rsid w:val="00BD722E"/>
    <w:rsid w:val="00BD73E9"/>
    <w:rsid w:val="00BD79DD"/>
    <w:rsid w:val="00BD7EE1"/>
    <w:rsid w:val="00BE07C9"/>
    <w:rsid w:val="00BE0F2C"/>
    <w:rsid w:val="00BE10DA"/>
    <w:rsid w:val="00BE148E"/>
    <w:rsid w:val="00BE1509"/>
    <w:rsid w:val="00BE1625"/>
    <w:rsid w:val="00BE1748"/>
    <w:rsid w:val="00BE17FD"/>
    <w:rsid w:val="00BE18D4"/>
    <w:rsid w:val="00BE3016"/>
    <w:rsid w:val="00BE31AA"/>
    <w:rsid w:val="00BE3EA9"/>
    <w:rsid w:val="00BE420C"/>
    <w:rsid w:val="00BE45DD"/>
    <w:rsid w:val="00BE461A"/>
    <w:rsid w:val="00BE4939"/>
    <w:rsid w:val="00BE4E94"/>
    <w:rsid w:val="00BE5969"/>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FDE"/>
    <w:rsid w:val="00BF60DD"/>
    <w:rsid w:val="00BF63F7"/>
    <w:rsid w:val="00BF674D"/>
    <w:rsid w:val="00BF692D"/>
    <w:rsid w:val="00BF70B7"/>
    <w:rsid w:val="00BF7352"/>
    <w:rsid w:val="00BF7D79"/>
    <w:rsid w:val="00C00637"/>
    <w:rsid w:val="00C00655"/>
    <w:rsid w:val="00C00673"/>
    <w:rsid w:val="00C0099F"/>
    <w:rsid w:val="00C009D3"/>
    <w:rsid w:val="00C01126"/>
    <w:rsid w:val="00C01304"/>
    <w:rsid w:val="00C01920"/>
    <w:rsid w:val="00C01A10"/>
    <w:rsid w:val="00C0263D"/>
    <w:rsid w:val="00C02CB9"/>
    <w:rsid w:val="00C02EE9"/>
    <w:rsid w:val="00C039AA"/>
    <w:rsid w:val="00C03BE2"/>
    <w:rsid w:val="00C04676"/>
    <w:rsid w:val="00C04B38"/>
    <w:rsid w:val="00C04BE3"/>
    <w:rsid w:val="00C05DF9"/>
    <w:rsid w:val="00C05E04"/>
    <w:rsid w:val="00C05EC6"/>
    <w:rsid w:val="00C060DC"/>
    <w:rsid w:val="00C062A5"/>
    <w:rsid w:val="00C06B07"/>
    <w:rsid w:val="00C06F09"/>
    <w:rsid w:val="00C0788B"/>
    <w:rsid w:val="00C102A5"/>
    <w:rsid w:val="00C104AB"/>
    <w:rsid w:val="00C1065B"/>
    <w:rsid w:val="00C10DB2"/>
    <w:rsid w:val="00C11454"/>
    <w:rsid w:val="00C1249B"/>
    <w:rsid w:val="00C1391F"/>
    <w:rsid w:val="00C14FCA"/>
    <w:rsid w:val="00C155B0"/>
    <w:rsid w:val="00C156C2"/>
    <w:rsid w:val="00C15713"/>
    <w:rsid w:val="00C16336"/>
    <w:rsid w:val="00C20130"/>
    <w:rsid w:val="00C20758"/>
    <w:rsid w:val="00C21065"/>
    <w:rsid w:val="00C2183B"/>
    <w:rsid w:val="00C21A4D"/>
    <w:rsid w:val="00C21BC3"/>
    <w:rsid w:val="00C22001"/>
    <w:rsid w:val="00C22C3D"/>
    <w:rsid w:val="00C232DA"/>
    <w:rsid w:val="00C23708"/>
    <w:rsid w:val="00C2449E"/>
    <w:rsid w:val="00C24980"/>
    <w:rsid w:val="00C25891"/>
    <w:rsid w:val="00C25E16"/>
    <w:rsid w:val="00C262F7"/>
    <w:rsid w:val="00C26A4D"/>
    <w:rsid w:val="00C26F97"/>
    <w:rsid w:val="00C2726B"/>
    <w:rsid w:val="00C30C86"/>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37B14"/>
    <w:rsid w:val="00C402E1"/>
    <w:rsid w:val="00C4075A"/>
    <w:rsid w:val="00C40A1C"/>
    <w:rsid w:val="00C41459"/>
    <w:rsid w:val="00C42A73"/>
    <w:rsid w:val="00C43394"/>
    <w:rsid w:val="00C43939"/>
    <w:rsid w:val="00C43F90"/>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85"/>
    <w:rsid w:val="00C547B9"/>
    <w:rsid w:val="00C54C92"/>
    <w:rsid w:val="00C54DE3"/>
    <w:rsid w:val="00C55355"/>
    <w:rsid w:val="00C557F9"/>
    <w:rsid w:val="00C56072"/>
    <w:rsid w:val="00C57981"/>
    <w:rsid w:val="00C600DD"/>
    <w:rsid w:val="00C60C47"/>
    <w:rsid w:val="00C60F77"/>
    <w:rsid w:val="00C61146"/>
    <w:rsid w:val="00C61279"/>
    <w:rsid w:val="00C612D5"/>
    <w:rsid w:val="00C62150"/>
    <w:rsid w:val="00C62EBB"/>
    <w:rsid w:val="00C64037"/>
    <w:rsid w:val="00C640D6"/>
    <w:rsid w:val="00C64574"/>
    <w:rsid w:val="00C64700"/>
    <w:rsid w:val="00C64911"/>
    <w:rsid w:val="00C64B0E"/>
    <w:rsid w:val="00C64E04"/>
    <w:rsid w:val="00C657A9"/>
    <w:rsid w:val="00C657FD"/>
    <w:rsid w:val="00C65E05"/>
    <w:rsid w:val="00C66AB4"/>
    <w:rsid w:val="00C6715E"/>
    <w:rsid w:val="00C671EA"/>
    <w:rsid w:val="00C703DC"/>
    <w:rsid w:val="00C70AF0"/>
    <w:rsid w:val="00C71408"/>
    <w:rsid w:val="00C714C8"/>
    <w:rsid w:val="00C71E0C"/>
    <w:rsid w:val="00C71F2F"/>
    <w:rsid w:val="00C72206"/>
    <w:rsid w:val="00C72BF3"/>
    <w:rsid w:val="00C74017"/>
    <w:rsid w:val="00C74261"/>
    <w:rsid w:val="00C74319"/>
    <w:rsid w:val="00C743B9"/>
    <w:rsid w:val="00C743E9"/>
    <w:rsid w:val="00C744ED"/>
    <w:rsid w:val="00C74E77"/>
    <w:rsid w:val="00C7504D"/>
    <w:rsid w:val="00C750FB"/>
    <w:rsid w:val="00C76843"/>
    <w:rsid w:val="00C768D9"/>
    <w:rsid w:val="00C76A54"/>
    <w:rsid w:val="00C76DBF"/>
    <w:rsid w:val="00C77752"/>
    <w:rsid w:val="00C80242"/>
    <w:rsid w:val="00C80306"/>
    <w:rsid w:val="00C80399"/>
    <w:rsid w:val="00C805CC"/>
    <w:rsid w:val="00C80880"/>
    <w:rsid w:val="00C80DBD"/>
    <w:rsid w:val="00C811A4"/>
    <w:rsid w:val="00C8188D"/>
    <w:rsid w:val="00C81A69"/>
    <w:rsid w:val="00C81F34"/>
    <w:rsid w:val="00C82BA3"/>
    <w:rsid w:val="00C833CE"/>
    <w:rsid w:val="00C8352D"/>
    <w:rsid w:val="00C83E27"/>
    <w:rsid w:val="00C84CAB"/>
    <w:rsid w:val="00C8564A"/>
    <w:rsid w:val="00C86244"/>
    <w:rsid w:val="00C866CD"/>
    <w:rsid w:val="00C87830"/>
    <w:rsid w:val="00C878F6"/>
    <w:rsid w:val="00C87D76"/>
    <w:rsid w:val="00C87F01"/>
    <w:rsid w:val="00C90BD9"/>
    <w:rsid w:val="00C91D27"/>
    <w:rsid w:val="00C927DE"/>
    <w:rsid w:val="00C92AE6"/>
    <w:rsid w:val="00C92BDB"/>
    <w:rsid w:val="00C92E02"/>
    <w:rsid w:val="00C935D8"/>
    <w:rsid w:val="00C942D6"/>
    <w:rsid w:val="00C94320"/>
    <w:rsid w:val="00C94724"/>
    <w:rsid w:val="00C94E2E"/>
    <w:rsid w:val="00C955E7"/>
    <w:rsid w:val="00C956FC"/>
    <w:rsid w:val="00C95B66"/>
    <w:rsid w:val="00C9623A"/>
    <w:rsid w:val="00C96823"/>
    <w:rsid w:val="00C968B8"/>
    <w:rsid w:val="00C96EC1"/>
    <w:rsid w:val="00CA0373"/>
    <w:rsid w:val="00CA0B8C"/>
    <w:rsid w:val="00CA0DB0"/>
    <w:rsid w:val="00CA10E1"/>
    <w:rsid w:val="00CA168B"/>
    <w:rsid w:val="00CA187D"/>
    <w:rsid w:val="00CA2246"/>
    <w:rsid w:val="00CA227E"/>
    <w:rsid w:val="00CA2EEF"/>
    <w:rsid w:val="00CA30A8"/>
    <w:rsid w:val="00CA3580"/>
    <w:rsid w:val="00CA3875"/>
    <w:rsid w:val="00CA3E57"/>
    <w:rsid w:val="00CA3F4E"/>
    <w:rsid w:val="00CA40AF"/>
    <w:rsid w:val="00CA43D9"/>
    <w:rsid w:val="00CA4503"/>
    <w:rsid w:val="00CA4E9E"/>
    <w:rsid w:val="00CA4F00"/>
    <w:rsid w:val="00CA5403"/>
    <w:rsid w:val="00CA5BC4"/>
    <w:rsid w:val="00CA6634"/>
    <w:rsid w:val="00CA666F"/>
    <w:rsid w:val="00CA6DF3"/>
    <w:rsid w:val="00CA706F"/>
    <w:rsid w:val="00CA7AA1"/>
    <w:rsid w:val="00CB02B0"/>
    <w:rsid w:val="00CB24FA"/>
    <w:rsid w:val="00CB262B"/>
    <w:rsid w:val="00CB2AF0"/>
    <w:rsid w:val="00CB35D6"/>
    <w:rsid w:val="00CB38A6"/>
    <w:rsid w:val="00CB4365"/>
    <w:rsid w:val="00CB495A"/>
    <w:rsid w:val="00CB49C6"/>
    <w:rsid w:val="00CB4D5E"/>
    <w:rsid w:val="00CB5B40"/>
    <w:rsid w:val="00CB61E1"/>
    <w:rsid w:val="00CB61E6"/>
    <w:rsid w:val="00CB6503"/>
    <w:rsid w:val="00CB65BC"/>
    <w:rsid w:val="00CB694A"/>
    <w:rsid w:val="00CB696D"/>
    <w:rsid w:val="00CB6B01"/>
    <w:rsid w:val="00CB707E"/>
    <w:rsid w:val="00CB748F"/>
    <w:rsid w:val="00CC022B"/>
    <w:rsid w:val="00CC09F7"/>
    <w:rsid w:val="00CC156A"/>
    <w:rsid w:val="00CC1AF1"/>
    <w:rsid w:val="00CC1B67"/>
    <w:rsid w:val="00CC203D"/>
    <w:rsid w:val="00CC25DD"/>
    <w:rsid w:val="00CC2E02"/>
    <w:rsid w:val="00CC317C"/>
    <w:rsid w:val="00CC3635"/>
    <w:rsid w:val="00CC3E40"/>
    <w:rsid w:val="00CC40B8"/>
    <w:rsid w:val="00CC41CD"/>
    <w:rsid w:val="00CC4CA7"/>
    <w:rsid w:val="00CC5008"/>
    <w:rsid w:val="00CC5874"/>
    <w:rsid w:val="00CC6167"/>
    <w:rsid w:val="00CC6C22"/>
    <w:rsid w:val="00CC6E31"/>
    <w:rsid w:val="00CC7613"/>
    <w:rsid w:val="00CC7921"/>
    <w:rsid w:val="00CC7EC9"/>
    <w:rsid w:val="00CD01D1"/>
    <w:rsid w:val="00CD0A21"/>
    <w:rsid w:val="00CD10C4"/>
    <w:rsid w:val="00CD122A"/>
    <w:rsid w:val="00CD12BC"/>
    <w:rsid w:val="00CD224D"/>
    <w:rsid w:val="00CD2409"/>
    <w:rsid w:val="00CD2C7C"/>
    <w:rsid w:val="00CD2E67"/>
    <w:rsid w:val="00CD3544"/>
    <w:rsid w:val="00CD3731"/>
    <w:rsid w:val="00CD3B78"/>
    <w:rsid w:val="00CD42E0"/>
    <w:rsid w:val="00CD471A"/>
    <w:rsid w:val="00CD6685"/>
    <w:rsid w:val="00CD6D1C"/>
    <w:rsid w:val="00CD790D"/>
    <w:rsid w:val="00CD7F50"/>
    <w:rsid w:val="00CE0A55"/>
    <w:rsid w:val="00CE0F59"/>
    <w:rsid w:val="00CE2095"/>
    <w:rsid w:val="00CE2394"/>
    <w:rsid w:val="00CE244A"/>
    <w:rsid w:val="00CE27BB"/>
    <w:rsid w:val="00CE337D"/>
    <w:rsid w:val="00CE3918"/>
    <w:rsid w:val="00CE41D4"/>
    <w:rsid w:val="00CE5799"/>
    <w:rsid w:val="00CE5911"/>
    <w:rsid w:val="00CE6A16"/>
    <w:rsid w:val="00CE6A71"/>
    <w:rsid w:val="00CE702B"/>
    <w:rsid w:val="00CE783E"/>
    <w:rsid w:val="00CE7C44"/>
    <w:rsid w:val="00CF06B6"/>
    <w:rsid w:val="00CF0700"/>
    <w:rsid w:val="00CF09F5"/>
    <w:rsid w:val="00CF0EFB"/>
    <w:rsid w:val="00CF1043"/>
    <w:rsid w:val="00CF1FEC"/>
    <w:rsid w:val="00CF2134"/>
    <w:rsid w:val="00CF241B"/>
    <w:rsid w:val="00CF27CE"/>
    <w:rsid w:val="00CF3875"/>
    <w:rsid w:val="00CF411F"/>
    <w:rsid w:val="00CF4875"/>
    <w:rsid w:val="00CF4E19"/>
    <w:rsid w:val="00CF5997"/>
    <w:rsid w:val="00CF5BA9"/>
    <w:rsid w:val="00CF63AF"/>
    <w:rsid w:val="00CF6998"/>
    <w:rsid w:val="00CF6AE2"/>
    <w:rsid w:val="00CF6CB7"/>
    <w:rsid w:val="00D00765"/>
    <w:rsid w:val="00D00A3F"/>
    <w:rsid w:val="00D00A6B"/>
    <w:rsid w:val="00D0111E"/>
    <w:rsid w:val="00D01459"/>
    <w:rsid w:val="00D01644"/>
    <w:rsid w:val="00D018E2"/>
    <w:rsid w:val="00D02588"/>
    <w:rsid w:val="00D0264F"/>
    <w:rsid w:val="00D027C1"/>
    <w:rsid w:val="00D02CEE"/>
    <w:rsid w:val="00D033B3"/>
    <w:rsid w:val="00D040AD"/>
    <w:rsid w:val="00D044C7"/>
    <w:rsid w:val="00D04BB5"/>
    <w:rsid w:val="00D04D87"/>
    <w:rsid w:val="00D0524D"/>
    <w:rsid w:val="00D05C45"/>
    <w:rsid w:val="00D06305"/>
    <w:rsid w:val="00D072B6"/>
    <w:rsid w:val="00D07C0C"/>
    <w:rsid w:val="00D1004D"/>
    <w:rsid w:val="00D100DF"/>
    <w:rsid w:val="00D1095B"/>
    <w:rsid w:val="00D11652"/>
    <w:rsid w:val="00D1210B"/>
    <w:rsid w:val="00D1240B"/>
    <w:rsid w:val="00D12F89"/>
    <w:rsid w:val="00D13EAC"/>
    <w:rsid w:val="00D14097"/>
    <w:rsid w:val="00D147E3"/>
    <w:rsid w:val="00D14801"/>
    <w:rsid w:val="00D148F0"/>
    <w:rsid w:val="00D14B68"/>
    <w:rsid w:val="00D15193"/>
    <w:rsid w:val="00D1527E"/>
    <w:rsid w:val="00D15587"/>
    <w:rsid w:val="00D15846"/>
    <w:rsid w:val="00D1596D"/>
    <w:rsid w:val="00D16226"/>
    <w:rsid w:val="00D1631F"/>
    <w:rsid w:val="00D16653"/>
    <w:rsid w:val="00D16A73"/>
    <w:rsid w:val="00D16AD4"/>
    <w:rsid w:val="00D1757E"/>
    <w:rsid w:val="00D179F6"/>
    <w:rsid w:val="00D17A74"/>
    <w:rsid w:val="00D20643"/>
    <w:rsid w:val="00D207B5"/>
    <w:rsid w:val="00D21146"/>
    <w:rsid w:val="00D21E89"/>
    <w:rsid w:val="00D22C78"/>
    <w:rsid w:val="00D22E78"/>
    <w:rsid w:val="00D232B7"/>
    <w:rsid w:val="00D235AB"/>
    <w:rsid w:val="00D23632"/>
    <w:rsid w:val="00D23E06"/>
    <w:rsid w:val="00D23E5C"/>
    <w:rsid w:val="00D23F6C"/>
    <w:rsid w:val="00D240A3"/>
    <w:rsid w:val="00D2413A"/>
    <w:rsid w:val="00D24934"/>
    <w:rsid w:val="00D24BDF"/>
    <w:rsid w:val="00D2526C"/>
    <w:rsid w:val="00D2532F"/>
    <w:rsid w:val="00D2621F"/>
    <w:rsid w:val="00D269CF"/>
    <w:rsid w:val="00D27124"/>
    <w:rsid w:val="00D27898"/>
    <w:rsid w:val="00D27A54"/>
    <w:rsid w:val="00D309D9"/>
    <w:rsid w:val="00D30B0C"/>
    <w:rsid w:val="00D30D47"/>
    <w:rsid w:val="00D30F5D"/>
    <w:rsid w:val="00D30F66"/>
    <w:rsid w:val="00D31650"/>
    <w:rsid w:val="00D316E1"/>
    <w:rsid w:val="00D32933"/>
    <w:rsid w:val="00D32957"/>
    <w:rsid w:val="00D32B06"/>
    <w:rsid w:val="00D33BB4"/>
    <w:rsid w:val="00D33C0C"/>
    <w:rsid w:val="00D34585"/>
    <w:rsid w:val="00D34DBB"/>
    <w:rsid w:val="00D3589A"/>
    <w:rsid w:val="00D35F01"/>
    <w:rsid w:val="00D36745"/>
    <w:rsid w:val="00D367BB"/>
    <w:rsid w:val="00D36D5D"/>
    <w:rsid w:val="00D375E6"/>
    <w:rsid w:val="00D37A8E"/>
    <w:rsid w:val="00D37B9F"/>
    <w:rsid w:val="00D37DCE"/>
    <w:rsid w:val="00D37E0F"/>
    <w:rsid w:val="00D4016D"/>
    <w:rsid w:val="00D4022B"/>
    <w:rsid w:val="00D40326"/>
    <w:rsid w:val="00D40550"/>
    <w:rsid w:val="00D4077A"/>
    <w:rsid w:val="00D408DF"/>
    <w:rsid w:val="00D40980"/>
    <w:rsid w:val="00D40A90"/>
    <w:rsid w:val="00D4134A"/>
    <w:rsid w:val="00D41823"/>
    <w:rsid w:val="00D41B93"/>
    <w:rsid w:val="00D41C71"/>
    <w:rsid w:val="00D4232E"/>
    <w:rsid w:val="00D42BE4"/>
    <w:rsid w:val="00D42E43"/>
    <w:rsid w:val="00D42E9C"/>
    <w:rsid w:val="00D42EA6"/>
    <w:rsid w:val="00D43360"/>
    <w:rsid w:val="00D43C9B"/>
    <w:rsid w:val="00D441FA"/>
    <w:rsid w:val="00D4444E"/>
    <w:rsid w:val="00D45076"/>
    <w:rsid w:val="00D452D3"/>
    <w:rsid w:val="00D45992"/>
    <w:rsid w:val="00D465FC"/>
    <w:rsid w:val="00D4706D"/>
    <w:rsid w:val="00D479AB"/>
    <w:rsid w:val="00D47D42"/>
    <w:rsid w:val="00D47DB9"/>
    <w:rsid w:val="00D5041C"/>
    <w:rsid w:val="00D50E19"/>
    <w:rsid w:val="00D5157E"/>
    <w:rsid w:val="00D5186A"/>
    <w:rsid w:val="00D52400"/>
    <w:rsid w:val="00D52AFC"/>
    <w:rsid w:val="00D52EE5"/>
    <w:rsid w:val="00D53040"/>
    <w:rsid w:val="00D53AC0"/>
    <w:rsid w:val="00D53B1C"/>
    <w:rsid w:val="00D5465E"/>
    <w:rsid w:val="00D55E0F"/>
    <w:rsid w:val="00D56226"/>
    <w:rsid w:val="00D564A4"/>
    <w:rsid w:val="00D568F7"/>
    <w:rsid w:val="00D56979"/>
    <w:rsid w:val="00D574FA"/>
    <w:rsid w:val="00D57640"/>
    <w:rsid w:val="00D5791E"/>
    <w:rsid w:val="00D57CCC"/>
    <w:rsid w:val="00D57F60"/>
    <w:rsid w:val="00D60092"/>
    <w:rsid w:val="00D602A1"/>
    <w:rsid w:val="00D6036F"/>
    <w:rsid w:val="00D60FEE"/>
    <w:rsid w:val="00D61018"/>
    <w:rsid w:val="00D61B17"/>
    <w:rsid w:val="00D6207D"/>
    <w:rsid w:val="00D62C3C"/>
    <w:rsid w:val="00D62FE1"/>
    <w:rsid w:val="00D630B7"/>
    <w:rsid w:val="00D630F6"/>
    <w:rsid w:val="00D64530"/>
    <w:rsid w:val="00D647AE"/>
    <w:rsid w:val="00D64948"/>
    <w:rsid w:val="00D64CBC"/>
    <w:rsid w:val="00D64D50"/>
    <w:rsid w:val="00D6567B"/>
    <w:rsid w:val="00D66DC5"/>
    <w:rsid w:val="00D67FD6"/>
    <w:rsid w:val="00D70448"/>
    <w:rsid w:val="00D70E00"/>
    <w:rsid w:val="00D71394"/>
    <w:rsid w:val="00D71FA0"/>
    <w:rsid w:val="00D720B6"/>
    <w:rsid w:val="00D73041"/>
    <w:rsid w:val="00D74025"/>
    <w:rsid w:val="00D744F0"/>
    <w:rsid w:val="00D74529"/>
    <w:rsid w:val="00D745E3"/>
    <w:rsid w:val="00D755B4"/>
    <w:rsid w:val="00D75B1B"/>
    <w:rsid w:val="00D75E14"/>
    <w:rsid w:val="00D763B4"/>
    <w:rsid w:val="00D763F9"/>
    <w:rsid w:val="00D769D8"/>
    <w:rsid w:val="00D76C4E"/>
    <w:rsid w:val="00D7745B"/>
    <w:rsid w:val="00D801DD"/>
    <w:rsid w:val="00D80FFC"/>
    <w:rsid w:val="00D81098"/>
    <w:rsid w:val="00D81831"/>
    <w:rsid w:val="00D819AC"/>
    <w:rsid w:val="00D81F65"/>
    <w:rsid w:val="00D82246"/>
    <w:rsid w:val="00D82B3E"/>
    <w:rsid w:val="00D839DD"/>
    <w:rsid w:val="00D84052"/>
    <w:rsid w:val="00D84238"/>
    <w:rsid w:val="00D842A4"/>
    <w:rsid w:val="00D84506"/>
    <w:rsid w:val="00D84880"/>
    <w:rsid w:val="00D85337"/>
    <w:rsid w:val="00D85A27"/>
    <w:rsid w:val="00D868E1"/>
    <w:rsid w:val="00D86D52"/>
    <w:rsid w:val="00D8728B"/>
    <w:rsid w:val="00D87477"/>
    <w:rsid w:val="00D901DA"/>
    <w:rsid w:val="00D90526"/>
    <w:rsid w:val="00D905FC"/>
    <w:rsid w:val="00D90F05"/>
    <w:rsid w:val="00D91F8D"/>
    <w:rsid w:val="00D92037"/>
    <w:rsid w:val="00D92432"/>
    <w:rsid w:val="00D92E8A"/>
    <w:rsid w:val="00D932DB"/>
    <w:rsid w:val="00D93980"/>
    <w:rsid w:val="00D939C5"/>
    <w:rsid w:val="00D93A6A"/>
    <w:rsid w:val="00D948C8"/>
    <w:rsid w:val="00D953ED"/>
    <w:rsid w:val="00D95B6D"/>
    <w:rsid w:val="00D960FC"/>
    <w:rsid w:val="00D9630F"/>
    <w:rsid w:val="00D966C6"/>
    <w:rsid w:val="00D97CE9"/>
    <w:rsid w:val="00D97D63"/>
    <w:rsid w:val="00D97D80"/>
    <w:rsid w:val="00DA0008"/>
    <w:rsid w:val="00DA01CD"/>
    <w:rsid w:val="00DA02EF"/>
    <w:rsid w:val="00DA069B"/>
    <w:rsid w:val="00DA0B6E"/>
    <w:rsid w:val="00DA30A8"/>
    <w:rsid w:val="00DA3209"/>
    <w:rsid w:val="00DA3858"/>
    <w:rsid w:val="00DA3BBC"/>
    <w:rsid w:val="00DA3C1A"/>
    <w:rsid w:val="00DA48E7"/>
    <w:rsid w:val="00DA50AB"/>
    <w:rsid w:val="00DA581E"/>
    <w:rsid w:val="00DA6931"/>
    <w:rsid w:val="00DA695B"/>
    <w:rsid w:val="00DA7061"/>
    <w:rsid w:val="00DA7447"/>
    <w:rsid w:val="00DA786A"/>
    <w:rsid w:val="00DB00DE"/>
    <w:rsid w:val="00DB0691"/>
    <w:rsid w:val="00DB0883"/>
    <w:rsid w:val="00DB0C6A"/>
    <w:rsid w:val="00DB0EC5"/>
    <w:rsid w:val="00DB1A31"/>
    <w:rsid w:val="00DB1BDC"/>
    <w:rsid w:val="00DB238F"/>
    <w:rsid w:val="00DB24A1"/>
    <w:rsid w:val="00DB24CD"/>
    <w:rsid w:val="00DB251A"/>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D0E"/>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4"/>
    <w:rsid w:val="00DC7F6B"/>
    <w:rsid w:val="00DD0036"/>
    <w:rsid w:val="00DD014B"/>
    <w:rsid w:val="00DD0293"/>
    <w:rsid w:val="00DD02DF"/>
    <w:rsid w:val="00DD2013"/>
    <w:rsid w:val="00DD22E5"/>
    <w:rsid w:val="00DD257D"/>
    <w:rsid w:val="00DD316B"/>
    <w:rsid w:val="00DD39BC"/>
    <w:rsid w:val="00DD46F3"/>
    <w:rsid w:val="00DD4C05"/>
    <w:rsid w:val="00DD50AB"/>
    <w:rsid w:val="00DD511D"/>
    <w:rsid w:val="00DD5BA9"/>
    <w:rsid w:val="00DD5CFC"/>
    <w:rsid w:val="00DD5E43"/>
    <w:rsid w:val="00DD6075"/>
    <w:rsid w:val="00DD6E3C"/>
    <w:rsid w:val="00DD7149"/>
    <w:rsid w:val="00DD73E7"/>
    <w:rsid w:val="00DD7949"/>
    <w:rsid w:val="00DD7CFB"/>
    <w:rsid w:val="00DD7D46"/>
    <w:rsid w:val="00DE0D40"/>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657F"/>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7A7"/>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D6C"/>
    <w:rsid w:val="00E00EBD"/>
    <w:rsid w:val="00E01317"/>
    <w:rsid w:val="00E01B3E"/>
    <w:rsid w:val="00E02209"/>
    <w:rsid w:val="00E027EC"/>
    <w:rsid w:val="00E02AD7"/>
    <w:rsid w:val="00E02FF4"/>
    <w:rsid w:val="00E0472B"/>
    <w:rsid w:val="00E056BC"/>
    <w:rsid w:val="00E0593B"/>
    <w:rsid w:val="00E05F58"/>
    <w:rsid w:val="00E06D6B"/>
    <w:rsid w:val="00E06E81"/>
    <w:rsid w:val="00E074A3"/>
    <w:rsid w:val="00E0750E"/>
    <w:rsid w:val="00E07A9C"/>
    <w:rsid w:val="00E101EF"/>
    <w:rsid w:val="00E1040A"/>
    <w:rsid w:val="00E104E2"/>
    <w:rsid w:val="00E104E8"/>
    <w:rsid w:val="00E122E9"/>
    <w:rsid w:val="00E128A0"/>
    <w:rsid w:val="00E12EC2"/>
    <w:rsid w:val="00E12F3E"/>
    <w:rsid w:val="00E13CB2"/>
    <w:rsid w:val="00E13E3D"/>
    <w:rsid w:val="00E14337"/>
    <w:rsid w:val="00E1441F"/>
    <w:rsid w:val="00E14D3C"/>
    <w:rsid w:val="00E1632B"/>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A48"/>
    <w:rsid w:val="00E31EE2"/>
    <w:rsid w:val="00E33523"/>
    <w:rsid w:val="00E349CE"/>
    <w:rsid w:val="00E34A10"/>
    <w:rsid w:val="00E354D2"/>
    <w:rsid w:val="00E357E9"/>
    <w:rsid w:val="00E3586A"/>
    <w:rsid w:val="00E3618E"/>
    <w:rsid w:val="00E367DE"/>
    <w:rsid w:val="00E368BD"/>
    <w:rsid w:val="00E368F7"/>
    <w:rsid w:val="00E36E13"/>
    <w:rsid w:val="00E36FED"/>
    <w:rsid w:val="00E4033F"/>
    <w:rsid w:val="00E40BD4"/>
    <w:rsid w:val="00E40F0E"/>
    <w:rsid w:val="00E41374"/>
    <w:rsid w:val="00E41BA5"/>
    <w:rsid w:val="00E41C01"/>
    <w:rsid w:val="00E420EF"/>
    <w:rsid w:val="00E421AE"/>
    <w:rsid w:val="00E42578"/>
    <w:rsid w:val="00E42D53"/>
    <w:rsid w:val="00E42E00"/>
    <w:rsid w:val="00E42F3A"/>
    <w:rsid w:val="00E43278"/>
    <w:rsid w:val="00E43517"/>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183"/>
    <w:rsid w:val="00E54DE1"/>
    <w:rsid w:val="00E54EE1"/>
    <w:rsid w:val="00E55299"/>
    <w:rsid w:val="00E555AB"/>
    <w:rsid w:val="00E5614F"/>
    <w:rsid w:val="00E56668"/>
    <w:rsid w:val="00E57583"/>
    <w:rsid w:val="00E60C64"/>
    <w:rsid w:val="00E61292"/>
    <w:rsid w:val="00E61731"/>
    <w:rsid w:val="00E61BD3"/>
    <w:rsid w:val="00E61E39"/>
    <w:rsid w:val="00E62211"/>
    <w:rsid w:val="00E62592"/>
    <w:rsid w:val="00E62A62"/>
    <w:rsid w:val="00E633CE"/>
    <w:rsid w:val="00E63565"/>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95"/>
    <w:rsid w:val="00E67625"/>
    <w:rsid w:val="00E67A48"/>
    <w:rsid w:val="00E67D03"/>
    <w:rsid w:val="00E7045F"/>
    <w:rsid w:val="00E71D71"/>
    <w:rsid w:val="00E71D90"/>
    <w:rsid w:val="00E71DC0"/>
    <w:rsid w:val="00E73562"/>
    <w:rsid w:val="00E7370E"/>
    <w:rsid w:val="00E73F14"/>
    <w:rsid w:val="00E74EE5"/>
    <w:rsid w:val="00E75181"/>
    <w:rsid w:val="00E75577"/>
    <w:rsid w:val="00E75D11"/>
    <w:rsid w:val="00E769FB"/>
    <w:rsid w:val="00E76B41"/>
    <w:rsid w:val="00E76DCF"/>
    <w:rsid w:val="00E7708C"/>
    <w:rsid w:val="00E770FF"/>
    <w:rsid w:val="00E77480"/>
    <w:rsid w:val="00E77DDE"/>
    <w:rsid w:val="00E802DE"/>
    <w:rsid w:val="00E812AE"/>
    <w:rsid w:val="00E81BA9"/>
    <w:rsid w:val="00E81C04"/>
    <w:rsid w:val="00E81CC0"/>
    <w:rsid w:val="00E81EB7"/>
    <w:rsid w:val="00E81F36"/>
    <w:rsid w:val="00E82C64"/>
    <w:rsid w:val="00E830D5"/>
    <w:rsid w:val="00E832B5"/>
    <w:rsid w:val="00E832DB"/>
    <w:rsid w:val="00E837AC"/>
    <w:rsid w:val="00E837B6"/>
    <w:rsid w:val="00E83B29"/>
    <w:rsid w:val="00E83BC5"/>
    <w:rsid w:val="00E83E09"/>
    <w:rsid w:val="00E8489A"/>
    <w:rsid w:val="00E84F77"/>
    <w:rsid w:val="00E852F1"/>
    <w:rsid w:val="00E85419"/>
    <w:rsid w:val="00E8550C"/>
    <w:rsid w:val="00E86094"/>
    <w:rsid w:val="00E86CB7"/>
    <w:rsid w:val="00E87264"/>
    <w:rsid w:val="00E87361"/>
    <w:rsid w:val="00E90561"/>
    <w:rsid w:val="00E90A76"/>
    <w:rsid w:val="00E90BBF"/>
    <w:rsid w:val="00E90F1D"/>
    <w:rsid w:val="00E916F8"/>
    <w:rsid w:val="00E91980"/>
    <w:rsid w:val="00E92EB7"/>
    <w:rsid w:val="00E93BF1"/>
    <w:rsid w:val="00E93DE2"/>
    <w:rsid w:val="00E9433F"/>
    <w:rsid w:val="00E94B75"/>
    <w:rsid w:val="00E94D5B"/>
    <w:rsid w:val="00E95463"/>
    <w:rsid w:val="00E955D9"/>
    <w:rsid w:val="00E956BD"/>
    <w:rsid w:val="00E96605"/>
    <w:rsid w:val="00EA0110"/>
    <w:rsid w:val="00EA022F"/>
    <w:rsid w:val="00EA0401"/>
    <w:rsid w:val="00EA0C27"/>
    <w:rsid w:val="00EA0F61"/>
    <w:rsid w:val="00EA1987"/>
    <w:rsid w:val="00EA1AD6"/>
    <w:rsid w:val="00EA1E0F"/>
    <w:rsid w:val="00EA252B"/>
    <w:rsid w:val="00EA334F"/>
    <w:rsid w:val="00EA350B"/>
    <w:rsid w:val="00EA3807"/>
    <w:rsid w:val="00EA4984"/>
    <w:rsid w:val="00EA49B9"/>
    <w:rsid w:val="00EA4EE8"/>
    <w:rsid w:val="00EA53E2"/>
    <w:rsid w:val="00EA5A30"/>
    <w:rsid w:val="00EA6417"/>
    <w:rsid w:val="00EA6510"/>
    <w:rsid w:val="00EA6D72"/>
    <w:rsid w:val="00EA7A29"/>
    <w:rsid w:val="00EA7A9F"/>
    <w:rsid w:val="00EB01CE"/>
    <w:rsid w:val="00EB0791"/>
    <w:rsid w:val="00EB091A"/>
    <w:rsid w:val="00EB1631"/>
    <w:rsid w:val="00EB1C70"/>
    <w:rsid w:val="00EB3000"/>
    <w:rsid w:val="00EB32DC"/>
    <w:rsid w:val="00EB42D0"/>
    <w:rsid w:val="00EB47FF"/>
    <w:rsid w:val="00EB4CEE"/>
    <w:rsid w:val="00EB534B"/>
    <w:rsid w:val="00EB5A75"/>
    <w:rsid w:val="00EB7E21"/>
    <w:rsid w:val="00EC00E3"/>
    <w:rsid w:val="00EC0837"/>
    <w:rsid w:val="00EC0D01"/>
    <w:rsid w:val="00EC0DCE"/>
    <w:rsid w:val="00EC0EEE"/>
    <w:rsid w:val="00EC0F04"/>
    <w:rsid w:val="00EC10F7"/>
    <w:rsid w:val="00EC10FC"/>
    <w:rsid w:val="00EC118A"/>
    <w:rsid w:val="00EC1264"/>
    <w:rsid w:val="00EC1D2D"/>
    <w:rsid w:val="00EC2B3C"/>
    <w:rsid w:val="00EC388B"/>
    <w:rsid w:val="00EC3A92"/>
    <w:rsid w:val="00EC4E9B"/>
    <w:rsid w:val="00EC5446"/>
    <w:rsid w:val="00EC5681"/>
    <w:rsid w:val="00EC5F26"/>
    <w:rsid w:val="00EC5FDC"/>
    <w:rsid w:val="00EC6242"/>
    <w:rsid w:val="00EC62EF"/>
    <w:rsid w:val="00EC63A6"/>
    <w:rsid w:val="00EC690C"/>
    <w:rsid w:val="00EC6CD6"/>
    <w:rsid w:val="00EC6D68"/>
    <w:rsid w:val="00ED0380"/>
    <w:rsid w:val="00ED0461"/>
    <w:rsid w:val="00ED0E45"/>
    <w:rsid w:val="00ED1698"/>
    <w:rsid w:val="00ED1959"/>
    <w:rsid w:val="00ED1D3A"/>
    <w:rsid w:val="00ED1F21"/>
    <w:rsid w:val="00ED2699"/>
    <w:rsid w:val="00ED2E71"/>
    <w:rsid w:val="00ED2F30"/>
    <w:rsid w:val="00ED3DE5"/>
    <w:rsid w:val="00ED514C"/>
    <w:rsid w:val="00ED657A"/>
    <w:rsid w:val="00ED6944"/>
    <w:rsid w:val="00ED6E98"/>
    <w:rsid w:val="00ED759A"/>
    <w:rsid w:val="00ED77FA"/>
    <w:rsid w:val="00EE0232"/>
    <w:rsid w:val="00EE0630"/>
    <w:rsid w:val="00EE0C92"/>
    <w:rsid w:val="00EE0D8A"/>
    <w:rsid w:val="00EE0D95"/>
    <w:rsid w:val="00EE1340"/>
    <w:rsid w:val="00EE1B33"/>
    <w:rsid w:val="00EE2020"/>
    <w:rsid w:val="00EE203D"/>
    <w:rsid w:val="00EE2403"/>
    <w:rsid w:val="00EE274C"/>
    <w:rsid w:val="00EE30EF"/>
    <w:rsid w:val="00EE33B5"/>
    <w:rsid w:val="00EE3560"/>
    <w:rsid w:val="00EE47AE"/>
    <w:rsid w:val="00EE65AE"/>
    <w:rsid w:val="00EE65C1"/>
    <w:rsid w:val="00EE757B"/>
    <w:rsid w:val="00EE76B5"/>
    <w:rsid w:val="00EE76DB"/>
    <w:rsid w:val="00EE770D"/>
    <w:rsid w:val="00EE7819"/>
    <w:rsid w:val="00EF00CE"/>
    <w:rsid w:val="00EF0794"/>
    <w:rsid w:val="00EF0920"/>
    <w:rsid w:val="00EF0E33"/>
    <w:rsid w:val="00EF0E93"/>
    <w:rsid w:val="00EF14CF"/>
    <w:rsid w:val="00EF1D77"/>
    <w:rsid w:val="00EF2449"/>
    <w:rsid w:val="00EF29B7"/>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98E"/>
    <w:rsid w:val="00F079FE"/>
    <w:rsid w:val="00F07CB4"/>
    <w:rsid w:val="00F07E64"/>
    <w:rsid w:val="00F07FBA"/>
    <w:rsid w:val="00F101D4"/>
    <w:rsid w:val="00F1037D"/>
    <w:rsid w:val="00F10D17"/>
    <w:rsid w:val="00F11059"/>
    <w:rsid w:val="00F115BC"/>
    <w:rsid w:val="00F11A0B"/>
    <w:rsid w:val="00F11C4C"/>
    <w:rsid w:val="00F12121"/>
    <w:rsid w:val="00F1239C"/>
    <w:rsid w:val="00F12A68"/>
    <w:rsid w:val="00F1332F"/>
    <w:rsid w:val="00F14A23"/>
    <w:rsid w:val="00F14ABC"/>
    <w:rsid w:val="00F1548C"/>
    <w:rsid w:val="00F15923"/>
    <w:rsid w:val="00F165CD"/>
    <w:rsid w:val="00F16B7B"/>
    <w:rsid w:val="00F16F1B"/>
    <w:rsid w:val="00F20413"/>
    <w:rsid w:val="00F20770"/>
    <w:rsid w:val="00F21191"/>
    <w:rsid w:val="00F217D4"/>
    <w:rsid w:val="00F22856"/>
    <w:rsid w:val="00F22D77"/>
    <w:rsid w:val="00F2338A"/>
    <w:rsid w:val="00F23862"/>
    <w:rsid w:val="00F241DD"/>
    <w:rsid w:val="00F244BC"/>
    <w:rsid w:val="00F24BF5"/>
    <w:rsid w:val="00F24DB5"/>
    <w:rsid w:val="00F25065"/>
    <w:rsid w:val="00F25867"/>
    <w:rsid w:val="00F25A9F"/>
    <w:rsid w:val="00F26305"/>
    <w:rsid w:val="00F27212"/>
    <w:rsid w:val="00F2759C"/>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7FF"/>
    <w:rsid w:val="00F34053"/>
    <w:rsid w:val="00F344CD"/>
    <w:rsid w:val="00F36526"/>
    <w:rsid w:val="00F36636"/>
    <w:rsid w:val="00F36B08"/>
    <w:rsid w:val="00F36DAB"/>
    <w:rsid w:val="00F37190"/>
    <w:rsid w:val="00F376DE"/>
    <w:rsid w:val="00F378AA"/>
    <w:rsid w:val="00F37E8D"/>
    <w:rsid w:val="00F40388"/>
    <w:rsid w:val="00F408CA"/>
    <w:rsid w:val="00F40E58"/>
    <w:rsid w:val="00F4146D"/>
    <w:rsid w:val="00F415D7"/>
    <w:rsid w:val="00F42401"/>
    <w:rsid w:val="00F44594"/>
    <w:rsid w:val="00F44605"/>
    <w:rsid w:val="00F44F20"/>
    <w:rsid w:val="00F45D7E"/>
    <w:rsid w:val="00F45F08"/>
    <w:rsid w:val="00F46660"/>
    <w:rsid w:val="00F467E0"/>
    <w:rsid w:val="00F46867"/>
    <w:rsid w:val="00F46EEF"/>
    <w:rsid w:val="00F47277"/>
    <w:rsid w:val="00F5040F"/>
    <w:rsid w:val="00F508F1"/>
    <w:rsid w:val="00F526B3"/>
    <w:rsid w:val="00F5326C"/>
    <w:rsid w:val="00F534DE"/>
    <w:rsid w:val="00F5395C"/>
    <w:rsid w:val="00F53F88"/>
    <w:rsid w:val="00F541C7"/>
    <w:rsid w:val="00F544ED"/>
    <w:rsid w:val="00F55C39"/>
    <w:rsid w:val="00F564AA"/>
    <w:rsid w:val="00F569CE"/>
    <w:rsid w:val="00F56FDD"/>
    <w:rsid w:val="00F571BB"/>
    <w:rsid w:val="00F574A5"/>
    <w:rsid w:val="00F57A57"/>
    <w:rsid w:val="00F57C2A"/>
    <w:rsid w:val="00F57CA1"/>
    <w:rsid w:val="00F57F81"/>
    <w:rsid w:val="00F61017"/>
    <w:rsid w:val="00F6123F"/>
    <w:rsid w:val="00F61705"/>
    <w:rsid w:val="00F61D80"/>
    <w:rsid w:val="00F61E6C"/>
    <w:rsid w:val="00F621F2"/>
    <w:rsid w:val="00F6394D"/>
    <w:rsid w:val="00F64465"/>
    <w:rsid w:val="00F650F2"/>
    <w:rsid w:val="00F6513D"/>
    <w:rsid w:val="00F6632C"/>
    <w:rsid w:val="00F66569"/>
    <w:rsid w:val="00F6682B"/>
    <w:rsid w:val="00F66BBD"/>
    <w:rsid w:val="00F66D19"/>
    <w:rsid w:val="00F67077"/>
    <w:rsid w:val="00F67908"/>
    <w:rsid w:val="00F704D2"/>
    <w:rsid w:val="00F7052C"/>
    <w:rsid w:val="00F707E8"/>
    <w:rsid w:val="00F70D24"/>
    <w:rsid w:val="00F70D6C"/>
    <w:rsid w:val="00F70E86"/>
    <w:rsid w:val="00F713AA"/>
    <w:rsid w:val="00F71BAB"/>
    <w:rsid w:val="00F72275"/>
    <w:rsid w:val="00F73981"/>
    <w:rsid w:val="00F73DDD"/>
    <w:rsid w:val="00F73E2A"/>
    <w:rsid w:val="00F7458B"/>
    <w:rsid w:val="00F7527A"/>
    <w:rsid w:val="00F76D98"/>
    <w:rsid w:val="00F7778D"/>
    <w:rsid w:val="00F77EA6"/>
    <w:rsid w:val="00F802C5"/>
    <w:rsid w:val="00F80504"/>
    <w:rsid w:val="00F80E47"/>
    <w:rsid w:val="00F81B4E"/>
    <w:rsid w:val="00F81DC1"/>
    <w:rsid w:val="00F81E49"/>
    <w:rsid w:val="00F82009"/>
    <w:rsid w:val="00F8222B"/>
    <w:rsid w:val="00F82E1D"/>
    <w:rsid w:val="00F83366"/>
    <w:rsid w:val="00F83591"/>
    <w:rsid w:val="00F8374D"/>
    <w:rsid w:val="00F8394C"/>
    <w:rsid w:val="00F84BB7"/>
    <w:rsid w:val="00F84BCE"/>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4A"/>
    <w:rsid w:val="00FA0A29"/>
    <w:rsid w:val="00FA0FC2"/>
    <w:rsid w:val="00FA1478"/>
    <w:rsid w:val="00FA152F"/>
    <w:rsid w:val="00FA1657"/>
    <w:rsid w:val="00FA1B19"/>
    <w:rsid w:val="00FA25B4"/>
    <w:rsid w:val="00FA2765"/>
    <w:rsid w:val="00FA290C"/>
    <w:rsid w:val="00FA3A9F"/>
    <w:rsid w:val="00FA4791"/>
    <w:rsid w:val="00FA4A9F"/>
    <w:rsid w:val="00FA4EC2"/>
    <w:rsid w:val="00FA556D"/>
    <w:rsid w:val="00FA5889"/>
    <w:rsid w:val="00FA58DF"/>
    <w:rsid w:val="00FA645B"/>
    <w:rsid w:val="00FA6C5E"/>
    <w:rsid w:val="00FA72EB"/>
    <w:rsid w:val="00FA7E62"/>
    <w:rsid w:val="00FB0011"/>
    <w:rsid w:val="00FB0C8E"/>
    <w:rsid w:val="00FB1A3B"/>
    <w:rsid w:val="00FB1D81"/>
    <w:rsid w:val="00FB203D"/>
    <w:rsid w:val="00FB24F8"/>
    <w:rsid w:val="00FB2D47"/>
    <w:rsid w:val="00FB3641"/>
    <w:rsid w:val="00FB379F"/>
    <w:rsid w:val="00FB39D4"/>
    <w:rsid w:val="00FB3C69"/>
    <w:rsid w:val="00FB4178"/>
    <w:rsid w:val="00FB438D"/>
    <w:rsid w:val="00FB49D5"/>
    <w:rsid w:val="00FB518D"/>
    <w:rsid w:val="00FB54E0"/>
    <w:rsid w:val="00FB5CDB"/>
    <w:rsid w:val="00FB6C12"/>
    <w:rsid w:val="00FB7615"/>
    <w:rsid w:val="00FB7E42"/>
    <w:rsid w:val="00FC06BD"/>
    <w:rsid w:val="00FC0EB4"/>
    <w:rsid w:val="00FC15DE"/>
    <w:rsid w:val="00FC23AE"/>
    <w:rsid w:val="00FC3ED0"/>
    <w:rsid w:val="00FC444C"/>
    <w:rsid w:val="00FC4FE4"/>
    <w:rsid w:val="00FC5783"/>
    <w:rsid w:val="00FC5D6F"/>
    <w:rsid w:val="00FC5E36"/>
    <w:rsid w:val="00FC5E6F"/>
    <w:rsid w:val="00FC6FCD"/>
    <w:rsid w:val="00FC7077"/>
    <w:rsid w:val="00FD0290"/>
    <w:rsid w:val="00FD04A7"/>
    <w:rsid w:val="00FD0BA0"/>
    <w:rsid w:val="00FD0CEF"/>
    <w:rsid w:val="00FD0E22"/>
    <w:rsid w:val="00FD0E34"/>
    <w:rsid w:val="00FD1057"/>
    <w:rsid w:val="00FD1A23"/>
    <w:rsid w:val="00FD1B87"/>
    <w:rsid w:val="00FD1BB1"/>
    <w:rsid w:val="00FD1EE2"/>
    <w:rsid w:val="00FD27A0"/>
    <w:rsid w:val="00FD2DB5"/>
    <w:rsid w:val="00FD313D"/>
    <w:rsid w:val="00FD4877"/>
    <w:rsid w:val="00FD4F99"/>
    <w:rsid w:val="00FD5038"/>
    <w:rsid w:val="00FD5195"/>
    <w:rsid w:val="00FD5D0C"/>
    <w:rsid w:val="00FD5F07"/>
    <w:rsid w:val="00FD60A2"/>
    <w:rsid w:val="00FD6748"/>
    <w:rsid w:val="00FD67D4"/>
    <w:rsid w:val="00FD77E9"/>
    <w:rsid w:val="00FD7975"/>
    <w:rsid w:val="00FD7F89"/>
    <w:rsid w:val="00FE022F"/>
    <w:rsid w:val="00FE04D1"/>
    <w:rsid w:val="00FE09D5"/>
    <w:rsid w:val="00FE0BC6"/>
    <w:rsid w:val="00FE1229"/>
    <w:rsid w:val="00FE1A20"/>
    <w:rsid w:val="00FE2797"/>
    <w:rsid w:val="00FE2DCB"/>
    <w:rsid w:val="00FE402B"/>
    <w:rsid w:val="00FE528A"/>
    <w:rsid w:val="00FE555E"/>
    <w:rsid w:val="00FE5A2B"/>
    <w:rsid w:val="00FE5D1D"/>
    <w:rsid w:val="00FE62AE"/>
    <w:rsid w:val="00FE632B"/>
    <w:rsid w:val="00FE65C8"/>
    <w:rsid w:val="00FE678F"/>
    <w:rsid w:val="00FE6980"/>
    <w:rsid w:val="00FE69A1"/>
    <w:rsid w:val="00FE7DEB"/>
    <w:rsid w:val="00FF1BDC"/>
    <w:rsid w:val="00FF1C88"/>
    <w:rsid w:val="00FF215D"/>
    <w:rsid w:val="00FF532F"/>
    <w:rsid w:val="00FF6BAC"/>
    <w:rsid w:val="00FF7158"/>
    <w:rsid w:val="00FF7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C2325"/>
  <w14:defaultImageDpi w14:val="0"/>
  <w15:docId w15:val="{11E88899-AB9C-4CEE-A585-277DF39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67840479">
      <w:bodyDiv w:val="1"/>
      <w:marLeft w:val="0"/>
      <w:marRight w:val="0"/>
      <w:marTop w:val="0"/>
      <w:marBottom w:val="0"/>
      <w:divBdr>
        <w:top w:val="none" w:sz="0" w:space="0" w:color="auto"/>
        <w:left w:val="none" w:sz="0" w:space="0" w:color="auto"/>
        <w:bottom w:val="none" w:sz="0" w:space="0" w:color="auto"/>
        <w:right w:val="none" w:sz="0" w:space="0" w:color="auto"/>
      </w:divBdr>
    </w:div>
    <w:div w:id="920456255">
      <w:bodyDiv w:val="1"/>
      <w:marLeft w:val="0"/>
      <w:marRight w:val="0"/>
      <w:marTop w:val="0"/>
      <w:marBottom w:val="0"/>
      <w:divBdr>
        <w:top w:val="none" w:sz="0" w:space="0" w:color="auto"/>
        <w:left w:val="none" w:sz="0" w:space="0" w:color="auto"/>
        <w:bottom w:val="none" w:sz="0" w:space="0" w:color="auto"/>
        <w:right w:val="none" w:sz="0" w:space="0" w:color="auto"/>
      </w:divBdr>
    </w:div>
    <w:div w:id="998387719">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409420066">
      <w:bodyDiv w:val="1"/>
      <w:marLeft w:val="0"/>
      <w:marRight w:val="0"/>
      <w:marTop w:val="0"/>
      <w:marBottom w:val="0"/>
      <w:divBdr>
        <w:top w:val="none" w:sz="0" w:space="0" w:color="auto"/>
        <w:left w:val="none" w:sz="0" w:space="0" w:color="auto"/>
        <w:bottom w:val="none" w:sz="0" w:space="0" w:color="auto"/>
        <w:right w:val="none" w:sz="0" w:space="0" w:color="auto"/>
      </w:divBdr>
    </w:div>
    <w:div w:id="156055552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cid:image001.jpg@01DA1E26.ABB9C500" TargetMode="Externa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cid:image001.jpg@01DA1E17.A9386F20"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cid:image001.jpg@01DA22DD.37BF6D60" TargetMode="External"/><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png"/></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BED40-A399-4DC4-9735-4271C20A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15451</Words>
  <Characters>88072</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Калина Евгений Григорьевич</cp:lastModifiedBy>
  <cp:revision>2</cp:revision>
  <cp:lastPrinted>2024-02-05T10:20:00Z</cp:lastPrinted>
  <dcterms:created xsi:type="dcterms:W3CDTF">2026-07-23T03:33:00Z</dcterms:created>
  <dcterms:modified xsi:type="dcterms:W3CDTF">2026-07-23T03:33:00Z</dcterms:modified>
</cp:coreProperties>
</file>