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jc w:val="center"/>
        <w:rPr>
          <w:rFonts w:eastAsia="Calibri"/>
          <w:b/>
          <w:sz w:val="24"/>
          <w:szCs w:val="24"/>
        </w:rPr>
      </w:pPr>
      <w:bookmarkStart w:id="0" w:name="__RefHeading___Toc20885_1323904207"/>
      <w:bookmarkEnd w:id="0"/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Поставка конденсатора (аварийный запас)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Heading2"/>
        <w:numPr>
          <w:ilvl w:val="0"/>
          <w:numId w:val="0"/>
        </w:numPr>
        <w:shd w:val="clear" w:color="auto" w:fill="FFFFFF"/>
        <w:tabs>
          <w:tab w:val="clear" w:pos="708"/>
        </w:tabs>
        <w:spacing w:before="0" w:after="0"/>
        <w:ind w:left="432" w:hanging="0"/>
        <w:jc w:val="center"/>
        <w:textAlignment w:val="baseline"/>
        <w:rPr/>
      </w:pPr>
      <w:r>
        <w:rPr>
          <w:sz w:val="26"/>
          <w:szCs w:val="26"/>
          <w:lang w:val="ru-RU" w:eastAsia="ru-RU"/>
        </w:rPr>
        <w:t>ОКПД2 27.90.51</w:t>
      </w:r>
      <w:r>
        <w:rPr>
          <w:lang w:val="ru-RU" w:eastAsia="ru-RU"/>
        </w:rPr>
        <w:t xml:space="preserve">- </w:t>
      </w:r>
      <w:r>
        <w:rPr>
          <w:rStyle w:val="Strong"/>
          <w:b/>
          <w:lang w:val="ru-RU" w:eastAsia="ru-RU"/>
        </w:rPr>
        <w:t>Конденсаторы постоянной ёмкости для цепей с частотой 50/60 Гц, на реактивную мощность не менее 0,5 кВар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Лот №</w:t>
      </w:r>
      <w:r>
        <w:rPr>
          <w:rFonts w:eastAsia="Calibri"/>
          <w:b/>
          <w:sz w:val="24"/>
          <w:szCs w:val="24"/>
        </w:rPr>
        <w:t>8</w:t>
      </w:r>
      <w:r>
        <w:rPr>
          <w:b/>
          <w:sz w:val="24"/>
          <w:szCs w:val="24"/>
        </w:rPr>
        <w:t>-АЗ-202</w:t>
      </w:r>
      <w:r>
        <w:rPr>
          <w:rFonts w:eastAsia="Calibri"/>
          <w:b/>
          <w:sz w:val="24"/>
          <w:szCs w:val="24"/>
        </w:rPr>
        <w:t>7</w:t>
      </w:r>
      <w:r>
        <w:rPr>
          <w:b/>
          <w:sz w:val="24"/>
          <w:szCs w:val="24"/>
        </w:rPr>
        <w:t>-СШГЭС</w:t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ind w:left="432" w:hanging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ind w:left="432" w:hanging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2475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sz w:val="22"/>
              <w:b w:val="false"/>
              <w:szCs w:val="22"/>
              <w:bCs w:val="false"/>
              <w:rFonts w:eastAsia="新細明體" w:cs="Arial" w:ascii="Calibri" w:hAnsi="Calibri"/>
            </w:rPr>
            <w:instrText xml:space="preserve"> TOC \z \o "1-4" \u \h</w:instrText>
          </w:r>
          <w:r>
            <w:rPr>
              <w:sz w:val="22"/>
              <w:b w:val="false"/>
              <w:szCs w:val="22"/>
              <w:bCs w:val="false"/>
              <w:rFonts w:eastAsia="新細明體" w:cs="Arial" w:ascii="Calibri" w:hAnsi="Calibri"/>
            </w:rPr>
            <w:fldChar w:fldCharType="separate"/>
          </w:r>
          <w:r>
            <w:rPr>
              <w:rFonts w:eastAsia="新細明體" w:cs="Arial" w:cstheme="minorBidi" w:eastAsiaTheme="minorEastAsia" w:ascii="Calibri" w:hAnsi="Calibri"/>
              <w:b w:val="false"/>
              <w:bCs w:val="false"/>
              <w:sz w:val="22"/>
              <w:szCs w:val="22"/>
            </w:rPr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8189812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_Toc158189812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818981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_Toc158189818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8189828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Требования к документации по ценообразованию на этапе </w:t>
            </w:r>
            <w:r>
              <w:rPr>
                <w:rStyle w:val="Style14"/>
                <w:iCs/>
              </w:rPr>
              <w:t>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_Toc158189828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8189829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приложений к ТТ: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_Toc158189829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158189812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Toc158189813"/>
      <w:bookmarkStart w:id="4" w:name="_Toc46743505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6"/>
              </w:rPr>
            </w:pPr>
            <w:r>
              <w:rPr>
                <w:rFonts w:eastAsia="Calibri"/>
                <w:i/>
                <w:sz w:val="24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6"/>
              </w:rPr>
            </w:pPr>
            <w:r>
              <w:rPr>
                <w:rFonts w:eastAsia="Calibri"/>
                <w:sz w:val="24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i/>
                <w:i/>
                <w:sz w:val="24"/>
                <w:szCs w:val="26"/>
              </w:rPr>
            </w:pPr>
            <w:r>
              <w:rPr>
                <w:rFonts w:eastAsia="Calibri"/>
                <w:i/>
                <w:sz w:val="24"/>
                <w:szCs w:val="26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6"/>
              </w:rPr>
            </w:pPr>
            <w:r>
              <w:rPr>
                <w:rFonts w:eastAsia="Calibri"/>
                <w:sz w:val="24"/>
                <w:szCs w:val="26"/>
              </w:rPr>
              <w:t>филиал ПАО «РусГидро» - «Саяно-Шушенская ГЭС имени П.С. Непорожнего»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5" w:name="_Toc158189814"/>
      <w:r>
        <w:rPr/>
        <w:t>Наименование закупаемой продукции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6"/>
          <w:szCs w:val="26"/>
        </w:rPr>
      </w:pPr>
      <w:r>
        <w:rPr>
          <w:rFonts w:eastAsia="Calibri"/>
          <w:i/>
          <w:sz w:val="24"/>
          <w:szCs w:val="24"/>
          <w:lang w:eastAsia="x-none"/>
        </w:rPr>
        <w:tab/>
      </w:r>
      <w:r>
        <w:rPr>
          <w:rFonts w:eastAsia="Calibri"/>
          <w:sz w:val="24"/>
          <w:szCs w:val="26"/>
        </w:rPr>
        <w:t>«Поставка конденсатора (аварийный запас) (код ОКПД2 27.90.51)».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158189815"/>
      <w:bookmarkStart w:id="7" w:name="_Toc46743507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ab/>
        <w:t>Предотвращение и ликвидация аварийных ситуаций на оборудовании Филиала.</w:t>
      </w:r>
    </w:p>
    <w:p>
      <w:pPr>
        <w:pStyle w:val="Heading4"/>
        <w:numPr>
          <w:ilvl w:val="1"/>
          <w:numId w:val="3"/>
        </w:numPr>
        <w:rPr/>
      </w:pPr>
      <w:bookmarkStart w:id="8" w:name="_Toc158189816"/>
      <w:bookmarkStart w:id="9" w:name="_Toc46743508"/>
      <w:r>
        <w:rPr/>
        <w:t>Существующее положение</w:t>
      </w:r>
      <w:bookmarkEnd w:id="8"/>
      <w:bookmarkEnd w:id="9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ab/>
        <w:t>Закупка выполняется в целях восполнения аварийного запаса Филиала.</w:t>
      </w:r>
    </w:p>
    <w:p>
      <w:pPr>
        <w:pStyle w:val="Heading4"/>
        <w:numPr>
          <w:ilvl w:val="1"/>
          <w:numId w:val="3"/>
        </w:numPr>
        <w:rPr/>
      </w:pPr>
      <w:bookmarkStart w:id="10" w:name="_Toc158189817"/>
      <w:bookmarkStart w:id="11" w:name="_Hlk49857604"/>
      <w:bookmarkStart w:id="12" w:name="_Toc46743509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6"/>
        </w:rPr>
      </w:pPr>
      <w:bookmarkStart w:id="14" w:name="_Hlk48209761"/>
      <w:bookmarkEnd w:id="14"/>
      <w:r>
        <w:rPr>
          <w:rFonts w:eastAsia="Calibri"/>
          <w:sz w:val="24"/>
          <w:szCs w:val="26"/>
        </w:rPr>
        <w:tab/>
        <w:t>В соответствии с условиями договора.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5" w:name="_Toc158189818"/>
      <w:bookmarkStart w:id="16" w:name="_Toc51339693"/>
      <w:bookmarkStart w:id="17" w:name="_Hlk48209761_Копия_1"/>
      <w:bookmarkStart w:id="18" w:name="_Toc50125126"/>
      <w:bookmarkEnd w:id="17"/>
      <w:bookmarkEnd w:id="18"/>
      <w:r>
        <w:rPr>
          <w:iCs/>
        </w:rPr>
        <w:t>Требования к продукции</w:t>
      </w:r>
      <w:bookmarkEnd w:id="15"/>
      <w:bookmarkEnd w:id="16"/>
    </w:p>
    <w:p>
      <w:pPr>
        <w:pStyle w:val="Heading4"/>
        <w:numPr>
          <w:ilvl w:val="1"/>
          <w:numId w:val="3"/>
        </w:numPr>
        <w:rPr/>
      </w:pPr>
      <w:bookmarkStart w:id="19" w:name="_Toc15818981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9"/>
    </w:p>
    <w:p>
      <w:pPr>
        <w:pStyle w:val="Heading3"/>
        <w:numPr>
          <w:ilvl w:val="2"/>
          <w:numId w:val="3"/>
        </w:numPr>
        <w:rPr/>
      </w:pPr>
      <w:bookmarkStart w:id="20" w:name="_Toc158189820"/>
      <w:r>
        <w:rPr>
          <w:lang w:val="ru-RU"/>
        </w:rPr>
        <w:t>Перечень и объем закупаемой продукции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1" w:name="_Toc158189821"/>
      <w:bookmarkStart w:id="2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закупаемой продукции</w:t>
      </w:r>
      <w:bookmarkEnd w:id="21"/>
    </w:p>
    <w:tbl>
      <w:tblPr>
        <w:tblW w:w="10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6"/>
        <w:gridCol w:w="2299"/>
        <w:gridCol w:w="4255"/>
        <w:gridCol w:w="1418"/>
        <w:gridCol w:w="1419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Тип, марка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Конденсатор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color w:val="000000"/>
                <w:sz w:val="24"/>
              </w:rPr>
              <w:t>2GHV003054R0002 (0,26мкФ/36кВ)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3" w:name="_Toc158189822"/>
      <w:bookmarkStart w:id="24" w:name="_Toc51339696"/>
      <w:r>
        <w:rPr>
          <w:lang w:val="ru-RU"/>
        </w:rPr>
        <w:t xml:space="preserve">Требования </w:t>
      </w:r>
      <w:bookmarkEnd w:id="24"/>
      <w:r>
        <w:rPr>
          <w:lang w:val="ru-RU"/>
        </w:rPr>
        <w:t>к срокам поставки продукции и оказания сопутствующих услуг</w:t>
      </w:r>
      <w:bookmarkEnd w:id="2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5" w:name="_Toc158189823"/>
      <w:bookmarkStart w:id="26" w:name="_Toc51339697"/>
      <w:bookmarkStart w:id="27" w:name="_Toc50125127"/>
      <w:bookmarkStart w:id="28" w:name="_Toc50125126_Копия_1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9" w:name="_Hlk50465284"/>
      <w:r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>
        <w:rPr>
          <w:sz w:val="24"/>
          <w:szCs w:val="24"/>
          <w:lang w:val="ru-RU"/>
        </w:rPr>
        <w:t>поставки продукции</w:t>
      </w:r>
      <w:bookmarkEnd w:id="25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3828"/>
        <w:gridCol w:w="2412"/>
        <w:gridCol w:w="2406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0" w:name="_Toc46743510"/>
            <w:r>
              <w:rPr>
                <w:b/>
                <w:sz w:val="24"/>
                <w:szCs w:val="24"/>
              </w:rPr>
              <w:t>4</w:t>
            </w:r>
            <w:bookmarkEnd w:id="30"/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Конденсатор </w:t>
            </w:r>
            <w:r>
              <w:rPr>
                <w:i/>
                <w:color w:val="000000"/>
                <w:sz w:val="24"/>
              </w:rPr>
              <w:t>2GHV003054R0002 (0,26мкФ/36кВ)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 позднее 90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1" w:name="_Toc51339698"/>
      <w:bookmarkStart w:id="32" w:name="_Toc158189824"/>
      <w:bookmarkStart w:id="33" w:name="_Toc46743511"/>
      <w:r>
        <w:rPr/>
        <w:t xml:space="preserve">Требования к </w:t>
      </w:r>
      <w:bookmarkEnd w:id="33"/>
      <w:r>
        <w:rPr>
          <w:lang w:val="ru-RU"/>
        </w:rPr>
        <w:t>качеству продукции</w:t>
      </w:r>
      <w:bookmarkEnd w:id="3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4" w:name="_Toc15818982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4"/>
      <w:r>
        <w:rPr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"/>
        <w:tblW w:w="1518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1984"/>
        <w:gridCol w:w="3970"/>
        <w:gridCol w:w="2997"/>
        <w:gridCol w:w="3255"/>
        <w:gridCol w:w="2132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3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838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  <w:moveTo w:id="1" w:author="ugdyzhekovays@corp.gidroogk.com" w:date="2026-08-24T11:34:07Z"/>
              </w:rPr>
            </w:pPr>
            <w:moveTo w:id="0" w:author="ugdyzhekovays@corp.gidroogk.com" w:date="2026-08-24T11:34:07Z">
              <w:r>
                <w:rPr>
                  <w:rFonts w:eastAsia="Times New Roman" w:cs="Times New Roman"/>
                  <w:b/>
                  <w:bCs/>
                  <w:i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Указанные в технических требованиях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объеме, установленном в требованиях к продукции.</w:t>
              </w:r>
            </w:moveTo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moveTo w:id="2" w:author="ugdyzhekovays@corp.gidroogk.com" w:date="2026-08-24T11:34:07Z">
              <w:r>
                <w:rPr>
                  <w:rFonts w:eastAsia="Times New Roman" w:cs="Times New Roman"/>
                  <w:b/>
                  <w:bCs/>
                  <w:i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  </w:r>
            </w:moveTo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Конденсатор </w:t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2GHV003054R0002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(0,26мкФ/36кВ),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производство ОО «АББ»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</w:rPr>
            </w:pPr>
            <w:bookmarkStart w:id="35" w:name="_GoBack"/>
            <w:bookmarkEnd w:id="35"/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Номинальное напряжение 36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Номинальная ёмкость 0,26 мкФ;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 xml:space="preserve">Рабочий диапазон температур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–</w:t>
            </w: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 xml:space="preserve">40/+80 </w:t>
            </w:r>
            <w:r>
              <w:rPr>
                <w:rFonts w:eastAsia="Times New Roman" w:cs="Times New Roman"/>
                <w:i/>
                <w:kern w:val="0"/>
                <w:sz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Уровень изоляции 80/150 кВ.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lang w:val="ru-RU" w:eastAsia="ru-RU" w:bidi="ar-SA"/>
              </w:rPr>
              <w:t>Технические характеристики и габаритные размеры должны соответствовать приложению №1 к настоящим техническим требованиям.</w:t>
            </w:r>
          </w:p>
        </w:tc>
        <w:tc>
          <w:tcPr>
            <w:tcW w:w="299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(технического паспорта)</w:t>
            </w:r>
          </w:p>
        </w:tc>
        <w:tc>
          <w:tcPr>
            <w:tcW w:w="21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Республика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Хакасия, г. Саяногорск, рп. Черемушки, 106.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6" w:name="_Toc158189826"/>
            <w:r>
              <w:rPr>
                <w:rFonts w:eastAsia="Times New Roman" w:cs="Times New Roman"/>
                <w:b w:val="false"/>
                <w:i/>
                <w:kern w:val="0"/>
                <w:sz w:val="20"/>
                <w:szCs w:val="20"/>
                <w:lang w:val="ru-RU" w:eastAsia="ru-RU" w:bidi="ar-SA"/>
              </w:rPr>
              <w:t>Подтверждение в формате предложения участника</w:t>
            </w:r>
            <w:bookmarkEnd w:id="36"/>
            <w:r>
              <w:rPr>
                <w:rFonts w:eastAsia="Times New Roman" w:cs="Times New Roman"/>
                <w:b w:val="false"/>
                <w:i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Условия транспортировки Товара: погрузка и доставка до склада Покупателя осуществляется силами и средствами Поставщика. Поставщик несет все расходы и риски, связанные с доставкой до места поставки.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i/>
                <w:i/>
                <w:lang w:val="ru-RU" w:eastAsia="ru-RU"/>
              </w:rPr>
            </w:pPr>
            <w:bookmarkStart w:id="37" w:name="_Toc158189827"/>
            <w:r>
              <w:rPr>
                <w:rFonts w:eastAsia="Times New Roman" w:cs="Times New Roman"/>
                <w:b w:val="false"/>
                <w:i/>
                <w:kern w:val="0"/>
                <w:sz w:val="20"/>
                <w:szCs w:val="20"/>
                <w:lang w:val="ru-RU" w:eastAsia="ru-RU" w:bidi="ar-SA"/>
              </w:rPr>
              <w:t>Подтверждение в формате предложения участника</w:t>
            </w:r>
            <w:bookmarkEnd w:id="37"/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Требования к маркировке, упаковке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Упаковка должна обеспечивать полную сохранность и защиту от повреждения Товара на весь срок его транспортировки любым средством транспорта с учетом перегрузок и длительного хранения в течение гарантийного срока хранения. Товар поставляется в таре завода-изготовителя.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Тара и упаковка Поставщику не возвращаются.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Требования к маркировке МТЗ, поступающих на склады Филиала:</w:t>
            </w:r>
          </w:p>
          <w:p>
            <w:pPr>
              <w:pStyle w:val="BodyText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313" w:leader="none"/>
                <w:tab w:val="left" w:pos="1153" w:leader="none"/>
              </w:tabs>
              <w:suppressAutoHyphens w:val="true"/>
              <w:spacing w:before="0" w:after="0"/>
              <w:ind w:left="20" w:right="200" w:hanging="2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Маркировка МТЗ должна быть достоверной, читаемой и доступной для осмотра и идентификации, обладать износостойкостью.</w:t>
            </w:r>
          </w:p>
          <w:p>
            <w:pPr>
              <w:pStyle w:val="BodyText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313" w:leader="none"/>
                <w:tab w:val="left" w:pos="1153" w:leader="none"/>
              </w:tabs>
              <w:suppressAutoHyphens w:val="true"/>
              <w:spacing w:before="0" w:after="0"/>
              <w:ind w:left="20" w:right="200" w:hanging="2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Маркировка наносится силами Поставщика на грузовое место или корпусы оборудования, поставляемого без заводской упаковки, с применением индивидуального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QR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- кода.</w:t>
            </w:r>
          </w:p>
          <w:p>
            <w:pPr>
              <w:pStyle w:val="BodyText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313" w:leader="none"/>
                <w:tab w:val="left" w:pos="1147" w:leader="none"/>
              </w:tabs>
              <w:suppressAutoHyphens w:val="true"/>
              <w:spacing w:before="0" w:after="0"/>
              <w:ind w:left="20" w:hanging="2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QR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- код должен содержать следующую обязательную информацию: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МТЗ (в случае поставки не сборного груза);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Поставщика;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номер, дата Договора в рамках которого осуществляется поставка;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right="200"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Контактные данные ответственного исполнителя по Договору от Филиала;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условия хранения (теплый/холодный склад, уличное хранение);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5"/>
              <w:ind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дату изготовления;</w:t>
            </w:r>
          </w:p>
          <w:p>
            <w:pPr>
              <w:pStyle w:val="BodyText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55" w:leader="none"/>
              </w:tabs>
              <w:suppressAutoHyphens w:val="true"/>
              <w:spacing w:before="0" w:after="0"/>
              <w:ind w:right="200" w:firstLine="3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срок хранения. В случае если срок хранения на МТЗ не установлен, указывается «срок хранения не ограничен».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Наносимая маркировка и информация должны быть представлены на русском языке.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 столбце 4 Участник должен подтвердить выполнение данного требования.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x-none" w:bidi="ar-SA"/>
              </w:rPr>
              <w:t>Подтверждение в формате предложения участника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2.3.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Приемка Товара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 соответствии с условиями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Подтверждение в формате предложения участника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гарантиями производителя, но не менее 36 месяцев с даты подписания товарной накладной по форме ТОРГ-12 на поставленный Товар.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Подтверждение в формате предложения участника</w:t>
            </w:r>
          </w:p>
        </w:tc>
        <w:tc>
          <w:tcPr>
            <w:tcW w:w="213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и пр.;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протоколы заводских испытаний;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99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Подтверждение в формате предложения участника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38" w:name="_Toc158189828"/>
      <w:bookmarkStart w:id="39" w:name="_Toc54785625"/>
      <w:bookmarkStart w:id="40" w:name="_Toc54279844"/>
      <w:r>
        <w:rPr/>
        <w:t>Требования к документации по</w:t>
      </w:r>
      <w:r>
        <w:rPr>
          <w:lang w:val="ru-RU"/>
        </w:rPr>
        <w:t xml:space="preserve"> </w:t>
      </w:r>
      <w:r>
        <w:rPr/>
        <w:t xml:space="preserve">ценообразованию на этапе </w:t>
      </w:r>
      <w:r>
        <w:rPr>
          <w:iCs/>
        </w:rPr>
        <w:t>закупки</w:t>
      </w:r>
      <w:bookmarkEnd w:id="38"/>
      <w:bookmarkEnd w:id="39"/>
      <w:bookmarkEnd w:id="40"/>
    </w:p>
    <w:p>
      <w:pPr>
        <w:pStyle w:val="Normal"/>
        <w:numPr>
          <w:ilvl w:val="0"/>
          <w:numId w:val="12"/>
        </w:numPr>
        <w:spacing w:before="0" w:after="120"/>
        <w:jc w:val="both"/>
        <w:rPr>
          <w:b/>
          <w:bCs/>
          <w:i/>
          <w:i/>
          <w:iCs/>
          <w:sz w:val="24"/>
          <w:szCs w:val="24"/>
          <w:lang w:val="x-none" w:eastAsia="x-none"/>
        </w:rPr>
      </w:pPr>
      <w:r>
        <w:rPr>
          <w:b/>
          <w:bCs/>
          <w:i/>
          <w:iCs/>
          <w:sz w:val="24"/>
          <w:szCs w:val="24"/>
          <w:lang w:eastAsia="x-none"/>
        </w:rPr>
        <w:t>Требования к документации по ценообразованию на этапе закупки.</w:t>
      </w:r>
    </w:p>
    <w:p>
      <w:pPr>
        <w:pStyle w:val="Normal"/>
        <w:numPr>
          <w:ilvl w:val="1"/>
          <w:numId w:val="12"/>
        </w:numPr>
        <w:spacing w:before="0" w:after="120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1"/>
      <w:r>
        <w:rPr>
          <w:bCs/>
          <w:i/>
          <w:iCs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numPr>
          <w:ilvl w:val="1"/>
          <w:numId w:val="12"/>
        </w:numPr>
        <w:spacing w:before="0" w:after="120"/>
        <w:jc w:val="both"/>
        <w:rPr>
          <w:bCs/>
          <w:i/>
          <w:i/>
          <w:iCs/>
          <w:sz w:val="24"/>
          <w:szCs w:val="24"/>
          <w:lang w:eastAsia="x-none"/>
        </w:rPr>
      </w:pPr>
      <w:bookmarkStart w:id="42" w:name="_Hlk88327292"/>
      <w:r>
        <w:rPr>
          <w:bCs/>
          <w:i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42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43" w:name="_Toc158189829"/>
      <w:bookmarkStart w:id="44" w:name="_Toc157774196"/>
      <w:bookmarkStart w:id="45" w:name="_Toc157774106"/>
      <w:bookmarkStart w:id="46" w:name="_Toc103692591"/>
      <w:r>
        <w:rPr/>
        <w:t>Перечень приложений к ТТ:</w:t>
      </w:r>
      <w:bookmarkEnd w:id="43"/>
      <w:bookmarkEnd w:id="44"/>
      <w:bookmarkEnd w:id="45"/>
      <w:bookmarkEnd w:id="46"/>
    </w:p>
    <w:p>
      <w:pPr>
        <w:pStyle w:val="111"/>
        <w:ind w:left="785" w:hanging="0"/>
        <w:jc w:val="both"/>
        <w:rPr>
          <w:rFonts w:ascii="Times New Roman" w:hAnsi="Times New Roman" w:eastAsia="Times New Roman"/>
          <w:b/>
          <w:bCs/>
          <w:lang w:eastAsia="ru-RU"/>
        </w:rPr>
      </w:pPr>
      <w:r>
        <w:rPr>
          <w:rFonts w:eastAsia="Times New Roman" w:ascii="Times New Roman" w:hAnsi="Times New Roman"/>
          <w:b/>
          <w:bCs/>
          <w:lang w:eastAsia="ru-RU"/>
        </w:rPr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eastAsia="Lucida Grande CY"/>
          <w:lang w:eastAsia="ar-SA"/>
        </w:rPr>
      </w:pPr>
      <w:r>
        <w:rPr>
          <w:color w:val="000000"/>
        </w:rPr>
        <w:t>Приложение № 1: Требования к оформлению и составлению документации по ценообразованию;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eastAsia="Lucida Grande CY"/>
          <w:lang w:eastAsia="ar-SA"/>
        </w:rPr>
      </w:pPr>
      <w:r>
        <w:rPr>
          <w:color w:val="000000"/>
        </w:rPr>
        <w:t>Приложение №2: Технические характеристики конденсатора.</w:t>
      </w:r>
    </w:p>
    <w:p>
      <w:pPr>
        <w:pStyle w:val="Normal"/>
        <w:spacing w:before="0" w:after="120"/>
        <w:ind w:left="1080" w:hanging="0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ucida Grande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color w:val="000000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4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szCs w:val="27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3" w:customStyle="1">
    <w:name w:val="Уровень 2 Знак"/>
    <w:basedOn w:val="DefaultParagraphFont"/>
    <w:link w:val="210"/>
    <w:qFormat/>
    <w:rsid w:val="007c3e68"/>
    <w:rPr>
      <w:sz w:val="28"/>
      <w:szCs w:val="22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Уровень 1"/>
    <w:basedOn w:val="ListParagraph"/>
    <w:autoRedefine/>
    <w:qFormat/>
    <w:rsid w:val="007c3e68"/>
    <w:pPr>
      <w:numPr>
        <w:ilvl w:val="0"/>
        <w:numId w:val="11"/>
      </w:numPr>
      <w:spacing w:lineRule="auto" w:line="276" w:before="360" w:after="240"/>
      <w:contextualSpacing w:val="false"/>
      <w:jc w:val="both"/>
    </w:pPr>
    <w:rPr>
      <w:rFonts w:eastAsia="Times New Roman"/>
      <w:b/>
      <w:sz w:val="32"/>
      <w:szCs w:val="22"/>
    </w:rPr>
  </w:style>
  <w:style w:type="paragraph" w:styleId="210" w:customStyle="1">
    <w:name w:val="Уровень 2"/>
    <w:basedOn w:val="110"/>
    <w:link w:val="23"/>
    <w:qFormat/>
    <w:rsid w:val="007c3e68"/>
    <w:pPr>
      <w:numPr>
        <w:ilvl w:val="1"/>
      </w:numPr>
      <w:tabs>
        <w:tab w:val="clear" w:pos="708"/>
        <w:tab w:val="left" w:pos="1701" w:leader="none"/>
      </w:tabs>
      <w:spacing w:before="0" w:after="0"/>
    </w:pPr>
    <w:rPr>
      <w:b w:val="false"/>
      <w:sz w:val="28"/>
    </w:rPr>
  </w:style>
  <w:style w:type="paragraph" w:styleId="111" w:customStyle="1">
    <w:name w:val="Без интервала1"/>
    <w:uiPriority w:val="1"/>
    <w:qFormat/>
    <w:rsid w:val="0018155e"/>
    <w:pPr>
      <w:widowControl/>
      <w:suppressAutoHyphens w:val="true"/>
      <w:bidi w:val="0"/>
      <w:spacing w:before="0" w:after="0"/>
      <w:jc w:val="left"/>
    </w:pPr>
    <w:rPr>
      <w:rFonts w:ascii="Lucida Grande CY" w:hAnsi="Lucida Grande CY" w:eastAsia="Lucida Grande CY" w:cs="Times New Roman"/>
      <w:color w:val="auto"/>
      <w:kern w:val="0"/>
      <w:sz w:val="24"/>
      <w:szCs w:val="24"/>
      <w:lang w:val="ru-RU" w:eastAsia="ar-SA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F97C6-533E-499E-A57F-DE4A7E9A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AlterOffice/3.4.0.9$Linux_X86_64 LibreOffice_project/b8daf9e823b1a5463a2f48435ddc2e8696e7d4fc</Application>
  <AppVersion>15.0000</AppVersion>
  <Pages>8</Pages>
  <Words>902</Words>
  <Characters>6109</Characters>
  <CharactersWithSpaces>6837</CharactersWithSpaces>
  <Paragraphs>167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2024-02-21T07:49:00Z</dcterms:created>
  <dc:creator>Быстров Олег Геннадьевич</dc:creator>
  <dc:description/>
  <dc:language>ru-RU</dc:language>
  <cp:lastModifiedBy>ugdyzhekovays@corp.gidroogk.com</cp:lastModifiedBy>
  <cp:lastPrinted>2023-05-30T07:19:00Z</cp:lastPrinted>
  <dcterms:modified xsi:type="dcterms:W3CDTF">2026-08-24T11:34:22Z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