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0"/>
        <w:ind w:hanging="0" w:start="0"/>
        <w:jc w:val="end"/>
        <w:rPr>
          <w:b/>
        </w:rPr>
      </w:pPr>
      <w:r>
        <w:rPr>
          <w:b/>
        </w:rPr>
      </w:r>
    </w:p>
    <w:p>
      <w:pPr>
        <w:pStyle w:val="BodyText"/>
        <w:ind w:firstLine="709"/>
        <w:rPr>
          <w:sz w:val="26"/>
          <w:szCs w:val="26"/>
        </w:rPr>
      </w:pPr>
      <w:permStart w:id="955408114" w:edGrp="everyone"/>
      <w:r>
        <w:rPr>
          <w:sz w:val="26"/>
          <w:szCs w:val="26"/>
        </w:rPr>
      </w:r>
      <w:permEnd w:id="955408114"/>
    </w:p>
    <w:p>
      <w:pPr>
        <w:pStyle w:val="BodyText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>
      <w:pPr>
        <w:pStyle w:val="Normal"/>
        <w:spacing w:before="0" w:after="200"/>
        <w:ind w:start="284"/>
        <w:contextualSpacing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выполнение работ по изготовлению и оказание услуг по размещению рекламно-информационного материала (далее РИМ) на приподъездных досках объявлений многоквартирных жилых домов </w:t>
      </w:r>
      <w:r>
        <w:rPr>
          <w:b/>
          <w:bCs/>
          <w:color w:themeColor="dark1" w:val="000000"/>
          <w:sz w:val="26"/>
          <w:szCs w:val="26"/>
        </w:rPr>
        <w:t xml:space="preserve">в Кабардино-Балкарской республике для </w:t>
      </w:r>
      <w:r>
        <w:rPr>
          <w:b/>
        </w:rPr>
        <w:t>Кабардино-Балкарского филиала</w:t>
      </w:r>
      <w:r>
        <w:rPr>
          <w:b/>
          <w:bCs/>
          <w:sz w:val="26"/>
          <w:szCs w:val="26"/>
        </w:rPr>
        <w:t xml:space="preserve"> ПАО «Ростелеком»</w:t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sz w:val="26"/>
          <w:szCs w:val="26"/>
        </w:rPr>
        <w:t>г.</w:t>
      </w:r>
      <w:permStart w:id="861428012" w:edGrp="everyone"/>
      <w:r>
        <w:rPr>
          <w:b/>
          <w:sz w:val="26"/>
          <w:szCs w:val="26"/>
        </w:rPr>
        <w:t>Нальчик</w:t>
      </w:r>
      <w:permEnd w:id="861428012"/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hyperlink w:anchor="ТЕРМИНЫ">
        <w:r>
          <w:rPr>
            <w:rStyle w:val="Hyperlink"/>
            <w:b/>
            <w:sz w:val="26"/>
            <w:szCs w:val="26"/>
          </w:rPr>
          <w:t>ТЕРМИНЫ И ОПРЕДЕЛЕНИЯ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  <w:tab/>
      </w:r>
      <w:hyperlink w:anchor="предмет">
        <w:r>
          <w:rPr>
            <w:rStyle w:val="Hyperlink"/>
            <w:b/>
            <w:sz w:val="26"/>
            <w:szCs w:val="26"/>
          </w:rPr>
          <w:t>ПРЕДМЕТ ДОГОВОРА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  <w:tab/>
      </w:r>
      <w:hyperlink w:anchor="права">
        <w:r>
          <w:rPr>
            <w:rStyle w:val="Hyperlink"/>
            <w:b/>
            <w:sz w:val="26"/>
            <w:szCs w:val="26"/>
          </w:rPr>
          <w:t>ПРАВА И ОБЯЗАННОСТИ СТОРОН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  <w:tab/>
      </w:r>
      <w:hyperlink w:anchor="цена">
        <w:r>
          <w:rPr>
            <w:rStyle w:val="Hyperlink"/>
            <w:b/>
            <w:sz w:val="26"/>
            <w:szCs w:val="26"/>
          </w:rPr>
          <w:t>ОБЩАЯ ЦЕНА ДОГОВОРА. ПОРЯДОК РАСЧЕТОВ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  <w:tab/>
      </w:r>
      <w:hyperlink w:anchor="сдача">
        <w:r>
          <w:rPr>
            <w:rStyle w:val="Hyperlink"/>
            <w:b/>
            <w:sz w:val="26"/>
            <w:szCs w:val="26"/>
          </w:rPr>
          <w:t>СДАЧИ - ПРИЕМКА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  <w:tab/>
      </w:r>
      <w:hyperlink w:anchor="ответственность">
        <w:r>
          <w:rPr>
            <w:rStyle w:val="Hyperlink"/>
            <w:b/>
            <w:sz w:val="26"/>
            <w:szCs w:val="26"/>
          </w:rPr>
          <w:t>ОТВЕТСТВЕННОСТЬ СТОРОН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  <w:tab/>
      </w:r>
      <w:hyperlink w:anchor="общие">
        <w:r>
          <w:rPr>
            <w:rStyle w:val="Hyperlink"/>
            <w:b/>
            <w:sz w:val="26"/>
            <w:szCs w:val="26"/>
          </w:rPr>
          <w:t>ОБЩИЕ УСЛОВИЯ ИСПОЛНЕНИЯ ДОГОВОРА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  <w:tab/>
      </w:r>
      <w:hyperlink w:anchor="гарант">
        <w:r>
          <w:rPr>
            <w:rStyle w:val="Hyperlink"/>
            <w:b/>
            <w:sz w:val="26"/>
            <w:szCs w:val="26"/>
          </w:rPr>
          <w:t>ГАРАНТИИ</w:t>
        </w:r>
      </w:hyperlink>
    </w:p>
    <w:p>
      <w:pPr>
        <w:pStyle w:val="BodyText3"/>
        <w:ind w:firstLine="709"/>
        <w:rPr>
          <w:rStyle w:val="Hyperlink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Hyperlink"/>
            <w:b/>
            <w:sz w:val="26"/>
            <w:szCs w:val="26"/>
          </w:rPr>
          <w:t>СРОК ДЕЙСТВИЯ ДОГОВОРА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  <w:tab/>
      </w:r>
      <w:hyperlink w:anchor="приложения">
        <w:r>
          <w:rPr>
            <w:rStyle w:val="Hyperlink"/>
            <w:b/>
            <w:sz w:val="26"/>
            <w:szCs w:val="26"/>
          </w:rPr>
          <w:t>ЗАВЕРЕНИЯ</w:t>
        </w:r>
      </w:hyperlink>
      <w:r>
        <w:rPr>
          <w:rStyle w:val="Hyperlink"/>
          <w:b/>
          <w:sz w:val="26"/>
          <w:szCs w:val="26"/>
        </w:rPr>
        <w:t xml:space="preserve"> ОБ ОБСТОЯТЕЛЬСТВАХ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  <w:tab/>
      </w:r>
      <w:hyperlink w:anchor="приложения">
        <w:r>
          <w:rPr>
            <w:rStyle w:val="Hyperlink"/>
            <w:b/>
            <w:sz w:val="26"/>
            <w:szCs w:val="26"/>
          </w:rPr>
          <w:t>ПРИЛОЖЕНИЯ К ДОГОВОРУ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Hyperlink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>
      <w:pPr>
        <w:pStyle w:val="ListParagraph"/>
        <w:keepNext w:val="true"/>
        <w:keepLines/>
        <w:suppressLineNumbers/>
        <w:ind w:firstLine="709" w:start="0"/>
        <w:jc w:val="both"/>
        <w:rPr>
          <w:rStyle w:val="Hyperlink"/>
          <w:b/>
          <w:sz w:val="26"/>
          <w:szCs w:val="26"/>
        </w:rPr>
      </w:pPr>
      <w:hyperlink w:anchor="Приложение2ОУРД">
        <w:r>
          <w:rPr>
            <w:rStyle w:val="Hyperlink"/>
            <w:b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Hyperlink"/>
            <w:b/>
            <w:sz w:val="26"/>
            <w:szCs w:val="26"/>
          </w:rPr>
          <w:t>Общие условия расчетов по Договору</w:t>
        </w:r>
        <w:r>
          <w:rPr>
            <w:rStyle w:val="Hyperlink"/>
            <w:b/>
            <w:color w:val="auto"/>
            <w:sz w:val="26"/>
            <w:szCs w:val="26"/>
            <w:u w:val="none"/>
          </w:rPr>
          <w:t>»;</w:t>
        </w:r>
      </w:hyperlink>
    </w:p>
    <w:p>
      <w:pPr>
        <w:pStyle w:val="BodyText3"/>
        <w:ind w:firstLine="709"/>
        <w:rPr>
          <w:b/>
          <w:sz w:val="26"/>
          <w:szCs w:val="26"/>
        </w:rPr>
      </w:pPr>
      <w:hyperlink w:anchor="Приложение2ОУРД">
        <w:r>
          <w:rPr>
            <w:rStyle w:val="Style8"/>
            <w:b/>
            <w:sz w:val="26"/>
            <w:szCs w:val="26"/>
          </w:rPr>
          <w:t>Приложение № 3 «</w:t>
        </w:r>
      </w:hyperlink>
      <w:hyperlink w:anchor="тз">
        <w:r>
          <w:rPr>
            <w:rStyle w:val="Hyperlink"/>
            <w:b/>
            <w:sz w:val="26"/>
            <w:szCs w:val="26"/>
          </w:rPr>
          <w:t>Техническое задание</w:t>
        </w:r>
      </w:hyperlink>
      <w:r>
        <w:rPr>
          <w:b/>
          <w:sz w:val="26"/>
          <w:szCs w:val="26"/>
        </w:rPr>
        <w:t>»;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Hyperlink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Hyperlink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Hyperlink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1031437595" w:edGrp="everyone"/>
      <w:r>
        <w:rPr>
          <w:b/>
          <w:sz w:val="26"/>
          <w:szCs w:val="26"/>
        </w:rPr>
        <w:t>;</w:t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  <w:permEnd w:id="1031437595"/>
      <w:bookmarkStart w:id="0" w:name="ПРЕАМ"/>
      <w:bookmarkStart w:id="1" w:name="ПРЕАМ"/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keepNext w:val="true"/>
        <w:keepLines/>
        <w:suppressLineNumbers/>
        <w:ind w:firstLine="709"/>
        <w:jc w:val="both"/>
        <w:rPr>
          <w:sz w:val="26"/>
          <w:szCs w:val="26"/>
        </w:rPr>
      </w:pPr>
      <w:permStart w:id="1730486963" w:edGrp="everyone"/>
      <w:r>
        <w:rPr>
          <w:rFonts w:eastAsia="Calibri"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 и __________________ именуемое в дальнейшем «</w:t>
      </w:r>
      <w:bookmarkStart w:id="2" w:name="ПРЕАМБУЛА"/>
      <w:r>
        <w:rPr>
          <w:b/>
          <w:i/>
          <w:sz w:val="26"/>
          <w:szCs w:val="26"/>
        </w:rPr>
        <w:t>Исполнител</w:t>
      </w:r>
      <w:bookmarkEnd w:id="2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r>
        <w:rPr>
          <w:sz w:val="26"/>
          <w:szCs w:val="26"/>
        </w:rPr>
        <w:t xml:space="preserve">», заключили  договор </w:t>
      </w:r>
      <w:permStart w:id="876688641" w:edGrp="everyone"/>
      <w:r>
        <w:rPr>
          <w:sz w:val="26"/>
          <w:szCs w:val="26"/>
        </w:rPr>
        <w:t>№ _______ (далее – «Договор») о нижеследующем :</w:t>
      </w:r>
      <w:permEnd w:id="1730486963"/>
      <w:permEnd w:id="876688641"/>
      <w:bookmarkEnd w:id="1"/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val="clear" w:pos="708"/>
          <w:tab w:val="left" w:pos="1100" w:leader="none"/>
        </w:tabs>
        <w:ind w:firstLine="709"/>
        <w:jc w:val="center"/>
        <w:rPr>
          <w:b/>
          <w:bCs/>
          <w:sz w:val="26"/>
          <w:szCs w:val="26"/>
        </w:rPr>
      </w:pPr>
      <w:bookmarkStart w:id="3" w:name="ТЕРМИНЫ"/>
      <w:r>
        <w:rPr>
          <w:b/>
          <w:bCs/>
          <w:sz w:val="26"/>
          <w:szCs w:val="26"/>
        </w:rPr>
        <w:t>Термины и определения</w:t>
      </w:r>
      <w:bookmarkEnd w:id="3"/>
    </w:p>
    <w:p>
      <w:pPr>
        <w:pStyle w:val="BodyText"/>
        <w:tabs>
          <w:tab w:val="clear" w:pos="708"/>
          <w:tab w:val="left" w:pos="1250" w:leader="none"/>
          <w:tab w:val="left" w:pos="1400" w:leader="none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Рекламоносителей.</w:t>
      </w:r>
    </w:p>
    <w:p>
      <w:pPr>
        <w:pStyle w:val="Normal"/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>– материальный носитель информации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Рекламоноситель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>– место/поверхность на рекламной конструкции, на котором размещается Рекламный материал Заказчика.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8"/>
        <w:numPr>
          <w:ilvl w:val="0"/>
          <w:numId w:val="4"/>
        </w:numPr>
        <w:rPr/>
      </w:pPr>
      <w:bookmarkStart w:id="4" w:name="предмет"/>
      <w:r>
        <w:rPr/>
        <w:t>ПРЕДМЕТ ДОГОВОРА</w:t>
      </w:r>
      <w:bookmarkEnd w:id="4"/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>Исполнитель обязуется по заданию Заказчика выполнить работы по изготовлению Рекламных материалов Заказчика (далее – «Работы») и/или оказать услуги по размещению Рекламного материала,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>
      <w:pPr>
        <w:pStyle w:val="Style30"/>
        <w:ind w:firstLine="709" w:start="0"/>
        <w:rPr/>
      </w:pPr>
      <w:r>
        <w:rPr/>
        <w:t>Общие положения о Заявках, в том числе порядок их заключения Сторонами, содержатся в разделе 13 Приложения № 1 к Договору.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>Сроки выполнения Работ, оказания Услу</w:t>
      </w:r>
      <w:r>
        <w:rPr>
          <w:color w:val="000000"/>
        </w:rPr>
        <w:t xml:space="preserve">г по Договору: в течение 24 (двадцати четырех) месяцев включительно с момента подписания Договора. </w:t>
      </w:r>
      <w:r>
        <w:rPr/>
        <w:t>Срок оказания Услуг по каждой отдельной Заявке указывается в такой Заявке.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 xml:space="preserve">Работы, Услуги должны полностью соответствовать Заявке.  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rPr/>
        <w:t>При необходимости, место оказания Услуг по каждой отдельной Заявке указывается в такой Заявке</w:t>
      </w:r>
    </w:p>
    <w:p>
      <w:pPr>
        <w:pStyle w:val="Style29"/>
        <w:numPr>
          <w:ilvl w:val="0"/>
          <w:numId w:val="0"/>
        </w:numPr>
        <w:ind w:hanging="0" w:start="709"/>
        <w:rPr/>
      </w:pPr>
      <w:r>
        <w:rPr/>
      </w:r>
    </w:p>
    <w:p>
      <w:pPr>
        <w:pStyle w:val="Normal"/>
        <w:tabs>
          <w:tab w:val="clear" w:pos="708"/>
          <w:tab w:val="left" w:pos="851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8"/>
        <w:numPr>
          <w:ilvl w:val="0"/>
          <w:numId w:val="4"/>
        </w:numPr>
        <w:ind w:firstLine="709"/>
        <w:rPr>
          <w:rFonts w:eastAsia="Calibri"/>
        </w:rPr>
      </w:pPr>
      <w:bookmarkStart w:id="5" w:name="права"/>
      <w:r>
        <w:rPr>
          <w:rFonts w:eastAsia="Calibri"/>
        </w:rPr>
        <w:t>ПРАВА И ОБЯЗАННОСТИ СТОРОН</w:t>
      </w:r>
      <w:bookmarkEnd w:id="5"/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>Обязанности Заказчика:</w:t>
      </w:r>
    </w:p>
    <w:p>
      <w:pPr>
        <w:pStyle w:val="Style30"/>
        <w:ind w:firstLine="709" w:start="0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>
      <w:pPr>
        <w:pStyle w:val="Style29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>
      <w:pPr>
        <w:pStyle w:val="Style29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>
      <w:pPr>
        <w:pStyle w:val="Style29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>
      <w:pPr>
        <w:pStyle w:val="Style29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>
      <w:pPr>
        <w:pStyle w:val="Style29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Выполнить Работы, оказать Заказчику Услуги согласно п.1.1. Договора.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  <w:bCs w:val="false"/>
        </w:rPr>
        <w:t xml:space="preserve">Предоставить Заказчику полную и точную информацию о Работах, Услугах. 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>
          <w:rFonts w:eastAsia="Calibri"/>
          <w:bCs w:val="false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>
      <w:pPr>
        <w:pStyle w:val="Style30"/>
        <w:numPr>
          <w:ilvl w:val="2"/>
          <w:numId w:val="4"/>
        </w:numPr>
        <w:ind w:firstLine="709" w:start="0"/>
        <w:rPr>
          <w:rStyle w:val="a"/>
          <w:rFonts w:eastAsia="Calibri"/>
        </w:rPr>
      </w:pPr>
      <w:r>
        <w:rPr>
          <w:rStyle w:val="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>
      <w:pPr>
        <w:pStyle w:val="Style30"/>
        <w:numPr>
          <w:ilvl w:val="2"/>
          <w:numId w:val="4"/>
        </w:numPr>
        <w:ind w:firstLine="709" w:start="0"/>
        <w:rPr>
          <w:rStyle w:val="a"/>
          <w:rFonts w:eastAsia="Calibri"/>
        </w:rPr>
      </w:pPr>
      <w:r>
        <w:rPr>
          <w:rStyle w:val="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>
      <w:pPr>
        <w:pStyle w:val="Style30"/>
        <w:numPr>
          <w:ilvl w:val="2"/>
          <w:numId w:val="4"/>
        </w:numPr>
        <w:ind w:firstLine="709" w:start="0"/>
        <w:rPr>
          <w:rStyle w:val="a"/>
          <w:rFonts w:eastAsia="Calibri"/>
        </w:rPr>
      </w:pPr>
      <w:r>
        <w:rPr>
          <w:rStyle w:val="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Рекламоносителей, Рекламных мест по соответствующей Заявке. Рекламные места и их территориальное размещение должны соответствовать требованиям  законодательства о рекламе, технического регламента к рекламным конструкциям, нормам пожарной безопасности.</w:t>
      </w:r>
    </w:p>
    <w:p>
      <w:pPr>
        <w:pStyle w:val="Style30"/>
        <w:numPr>
          <w:ilvl w:val="2"/>
          <w:numId w:val="4"/>
        </w:numPr>
        <w:ind w:firstLine="709" w:start="0"/>
        <w:rPr>
          <w:rFonts w:eastAsia="Calibri"/>
        </w:rPr>
      </w:pPr>
      <w:r>
        <w:rPr/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>
      <w:pPr>
        <w:pStyle w:val="Style30"/>
        <w:numPr>
          <w:ilvl w:val="2"/>
          <w:numId w:val="4"/>
        </w:numPr>
        <w:tabs>
          <w:tab w:val="left" w:pos="0" w:leader="none"/>
          <w:tab w:val="left" w:pos="1135" w:leader="none"/>
          <w:tab w:val="left" w:pos="1843" w:leader="none"/>
        </w:tabs>
        <w:ind w:firstLine="709" w:start="0"/>
        <w:rPr/>
      </w:pPr>
      <w:r>
        <w:rPr/>
        <w:t xml:space="preserve"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>
      <w:pPr>
        <w:pStyle w:val="ListParagraph"/>
        <w:tabs>
          <w:tab w:val="clear" w:pos="708"/>
          <w:tab w:val="left" w:pos="720" w:leader="none"/>
        </w:tabs>
        <w:ind w:firstLine="709" w:start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Style28"/>
        <w:numPr>
          <w:ilvl w:val="0"/>
          <w:numId w:val="4"/>
        </w:numPr>
        <w:ind w:firstLine="709"/>
        <w:rPr/>
      </w:pPr>
      <w:r>
        <w:rPr/>
        <w:t>О</w:t>
      </w:r>
      <w:bookmarkStart w:id="6" w:name="цена"/>
      <w:r>
        <w:rPr/>
        <w:t>БЩАЯ ЦЕНА ДОГОВОРА. ПОРЯДОК РАСЧЕТОВ</w:t>
      </w:r>
      <w:bookmarkEnd w:id="6"/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256070544" w:edGrp="everyone"/>
      <w:r>
        <w:rPr>
          <w:i/>
          <w:color w:val="FF0000"/>
          <w:lang w:eastAsia="x-none"/>
        </w:rPr>
        <w:t>[необходимо заполнить]</w:t>
      </w:r>
      <w:r>
        <w:rPr/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rPr/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rPr/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256070544"/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/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>
          <w:rFonts w:eastAsia="Calibri"/>
        </w:rPr>
      </w:pPr>
      <w:r>
        <w:rPr/>
        <w:t>Условия расчетов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rPr>
          <w:shd w:fill="FFFFFF" w:val="clear"/>
        </w:rPr>
        <w:t xml:space="preserve"> </w:t>
      </w:r>
      <w:permStart w:id="1378755247" w:edGrp="everyone"/>
      <w:r>
        <w:rPr/>
        <w:t>разделов 3,7,8,9,10.</w:t>
      </w:r>
      <w:permEnd w:id="1378755247"/>
    </w:p>
    <w:p>
      <w:pPr>
        <w:pStyle w:val="Style29"/>
        <w:numPr>
          <w:ilvl w:val="1"/>
          <w:numId w:val="4"/>
        </w:numPr>
        <w:tabs>
          <w:tab w:val="clear" w:pos="1135"/>
        </w:tabs>
        <w:ind w:firstLine="709" w:start="0"/>
        <w:rPr/>
      </w:pPr>
      <w:r>
        <w:rPr/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>
        <w:rPr/>
        <w:t>выплачивается в течение 45 (сорока пяти) календарных дней с даты подписания Сторонами Акта сдачи –приемки выполненных Работ, оказанных Услуг, по Заявке, с предоставлением фотоотчета в порядке, указанном в п. 4.2 Договора</w:t>
      </w:r>
    </w:p>
    <w:p>
      <w:pPr>
        <w:pStyle w:val="Style29"/>
        <w:numPr>
          <w:ilvl w:val="1"/>
          <w:numId w:val="4"/>
        </w:numPr>
        <w:tabs>
          <w:tab w:val="clear" w:pos="1135"/>
          <w:tab w:val="left" w:pos="0" w:leader="none"/>
        </w:tabs>
        <w:ind w:firstLine="709" w:start="0"/>
        <w:rPr/>
      </w:pPr>
      <w:r>
        <w:rPr/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>
      <w:pPr>
        <w:pStyle w:val="Style29"/>
        <w:numPr>
          <w:ilvl w:val="1"/>
          <w:numId w:val="4"/>
        </w:numPr>
        <w:tabs>
          <w:tab w:val="clear" w:pos="1135"/>
          <w:tab w:val="left" w:pos="0" w:leader="none"/>
        </w:tabs>
        <w:ind w:firstLine="709" w:start="0"/>
        <w:rPr/>
      </w:pPr>
      <w:r>
        <w:rPr/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rPr/>
        <w:t>п.3.6 Договора.</w:t>
      </w:r>
    </w:p>
    <w:p>
      <w:pPr>
        <w:pStyle w:val="Style29"/>
        <w:numPr>
          <w:ilvl w:val="1"/>
          <w:numId w:val="4"/>
        </w:numPr>
        <w:tabs>
          <w:tab w:val="clear" w:pos="1135"/>
          <w:tab w:val="left" w:pos="0" w:leader="none"/>
        </w:tabs>
        <w:ind w:firstLine="709" w:start="0"/>
        <w:rPr/>
      </w:pPr>
      <w:r>
        <w:rPr/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>
      <w:pPr>
        <w:pStyle w:val="Style29"/>
        <w:numPr>
          <w:ilvl w:val="1"/>
          <w:numId w:val="4"/>
        </w:numPr>
        <w:tabs>
          <w:tab w:val="clear" w:pos="1135"/>
          <w:tab w:val="left" w:pos="0" w:leader="none"/>
        </w:tabs>
        <w:ind w:firstLine="709" w:start="0"/>
        <w:rPr/>
      </w:pPr>
      <w:r>
        <w:rPr/>
        <w:t>В случае противоречия между условиями Договора и Условиями расчетов, превалирующую силу будут иметь условия Договора.</w:t>
      </w:r>
    </w:p>
    <w:p>
      <w:pPr>
        <w:pStyle w:val="ListParagraph"/>
        <w:ind w:firstLine="709" w:start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</w:r>
    </w:p>
    <w:p>
      <w:pPr>
        <w:pStyle w:val="Normal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Style28"/>
        <w:numPr>
          <w:ilvl w:val="0"/>
          <w:numId w:val="4"/>
        </w:numPr>
        <w:ind w:firstLine="709"/>
        <w:rPr>
          <w:rFonts w:eastAsia="Calibri"/>
        </w:rPr>
      </w:pPr>
      <w:bookmarkStart w:id="7" w:name="сдача"/>
      <w:r>
        <w:rPr>
          <w:rFonts w:eastAsia="Calibri"/>
        </w:rPr>
        <w:t>СДАЧА – ПРИЕМКА</w:t>
      </w:r>
      <w:bookmarkEnd w:id="7"/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1793287967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1793287967"/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993" w:leader="none"/>
        </w:tabs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993" w:leader="none"/>
        </w:tabs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1985241507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1985241507"/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  <w:b/>
        </w:rPr>
      </w:pPr>
      <w:r>
        <w:rPr/>
        <w:t xml:space="preserve"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rPr/>
        <w:t>сроки, Заказчик вправе соразмерно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permStart w:id="893208294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893208294"/>
    </w:p>
    <w:p>
      <w:pPr>
        <w:pStyle w:val="Normal"/>
        <w:widowControl w:val="false"/>
        <w:ind w:firstLine="709"/>
        <w:jc w:val="both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Style28"/>
        <w:numPr>
          <w:ilvl w:val="0"/>
          <w:numId w:val="4"/>
        </w:numPr>
        <w:ind w:firstLine="709"/>
        <w:rPr>
          <w:rFonts w:eastAsia="Calibri"/>
        </w:rPr>
      </w:pPr>
      <w:bookmarkStart w:id="8" w:name="ответственность"/>
      <w:r>
        <w:rPr>
          <w:rFonts w:eastAsia="Calibri"/>
        </w:rPr>
        <w:t>ОТВЕТСТВЕННОСТЬ СТОРОН</w:t>
      </w:r>
      <w:bookmarkEnd w:id="8"/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/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Работ, Услуг по соответствующей Заявке.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 законодательства Российской Федерации, если иное не предусмотрено Заявкой к Договору. 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>
      <w:pPr>
        <w:pStyle w:val="Style29"/>
        <w:numPr>
          <w:ilvl w:val="1"/>
          <w:numId w:val="4"/>
        </w:numPr>
        <w:ind w:firstLine="709" w:start="0"/>
        <w:rPr>
          <w:rFonts w:eastAsia="Calibri"/>
        </w:rPr>
      </w:pPr>
      <w:r>
        <w:rPr/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rPr/>
        <w:t xml:space="preserve"> за каждый факт нарушения.</w:t>
      </w:r>
    </w:p>
    <w:p>
      <w:pPr>
        <w:pStyle w:val="Style29"/>
        <w:numPr>
          <w:ilvl w:val="0"/>
          <w:numId w:val="0"/>
        </w:numPr>
        <w:ind w:hanging="0" w:start="709"/>
        <w:rPr>
          <w:rFonts w:eastAsia="Calibri"/>
        </w:rPr>
      </w:pPr>
      <w:r>
        <w:rPr>
          <w:rFonts w:eastAsia="Calibri"/>
        </w:rPr>
      </w:r>
    </w:p>
    <w:p>
      <w:pPr>
        <w:pStyle w:val="Style28"/>
        <w:numPr>
          <w:ilvl w:val="0"/>
          <w:numId w:val="4"/>
        </w:numPr>
        <w:ind w:firstLine="709"/>
        <w:rPr/>
      </w:pPr>
      <w:bookmarkStart w:id="9" w:name="условия"/>
      <w:bookmarkStart w:id="10" w:name="общие"/>
      <w:r>
        <w:rPr/>
        <w:t>ОБЩИЕ УСЛОВИЯ ИСПОЛНЕНИЯ ДОГОВОРА</w:t>
      </w:r>
      <w:bookmarkEnd w:id="10"/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Отдельные условия исполнения Договора, определены в Приложении № 1 «Общие условия исполнения Договора» (далее – Условия).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rPr/>
        <w:t>за исключением следующих изъятий: п.4.6 Условий.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В соответствии с п.2.2.5. Условий Стороны определяют следующих лиц для коммуникаций по вопросам сверки расчетов:</w:t>
      </w:r>
    </w:p>
    <w:p>
      <w:pPr>
        <w:pStyle w:val="Style30"/>
        <w:ind w:firstLine="709" w:start="0"/>
        <w:rPr>
          <w:rFonts w:eastAsia="Calibri"/>
        </w:rPr>
      </w:pPr>
      <w:r>
        <w:rPr/>
        <w:t xml:space="preserve">Контактные данные Исполнителя для коммуникаций по вопросам сверки расчетов </w:t>
      </w:r>
      <w:permStart w:id="49160854" w:edGrp="everyone"/>
      <w:r>
        <w:rPr>
          <w:i/>
          <w:color w:val="FF0000"/>
        </w:rPr>
        <w:t>[необходимо заполнить]</w:t>
      </w:r>
      <w:r>
        <w:rPr/>
        <w:t xml:space="preserve">: </w:t>
      </w:r>
      <w:r>
        <w:rPr>
          <w:rFonts w:eastAsia="Calibri"/>
        </w:rPr>
        <w:t>__________________________________ (Ф.И.О)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49160854"/>
    </w:p>
    <w:p>
      <w:pPr>
        <w:pStyle w:val="Style28"/>
        <w:numPr>
          <w:ilvl w:val="0"/>
          <w:numId w:val="0"/>
        </w:numPr>
        <w:ind w:firstLine="708" w:start="0"/>
        <w:jc w:val="start"/>
        <w:rPr>
          <w:b w:val="false"/>
        </w:rPr>
      </w:pPr>
      <w:r>
        <w:rPr>
          <w:rFonts w:eastAsia="Calibri"/>
          <w:b w:val="false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hyperlink r:id="rId2">
        <w:r>
          <w:rPr>
            <w:rStyle w:val="Hyperlink"/>
            <w:rFonts w:eastAsia="Calibri"/>
            <w:b w:val="false"/>
            <w:color w:val="auto"/>
            <w:u w:val="none"/>
          </w:rPr>
          <w:t>Ортанов Рустам Хачимович</w:t>
        </w:r>
      </w:hyperlink>
      <w:r>
        <w:rPr>
          <w:rFonts w:eastAsia="Calibri"/>
          <w:b w:val="false"/>
        </w:rPr>
        <w:t>(Ф.И.О)</w:t>
      </w:r>
    </w:p>
    <w:p>
      <w:pPr>
        <w:pStyle w:val="Style28"/>
        <w:numPr>
          <w:ilvl w:val="0"/>
          <w:numId w:val="0"/>
        </w:numPr>
        <w:ind w:firstLine="708" w:start="0"/>
        <w:jc w:val="start"/>
        <w:rPr>
          <w:b w:val="false"/>
        </w:rPr>
      </w:pPr>
      <w:r>
        <w:rPr>
          <w:b w:val="false"/>
        </w:rPr>
        <w:t>Ведущий специалист отдела продаж (Должность)</w:t>
      </w:r>
    </w:p>
    <w:p>
      <w:pPr>
        <w:pStyle w:val="Style28"/>
        <w:numPr>
          <w:ilvl w:val="0"/>
          <w:numId w:val="0"/>
        </w:numPr>
        <w:ind w:firstLine="708" w:start="0"/>
        <w:jc w:val="start"/>
        <w:rPr>
          <w:rFonts w:eastAsia="Calibri"/>
          <w:b w:val="false"/>
          <w:highlight w:val="yellow"/>
        </w:rPr>
      </w:pPr>
      <w:hyperlink r:id="rId3">
        <w:r>
          <w:rPr>
            <w:rStyle w:val="Hyperlink"/>
            <w:rFonts w:eastAsia="Calibri"/>
            <w:b w:val="false"/>
            <w:color w:val="auto"/>
            <w:u w:val="none"/>
          </w:rPr>
          <w:t>rustam.ortanov@rt.ru</w:t>
        </w:r>
      </w:hyperlink>
      <w:r>
        <w:rPr>
          <w:rStyle w:val="Hyperlink"/>
          <w:rFonts w:eastAsia="Calibri"/>
          <w:b w:val="false"/>
          <w:color w:val="auto"/>
          <w:u w:val="none"/>
        </w:rPr>
        <w:t xml:space="preserve"> </w:t>
      </w:r>
      <w:r>
        <w:rPr>
          <w:rFonts w:eastAsia="Calibri"/>
          <w:b w:val="false"/>
          <w:u w:val="single"/>
        </w:rPr>
        <w:t>,</w:t>
      </w:r>
      <w:r>
        <w:rPr>
          <w:rFonts w:eastAsia="Calibri"/>
          <w:b w:val="false"/>
        </w:rPr>
        <w:t xml:space="preserve"> + 79287045533, (Контактные данные: телефон, электронная почта).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В соответствии с п.4.5.1. Условий под существенным нарушением Договора Стороны понимают:</w:t>
      </w:r>
    </w:p>
    <w:p>
      <w:pPr>
        <w:pStyle w:val="Style28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 отказ от выполнения Заявки.</w:t>
      </w:r>
    </w:p>
    <w:p>
      <w:pPr>
        <w:pStyle w:val="Style28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-нарушение сроков подписания Заявки, установленных в разделе 13 Приложения № 1 к Договору;</w:t>
      </w:r>
    </w:p>
    <w:p>
      <w:pPr>
        <w:pStyle w:val="Style28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>
      <w:pPr>
        <w:pStyle w:val="Style28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-нарушение Исполнителем срока предоставления отчета об оказанных Услугах более, чем 7 (семь) дней либо его не предоставление Заказчику.</w:t>
      </w:r>
    </w:p>
    <w:p>
      <w:pPr>
        <w:pStyle w:val="Style28"/>
        <w:numPr>
          <w:ilvl w:val="0"/>
          <w:numId w:val="0"/>
        </w:numPr>
        <w:ind w:hanging="0" w:start="0"/>
        <w:jc w:val="start"/>
        <w:rPr>
          <w:b w:val="false"/>
        </w:rPr>
      </w:pPr>
      <w:r>
        <w:rPr>
          <w:b w:val="false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 указаниями Заказчика.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республики Кабардино-Балкария.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В соответствии с п. 7.4. Условий Стороны в целях исполнения Договора назначают следующих ответственных лиц:</w:t>
      </w:r>
    </w:p>
    <w:p>
      <w:pPr>
        <w:pStyle w:val="Style30"/>
        <w:ind w:firstLine="709" w:start="0"/>
        <w:rPr/>
      </w:pPr>
      <w:r>
        <w:rPr/>
        <w:t xml:space="preserve">Контактная информация и ответственные лица Исполнителя </w:t>
      </w:r>
      <w:permStart w:id="676856732" w:edGrp="everyone"/>
      <w:r>
        <w:rPr>
          <w:i/>
          <w:color w:val="FF0000"/>
        </w:rPr>
        <w:t>[необходимо заполнить]</w:t>
      </w:r>
      <w:r>
        <w:rPr/>
        <w:t>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676856732"/>
    </w:p>
    <w:p>
      <w:pPr>
        <w:pStyle w:val="Style30"/>
        <w:ind w:firstLine="709" w:start="0"/>
        <w:rPr/>
      </w:pPr>
      <w:r>
        <w:rPr/>
        <w:t xml:space="preserve">Контактная информация и ответственные лица Заказчика </w:t>
      </w:r>
      <w:permStart w:id="548697933" w:edGrp="everyone"/>
      <w:r>
        <w:rPr/>
        <w:t>:</w:t>
      </w:r>
      <w:permEnd w:id="548697933"/>
    </w:p>
    <w:p>
      <w:pPr>
        <w:pStyle w:val="Normal"/>
        <w:ind w:firstLine="708"/>
        <w:rPr/>
      </w:pPr>
      <w:hyperlink r:id="rId4">
        <w:r>
          <w:rPr>
            <w:rStyle w:val="Hyperlink"/>
            <w:rFonts w:eastAsia="Calibri"/>
            <w:bCs/>
            <w:color w:val="auto"/>
            <w:sz w:val="26"/>
            <w:szCs w:val="26"/>
            <w:u w:val="none"/>
          </w:rPr>
          <w:t>Ортанов Рустам Хачимович</w:t>
        </w:r>
      </w:hyperlink>
      <w:r>
        <w:rPr>
          <w:rFonts w:eastAsia="Calibri"/>
        </w:rPr>
        <w:t>(Ф.И.О)</w:t>
      </w:r>
    </w:p>
    <w:p>
      <w:pPr>
        <w:pStyle w:val="Style28"/>
        <w:numPr>
          <w:ilvl w:val="0"/>
          <w:numId w:val="0"/>
        </w:numPr>
        <w:ind w:firstLine="708" w:start="0"/>
        <w:jc w:val="start"/>
        <w:rPr>
          <w:b w:val="false"/>
        </w:rPr>
      </w:pPr>
      <w:r>
        <w:rPr>
          <w:b w:val="false"/>
        </w:rPr>
        <w:t>Ведущий специалист отдела продаж (Должность)</w:t>
      </w:r>
    </w:p>
    <w:p>
      <w:pPr>
        <w:pStyle w:val="Style30"/>
        <w:ind w:firstLine="709" w:start="0"/>
        <w:rPr/>
      </w:pPr>
      <w:hyperlink r:id="rId5">
        <w:r>
          <w:rPr>
            <w:rStyle w:val="Hyperlink"/>
            <w:rFonts w:eastAsia="Calibri"/>
            <w:color w:val="000000"/>
            <w:u w:val="none"/>
          </w:rPr>
          <w:t>rustam.ortanov@rt.ru</w:t>
        </w:r>
      </w:hyperlink>
      <w:r>
        <w:rPr>
          <w:rStyle w:val="Hyperlink"/>
          <w:rFonts w:eastAsia="Calibri"/>
          <w:color w:val="000000"/>
          <w:u w:val="none"/>
        </w:rPr>
        <w:t xml:space="preserve"> </w:t>
      </w:r>
      <w:r>
        <w:rPr>
          <w:rStyle w:val="Hyperlink"/>
          <w:rFonts w:eastAsia="Calibri"/>
          <w:color w:val="000000"/>
        </w:rPr>
        <w:t>,</w:t>
      </w:r>
      <w:r>
        <w:rPr>
          <w:rStyle w:val="Hyperlink"/>
          <w:rFonts w:eastAsia="Calibri"/>
          <w:u w:val="none"/>
        </w:rPr>
        <w:t xml:space="preserve"> </w:t>
      </w:r>
      <w:r>
        <w:rPr>
          <w:rStyle w:val="Hyperlink"/>
          <w:color w:val="auto"/>
          <w:u w:val="none"/>
        </w:rPr>
        <w:t>79287045533</w:t>
      </w:r>
      <w:r>
        <w:rPr/>
        <w:t>(</w:t>
      </w:r>
      <w:r>
        <w:rPr>
          <w:rFonts w:eastAsia="Calibri"/>
        </w:rPr>
        <w:t>Контактные данные: телефон, электронная почта.</w:t>
      </w:r>
    </w:p>
    <w:p>
      <w:pPr>
        <w:pStyle w:val="Style30"/>
        <w:ind w:firstLine="709" w:start="0"/>
        <w:rPr/>
      </w:pPr>
      <w:permStart w:id="1606044031" w:edGrp="everyone"/>
      <w:r>
        <w:rPr/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rPr/>
        <w:t>«Обеспечение исполнения обязательств по Договору».</w:t>
      </w:r>
    </w:p>
    <w:p>
      <w:pPr>
        <w:pStyle w:val="Style29"/>
        <w:numPr>
          <w:ilvl w:val="1"/>
          <w:numId w:val="4"/>
        </w:numPr>
        <w:ind w:firstLine="709" w:start="0"/>
        <w:rPr>
          <w:i/>
        </w:rPr>
      </w:pPr>
      <w:r>
        <w:rPr>
          <w:i/>
          <w:color w:val="FF0000"/>
        </w:rPr>
        <w:t xml:space="preserve"> </w:t>
      </w:r>
      <w:r>
        <w:rPr/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1606044031"/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В части привлечения к исполнению обязательств по Договору третьих лиц Стороны руководствуются подпунктом 14.1</w:t>
      </w:r>
      <w:permStart w:id="745617185" w:edGrp="everyone"/>
      <w:r>
        <w:rPr/>
        <w:t>.2 Условий.</w:t>
      </w:r>
      <w:permEnd w:id="745617185"/>
    </w:p>
    <w:p>
      <w:pPr>
        <w:pStyle w:val="Style29"/>
        <w:widowControl w:val="false"/>
        <w:numPr>
          <w:ilvl w:val="1"/>
          <w:numId w:val="4"/>
        </w:numPr>
        <w:spacing w:before="0" w:after="0"/>
        <w:ind w:firstLine="709" w:start="0"/>
        <w:contextualSpacing/>
        <w:rPr/>
      </w:pPr>
      <w:r>
        <w:rPr/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rPr/>
        <w:t>п.13.4.3.</w:t>
      </w:r>
      <w:r>
        <w:rPr>
          <w:i/>
        </w:rPr>
        <w:t xml:space="preserve"> </w:t>
      </w:r>
      <w:permStart w:id="1294676259" w:edGrp="everyone"/>
      <w:r>
        <w:rPr/>
        <w:t>Условий порядок согласования и подписания Заявки.</w:t>
      </w:r>
      <w:permEnd w:id="1294676259"/>
      <w:bookmarkEnd w:id="9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8"/>
        <w:numPr>
          <w:ilvl w:val="0"/>
          <w:numId w:val="4"/>
        </w:numPr>
        <w:ind w:firstLine="709"/>
        <w:rPr/>
      </w:pPr>
      <w:bookmarkStart w:id="11" w:name="гарант"/>
      <w:r>
        <w:rPr/>
        <w:t>ГАРАНТИИ</w:t>
      </w:r>
      <w:bookmarkEnd w:id="11"/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ab/>
        <w:t>Исполнитель гарантирует:</w:t>
      </w:r>
    </w:p>
    <w:p>
      <w:pPr>
        <w:pStyle w:val="Style30"/>
        <w:ind w:firstLine="709" w:start="0"/>
        <w:rPr/>
      </w:pPr>
      <w:r>
        <w:rPr/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>
      <w:pPr>
        <w:pStyle w:val="Style30"/>
        <w:ind w:firstLine="709" w:start="0"/>
        <w:rPr/>
      </w:pPr>
      <w:r>
        <w:rPr/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>
      <w:pPr>
        <w:pStyle w:val="Style30"/>
        <w:ind w:firstLine="709" w:start="0"/>
        <w:rPr/>
      </w:pPr>
      <w:r>
        <w:rPr/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1439777494" w:edGrp="everyone"/>
      <w:r>
        <w:rPr/>
        <w:t>или возместить Заказчику все причиненные убытки в полном объеме в срок, указанный в соответствующем требовании</w:t>
      </w:r>
      <w:permEnd w:id="1439777494"/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2028276692" w:edGrp="everyone"/>
      <w:r>
        <w:rPr>
          <w:i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2028276692"/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>
      <w:pPr>
        <w:pStyle w:val="Style29"/>
        <w:numPr>
          <w:ilvl w:val="1"/>
          <w:numId w:val="4"/>
        </w:numPr>
        <w:ind w:firstLine="709" w:start="0"/>
        <w:rPr/>
      </w:pPr>
      <w:r>
        <w:rPr/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>
      <w:pPr>
        <w:pStyle w:val="Normal"/>
        <w:widowControl w:val="false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Style28"/>
        <w:numPr>
          <w:ilvl w:val="0"/>
          <w:numId w:val="4"/>
        </w:numPr>
        <w:ind w:firstLine="709"/>
        <w:rPr>
          <w:rFonts w:eastAsia="Calibri"/>
        </w:rPr>
      </w:pPr>
      <w:bookmarkStart w:id="12" w:name="прочие"/>
      <w:bookmarkStart w:id="13" w:name="срок"/>
      <w:r>
        <w:rPr>
          <w:rFonts w:eastAsia="Calibri"/>
        </w:rPr>
        <w:t xml:space="preserve">СРОК ДЕЙСТВИЯ ДОГОВОРА </w:t>
      </w:r>
      <w:bookmarkEnd w:id="12"/>
      <w:bookmarkEnd w:id="13"/>
    </w:p>
    <w:p>
      <w:pPr>
        <w:pStyle w:val="Style28"/>
        <w:numPr>
          <w:ilvl w:val="0"/>
          <w:numId w:val="0"/>
        </w:numPr>
        <w:ind w:firstLine="708" w:start="0"/>
        <w:jc w:val="start"/>
        <w:rPr>
          <w:b w:val="false"/>
        </w:rPr>
      </w:pPr>
      <w:r>
        <w:rPr>
          <w:b w:val="false"/>
        </w:rPr>
        <w:t xml:space="preserve">Договор вступает в силу с даты его подписания Сторонами и действует в течение </w:t>
      </w:r>
      <w:r>
        <w:rPr>
          <w:b w:val="false"/>
        </w:rPr>
        <w:t>12 (двенадцати</w:t>
      </w:r>
      <w:r>
        <w:rPr>
          <w:b w:val="false"/>
        </w:rPr>
        <w:t>) месяцев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>
      <w:pPr>
        <w:pStyle w:val="Style28"/>
        <w:numPr>
          <w:ilvl w:val="0"/>
          <w:numId w:val="0"/>
        </w:numPr>
        <w:ind w:firstLine="708" w:start="0"/>
        <w:jc w:val="start"/>
        <w:rPr>
          <w:b w:val="false"/>
        </w:rPr>
      </w:pPr>
      <w:permStart w:id="1928937305" w:edGrp="everyone"/>
      <w:r>
        <w:rPr>
          <w:b w:val="false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1928937305"/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.</w:t>
      </w:r>
    </w:p>
    <w:p>
      <w:pPr>
        <w:pStyle w:val="Style28"/>
        <w:numPr>
          <w:ilvl w:val="0"/>
          <w:numId w:val="4"/>
        </w:numPr>
        <w:ind w:firstLine="709"/>
        <w:rPr/>
      </w:pPr>
      <w:r>
        <w:rPr/>
        <w:t>ЗАВЕРЕНИЯ ОБ ОБСТОЯТЕЛЬСТВАХ.</w:t>
      </w:r>
    </w:p>
    <w:p>
      <w:pPr>
        <w:pStyle w:val="Style29"/>
        <w:numPr>
          <w:ilvl w:val="0"/>
          <w:numId w:val="0"/>
        </w:numPr>
        <w:tabs>
          <w:tab w:val="clear" w:pos="1135"/>
          <w:tab w:val="left" w:pos="0" w:leader="none"/>
          <w:tab w:val="left" w:pos="851" w:leader="none"/>
        </w:tabs>
        <w:ind w:hanging="0" w:start="0"/>
        <w:rPr/>
      </w:pPr>
      <w:r>
        <w:rPr/>
        <w:t xml:space="preserve">9.1. Исполнитель заверяет Заказчика, что обладает необходимым успешным опытом оказания Услуг по размещению РИМ за последние 2 (два) года до даты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>
      <w:pPr>
        <w:pStyle w:val="Style30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 xml:space="preserve">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>
      <w:pPr>
        <w:pStyle w:val="Style30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>-копии договоров/ Заказов/ Дополнительных соглашений к договору на оказание Услуг по размещению за последние 2 (два) года до даты публикации документации закупки, по итогам которой заключен настоящий Договор;</w:t>
      </w:r>
    </w:p>
    <w:p>
      <w:pPr>
        <w:pStyle w:val="Style30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 xml:space="preserve"> </w:t>
      </w:r>
      <w:r>
        <w:rPr/>
        <w:t xml:space="preserve">-копии актов сдачи-приемки/актов об оказании услуг или иных документов, подтверждающих исполнение обязательств по договору. </w:t>
      </w:r>
    </w:p>
    <w:p>
      <w:pPr>
        <w:pStyle w:val="Style30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>
      <w:pPr>
        <w:pStyle w:val="Style30"/>
        <w:tabs>
          <w:tab w:val="left" w:pos="0" w:leader="none"/>
          <w:tab w:val="left" w:pos="1135" w:leader="none"/>
          <w:tab w:val="left" w:pos="1276" w:leader="none"/>
        </w:tabs>
        <w:ind w:hanging="0" w:start="0"/>
        <w:rPr/>
      </w:pPr>
      <w:r>
        <w:rPr/>
        <w:t xml:space="preserve">Указанное подтверждение об Опыте оказания Услуг должно быть направлено Исполнителем на электронный адрес Заказчика </w:t>
      </w:r>
      <w:hyperlink r:id="rId6">
        <w:r>
          <w:rPr>
            <w:rStyle w:val="Hyperlink"/>
            <w:rFonts w:eastAsia="Calibri"/>
            <w:color w:val="000000"/>
            <w:u w:val="none"/>
          </w:rPr>
          <w:t>rustam.ortanov@rt.ru</w:t>
        </w:r>
      </w:hyperlink>
      <w:r>
        <w:rPr>
          <w:rStyle w:val="Hyperlink"/>
          <w:rFonts w:eastAsia="Calibri"/>
          <w:color w:val="000000"/>
          <w:u w:val="none"/>
        </w:rPr>
        <w:t xml:space="preserve"> </w:t>
      </w:r>
      <w:r>
        <w:rPr/>
        <w:t>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>
      <w:pPr>
        <w:pStyle w:val="Style30"/>
        <w:tabs>
          <w:tab w:val="left" w:pos="0" w:leader="none"/>
          <w:tab w:val="left" w:pos="1135" w:leader="none"/>
          <w:tab w:val="left" w:pos="1276" w:leader="none"/>
        </w:tabs>
        <w:ind w:firstLine="709" w:start="0"/>
        <w:rPr/>
      </w:pPr>
      <w:r>
        <w:rPr/>
        <w:t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РИМ, с совокупной ценой не менее  287 712  (двести восемьдесят семь тысяч семьсот двенадцать) рублей 00 копеек c учетом НДС.</w:t>
      </w:r>
    </w:p>
    <w:p>
      <w:pPr>
        <w:pStyle w:val="Style29"/>
        <w:numPr>
          <w:ilvl w:val="0"/>
          <w:numId w:val="0"/>
        </w:numPr>
        <w:tabs>
          <w:tab w:val="left" w:pos="1135" w:leader="none"/>
          <w:tab w:val="left" w:pos="1276" w:leader="none"/>
        </w:tabs>
        <w:ind w:firstLine="709" w:start="0"/>
        <w:rPr/>
      </w:pPr>
      <w:r>
        <w:rPr/>
        <w:t>9.2. Заказчик вправе взыскать с Исполнителя штраф в размере 10% (десяти процентов) от цены договора в случае выявления недостоверности заверения, предусмотренного в пункте 9.1 Договора. Наряду с взысканием штрафа, Заказчик вправе отказаться от исполнения настоящего Договора в одностороннем внесудебном порядке.</w:t>
      </w:r>
    </w:p>
    <w:p>
      <w:pPr>
        <w:pStyle w:val="Style28"/>
        <w:numPr>
          <w:ilvl w:val="0"/>
          <w:numId w:val="0"/>
        </w:numPr>
        <w:ind w:hanging="0" w:start="0"/>
        <w:rPr/>
      </w:pPr>
      <w:r>
        <w:rPr/>
      </w:r>
    </w:p>
    <w:p>
      <w:pPr>
        <w:pStyle w:val="Style29"/>
        <w:numPr>
          <w:ilvl w:val="0"/>
          <w:numId w:val="0"/>
        </w:numPr>
        <w:tabs>
          <w:tab w:val="clear" w:pos="1135"/>
          <w:tab w:val="left" w:pos="0" w:leader="none"/>
        </w:tabs>
        <w:ind w:hanging="0" w:start="0"/>
        <w:rPr/>
      </w:pPr>
      <w:r>
        <w:rPr/>
      </w:r>
    </w:p>
    <w:p>
      <w:pPr>
        <w:pStyle w:val="Style28"/>
        <w:numPr>
          <w:ilvl w:val="0"/>
          <w:numId w:val="4"/>
        </w:numPr>
        <w:ind w:firstLine="709"/>
        <w:rPr>
          <w:rFonts w:eastAsia="Calibri"/>
        </w:rPr>
      </w:pPr>
      <w:bookmarkStart w:id="14" w:name="приложения"/>
      <w:r>
        <w:rPr>
          <w:rFonts w:eastAsia="Calibri"/>
        </w:rPr>
        <w:t>ПРИЛОЖЕНИЯ К ДОГОВОРУ</w:t>
      </w:r>
      <w:bookmarkEnd w:id="14"/>
    </w:p>
    <w:p>
      <w:pPr>
        <w:pStyle w:val="Style29"/>
        <w:numPr>
          <w:ilvl w:val="1"/>
          <w:numId w:val="4"/>
        </w:numPr>
        <w:ind w:firstLine="709" w:start="1135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Hyperlink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>
      <w:pPr>
        <w:pStyle w:val="ListParagraph"/>
        <w:keepNext w:val="true"/>
        <w:keepLines/>
        <w:suppressLineNumbers/>
        <w:ind w:firstLine="709" w:start="0"/>
        <w:jc w:val="both"/>
        <w:rPr>
          <w:rStyle w:val="Hyperlink"/>
          <w:sz w:val="26"/>
          <w:szCs w:val="26"/>
        </w:rPr>
      </w:pPr>
      <w:hyperlink w:anchor="Приложение2ОУРД">
        <w:r>
          <w:rPr>
            <w:rStyle w:val="Hyperlink"/>
            <w:color w:val="auto"/>
            <w:sz w:val="26"/>
            <w:szCs w:val="26"/>
            <w:u w:val="none"/>
          </w:rPr>
          <w:t>Приложение № 2 «</w:t>
        </w:r>
        <w:r>
          <w:rPr>
            <w:rStyle w:val="Hyperlink"/>
            <w:sz w:val="26"/>
            <w:szCs w:val="26"/>
          </w:rPr>
          <w:t>Общие условия расчетов по Договору</w:t>
        </w:r>
        <w:r>
          <w:rPr>
            <w:rStyle w:val="Hyperlink"/>
            <w:color w:val="auto"/>
            <w:sz w:val="26"/>
            <w:szCs w:val="26"/>
            <w:u w:val="none"/>
          </w:rPr>
          <w:t>»;</w:t>
        </w:r>
      </w:hyperlink>
    </w:p>
    <w:p>
      <w:pPr>
        <w:pStyle w:val="BodyText3"/>
        <w:ind w:firstLine="709"/>
        <w:rPr>
          <w:sz w:val="26"/>
          <w:szCs w:val="26"/>
        </w:rPr>
      </w:pPr>
      <w:hyperlink w:anchor="Приложение2ОУРД">
        <w:r>
          <w:rPr>
            <w:rStyle w:val="Style8"/>
            <w:sz w:val="26"/>
            <w:szCs w:val="26"/>
          </w:rPr>
          <w:t>Приложение № 3 «</w:t>
        </w:r>
      </w:hyperlink>
      <w:hyperlink w:anchor="тз">
        <w:r>
          <w:rPr>
            <w:rStyle w:val="Hyperlink"/>
            <w:sz w:val="26"/>
            <w:szCs w:val="26"/>
          </w:rPr>
          <w:t>Техническое задание</w:t>
        </w:r>
      </w:hyperlink>
      <w:r>
        <w:rPr>
          <w:sz w:val="26"/>
          <w:szCs w:val="26"/>
        </w:rPr>
        <w:t>»;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Hyperlink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Hyperlink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>
      <w:pPr>
        <w:pStyle w:val="BodyText3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Hyperlink"/>
            <w:sz w:val="26"/>
            <w:szCs w:val="26"/>
          </w:rPr>
          <w:t>Форма Акта</w:t>
        </w:r>
      </w:hyperlink>
      <w:permStart w:id="1114246449" w:edGrp="everyone"/>
      <w:r>
        <w:rPr>
          <w:sz w:val="26"/>
          <w:szCs w:val="26"/>
        </w:rPr>
        <w:t>»;</w:t>
      </w:r>
      <w:permEnd w:id="1114246449"/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Style28"/>
        <w:numPr>
          <w:ilvl w:val="0"/>
          <w:numId w:val="4"/>
        </w:numPr>
        <w:rPr>
          <w:rFonts w:eastAsia="Calibri"/>
        </w:rPr>
      </w:pPr>
      <w:bookmarkStart w:id="15" w:name="адреса"/>
      <w:r>
        <w:rPr>
          <w:rFonts w:eastAsia="Calibri"/>
        </w:rPr>
        <w:t>АДРЕСА И РЕКВИЗИТЫ СТОРОН</w:t>
      </w:r>
      <w:bookmarkEnd w:id="15"/>
      <w:r>
        <w:rPr>
          <w:rFonts w:eastAsia="Calibri"/>
        </w:rPr>
        <w:t>:</w:t>
      </w:r>
    </w:p>
    <w:p>
      <w:pPr>
        <w:pStyle w:val="Style28"/>
        <w:numPr>
          <w:ilvl w:val="0"/>
          <w:numId w:val="0"/>
        </w:numPr>
        <w:ind w:hanging="0" w:start="0"/>
        <w:rPr>
          <w:rFonts w:eastAsia="Calibri"/>
        </w:rPr>
      </w:pPr>
      <w:r>
        <w:rPr>
          <w:rFonts w:eastAsia="Calibri"/>
        </w:rPr>
      </w:r>
    </w:p>
    <w:tbl>
      <w:tblPr>
        <w:tblpPr w:vertAnchor="text" w:horzAnchor="margin" w:tblpXSpec="center" w:leftFromText="180" w:rightFromText="180" w:tblpY="197"/>
        <w:tblW w:w="10363" w:type="dxa"/>
        <w:jc w:val="center"/>
        <w:tblInd w:w="0" w:type="dxa"/>
        <w:tblLayout w:type="fixed"/>
        <w:tblCellMar>
          <w:top w:w="0" w:type="dxa"/>
          <w:start w:w="283" w:type="dxa"/>
          <w:bottom w:w="0" w:type="dxa"/>
          <w:end w:w="283" w:type="dxa"/>
        </w:tblCellMar>
        <w:tblLook w:val="0000" w:noHBand="0" w:noVBand="0" w:firstColumn="0" w:lastRow="0" w:lastColumn="0" w:firstRow="0"/>
      </w:tblPr>
      <w:tblGrid>
        <w:gridCol w:w="585"/>
        <w:gridCol w:w="4348"/>
        <w:gridCol w:w="229"/>
        <w:gridCol w:w="374"/>
        <w:gridCol w:w="4241"/>
        <w:gridCol w:w="586"/>
      </w:tblGrid>
      <w:tr>
        <w:trPr>
          <w:trHeight w:val="225" w:hRule="atLeast"/>
          <w:cantSplit w:val="true"/>
        </w:trPr>
        <w:tc>
          <w:tcPr>
            <w:tcW w:w="5162" w:type="dxa"/>
            <w:gridSpan w:val="3"/>
            <w:tcBorders/>
          </w:tcPr>
          <w:p>
            <w:pPr>
              <w:pStyle w:val="Normal"/>
              <w:ind w:firstLine="709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  <w:tc>
          <w:tcPr>
            <w:tcW w:w="5201" w:type="dxa"/>
            <w:gridSpan w:val="3"/>
            <w:tcBorders/>
          </w:tcPr>
          <w:p>
            <w:pPr>
              <w:pStyle w:val="Normal"/>
              <w:ind w:firstLine="709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</w:tr>
      <w:tr>
        <w:trPr/>
        <w:tc>
          <w:tcPr>
            <w:tcW w:w="585" w:type="dxa"/>
            <w:tcBorders/>
          </w:tcPr>
          <w:p>
            <w:pPr>
              <w:pStyle w:val="Normal"/>
              <w:keepNext w:val="true"/>
              <w:keepLines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</w:r>
          </w:p>
        </w:tc>
        <w:tc>
          <w:tcPr>
            <w:tcW w:w="4348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ИСПОЛНИТЕЛЬ</w:t>
            </w:r>
          </w:p>
        </w:tc>
        <w:tc>
          <w:tcPr>
            <w:tcW w:w="603" w:type="dxa"/>
            <w:gridSpan w:val="2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keepNext w:val="true"/>
              <w:keepLines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</w:r>
          </w:p>
        </w:tc>
        <w:tc>
          <w:tcPr>
            <w:tcW w:w="4241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keepNext w:val="true"/>
              <w:keepLines/>
              <w:suppressLineNumbers/>
              <w:tabs>
                <w:tab w:val="clear" w:pos="708"/>
                <w:tab w:val="left" w:pos="675" w:leader="none"/>
                <w:tab w:val="left" w:pos="993" w:leader="none"/>
                <w:tab w:val="left" w:pos="1418" w:leader="none"/>
                <w:tab w:val="left" w:pos="9747" w:leader="none"/>
              </w:tabs>
              <w:spacing w:before="0" w:after="120"/>
              <w:ind w:firstLine="709"/>
              <w:jc w:val="both"/>
              <w:rPr>
                <w:b/>
                <w:sz w:val="26"/>
                <w:szCs w:val="26"/>
                <w:lang w:eastAsia="ar-SA"/>
              </w:rPr>
            </w:pPr>
            <w:r>
              <w:rPr>
                <w:b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586" w:type="dxa"/>
            <w:tcBorders/>
            <w:tcMar>
              <w:start w:w="108" w:type="dxa"/>
              <w:end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933" w:type="dxa"/>
            <w:gridSpan w:val="2"/>
            <w:tcBorders/>
          </w:tcPr>
          <w:tbl>
            <w:tblPr>
              <w:tblW w:w="1063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noHBand="0" w:noVBand="1" w:firstColumn="1" w:lastRow="0" w:lastColumn="0" w:firstRow="1"/>
            </w:tblPr>
            <w:tblGrid>
              <w:gridCol w:w="236"/>
              <w:gridCol w:w="5011"/>
              <w:gridCol w:w="168"/>
              <w:gridCol w:w="67"/>
              <w:gridCol w:w="4913"/>
              <w:gridCol w:w="237"/>
            </w:tblGrid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11" w:type="dxa"/>
                  <w:tcBorders/>
                </w:tcPr>
                <w:p>
                  <w:pPr>
                    <w:pStyle w:val="Normal"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37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11" w:type="dxa"/>
                  <w:tcBorders/>
                </w:tcPr>
                <w:p>
                  <w:pPr>
                    <w:pStyle w:val="Normal"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415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  <w:tc>
                <w:tcPr>
                  <w:tcW w:w="5217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</w:tr>
          </w:tbl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03" w:type="dxa"/>
            <w:gridSpan w:val="2"/>
            <w:tcBorders/>
          </w:tcPr>
          <w:tbl>
            <w:tblPr>
              <w:tblW w:w="1063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noHBand="0" w:noVBand="1" w:firstColumn="1" w:lastRow="0" w:lastColumn="0" w:firstRow="1"/>
            </w:tblPr>
            <w:tblGrid>
              <w:gridCol w:w="236"/>
              <w:gridCol w:w="5011"/>
              <w:gridCol w:w="168"/>
              <w:gridCol w:w="67"/>
              <w:gridCol w:w="4913"/>
              <w:gridCol w:w="237"/>
            </w:tblGrid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11" w:type="dxa"/>
                  <w:tcBorders/>
                </w:tcPr>
                <w:p>
                  <w:pPr>
                    <w:pStyle w:val="Normal"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ИСПОЛНИТЕЛЬ</w:t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37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11" w:type="dxa"/>
                  <w:tcBorders/>
                </w:tcPr>
                <w:p>
                  <w:pPr>
                    <w:pStyle w:val="Normal"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415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  <w:tc>
                <w:tcPr>
                  <w:tcW w:w="5217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</w:tr>
          </w:tbl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41" w:type="dxa"/>
            <w:tcBorders/>
          </w:tcPr>
          <w:tbl>
            <w:tblPr>
              <w:tblW w:w="1063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noHBand="0" w:noVBand="1" w:firstColumn="1" w:lastRow="0" w:lastColumn="0" w:firstRow="1"/>
            </w:tblPr>
            <w:tblGrid>
              <w:gridCol w:w="236"/>
              <w:gridCol w:w="5011"/>
              <w:gridCol w:w="168"/>
              <w:gridCol w:w="67"/>
              <w:gridCol w:w="4913"/>
              <w:gridCol w:w="237"/>
            </w:tblGrid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11" w:type="dxa"/>
                  <w:tcBorders/>
                </w:tcPr>
                <w:p>
                  <w:pPr>
                    <w:pStyle w:val="Normal"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sz w:val="26"/>
                      <w:szCs w:val="26"/>
                      <w:lang w:eastAsia="ar-SA"/>
                    </w:rPr>
                    <w:t>ЗАКАЗЧИК</w:t>
                  </w:r>
                </w:p>
              </w:tc>
              <w:tc>
                <w:tcPr>
                  <w:tcW w:w="237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236" w:type="dxa"/>
                  <w:tcBorders/>
                </w:tcPr>
                <w:p>
                  <w:pPr>
                    <w:pStyle w:val="Normal"/>
                    <w:keepNext w:val="true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5011" w:type="dxa"/>
                  <w:tcBorders/>
                </w:tcPr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ИНН 7707049388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КПП  072543002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ОГРН 1027700198767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Адрес места нахождения: 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191167, г.  Санкт-Петербург, вн.тер.г.муниципальный округ Смольнинское, Синопская наб., д.14, Литера А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Почтовый адрес: 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360001, Кабардино-Балкарская Республика, НАЛЬЧИК Г., КУЛИЕВА 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ПР-КТ, Д. 14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Реквизиты плательщика: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ПАО «Ростелеком»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ИНН/КПП 7707049388/770545001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Р/с 40702810942020002415 в  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ВОЛГО-ВЯТСКИЙ БАНК 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ПАО СБЕРБАНК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К/с 30101810900000000603  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БИК 042202603</w:t>
                  </w:r>
                </w:p>
                <w:p>
                  <w:pPr>
                    <w:pStyle w:val="Normal"/>
                    <w:rPr>
                      <w:shd w:fill="FFFF00" w:val="clear"/>
                    </w:rPr>
                  </w:pPr>
                  <w:r>
                    <w:rPr>
                      <w:sz w:val="26"/>
                      <w:szCs w:val="26"/>
                      <w:shd w:fill="FFFF00" w:val="clear"/>
                    </w:rPr>
                    <w:t xml:space="preserve">Телефон: </w:t>
                  </w:r>
                </w:p>
                <w:p>
                  <w:pPr>
                    <w:pStyle w:val="Normal"/>
                    <w:rPr>
                      <w:sz w:val="26"/>
                      <w:szCs w:val="26"/>
                    </w:rPr>
                  </w:pPr>
                  <w:r>
                    <w:rPr>
                      <w:rStyle w:val="Hyperlink"/>
                      <w:rFonts w:eastAsia="Calibri"/>
                      <w:spacing w:val="-6"/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  <w:p>
                  <w:pPr>
                    <w:pStyle w:val="Style30"/>
                    <w:tabs>
                      <w:tab w:val="left" w:pos="0" w:leader="none"/>
                      <w:tab w:val="left" w:pos="1135" w:leader="none"/>
                      <w:tab w:val="left" w:pos="1276" w:leader="none"/>
                    </w:tabs>
                    <w:ind w:hanging="0" w:start="0"/>
                    <w:rPr/>
                  </w:pPr>
                  <w:hyperlink r:id="rId7">
                    <w:r>
                      <w:rPr>
                        <w:rStyle w:val="Hyperlink"/>
                        <w:rFonts w:eastAsia="Calibri"/>
                        <w:color w:val="000000"/>
                        <w:u w:val="none"/>
                      </w:rPr>
                      <w:t>rustam.ortanov@rt.ru</w:t>
                    </w:r>
                  </w:hyperlink>
                </w:p>
                <w:p>
                  <w:pPr>
                    <w:pStyle w:val="Style30"/>
                    <w:tabs>
                      <w:tab w:val="left" w:pos="0" w:leader="none"/>
                      <w:tab w:val="left" w:pos="1135" w:leader="none"/>
                      <w:tab w:val="left" w:pos="1276" w:leader="none"/>
                    </w:tabs>
                    <w:ind w:hanging="0" w:start="0"/>
                    <w:rPr>
                      <w:rStyle w:val="Hyperlink"/>
                      <w:rFonts w:eastAsia="Calibri"/>
                      <w:color w:val="auto"/>
                      <w:u w:val="none"/>
                    </w:rPr>
                  </w:pPr>
                  <w:r>
                    <w:rPr>
                      <w:rFonts w:eastAsia="Calibri"/>
                      <w:color w:val="auto"/>
                      <w:u w:val="none"/>
                    </w:rPr>
                  </w:r>
                </w:p>
              </w:tc>
              <w:tc>
                <w:tcPr>
                  <w:tcW w:w="235" w:type="dxa"/>
                  <w:gridSpan w:val="2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tabs>
                      <w:tab w:val="clear" w:pos="708"/>
                      <w:tab w:val="left" w:pos="675" w:leader="none"/>
                      <w:tab w:val="left" w:pos="993" w:leader="none"/>
                      <w:tab w:val="left" w:pos="1418" w:leader="none"/>
                      <w:tab w:val="left" w:pos="9747" w:leader="none"/>
                    </w:tabs>
                    <w:spacing w:before="0" w:after="120"/>
                    <w:ind w:firstLine="709"/>
                    <w:jc w:val="both"/>
                    <w:rPr>
                      <w:b/>
                      <w:bCs/>
                      <w:sz w:val="26"/>
                      <w:szCs w:val="26"/>
                      <w:lang w:eastAsia="ar-SA"/>
                    </w:rPr>
                  </w:pPr>
                  <w:r>
                    <w:rPr>
                      <w:b/>
                      <w:bCs/>
                      <w:sz w:val="26"/>
                      <w:szCs w:val="26"/>
                      <w:lang w:eastAsia="ar-SA"/>
                    </w:rPr>
                  </w:r>
                </w:p>
              </w:tc>
              <w:tc>
                <w:tcPr>
                  <w:tcW w:w="4913" w:type="dxa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ИНН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КПП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ОГРН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Адрес: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Почтовый адрес: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Р/с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К/с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БИК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ОКВЭД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ОКПО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 xml:space="preserve">Телефон: </w:t>
                  </w:r>
                </w:p>
                <w:p>
                  <w:pPr>
                    <w:pStyle w:val="Normal"/>
                    <w:keepNext w:val="true"/>
                    <w:keepLines/>
                    <w:suppressLineNumbers/>
                    <w:spacing w:before="0" w:after="120"/>
                    <w:ind w:firstLine="709"/>
                    <w:jc w:val="both"/>
                    <w:rPr>
                      <w:sz w:val="26"/>
                      <w:szCs w:val="26"/>
                      <w:lang w:eastAsia="ar-SA"/>
                    </w:rPr>
                  </w:pPr>
                  <w:r>
                    <w:rPr>
                      <w:sz w:val="26"/>
                      <w:szCs w:val="26"/>
                      <w:lang w:eastAsia="ar-SA"/>
                    </w:rPr>
                    <w:t>Адрес электронной почты:</w:t>
                  </w:r>
                </w:p>
              </w:tc>
              <w:tc>
                <w:tcPr>
                  <w:tcW w:w="237" w:type="dxa"/>
                  <w:tcBorders/>
                </w:tcPr>
                <w:p>
                  <w:pPr>
                    <w:pStyle w:val="Normal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5415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  <w:tc>
                <w:tcPr>
                  <w:tcW w:w="5217" w:type="dxa"/>
                  <w:gridSpan w:val="3"/>
                  <w:tcBorders/>
                </w:tcPr>
                <w:p>
                  <w:pPr>
                    <w:pStyle w:val="Normal"/>
                    <w:keepNext w:val="true"/>
                    <w:keepLines/>
                    <w:suppressLineNumbers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</w:p>
              </w:tc>
            </w:tr>
          </w:tbl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6" w:type="dxa"/>
            <w:tcBorders/>
          </w:tcPr>
          <w:p>
            <w:pPr>
              <w:pStyle w:val="Normal"/>
              <w:rPr/>
            </w:pPr>
            <w:permStart w:id="703273585" w:edGrp="everyone"/>
            <w:permStart w:id="96881682" w:edGrp="everyone"/>
            <w:permStart w:id="832581459" w:edGrp="everyone"/>
            <w:r>
              <w:rPr/>
            </w:r>
            <w:permEnd w:id="703273585"/>
            <w:permEnd w:id="96881682"/>
            <w:permEnd w:id="832581459"/>
          </w:p>
        </w:tc>
      </w:tr>
      <w:tr>
        <w:trPr>
          <w:cantSplit w:val="true"/>
        </w:trPr>
        <w:tc>
          <w:tcPr>
            <w:tcW w:w="5162" w:type="dxa"/>
            <w:gridSpan w:val="3"/>
            <w:tcBorders/>
          </w:tcPr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5201" w:type="dxa"/>
            <w:gridSpan w:val="3"/>
            <w:tcBorders/>
          </w:tcPr>
          <w:p>
            <w:pPr>
              <w:pStyle w:val="Normal"/>
              <w:ind w:firstLine="709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</w:tr>
    </w:tbl>
    <w:tbl>
      <w:tblPr>
        <w:tblpPr w:vertAnchor="text" w:horzAnchor="page" w:leftFromText="180" w:rightFromText="180" w:tblpX="1281" w:tblpY="8357"/>
        <w:tblOverlap w:val="never"/>
        <w:tblW w:w="1063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5428"/>
        <w:gridCol w:w="5204"/>
      </w:tblGrid>
      <w:tr>
        <w:trPr/>
        <w:tc>
          <w:tcPr>
            <w:tcW w:w="5428" w:type="dxa"/>
            <w:tcBorders/>
          </w:tcPr>
          <w:p>
            <w:pPr>
              <w:pStyle w:val="Normal"/>
              <w:keepNext w:val="true"/>
              <w:keepLines/>
              <w:suppressLineNumber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204" w:type="dxa"/>
            <w:tcBorders/>
          </w:tcPr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keepNext w:val="true"/>
              <w:keepLines/>
              <w:suppressLineNumbers/>
              <w:jc w:val="both"/>
              <w:rPr>
                <w:sz w:val="26"/>
                <w:szCs w:val="26"/>
              </w:rPr>
            </w:pPr>
            <w:permStart w:id="1276772730" w:edGrp="everyone"/>
            <w:r>
              <w:rPr>
                <w:sz w:val="26"/>
                <w:szCs w:val="26"/>
              </w:rPr>
            </w:r>
            <w:permEnd w:id="1276772730"/>
            <w:bookmarkStart w:id="16" w:name="Подписи"/>
            <w:bookmarkStart w:id="17" w:name="Подписисторон"/>
            <w:bookmarkStart w:id="18" w:name="Подписи"/>
            <w:bookmarkStart w:id="19" w:name="Подписисторон"/>
            <w:bookmarkEnd w:id="18"/>
            <w:bookmarkEnd w:id="19"/>
          </w:p>
        </w:tc>
      </w:tr>
    </w:tbl>
    <w:p>
      <w:pPr>
        <w:pStyle w:val="Normal"/>
        <w:ind w:firstLine="709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permStart w:id="364791075" w:edGrp="everyone"/>
      <w:r>
        <w:rPr>
          <w:rFonts w:eastAsia="Calibri"/>
          <w:b/>
          <w:bCs/>
          <w:sz w:val="26"/>
          <w:szCs w:val="26"/>
        </w:rPr>
        <w:t xml:space="preserve">Приложение № 1 к Договору </w:t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№ </w:t>
      </w:r>
      <w:r>
        <w:rPr>
          <w:rFonts w:eastAsia="Calibri"/>
          <w:b/>
          <w:bCs/>
          <w:sz w:val="26"/>
          <w:szCs w:val="26"/>
        </w:rPr>
        <w:t>__ от _______</w:t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0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20"/>
    </w:p>
    <w:p>
      <w:pPr>
        <w:pStyle w:val="Normal"/>
        <w:keepNext w:val="true"/>
        <w:keepLines/>
        <w:suppressLineNumbers/>
        <w:tabs>
          <w:tab w:val="clear" w:pos="708"/>
          <w:tab w:val="left" w:pos="5937" w:leader="none"/>
        </w:tabs>
        <w:ind w:firstLine="709"/>
        <w:jc w:val="center"/>
        <w:rPr>
          <w:i/>
          <w:color w:val="FF0000"/>
          <w:sz w:val="26"/>
          <w:szCs w:val="26"/>
        </w:rPr>
      </w:pPr>
      <w:r>
        <w:rPr>
          <w:i/>
          <w:color w:val="FF0000"/>
          <w:sz w:val="26"/>
          <w:szCs w:val="26"/>
        </w:rPr>
      </w:r>
    </w:p>
    <w:p>
      <w:pPr>
        <w:pStyle w:val="Normal"/>
        <w:keepNext w:val="true"/>
        <w:keepLines/>
        <w:suppressLineNumbers/>
        <w:tabs>
          <w:tab w:val="clear" w:pos="708"/>
          <w:tab w:val="left" w:pos="5937" w:leader="none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>Общие условия исполнения Договора в редакции №1</w:t>
      </w:r>
      <w:ins w:id="0" w:author="Пожидаева Елена Александровна" w:date="2026-06-11T10:37:00Z">
        <w:r>
          <w:rPr>
            <w:iCs/>
            <w:sz w:val="26"/>
            <w:szCs w:val="26"/>
          </w:rPr>
          <w:t>2</w:t>
        </w:r>
      </w:ins>
      <w:del w:id="1" w:author="Пожидаева Елена Александровна" w:date="2026-06-11T10:37:00Z">
        <w:r>
          <w:rPr>
            <w:iCs/>
            <w:sz w:val="26"/>
            <w:szCs w:val="26"/>
          </w:rPr>
          <w:delText>1</w:delText>
        </w:r>
      </w:del>
      <w:bookmarkStart w:id="21" w:name="_GoBack"/>
      <w:bookmarkEnd w:id="21"/>
      <w:r>
        <w:rPr>
          <w:iCs/>
          <w:sz w:val="26"/>
          <w:szCs w:val="26"/>
        </w:rPr>
        <w:t xml:space="preserve"> являются неотъемлемой частью Договора, размещены на официальном сайте ПАО «Ростелеком» </w:t>
      </w:r>
      <w:hyperlink r:id="rId8">
        <w:r>
          <w:rPr>
            <w:rStyle w:val="Hyperlink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>
      <w:pPr>
        <w:pStyle w:val="Normal"/>
        <w:ind w:firstLine="709"/>
        <w:jc w:val="center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  <w:r>
        <w:rPr>
          <w:rFonts w:eastAsia="Calibri"/>
          <w:b/>
          <w:bCs/>
          <w:sz w:val="26"/>
          <w:szCs w:val="26"/>
          <w:lang w:val="x-none"/>
        </w:rPr>
      </w:r>
    </w:p>
    <w:tbl>
      <w:tblPr>
        <w:tblW w:w="1134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492"/>
        <w:gridCol w:w="10848"/>
      </w:tblGrid>
      <w:tr>
        <w:trPr/>
        <w:tc>
          <w:tcPr>
            <w:tcW w:w="492" w:type="dxa"/>
            <w:tcBorders/>
          </w:tcPr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  <w:tc>
          <w:tcPr>
            <w:tcW w:w="10848" w:type="dxa"/>
            <w:tcBorders/>
          </w:tcPr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bookmarkStart w:id="22" w:name="Приложение2ОУРД"/>
            <w:bookmarkEnd w:id="22"/>
            <w:r>
              <w:rPr>
                <w:b/>
                <w:sz w:val="26"/>
                <w:szCs w:val="26"/>
              </w:rPr>
              <w:t>Приложение №2</w:t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 Договору №_____</w:t>
            </w:r>
          </w:p>
          <w:p>
            <w:pPr>
              <w:pStyle w:val="Normal"/>
              <w:ind w:firstLine="709" w:end="1511"/>
              <w:jc w:val="end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 «___»_________ 20__ г.</w:t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firstLine="295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tabs>
                <w:tab w:val="clear" w:pos="708"/>
                <w:tab w:val="left" w:pos="363" w:leader="none"/>
                <w:tab w:val="left" w:pos="3450" w:leader="none"/>
              </w:tabs>
              <w:ind w:firstLine="3345" w:start="-2835" w:end="3458"/>
              <w:jc w:val="center"/>
              <w:rPr>
                <w:b/>
                <w:sz w:val="26"/>
                <w:szCs w:val="26"/>
              </w:rPr>
            </w:pPr>
            <w:bookmarkStart w:id="23" w:name="общ"/>
            <w:bookmarkStart w:id="24" w:name="об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23"/>
            <w:bookmarkEnd w:id="24"/>
          </w:p>
          <w:p>
            <w:pPr>
              <w:pStyle w:val="Normal"/>
              <w:tabs>
                <w:tab w:val="clear" w:pos="708"/>
                <w:tab w:val="left" w:pos="3450" w:leader="none"/>
              </w:tabs>
              <w:ind w:firstLine="2953" w:start="-2931" w:end="335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  <w:p>
            <w:pPr>
              <w:pStyle w:val="Normal"/>
              <w:ind w:start="-166" w:end="1652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расчетов по Договору в редакции №</w:t>
            </w:r>
            <w:ins w:id="2" w:author="Пожидаева Елена Александровна" w:date="2026-06-11T10:37:00Z">
              <w:r>
                <w:rPr>
                  <w:sz w:val="26"/>
                  <w:szCs w:val="26"/>
                </w:rPr>
                <w:t>2</w:t>
              </w:r>
            </w:ins>
            <w:del w:id="3" w:author="Пожидаева Елена Александровна" w:date="2026-06-11T10:37:00Z">
              <w:r>
                <w:rPr>
                  <w:sz w:val="26"/>
                  <w:szCs w:val="26"/>
                </w:rPr>
                <w:delText>1</w:delText>
              </w:r>
            </w:del>
            <w:r>
              <w:rPr>
                <w:sz w:val="26"/>
                <w:szCs w:val="26"/>
              </w:rPr>
              <w:t xml:space="preserve">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 w:end="566"/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</w:r>
          </w:p>
          <w:p>
            <w:pPr>
              <w:pStyle w:val="Normal"/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</w:r>
          </w:p>
        </w:tc>
      </w:tr>
    </w:tbl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3 к Договору </w:t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№ </w:t>
      </w:r>
      <w:r>
        <w:rPr>
          <w:rFonts w:eastAsia="Calibri"/>
          <w:b/>
          <w:bCs/>
          <w:sz w:val="26"/>
          <w:szCs w:val="26"/>
        </w:rPr>
        <w:t>__ от _______</w:t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5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5"/>
    </w:p>
    <w:p>
      <w:pPr>
        <w:pStyle w:val="Normal"/>
        <w:ind w:firstLine="709"/>
        <w:jc w:val="both"/>
        <w:rPr/>
      </w:pPr>
      <w:r>
        <w:rPr/>
      </w:r>
    </w:p>
    <w:p>
      <w:pPr>
        <w:pStyle w:val="BodyText"/>
        <w:numPr>
          <w:ilvl w:val="0"/>
          <w:numId w:val="9"/>
        </w:numPr>
        <w:ind w:firstLine="709" w:start="0"/>
        <w:rPr>
          <w:sz w:val="26"/>
          <w:szCs w:val="26"/>
        </w:rPr>
      </w:pPr>
      <w:r>
        <w:rPr>
          <w:b/>
          <w:sz w:val="26"/>
          <w:szCs w:val="26"/>
        </w:rPr>
        <w:t>Место размещения РИМ</w:t>
      </w:r>
      <w:r>
        <w:rPr>
          <w:sz w:val="26"/>
          <w:szCs w:val="26"/>
        </w:rPr>
        <w:t xml:space="preserve"> – приподъездные информационные стенды/доски объявлений многоквартирных жилых домов.</w:t>
      </w:r>
    </w:p>
    <w:p>
      <w:pPr>
        <w:pStyle w:val="BodyText"/>
        <w:numPr>
          <w:ilvl w:val="0"/>
          <w:numId w:val="10"/>
        </w:numPr>
        <w:ind w:firstLine="709" w:start="0"/>
        <w:rPr>
          <w:sz w:val="26"/>
          <w:szCs w:val="26"/>
        </w:rPr>
      </w:pPr>
      <w:r>
        <w:rPr>
          <w:b/>
          <w:sz w:val="26"/>
          <w:szCs w:val="26"/>
        </w:rPr>
        <w:t>Содержание услуг:</w:t>
      </w:r>
    </w:p>
    <w:p>
      <w:pPr>
        <w:pStyle w:val="BodyText"/>
        <w:ind w:firstLine="709"/>
        <w:rPr>
          <w:sz w:val="26"/>
          <w:szCs w:val="26"/>
        </w:rPr>
      </w:pPr>
      <w:r>
        <w:rPr>
          <w:sz w:val="26"/>
          <w:szCs w:val="26"/>
        </w:rPr>
        <w:t>2.1. Адаптация предоставляемого Заказчиком макета для печати РИМ. Макет предоставляется Заказчику по электронной почте.</w:t>
      </w:r>
    </w:p>
    <w:p>
      <w:pPr>
        <w:pStyle w:val="BodyText"/>
        <w:ind w:firstLine="709"/>
        <w:rPr>
          <w:sz w:val="26"/>
          <w:szCs w:val="26"/>
        </w:rPr>
      </w:pPr>
      <w:r>
        <w:rPr>
          <w:sz w:val="26"/>
          <w:szCs w:val="26"/>
        </w:rPr>
        <w:t>2.2. Выполнение печати РИМ, размещение РИМ в соответствии с Адресной программой.</w:t>
      </w:r>
    </w:p>
    <w:p>
      <w:pPr>
        <w:pStyle w:val="BodyText"/>
        <w:ind w:firstLine="709"/>
        <w:rPr>
          <w:sz w:val="26"/>
          <w:szCs w:val="26"/>
        </w:rPr>
      </w:pPr>
      <w:r>
        <w:rPr>
          <w:sz w:val="26"/>
          <w:szCs w:val="26"/>
        </w:rPr>
        <w:t>2.3. Предоставление Заказчику 100% фотографического отчета в течение 5 (пяти) календарных дней по завершении монтажа РИМ, подтверждающего размещение РИМ.</w:t>
      </w:r>
    </w:p>
    <w:p>
      <w:pPr>
        <w:pStyle w:val="BodyText"/>
        <w:tabs>
          <w:tab w:val="clear" w:pos="708"/>
          <w:tab w:val="left" w:pos="315" w:leader="none"/>
        </w:tabs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3. Габаритные размеры РИМ и требования к печати:</w:t>
      </w:r>
      <w:r>
        <w:rPr>
          <w:sz w:val="26"/>
          <w:szCs w:val="26"/>
        </w:rPr>
        <w:t xml:space="preserve"> Под печатью РИМ подразумевается изготовление следующих видов полиграфии согласно тиража, указанного в тиражности распространения: листовки/плакаты А4, А5 4+0, плотностью не ниже 90г/м2.</w:t>
      </w:r>
    </w:p>
    <w:p>
      <w:pPr>
        <w:pStyle w:val="BodyText"/>
        <w:tabs>
          <w:tab w:val="clear" w:pos="708"/>
          <w:tab w:val="left" w:pos="315" w:leader="none"/>
        </w:tabs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Правила размещения РИМ:</w:t>
      </w:r>
      <w:r>
        <w:rPr>
          <w:sz w:val="26"/>
          <w:szCs w:val="26"/>
        </w:rPr>
        <w:t xml:space="preserve"> Расклейка листовок/плакатов формата РИМ А4/А5. Расклейка производится на клей ПВА, высококачественных сортов. В зимний период клей морозостойких сортов. Заказчик имеет право затребовать у Исполнителя документы о покупке и соответствии по качеству используемого клея ПВА в случае обнаружения недостаточного качества расклейки.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каждую доску объявлений или место для размещения объявлений у каждого подъезда дома, указанного в Адресной программе Заказчика, должен быть наклеен 1 плакат ф. А4/ листовка ф.А5. При наличии у подъезда дома доски объявлений расклейка должна производится строго на эту доску объявлений. Наклейка плакатов и листовок на входные двери подъездов строго запрещена. Размещение плакатов/листовок осуществляется на уровне глаз рядом с входной дверью в подъезд. Исполнитель обязан очистить место для размещения плаката или листовки при наличии большого объема сторонних расклеенных РИМ для обеспечения качества расклейки. Поклейка плакатов должна выполнятся с полным покрытием клеевым слоем всей стороны плаката, соприкасающейся со стеной.</w:t>
      </w:r>
    </w:p>
    <w:p>
      <w:pPr>
        <w:pStyle w:val="BodyText"/>
        <w:tabs>
          <w:tab w:val="clear" w:pos="708"/>
          <w:tab w:val="left" w:pos="682" w:leader="none"/>
          <w:tab w:val="left" w:pos="1134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5.Адресная программа размещения РИМ: </w:t>
      </w:r>
      <w:r>
        <w:rPr>
          <w:sz w:val="26"/>
          <w:szCs w:val="26"/>
        </w:rPr>
        <w:t>Работы проводятся строго по адресам домов, указанных в Адресной программе. Заказчик включает дома в Адресную программу выборочно согласно своим критериям. Адресная программа может быть изменена Заказчиком. Размещение РИМ в населенных пунктах: в соответствии с Адресной программой согласно перечня населенных пунктов: г.Нальчик, г.Баксан, с.Атажукино, с.Заюково, г.Прохладный, с.Янтарное, с.Прималкинское, с.Пролетарское, с.Приближная, г.Чегем, п.Звездный, с.Шалушка, с.Лечинкай, с.Нартан, г.Майский, с.Александровская, г.Нарткала, с.Урвань, г.Терек, с.Верхний Акбаш, г.Тырныауз, с.Эльбрус, с.Терскол, с.Нейтрино, г.п.Залукокоаже, г.п.Кашхатау.</w:t>
      </w:r>
    </w:p>
    <w:p>
      <w:pPr>
        <w:pStyle w:val="BodyText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6. Предоставление фотоотчета и контроль размещения РИМ:</w:t>
      </w:r>
    </w:p>
    <w:p>
      <w:pPr>
        <w:pStyle w:val="BodyTex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Отчетность об оказании услуг должна предоставляется Заказчику в электронном виде:</w:t>
      </w:r>
    </w:p>
    <w:p>
      <w:pPr>
        <w:pStyle w:val="BodyText"/>
        <w:ind w:firstLine="709"/>
        <w:rPr>
          <w:sz w:val="26"/>
          <w:szCs w:val="26"/>
        </w:rPr>
      </w:pPr>
      <w:r>
        <w:rPr>
          <w:sz w:val="26"/>
          <w:szCs w:val="26"/>
        </w:rPr>
        <w:t>Не позднее 5 (пяти) календарных дней с даты окончания срока оказания Услуг по размещению РИМ предоставлет Заказчику отчетность в виде 100 % поадресного персонализированного фотоотчета (с указанием полного адреса: города, улицы, подъезда, номера дома) и Адресной программы размещения с указанием произведенных монтажей в полном объеме.</w:t>
      </w:r>
    </w:p>
    <w:p>
      <w:pPr>
        <w:pStyle w:val="BodyText"/>
        <w:numPr>
          <w:ilvl w:val="0"/>
          <w:numId w:val="3"/>
        </w:numPr>
        <w:ind w:firstLine="709" w:start="0"/>
        <w:rPr>
          <w:sz w:val="26"/>
          <w:szCs w:val="26"/>
        </w:rPr>
      </w:pPr>
      <w:r>
        <w:rPr>
          <w:sz w:val="26"/>
          <w:szCs w:val="26"/>
        </w:rPr>
        <w:t>Фотоотчет предоставляется Исполнителем на указанный e-mail адрес Заказчика, посредством электронного файлообменника, через drive.rt.ru, и/или специализированного сервиса с геометками с закрытым доступом для третьих лиц.</w:t>
      </w:r>
    </w:p>
    <w:p>
      <w:pPr>
        <w:pStyle w:val="BodyText"/>
        <w:numPr>
          <w:ilvl w:val="0"/>
          <w:numId w:val="3"/>
        </w:numPr>
        <w:ind w:firstLine="709" w:start="0"/>
        <w:rPr>
          <w:sz w:val="26"/>
          <w:szCs w:val="26"/>
        </w:rPr>
      </w:pPr>
      <w:r>
        <w:rPr>
          <w:sz w:val="26"/>
          <w:szCs w:val="26"/>
        </w:rPr>
        <w:t>Фотоотчет на электронном файлообменнике формируется по каждой Заявке с созданием раздельных каталогов вида: филиал, месяц, город и дата фактического размещения (формат хх.хх.26). В случае невозможности использовать геометку создается каталог вида: филиал, месяц, город, улица, дом.</w:t>
      </w:r>
    </w:p>
    <w:p>
      <w:pPr>
        <w:pStyle w:val="BodyText"/>
        <w:numPr>
          <w:ilvl w:val="0"/>
          <w:numId w:val="3"/>
        </w:numPr>
        <w:ind w:firstLine="709" w:start="0"/>
        <w:rPr>
          <w:sz w:val="26"/>
          <w:szCs w:val="26"/>
        </w:rPr>
      </w:pPr>
      <w:r>
        <w:rPr>
          <w:sz w:val="26"/>
          <w:szCs w:val="26"/>
        </w:rPr>
        <w:t>Для идентификации адреса фотографии Исполнитель загружает фотографии с геометкой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>
      <w:pPr>
        <w:pStyle w:val="Normal"/>
        <w:numPr>
          <w:ilvl w:val="0"/>
          <w:numId w:val="3"/>
        </w:numPr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При использовании специализированного сервиса с геометками Исполнитель загружает фотографии с геометкой в специализированный сервис, с предоставлением Заказчику доступа к сервису, в каждом каталоге выкладывает фотографии с номером дома и номером подъезда. В том числе,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>
      <w:pPr>
        <w:pStyle w:val="BodyText"/>
        <w:numPr>
          <w:ilvl w:val="0"/>
          <w:numId w:val="3"/>
        </w:numPr>
        <w:ind w:firstLine="709" w:start="0"/>
        <w:rPr>
          <w:sz w:val="26"/>
          <w:szCs w:val="26"/>
        </w:rPr>
      </w:pPr>
      <w:r>
        <w:rPr>
          <w:sz w:val="26"/>
          <w:szCs w:val="26"/>
        </w:rPr>
        <w:t>Фотографии должны быть достаточного качества для просмотра и чтения РИМ в формате jpeg, png, размер по широкой стороне 1000-3000 px, разрешение 200 dpi, вес каждого файла до 5 МБ, цветные;</w:t>
      </w:r>
    </w:p>
    <w:p>
      <w:pPr>
        <w:pStyle w:val="BodyText"/>
        <w:numPr>
          <w:ilvl w:val="0"/>
          <w:numId w:val="3"/>
        </w:numPr>
        <w:ind w:firstLine="709" w:start="0"/>
        <w:rPr>
          <w:sz w:val="26"/>
          <w:szCs w:val="26"/>
        </w:rPr>
      </w:pPr>
      <w:r>
        <w:rPr>
          <w:sz w:val="26"/>
          <w:szCs w:val="26"/>
        </w:rPr>
        <w:t>Фотографии не должны подвергаться постобработке графическими редакторами.</w:t>
      </w:r>
    </w:p>
    <w:p>
      <w:pPr>
        <w:pStyle w:val="BodyText"/>
        <w:numPr>
          <w:ilvl w:val="0"/>
          <w:numId w:val="3"/>
        </w:numPr>
        <w:ind w:firstLine="709" w:start="0"/>
        <w:rPr>
          <w:sz w:val="26"/>
          <w:szCs w:val="26"/>
        </w:rPr>
      </w:pPr>
      <w:r>
        <w:rPr>
          <w:sz w:val="26"/>
          <w:szCs w:val="26"/>
        </w:rPr>
        <w:t>Срок доступа Заказчика к отчётам – не менее 30 (тридцати) дней c даты предоставления фотоотчета.</w:t>
      </w:r>
    </w:p>
    <w:p>
      <w:pPr>
        <w:pStyle w:val="BodyText"/>
        <w:tabs>
          <w:tab w:val="clear" w:pos="708"/>
          <w:tab w:val="left" w:pos="993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7. Сроки выполнения </w:t>
      </w:r>
      <w:bookmarkStart w:id="26" w:name="_GoBack_Копия_1"/>
      <w:bookmarkEnd w:id="26"/>
      <w:r>
        <w:rPr>
          <w:b/>
          <w:sz w:val="26"/>
          <w:szCs w:val="26"/>
        </w:rPr>
        <w:t>Работ, оказания Услуг по Договору:</w:t>
      </w:r>
      <w:r>
        <w:rPr>
          <w:sz w:val="26"/>
          <w:szCs w:val="26"/>
        </w:rPr>
        <w:t xml:space="preserve"> с момента подписания Договора до окончания срока действия Договора. Срок выполнения Работ, оказания Услуг по каждой отдельной Заявке указывается в такой Заявке.</w:t>
      </w:r>
    </w:p>
    <w:p>
      <w:pPr>
        <w:pStyle w:val="BodyText"/>
        <w:tabs>
          <w:tab w:val="clear" w:pos="708"/>
          <w:tab w:val="left" w:pos="851" w:leader="none"/>
          <w:tab w:val="left" w:pos="993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>8. Срок изготовления (включая адаптацию и согласование макета) и/или размещения РИМ</w:t>
      </w:r>
      <w:r>
        <w:rPr>
          <w:sz w:val="26"/>
          <w:szCs w:val="26"/>
        </w:rPr>
        <w:t xml:space="preserve"> по Заявке не более 5 (пяти) рабочих дней с момента подписания Заявки сторонами.</w:t>
      </w:r>
    </w:p>
    <w:p>
      <w:pPr>
        <w:pStyle w:val="BodyText"/>
        <w:tabs>
          <w:tab w:val="clear" w:pos="708"/>
          <w:tab w:val="left" w:pos="851" w:leader="none"/>
          <w:tab w:val="left" w:pos="993" w:leader="none"/>
          <w:tab w:val="left" w:pos="1276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9. Прочие условия: </w:t>
      </w:r>
      <w:r>
        <w:rPr>
          <w:sz w:val="26"/>
          <w:szCs w:val="26"/>
        </w:rPr>
        <w:t>в стоимость услуг включена стоимость услуг по адаптации макета, печати РИМ, монтажа/демонтажа, проведения 100%-фотоотчета, транспортировка до места размещения, расклейка, расходы на страхование, уплату таможенных пошлин, налогов, других обязательных платежей, а также иных услуг, в рамках оказания услуги.</w:t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spacing w:before="269" w:after="269"/>
        <w:jc w:val="both"/>
        <w:rPr>
          <w:b/>
          <w:color w:val="FF0000"/>
        </w:rPr>
      </w:pPr>
      <w:r>
        <w:rPr>
          <w:b/>
          <w:color w:val="FF0000"/>
        </w:rPr>
      </w:r>
    </w:p>
    <w:tbl>
      <w:tblPr>
        <w:tblW w:w="10632" w:type="dxa"/>
        <w:jc w:val="start"/>
        <w:tblInd w:w="-45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5671"/>
        <w:gridCol w:w="4961"/>
      </w:tblGrid>
      <w:tr>
        <w:trPr/>
        <w:tc>
          <w:tcPr>
            <w:tcW w:w="5671" w:type="dxa"/>
            <w:tcBorders/>
          </w:tcPr>
          <w:p>
            <w:pPr>
              <w:pStyle w:val="Normal"/>
              <w:keepNext w:val="true"/>
              <w:keepLines/>
              <w:suppressLineNumber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961" w:type="dxa"/>
            <w:tcBorders/>
          </w:tcPr>
          <w:p>
            <w:pPr>
              <w:pStyle w:val="Normal"/>
              <w:keepNext w:val="true"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ind w:firstLine="709"/>
        <w:jc w:val="end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4 к Договору</w:t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№ </w:t>
      </w:r>
      <w:r>
        <w:rPr>
          <w:rFonts w:eastAsia="Calibri"/>
          <w:b/>
          <w:bCs/>
          <w:sz w:val="26"/>
          <w:szCs w:val="26"/>
        </w:rPr>
        <w:t>__ от _______</w:t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7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7"/>
    </w:p>
    <w:p>
      <w:pPr>
        <w:pStyle w:val="Normal"/>
        <w:keepNext w:val="true"/>
        <w:keepLines/>
        <w:numPr>
          <w:ilvl w:val="0"/>
          <w:numId w:val="0"/>
        </w:numPr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>
      <w:pPr>
        <w:pStyle w:val="Normal"/>
        <w:keepNext w:val="true"/>
        <w:keepLines/>
        <w:numPr>
          <w:ilvl w:val="0"/>
          <w:numId w:val="0"/>
        </w:numPr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__________  202__г.</w:t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 оказание услуг № _____ от “___” __________  20_г. между ПАО «Ростелеком»  и _____________, далее именуемому "Договор"</w:t>
      </w:r>
    </w:p>
    <w:p>
      <w:pPr>
        <w:pStyle w:val="Normal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spacing w:before="0"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«Ростелеком»,  именуемое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noHBand="0" w:noVBand="0" w:firstColumn="1" w:lastRow="0" w:lastColumn="0" w:firstRow="1"/>
      </w:tblPr>
      <w:tblGrid>
        <w:gridCol w:w="534"/>
        <w:gridCol w:w="1735"/>
        <w:gridCol w:w="1339"/>
        <w:gridCol w:w="1536"/>
        <w:gridCol w:w="1378"/>
        <w:gridCol w:w="1697"/>
        <w:gridCol w:w="1704"/>
      </w:tblGrid>
      <w:tr>
        <w:trPr>
          <w:trHeight w:val="1132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</w:t>
            </w:r>
          </w:p>
        </w:tc>
        <w:tc>
          <w:tcPr>
            <w:tcW w:w="1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Объем/Количество Услуг</w:t>
            </w:r>
          </w:p>
        </w:tc>
        <w:tc>
          <w:tcPr>
            <w:tcW w:w="1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Стоимость Услуг с/без НДС</w:t>
            </w:r>
          </w:p>
        </w:tc>
        <w:tc>
          <w:tcPr>
            <w:tcW w:w="16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начала выполнения оказания Услуг</w:t>
            </w:r>
          </w:p>
        </w:tc>
        <w:tc>
          <w:tcPr>
            <w:tcW w:w="1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Срок окончания  выполнения оказания Услуг</w:t>
            </w:r>
          </w:p>
        </w:tc>
      </w:tr>
      <w:tr>
        <w:trPr>
          <w:trHeight w:val="27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7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rFonts w:eastAsia="Calibri"/>
                <w:color w:val="FF0000"/>
                <w:sz w:val="26"/>
                <w:szCs w:val="26"/>
              </w:rPr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3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6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tcW w:w="1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firstLine="709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</w:p>
        </w:tc>
      </w:tr>
    </w:tbl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>
      <w:pPr>
        <w:pStyle w:val="Normal"/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>
      <w:pPr>
        <w:pStyle w:val="ListParagraph"/>
        <w:ind w:star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Срок изготовления (включая адаптацию и согласование макета) и монтажа РИМ по Заявке</w:t>
      </w:r>
      <w:r>
        <w:rPr/>
        <w:t xml:space="preserve"> </w:t>
      </w:r>
      <w:r>
        <w:rPr>
          <w:rFonts w:eastAsia="Calibri"/>
          <w:sz w:val="26"/>
          <w:szCs w:val="26"/>
          <w:lang w:eastAsia="en-US"/>
        </w:rPr>
        <w:t>не более 5 (пяти) рабочих дней с даты подписания Заявки сторонами.</w:t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</w:t>
      </w:r>
      <w:r>
        <w:rPr>
          <w:rFonts w:eastAsia="Calibri"/>
          <w:sz w:val="26"/>
          <w:szCs w:val="26"/>
          <w:lang w:eastAsia="en-US"/>
        </w:rPr>
        <w:t>Период размещения Рекламных материалов указан в Медиаплане Заявки</w:t>
      </w:r>
    </w:p>
    <w:p>
      <w:pPr>
        <w:pStyle w:val="Normal"/>
        <w:numPr>
          <w:ilvl w:val="0"/>
          <w:numId w:val="1"/>
        </w:numPr>
        <w:ind w:firstLine="709" w:star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изготовления Рекламных материалов:</w:t>
      </w:r>
    </w:p>
    <w:p>
      <w:pPr>
        <w:pStyle w:val="BodyText"/>
        <w:numPr>
          <w:ilvl w:val="1"/>
          <w:numId w:val="1"/>
        </w:numPr>
        <w:spacing w:before="96" w:after="96"/>
        <w:ind w:firstLine="709" w:start="0"/>
        <w:rPr>
          <w:sz w:val="26"/>
          <w:szCs w:val="26"/>
        </w:rPr>
      </w:pPr>
      <w:r>
        <w:rPr>
          <w:sz w:val="26"/>
          <w:szCs w:val="26"/>
        </w:rPr>
        <w:t>Исполнитель обязуется на основе Технического задания к Заявке</w:t>
      </w:r>
      <w:r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(Приложение № 1 к Заявке, далее – «ТЗ») изготовить макет Рекламного материала. После согласования макета с Заказчиком изготовить Рекламный материал для Заказчика:</w:t>
      </w:r>
    </w:p>
    <w:p>
      <w:pPr>
        <w:pStyle w:val="Normal"/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1.1.1. Заказчик передает Исполнителю Бренд-бук, требования к Рекламному материалу в дату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1.1.2. Исполнитель в течение 1 календарного дня с даты передачи (п.1.1.1. Заявки) обязуется на основании ТЗ разработать макет Рекламного материала, а также цветопробу для последующего изготовления и представить макет Заказчику для согласования. Сроки предоставления макета Рекламного материала определены в Заявке. Способ предоставления: по электронной почте, ссылка на файлоообменник,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rt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  <w:r>
        <w:rPr>
          <w:sz w:val="26"/>
          <w:szCs w:val="26"/>
        </w:rPr>
        <w:t>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1.1.3. Заказчик обязан провести согласование макета в 1 (одного) календарного дня со дня его получения от Исполнителя (п.1.1.2 Заявки), либо в тот же срок представить мотивированный отказ в согласовании по электронной почте.______________.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1.1.4.В случае отказа Заказчика от согласования макета Рекламного материала Исполнитель в течение 1 (одного) календарного дня вносит исправления в макет согласно замечаниям Заказчика и представляет его на повторное согласование Заказчику, которое проводится в аналогичном порядке.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1.1.5.</w:t>
        <w:tab/>
        <w:t>После согласования с Заказчиком макета Рекламного материала Исполнитель приступает к изготовлению Рекламного материала.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1.1.6.</w:t>
        <w:tab/>
        <w:t>Сроки изготовления Рекламного материала – в соответствии с условиями Заявки.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1.1.7.</w:t>
        <w:tab/>
        <w:t>Готовые Рекламные материалы доставляются Исполнителем собственными силами и за свой счет до адресов размещения в сроки, указанные в Заявке. Исполнитель обязуется обеспечить упаковку и доставку изготовленных Рекламных материалов способом, обеспечивающим их сохранность.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1.1.8.</w:t>
        <w:tab/>
        <w:t>Качество Рекламных материалов должно соответствовать российским стандартам для изделий такого вида, как более подробно указано в ТЗ к Заявке.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1"/>
        </w:numPr>
        <w:ind w:firstLine="709" w:star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размещения Рекламных материалов</w:t>
      </w:r>
    </w:p>
    <w:p>
      <w:pPr>
        <w:pStyle w:val="Normal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Рекламоноситель.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Медиаплане к Заявке.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Рекламоносителе.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Рекламоносителе, включает в себя срок размещения и период его монтажа/демонтажа, указанный в Медиаплане.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Рекламоносителя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адресную программу размещения Рекламных материалов и иную необходимую информацию по Рекламным материалам. </w:t>
      </w:r>
    </w:p>
    <w:p>
      <w:pPr>
        <w:pStyle w:val="BodyText"/>
        <w:tabs>
          <w:tab w:val="clear" w:pos="708"/>
          <w:tab w:val="left" w:pos="1250" w:leader="none"/>
          <w:tab w:val="left" w:pos="1400" w:leader="none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Медиаплану. </w:t>
      </w:r>
    </w:p>
    <w:p>
      <w:pPr>
        <w:pStyle w:val="BodyText"/>
        <w:tabs>
          <w:tab w:val="clear" w:pos="708"/>
          <w:tab w:val="left" w:pos="1250" w:leader="none"/>
          <w:tab w:val="left" w:pos="1400" w:leader="none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  <w:tab/>
        <w:t>Условия размещения и распространения Рекламных материалов Заказчика, а именно: рекламное место и его адрес, количество и тип Рекламоносителей, период распространения Рекламного материала Заказчика и другие параметры, указаны в Медиаплане.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  <w:tab/>
        <w:t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Рекламного материала Заказчика на Рекламоносителях, а также доставку от адреса, указанного Заказчиком, до мест размещения и возврата Рекламного материала Заказчику/его утилизацию.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  <w:tab/>
        <w:t>Исполнитель обязуется обеспечить размещение Рекламных материалов на Рекламных носителях. Сроки монтажа включены в период размещения Рекламного материала, указаны в Медиаплане и не должны превышать 2 (Двух) календарных дней.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  <w:tab/>
      </w:r>
      <w:r>
        <w:rPr>
          <w:sz w:val="26"/>
          <w:szCs w:val="26"/>
          <w:shd w:fill="FFFFFF" w:val="clear"/>
        </w:rPr>
        <w:t>В течение 5 (пяти) календарных  дней по завершении установки Рекламного материала Исполнитель предоставляет Заказчику фотографический отчет, подтверждающий размещение Рекламных матер</w:t>
      </w:r>
      <w:r>
        <w:rPr>
          <w:sz w:val="26"/>
          <w:szCs w:val="26"/>
        </w:rPr>
        <w:t xml:space="preserve">иалов согласно условий п.7 Приложения № </w:t>
      </w:r>
      <w:r>
        <w:rPr>
          <w:color w:val="000000"/>
          <w:sz w:val="26"/>
          <w:szCs w:val="26"/>
          <w:shd w:fill="FFFFFF" w:val="clear"/>
        </w:rPr>
        <w:t>3 к Договору «Техническое задание»</w:t>
      </w:r>
      <w:r>
        <w:rPr>
          <w:sz w:val="26"/>
          <w:szCs w:val="26"/>
          <w:shd w:fill="EEEEEE" w:val="clear"/>
        </w:rPr>
        <w:t xml:space="preserve">. </w:t>
      </w:r>
    </w:p>
    <w:p>
      <w:pPr>
        <w:pStyle w:val="BodyText"/>
        <w:tabs>
          <w:tab w:val="clear" w:pos="708"/>
          <w:tab w:val="left" w:pos="700" w:leader="none"/>
          <w:tab w:val="left" w:pos="1400" w:leader="none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2.6.</w:t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>
      <w:pPr>
        <w:pStyle w:val="BodyText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>
      <w:pPr>
        <w:pStyle w:val="Normal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</w:p>
    <w:tbl>
      <w:tblPr>
        <w:tblpPr w:vertAnchor="text" w:horzAnchor="margin" w:tblpXSpec="center" w:leftFromText="180" w:rightFromText="180" w:tblpY="1"/>
        <w:tblW w:w="990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a0" w:noHBand="0" w:noVBand="0" w:firstColumn="1" w:lastRow="0" w:lastColumn="0" w:firstRow="1"/>
      </w:tblPr>
      <w:tblGrid>
        <w:gridCol w:w="423"/>
        <w:gridCol w:w="1630"/>
        <w:gridCol w:w="1390"/>
        <w:gridCol w:w="1388"/>
        <w:gridCol w:w="1389"/>
        <w:gridCol w:w="674"/>
        <w:gridCol w:w="1390"/>
        <w:gridCol w:w="1625"/>
      </w:tblGrid>
      <w:tr>
        <w:trPr>
          <w:trHeight w:val="47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размещения РМ</w:t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Формат размещения 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Период размещения</w:t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стоимость размещения и/или изготовления и, руб., с/без НДС</w:t>
            </w:r>
          </w:p>
        </w:tc>
      </w:tr>
      <w:tr>
        <w:trPr>
          <w:trHeight w:val="23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22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23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238" w:hRule="atLeast"/>
        </w:trPr>
        <w:tc>
          <w:tcPr>
            <w:tcW w:w="4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3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3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3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  <w:tc>
          <w:tcPr>
            <w:tcW w:w="16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end"/>
              <w:rPr/>
            </w:pPr>
            <w:r>
              <w:rPr/>
            </w:r>
          </w:p>
        </w:tc>
      </w:tr>
    </w:tbl>
    <w:p>
      <w:pPr>
        <w:pStyle w:val="Normal"/>
        <w:ind w:firstLine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>
      <w:pPr>
        <w:pStyle w:val="ListParagraph"/>
        <w:numPr>
          <w:ilvl w:val="0"/>
          <w:numId w:val="1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>
      <w:pPr>
        <w:pStyle w:val="Normal"/>
        <w:numPr>
          <w:ilvl w:val="0"/>
          <w:numId w:val="1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 Работах,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>
      <w:pPr>
        <w:pStyle w:val="Normal"/>
        <w:numPr>
          <w:ilvl w:val="0"/>
          <w:numId w:val="1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>
      <w:pPr>
        <w:pStyle w:val="Style30"/>
        <w:numPr>
          <w:ilvl w:val="1"/>
          <w:numId w:val="1"/>
        </w:numPr>
        <w:rPr/>
      </w:pPr>
      <w:r>
        <w:rPr/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rPr/>
        <w:t>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>
      <w:pPr>
        <w:pStyle w:val="Style30"/>
        <w:numPr>
          <w:ilvl w:val="1"/>
          <w:numId w:val="1"/>
        </w:numPr>
        <w:rPr/>
      </w:pPr>
      <w:r>
        <w:rPr/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rPr/>
        <w:t>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электронная почта).</w:t>
      </w:r>
    </w:p>
    <w:p>
      <w:pPr>
        <w:pStyle w:val="Normal"/>
        <w:numPr>
          <w:ilvl w:val="0"/>
          <w:numId w:val="1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Иные условия:______________</w:t>
      </w:r>
      <w:r>
        <w:rPr>
          <w:i/>
          <w:sz w:val="26"/>
          <w:szCs w:val="26"/>
        </w:rPr>
        <w:t>(указать).</w:t>
      </w:r>
    </w:p>
    <w:p>
      <w:pPr>
        <w:pStyle w:val="Normal"/>
        <w:numPr>
          <w:ilvl w:val="0"/>
          <w:numId w:val="1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способу их предоставления, иные необходимые условия исполнения обязательств по Заявке.</w:t>
      </w:r>
    </w:p>
    <w:p>
      <w:pPr>
        <w:pStyle w:val="Normal"/>
        <w:numPr>
          <w:ilvl w:val="0"/>
          <w:numId w:val="1"/>
        </w:numPr>
        <w:spacing w:before="0" w:after="200"/>
        <w:ind w:firstLine="709" w:start="0"/>
        <w:rPr>
          <w:sz w:val="26"/>
          <w:szCs w:val="26"/>
        </w:rPr>
      </w:pPr>
      <w:r>
        <w:rPr>
          <w:sz w:val="26"/>
          <w:szCs w:val="26"/>
        </w:rPr>
        <w:t>Итого стоимость выполнения Работ, оказания Услуг Исполнителя по настоящей Заявке составляет _(__) рублей __ копеек в том числе НДС.</w:t>
      </w:r>
    </w:p>
    <w:p>
      <w:pPr>
        <w:pStyle w:val="Normal"/>
        <w:numPr>
          <w:ilvl w:val="0"/>
          <w:numId w:val="1"/>
        </w:numPr>
        <w:spacing w:before="0" w:after="200"/>
        <w:ind w:firstLine="709" w:start="0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>
      <w:pPr>
        <w:pStyle w:val="Normal"/>
        <w:spacing w:before="0"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>
      <w:pPr>
        <w:pStyle w:val="Normal"/>
        <w:spacing w:before="0"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>
      <w:pPr>
        <w:pStyle w:val="Normal"/>
        <w:spacing w:before="0" w:after="20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end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5  к Договору</w:t>
      </w:r>
    </w:p>
    <w:p>
      <w:pPr>
        <w:pStyle w:val="Normal"/>
        <w:ind w:firstLine="709"/>
        <w:jc w:val="end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№ </w:t>
      </w:r>
      <w:r>
        <w:rPr>
          <w:rFonts w:eastAsia="Calibri"/>
          <w:b/>
          <w:bCs/>
          <w:sz w:val="26"/>
          <w:szCs w:val="26"/>
        </w:rPr>
        <w:t>__ от _______</w:t>
      </w:r>
    </w:p>
    <w:p>
      <w:pPr>
        <w:pStyle w:val="Normal"/>
        <w:ind w:firstLine="709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8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8"/>
      <w:r>
        <w:rPr>
          <w:rFonts w:eastAsia="Calibri"/>
          <w:b/>
          <w:bCs/>
          <w:sz w:val="26"/>
          <w:szCs w:val="26"/>
        </w:rPr>
        <w:t>.</w:t>
      </w:r>
    </w:p>
    <w:p>
      <w:pPr>
        <w:pStyle w:val="Normal"/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Работы, Услуги по отдельным категориям».</w:t>
      </w:r>
    </w:p>
    <w:p>
      <w:pPr>
        <w:pStyle w:val="Normal"/>
        <w:ind w:firstLine="737"/>
        <w:rPr>
          <w:rFonts w:eastAsia="Calibri"/>
          <w:sz w:val="26"/>
          <w:szCs w:val="26"/>
        </w:rPr>
      </w:pPr>
      <w:r>
        <w:rPr/>
        <w:t>Предельная (максимальная) цена 1 единицы выполнения Работ, оказания Услуг:</w:t>
      </w:r>
    </w:p>
    <w:tbl>
      <w:tblPr>
        <w:tblW w:w="9627" w:type="dxa"/>
        <w:jc w:val="start"/>
        <w:tblInd w:w="99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4594"/>
        <w:gridCol w:w="1187"/>
        <w:gridCol w:w="1187"/>
        <w:gridCol w:w="1309"/>
        <w:gridCol w:w="1350"/>
      </w:tblGrid>
      <w:tr>
        <w:trPr>
          <w:trHeight w:val="392" w:hRule="atLeast"/>
        </w:trPr>
        <w:tc>
          <w:tcPr>
            <w:tcW w:w="45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03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Стоимость за 1 шт. руб с НДС</w:t>
            </w:r>
          </w:p>
        </w:tc>
      </w:tr>
      <w:tr>
        <w:trPr>
          <w:trHeight w:val="784" w:hRule="atLeast"/>
        </w:trPr>
        <w:tc>
          <w:tcPr>
            <w:tcW w:w="45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74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При тираже 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3000 шт.</w:t>
            </w:r>
          </w:p>
        </w:tc>
        <w:tc>
          <w:tcPr>
            <w:tcW w:w="2659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 тираже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от 3001 до 5000шт.</w:t>
            </w:r>
          </w:p>
        </w:tc>
      </w:tr>
      <w:tr>
        <w:trPr>
          <w:trHeight w:val="276" w:hRule="atLeast"/>
        </w:trPr>
        <w:tc>
          <w:tcPr>
            <w:tcW w:w="4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Размещение РИМ на приподъездных информационных стендах/досках  объявлений в населенных пунктах: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ф.А5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ф.А4</w:t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ф.А5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ф.А4</w:t>
            </w:r>
          </w:p>
        </w:tc>
      </w:tr>
      <w:tr>
        <w:trPr>
          <w:trHeight w:val="567" w:hRule="atLeast"/>
        </w:trPr>
        <w:tc>
          <w:tcPr>
            <w:tcW w:w="4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г.Нальчик, г.Баксан, с.Атажукино, с.Заюково, г.Чегем, п.Звездный, с.Шалушка, с.Лечинкай, с.Нартан, г.Майский, с.Александровская, г.Нарткала, с.Урвань, г.п.Кашхатау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42" w:hRule="atLeast"/>
        </w:trPr>
        <w:tc>
          <w:tcPr>
            <w:tcW w:w="4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г.Прохладный, с.Янтарное, с.Прималкинское, с.Пролетарское, с.Приближная, г.Терек, с.Верхний Акбаш, г.п.Залукокоаже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57" w:hRule="atLeast"/>
        </w:trPr>
        <w:tc>
          <w:tcPr>
            <w:tcW w:w="4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ind w:end="-4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г.Тырныауз, с.Эльбрус, с.Терскол, с.Нейтрино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253" w:hRule="atLeast"/>
        </w:trPr>
        <w:tc>
          <w:tcPr>
            <w:tcW w:w="4594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Изготовление и размещение РИМ 4+0 плотностью не ниже 90г/м2 на приподъездных информационных стендах/досках  объявлений в населенных пунктах:</w:t>
            </w:r>
          </w:p>
        </w:tc>
        <w:tc>
          <w:tcPr>
            <w:tcW w:w="2374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При тираже 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3000 шт.</w:t>
            </w:r>
          </w:p>
        </w:tc>
        <w:tc>
          <w:tcPr>
            <w:tcW w:w="2659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 тираже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от 3001 до 5000шт.</w:t>
            </w:r>
          </w:p>
        </w:tc>
      </w:tr>
      <w:tr>
        <w:trPr>
          <w:trHeight w:val="253" w:hRule="atLeast"/>
        </w:trPr>
        <w:tc>
          <w:tcPr>
            <w:tcW w:w="4594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ф.А5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ф.А4</w:t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ф.А5</w:t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ф.А4</w:t>
            </w:r>
          </w:p>
        </w:tc>
      </w:tr>
      <w:tr>
        <w:trPr>
          <w:trHeight w:val="567" w:hRule="atLeast"/>
        </w:trPr>
        <w:tc>
          <w:tcPr>
            <w:tcW w:w="4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г.Нальчик, г.Баксан, с.Атажукино, с.Заюково, г.Чегем, п.Звездный, с.Шалушка, с.Лечинкай, с.Нартан, г.Майский, с.Александровская, г.Нарткала, с.Урвань, г.п.Кашхатау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4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г.Прохладный, с.Янтарное, с.Прималкинское, с.</w:t>
            </w:r>
            <w:r>
              <w:rPr>
                <w:color w:val="000000"/>
                <w:sz w:val="20"/>
                <w:szCs w:val="20"/>
              </w:rPr>
              <w:t xml:space="preserve">Пролетарское, с.Приближная, г.Терек, с.Верхний Акбаш, </w:t>
            </w:r>
            <w:r>
              <w:rPr>
                <w:color w:val="FF4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.п.Залукокоаже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482" w:hRule="atLeast"/>
        </w:trPr>
        <w:tc>
          <w:tcPr>
            <w:tcW w:w="4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ind w:end="-4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г.Тырныауз, с.Эльбрус, с.Терскол, с.Нейтрино</w:t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187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09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Style3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ListParagraph1"/>
        <w:tabs>
          <w:tab w:val="clear" w:pos="708"/>
          <w:tab w:val="left" w:pos="851" w:leader="none"/>
          <w:tab w:val="left" w:pos="993" w:leader="none"/>
        </w:tabs>
        <w:ind w:firstLine="709" w:start="0"/>
        <w:jc w:val="both"/>
        <w:rPr/>
      </w:pPr>
      <w:r>
        <w:rPr/>
        <w:t>Стоимость изготовления/размещения 1 РИМ учитывается суммарно за общий тираж по городам/населенным пунктам.</w:t>
      </w:r>
    </w:p>
    <w:p>
      <w:pPr>
        <w:pStyle w:val="Normal"/>
        <w:tabs>
          <w:tab w:val="clear" w:pos="708"/>
          <w:tab w:val="left" w:pos="0" w:leader="none"/>
        </w:tabs>
        <w:spacing w:before="0" w:after="200"/>
        <w:ind w:firstLine="57" w:start="397"/>
        <w:rPr>
          <w:sz w:val="26"/>
          <w:szCs w:val="26"/>
        </w:rPr>
        <w:sectPr>
          <w:type w:val="nextPage"/>
          <w:pgSz w:w="11906" w:h="16838"/>
          <w:pgMar w:left="1701" w:right="567" w:gutter="0" w:header="0" w:top="567" w:footer="0" w:bottom="567"/>
          <w:pgNumType w:fmt="decimal"/>
          <w:formProt w:val="false"/>
          <w:textDirection w:val="lrTb"/>
          <w:docGrid w:type="default" w:linePitch="360" w:charSpace="0"/>
        </w:sectPr>
      </w:pPr>
      <w:r>
        <w:rPr/>
        <w:t>В стоимость услуг по размещению РИМ включена стоимость услуг по транспортировки до места размещения РИМ, а также иных услуг, оказываемых исполнителем в рамках настоящего Договора.</w:t>
      </w:r>
    </w:p>
    <w:p>
      <w:pPr>
        <w:pStyle w:val="Normal"/>
        <w:ind w:firstLine="709"/>
        <w:jc w:val="end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6 к Договору</w:t>
      </w:r>
    </w:p>
    <w:p>
      <w:pPr>
        <w:pStyle w:val="Normal"/>
        <w:spacing w:before="0" w:after="160"/>
        <w:ind w:firstLine="709"/>
        <w:jc w:val="end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</w:rPr>
        <w:t xml:space="preserve">№ </w:t>
      </w:r>
      <w:r>
        <w:rPr>
          <w:rFonts w:eastAsia="Calibri"/>
          <w:b/>
          <w:bCs/>
          <w:sz w:val="26"/>
          <w:szCs w:val="26"/>
        </w:rPr>
        <w:t>__ от _______</w:t>
      </w:r>
      <w:r>
        <w:rPr>
          <w:rFonts w:eastAsia="Calibri"/>
          <w:sz w:val="26"/>
          <w:szCs w:val="26"/>
          <w:lang w:eastAsia="en-US"/>
        </w:rPr>
        <w:t>.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9" w:name="акт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9"/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выполненных Работ, оказанных Услуг по Заявке____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567" w:leader="none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tabs>
          <w:tab w:val="clear" w:pos="708"/>
          <w:tab w:val="left" w:pos="567" w:leader="none"/>
        </w:tabs>
        <w:spacing w:before="0"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>в лице _____, действующ__ на основании ______ от _____  г., с одной стороны, и ______, далее именуемое "Исполнитель", в лице ________, действующ__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>
      <w:pPr>
        <w:pStyle w:val="Normal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Работ, Услуг и результаты выполнения Работ,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>
      <w:pPr>
        <w:pStyle w:val="Normal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>
      <w:pPr>
        <w:pStyle w:val="Normal"/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Работы выполнены, Услуги оказаны. 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Стоимость выполненных Работ, оказанных Услуг согласно условиям Заявки составляет___ (__) рублей __ копеек, в т.ч. НДС __% - _____.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выполненные Работы, оказанные Услуги.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составляет ___ (____) рублей __ копеек.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выполненных Работ,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  <w:tab/>
        <w:t xml:space="preserve"> Подлежит оплате Исполнителю, </w:t>
      </w:r>
      <w:r>
        <w:rPr>
          <w:i/>
          <w:sz w:val="26"/>
          <w:szCs w:val="26"/>
        </w:rPr>
        <w:t>с учетом ранее выплаченного аванса</w:t>
      </w:r>
      <w:r>
        <w:rPr>
          <w:sz w:val="26"/>
          <w:szCs w:val="26"/>
        </w:rPr>
        <w:t>, сумма _____________ (_________) рублей __ копеек, в том числе НДС __% - __________ (________) рублей __ копеек.</w:t>
      </w:r>
    </w:p>
    <w:p>
      <w:pPr>
        <w:pStyle w:val="Normal"/>
        <w:tabs>
          <w:tab w:val="clear" w:pos="708"/>
          <w:tab w:val="right" w:pos="9356" w:leader="none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  <w:permEnd w:id="364791075"/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701" w:right="851" w:gutter="0" w:header="709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Consolas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27.8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27.8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Times New Roman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502" w:hanging="36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160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880" w:hanging="72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396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4680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576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6480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7560" w:hanging="1800"/>
      </w:pPr>
      <w:rPr/>
    </w:lvl>
  </w:abstractNum>
  <w:abstractNum w:abstractNumId="2">
    <w:lvl w:ilvl="0">
      <w:start w:val="11"/>
      <w:numFmt w:val="decimal"/>
      <w:lvlText w:val="%1."/>
      <w:lvlJc w:val="start"/>
      <w:pPr>
        <w:tabs>
          <w:tab w:val="num" w:pos="0"/>
        </w:tabs>
        <w:ind w:start="525" w:hanging="525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1004" w:hanging="72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88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932" w:hanging="108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16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860" w:hanging="144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144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88" w:hanging="180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072" w:hanging="180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3"/>
        </w:tabs>
        <w:ind w:start="2553" w:hanging="0"/>
      </w:pPr>
      <w:rPr>
        <w:b w:val="false"/>
        <w:i w:val="false"/>
        <w:color w:val="auto"/>
        <w:sz w:val="26"/>
        <w:szCs w:val="26"/>
      </w:rPr>
    </w:lvl>
    <w:lvl w:ilvl="2">
      <w:start w:val="1"/>
      <w:numFmt w:val="decimal"/>
      <w:lvlText w:val="%1.%2.%3."/>
      <w:lvlJc w:val="start"/>
      <w:pPr>
        <w:tabs>
          <w:tab w:val="num" w:pos="284"/>
        </w:tabs>
        <w:ind w:start="284" w:hanging="0"/>
      </w:pPr>
      <w:rPr>
        <w:i w:val="false"/>
        <w:color w:val="auto"/>
      </w:rPr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0" w:hanging="0"/>
      </w:pPr>
      <w:rPr>
        <w:b w:val="false"/>
        <w:i w:val="false"/>
        <w:color w:themeColor="dark1" w:val="000000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i w:val="false"/>
        <w:color w:val="auto"/>
      </w:rPr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502" w:hanging="360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160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2880" w:hanging="72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3960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4680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5760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6480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756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360" w:hanging="360"/>
        </w:pPr>
        <w:rPr/>
      </w:lvl>
    </w:lvlOverride>
    <w:lvlOverride w:ilvl="0">
      <w:startOverride w:val="1"/>
    </w:lvlOverride>
    <w:lvlOverride w:ilvl="1">
      <w:lvl w:ilvl="1">
        <w:start w:val="1"/>
        <w:numFmt w:val="decimal"/>
        <w:lvlText w:val="%1.%2."/>
        <w:lvlJc w:val="start"/>
        <w:pPr>
          <w:tabs>
            <w:tab w:val="num" w:pos="0"/>
          </w:tabs>
          <w:ind w:start="502" w:hanging="360"/>
        </w:pPr>
        <w:rPr/>
      </w:lvl>
    </w:lvlOverride>
    <w:lvlOverride w:ilvl="1">
      <w:startOverride w:val="1"/>
    </w:lvlOverride>
    <w:lvlOverride w:ilvl="2">
      <w:lvl w:ilvl="2">
        <w:start w:val="1"/>
        <w:numFmt w:val="decimal"/>
        <w:lvlText w:val="%1.%2.%3."/>
        <w:lvlJc w:val="start"/>
        <w:pPr>
          <w:tabs>
            <w:tab w:val="num" w:pos="0"/>
          </w:tabs>
          <w:ind w:start="2160" w:hanging="720"/>
        </w:pPr>
        <w:rPr/>
      </w:lvl>
    </w:lvlOverride>
    <w:lvlOverride w:ilvl="2">
      <w:startOverride w:val="1"/>
    </w:lvlOverride>
    <w:lvlOverride w:ilvl="3">
      <w:lvl w:ilvl="3">
        <w:start w:val="1"/>
        <w:numFmt w:val="decimal"/>
        <w:lvlText w:val="%1.%2.%3.%4."/>
        <w:lvlJc w:val="start"/>
        <w:pPr>
          <w:tabs>
            <w:tab w:val="num" w:pos="0"/>
          </w:tabs>
          <w:ind w:start="2880" w:hanging="72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lvlText w:val="%1.%2.%3.%4.%5."/>
        <w:lvlJc w:val="start"/>
        <w:pPr>
          <w:tabs>
            <w:tab w:val="num" w:pos="0"/>
          </w:tabs>
          <w:ind w:start="3960" w:hanging="108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lvlText w:val="%1.%2.%3.%4.%5.%6."/>
        <w:lvlJc w:val="start"/>
        <w:pPr>
          <w:tabs>
            <w:tab w:val="num" w:pos="0"/>
          </w:tabs>
          <w:ind w:start="4680" w:hanging="108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lvlText w:val="%1.%2.%3.%4.%5.%6.%7."/>
        <w:lvlJc w:val="start"/>
        <w:pPr>
          <w:tabs>
            <w:tab w:val="num" w:pos="0"/>
          </w:tabs>
          <w:ind w:start="5760" w:hanging="144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lvlText w:val="%1.%2.%3.%4.%5.%6.%7.%8."/>
        <w:lvlJc w:val="start"/>
        <w:pPr>
          <w:tabs>
            <w:tab w:val="num" w:pos="0"/>
          </w:tabs>
          <w:ind w:start="6480" w:hanging="144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lvlText w:val="%1.%2.%3.%4.%5.%6.%7.%8.%9."/>
        <w:lvlJc w:val="start"/>
        <w:pPr>
          <w:tabs>
            <w:tab w:val="num" w:pos="0"/>
          </w:tabs>
          <w:ind w:start="7560" w:hanging="1800"/>
        </w:pPr>
        <w:rPr/>
      </w:lvl>
    </w:lvlOverride>
  </w:num>
</w:numbering>
</file>

<file path=word/settings.xml><?xml version="1.0" encoding="utf-8"?>
<w:settings xmlns:w="http://schemas.openxmlformats.org/wordprocessingml/2006/main">
  <w:zoom w:percent="90"/>
  <w:trackRevisions/>
  <w:documentProtection w:edit="readOnly" w:enforcement="0" w:cryptProviderType="rsaAES" w:cryptAlgorithmClass="hash" w:cryptAlgorithmType="typeAny" w:cryptSpinCount="0" w:hash="" w:salt="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  <w:iCs/>
      <w:lang w:val="x-none"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Основной текст 3 Знак"/>
    <w:basedOn w:val="DefaultParagraphFont"/>
    <w:link w:val="BodyText3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с отступом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99"/>
    <w:qFormat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Pr/>
  </w:style>
  <w:style w:type="character" w:styleId="1" w:customStyle="1">
    <w:name w:val="Основной шрифт абзаца1"/>
    <w:uiPriority w:val="99"/>
    <w:qFormat/>
    <w:rPr/>
  </w:style>
  <w:style w:type="character" w:styleId="Style15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mmentReference">
    <w:name w:val="annotation reference"/>
    <w:basedOn w:val="DefaultParagraphFont"/>
    <w:unhideWhenUsed/>
    <w:qFormat/>
    <w:rPr>
      <w:sz w:val="16"/>
      <w:szCs w:val="16"/>
    </w:rPr>
  </w:style>
  <w:style w:type="character" w:styleId="Style16" w:customStyle="1">
    <w:name w:val="Текст примечания Знак"/>
    <w:basedOn w:val="DefaultParagraphFont"/>
    <w:qFormat/>
    <w:rPr>
      <w:sz w:val="20"/>
      <w:szCs w:val="20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character" w:styleId="Style18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9" w:customStyle="1">
    <w:name w:val="Текст сноски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Символ сноски"/>
    <w:uiPriority w:val="99"/>
    <w:unhideWhenUsed/>
    <w:qFormat/>
    <w:rPr>
      <w:vertAlign w:val="superscript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1" w:customStyle="1">
    <w:name w:val="Заголовок Знак"/>
    <w:basedOn w:val="DefaultParagraphFont"/>
    <w:qFormat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styleId="a" w:customStyle="1">
    <w:name w:val="a"/>
    <w:basedOn w:val="DefaultParagraphFont"/>
    <w:qFormat/>
    <w:rsid w:val="009a6d1e"/>
    <w:rPr/>
  </w:style>
  <w:style w:type="character" w:styleId="FollowedHyperlink">
    <w:name w:val="FollowedHyperlink"/>
    <w:basedOn w:val="DefaultParagraphFont"/>
    <w:uiPriority w:val="99"/>
    <w:semiHidden/>
    <w:unhideWhenUsed/>
    <w:rsid w:val="009728d3"/>
    <w:rPr>
      <w:color w:themeColor="followedHyperlink" w:val="800080"/>
      <w:u w:val="single"/>
    </w:rPr>
  </w:style>
  <w:style w:type="character" w:styleId="Style22" w:customStyle="1">
    <w:name w:val="Тема примечания Знак"/>
    <w:basedOn w:val="Style16"/>
    <w:link w:val="annotationsubject"/>
    <w:uiPriority w:val="99"/>
    <w:semiHidden/>
    <w:qFormat/>
    <w:rsid w:val="00284633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23" w:customStyle="1">
    <w:name w:val="Абзац списка Знак"/>
    <w:link w:val="ListParagraph"/>
    <w:uiPriority w:val="99"/>
    <w:qFormat/>
    <w:locked/>
    <w:rsid w:val="009f161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4" w:customStyle="1">
    <w:name w:val="Текст Знак"/>
    <w:basedOn w:val="DefaultParagraphFont"/>
    <w:link w:val="PlainText"/>
    <w:uiPriority w:val="99"/>
    <w:semiHidden/>
    <w:qFormat/>
    <w:rsid w:val="00f41d56"/>
    <w:rPr>
      <w:rFonts w:ascii="Consolas" w:hAnsi="Consolas" w:eastAsia="Times New Roman" w:cs="Times New Roman"/>
      <w:sz w:val="21"/>
      <w:szCs w:val="21"/>
      <w:lang w:eastAsia="ru-RU"/>
    </w:rPr>
  </w:style>
  <w:style w:type="character" w:styleId="LineNumber">
    <w:name w:val="line number"/>
    <w:rPr/>
  </w:style>
  <w:style w:type="paragraph" w:styleId="Style25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3"/>
    <w:uiPriority w:val="99"/>
    <w:pPr>
      <w:jc w:val="both"/>
    </w:pPr>
    <w:rPr>
      <w:sz w:val="20"/>
      <w:szCs w:val="20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styleId="Style26" w:customStyle="1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link w:val="Style21"/>
    <w:qFormat/>
    <w:pPr>
      <w:spacing w:before="0" w:after="120"/>
      <w:ind w:start="720"/>
      <w:jc w:val="center"/>
    </w:pPr>
    <w:rPr>
      <w:b/>
      <w:bCs/>
      <w:sz w:val="32"/>
      <w:szCs w:val="32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BodyText3">
    <w:name w:val="Body Text 3"/>
    <w:basedOn w:val="Normal"/>
    <w:link w:val="3"/>
    <w:uiPriority w:val="99"/>
    <w:qFormat/>
    <w:pPr>
      <w:jc w:val="both"/>
    </w:pPr>
    <w:rPr/>
  </w:style>
  <w:style w:type="paragraph" w:styleId="BodyTextIndent">
    <w:name w:val="Body Text Indent"/>
    <w:basedOn w:val="Normal"/>
    <w:link w:val="Style14"/>
    <w:uiPriority w:val="99"/>
    <w:pPr>
      <w:ind w:firstLine="540"/>
      <w:jc w:val="both"/>
    </w:pPr>
    <w:rPr/>
  </w:style>
  <w:style w:type="paragraph" w:styleId="BodyText2">
    <w:name w:val="Body Text 2"/>
    <w:basedOn w:val="Normal"/>
    <w:link w:val="2"/>
    <w:uiPriority w:val="99"/>
    <w:qFormat/>
    <w:pPr>
      <w:jc w:val="both"/>
    </w:pPr>
    <w:rPr>
      <w:color w:val="000000"/>
    </w:rPr>
  </w:style>
  <w:style w:type="paragraph" w:styleId="BodyTextIndent2">
    <w:name w:val="Body Text Indent 2"/>
    <w:basedOn w:val="Normal"/>
    <w:link w:val="21"/>
    <w:uiPriority w:val="99"/>
    <w:qFormat/>
    <w:pPr>
      <w:ind w:firstLine="720"/>
      <w:jc w:val="both"/>
    </w:pPr>
    <w:rPr/>
  </w:style>
  <w:style w:type="paragraph" w:styleId="ListParagraph">
    <w:name w:val="List Paragraph"/>
    <w:basedOn w:val="Normal"/>
    <w:link w:val="Style23"/>
    <w:uiPriority w:val="34"/>
    <w:qFormat/>
    <w:pPr>
      <w:ind w:start="720"/>
    </w:pPr>
    <w:rPr/>
  </w:style>
  <w:style w:type="paragraph" w:styleId="Style27" w:customStyle="1">
    <w:name w:val="Колонтитулы"/>
    <w:basedOn w:val="Normal"/>
    <w:qFormat/>
    <w:pPr/>
    <w:rPr/>
  </w:style>
  <w:style w:type="paragraph" w:styleId="user1" w:customStyle="1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mmentText">
    <w:name w:val="annotation text"/>
    <w:basedOn w:val="Normal"/>
    <w:link w:val="Style16"/>
    <w:unhideWhenUsed/>
    <w:pPr>
      <w:spacing w:before="0" w:after="200"/>
    </w:pPr>
    <w:rPr>
      <w:rFonts w:ascii="Calibri" w:hAnsi="Calibri" w:eastAsia="Calibri" w:cs="" w:asciiTheme="minorHAnsi" w:cstheme="minorBidi" w:eastAsiaTheme="minorHAnsi" w:hAnsiTheme="minorHAnsi"/>
      <w:sz w:val="20"/>
      <w:szCs w:val="20"/>
      <w:lang w:eastAsia="en-US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Footer">
    <w:name w:val="footer"/>
    <w:basedOn w:val="Normal"/>
    <w:link w:val="Style18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9"/>
    <w:uiPriority w:val="99"/>
    <w:unhideWhenUsed/>
    <w:pPr/>
    <w:rPr>
      <w:sz w:val="20"/>
      <w:szCs w:val="20"/>
    </w:rPr>
  </w:style>
  <w:style w:type="paragraph" w:styleId="ConsPlusNormal" w:customStyle="1">
    <w:name w:val="ConsPlusNormal"/>
    <w:uiPriority w:val="99"/>
    <w:qFormat/>
    <w:rsid w:val="009a6d1e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Style28" w:customStyle="1">
    <w:name w:val="р"/>
    <w:basedOn w:val="Normal"/>
    <w:qFormat/>
    <w:rsid w:val="009e7083"/>
    <w:pPr>
      <w:numPr>
        <w:ilvl w:val="0"/>
        <w:numId w:val="4"/>
      </w:numPr>
      <w:jc w:val="center"/>
    </w:pPr>
    <w:rPr>
      <w:b/>
      <w:bCs/>
      <w:sz w:val="26"/>
      <w:szCs w:val="26"/>
    </w:rPr>
  </w:style>
  <w:style w:type="paragraph" w:styleId="Style29" w:customStyle="1">
    <w:name w:val="п"/>
    <w:basedOn w:val="Style28"/>
    <w:qFormat/>
    <w:rsid w:val="009e7083"/>
    <w:pPr>
      <w:tabs>
        <w:tab w:val="clear" w:pos="708"/>
        <w:tab w:val="left" w:pos="1135" w:leader="none"/>
      </w:tabs>
      <w:ind w:start="1135"/>
      <w:jc w:val="both"/>
    </w:pPr>
    <w:rPr>
      <w:b w:val="false"/>
    </w:rPr>
  </w:style>
  <w:style w:type="paragraph" w:styleId="Style30" w:customStyle="1">
    <w:name w:val="пп"/>
    <w:basedOn w:val="Style29"/>
    <w:qFormat/>
    <w:rsid w:val="009e7083"/>
    <w:pPr>
      <w:numPr>
        <w:ilvl w:val="0"/>
        <w:numId w:val="0"/>
      </w:numPr>
      <w:tabs>
        <w:tab w:val="left" w:pos="0" w:leader="none"/>
        <w:tab w:val="left" w:pos="1135" w:leader="none"/>
      </w:tabs>
      <w:ind w:start="1135"/>
    </w:pPr>
    <w:rPr/>
  </w:style>
  <w:style w:type="paragraph" w:styleId="annotationsubject">
    <w:name w:val="annotation subject"/>
    <w:basedOn w:val="CommentText"/>
    <w:next w:val="CommentText"/>
    <w:link w:val="Style22"/>
    <w:uiPriority w:val="99"/>
    <w:semiHidden/>
    <w:unhideWhenUsed/>
    <w:qFormat/>
    <w:rsid w:val="00284633"/>
    <w:pPr>
      <w:spacing w:before="0" w:after="0"/>
    </w:pPr>
    <w:rPr>
      <w:rFonts w:ascii="Times New Roman" w:hAnsi="Times New Roman" w:eastAsia="Times New Roman" w:cs="Times New Roman"/>
      <w:b/>
      <w:bCs/>
      <w:lang w:eastAsia="ru-RU"/>
    </w:rPr>
  </w:style>
  <w:style w:type="paragraph" w:styleId="Style31" w:customStyle="1">
    <w:name w:val="Раздел договора"/>
    <w:basedOn w:val="PlainText"/>
    <w:qFormat/>
    <w:rsid w:val="00f41d56"/>
    <w:pPr>
      <w:numPr>
        <w:ilvl w:val="0"/>
        <w:numId w:val="5"/>
      </w:numPr>
      <w:tabs>
        <w:tab w:val="clear" w:pos="708"/>
        <w:tab w:val="left" w:pos="360" w:leader="none"/>
      </w:tabs>
      <w:jc w:val="center"/>
    </w:pPr>
    <w:rPr>
      <w:rFonts w:ascii="Times New Roman" w:hAnsi="Times New Roman"/>
      <w:b/>
      <w:sz w:val="26"/>
      <w:szCs w:val="26"/>
    </w:rPr>
  </w:style>
  <w:style w:type="paragraph" w:styleId="Style32" w:customStyle="1">
    <w:name w:val="Пункт договора"/>
    <w:basedOn w:val="Style31"/>
    <w:qFormat/>
    <w:rsid w:val="00f41d56"/>
    <w:pPr>
      <w:ind w:firstLine="709"/>
      <w:jc w:val="both"/>
    </w:pPr>
    <w:rPr>
      <w:b w:val="false"/>
    </w:rPr>
  </w:style>
  <w:style w:type="paragraph" w:styleId="Style33" w:customStyle="1">
    <w:name w:val="Подпункт договора"/>
    <w:basedOn w:val="Style32"/>
    <w:qFormat/>
    <w:rsid w:val="00f41d56"/>
    <w:pPr/>
    <w:rPr/>
  </w:style>
  <w:style w:type="paragraph" w:styleId="PlainText">
    <w:name w:val="Plain Text"/>
    <w:basedOn w:val="Normal"/>
    <w:link w:val="Style24"/>
    <w:uiPriority w:val="99"/>
    <w:semiHidden/>
    <w:unhideWhenUsed/>
    <w:qFormat/>
    <w:rsid w:val="00f41d56"/>
    <w:pPr/>
    <w:rPr>
      <w:rFonts w:ascii="Consolas" w:hAnsi="Consolas"/>
      <w:sz w:val="21"/>
      <w:szCs w:val="21"/>
    </w:rPr>
  </w:style>
  <w:style w:type="paragraph" w:styleId="22" w:customStyle="1">
    <w:name w:val="Подпункт договора 2"/>
    <w:basedOn w:val="Style33"/>
    <w:qFormat/>
    <w:rsid w:val="00215b71"/>
    <w:pPr>
      <w:widowControl w:val="false"/>
      <w:numPr>
        <w:ilvl w:val="0"/>
        <w:numId w:val="0"/>
      </w:numPr>
      <w:ind w:hanging="360" w:start="1440"/>
    </w:pPr>
    <w:rPr>
      <w:rFonts w:eastAsia="" w:cs="" w:cstheme="majorBidi" w:eastAsiaTheme="majorEastAsia"/>
      <w:bCs/>
      <w:kern w:val="2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ListParagraph11" w:customStyle="1">
    <w:name w:val="List Paragraph11"/>
    <w:basedOn w:val="Normal"/>
    <w:qFormat/>
    <w:pPr>
      <w:spacing w:before="0" w:after="200"/>
      <w:contextualSpacing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user2" w:customStyle="1">
    <w:name w:val="Содержимое врезки (user)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ListParagraph1" w:customStyle="1">
    <w:name w:val="List Paragraph1"/>
    <w:basedOn w:val="Normal"/>
    <w:qFormat/>
    <w:pPr>
      <w:ind w:start="720"/>
    </w:pPr>
    <w:rPr/>
  </w:style>
  <w:style w:type="numbering" w:styleId="Style37" w:customStyle="1">
    <w:name w:val="Без списка"/>
    <w:uiPriority w:val="99"/>
    <w:semiHidden/>
    <w:unhideWhenUsed/>
    <w:qFormat/>
  </w:style>
  <w:style w:type="numbering" w:styleId="OutlineList2">
    <w:name w:val="Outline List 2"/>
    <w:uiPriority w:val="99"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b">
    <w:name w:val="Table Grid"/>
    <w:basedOn w:val="a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javascript:;" TargetMode="External"/><Relationship Id="rId3" Type="http://schemas.openxmlformats.org/officeDocument/2006/relationships/hyperlink" Target="mailto:rustam.ortanov@rt.ru" TargetMode="External"/><Relationship Id="rId4" Type="http://schemas.openxmlformats.org/officeDocument/2006/relationships/hyperlink" Target="javascript:;" TargetMode="External"/><Relationship Id="rId5" Type="http://schemas.openxmlformats.org/officeDocument/2006/relationships/hyperlink" Target="mailto:rustam.ortanov@rt.ru" TargetMode="External"/><Relationship Id="rId6" Type="http://schemas.openxmlformats.org/officeDocument/2006/relationships/hyperlink" Target="mailto:rustam.ortanov@rt.ru" TargetMode="External"/><Relationship Id="rId7" Type="http://schemas.openxmlformats.org/officeDocument/2006/relationships/hyperlink" Target="mailto:rustam.ortanov@rt.ru" TargetMode="External"/><Relationship Id="rId8" Type="http://schemas.openxmlformats.org/officeDocument/2006/relationships/hyperlink" Target="https://www.company.rt.ru/about/disclosure/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35EAF-ED9C-4893-A84A-933AB44C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Application>LibreOffice/25.8.7.3$Linux_X86_64 LibreOffice_project/30742500f2d3eb4366ac312fa33d3dcabdb3eba5</Application>
  <AppVersion>15.0000</AppVersion>
  <Pages>23</Pages>
  <Words>6451</Words>
  <Characters>45018</Characters>
  <CharactersWithSpaces>51262</CharactersWithSpaces>
  <Paragraphs>412</Paragraphs>
  <Company>vdi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2025-06-11T11:16:00Z</dcterms:created>
  <dc:creator>Матвеева Оксана Сергеевна</dc:creator>
  <dc:description/>
  <dc:language>ru-RU</dc:language>
  <cp:lastModifiedBy/>
  <cp:lastPrinted>2015-08-19T11:11:00Z</cp:lastPrinted>
  <dcterms:modified xsi:type="dcterms:W3CDTF">2026-08-14T10:51:30Z</dcterms:modified>
  <cp:revision>163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