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562D0" w14:textId="77777777" w:rsidR="00D84EA4" w:rsidRPr="00145CBB" w:rsidRDefault="00D84EA4" w:rsidP="00D84EA4">
      <w:pPr>
        <w:pStyle w:val="ConsPlusTitle"/>
        <w:jc w:val="center"/>
        <w:rPr>
          <w:rFonts w:ascii="Times New Roman" w:hAnsi="Times New Roman" w:cs="Times New Roman"/>
          <w:b w:val="0"/>
          <w:sz w:val="24"/>
          <w:szCs w:val="24"/>
          <w:lang w:val="en-US"/>
        </w:rPr>
      </w:pPr>
    </w:p>
    <w:p w14:paraId="43BC651B" w14:textId="77777777" w:rsidR="00D84EA4" w:rsidRPr="00B65D11" w:rsidRDefault="00D84EA4" w:rsidP="00D84EA4">
      <w:pPr>
        <w:pStyle w:val="ConsPlusTitle"/>
        <w:jc w:val="center"/>
        <w:rPr>
          <w:rFonts w:ascii="Times New Roman" w:hAnsi="Times New Roman" w:cs="Times New Roman"/>
          <w:b w:val="0"/>
          <w:sz w:val="24"/>
          <w:szCs w:val="24"/>
        </w:rPr>
      </w:pPr>
    </w:p>
    <w:p w14:paraId="2D7FA8B5" w14:textId="77777777" w:rsidR="00D84EA4" w:rsidRPr="00B65D11" w:rsidRDefault="00D84EA4" w:rsidP="00D84EA4">
      <w:pPr>
        <w:pStyle w:val="ConsPlusTitle"/>
        <w:jc w:val="center"/>
        <w:rPr>
          <w:rFonts w:ascii="Times New Roman" w:hAnsi="Times New Roman" w:cs="Times New Roman"/>
          <w:b w:val="0"/>
          <w:sz w:val="24"/>
          <w:szCs w:val="24"/>
        </w:rPr>
      </w:pPr>
    </w:p>
    <w:p w14:paraId="1577FC47" w14:textId="77777777" w:rsidR="00D84EA4" w:rsidRPr="00B65D11" w:rsidRDefault="00D84EA4" w:rsidP="00D84EA4">
      <w:pPr>
        <w:pStyle w:val="ConsPlusTitle"/>
        <w:jc w:val="center"/>
        <w:rPr>
          <w:rFonts w:ascii="Times New Roman" w:hAnsi="Times New Roman" w:cs="Times New Roman"/>
          <w:b w:val="0"/>
          <w:sz w:val="24"/>
          <w:szCs w:val="24"/>
        </w:rPr>
      </w:pPr>
    </w:p>
    <w:p w14:paraId="3715DF13" w14:textId="77777777" w:rsidR="00D84EA4" w:rsidRPr="00B65D11" w:rsidRDefault="00D84EA4" w:rsidP="00D84EA4">
      <w:pPr>
        <w:pStyle w:val="ConsPlusTitle"/>
        <w:jc w:val="center"/>
        <w:rPr>
          <w:rFonts w:ascii="Times New Roman" w:hAnsi="Times New Roman" w:cs="Times New Roman"/>
          <w:b w:val="0"/>
          <w:sz w:val="24"/>
          <w:szCs w:val="24"/>
        </w:rPr>
      </w:pPr>
    </w:p>
    <w:p w14:paraId="5D1BA6FB" w14:textId="77777777" w:rsidR="00D84EA4" w:rsidRPr="00B65D11" w:rsidRDefault="00D84EA4" w:rsidP="00D84EA4">
      <w:pPr>
        <w:pStyle w:val="ConsPlusTitle"/>
        <w:jc w:val="center"/>
        <w:rPr>
          <w:rFonts w:ascii="Times New Roman" w:hAnsi="Times New Roman" w:cs="Times New Roman"/>
          <w:b w:val="0"/>
          <w:sz w:val="24"/>
          <w:szCs w:val="24"/>
        </w:rPr>
      </w:pPr>
    </w:p>
    <w:p w14:paraId="08E1C52D" w14:textId="77777777" w:rsidR="00D84EA4" w:rsidRPr="00B65D11" w:rsidRDefault="00D84EA4" w:rsidP="00D84EA4">
      <w:pPr>
        <w:pStyle w:val="ConsPlusTitle"/>
        <w:jc w:val="center"/>
        <w:rPr>
          <w:rFonts w:ascii="Times New Roman" w:hAnsi="Times New Roman" w:cs="Times New Roman"/>
          <w:b w:val="0"/>
          <w:sz w:val="24"/>
          <w:szCs w:val="24"/>
        </w:rPr>
      </w:pPr>
    </w:p>
    <w:p w14:paraId="58560897" w14:textId="77777777" w:rsidR="00D84EA4" w:rsidRPr="00B65D11" w:rsidRDefault="00D84EA4" w:rsidP="00D84EA4">
      <w:pPr>
        <w:pStyle w:val="ConsPlusTitle"/>
        <w:jc w:val="center"/>
        <w:rPr>
          <w:rFonts w:ascii="Times New Roman" w:hAnsi="Times New Roman" w:cs="Times New Roman"/>
          <w:b w:val="0"/>
          <w:sz w:val="24"/>
          <w:szCs w:val="24"/>
        </w:rPr>
      </w:pPr>
    </w:p>
    <w:p w14:paraId="7794805D" w14:textId="77777777" w:rsidR="00D84EA4" w:rsidRPr="00B65D11" w:rsidRDefault="00D84EA4" w:rsidP="00D84EA4">
      <w:pPr>
        <w:pStyle w:val="ConsPlusTitle"/>
        <w:jc w:val="center"/>
        <w:rPr>
          <w:rFonts w:ascii="Times New Roman" w:hAnsi="Times New Roman" w:cs="Times New Roman"/>
          <w:b w:val="0"/>
          <w:sz w:val="24"/>
          <w:szCs w:val="24"/>
        </w:rPr>
      </w:pPr>
    </w:p>
    <w:p w14:paraId="170D6520" w14:textId="77777777" w:rsidR="00D84EA4" w:rsidRPr="00B65D11" w:rsidRDefault="00D84EA4" w:rsidP="00D84EA4">
      <w:pPr>
        <w:pStyle w:val="ConsPlusTitle"/>
        <w:jc w:val="center"/>
        <w:rPr>
          <w:rFonts w:ascii="Times New Roman" w:hAnsi="Times New Roman" w:cs="Times New Roman"/>
          <w:b w:val="0"/>
          <w:sz w:val="24"/>
          <w:szCs w:val="24"/>
        </w:rPr>
      </w:pPr>
    </w:p>
    <w:p w14:paraId="77ED417B" w14:textId="77777777" w:rsidR="00D84EA4" w:rsidRPr="00B65D11" w:rsidRDefault="00D84EA4" w:rsidP="00D84EA4">
      <w:pPr>
        <w:pStyle w:val="ConsPlusTitle"/>
        <w:jc w:val="center"/>
        <w:rPr>
          <w:rFonts w:ascii="Times New Roman" w:hAnsi="Times New Roman" w:cs="Times New Roman"/>
          <w:b w:val="0"/>
          <w:sz w:val="24"/>
          <w:szCs w:val="24"/>
        </w:rPr>
      </w:pPr>
    </w:p>
    <w:p w14:paraId="63F6091D" w14:textId="77777777" w:rsidR="00D84EA4" w:rsidRPr="00B65D11" w:rsidRDefault="00D84EA4" w:rsidP="00D84EA4">
      <w:pPr>
        <w:pStyle w:val="ConsPlusTitle"/>
        <w:jc w:val="center"/>
        <w:rPr>
          <w:rFonts w:ascii="Times New Roman" w:hAnsi="Times New Roman" w:cs="Times New Roman"/>
          <w:b w:val="0"/>
          <w:sz w:val="24"/>
          <w:szCs w:val="24"/>
        </w:rPr>
      </w:pPr>
    </w:p>
    <w:p w14:paraId="70C87A12" w14:textId="77777777" w:rsidR="00D84EA4" w:rsidRPr="00B65D11" w:rsidRDefault="00D84EA4" w:rsidP="00D84EA4">
      <w:pPr>
        <w:pStyle w:val="ConsPlusTitle"/>
        <w:jc w:val="center"/>
        <w:rPr>
          <w:rFonts w:ascii="Times New Roman" w:hAnsi="Times New Roman" w:cs="Times New Roman"/>
          <w:b w:val="0"/>
          <w:sz w:val="24"/>
          <w:szCs w:val="24"/>
        </w:rPr>
      </w:pPr>
    </w:p>
    <w:p w14:paraId="55FFEAE4" w14:textId="77777777" w:rsidR="00D84EA4" w:rsidRPr="00B65D11" w:rsidRDefault="005A751A" w:rsidP="00D84EA4">
      <w:pPr>
        <w:pStyle w:val="ConsPlusTitle"/>
        <w:jc w:val="center"/>
        <w:rPr>
          <w:rFonts w:ascii="Times New Roman" w:hAnsi="Times New Roman" w:cs="Times New Roman"/>
          <w:sz w:val="24"/>
          <w:szCs w:val="24"/>
        </w:rPr>
      </w:pPr>
      <w:r w:rsidRPr="00B65D11">
        <w:rPr>
          <w:rFonts w:ascii="Times New Roman" w:hAnsi="Times New Roman" w:cs="Times New Roman"/>
          <w:sz w:val="24"/>
          <w:szCs w:val="24"/>
        </w:rPr>
        <w:t>Т</w:t>
      </w:r>
      <w:r w:rsidR="00D84EA4" w:rsidRPr="00B65D11">
        <w:rPr>
          <w:rFonts w:ascii="Times New Roman" w:hAnsi="Times New Roman" w:cs="Times New Roman"/>
          <w:sz w:val="24"/>
          <w:szCs w:val="24"/>
        </w:rPr>
        <w:t>ехническо</w:t>
      </w:r>
      <w:r w:rsidRPr="00B65D11">
        <w:rPr>
          <w:rFonts w:ascii="Times New Roman" w:hAnsi="Times New Roman" w:cs="Times New Roman"/>
          <w:sz w:val="24"/>
          <w:szCs w:val="24"/>
        </w:rPr>
        <w:t>е</w:t>
      </w:r>
      <w:r w:rsidR="00D84EA4" w:rsidRPr="00B65D11">
        <w:rPr>
          <w:rFonts w:ascii="Times New Roman" w:hAnsi="Times New Roman" w:cs="Times New Roman"/>
          <w:sz w:val="24"/>
          <w:szCs w:val="24"/>
        </w:rPr>
        <w:t xml:space="preserve"> задани</w:t>
      </w:r>
      <w:r w:rsidRPr="00B65D11">
        <w:rPr>
          <w:rFonts w:ascii="Times New Roman" w:hAnsi="Times New Roman" w:cs="Times New Roman"/>
          <w:sz w:val="24"/>
          <w:szCs w:val="24"/>
        </w:rPr>
        <w:t>е</w:t>
      </w:r>
      <w:r w:rsidR="00D84EA4" w:rsidRPr="00B65D11">
        <w:rPr>
          <w:rFonts w:ascii="Times New Roman" w:hAnsi="Times New Roman" w:cs="Times New Roman"/>
          <w:sz w:val="24"/>
          <w:szCs w:val="24"/>
        </w:rPr>
        <w:t xml:space="preserve"> </w:t>
      </w:r>
    </w:p>
    <w:p w14:paraId="55E30B76" w14:textId="77777777" w:rsidR="00D84EA4" w:rsidRPr="00B65D11" w:rsidRDefault="00D84EA4" w:rsidP="00D84EA4">
      <w:pPr>
        <w:pStyle w:val="ConsPlusNormal"/>
        <w:ind w:firstLine="0"/>
        <w:jc w:val="center"/>
        <w:rPr>
          <w:rFonts w:ascii="Times New Roman" w:hAnsi="Times New Roman" w:cs="Times New Roman"/>
          <w:sz w:val="24"/>
          <w:szCs w:val="24"/>
        </w:rPr>
      </w:pPr>
    </w:p>
    <w:p w14:paraId="023B9785" w14:textId="77777777" w:rsidR="00D84EA4" w:rsidRPr="00B65D11" w:rsidRDefault="00D84EA4" w:rsidP="00D84EA4">
      <w:pPr>
        <w:pStyle w:val="ConsPlusNormal"/>
        <w:ind w:firstLine="0"/>
        <w:jc w:val="center"/>
        <w:rPr>
          <w:rFonts w:ascii="Times New Roman" w:hAnsi="Times New Roman" w:cs="Times New Roman"/>
          <w:sz w:val="24"/>
          <w:szCs w:val="24"/>
        </w:rPr>
      </w:pPr>
    </w:p>
    <w:p w14:paraId="43308123" w14:textId="77777777" w:rsidR="00D84EA4" w:rsidRPr="00274B5E" w:rsidRDefault="00D84EA4" w:rsidP="00D84EA4">
      <w:pPr>
        <w:pStyle w:val="ConsPlusNormal"/>
        <w:ind w:firstLine="0"/>
        <w:jc w:val="center"/>
        <w:rPr>
          <w:rFonts w:ascii="Times New Roman" w:hAnsi="Times New Roman" w:cs="Times New Roman"/>
          <w:sz w:val="24"/>
          <w:szCs w:val="24"/>
        </w:rPr>
      </w:pPr>
    </w:p>
    <w:p w14:paraId="36D701EC" w14:textId="77777777" w:rsidR="00D84EA4" w:rsidRPr="00B65D11" w:rsidRDefault="00D84EA4" w:rsidP="00D84EA4">
      <w:pPr>
        <w:pStyle w:val="ConsPlusNormal"/>
        <w:ind w:firstLine="0"/>
        <w:jc w:val="center"/>
        <w:rPr>
          <w:rFonts w:ascii="Times New Roman" w:hAnsi="Times New Roman" w:cs="Times New Roman"/>
          <w:sz w:val="24"/>
          <w:szCs w:val="24"/>
        </w:rPr>
      </w:pPr>
    </w:p>
    <w:p w14:paraId="71717BEB" w14:textId="77777777" w:rsidR="00D84EA4" w:rsidRPr="00B65D11" w:rsidRDefault="00D84EA4" w:rsidP="00D84EA4">
      <w:pPr>
        <w:pStyle w:val="ConsPlusNormal"/>
        <w:ind w:firstLine="0"/>
        <w:jc w:val="center"/>
        <w:rPr>
          <w:rFonts w:ascii="Times New Roman" w:hAnsi="Times New Roman" w:cs="Times New Roman"/>
          <w:sz w:val="24"/>
          <w:szCs w:val="24"/>
        </w:rPr>
      </w:pPr>
    </w:p>
    <w:p w14:paraId="29ABE7A0" w14:textId="77777777" w:rsidR="00D84EA4" w:rsidRPr="00B65D11" w:rsidRDefault="00D84EA4" w:rsidP="00D84EA4">
      <w:pPr>
        <w:pStyle w:val="ConsPlusNormal"/>
        <w:ind w:firstLine="0"/>
        <w:jc w:val="center"/>
        <w:rPr>
          <w:rFonts w:ascii="Times New Roman" w:hAnsi="Times New Roman" w:cs="Times New Roman"/>
          <w:sz w:val="24"/>
          <w:szCs w:val="24"/>
        </w:rPr>
      </w:pPr>
    </w:p>
    <w:p w14:paraId="42E1A557" w14:textId="77777777" w:rsidR="00D84EA4" w:rsidRPr="00B65D11" w:rsidRDefault="00D84EA4" w:rsidP="00D84EA4">
      <w:pPr>
        <w:pStyle w:val="ConsPlusNormal"/>
        <w:ind w:firstLine="0"/>
        <w:jc w:val="center"/>
        <w:rPr>
          <w:rFonts w:ascii="Times New Roman" w:hAnsi="Times New Roman" w:cs="Times New Roman"/>
          <w:sz w:val="24"/>
          <w:szCs w:val="24"/>
        </w:rPr>
      </w:pPr>
    </w:p>
    <w:p w14:paraId="5AECFFFA" w14:textId="3E6FFD83" w:rsidR="002C2063" w:rsidRPr="00145CBB" w:rsidRDefault="00D84EA4" w:rsidP="002C2063">
      <w:pPr>
        <w:pStyle w:val="ConsPlusTitle"/>
        <w:jc w:val="center"/>
        <w:rPr>
          <w:rFonts w:ascii="Times New Roman" w:hAnsi="Times New Roman"/>
          <w:b w:val="0"/>
          <w:sz w:val="24"/>
          <w:szCs w:val="24"/>
        </w:rPr>
      </w:pPr>
      <w:r w:rsidRPr="00B65D11">
        <w:rPr>
          <w:rFonts w:ascii="Times New Roman" w:hAnsi="Times New Roman" w:cs="Times New Roman"/>
          <w:b w:val="0"/>
          <w:sz w:val="24"/>
          <w:szCs w:val="24"/>
        </w:rPr>
        <w:t>Предмет закупки</w:t>
      </w:r>
      <w:r w:rsidR="005A751A" w:rsidRPr="00B65D11">
        <w:rPr>
          <w:rFonts w:ascii="Times New Roman" w:hAnsi="Times New Roman" w:cs="Times New Roman"/>
          <w:b w:val="0"/>
          <w:sz w:val="24"/>
          <w:szCs w:val="24"/>
        </w:rPr>
        <w:t>:</w:t>
      </w:r>
      <w:r w:rsidR="007C205F" w:rsidRPr="00B65D11">
        <w:rPr>
          <w:rFonts w:ascii="Times New Roman" w:hAnsi="Times New Roman" w:cs="Times New Roman"/>
          <w:b w:val="0"/>
          <w:sz w:val="24"/>
          <w:szCs w:val="24"/>
        </w:rPr>
        <w:t xml:space="preserve"> </w:t>
      </w:r>
      <w:r w:rsidR="00AA42F9" w:rsidRPr="00B65D11">
        <w:rPr>
          <w:rFonts w:ascii="Times New Roman" w:hAnsi="Times New Roman" w:cs="Times New Roman"/>
          <w:b w:val="0"/>
          <w:sz w:val="24"/>
          <w:szCs w:val="24"/>
        </w:rPr>
        <w:t>О</w:t>
      </w:r>
      <w:r w:rsidR="007C205F" w:rsidRPr="00B65D11">
        <w:rPr>
          <w:rFonts w:ascii="Times New Roman" w:hAnsi="Times New Roman" w:cs="Times New Roman"/>
          <w:b w:val="0"/>
          <w:sz w:val="24"/>
          <w:szCs w:val="24"/>
        </w:rPr>
        <w:t xml:space="preserve">казание услуг </w:t>
      </w:r>
      <w:r w:rsidR="00B9728F" w:rsidRPr="00B65D11">
        <w:rPr>
          <w:rFonts w:ascii="Times New Roman" w:hAnsi="Times New Roman" w:cs="Times New Roman"/>
          <w:b w:val="0"/>
          <w:sz w:val="24"/>
          <w:szCs w:val="24"/>
        </w:rPr>
        <w:t>аренды</w:t>
      </w:r>
      <w:r w:rsidR="00A16209" w:rsidRPr="00B65D11">
        <w:rPr>
          <w:rFonts w:ascii="Times New Roman" w:hAnsi="Times New Roman" w:cs="Times New Roman"/>
          <w:b w:val="0"/>
          <w:sz w:val="24"/>
          <w:szCs w:val="24"/>
        </w:rPr>
        <w:t xml:space="preserve"> </w:t>
      </w:r>
      <w:proofErr w:type="spellStart"/>
      <w:r w:rsidR="00A16209" w:rsidRPr="00B65D11">
        <w:rPr>
          <w:rFonts w:ascii="Times New Roman" w:hAnsi="Times New Roman" w:cs="Times New Roman"/>
          <w:b w:val="0"/>
          <w:sz w:val="24"/>
          <w:szCs w:val="24"/>
        </w:rPr>
        <w:t>конвертовальной</w:t>
      </w:r>
      <w:proofErr w:type="spellEnd"/>
      <w:r w:rsidR="00A16209" w:rsidRPr="00B65D11">
        <w:rPr>
          <w:rFonts w:ascii="Times New Roman" w:hAnsi="Times New Roman" w:cs="Times New Roman"/>
          <w:b w:val="0"/>
          <w:sz w:val="24"/>
          <w:szCs w:val="24"/>
        </w:rPr>
        <w:t xml:space="preserve"> системы</w:t>
      </w:r>
      <w:r w:rsidR="0009781D" w:rsidRPr="00B65D11">
        <w:rPr>
          <w:rFonts w:ascii="Times New Roman" w:hAnsi="Times New Roman" w:cs="Times New Roman"/>
          <w:b w:val="0"/>
          <w:sz w:val="24"/>
          <w:szCs w:val="24"/>
        </w:rPr>
        <w:t xml:space="preserve"> </w:t>
      </w:r>
      <w:r w:rsidR="00B807F6" w:rsidRPr="00B65D11">
        <w:rPr>
          <w:rFonts w:ascii="Times New Roman" w:hAnsi="Times New Roman" w:cs="Times New Roman"/>
          <w:b w:val="0"/>
          <w:sz w:val="24"/>
          <w:szCs w:val="24"/>
        </w:rPr>
        <w:t xml:space="preserve">для </w:t>
      </w:r>
      <w:r w:rsidR="00B80D56" w:rsidRPr="00B65D11">
        <w:rPr>
          <w:rFonts w:ascii="Times New Roman" w:hAnsi="Times New Roman" w:cs="Times New Roman"/>
          <w:b w:val="0"/>
          <w:sz w:val="24"/>
          <w:szCs w:val="24"/>
        </w:rPr>
        <w:t xml:space="preserve">нужд </w:t>
      </w:r>
      <w:r w:rsidR="002C2063" w:rsidRPr="002C2063">
        <w:rPr>
          <w:rFonts w:ascii="Times New Roman" w:hAnsi="Times New Roman"/>
          <w:b w:val="0"/>
          <w:sz w:val="24"/>
          <w:szCs w:val="24"/>
        </w:rPr>
        <w:t>Санкт-Петербургского</w:t>
      </w:r>
      <w:r w:rsidR="002C2063">
        <w:rPr>
          <w:rFonts w:ascii="Times New Roman" w:hAnsi="Times New Roman"/>
          <w:b w:val="0"/>
          <w:sz w:val="24"/>
          <w:szCs w:val="24"/>
        </w:rPr>
        <w:t xml:space="preserve"> регионального</w:t>
      </w:r>
      <w:r w:rsidR="002C2063" w:rsidRPr="00145CBB">
        <w:rPr>
          <w:rFonts w:ascii="Times New Roman" w:hAnsi="Times New Roman"/>
          <w:b w:val="0"/>
          <w:sz w:val="24"/>
          <w:szCs w:val="24"/>
        </w:rPr>
        <w:t xml:space="preserve"> цех</w:t>
      </w:r>
      <w:r w:rsidR="002C2063">
        <w:rPr>
          <w:rFonts w:ascii="Times New Roman" w:hAnsi="Times New Roman"/>
          <w:b w:val="0"/>
          <w:sz w:val="24"/>
          <w:szCs w:val="24"/>
        </w:rPr>
        <w:t>а</w:t>
      </w:r>
      <w:r w:rsidR="002C2063" w:rsidRPr="00145CBB">
        <w:rPr>
          <w:rFonts w:ascii="Times New Roman" w:hAnsi="Times New Roman"/>
          <w:b w:val="0"/>
          <w:sz w:val="24"/>
          <w:szCs w:val="24"/>
        </w:rPr>
        <w:t xml:space="preserve"> гибридной почты</w:t>
      </w:r>
      <w:r w:rsidR="002C2063" w:rsidRPr="00145CBB">
        <w:rPr>
          <w:rFonts w:ascii="Times New Roman" w:hAnsi="Times New Roman"/>
          <w:b w:val="0"/>
          <w:sz w:val="24"/>
          <w:szCs w:val="24"/>
        </w:rPr>
        <w:br/>
        <w:t>ОСП УФПС Санкт-Петербурга и Ленинградской области</w:t>
      </w:r>
      <w:r w:rsidR="002C2063" w:rsidRPr="00145CBB">
        <w:rPr>
          <w:rFonts w:ascii="Times New Roman" w:hAnsi="Times New Roman"/>
          <w:b w:val="0"/>
          <w:sz w:val="24"/>
          <w:szCs w:val="24"/>
        </w:rPr>
        <w:br/>
      </w:r>
    </w:p>
    <w:p w14:paraId="6590C7A1" w14:textId="1E402BCA" w:rsidR="00D84EA4" w:rsidRPr="00B65D11" w:rsidRDefault="00D84EA4" w:rsidP="00B807F6">
      <w:pPr>
        <w:pStyle w:val="ConsPlusTitle"/>
        <w:jc w:val="center"/>
        <w:rPr>
          <w:rFonts w:ascii="Times New Roman" w:hAnsi="Times New Roman" w:cs="Times New Roman"/>
          <w:sz w:val="24"/>
          <w:szCs w:val="24"/>
        </w:rPr>
      </w:pPr>
    </w:p>
    <w:p w14:paraId="7E476132" w14:textId="77777777" w:rsidR="00D84EA4" w:rsidRPr="00B65D11" w:rsidRDefault="00D84EA4" w:rsidP="00D84EA4">
      <w:pPr>
        <w:pStyle w:val="ConsPlusNormal"/>
        <w:ind w:firstLine="0"/>
        <w:jc w:val="center"/>
        <w:rPr>
          <w:rFonts w:ascii="Times New Roman" w:hAnsi="Times New Roman" w:cs="Times New Roman"/>
          <w:sz w:val="24"/>
          <w:szCs w:val="24"/>
        </w:rPr>
      </w:pPr>
    </w:p>
    <w:p w14:paraId="1368C915" w14:textId="77777777" w:rsidR="00D84EA4" w:rsidRPr="00B65D11" w:rsidRDefault="00D84EA4" w:rsidP="00D84EA4">
      <w:pPr>
        <w:pStyle w:val="ConsPlusNormal"/>
        <w:ind w:firstLine="0"/>
        <w:jc w:val="center"/>
        <w:rPr>
          <w:rFonts w:ascii="Times New Roman" w:hAnsi="Times New Roman" w:cs="Times New Roman"/>
          <w:sz w:val="24"/>
          <w:szCs w:val="24"/>
        </w:rPr>
      </w:pPr>
    </w:p>
    <w:p w14:paraId="35F6DF4E" w14:textId="77777777" w:rsidR="00D84EA4" w:rsidRPr="00B65D11" w:rsidRDefault="00D84EA4" w:rsidP="00D84EA4">
      <w:pPr>
        <w:pStyle w:val="ConsPlusNormal"/>
        <w:ind w:firstLine="0"/>
        <w:jc w:val="center"/>
        <w:rPr>
          <w:rFonts w:ascii="Times New Roman" w:hAnsi="Times New Roman" w:cs="Times New Roman"/>
          <w:sz w:val="24"/>
          <w:szCs w:val="24"/>
        </w:rPr>
      </w:pPr>
    </w:p>
    <w:p w14:paraId="5AE18169" w14:textId="77777777" w:rsidR="00D84EA4" w:rsidRPr="00B65D11" w:rsidRDefault="00D84EA4" w:rsidP="00D84EA4">
      <w:pPr>
        <w:pStyle w:val="ConsPlusNormal"/>
        <w:ind w:firstLine="0"/>
        <w:jc w:val="center"/>
        <w:rPr>
          <w:rFonts w:ascii="Times New Roman" w:hAnsi="Times New Roman" w:cs="Times New Roman"/>
          <w:sz w:val="24"/>
          <w:szCs w:val="24"/>
        </w:rPr>
      </w:pPr>
    </w:p>
    <w:p w14:paraId="182E7D54" w14:textId="77777777" w:rsidR="00D84EA4" w:rsidRPr="00B65D11" w:rsidRDefault="00D84EA4" w:rsidP="00D84EA4">
      <w:pPr>
        <w:pStyle w:val="ConsPlusNormal"/>
        <w:ind w:firstLine="0"/>
        <w:jc w:val="center"/>
        <w:rPr>
          <w:rFonts w:ascii="Times New Roman" w:hAnsi="Times New Roman" w:cs="Times New Roman"/>
          <w:sz w:val="24"/>
          <w:szCs w:val="24"/>
        </w:rPr>
      </w:pPr>
    </w:p>
    <w:p w14:paraId="4A8AAD5F" w14:textId="77777777" w:rsidR="00D84EA4" w:rsidRPr="00B65D11" w:rsidRDefault="00D84EA4" w:rsidP="00D84EA4">
      <w:pPr>
        <w:pStyle w:val="ConsPlusNormal"/>
        <w:ind w:firstLine="0"/>
        <w:jc w:val="center"/>
        <w:rPr>
          <w:rFonts w:ascii="Times New Roman" w:hAnsi="Times New Roman" w:cs="Times New Roman"/>
          <w:sz w:val="24"/>
          <w:szCs w:val="24"/>
        </w:rPr>
      </w:pPr>
    </w:p>
    <w:p w14:paraId="4529F5A5" w14:textId="77777777" w:rsidR="00D84EA4" w:rsidRPr="00B65D11" w:rsidRDefault="00D84EA4" w:rsidP="00D84EA4">
      <w:pPr>
        <w:pStyle w:val="ConsPlusNormal"/>
        <w:ind w:firstLine="0"/>
        <w:jc w:val="center"/>
        <w:rPr>
          <w:rFonts w:ascii="Times New Roman" w:hAnsi="Times New Roman" w:cs="Times New Roman"/>
          <w:sz w:val="24"/>
          <w:szCs w:val="24"/>
        </w:rPr>
      </w:pPr>
    </w:p>
    <w:p w14:paraId="75C19680" w14:textId="77777777" w:rsidR="00D84EA4" w:rsidRPr="00B65D11" w:rsidRDefault="00D84EA4" w:rsidP="00D84EA4">
      <w:pPr>
        <w:pStyle w:val="ConsPlusNormal"/>
        <w:ind w:firstLine="0"/>
        <w:jc w:val="center"/>
        <w:rPr>
          <w:rFonts w:ascii="Times New Roman" w:hAnsi="Times New Roman" w:cs="Times New Roman"/>
          <w:sz w:val="24"/>
          <w:szCs w:val="24"/>
        </w:rPr>
      </w:pPr>
    </w:p>
    <w:p w14:paraId="1EB7AB5B" w14:textId="77777777" w:rsidR="00D84EA4" w:rsidRPr="00B65D11" w:rsidRDefault="00D84EA4" w:rsidP="00D84EA4">
      <w:pPr>
        <w:pStyle w:val="ConsPlusNormal"/>
        <w:ind w:firstLine="0"/>
        <w:jc w:val="center"/>
        <w:rPr>
          <w:rFonts w:ascii="Times New Roman" w:hAnsi="Times New Roman" w:cs="Times New Roman"/>
          <w:sz w:val="24"/>
          <w:szCs w:val="24"/>
        </w:rPr>
      </w:pPr>
    </w:p>
    <w:p w14:paraId="07358978" w14:textId="77777777" w:rsidR="00D84EA4" w:rsidRPr="00B65D11" w:rsidRDefault="00D84EA4" w:rsidP="00D84EA4">
      <w:pPr>
        <w:pStyle w:val="ConsPlusNormal"/>
        <w:ind w:firstLine="0"/>
        <w:jc w:val="center"/>
        <w:rPr>
          <w:rFonts w:ascii="Times New Roman" w:hAnsi="Times New Roman" w:cs="Times New Roman"/>
          <w:sz w:val="24"/>
          <w:szCs w:val="24"/>
        </w:rPr>
      </w:pPr>
    </w:p>
    <w:p w14:paraId="2BE7780B" w14:textId="77777777" w:rsidR="00D84EA4" w:rsidRPr="00B65D11" w:rsidRDefault="00D84EA4" w:rsidP="00D84EA4">
      <w:pPr>
        <w:pStyle w:val="ConsPlusNormal"/>
        <w:ind w:firstLine="0"/>
        <w:jc w:val="center"/>
        <w:rPr>
          <w:rFonts w:ascii="Times New Roman" w:hAnsi="Times New Roman" w:cs="Times New Roman"/>
          <w:sz w:val="24"/>
          <w:szCs w:val="24"/>
        </w:rPr>
      </w:pPr>
    </w:p>
    <w:p w14:paraId="69F5015B" w14:textId="77777777" w:rsidR="00D84EA4" w:rsidRPr="00B65D11" w:rsidRDefault="00D84EA4" w:rsidP="00D84EA4">
      <w:pPr>
        <w:pStyle w:val="ConsPlusNormal"/>
        <w:ind w:firstLine="0"/>
        <w:jc w:val="center"/>
        <w:rPr>
          <w:rFonts w:ascii="Times New Roman" w:hAnsi="Times New Roman" w:cs="Times New Roman"/>
          <w:sz w:val="24"/>
          <w:szCs w:val="24"/>
        </w:rPr>
      </w:pPr>
    </w:p>
    <w:p w14:paraId="7741E535" w14:textId="77777777" w:rsidR="00D84EA4" w:rsidRPr="00B65D11" w:rsidRDefault="00D84EA4" w:rsidP="00D84EA4">
      <w:pPr>
        <w:pStyle w:val="ConsPlusNormal"/>
        <w:ind w:firstLine="0"/>
        <w:jc w:val="center"/>
        <w:rPr>
          <w:rFonts w:ascii="Times New Roman" w:hAnsi="Times New Roman" w:cs="Times New Roman"/>
          <w:sz w:val="24"/>
          <w:szCs w:val="24"/>
        </w:rPr>
      </w:pPr>
    </w:p>
    <w:p w14:paraId="36032AB3" w14:textId="77777777" w:rsidR="00D84EA4" w:rsidRPr="00B65D11" w:rsidRDefault="00D84EA4" w:rsidP="00D84EA4">
      <w:pPr>
        <w:pStyle w:val="ConsPlusNormal"/>
        <w:ind w:firstLine="0"/>
        <w:jc w:val="center"/>
        <w:rPr>
          <w:rFonts w:ascii="Times New Roman" w:hAnsi="Times New Roman" w:cs="Times New Roman"/>
          <w:sz w:val="24"/>
          <w:szCs w:val="24"/>
        </w:rPr>
      </w:pPr>
    </w:p>
    <w:p w14:paraId="3289E607" w14:textId="77777777" w:rsidR="00D84EA4" w:rsidRPr="00B65D11" w:rsidRDefault="00D84EA4" w:rsidP="00D84EA4">
      <w:pPr>
        <w:pStyle w:val="ConsPlusNormal"/>
        <w:ind w:firstLine="0"/>
        <w:jc w:val="center"/>
        <w:rPr>
          <w:rFonts w:ascii="Times New Roman" w:hAnsi="Times New Roman" w:cs="Times New Roman"/>
          <w:sz w:val="24"/>
          <w:szCs w:val="24"/>
        </w:rPr>
      </w:pPr>
    </w:p>
    <w:p w14:paraId="59495E15" w14:textId="6E0F2A92" w:rsidR="005B1A29" w:rsidRDefault="005B1A29" w:rsidP="00D84EA4">
      <w:pPr>
        <w:pStyle w:val="ConsPlusNormal"/>
        <w:ind w:firstLine="0"/>
        <w:jc w:val="center"/>
        <w:rPr>
          <w:rFonts w:ascii="Times New Roman" w:hAnsi="Times New Roman" w:cs="Times New Roman"/>
          <w:sz w:val="24"/>
          <w:szCs w:val="24"/>
        </w:rPr>
      </w:pPr>
    </w:p>
    <w:p w14:paraId="56E1160E" w14:textId="77777777" w:rsidR="00E6400F" w:rsidRPr="00B65D11" w:rsidRDefault="00E6400F" w:rsidP="00D84EA4">
      <w:pPr>
        <w:pStyle w:val="ConsPlusNormal"/>
        <w:ind w:firstLine="0"/>
        <w:jc w:val="center"/>
        <w:rPr>
          <w:rFonts w:ascii="Times New Roman" w:hAnsi="Times New Roman" w:cs="Times New Roman"/>
          <w:sz w:val="24"/>
          <w:szCs w:val="24"/>
        </w:rPr>
      </w:pPr>
    </w:p>
    <w:p w14:paraId="6EAB3E44" w14:textId="77777777" w:rsidR="005B1A29" w:rsidRPr="00B65D11" w:rsidRDefault="005B1A29" w:rsidP="00D84EA4">
      <w:pPr>
        <w:pStyle w:val="ConsPlusNormal"/>
        <w:ind w:firstLine="0"/>
        <w:jc w:val="center"/>
        <w:rPr>
          <w:rFonts w:ascii="Times New Roman" w:hAnsi="Times New Roman" w:cs="Times New Roman"/>
          <w:sz w:val="24"/>
          <w:szCs w:val="24"/>
        </w:rPr>
      </w:pPr>
    </w:p>
    <w:p w14:paraId="3A80B376" w14:textId="77777777" w:rsidR="005B1A29" w:rsidRPr="00B65D11" w:rsidRDefault="005B1A29" w:rsidP="00D84EA4">
      <w:pPr>
        <w:pStyle w:val="ConsPlusNormal"/>
        <w:ind w:firstLine="0"/>
        <w:jc w:val="center"/>
        <w:rPr>
          <w:rFonts w:ascii="Times New Roman" w:hAnsi="Times New Roman" w:cs="Times New Roman"/>
          <w:sz w:val="24"/>
          <w:szCs w:val="24"/>
        </w:rPr>
      </w:pPr>
    </w:p>
    <w:p w14:paraId="767179F9" w14:textId="77777777" w:rsidR="005B1A29" w:rsidRPr="00B65D11" w:rsidRDefault="005B1A29" w:rsidP="00D84EA4">
      <w:pPr>
        <w:pStyle w:val="ConsPlusNormal"/>
        <w:ind w:firstLine="0"/>
        <w:jc w:val="center"/>
        <w:rPr>
          <w:rFonts w:ascii="Times New Roman" w:hAnsi="Times New Roman" w:cs="Times New Roman"/>
          <w:sz w:val="24"/>
          <w:szCs w:val="24"/>
        </w:rPr>
      </w:pPr>
    </w:p>
    <w:p w14:paraId="7A6149ED" w14:textId="77777777" w:rsidR="005B1A29" w:rsidRPr="00B65D11" w:rsidRDefault="005B1A29" w:rsidP="00D84EA4">
      <w:pPr>
        <w:pStyle w:val="ConsPlusNormal"/>
        <w:ind w:firstLine="0"/>
        <w:jc w:val="center"/>
        <w:rPr>
          <w:rFonts w:ascii="Times New Roman" w:hAnsi="Times New Roman" w:cs="Times New Roman"/>
          <w:sz w:val="24"/>
          <w:szCs w:val="24"/>
        </w:rPr>
      </w:pPr>
    </w:p>
    <w:p w14:paraId="015E0EB3" w14:textId="77777777" w:rsidR="005B1A29" w:rsidRPr="00B65D11" w:rsidRDefault="005B1A29" w:rsidP="00D84EA4">
      <w:pPr>
        <w:pStyle w:val="ConsPlusNormal"/>
        <w:ind w:firstLine="0"/>
        <w:jc w:val="center"/>
        <w:rPr>
          <w:rFonts w:ascii="Times New Roman" w:hAnsi="Times New Roman" w:cs="Times New Roman"/>
          <w:sz w:val="24"/>
          <w:szCs w:val="24"/>
        </w:rPr>
      </w:pPr>
    </w:p>
    <w:p w14:paraId="10669769" w14:textId="77777777" w:rsidR="005B1A29" w:rsidRPr="00B65D11" w:rsidRDefault="005B1A29" w:rsidP="00D84EA4">
      <w:pPr>
        <w:pStyle w:val="ConsPlusNormal"/>
        <w:ind w:firstLine="0"/>
        <w:jc w:val="center"/>
        <w:rPr>
          <w:rFonts w:ascii="Times New Roman" w:hAnsi="Times New Roman" w:cs="Times New Roman"/>
          <w:sz w:val="24"/>
          <w:szCs w:val="24"/>
        </w:rPr>
      </w:pPr>
    </w:p>
    <w:p w14:paraId="4ACB5B55" w14:textId="77777777" w:rsidR="005B1A29" w:rsidRPr="00B65D11" w:rsidRDefault="005B1A29" w:rsidP="00D84EA4">
      <w:pPr>
        <w:pStyle w:val="ConsPlusNormal"/>
        <w:ind w:firstLine="0"/>
        <w:jc w:val="center"/>
        <w:rPr>
          <w:rFonts w:ascii="Times New Roman" w:hAnsi="Times New Roman" w:cs="Times New Roman"/>
          <w:sz w:val="24"/>
          <w:szCs w:val="24"/>
        </w:rPr>
      </w:pPr>
    </w:p>
    <w:p w14:paraId="767B9618" w14:textId="77777777" w:rsidR="00D84EA4" w:rsidRPr="00B65D11" w:rsidRDefault="00D84EA4" w:rsidP="00D84EA4">
      <w:pPr>
        <w:pStyle w:val="ConsPlusNormal"/>
        <w:ind w:firstLine="0"/>
        <w:jc w:val="center"/>
        <w:rPr>
          <w:rFonts w:ascii="Times New Roman" w:hAnsi="Times New Roman" w:cs="Times New Roman"/>
          <w:sz w:val="24"/>
          <w:szCs w:val="24"/>
        </w:rPr>
      </w:pPr>
    </w:p>
    <w:p w14:paraId="7E3A0084" w14:textId="443E3116" w:rsidR="00D84EA4" w:rsidRPr="00B65D11" w:rsidRDefault="00A265E3" w:rsidP="00D84EA4">
      <w:pPr>
        <w:spacing w:after="0" w:line="240" w:lineRule="auto"/>
        <w:jc w:val="center"/>
        <w:rPr>
          <w:rFonts w:ascii="Times New Roman" w:eastAsia="Times New Roman" w:hAnsi="Times New Roman"/>
          <w:sz w:val="24"/>
          <w:szCs w:val="24"/>
          <w:lang w:eastAsia="ru-RU"/>
        </w:rPr>
      </w:pPr>
      <w:r w:rsidRPr="00145CBB">
        <w:rPr>
          <w:rFonts w:ascii="Times New Roman" w:hAnsi="Times New Roman"/>
          <w:sz w:val="24"/>
          <w:szCs w:val="24"/>
        </w:rPr>
        <w:t>Санкт-Петербург</w:t>
      </w:r>
      <w:r w:rsidR="004E4968" w:rsidRPr="00B65D11">
        <w:rPr>
          <w:rFonts w:ascii="Times New Roman" w:hAnsi="Times New Roman"/>
          <w:sz w:val="24"/>
          <w:szCs w:val="24"/>
        </w:rPr>
        <w:t xml:space="preserve">, </w:t>
      </w:r>
      <w:r w:rsidR="00274B5E">
        <w:rPr>
          <w:rFonts w:ascii="Times New Roman" w:hAnsi="Times New Roman"/>
          <w:sz w:val="24"/>
          <w:szCs w:val="24"/>
        </w:rPr>
        <w:t>2026</w:t>
      </w:r>
      <w:r w:rsidR="00D84EA4" w:rsidRPr="00B65D11">
        <w:rPr>
          <w:rFonts w:ascii="Times New Roman" w:hAnsi="Times New Roman"/>
          <w:sz w:val="24"/>
          <w:szCs w:val="24"/>
        </w:rPr>
        <w:br w:type="page"/>
      </w:r>
    </w:p>
    <w:p w14:paraId="1232B414" w14:textId="77777777" w:rsidR="00D84EA4" w:rsidRPr="00B65D11" w:rsidRDefault="00D84EA4" w:rsidP="00D84EA4">
      <w:pPr>
        <w:pStyle w:val="ConsPlusTitle"/>
        <w:jc w:val="center"/>
        <w:rPr>
          <w:rFonts w:ascii="Times New Roman" w:hAnsi="Times New Roman" w:cs="Times New Roman"/>
          <w:sz w:val="24"/>
          <w:szCs w:val="24"/>
        </w:rPr>
      </w:pPr>
      <w:r w:rsidRPr="00B65D11">
        <w:rPr>
          <w:rFonts w:ascii="Times New Roman" w:hAnsi="Times New Roman" w:cs="Times New Roman"/>
          <w:sz w:val="24"/>
          <w:szCs w:val="24"/>
        </w:rPr>
        <w:lastRenderedPageBreak/>
        <w:t xml:space="preserve">Техническое задание </w:t>
      </w:r>
    </w:p>
    <w:p w14:paraId="3E331AF0" w14:textId="77777777" w:rsidR="00D84EA4" w:rsidRPr="00B65D11" w:rsidRDefault="00D84EA4" w:rsidP="00D84EA4">
      <w:pPr>
        <w:pStyle w:val="ConsPlusNormal"/>
        <w:ind w:firstLine="0"/>
        <w:jc w:val="center"/>
        <w:rPr>
          <w:rFonts w:ascii="Times New Roman" w:hAnsi="Times New Roman" w:cs="Times New Roman"/>
          <w:sz w:val="24"/>
          <w:szCs w:val="24"/>
        </w:rPr>
      </w:pPr>
    </w:p>
    <w:p w14:paraId="499D4174" w14:textId="77777777" w:rsidR="00D84EA4" w:rsidRPr="00B65D11" w:rsidRDefault="00D84EA4"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ПЕРЕЧЕНЬ ПРИНЯТЫХ СОКРАЩЕНИЙ</w:t>
      </w:r>
    </w:p>
    <w:p w14:paraId="30E4D7EF" w14:textId="77777777" w:rsidR="00D84EA4" w:rsidRPr="00B65D11" w:rsidRDefault="00D84EA4" w:rsidP="00D84EA4">
      <w:pPr>
        <w:pStyle w:val="ConsPlusNormal"/>
        <w:ind w:firstLine="0"/>
        <w:jc w:val="center"/>
        <w:rPr>
          <w:rFonts w:ascii="Times New Roman" w:hAnsi="Times New Roman" w:cs="Times New Roman"/>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127"/>
        <w:gridCol w:w="6095"/>
      </w:tblGrid>
      <w:tr w:rsidR="00D84EA4" w:rsidRPr="00B65D11" w14:paraId="668AA999" w14:textId="77777777" w:rsidTr="007C205F">
        <w:tc>
          <w:tcPr>
            <w:tcW w:w="992" w:type="dxa"/>
            <w:vAlign w:val="center"/>
          </w:tcPr>
          <w:p w14:paraId="563CA8AA" w14:textId="77777777" w:rsidR="00D84EA4" w:rsidRPr="00B65D11" w:rsidRDefault="00D84EA4" w:rsidP="001E7D3C">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 п/п</w:t>
            </w:r>
          </w:p>
        </w:tc>
        <w:tc>
          <w:tcPr>
            <w:tcW w:w="2127" w:type="dxa"/>
            <w:vAlign w:val="center"/>
          </w:tcPr>
          <w:p w14:paraId="701F6E7A" w14:textId="77777777" w:rsidR="00D84EA4" w:rsidRPr="00B65D11" w:rsidRDefault="00D84EA4" w:rsidP="00AD399F">
            <w:pPr>
              <w:pStyle w:val="ConsPlusNormal"/>
              <w:ind w:firstLine="152"/>
              <w:jc w:val="center"/>
              <w:rPr>
                <w:rFonts w:ascii="Times New Roman" w:hAnsi="Times New Roman" w:cs="Times New Roman"/>
                <w:sz w:val="24"/>
                <w:szCs w:val="24"/>
              </w:rPr>
            </w:pPr>
            <w:r w:rsidRPr="00B65D11">
              <w:rPr>
                <w:rFonts w:ascii="Times New Roman" w:hAnsi="Times New Roman" w:cs="Times New Roman"/>
                <w:sz w:val="24"/>
                <w:szCs w:val="24"/>
              </w:rPr>
              <w:t>Сокращение</w:t>
            </w:r>
          </w:p>
        </w:tc>
        <w:tc>
          <w:tcPr>
            <w:tcW w:w="6095" w:type="dxa"/>
            <w:vAlign w:val="center"/>
          </w:tcPr>
          <w:p w14:paraId="00DE2DAB" w14:textId="77777777" w:rsidR="00D84EA4" w:rsidRPr="00B65D11" w:rsidRDefault="00D84EA4" w:rsidP="001E7D3C">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Расшифровка сокращения</w:t>
            </w:r>
          </w:p>
        </w:tc>
      </w:tr>
      <w:tr w:rsidR="001B640F" w:rsidRPr="00B65D11" w14:paraId="13527E0B" w14:textId="77777777" w:rsidTr="007C205F">
        <w:tc>
          <w:tcPr>
            <w:tcW w:w="992" w:type="dxa"/>
          </w:tcPr>
          <w:p w14:paraId="3CD25A0F" w14:textId="14552F93" w:rsidR="001B640F" w:rsidRPr="00145CBB" w:rsidRDefault="004A2DC0" w:rsidP="001E7D3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127" w:type="dxa"/>
          </w:tcPr>
          <w:p w14:paraId="6CD5D8FF" w14:textId="230ECBC8" w:rsidR="001B640F" w:rsidRPr="00B65D11" w:rsidRDefault="004A2DC0" w:rsidP="00AD399F">
            <w:pPr>
              <w:pStyle w:val="ConsPlusNormal"/>
              <w:ind w:firstLine="152"/>
              <w:rPr>
                <w:rFonts w:ascii="Times New Roman" w:hAnsi="Times New Roman" w:cs="Times New Roman"/>
                <w:sz w:val="24"/>
                <w:szCs w:val="24"/>
              </w:rPr>
            </w:pPr>
            <w:r>
              <w:rPr>
                <w:rFonts w:ascii="Times New Roman" w:hAnsi="Times New Roman" w:cs="Times New Roman"/>
                <w:sz w:val="24"/>
                <w:szCs w:val="24"/>
              </w:rPr>
              <w:t>РЦГП</w:t>
            </w:r>
          </w:p>
        </w:tc>
        <w:tc>
          <w:tcPr>
            <w:tcW w:w="6095" w:type="dxa"/>
          </w:tcPr>
          <w:p w14:paraId="62F2AFE3" w14:textId="09AC8609" w:rsidR="001B640F" w:rsidRPr="004A2DC0" w:rsidRDefault="004A2DC0" w:rsidP="00CE0F8B">
            <w:pPr>
              <w:pStyle w:val="ConsPlusNormal"/>
              <w:ind w:firstLine="0"/>
              <w:rPr>
                <w:rFonts w:ascii="Times New Roman" w:hAnsi="Times New Roman" w:cs="Times New Roman"/>
                <w:sz w:val="24"/>
                <w:szCs w:val="24"/>
              </w:rPr>
            </w:pPr>
            <w:r>
              <w:rPr>
                <w:rFonts w:ascii="Times New Roman" w:hAnsi="Times New Roman" w:cs="Times New Roman"/>
                <w:sz w:val="24"/>
                <w:szCs w:val="24"/>
              </w:rPr>
              <w:t>Р</w:t>
            </w:r>
            <w:r w:rsidRPr="00145CBB">
              <w:rPr>
                <w:rFonts w:ascii="Times New Roman" w:hAnsi="Times New Roman" w:cs="Times New Roman"/>
                <w:sz w:val="24"/>
                <w:szCs w:val="24"/>
              </w:rPr>
              <w:t>егиональный цех гибридной почты</w:t>
            </w:r>
          </w:p>
        </w:tc>
      </w:tr>
      <w:tr w:rsidR="00BE53F0" w:rsidRPr="00B65D11" w14:paraId="58B3317A" w14:textId="77777777" w:rsidTr="007C205F">
        <w:tc>
          <w:tcPr>
            <w:tcW w:w="992" w:type="dxa"/>
          </w:tcPr>
          <w:p w14:paraId="6BAA92A0" w14:textId="78B9A5B7" w:rsidR="00BE53F0" w:rsidRPr="00B65D11" w:rsidDel="004A2DC0" w:rsidRDefault="00BE53F0" w:rsidP="00BE53F0">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2</w:t>
            </w:r>
          </w:p>
        </w:tc>
        <w:tc>
          <w:tcPr>
            <w:tcW w:w="2127" w:type="dxa"/>
          </w:tcPr>
          <w:p w14:paraId="09C7FFAF" w14:textId="70D9031D" w:rsidR="00BE53F0" w:rsidRPr="00B65D11" w:rsidDel="004A2DC0" w:rsidRDefault="00BE53F0" w:rsidP="00BE53F0">
            <w:pPr>
              <w:pStyle w:val="ConsPlusNormal"/>
              <w:ind w:firstLine="152"/>
              <w:rPr>
                <w:rFonts w:ascii="Times New Roman" w:hAnsi="Times New Roman" w:cs="Times New Roman"/>
                <w:sz w:val="24"/>
                <w:szCs w:val="24"/>
              </w:rPr>
            </w:pPr>
            <w:r w:rsidRPr="00B65D11">
              <w:rPr>
                <w:rFonts w:ascii="Times New Roman" w:hAnsi="Times New Roman" w:cs="Times New Roman"/>
                <w:sz w:val="24"/>
                <w:szCs w:val="24"/>
              </w:rPr>
              <w:t>СВТ</w:t>
            </w:r>
          </w:p>
        </w:tc>
        <w:tc>
          <w:tcPr>
            <w:tcW w:w="6095" w:type="dxa"/>
          </w:tcPr>
          <w:p w14:paraId="58A8A448" w14:textId="505960C0" w:rsidR="00BE53F0" w:rsidRDefault="00BE53F0" w:rsidP="00BE53F0">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Средства вычислительной техники</w:t>
            </w:r>
          </w:p>
        </w:tc>
      </w:tr>
      <w:tr w:rsidR="00BE53F0" w:rsidRPr="00B65D11" w14:paraId="61C27FA2" w14:textId="77777777" w:rsidTr="007C205F">
        <w:tc>
          <w:tcPr>
            <w:tcW w:w="992" w:type="dxa"/>
          </w:tcPr>
          <w:p w14:paraId="46B80836" w14:textId="48A9228C" w:rsidR="00BE53F0" w:rsidRPr="00B65D11" w:rsidDel="004A2DC0" w:rsidRDefault="00BE53F0" w:rsidP="00BE53F0">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3</w:t>
            </w:r>
          </w:p>
        </w:tc>
        <w:tc>
          <w:tcPr>
            <w:tcW w:w="2127" w:type="dxa"/>
          </w:tcPr>
          <w:p w14:paraId="1D1FE7EB" w14:textId="5B8EF701" w:rsidR="00BE53F0" w:rsidRPr="00B65D11" w:rsidDel="004A2DC0" w:rsidRDefault="00BE53F0" w:rsidP="00BE53F0">
            <w:pPr>
              <w:pStyle w:val="ConsPlusNormal"/>
              <w:ind w:firstLine="152"/>
              <w:rPr>
                <w:rFonts w:ascii="Times New Roman" w:hAnsi="Times New Roman" w:cs="Times New Roman"/>
                <w:sz w:val="24"/>
                <w:szCs w:val="24"/>
              </w:rPr>
            </w:pPr>
            <w:r w:rsidRPr="00B65D11">
              <w:rPr>
                <w:rFonts w:ascii="Times New Roman" w:hAnsi="Times New Roman" w:cs="Times New Roman"/>
                <w:sz w:val="24"/>
                <w:szCs w:val="24"/>
              </w:rPr>
              <w:t>ЛВС</w:t>
            </w:r>
          </w:p>
        </w:tc>
        <w:tc>
          <w:tcPr>
            <w:tcW w:w="6095" w:type="dxa"/>
          </w:tcPr>
          <w:p w14:paraId="6C10F637" w14:textId="16A6D3A2" w:rsidR="00BE53F0" w:rsidRDefault="00BE53F0" w:rsidP="00BE53F0">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Локальная вычислительная сеть</w:t>
            </w:r>
          </w:p>
        </w:tc>
      </w:tr>
      <w:tr w:rsidR="00BE53F0" w:rsidRPr="00B65D11" w14:paraId="19C8361C" w14:textId="77777777" w:rsidTr="007C205F">
        <w:tc>
          <w:tcPr>
            <w:tcW w:w="992" w:type="dxa"/>
          </w:tcPr>
          <w:p w14:paraId="5EBA3905" w14:textId="76694350" w:rsidR="00BE53F0" w:rsidRPr="00145CBB" w:rsidRDefault="00BE53F0" w:rsidP="00BE53F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127" w:type="dxa"/>
          </w:tcPr>
          <w:p w14:paraId="292A6A88" w14:textId="77777777" w:rsidR="00BE53F0" w:rsidRPr="00B65D11" w:rsidRDefault="00BE53F0" w:rsidP="00BE53F0">
            <w:pPr>
              <w:pStyle w:val="ConsPlusNormal"/>
              <w:ind w:firstLine="152"/>
              <w:rPr>
                <w:rFonts w:ascii="Times New Roman" w:hAnsi="Times New Roman" w:cs="Times New Roman"/>
                <w:sz w:val="24"/>
                <w:szCs w:val="24"/>
              </w:rPr>
            </w:pPr>
            <w:r w:rsidRPr="00B65D11">
              <w:rPr>
                <w:rFonts w:ascii="Times New Roman" w:hAnsi="Times New Roman" w:cs="Times New Roman"/>
                <w:sz w:val="24"/>
                <w:szCs w:val="24"/>
              </w:rPr>
              <w:t>Заказчик</w:t>
            </w:r>
          </w:p>
        </w:tc>
        <w:tc>
          <w:tcPr>
            <w:tcW w:w="6095" w:type="dxa"/>
          </w:tcPr>
          <w:p w14:paraId="5B45A498" w14:textId="77777777" w:rsidR="00BE53F0" w:rsidRPr="00B65D11" w:rsidRDefault="00BE53F0" w:rsidP="00BE53F0">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Акционерное общество «Почта России», АО «Почта России»</w:t>
            </w:r>
          </w:p>
        </w:tc>
      </w:tr>
      <w:tr w:rsidR="00BE53F0" w:rsidRPr="00B65D11" w14:paraId="284C701D" w14:textId="77777777" w:rsidTr="007C205F">
        <w:tc>
          <w:tcPr>
            <w:tcW w:w="992" w:type="dxa"/>
          </w:tcPr>
          <w:p w14:paraId="30D09050" w14:textId="56007900" w:rsidR="00BE53F0" w:rsidRPr="00145CBB" w:rsidRDefault="00BE53F0" w:rsidP="00BE53F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127" w:type="dxa"/>
          </w:tcPr>
          <w:p w14:paraId="4C3D131F" w14:textId="77777777" w:rsidR="00BE53F0" w:rsidRPr="00B65D11" w:rsidRDefault="00BE53F0" w:rsidP="00BE53F0">
            <w:pPr>
              <w:pStyle w:val="ConsPlusNormal"/>
              <w:ind w:firstLine="152"/>
              <w:rPr>
                <w:rFonts w:ascii="Times New Roman" w:hAnsi="Times New Roman" w:cs="Times New Roman"/>
                <w:sz w:val="24"/>
                <w:szCs w:val="24"/>
              </w:rPr>
            </w:pPr>
            <w:r w:rsidRPr="00B65D11">
              <w:rPr>
                <w:rFonts w:ascii="Times New Roman" w:hAnsi="Times New Roman" w:cs="Times New Roman"/>
                <w:sz w:val="24"/>
                <w:szCs w:val="24"/>
              </w:rPr>
              <w:t>Исполнитель</w:t>
            </w:r>
          </w:p>
        </w:tc>
        <w:tc>
          <w:tcPr>
            <w:tcW w:w="6095" w:type="dxa"/>
          </w:tcPr>
          <w:p w14:paraId="5E135FBB" w14:textId="77777777" w:rsidR="00BE53F0" w:rsidRPr="00B65D11" w:rsidRDefault="00BE53F0" w:rsidP="00BE53F0">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деятельность, согласно настоящего технического задания.</w:t>
            </w:r>
          </w:p>
        </w:tc>
      </w:tr>
      <w:tr w:rsidR="00BE53F0" w:rsidRPr="00B65D11" w14:paraId="2A045C07" w14:textId="77777777" w:rsidTr="007C205F">
        <w:tc>
          <w:tcPr>
            <w:tcW w:w="992" w:type="dxa"/>
          </w:tcPr>
          <w:p w14:paraId="1775C096" w14:textId="7DBEFFE7" w:rsidR="00BE53F0" w:rsidRPr="00145CBB" w:rsidRDefault="00BE53F0" w:rsidP="00BE53F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127" w:type="dxa"/>
          </w:tcPr>
          <w:p w14:paraId="1B69E8E0" w14:textId="77777777" w:rsidR="00BE53F0" w:rsidRPr="00B65D11" w:rsidRDefault="00BE53F0" w:rsidP="00BE53F0">
            <w:pPr>
              <w:pStyle w:val="ConsPlusNormal"/>
              <w:ind w:firstLine="152"/>
              <w:rPr>
                <w:rFonts w:ascii="Times New Roman" w:hAnsi="Times New Roman" w:cs="Times New Roman"/>
                <w:sz w:val="24"/>
                <w:szCs w:val="24"/>
              </w:rPr>
            </w:pPr>
            <w:r w:rsidRPr="00B65D11">
              <w:rPr>
                <w:rFonts w:ascii="Times New Roman" w:hAnsi="Times New Roman" w:cs="Times New Roman"/>
                <w:sz w:val="24"/>
                <w:szCs w:val="24"/>
              </w:rPr>
              <w:t>УФПС</w:t>
            </w:r>
          </w:p>
        </w:tc>
        <w:tc>
          <w:tcPr>
            <w:tcW w:w="6095" w:type="dxa"/>
          </w:tcPr>
          <w:p w14:paraId="49179D8F" w14:textId="77777777" w:rsidR="00BE53F0" w:rsidRPr="00B65D11" w:rsidRDefault="00BE53F0" w:rsidP="00BE53F0">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BE53F0" w:rsidRPr="00B65D11" w14:paraId="7AD9BAF5" w14:textId="77777777" w:rsidTr="006C5F60">
        <w:tc>
          <w:tcPr>
            <w:tcW w:w="992" w:type="dxa"/>
          </w:tcPr>
          <w:p w14:paraId="044B53A9" w14:textId="0B9ACD8C" w:rsidR="00BE53F0" w:rsidRPr="00B65D11" w:rsidRDefault="00BE53F0" w:rsidP="00BE53F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tcPr>
          <w:p w14:paraId="58D52913" w14:textId="77777777" w:rsidR="00BE53F0" w:rsidRPr="00B65D11" w:rsidRDefault="00BE53F0" w:rsidP="00BE53F0">
            <w:pPr>
              <w:pStyle w:val="ConsPlusNormal"/>
              <w:ind w:firstLine="152"/>
              <w:rPr>
                <w:rFonts w:ascii="Times New Roman" w:hAnsi="Times New Roman" w:cs="Times New Roman"/>
                <w:sz w:val="24"/>
                <w:szCs w:val="24"/>
              </w:rPr>
            </w:pPr>
            <w:r w:rsidRPr="00B65D11">
              <w:rPr>
                <w:rFonts w:ascii="Times New Roman" w:eastAsia="Calibri" w:hAnsi="Times New Roman" w:cs="Times New Roman"/>
                <w:bCs/>
                <w:sz w:val="24"/>
                <w:szCs w:val="24"/>
              </w:rPr>
              <w:t>Стороны</w:t>
            </w:r>
          </w:p>
        </w:tc>
        <w:tc>
          <w:tcPr>
            <w:tcW w:w="6095" w:type="dxa"/>
            <w:tcBorders>
              <w:top w:val="single" w:sz="4" w:space="0" w:color="auto"/>
              <w:left w:val="single" w:sz="4" w:space="0" w:color="auto"/>
              <w:bottom w:val="single" w:sz="4" w:space="0" w:color="auto"/>
              <w:right w:val="single" w:sz="4" w:space="0" w:color="auto"/>
            </w:tcBorders>
          </w:tcPr>
          <w:p w14:paraId="04959DF7" w14:textId="77777777" w:rsidR="00BE53F0" w:rsidRPr="00B65D11" w:rsidRDefault="00BE53F0" w:rsidP="00BE53F0">
            <w:pPr>
              <w:pStyle w:val="ConsPlusNormal"/>
              <w:ind w:firstLine="0"/>
              <w:rPr>
                <w:rFonts w:ascii="Times New Roman" w:hAnsi="Times New Roman" w:cs="Times New Roman"/>
                <w:sz w:val="24"/>
                <w:szCs w:val="24"/>
              </w:rPr>
            </w:pPr>
            <w:r w:rsidRPr="00B65D11">
              <w:rPr>
                <w:rFonts w:ascii="Times New Roman" w:eastAsia="Calibri" w:hAnsi="Times New Roman" w:cs="Times New Roman"/>
                <w:bCs/>
                <w:sz w:val="24"/>
                <w:szCs w:val="24"/>
              </w:rPr>
              <w:t>Заказчик, Исполнитель</w:t>
            </w:r>
          </w:p>
        </w:tc>
      </w:tr>
    </w:tbl>
    <w:p w14:paraId="0DE64BFB" w14:textId="77777777" w:rsidR="00D84EA4" w:rsidRPr="00B65D11" w:rsidRDefault="00D84EA4" w:rsidP="00D84EA4">
      <w:pPr>
        <w:pStyle w:val="ConsPlusNormal"/>
        <w:ind w:firstLine="0"/>
        <w:jc w:val="center"/>
        <w:rPr>
          <w:rFonts w:ascii="Times New Roman" w:hAnsi="Times New Roman" w:cs="Times New Roman"/>
          <w:sz w:val="24"/>
          <w:szCs w:val="24"/>
        </w:rPr>
      </w:pPr>
    </w:p>
    <w:p w14:paraId="56FDA324" w14:textId="77777777" w:rsidR="00D84EA4" w:rsidRPr="00B65D11" w:rsidRDefault="00D84EA4"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НАИМЕНО</w:t>
      </w:r>
      <w:r w:rsidR="005C20DA" w:rsidRPr="00B65D11">
        <w:rPr>
          <w:rFonts w:ascii="Times New Roman" w:hAnsi="Times New Roman" w:cs="Times New Roman"/>
          <w:b/>
          <w:sz w:val="24"/>
          <w:szCs w:val="24"/>
        </w:rPr>
        <w:t>ВАНИЕ УСЛУГ</w:t>
      </w:r>
    </w:p>
    <w:p w14:paraId="5B687671" w14:textId="77777777" w:rsidR="00D84EA4" w:rsidRPr="00B65D11" w:rsidRDefault="00D84EA4" w:rsidP="00145CBB">
      <w:pPr>
        <w:pStyle w:val="ConsPlusNormal"/>
        <w:ind w:firstLine="0"/>
        <w:rPr>
          <w:rFonts w:ascii="Times New Roman" w:hAnsi="Times New Roman" w:cs="Times New Roman"/>
          <w:sz w:val="24"/>
          <w:szCs w:val="24"/>
        </w:rPr>
      </w:pPr>
    </w:p>
    <w:p w14:paraId="2D1D881C" w14:textId="2A90A834" w:rsidR="00A265E3" w:rsidRPr="00993802" w:rsidRDefault="00B9728F" w:rsidP="00145CBB">
      <w:pPr>
        <w:pStyle w:val="ConsPlusNormal"/>
        <w:ind w:firstLine="708"/>
        <w:rPr>
          <w:rFonts w:ascii="Times New Roman" w:hAnsi="Times New Roman" w:cs="Times New Roman"/>
          <w:sz w:val="24"/>
          <w:szCs w:val="24"/>
        </w:rPr>
      </w:pPr>
      <w:r w:rsidRPr="00B65D11">
        <w:rPr>
          <w:rFonts w:ascii="Times New Roman" w:hAnsi="Times New Roman" w:cs="Times New Roman"/>
          <w:sz w:val="24"/>
          <w:szCs w:val="24"/>
        </w:rPr>
        <w:t xml:space="preserve">Оказание услуг аренды </w:t>
      </w:r>
      <w:proofErr w:type="spellStart"/>
      <w:r w:rsidRPr="00B65D11">
        <w:rPr>
          <w:rFonts w:ascii="Times New Roman" w:hAnsi="Times New Roman" w:cs="Times New Roman"/>
          <w:sz w:val="24"/>
          <w:szCs w:val="24"/>
        </w:rPr>
        <w:t>конвертовальной</w:t>
      </w:r>
      <w:proofErr w:type="spellEnd"/>
      <w:r w:rsidRPr="00B65D11">
        <w:rPr>
          <w:rFonts w:ascii="Times New Roman" w:hAnsi="Times New Roman" w:cs="Times New Roman"/>
          <w:sz w:val="24"/>
          <w:szCs w:val="24"/>
        </w:rPr>
        <w:t xml:space="preserve"> системы для нужд </w:t>
      </w:r>
      <w:r w:rsidR="00A265E3" w:rsidRPr="00A265E3">
        <w:rPr>
          <w:rFonts w:ascii="Times New Roman" w:hAnsi="Times New Roman" w:cs="Times New Roman"/>
          <w:sz w:val="24"/>
          <w:szCs w:val="24"/>
        </w:rPr>
        <w:t>Санкт-Петербургского регионального</w:t>
      </w:r>
      <w:r w:rsidR="00A265E3">
        <w:rPr>
          <w:rFonts w:ascii="Times New Roman" w:hAnsi="Times New Roman" w:cs="Times New Roman"/>
          <w:sz w:val="24"/>
          <w:szCs w:val="24"/>
        </w:rPr>
        <w:t xml:space="preserve"> ц</w:t>
      </w:r>
      <w:r w:rsidR="00A265E3" w:rsidRPr="00A265E3">
        <w:rPr>
          <w:rFonts w:ascii="Times New Roman" w:hAnsi="Times New Roman" w:cs="Times New Roman"/>
          <w:sz w:val="24"/>
          <w:szCs w:val="24"/>
        </w:rPr>
        <w:t>еха гибридной почты</w:t>
      </w:r>
      <w:r w:rsidR="00A265E3">
        <w:rPr>
          <w:rFonts w:ascii="Times New Roman" w:hAnsi="Times New Roman" w:cs="Times New Roman"/>
          <w:sz w:val="24"/>
          <w:szCs w:val="24"/>
        </w:rPr>
        <w:t xml:space="preserve"> </w:t>
      </w:r>
      <w:r w:rsidR="00A265E3" w:rsidRPr="00A265E3">
        <w:rPr>
          <w:rFonts w:ascii="Times New Roman" w:hAnsi="Times New Roman" w:cs="Times New Roman"/>
          <w:sz w:val="24"/>
          <w:szCs w:val="24"/>
        </w:rPr>
        <w:t>ОСП УФПС Санкт-Петербурга и Ленинградской области</w:t>
      </w:r>
      <w:ins w:id="0" w:author="Тихомирова Ольга Юрьевна" w:date="2026-07-14T13:56:00Z">
        <w:r w:rsidR="00993802">
          <w:rPr>
            <w:rFonts w:ascii="Times New Roman" w:hAnsi="Times New Roman" w:cs="Times New Roman"/>
            <w:sz w:val="24"/>
            <w:szCs w:val="24"/>
          </w:rPr>
          <w:t>.</w:t>
        </w:r>
      </w:ins>
    </w:p>
    <w:p w14:paraId="4F29869F" w14:textId="77777777" w:rsidR="00D84EA4" w:rsidRPr="00B65D11" w:rsidRDefault="00D84EA4" w:rsidP="00281EF1">
      <w:pPr>
        <w:pStyle w:val="ConsPlusNormal"/>
        <w:ind w:firstLine="708"/>
        <w:jc w:val="both"/>
        <w:rPr>
          <w:rFonts w:ascii="Times New Roman" w:hAnsi="Times New Roman" w:cs="Times New Roman"/>
          <w:sz w:val="24"/>
          <w:szCs w:val="24"/>
        </w:rPr>
      </w:pPr>
    </w:p>
    <w:p w14:paraId="071E529D" w14:textId="77777777" w:rsidR="005A751A" w:rsidRPr="00B65D11" w:rsidRDefault="005A751A" w:rsidP="00D84EA4">
      <w:pPr>
        <w:pStyle w:val="ConsPlusNormal"/>
        <w:ind w:firstLine="0"/>
        <w:jc w:val="center"/>
        <w:rPr>
          <w:rFonts w:ascii="Times New Roman" w:hAnsi="Times New Roman" w:cs="Times New Roman"/>
          <w:sz w:val="24"/>
          <w:szCs w:val="24"/>
        </w:rPr>
      </w:pPr>
    </w:p>
    <w:p w14:paraId="31540423" w14:textId="77777777" w:rsidR="00D84EA4" w:rsidRPr="00B65D11" w:rsidRDefault="005C20DA"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ОПИСАНИЕ УСЛУГ</w:t>
      </w:r>
      <w:r w:rsidR="00D84EA4" w:rsidRPr="00B65D11">
        <w:rPr>
          <w:rFonts w:ascii="Times New Roman" w:hAnsi="Times New Roman" w:cs="Times New Roman"/>
          <w:b/>
          <w:sz w:val="24"/>
          <w:szCs w:val="24"/>
        </w:rPr>
        <w:t>, ЦЕЛЬ И ЗАДАЧИ</w:t>
      </w:r>
    </w:p>
    <w:p w14:paraId="7F2F87E8" w14:textId="77777777" w:rsidR="006557CB" w:rsidRPr="00B65D11" w:rsidRDefault="006557CB" w:rsidP="00281EF1">
      <w:pPr>
        <w:pStyle w:val="ConsPlusNormal"/>
        <w:ind w:firstLine="708"/>
        <w:jc w:val="both"/>
        <w:rPr>
          <w:rFonts w:ascii="Times New Roman" w:hAnsi="Times New Roman" w:cs="Times New Roman"/>
          <w:sz w:val="24"/>
          <w:szCs w:val="24"/>
        </w:rPr>
      </w:pPr>
    </w:p>
    <w:p w14:paraId="5D7DBD46" w14:textId="77777777" w:rsidR="00332953" w:rsidRPr="00B65D11" w:rsidRDefault="00332953" w:rsidP="00281EF1">
      <w:pPr>
        <w:pStyle w:val="ConsPlusNormal"/>
        <w:ind w:firstLine="708"/>
        <w:jc w:val="both"/>
        <w:rPr>
          <w:rFonts w:ascii="Times New Roman" w:hAnsi="Times New Roman" w:cs="Times New Roman"/>
          <w:sz w:val="24"/>
          <w:szCs w:val="24"/>
        </w:rPr>
      </w:pPr>
      <w:r w:rsidRPr="00B65D11">
        <w:rPr>
          <w:rFonts w:ascii="Times New Roman" w:hAnsi="Times New Roman" w:cs="Times New Roman"/>
          <w:sz w:val="24"/>
          <w:szCs w:val="24"/>
        </w:rPr>
        <w:t xml:space="preserve">Исполнитель в рамках оказания </w:t>
      </w:r>
      <w:r w:rsidR="004E4968" w:rsidRPr="00B65D11">
        <w:rPr>
          <w:rFonts w:ascii="Times New Roman" w:hAnsi="Times New Roman" w:cs="Times New Roman"/>
          <w:sz w:val="24"/>
          <w:szCs w:val="24"/>
        </w:rPr>
        <w:t>Услуг</w:t>
      </w:r>
      <w:r w:rsidRPr="00B65D11">
        <w:rPr>
          <w:rFonts w:ascii="Times New Roman" w:hAnsi="Times New Roman" w:cs="Times New Roman"/>
          <w:sz w:val="24"/>
          <w:szCs w:val="24"/>
        </w:rPr>
        <w:t xml:space="preserve"> должен </w:t>
      </w:r>
      <w:r w:rsidR="001349E2" w:rsidRPr="00B65D11">
        <w:rPr>
          <w:rFonts w:ascii="Times New Roman" w:hAnsi="Times New Roman" w:cs="Times New Roman"/>
          <w:sz w:val="24"/>
          <w:szCs w:val="24"/>
        </w:rPr>
        <w:t xml:space="preserve">на условиях аренды </w:t>
      </w:r>
      <w:r w:rsidRPr="00B65D11">
        <w:rPr>
          <w:rFonts w:ascii="Times New Roman" w:hAnsi="Times New Roman" w:cs="Times New Roman"/>
          <w:sz w:val="24"/>
          <w:szCs w:val="24"/>
        </w:rPr>
        <w:t xml:space="preserve">предоставить </w:t>
      </w:r>
      <w:proofErr w:type="spellStart"/>
      <w:r w:rsidR="00A86921" w:rsidRPr="00B65D11">
        <w:rPr>
          <w:rFonts w:ascii="Times New Roman" w:hAnsi="Times New Roman" w:cs="Times New Roman"/>
          <w:sz w:val="24"/>
          <w:szCs w:val="24"/>
        </w:rPr>
        <w:t>конвертовальную</w:t>
      </w:r>
      <w:proofErr w:type="spellEnd"/>
      <w:r w:rsidR="00A86921" w:rsidRPr="00B65D11">
        <w:rPr>
          <w:rFonts w:ascii="Times New Roman" w:hAnsi="Times New Roman" w:cs="Times New Roman"/>
          <w:sz w:val="24"/>
          <w:szCs w:val="24"/>
        </w:rPr>
        <w:t xml:space="preserve"> </w:t>
      </w:r>
      <w:r w:rsidR="00234D96" w:rsidRPr="00B65D11">
        <w:rPr>
          <w:rFonts w:ascii="Times New Roman" w:hAnsi="Times New Roman" w:cs="Times New Roman"/>
          <w:sz w:val="24"/>
          <w:szCs w:val="24"/>
        </w:rPr>
        <w:t>систему</w:t>
      </w:r>
      <w:r w:rsidR="00DA78DE" w:rsidRPr="00B65D11">
        <w:rPr>
          <w:rFonts w:ascii="Times New Roman" w:hAnsi="Times New Roman" w:cs="Times New Roman"/>
          <w:sz w:val="24"/>
          <w:szCs w:val="24"/>
        </w:rPr>
        <w:t xml:space="preserve"> (далее </w:t>
      </w:r>
      <w:r w:rsidR="004E4968" w:rsidRPr="00B65D11">
        <w:rPr>
          <w:rFonts w:ascii="Times New Roman" w:hAnsi="Times New Roman" w:cs="Times New Roman"/>
          <w:sz w:val="24"/>
          <w:szCs w:val="24"/>
        </w:rPr>
        <w:t xml:space="preserve">- </w:t>
      </w:r>
      <w:r w:rsidR="00DA78DE" w:rsidRPr="00B65D11">
        <w:rPr>
          <w:rFonts w:ascii="Times New Roman" w:hAnsi="Times New Roman" w:cs="Times New Roman"/>
          <w:sz w:val="24"/>
          <w:szCs w:val="24"/>
        </w:rPr>
        <w:t>Оборудование)</w:t>
      </w:r>
      <w:r w:rsidR="001349E2" w:rsidRPr="00B65D11">
        <w:rPr>
          <w:rFonts w:ascii="Times New Roman" w:hAnsi="Times New Roman" w:cs="Times New Roman"/>
          <w:sz w:val="24"/>
          <w:szCs w:val="24"/>
        </w:rPr>
        <w:t>.</w:t>
      </w:r>
    </w:p>
    <w:p w14:paraId="3BD31925" w14:textId="77777777" w:rsidR="00A83DC9" w:rsidRPr="00B65D11" w:rsidRDefault="001349E2" w:rsidP="00281EF1">
      <w:pPr>
        <w:pStyle w:val="ConsPlusNormal"/>
        <w:ind w:firstLine="708"/>
        <w:jc w:val="both"/>
        <w:rPr>
          <w:rFonts w:ascii="Times New Roman" w:hAnsi="Times New Roman" w:cs="Times New Roman"/>
          <w:sz w:val="24"/>
          <w:szCs w:val="24"/>
        </w:rPr>
      </w:pPr>
      <w:r w:rsidRPr="00B65D11">
        <w:rPr>
          <w:rFonts w:ascii="Times New Roman" w:hAnsi="Times New Roman" w:cs="Times New Roman"/>
          <w:sz w:val="24"/>
          <w:szCs w:val="24"/>
        </w:rPr>
        <w:t>Закупка инициирована в целях</w:t>
      </w:r>
      <w:r w:rsidR="00A83DC9" w:rsidRPr="00B65D11">
        <w:rPr>
          <w:rFonts w:ascii="Times New Roman" w:hAnsi="Times New Roman" w:cs="Times New Roman"/>
          <w:sz w:val="24"/>
          <w:szCs w:val="24"/>
        </w:rPr>
        <w:t xml:space="preserve"> </w:t>
      </w:r>
      <w:r w:rsidRPr="00B65D11">
        <w:rPr>
          <w:rFonts w:ascii="Times New Roman" w:hAnsi="Times New Roman" w:cs="Times New Roman"/>
          <w:sz w:val="24"/>
          <w:szCs w:val="24"/>
        </w:rPr>
        <w:t xml:space="preserve">соблюдения </w:t>
      </w:r>
      <w:r w:rsidR="006B2745" w:rsidRPr="00B65D11">
        <w:rPr>
          <w:rFonts w:ascii="Times New Roman" w:hAnsi="Times New Roman" w:cs="Times New Roman"/>
          <w:sz w:val="24"/>
          <w:szCs w:val="24"/>
        </w:rPr>
        <w:t xml:space="preserve">сроков </w:t>
      </w:r>
      <w:r w:rsidRPr="00B65D11">
        <w:rPr>
          <w:rFonts w:ascii="Times New Roman" w:hAnsi="Times New Roman" w:cs="Times New Roman"/>
          <w:sz w:val="24"/>
          <w:szCs w:val="24"/>
        </w:rPr>
        <w:t xml:space="preserve">исполнения обязательств по </w:t>
      </w:r>
      <w:r w:rsidR="00215F19" w:rsidRPr="00B65D11">
        <w:rPr>
          <w:rFonts w:ascii="Times New Roman" w:hAnsi="Times New Roman" w:cs="Times New Roman"/>
          <w:sz w:val="24"/>
          <w:szCs w:val="24"/>
        </w:rPr>
        <w:t xml:space="preserve">коммерческой печати </w:t>
      </w:r>
      <w:r w:rsidRPr="00B65D11">
        <w:rPr>
          <w:rFonts w:ascii="Times New Roman" w:hAnsi="Times New Roman" w:cs="Times New Roman"/>
          <w:sz w:val="24"/>
          <w:szCs w:val="24"/>
        </w:rPr>
        <w:t>в рамках</w:t>
      </w:r>
      <w:r w:rsidR="00215F19" w:rsidRPr="00B65D11">
        <w:rPr>
          <w:rFonts w:ascii="Times New Roman" w:hAnsi="Times New Roman" w:cs="Times New Roman"/>
          <w:sz w:val="24"/>
          <w:szCs w:val="24"/>
        </w:rPr>
        <w:t xml:space="preserve"> доходны</w:t>
      </w:r>
      <w:r w:rsidRPr="00B65D11">
        <w:rPr>
          <w:rFonts w:ascii="Times New Roman" w:hAnsi="Times New Roman" w:cs="Times New Roman"/>
          <w:sz w:val="24"/>
          <w:szCs w:val="24"/>
        </w:rPr>
        <w:t>х</w:t>
      </w:r>
      <w:r w:rsidR="00215F19" w:rsidRPr="00B65D11">
        <w:rPr>
          <w:rFonts w:ascii="Times New Roman" w:hAnsi="Times New Roman" w:cs="Times New Roman"/>
          <w:sz w:val="24"/>
          <w:szCs w:val="24"/>
        </w:rPr>
        <w:t xml:space="preserve"> договор</w:t>
      </w:r>
      <w:r w:rsidRPr="00B65D11">
        <w:rPr>
          <w:rFonts w:ascii="Times New Roman" w:hAnsi="Times New Roman" w:cs="Times New Roman"/>
          <w:sz w:val="24"/>
          <w:szCs w:val="24"/>
        </w:rPr>
        <w:t>ов, включающих</w:t>
      </w:r>
      <w:r w:rsidR="00A90537" w:rsidRPr="00B65D11">
        <w:rPr>
          <w:rFonts w:ascii="Times New Roman" w:hAnsi="Times New Roman" w:cs="Times New Roman"/>
          <w:sz w:val="24"/>
          <w:szCs w:val="24"/>
        </w:rPr>
        <w:t xml:space="preserve"> </w:t>
      </w:r>
      <w:proofErr w:type="spellStart"/>
      <w:r w:rsidR="00A90537" w:rsidRPr="00B65D11">
        <w:rPr>
          <w:rFonts w:ascii="Times New Roman" w:hAnsi="Times New Roman" w:cs="Times New Roman"/>
          <w:sz w:val="24"/>
          <w:szCs w:val="24"/>
        </w:rPr>
        <w:t>конвертование</w:t>
      </w:r>
      <w:proofErr w:type="spellEnd"/>
      <w:r w:rsidR="00A90537" w:rsidRPr="00B65D11">
        <w:rPr>
          <w:rFonts w:ascii="Times New Roman" w:hAnsi="Times New Roman" w:cs="Times New Roman"/>
          <w:sz w:val="24"/>
          <w:szCs w:val="24"/>
        </w:rPr>
        <w:t>,</w:t>
      </w:r>
      <w:r w:rsidR="00215F19" w:rsidRPr="00B65D11">
        <w:rPr>
          <w:rFonts w:ascii="Times New Roman" w:hAnsi="Times New Roman" w:cs="Times New Roman"/>
          <w:sz w:val="24"/>
          <w:szCs w:val="24"/>
        </w:rPr>
        <w:t xml:space="preserve"> </w:t>
      </w:r>
      <w:r w:rsidR="004E4968" w:rsidRPr="00B65D11">
        <w:rPr>
          <w:rFonts w:ascii="Times New Roman" w:hAnsi="Times New Roman" w:cs="Times New Roman"/>
          <w:sz w:val="24"/>
          <w:szCs w:val="24"/>
        </w:rPr>
        <w:t>в течение всего срока оказания У</w:t>
      </w:r>
      <w:r w:rsidR="00215F19" w:rsidRPr="00B65D11">
        <w:rPr>
          <w:rFonts w:ascii="Times New Roman" w:hAnsi="Times New Roman" w:cs="Times New Roman"/>
          <w:sz w:val="24"/>
          <w:szCs w:val="24"/>
        </w:rPr>
        <w:t xml:space="preserve">слуг. </w:t>
      </w:r>
    </w:p>
    <w:p w14:paraId="2C787DCE" w14:textId="03FF52AA" w:rsidR="00A83DC9" w:rsidRDefault="00F24785" w:rsidP="00316D2D">
      <w:pPr>
        <w:pStyle w:val="ConsPlusNormal"/>
        <w:ind w:firstLine="0"/>
        <w:jc w:val="both"/>
        <w:rPr>
          <w:rFonts w:ascii="Times New Roman" w:hAnsi="Times New Roman" w:cs="Times New Roman"/>
          <w:sz w:val="24"/>
          <w:szCs w:val="24"/>
        </w:rPr>
      </w:pPr>
      <w:r w:rsidRPr="00B65D11">
        <w:rPr>
          <w:rFonts w:ascii="Times New Roman" w:hAnsi="Times New Roman" w:cs="Times New Roman"/>
          <w:sz w:val="24"/>
          <w:szCs w:val="24"/>
        </w:rPr>
        <w:t xml:space="preserve">          </w:t>
      </w:r>
      <w:r w:rsidR="00CD072E" w:rsidRPr="00B65D11">
        <w:rPr>
          <w:rFonts w:ascii="Times New Roman" w:hAnsi="Times New Roman" w:cs="Times New Roman"/>
          <w:sz w:val="24"/>
          <w:szCs w:val="24"/>
        </w:rPr>
        <w:t>Задач</w:t>
      </w:r>
      <w:r w:rsidR="001349E2" w:rsidRPr="00B65D11">
        <w:rPr>
          <w:rFonts w:ascii="Times New Roman" w:hAnsi="Times New Roman" w:cs="Times New Roman"/>
          <w:sz w:val="24"/>
          <w:szCs w:val="24"/>
        </w:rPr>
        <w:t>ей</w:t>
      </w:r>
      <w:r w:rsidR="00CD072E" w:rsidRPr="00B65D11">
        <w:rPr>
          <w:rFonts w:ascii="Times New Roman" w:hAnsi="Times New Roman" w:cs="Times New Roman"/>
          <w:sz w:val="24"/>
          <w:szCs w:val="24"/>
        </w:rPr>
        <w:t xml:space="preserve"> </w:t>
      </w:r>
      <w:r w:rsidR="00CB5203" w:rsidRPr="00B65D11">
        <w:rPr>
          <w:rFonts w:ascii="Times New Roman" w:hAnsi="Times New Roman" w:cs="Times New Roman"/>
          <w:sz w:val="24"/>
          <w:szCs w:val="24"/>
        </w:rPr>
        <w:t xml:space="preserve">оказания </w:t>
      </w:r>
      <w:r w:rsidR="004E4968" w:rsidRPr="00B65D11">
        <w:rPr>
          <w:rFonts w:ascii="Times New Roman" w:hAnsi="Times New Roman" w:cs="Times New Roman"/>
          <w:sz w:val="24"/>
          <w:szCs w:val="24"/>
        </w:rPr>
        <w:t>Услуг</w:t>
      </w:r>
      <w:r w:rsidR="00453230" w:rsidRPr="00B65D11">
        <w:rPr>
          <w:rFonts w:ascii="Times New Roman" w:hAnsi="Times New Roman" w:cs="Times New Roman"/>
          <w:sz w:val="24"/>
          <w:szCs w:val="24"/>
        </w:rPr>
        <w:t xml:space="preserve"> </w:t>
      </w:r>
      <w:r w:rsidR="001349E2" w:rsidRPr="00B65D11">
        <w:rPr>
          <w:rFonts w:ascii="Times New Roman" w:hAnsi="Times New Roman" w:cs="Times New Roman"/>
          <w:sz w:val="24"/>
          <w:szCs w:val="24"/>
        </w:rPr>
        <w:t>является</w:t>
      </w:r>
      <w:r w:rsidR="00453230" w:rsidRPr="00B65D11">
        <w:rPr>
          <w:rFonts w:ascii="Times New Roman" w:hAnsi="Times New Roman" w:cs="Times New Roman"/>
          <w:sz w:val="24"/>
          <w:szCs w:val="24"/>
        </w:rPr>
        <w:t xml:space="preserve"> </w:t>
      </w:r>
      <w:r w:rsidR="00C01C89" w:rsidRPr="00B65D11">
        <w:rPr>
          <w:rFonts w:ascii="Times New Roman" w:hAnsi="Times New Roman" w:cs="Times New Roman"/>
          <w:sz w:val="24"/>
          <w:szCs w:val="24"/>
        </w:rPr>
        <w:t>о</w:t>
      </w:r>
      <w:r w:rsidR="00316D2D" w:rsidRPr="00B65D11">
        <w:rPr>
          <w:rFonts w:ascii="Times New Roman" w:hAnsi="Times New Roman" w:cs="Times New Roman"/>
          <w:sz w:val="24"/>
          <w:szCs w:val="24"/>
        </w:rPr>
        <w:t xml:space="preserve">беспечение возможности дополнительных объемов </w:t>
      </w:r>
      <w:proofErr w:type="spellStart"/>
      <w:r w:rsidR="00D878CE" w:rsidRPr="00B65D11">
        <w:rPr>
          <w:rFonts w:ascii="Times New Roman" w:hAnsi="Times New Roman" w:cs="Times New Roman"/>
          <w:sz w:val="24"/>
          <w:szCs w:val="24"/>
        </w:rPr>
        <w:t>конвер</w:t>
      </w:r>
      <w:r w:rsidR="00A90537" w:rsidRPr="00B65D11">
        <w:rPr>
          <w:rFonts w:ascii="Times New Roman" w:hAnsi="Times New Roman" w:cs="Times New Roman"/>
          <w:sz w:val="24"/>
          <w:szCs w:val="24"/>
        </w:rPr>
        <w:t>то</w:t>
      </w:r>
      <w:r w:rsidR="00D878CE" w:rsidRPr="00B65D11">
        <w:rPr>
          <w:rFonts w:ascii="Times New Roman" w:hAnsi="Times New Roman" w:cs="Times New Roman"/>
          <w:sz w:val="24"/>
          <w:szCs w:val="24"/>
        </w:rPr>
        <w:t>вания</w:t>
      </w:r>
      <w:proofErr w:type="spellEnd"/>
      <w:r w:rsidR="001349E2" w:rsidRPr="00B65D11">
        <w:rPr>
          <w:rFonts w:ascii="Times New Roman" w:hAnsi="Times New Roman" w:cs="Times New Roman"/>
          <w:sz w:val="24"/>
          <w:szCs w:val="24"/>
        </w:rPr>
        <w:t>, а</w:t>
      </w:r>
      <w:r w:rsidR="00CE0F8B" w:rsidRPr="00B65D11">
        <w:rPr>
          <w:rFonts w:ascii="Times New Roman" w:hAnsi="Times New Roman" w:cs="Times New Roman"/>
          <w:sz w:val="24"/>
          <w:szCs w:val="24"/>
        </w:rPr>
        <w:t xml:space="preserve"> также с</w:t>
      </w:r>
      <w:r w:rsidR="00A83DC9" w:rsidRPr="00B65D11">
        <w:rPr>
          <w:rFonts w:ascii="Times New Roman" w:hAnsi="Times New Roman" w:cs="Times New Roman"/>
          <w:sz w:val="24"/>
          <w:szCs w:val="24"/>
        </w:rPr>
        <w:t xml:space="preserve">одержание </w:t>
      </w:r>
      <w:r w:rsidR="001349E2" w:rsidRPr="00B65D11">
        <w:rPr>
          <w:rFonts w:ascii="Times New Roman" w:hAnsi="Times New Roman" w:cs="Times New Roman"/>
          <w:sz w:val="24"/>
          <w:szCs w:val="24"/>
        </w:rPr>
        <w:t>О</w:t>
      </w:r>
      <w:r w:rsidR="00A83DC9" w:rsidRPr="00B65D11">
        <w:rPr>
          <w:rFonts w:ascii="Times New Roman" w:hAnsi="Times New Roman" w:cs="Times New Roman"/>
          <w:sz w:val="24"/>
          <w:szCs w:val="24"/>
        </w:rPr>
        <w:t>борудования в исправном состоянии, отвечающем техническим параметрам</w:t>
      </w:r>
      <w:r w:rsidR="004E4968" w:rsidRPr="00B65D11">
        <w:rPr>
          <w:rFonts w:ascii="Times New Roman" w:hAnsi="Times New Roman" w:cs="Times New Roman"/>
          <w:sz w:val="24"/>
          <w:szCs w:val="24"/>
        </w:rPr>
        <w:t>,</w:t>
      </w:r>
      <w:r w:rsidR="00A83DC9" w:rsidRPr="00B65D11">
        <w:rPr>
          <w:rFonts w:ascii="Times New Roman" w:hAnsi="Times New Roman" w:cs="Times New Roman"/>
          <w:sz w:val="24"/>
          <w:szCs w:val="24"/>
        </w:rPr>
        <w:t xml:space="preserve"> заявленным производителем (заводом-изготовителем), с целью поддержания постоянной работоспособности и возможности </w:t>
      </w:r>
      <w:r w:rsidR="001349E2" w:rsidRPr="00B65D11">
        <w:rPr>
          <w:rFonts w:ascii="Times New Roman" w:hAnsi="Times New Roman" w:cs="Times New Roman"/>
          <w:sz w:val="24"/>
          <w:szCs w:val="24"/>
        </w:rPr>
        <w:t xml:space="preserve">его </w:t>
      </w:r>
      <w:r w:rsidR="00A83DC9" w:rsidRPr="00B65D11">
        <w:rPr>
          <w:rFonts w:ascii="Times New Roman" w:hAnsi="Times New Roman" w:cs="Times New Roman"/>
          <w:sz w:val="24"/>
          <w:szCs w:val="24"/>
        </w:rPr>
        <w:t>эксплуатации по прямому назнач</w:t>
      </w:r>
      <w:r w:rsidR="005B4ED0" w:rsidRPr="00B65D11">
        <w:rPr>
          <w:rFonts w:ascii="Times New Roman" w:hAnsi="Times New Roman" w:cs="Times New Roman"/>
          <w:sz w:val="24"/>
          <w:szCs w:val="24"/>
        </w:rPr>
        <w:t>е</w:t>
      </w:r>
      <w:r w:rsidR="00A83DC9" w:rsidRPr="00B65D11">
        <w:rPr>
          <w:rFonts w:ascii="Times New Roman" w:hAnsi="Times New Roman" w:cs="Times New Roman"/>
          <w:sz w:val="24"/>
          <w:szCs w:val="24"/>
        </w:rPr>
        <w:t>нию,</w:t>
      </w:r>
      <w:r w:rsidR="001F1B10">
        <w:rPr>
          <w:rFonts w:ascii="Times New Roman" w:hAnsi="Times New Roman" w:cs="Times New Roman"/>
          <w:sz w:val="24"/>
          <w:szCs w:val="24"/>
        </w:rPr>
        <w:t xml:space="preserve"> </w:t>
      </w:r>
      <w:r w:rsidR="00A83DC9" w:rsidRPr="00B65D11">
        <w:rPr>
          <w:rFonts w:ascii="Times New Roman" w:hAnsi="Times New Roman" w:cs="Times New Roman"/>
          <w:sz w:val="24"/>
          <w:szCs w:val="24"/>
        </w:rPr>
        <w:t xml:space="preserve">включая выполнение функций по предоставлению расходных материалов, администрированию, разрешению нештатных ситуаций, </w:t>
      </w:r>
      <w:r w:rsidR="001F1B10">
        <w:rPr>
          <w:rFonts w:ascii="Times New Roman" w:hAnsi="Times New Roman" w:cs="Times New Roman"/>
          <w:sz w:val="24"/>
          <w:szCs w:val="24"/>
        </w:rPr>
        <w:t xml:space="preserve">минимизации простоя </w:t>
      </w:r>
      <w:proofErr w:type="spellStart"/>
      <w:r w:rsidR="001F1B10">
        <w:rPr>
          <w:rFonts w:ascii="Times New Roman" w:hAnsi="Times New Roman" w:cs="Times New Roman"/>
          <w:sz w:val="24"/>
          <w:szCs w:val="24"/>
        </w:rPr>
        <w:t>конвертовальной</w:t>
      </w:r>
      <w:proofErr w:type="spellEnd"/>
      <w:r w:rsidR="001F1B10">
        <w:rPr>
          <w:rFonts w:ascii="Times New Roman" w:hAnsi="Times New Roman" w:cs="Times New Roman"/>
          <w:sz w:val="24"/>
          <w:szCs w:val="24"/>
        </w:rPr>
        <w:t xml:space="preserve"> системы при аварийных ситуациях,</w:t>
      </w:r>
      <w:r w:rsidR="001F1B10" w:rsidRPr="00B65D11">
        <w:rPr>
          <w:rFonts w:ascii="Times New Roman" w:hAnsi="Times New Roman" w:cs="Times New Roman"/>
          <w:sz w:val="24"/>
          <w:szCs w:val="24"/>
        </w:rPr>
        <w:t xml:space="preserve"> </w:t>
      </w:r>
      <w:r w:rsidR="00A83DC9" w:rsidRPr="00B65D11">
        <w:rPr>
          <w:rFonts w:ascii="Times New Roman" w:hAnsi="Times New Roman" w:cs="Times New Roman"/>
          <w:sz w:val="24"/>
          <w:szCs w:val="24"/>
        </w:rPr>
        <w:t>отчетности и контролю качества</w:t>
      </w:r>
      <w:r w:rsidR="00EC78FF" w:rsidRPr="00B65D11">
        <w:rPr>
          <w:rFonts w:ascii="Times New Roman" w:hAnsi="Times New Roman" w:cs="Times New Roman"/>
          <w:sz w:val="24"/>
          <w:szCs w:val="24"/>
        </w:rPr>
        <w:t>.</w:t>
      </w:r>
    </w:p>
    <w:p w14:paraId="7D4D5D79" w14:textId="77777777" w:rsidR="001F1B10" w:rsidRPr="00B65D11" w:rsidRDefault="001F1B10" w:rsidP="00316D2D">
      <w:pPr>
        <w:pStyle w:val="ConsPlusNormal"/>
        <w:ind w:firstLine="0"/>
        <w:jc w:val="both"/>
        <w:rPr>
          <w:rFonts w:ascii="Times New Roman" w:hAnsi="Times New Roman" w:cs="Times New Roman"/>
          <w:sz w:val="24"/>
          <w:szCs w:val="24"/>
        </w:rPr>
      </w:pPr>
    </w:p>
    <w:p w14:paraId="257F07C0" w14:textId="77777777" w:rsidR="00AF1222" w:rsidRPr="00B65D11" w:rsidRDefault="00AF1222" w:rsidP="005A751A">
      <w:pPr>
        <w:pStyle w:val="ConsPlusNormal"/>
        <w:ind w:firstLine="0"/>
        <w:jc w:val="center"/>
        <w:rPr>
          <w:rFonts w:ascii="Times New Roman" w:hAnsi="Times New Roman" w:cs="Times New Roman"/>
          <w:sz w:val="24"/>
          <w:szCs w:val="24"/>
        </w:rPr>
      </w:pPr>
    </w:p>
    <w:p w14:paraId="15592845" w14:textId="77777777" w:rsidR="00D84EA4" w:rsidRPr="00B65D11" w:rsidRDefault="00D84EA4"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ТРЕБОВАНИЯ К СРОКУ И МЕСТУ ОКАЗАНИЯ УСЛУГ</w:t>
      </w:r>
    </w:p>
    <w:p w14:paraId="186A988A" w14:textId="77777777" w:rsidR="00D84EA4" w:rsidRPr="00B65D11" w:rsidRDefault="00D84EA4" w:rsidP="00D84EA4">
      <w:pPr>
        <w:pStyle w:val="ConsPlusNormal"/>
        <w:ind w:firstLine="0"/>
        <w:jc w:val="center"/>
        <w:rPr>
          <w:rFonts w:ascii="Times New Roman" w:hAnsi="Times New Roman" w:cs="Times New Roman"/>
          <w:sz w:val="24"/>
          <w:szCs w:val="24"/>
        </w:rPr>
      </w:pPr>
    </w:p>
    <w:p w14:paraId="4C6AA5D2" w14:textId="77777777" w:rsidR="00A9233A" w:rsidRPr="00B65D11" w:rsidRDefault="00A9233A" w:rsidP="00F465EB">
      <w:pPr>
        <w:pStyle w:val="ConsPlusNormal"/>
        <w:ind w:firstLine="708"/>
        <w:jc w:val="both"/>
        <w:rPr>
          <w:rFonts w:ascii="Times New Roman" w:hAnsi="Times New Roman" w:cs="Times New Roman"/>
          <w:sz w:val="24"/>
          <w:szCs w:val="24"/>
        </w:rPr>
      </w:pPr>
      <w:r w:rsidRPr="00B65D11">
        <w:rPr>
          <w:rFonts w:ascii="Times New Roman" w:hAnsi="Times New Roman" w:cs="Times New Roman"/>
          <w:sz w:val="24"/>
          <w:szCs w:val="24"/>
        </w:rPr>
        <w:t xml:space="preserve">Поставка Оборудования Заказчику – в течение 10 рабочих дней с даты подписания Договора.  </w:t>
      </w:r>
    </w:p>
    <w:p w14:paraId="32685244" w14:textId="77777777" w:rsidR="001B07F2" w:rsidRPr="00B65D11" w:rsidRDefault="00EC78FF" w:rsidP="00F465EB">
      <w:pPr>
        <w:pStyle w:val="ConsPlusNormal"/>
        <w:ind w:firstLine="708"/>
        <w:jc w:val="both"/>
        <w:rPr>
          <w:rFonts w:ascii="Times New Roman" w:hAnsi="Times New Roman" w:cs="Times New Roman"/>
          <w:sz w:val="24"/>
          <w:szCs w:val="24"/>
        </w:rPr>
      </w:pPr>
      <w:r w:rsidRPr="00B65D11">
        <w:rPr>
          <w:rFonts w:ascii="Times New Roman" w:hAnsi="Times New Roman" w:cs="Times New Roman"/>
          <w:sz w:val="24"/>
          <w:szCs w:val="24"/>
        </w:rPr>
        <w:t xml:space="preserve">Начало оказания </w:t>
      </w:r>
      <w:r w:rsidR="001B07F2" w:rsidRPr="00B65D11">
        <w:rPr>
          <w:rFonts w:ascii="Times New Roman" w:hAnsi="Times New Roman" w:cs="Times New Roman"/>
          <w:sz w:val="24"/>
          <w:szCs w:val="24"/>
        </w:rPr>
        <w:t xml:space="preserve">Услуг </w:t>
      </w:r>
      <w:r w:rsidR="00E95D67" w:rsidRPr="00B65D11">
        <w:rPr>
          <w:rFonts w:ascii="Times New Roman" w:hAnsi="Times New Roman" w:cs="Times New Roman"/>
          <w:sz w:val="24"/>
          <w:szCs w:val="24"/>
        </w:rPr>
        <w:t>–</w:t>
      </w:r>
      <w:r w:rsidR="00A9233A" w:rsidRPr="00B65D11">
        <w:rPr>
          <w:rFonts w:ascii="Times New Roman" w:hAnsi="Times New Roman" w:cs="Times New Roman"/>
          <w:sz w:val="24"/>
          <w:szCs w:val="24"/>
        </w:rPr>
        <w:t xml:space="preserve"> дата</w:t>
      </w:r>
      <w:r w:rsidR="008009B1" w:rsidRPr="00B65D11">
        <w:rPr>
          <w:rFonts w:ascii="Times New Roman" w:hAnsi="Times New Roman" w:cs="Times New Roman"/>
          <w:sz w:val="24"/>
          <w:szCs w:val="24"/>
        </w:rPr>
        <w:t xml:space="preserve"> подписания </w:t>
      </w:r>
      <w:r w:rsidR="00A9233A" w:rsidRPr="00B65D11">
        <w:rPr>
          <w:rFonts w:ascii="Times New Roman" w:hAnsi="Times New Roman" w:cs="Times New Roman"/>
          <w:sz w:val="24"/>
          <w:szCs w:val="24"/>
        </w:rPr>
        <w:t>Акт</w:t>
      </w:r>
      <w:r w:rsidR="00AF5940" w:rsidRPr="00B65D11">
        <w:rPr>
          <w:rFonts w:ascii="Times New Roman" w:hAnsi="Times New Roman" w:cs="Times New Roman"/>
          <w:sz w:val="24"/>
          <w:szCs w:val="24"/>
        </w:rPr>
        <w:t>а</w:t>
      </w:r>
      <w:r w:rsidR="00A9233A" w:rsidRPr="00B65D11">
        <w:rPr>
          <w:rFonts w:ascii="Times New Roman" w:hAnsi="Times New Roman" w:cs="Times New Roman"/>
          <w:sz w:val="24"/>
          <w:szCs w:val="24"/>
        </w:rPr>
        <w:t xml:space="preserve"> </w:t>
      </w:r>
      <w:r w:rsidR="00AF5940" w:rsidRPr="00B65D11">
        <w:rPr>
          <w:rFonts w:ascii="Times New Roman" w:hAnsi="Times New Roman" w:cs="Times New Roman"/>
          <w:sz w:val="24"/>
          <w:szCs w:val="24"/>
        </w:rPr>
        <w:t>приема-передачи</w:t>
      </w:r>
      <w:r w:rsidR="00A9233A" w:rsidRPr="00B65D11">
        <w:rPr>
          <w:rFonts w:ascii="Times New Roman" w:hAnsi="Times New Roman" w:cs="Times New Roman"/>
          <w:sz w:val="24"/>
          <w:szCs w:val="24"/>
        </w:rPr>
        <w:t xml:space="preserve"> </w:t>
      </w:r>
      <w:r w:rsidR="00AF5940" w:rsidRPr="00B65D11">
        <w:rPr>
          <w:rFonts w:ascii="Times New Roman" w:hAnsi="Times New Roman" w:cs="Times New Roman"/>
          <w:sz w:val="24"/>
          <w:szCs w:val="24"/>
        </w:rPr>
        <w:t>о</w:t>
      </w:r>
      <w:r w:rsidR="00A9233A" w:rsidRPr="00B65D11">
        <w:rPr>
          <w:rFonts w:ascii="Times New Roman" w:hAnsi="Times New Roman" w:cs="Times New Roman"/>
          <w:sz w:val="24"/>
          <w:szCs w:val="24"/>
        </w:rPr>
        <w:t>борудования, но не более 5 (пяти) рабочих дней с даты поставки Оборудования</w:t>
      </w:r>
      <w:r w:rsidR="001B07F2" w:rsidRPr="00B65D11">
        <w:rPr>
          <w:rFonts w:ascii="Times New Roman" w:hAnsi="Times New Roman" w:cs="Times New Roman"/>
          <w:sz w:val="24"/>
          <w:szCs w:val="24"/>
        </w:rPr>
        <w:t xml:space="preserve">. </w:t>
      </w:r>
    </w:p>
    <w:p w14:paraId="6728C089" w14:textId="615EE002" w:rsidR="00D84EA4" w:rsidRPr="00B65D11" w:rsidRDefault="00E95D67" w:rsidP="00F465EB">
      <w:pPr>
        <w:pStyle w:val="ConsPlusNormal"/>
        <w:ind w:firstLine="708"/>
        <w:jc w:val="both"/>
        <w:rPr>
          <w:rFonts w:ascii="Times New Roman" w:hAnsi="Times New Roman" w:cs="Times New Roman"/>
          <w:sz w:val="24"/>
          <w:szCs w:val="24"/>
        </w:rPr>
      </w:pPr>
      <w:r w:rsidRPr="00B65D11">
        <w:rPr>
          <w:rFonts w:ascii="Times New Roman" w:hAnsi="Times New Roman" w:cs="Times New Roman"/>
          <w:sz w:val="24"/>
          <w:szCs w:val="24"/>
        </w:rPr>
        <w:t>Срок</w:t>
      </w:r>
      <w:r w:rsidR="001B07F2" w:rsidRPr="00B65D11">
        <w:rPr>
          <w:rFonts w:ascii="Times New Roman" w:hAnsi="Times New Roman" w:cs="Times New Roman"/>
          <w:sz w:val="24"/>
          <w:szCs w:val="24"/>
        </w:rPr>
        <w:t xml:space="preserve"> оказания Услуг</w:t>
      </w:r>
      <w:r w:rsidR="00EC78FF" w:rsidRPr="00B65D11">
        <w:rPr>
          <w:rFonts w:ascii="Times New Roman" w:hAnsi="Times New Roman" w:cs="Times New Roman"/>
          <w:sz w:val="24"/>
          <w:szCs w:val="24"/>
        </w:rPr>
        <w:t xml:space="preserve"> – </w:t>
      </w:r>
      <w:r w:rsidR="00993802">
        <w:rPr>
          <w:rFonts w:ascii="Times New Roman" w:hAnsi="Times New Roman" w:cs="Times New Roman"/>
          <w:sz w:val="24"/>
          <w:szCs w:val="24"/>
        </w:rPr>
        <w:t>36</w:t>
      </w:r>
      <w:r w:rsidRPr="00B65D11">
        <w:rPr>
          <w:rFonts w:ascii="Times New Roman" w:hAnsi="Times New Roman" w:cs="Times New Roman"/>
          <w:sz w:val="24"/>
          <w:szCs w:val="24"/>
        </w:rPr>
        <w:t xml:space="preserve"> месяц</w:t>
      </w:r>
      <w:r w:rsidR="00993802">
        <w:rPr>
          <w:rFonts w:ascii="Times New Roman" w:hAnsi="Times New Roman" w:cs="Times New Roman"/>
          <w:sz w:val="24"/>
          <w:szCs w:val="24"/>
        </w:rPr>
        <w:t>ев</w:t>
      </w:r>
      <w:r w:rsidRPr="00B65D11">
        <w:rPr>
          <w:rFonts w:ascii="Times New Roman" w:hAnsi="Times New Roman" w:cs="Times New Roman"/>
          <w:sz w:val="24"/>
          <w:szCs w:val="24"/>
        </w:rPr>
        <w:t xml:space="preserve"> с даты начала оказания Услуг</w:t>
      </w:r>
      <w:r w:rsidR="00EC78FF" w:rsidRPr="00B65D11">
        <w:rPr>
          <w:rFonts w:ascii="Times New Roman" w:hAnsi="Times New Roman" w:cs="Times New Roman"/>
          <w:sz w:val="24"/>
          <w:szCs w:val="24"/>
        </w:rPr>
        <w:t>.</w:t>
      </w:r>
    </w:p>
    <w:p w14:paraId="216F2CB3" w14:textId="0D17F06B" w:rsidR="00557722" w:rsidRPr="001509A2" w:rsidRDefault="00557722" w:rsidP="00332953">
      <w:pPr>
        <w:pStyle w:val="ConsPlusNormal"/>
        <w:ind w:firstLine="708"/>
        <w:jc w:val="both"/>
        <w:rPr>
          <w:rFonts w:ascii="Times New Roman" w:hAnsi="Times New Roman" w:cs="Times New Roman"/>
          <w:sz w:val="24"/>
          <w:szCs w:val="24"/>
        </w:rPr>
      </w:pPr>
      <w:r w:rsidRPr="00B65D11">
        <w:rPr>
          <w:rFonts w:ascii="Times New Roman" w:hAnsi="Times New Roman" w:cs="Times New Roman"/>
          <w:sz w:val="24"/>
          <w:szCs w:val="24"/>
        </w:rPr>
        <w:t>Испо</w:t>
      </w:r>
      <w:r w:rsidR="00E95D67" w:rsidRPr="00B65D11">
        <w:rPr>
          <w:rFonts w:ascii="Times New Roman" w:hAnsi="Times New Roman" w:cs="Times New Roman"/>
          <w:sz w:val="24"/>
          <w:szCs w:val="24"/>
        </w:rPr>
        <w:t>лнитель в рамках оказания Услуг</w:t>
      </w:r>
      <w:r w:rsidRPr="00B65D11">
        <w:rPr>
          <w:rFonts w:ascii="Times New Roman" w:hAnsi="Times New Roman" w:cs="Times New Roman"/>
          <w:sz w:val="24"/>
          <w:szCs w:val="24"/>
        </w:rPr>
        <w:t xml:space="preserve"> должен</w:t>
      </w:r>
      <w:r w:rsidR="00E26272" w:rsidRPr="00B65D11">
        <w:rPr>
          <w:rFonts w:ascii="Times New Roman" w:hAnsi="Times New Roman" w:cs="Times New Roman"/>
          <w:sz w:val="24"/>
          <w:szCs w:val="24"/>
        </w:rPr>
        <w:t xml:space="preserve"> </w:t>
      </w:r>
      <w:r w:rsidR="00E95D67" w:rsidRPr="00B65D11">
        <w:rPr>
          <w:rFonts w:ascii="Times New Roman" w:hAnsi="Times New Roman" w:cs="Times New Roman"/>
          <w:sz w:val="24"/>
          <w:szCs w:val="24"/>
        </w:rPr>
        <w:t>поставить</w:t>
      </w:r>
      <w:r w:rsidRPr="00B65D11">
        <w:rPr>
          <w:rFonts w:ascii="Times New Roman" w:hAnsi="Times New Roman" w:cs="Times New Roman"/>
          <w:sz w:val="24"/>
          <w:szCs w:val="24"/>
        </w:rPr>
        <w:t xml:space="preserve"> </w:t>
      </w:r>
      <w:r w:rsidR="00325DED" w:rsidRPr="00B65D11">
        <w:rPr>
          <w:rFonts w:ascii="Times New Roman" w:hAnsi="Times New Roman" w:cs="Times New Roman"/>
          <w:sz w:val="24"/>
          <w:szCs w:val="24"/>
        </w:rPr>
        <w:t>оборудование</w:t>
      </w:r>
      <w:r w:rsidR="00E95D67" w:rsidRPr="00B65D11">
        <w:rPr>
          <w:rFonts w:ascii="Times New Roman" w:hAnsi="Times New Roman" w:cs="Times New Roman"/>
          <w:sz w:val="24"/>
          <w:szCs w:val="24"/>
        </w:rPr>
        <w:t xml:space="preserve"> в место эксплуатации</w:t>
      </w:r>
      <w:r w:rsidRPr="00B65D11">
        <w:rPr>
          <w:rFonts w:ascii="Times New Roman" w:hAnsi="Times New Roman" w:cs="Times New Roman"/>
          <w:sz w:val="24"/>
          <w:szCs w:val="24"/>
        </w:rPr>
        <w:t xml:space="preserve"> по адресу: </w:t>
      </w:r>
      <w:r w:rsidR="006C5F60" w:rsidRPr="00145CBB">
        <w:rPr>
          <w:rFonts w:ascii="Times New Roman" w:hAnsi="Times New Roman" w:cs="Times New Roman"/>
          <w:sz w:val="24"/>
          <w:szCs w:val="24"/>
        </w:rPr>
        <w:t>200920</w:t>
      </w:r>
      <w:r w:rsidR="00F7620A" w:rsidRPr="001509A2">
        <w:rPr>
          <w:rFonts w:ascii="Times New Roman" w:hAnsi="Times New Roman" w:cs="Times New Roman"/>
          <w:sz w:val="24"/>
          <w:szCs w:val="24"/>
        </w:rPr>
        <w:t>, РФ,</w:t>
      </w:r>
      <w:r w:rsidR="006C5F60" w:rsidRPr="00145CBB">
        <w:rPr>
          <w:rFonts w:ascii="Times New Roman" w:hAnsi="Times New Roman" w:cs="Times New Roman"/>
          <w:sz w:val="24"/>
          <w:szCs w:val="24"/>
        </w:rPr>
        <w:t xml:space="preserve"> г.</w:t>
      </w:r>
      <w:r w:rsidR="00F7620A" w:rsidRPr="001509A2">
        <w:rPr>
          <w:rFonts w:ascii="Times New Roman" w:hAnsi="Times New Roman" w:cs="Times New Roman"/>
          <w:sz w:val="24"/>
          <w:szCs w:val="24"/>
        </w:rPr>
        <w:t xml:space="preserve"> С</w:t>
      </w:r>
      <w:r w:rsidR="006C5F60" w:rsidRPr="00145CBB">
        <w:rPr>
          <w:rFonts w:ascii="Times New Roman" w:hAnsi="Times New Roman" w:cs="Times New Roman"/>
          <w:sz w:val="24"/>
          <w:szCs w:val="24"/>
        </w:rPr>
        <w:t>анкт-Петербург</w:t>
      </w:r>
      <w:r w:rsidR="00F7620A" w:rsidRPr="001509A2">
        <w:rPr>
          <w:rFonts w:ascii="Times New Roman" w:hAnsi="Times New Roman" w:cs="Times New Roman"/>
          <w:sz w:val="24"/>
          <w:szCs w:val="24"/>
        </w:rPr>
        <w:t xml:space="preserve">, ул. </w:t>
      </w:r>
      <w:r w:rsidR="006C5F60" w:rsidRPr="00145CBB">
        <w:rPr>
          <w:rFonts w:ascii="Times New Roman" w:hAnsi="Times New Roman" w:cs="Times New Roman"/>
          <w:sz w:val="24"/>
          <w:szCs w:val="24"/>
        </w:rPr>
        <w:t>Софийская</w:t>
      </w:r>
      <w:r w:rsidR="00F7620A" w:rsidRPr="001509A2">
        <w:rPr>
          <w:rFonts w:ascii="Times New Roman" w:hAnsi="Times New Roman" w:cs="Times New Roman"/>
          <w:sz w:val="24"/>
          <w:szCs w:val="24"/>
        </w:rPr>
        <w:t>, д.</w:t>
      </w:r>
      <w:r w:rsidR="006C5F60" w:rsidRPr="00145CBB">
        <w:rPr>
          <w:rFonts w:ascii="Times New Roman" w:hAnsi="Times New Roman" w:cs="Times New Roman"/>
          <w:sz w:val="24"/>
          <w:szCs w:val="24"/>
        </w:rPr>
        <w:t>8</w:t>
      </w:r>
      <w:r w:rsidR="00F7620A" w:rsidRPr="001509A2">
        <w:rPr>
          <w:rFonts w:ascii="Times New Roman" w:hAnsi="Times New Roman" w:cs="Times New Roman"/>
          <w:sz w:val="24"/>
          <w:szCs w:val="24"/>
        </w:rPr>
        <w:t>1</w:t>
      </w:r>
      <w:r w:rsidR="006C5F60" w:rsidRPr="00145CBB">
        <w:rPr>
          <w:rFonts w:ascii="Times New Roman" w:hAnsi="Times New Roman" w:cs="Times New Roman"/>
          <w:sz w:val="24"/>
          <w:szCs w:val="24"/>
        </w:rPr>
        <w:t xml:space="preserve"> корпус 1 литер А.</w:t>
      </w:r>
    </w:p>
    <w:p w14:paraId="564AC2F5" w14:textId="0D01C8A2" w:rsidR="006C5F60" w:rsidRPr="00145CBB" w:rsidRDefault="00EC78FF" w:rsidP="00145CBB">
      <w:pPr>
        <w:pStyle w:val="ConsPlusNormal"/>
        <w:ind w:firstLine="708"/>
        <w:rPr>
          <w:rFonts w:ascii="Times New Roman" w:hAnsi="Times New Roman" w:cs="Times New Roman"/>
          <w:bCs/>
          <w:sz w:val="24"/>
          <w:szCs w:val="24"/>
        </w:rPr>
      </w:pPr>
      <w:r w:rsidRPr="001509A2">
        <w:rPr>
          <w:rFonts w:ascii="Times New Roman" w:hAnsi="Times New Roman" w:cs="Times New Roman"/>
          <w:sz w:val="24"/>
          <w:szCs w:val="24"/>
        </w:rPr>
        <w:t xml:space="preserve">Место оказания </w:t>
      </w:r>
      <w:r w:rsidR="001B07F2" w:rsidRPr="001509A2">
        <w:rPr>
          <w:rFonts w:ascii="Times New Roman" w:hAnsi="Times New Roman" w:cs="Times New Roman"/>
          <w:sz w:val="24"/>
          <w:szCs w:val="24"/>
        </w:rPr>
        <w:t>Услуг</w:t>
      </w:r>
      <w:r w:rsidRPr="001509A2">
        <w:rPr>
          <w:rFonts w:ascii="Times New Roman" w:hAnsi="Times New Roman" w:cs="Times New Roman"/>
          <w:sz w:val="24"/>
          <w:szCs w:val="24"/>
        </w:rPr>
        <w:t>:</w:t>
      </w:r>
      <w:r w:rsidR="00281EF1" w:rsidRPr="001509A2">
        <w:rPr>
          <w:rFonts w:ascii="Times New Roman" w:hAnsi="Times New Roman" w:cs="Times New Roman"/>
          <w:sz w:val="24"/>
          <w:szCs w:val="24"/>
        </w:rPr>
        <w:t xml:space="preserve"> </w:t>
      </w:r>
      <w:r w:rsidR="006C5F60" w:rsidRPr="00145CBB">
        <w:rPr>
          <w:rFonts w:ascii="Times New Roman" w:hAnsi="Times New Roman" w:cs="Times New Roman"/>
          <w:sz w:val="24"/>
          <w:szCs w:val="24"/>
        </w:rPr>
        <w:t>ОСП УФПС Санкт-Петербурга и Ленинградской области, 2</w:t>
      </w:r>
      <w:r w:rsidR="006C5F60" w:rsidRPr="00145CBB">
        <w:rPr>
          <w:rFonts w:ascii="Times New Roman" w:hAnsi="Times New Roman" w:cs="Times New Roman"/>
          <w:bCs/>
          <w:sz w:val="24"/>
          <w:szCs w:val="24"/>
        </w:rPr>
        <w:t>00920</w:t>
      </w:r>
      <w:r w:rsidR="00F7620A" w:rsidRPr="001509A2">
        <w:rPr>
          <w:rFonts w:ascii="Times New Roman" w:hAnsi="Times New Roman" w:cs="Times New Roman"/>
          <w:bCs/>
          <w:sz w:val="24"/>
          <w:szCs w:val="24"/>
        </w:rPr>
        <w:t xml:space="preserve">, </w:t>
      </w:r>
      <w:r w:rsidR="006C5F60" w:rsidRPr="00145CBB">
        <w:rPr>
          <w:rFonts w:ascii="Times New Roman" w:hAnsi="Times New Roman" w:cs="Times New Roman"/>
          <w:bCs/>
          <w:sz w:val="24"/>
          <w:szCs w:val="24"/>
        </w:rPr>
        <w:t>РФ, г. Санкт-Петербург, ул. Софийская, д.81 корпус 1 литер А.</w:t>
      </w:r>
    </w:p>
    <w:p w14:paraId="01FF542E" w14:textId="77777777" w:rsidR="005A751A" w:rsidRPr="00B65D11" w:rsidRDefault="005A751A" w:rsidP="006C5F60">
      <w:pPr>
        <w:pStyle w:val="ConsPlusNormal"/>
        <w:ind w:firstLine="708"/>
        <w:jc w:val="both"/>
        <w:rPr>
          <w:rFonts w:ascii="Times New Roman" w:hAnsi="Times New Roman" w:cs="Times New Roman"/>
          <w:sz w:val="24"/>
          <w:szCs w:val="24"/>
        </w:rPr>
      </w:pPr>
    </w:p>
    <w:p w14:paraId="3B4D21A8" w14:textId="77777777" w:rsidR="00AF1222" w:rsidRPr="00B65D11" w:rsidRDefault="00AF1222" w:rsidP="005A751A">
      <w:pPr>
        <w:pStyle w:val="ConsPlusNormal"/>
        <w:ind w:firstLine="708"/>
        <w:rPr>
          <w:rFonts w:ascii="Times New Roman" w:hAnsi="Times New Roman" w:cs="Times New Roman"/>
          <w:sz w:val="24"/>
          <w:szCs w:val="24"/>
        </w:rPr>
      </w:pPr>
    </w:p>
    <w:p w14:paraId="191105AC" w14:textId="77777777" w:rsidR="00D84EA4" w:rsidRPr="00B65D11" w:rsidRDefault="00D84EA4"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ХАРАКТЕРИСТИКИ ОКАЗЫВАЕМЫХ УСЛУГ</w:t>
      </w:r>
    </w:p>
    <w:p w14:paraId="3D136795" w14:textId="77777777" w:rsidR="00437D9E" w:rsidRPr="00B65D11" w:rsidRDefault="00437D9E" w:rsidP="00437D9E">
      <w:pPr>
        <w:pStyle w:val="ConsPlusNormal"/>
        <w:ind w:firstLine="0"/>
        <w:rPr>
          <w:rFonts w:ascii="Times New Roman" w:hAnsi="Times New Roman" w:cs="Times New Roman"/>
          <w:b/>
          <w:sz w:val="24"/>
          <w:szCs w:val="24"/>
        </w:rPr>
      </w:pPr>
    </w:p>
    <w:p w14:paraId="2C799FA3" w14:textId="77777777" w:rsidR="007617BE" w:rsidRPr="00B65D11" w:rsidRDefault="00E95D67" w:rsidP="007617BE">
      <w:pPr>
        <w:pStyle w:val="ConsPlusNormal"/>
        <w:jc w:val="both"/>
        <w:rPr>
          <w:rFonts w:ascii="Times New Roman" w:hAnsi="Times New Roman" w:cs="Times New Roman"/>
          <w:sz w:val="24"/>
          <w:szCs w:val="24"/>
        </w:rPr>
      </w:pPr>
      <w:r w:rsidRPr="00B65D11">
        <w:rPr>
          <w:rFonts w:ascii="Times New Roman" w:hAnsi="Times New Roman" w:cs="Times New Roman"/>
          <w:sz w:val="24"/>
          <w:szCs w:val="24"/>
        </w:rPr>
        <w:t xml:space="preserve">Предоставление услуг аренды </w:t>
      </w:r>
      <w:proofErr w:type="spellStart"/>
      <w:r w:rsidRPr="00B65D11">
        <w:rPr>
          <w:rFonts w:ascii="Times New Roman" w:hAnsi="Times New Roman" w:cs="Times New Roman"/>
          <w:sz w:val="24"/>
          <w:szCs w:val="24"/>
        </w:rPr>
        <w:t>конвертовальной</w:t>
      </w:r>
      <w:proofErr w:type="spellEnd"/>
      <w:r w:rsidRPr="00B65D11">
        <w:rPr>
          <w:rFonts w:ascii="Times New Roman" w:hAnsi="Times New Roman" w:cs="Times New Roman"/>
          <w:sz w:val="24"/>
          <w:szCs w:val="24"/>
        </w:rPr>
        <w:t xml:space="preserve"> системы включает в себя:</w:t>
      </w:r>
    </w:p>
    <w:p w14:paraId="50EE0841" w14:textId="77777777" w:rsidR="00E95D67" w:rsidRPr="00B65D11" w:rsidRDefault="00E95D67" w:rsidP="00E95D67">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 xml:space="preserve">поставку </w:t>
      </w:r>
      <w:r w:rsidR="006C7DBB" w:rsidRPr="00B65D11">
        <w:rPr>
          <w:rFonts w:ascii="Times New Roman" w:hAnsi="Times New Roman" w:cs="Times New Roman"/>
          <w:sz w:val="24"/>
          <w:szCs w:val="24"/>
        </w:rPr>
        <w:t xml:space="preserve">Оборудования </w:t>
      </w:r>
      <w:r w:rsidRPr="00B65D11">
        <w:rPr>
          <w:rFonts w:ascii="Times New Roman" w:hAnsi="Times New Roman" w:cs="Times New Roman"/>
          <w:sz w:val="24"/>
          <w:szCs w:val="24"/>
        </w:rPr>
        <w:t>в место эксплуатации силами и средствами Исполнителя;</w:t>
      </w:r>
    </w:p>
    <w:p w14:paraId="56BF8FDC" w14:textId="77777777" w:rsidR="00E95D67" w:rsidRPr="00B65D11" w:rsidRDefault="00E95D67" w:rsidP="00E95D67">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 xml:space="preserve">пуско-наладочные работы и </w:t>
      </w:r>
      <w:r w:rsidR="006C7DBB" w:rsidRPr="00B65D11">
        <w:rPr>
          <w:rFonts w:ascii="Times New Roman" w:hAnsi="Times New Roman" w:cs="Times New Roman"/>
          <w:sz w:val="24"/>
          <w:szCs w:val="24"/>
        </w:rPr>
        <w:t>инструктаж (</w:t>
      </w:r>
      <w:r w:rsidRPr="00B65D11">
        <w:rPr>
          <w:rFonts w:ascii="Times New Roman" w:hAnsi="Times New Roman" w:cs="Times New Roman"/>
          <w:sz w:val="24"/>
          <w:szCs w:val="24"/>
        </w:rPr>
        <w:t>обучение</w:t>
      </w:r>
      <w:r w:rsidR="006C7DBB" w:rsidRPr="00B65D11">
        <w:rPr>
          <w:rFonts w:ascii="Times New Roman" w:hAnsi="Times New Roman" w:cs="Times New Roman"/>
          <w:sz w:val="24"/>
          <w:szCs w:val="24"/>
        </w:rPr>
        <w:t>)</w:t>
      </w:r>
      <w:r w:rsidRPr="00B65D11">
        <w:rPr>
          <w:rFonts w:ascii="Times New Roman" w:hAnsi="Times New Roman" w:cs="Times New Roman"/>
          <w:sz w:val="24"/>
          <w:szCs w:val="24"/>
        </w:rPr>
        <w:t xml:space="preserve"> </w:t>
      </w:r>
      <w:r w:rsidR="006C7DBB" w:rsidRPr="00B65D11">
        <w:rPr>
          <w:rFonts w:ascii="Times New Roman" w:hAnsi="Times New Roman" w:cs="Times New Roman"/>
          <w:sz w:val="24"/>
          <w:szCs w:val="24"/>
        </w:rPr>
        <w:t>сотрудников Заказчика</w:t>
      </w:r>
      <w:r w:rsidRPr="00B65D11">
        <w:rPr>
          <w:rFonts w:ascii="Times New Roman" w:hAnsi="Times New Roman" w:cs="Times New Roman"/>
          <w:sz w:val="24"/>
          <w:szCs w:val="24"/>
        </w:rPr>
        <w:t>;</w:t>
      </w:r>
    </w:p>
    <w:p w14:paraId="0DFEDA7E" w14:textId="77777777" w:rsidR="00E95D67" w:rsidRPr="00B65D11" w:rsidRDefault="00E95D67" w:rsidP="00E95D67">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полное сервисное обслуживание, включая обеспечение запасными частями (при необходимости);</w:t>
      </w:r>
    </w:p>
    <w:p w14:paraId="0510D903" w14:textId="77777777" w:rsidR="00E95D67" w:rsidRPr="00B65D11" w:rsidRDefault="00E95D67" w:rsidP="00E95D67">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демонтаж Оборудования после окончания срока аренды:</w:t>
      </w:r>
    </w:p>
    <w:p w14:paraId="7261F545" w14:textId="77777777" w:rsidR="00E95D67" w:rsidRPr="00B65D11" w:rsidRDefault="00E95D67" w:rsidP="00E95D67">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вывоз Оборудования.</w:t>
      </w:r>
    </w:p>
    <w:p w14:paraId="330B4636" w14:textId="77777777" w:rsidR="005F7730" w:rsidRPr="00B65D11" w:rsidRDefault="00E95D67" w:rsidP="00B556DE">
      <w:pPr>
        <w:pStyle w:val="ConsPlusNormal"/>
        <w:ind w:firstLine="0"/>
        <w:jc w:val="both"/>
        <w:rPr>
          <w:rFonts w:ascii="Times New Roman" w:hAnsi="Times New Roman" w:cs="Times New Roman"/>
          <w:sz w:val="24"/>
          <w:szCs w:val="24"/>
        </w:rPr>
      </w:pPr>
      <w:r w:rsidRPr="00B65D11">
        <w:rPr>
          <w:rFonts w:ascii="Times New Roman" w:hAnsi="Times New Roman" w:cs="Times New Roman"/>
          <w:sz w:val="24"/>
          <w:szCs w:val="24"/>
        </w:rPr>
        <w:t>Минимальные технические требования, предъявляемые к Обо</w:t>
      </w:r>
      <w:r w:rsidR="00FB7592" w:rsidRPr="00B65D11">
        <w:rPr>
          <w:rFonts w:ascii="Times New Roman" w:hAnsi="Times New Roman" w:cs="Times New Roman"/>
          <w:sz w:val="24"/>
          <w:szCs w:val="24"/>
        </w:rPr>
        <w:t>рудованию, указаны в таблице 1</w:t>
      </w:r>
      <w:r w:rsidRPr="00B65D11">
        <w:rPr>
          <w:rFonts w:ascii="Times New Roman" w:hAnsi="Times New Roman" w:cs="Times New Roman"/>
          <w:sz w:val="24"/>
          <w:szCs w:val="24"/>
        </w:rPr>
        <w:t>.</w:t>
      </w:r>
    </w:p>
    <w:p w14:paraId="5291600E" w14:textId="77777777" w:rsidR="00672645" w:rsidRPr="00B65D11" w:rsidRDefault="00FB7592" w:rsidP="00AF1222">
      <w:pPr>
        <w:pStyle w:val="ConsPlusNormal"/>
        <w:tabs>
          <w:tab w:val="left" w:pos="8145"/>
        </w:tabs>
        <w:ind w:firstLine="0"/>
        <w:jc w:val="right"/>
        <w:rPr>
          <w:rFonts w:ascii="Times New Roman" w:hAnsi="Times New Roman" w:cs="Times New Roman"/>
          <w:sz w:val="24"/>
          <w:szCs w:val="24"/>
        </w:rPr>
      </w:pPr>
      <w:r w:rsidRPr="00B65D11">
        <w:rPr>
          <w:rFonts w:ascii="Times New Roman" w:hAnsi="Times New Roman" w:cs="Times New Roman"/>
          <w:sz w:val="24"/>
          <w:szCs w:val="24"/>
        </w:rPr>
        <w:t>Таблица 1</w:t>
      </w:r>
    </w:p>
    <w:tbl>
      <w:tblPr>
        <w:tblpPr w:leftFromText="180" w:rightFromText="180" w:vertAnchor="text" w:horzAnchor="margin" w:tblpXSpec="center" w:tblpY="1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244"/>
      </w:tblGrid>
      <w:tr w:rsidR="0062242A" w:rsidRPr="00B65D11" w14:paraId="70F02FDC" w14:textId="77777777" w:rsidTr="00B556DE">
        <w:trPr>
          <w:trHeight w:val="274"/>
        </w:trPr>
        <w:tc>
          <w:tcPr>
            <w:tcW w:w="9067" w:type="dxa"/>
            <w:gridSpan w:val="2"/>
            <w:vAlign w:val="center"/>
          </w:tcPr>
          <w:p w14:paraId="2E1EDC24" w14:textId="77777777" w:rsidR="0062242A" w:rsidRPr="00B65D11" w:rsidRDefault="0062242A" w:rsidP="0062242A">
            <w:pPr>
              <w:spacing w:after="0" w:line="240" w:lineRule="auto"/>
              <w:jc w:val="center"/>
              <w:rPr>
                <w:rFonts w:ascii="Times New Roman" w:hAnsi="Times New Roman"/>
                <w:b/>
                <w:sz w:val="24"/>
                <w:szCs w:val="24"/>
              </w:rPr>
            </w:pPr>
            <w:r w:rsidRPr="00B65D11">
              <w:rPr>
                <w:rFonts w:ascii="Times New Roman" w:hAnsi="Times New Roman"/>
                <w:b/>
                <w:sz w:val="24"/>
                <w:szCs w:val="24"/>
              </w:rPr>
              <w:t>Конфигурация имущества, технические характеристики</w:t>
            </w:r>
          </w:p>
        </w:tc>
      </w:tr>
      <w:tr w:rsidR="00933668" w:rsidRPr="00B65D11" w14:paraId="69C35792" w14:textId="77777777" w:rsidTr="00933668">
        <w:trPr>
          <w:trHeight w:val="158"/>
        </w:trPr>
        <w:tc>
          <w:tcPr>
            <w:tcW w:w="3823" w:type="dxa"/>
          </w:tcPr>
          <w:p w14:paraId="49690282" w14:textId="77777777" w:rsidR="00933668" w:rsidRPr="00B65D11" w:rsidRDefault="00933668" w:rsidP="00933668">
            <w:pPr>
              <w:spacing w:after="0" w:line="240" w:lineRule="auto"/>
              <w:jc w:val="center"/>
              <w:rPr>
                <w:rFonts w:ascii="Times New Roman" w:hAnsi="Times New Roman"/>
                <w:b/>
                <w:sz w:val="24"/>
                <w:szCs w:val="24"/>
              </w:rPr>
            </w:pPr>
            <w:r w:rsidRPr="00B65D11">
              <w:rPr>
                <w:rFonts w:ascii="Times New Roman" w:hAnsi="Times New Roman"/>
                <w:b/>
                <w:sz w:val="24"/>
                <w:szCs w:val="24"/>
              </w:rPr>
              <w:t xml:space="preserve">Характеристика (описание) </w:t>
            </w:r>
          </w:p>
        </w:tc>
        <w:tc>
          <w:tcPr>
            <w:tcW w:w="5244" w:type="dxa"/>
          </w:tcPr>
          <w:p w14:paraId="5C920B2B" w14:textId="77777777" w:rsidR="00933668" w:rsidRPr="00B65D11" w:rsidRDefault="00933668" w:rsidP="00933668">
            <w:pPr>
              <w:spacing w:after="0" w:line="240" w:lineRule="auto"/>
              <w:rPr>
                <w:rFonts w:ascii="Times New Roman" w:eastAsia="Times New Roman" w:hAnsi="Times New Roman"/>
                <w:b/>
                <w:sz w:val="24"/>
                <w:szCs w:val="24"/>
                <w:lang w:eastAsia="ru-RU"/>
              </w:rPr>
            </w:pPr>
            <w:r w:rsidRPr="00B65D11">
              <w:rPr>
                <w:rFonts w:ascii="Times New Roman" w:hAnsi="Times New Roman"/>
                <w:b/>
                <w:sz w:val="24"/>
                <w:szCs w:val="24"/>
              </w:rPr>
              <w:t>Параметры соответствия</w:t>
            </w:r>
          </w:p>
        </w:tc>
      </w:tr>
      <w:tr w:rsidR="00933668" w:rsidRPr="00B65D11" w14:paraId="2196B364" w14:textId="77777777" w:rsidTr="00933668">
        <w:trPr>
          <w:trHeight w:val="158"/>
        </w:trPr>
        <w:tc>
          <w:tcPr>
            <w:tcW w:w="3823" w:type="dxa"/>
          </w:tcPr>
          <w:p w14:paraId="06036BE9" w14:textId="77777777" w:rsidR="00933668" w:rsidRPr="00B65D11" w:rsidRDefault="00933668"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Назначение</w:t>
            </w:r>
          </w:p>
        </w:tc>
        <w:tc>
          <w:tcPr>
            <w:tcW w:w="5244" w:type="dxa"/>
          </w:tcPr>
          <w:p w14:paraId="4C4F8463" w14:textId="77777777" w:rsidR="00933668" w:rsidRPr="00B65D11" w:rsidRDefault="00933668"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Для обработки малых и средних объемов почтовой рассылки</w:t>
            </w:r>
          </w:p>
        </w:tc>
      </w:tr>
      <w:tr w:rsidR="00933668" w:rsidRPr="00B65D11" w14:paraId="06E288CE" w14:textId="77777777" w:rsidTr="00933668">
        <w:trPr>
          <w:trHeight w:val="158"/>
        </w:trPr>
        <w:tc>
          <w:tcPr>
            <w:tcW w:w="3823" w:type="dxa"/>
          </w:tcPr>
          <w:p w14:paraId="2D6CCC9C" w14:textId="77777777" w:rsidR="00933668" w:rsidRPr="00B65D11" w:rsidRDefault="00933668"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Максимальная производительность</w:t>
            </w:r>
          </w:p>
        </w:tc>
        <w:tc>
          <w:tcPr>
            <w:tcW w:w="5244" w:type="dxa"/>
          </w:tcPr>
          <w:p w14:paraId="41F248E0" w14:textId="77777777" w:rsidR="00933668" w:rsidRPr="00B65D11" w:rsidRDefault="00933668"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Не менее 8 000 циклов/час</w:t>
            </w:r>
          </w:p>
        </w:tc>
      </w:tr>
      <w:tr w:rsidR="00933668" w:rsidRPr="00B65D11" w14:paraId="0D373F42" w14:textId="77777777" w:rsidTr="00CA70A6">
        <w:trPr>
          <w:trHeight w:val="158"/>
        </w:trPr>
        <w:tc>
          <w:tcPr>
            <w:tcW w:w="9067" w:type="dxa"/>
            <w:gridSpan w:val="2"/>
          </w:tcPr>
          <w:p w14:paraId="3BA6E8A1" w14:textId="77777777" w:rsidR="00933668" w:rsidRPr="00B65D11" w:rsidRDefault="00933668"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Станция подачи листов</w:t>
            </w:r>
          </w:p>
        </w:tc>
      </w:tr>
      <w:tr w:rsidR="00933668" w:rsidRPr="00B65D11" w14:paraId="58164EED" w14:textId="77777777" w:rsidTr="00933668">
        <w:trPr>
          <w:trHeight w:val="158"/>
        </w:trPr>
        <w:tc>
          <w:tcPr>
            <w:tcW w:w="3823" w:type="dxa"/>
          </w:tcPr>
          <w:p w14:paraId="1B82877E" w14:textId="77777777" w:rsidR="00933668" w:rsidRPr="00B65D11" w:rsidRDefault="00933668"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Формат</w:t>
            </w:r>
          </w:p>
        </w:tc>
        <w:tc>
          <w:tcPr>
            <w:tcW w:w="5244" w:type="dxa"/>
          </w:tcPr>
          <w:p w14:paraId="7994AF4E" w14:textId="77777777" w:rsidR="00933668" w:rsidRPr="00B65D11" w:rsidRDefault="00933668"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А3/А4</w:t>
            </w:r>
          </w:p>
        </w:tc>
      </w:tr>
      <w:tr w:rsidR="00933668" w:rsidRPr="00B65D11" w14:paraId="79B46627" w14:textId="77777777" w:rsidTr="00933668">
        <w:trPr>
          <w:trHeight w:val="158"/>
        </w:trPr>
        <w:tc>
          <w:tcPr>
            <w:tcW w:w="3823" w:type="dxa"/>
          </w:tcPr>
          <w:p w14:paraId="6ADEC338" w14:textId="77777777" w:rsidR="00933668" w:rsidRPr="00B65D11" w:rsidRDefault="00933668"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Станция подачи листов</w:t>
            </w:r>
          </w:p>
        </w:tc>
        <w:tc>
          <w:tcPr>
            <w:tcW w:w="5244" w:type="dxa"/>
          </w:tcPr>
          <w:p w14:paraId="7EF43579"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А3/А4 (с</w:t>
            </w:r>
            <w:r w:rsidR="00933668" w:rsidRPr="00B65D11">
              <w:rPr>
                <w:rFonts w:ascii="Times New Roman" w:eastAsia="Times New Roman" w:hAnsi="Times New Roman"/>
                <w:sz w:val="24"/>
                <w:szCs w:val="24"/>
                <w:lang w:eastAsia="ru-RU"/>
              </w:rPr>
              <w:t>лева</w:t>
            </w:r>
            <w:r w:rsidRPr="00B65D11">
              <w:rPr>
                <w:rFonts w:ascii="Times New Roman" w:eastAsia="Times New Roman" w:hAnsi="Times New Roman"/>
                <w:sz w:val="24"/>
                <w:szCs w:val="24"/>
                <w:lang w:eastAsia="ru-RU"/>
              </w:rPr>
              <w:t>)</w:t>
            </w:r>
            <w:r w:rsidR="00933668" w:rsidRPr="00B65D11">
              <w:rPr>
                <w:rFonts w:ascii="Times New Roman" w:eastAsia="Times New Roman" w:hAnsi="Times New Roman"/>
                <w:sz w:val="24"/>
                <w:szCs w:val="24"/>
                <w:lang w:eastAsia="ru-RU"/>
              </w:rPr>
              <w:t xml:space="preserve"> </w:t>
            </w:r>
          </w:p>
        </w:tc>
      </w:tr>
      <w:tr w:rsidR="00933668" w:rsidRPr="00B65D11" w14:paraId="3D2C0546" w14:textId="77777777" w:rsidTr="00933668">
        <w:trPr>
          <w:trHeight w:val="158"/>
        </w:trPr>
        <w:tc>
          <w:tcPr>
            <w:tcW w:w="3823" w:type="dxa"/>
          </w:tcPr>
          <w:p w14:paraId="18BFE879" w14:textId="77777777" w:rsidR="00933668" w:rsidRPr="00B65D11" w:rsidRDefault="00933668" w:rsidP="007624D1">
            <w:pPr>
              <w:spacing w:after="0" w:line="240" w:lineRule="auto"/>
              <w:rPr>
                <w:rFonts w:ascii="Times New Roman" w:eastAsia="Times New Roman" w:hAnsi="Times New Roman"/>
                <w:sz w:val="24"/>
                <w:szCs w:val="24"/>
                <w:lang w:val="en-US" w:eastAsia="ru-RU"/>
              </w:rPr>
            </w:pPr>
            <w:r w:rsidRPr="00B65D11">
              <w:rPr>
                <w:rFonts w:ascii="Times New Roman" w:eastAsia="Times New Roman" w:hAnsi="Times New Roman"/>
                <w:sz w:val="24"/>
                <w:szCs w:val="24"/>
                <w:lang w:eastAsia="ru-RU"/>
              </w:rPr>
              <w:t xml:space="preserve">Устройство считывания кода </w:t>
            </w:r>
            <w:r w:rsidRPr="00B65D11">
              <w:rPr>
                <w:rFonts w:ascii="Times New Roman" w:eastAsia="Times New Roman" w:hAnsi="Times New Roman"/>
                <w:sz w:val="24"/>
                <w:szCs w:val="24"/>
                <w:lang w:val="en-US" w:eastAsia="ru-RU"/>
              </w:rPr>
              <w:t>OMR</w:t>
            </w:r>
          </w:p>
        </w:tc>
        <w:tc>
          <w:tcPr>
            <w:tcW w:w="5244" w:type="dxa"/>
          </w:tcPr>
          <w:p w14:paraId="154618A4"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в</w:t>
            </w:r>
            <w:r w:rsidR="00933668" w:rsidRPr="00B65D11">
              <w:rPr>
                <w:rFonts w:ascii="Times New Roman" w:eastAsia="Times New Roman" w:hAnsi="Times New Roman"/>
                <w:sz w:val="24"/>
                <w:szCs w:val="24"/>
                <w:lang w:eastAsia="ru-RU"/>
              </w:rPr>
              <w:t xml:space="preserve"> наличии</w:t>
            </w:r>
            <w:r w:rsidRPr="00B65D11">
              <w:rPr>
                <w:rFonts w:ascii="Times New Roman" w:eastAsia="Times New Roman" w:hAnsi="Times New Roman"/>
                <w:sz w:val="24"/>
                <w:szCs w:val="24"/>
                <w:lang w:eastAsia="ru-RU"/>
              </w:rPr>
              <w:t xml:space="preserve"> (сверху)</w:t>
            </w:r>
          </w:p>
        </w:tc>
      </w:tr>
      <w:tr w:rsidR="00933668" w:rsidRPr="00B65D11" w14:paraId="599427B4" w14:textId="77777777" w:rsidTr="00933668">
        <w:trPr>
          <w:trHeight w:val="158"/>
        </w:trPr>
        <w:tc>
          <w:tcPr>
            <w:tcW w:w="3823" w:type="dxa"/>
          </w:tcPr>
          <w:p w14:paraId="5CD32306" w14:textId="77777777" w:rsidR="00933668" w:rsidRPr="00B65D11" w:rsidRDefault="00282E36"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Ёмкость станции</w:t>
            </w:r>
          </w:p>
        </w:tc>
        <w:tc>
          <w:tcPr>
            <w:tcW w:w="5244" w:type="dxa"/>
          </w:tcPr>
          <w:p w14:paraId="2AF379CB"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не менее 500-600 листов</w:t>
            </w:r>
          </w:p>
        </w:tc>
      </w:tr>
      <w:tr w:rsidR="00933668" w:rsidRPr="00B65D11" w14:paraId="765A9D6E" w14:textId="77777777" w:rsidTr="00933668">
        <w:trPr>
          <w:trHeight w:val="158"/>
        </w:trPr>
        <w:tc>
          <w:tcPr>
            <w:tcW w:w="3823" w:type="dxa"/>
          </w:tcPr>
          <w:p w14:paraId="23C3FEC2" w14:textId="77777777" w:rsidR="00933668" w:rsidRPr="00B65D11" w:rsidRDefault="00282E36"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Размер обрабатываемых документов</w:t>
            </w:r>
          </w:p>
        </w:tc>
        <w:tc>
          <w:tcPr>
            <w:tcW w:w="5244" w:type="dxa"/>
          </w:tcPr>
          <w:p w14:paraId="31110E34"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от 88 х 148 мм до 310 х 420 мм</w:t>
            </w:r>
          </w:p>
        </w:tc>
      </w:tr>
      <w:tr w:rsidR="00933668" w:rsidRPr="00B65D11" w14:paraId="2A6A59D8" w14:textId="77777777" w:rsidTr="00933668">
        <w:trPr>
          <w:trHeight w:val="158"/>
        </w:trPr>
        <w:tc>
          <w:tcPr>
            <w:tcW w:w="3823" w:type="dxa"/>
          </w:tcPr>
          <w:p w14:paraId="0D567C2D" w14:textId="77777777" w:rsidR="00933668" w:rsidRPr="00B65D11" w:rsidRDefault="00282E36"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Вес бумаги </w:t>
            </w:r>
          </w:p>
        </w:tc>
        <w:tc>
          <w:tcPr>
            <w:tcW w:w="5244" w:type="dxa"/>
          </w:tcPr>
          <w:p w14:paraId="49E67D86"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от 70 г/м</w:t>
            </w:r>
            <w:r w:rsidRPr="00B65D11">
              <w:rPr>
                <w:rFonts w:ascii="Times New Roman" w:eastAsia="Times New Roman" w:hAnsi="Times New Roman"/>
                <w:sz w:val="24"/>
                <w:szCs w:val="24"/>
                <w:vertAlign w:val="superscript"/>
                <w:lang w:eastAsia="ru-RU"/>
              </w:rPr>
              <w:t>2</w:t>
            </w:r>
            <w:r w:rsidRPr="00B65D11">
              <w:rPr>
                <w:rFonts w:ascii="Times New Roman" w:eastAsia="Times New Roman" w:hAnsi="Times New Roman"/>
                <w:sz w:val="24"/>
                <w:szCs w:val="24"/>
                <w:lang w:eastAsia="ru-RU"/>
              </w:rPr>
              <w:t xml:space="preserve"> до 180 г/м</w:t>
            </w:r>
            <w:r w:rsidRPr="00B65D11">
              <w:rPr>
                <w:rFonts w:ascii="Times New Roman" w:eastAsia="Times New Roman" w:hAnsi="Times New Roman"/>
                <w:sz w:val="24"/>
                <w:szCs w:val="24"/>
                <w:vertAlign w:val="superscript"/>
                <w:lang w:eastAsia="ru-RU"/>
              </w:rPr>
              <w:t>2</w:t>
            </w:r>
          </w:p>
        </w:tc>
      </w:tr>
      <w:tr w:rsidR="00282E36" w:rsidRPr="00B65D11" w14:paraId="65B247E8" w14:textId="77777777" w:rsidTr="00CA70A6">
        <w:trPr>
          <w:trHeight w:val="158"/>
        </w:trPr>
        <w:tc>
          <w:tcPr>
            <w:tcW w:w="9067" w:type="dxa"/>
            <w:gridSpan w:val="2"/>
          </w:tcPr>
          <w:p w14:paraId="4D0576FB" w14:textId="77777777" w:rsidR="00282E36"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Фальцовка</w:t>
            </w:r>
          </w:p>
        </w:tc>
      </w:tr>
      <w:tr w:rsidR="00933668" w:rsidRPr="00B65D11" w14:paraId="3FDCC13C" w14:textId="77777777" w:rsidTr="00933668">
        <w:trPr>
          <w:trHeight w:val="158"/>
        </w:trPr>
        <w:tc>
          <w:tcPr>
            <w:tcW w:w="3823" w:type="dxa"/>
          </w:tcPr>
          <w:p w14:paraId="037D8F7D" w14:textId="77777777" w:rsidR="00933668"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Простой фальц</w:t>
            </w:r>
          </w:p>
        </w:tc>
        <w:tc>
          <w:tcPr>
            <w:tcW w:w="5244" w:type="dxa"/>
          </w:tcPr>
          <w:p w14:paraId="02F659B9"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r w:rsidR="00282E36" w:rsidRPr="00B65D11" w14:paraId="53B35319" w14:textId="77777777" w:rsidTr="00933668">
        <w:trPr>
          <w:trHeight w:val="158"/>
        </w:trPr>
        <w:tc>
          <w:tcPr>
            <w:tcW w:w="3823" w:type="dxa"/>
          </w:tcPr>
          <w:p w14:paraId="12EDE907"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Z-фальц</w:t>
            </w:r>
          </w:p>
        </w:tc>
        <w:tc>
          <w:tcPr>
            <w:tcW w:w="5244" w:type="dxa"/>
          </w:tcPr>
          <w:p w14:paraId="4C116DEF"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r w:rsidR="00282E36" w:rsidRPr="00B65D11" w14:paraId="6A10E7B0" w14:textId="77777777" w:rsidTr="00933668">
        <w:trPr>
          <w:trHeight w:val="158"/>
        </w:trPr>
        <w:tc>
          <w:tcPr>
            <w:tcW w:w="3823" w:type="dxa"/>
          </w:tcPr>
          <w:p w14:paraId="2187C7CA"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Параллельный фальц</w:t>
            </w:r>
          </w:p>
        </w:tc>
        <w:tc>
          <w:tcPr>
            <w:tcW w:w="5244" w:type="dxa"/>
          </w:tcPr>
          <w:p w14:paraId="710864D3"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r w:rsidR="00282E36" w:rsidRPr="00B65D11" w14:paraId="05E03773" w14:textId="77777777" w:rsidTr="00933668">
        <w:trPr>
          <w:trHeight w:val="158"/>
        </w:trPr>
        <w:tc>
          <w:tcPr>
            <w:tcW w:w="3823" w:type="dxa"/>
          </w:tcPr>
          <w:p w14:paraId="259540A7"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Поперечный фальц</w:t>
            </w:r>
          </w:p>
        </w:tc>
        <w:tc>
          <w:tcPr>
            <w:tcW w:w="5244" w:type="dxa"/>
          </w:tcPr>
          <w:p w14:paraId="69DE07DA"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r w:rsidR="00933668" w:rsidRPr="00B65D11" w14:paraId="6A4C5E6E" w14:textId="77777777" w:rsidTr="00933668">
        <w:trPr>
          <w:trHeight w:val="158"/>
        </w:trPr>
        <w:tc>
          <w:tcPr>
            <w:tcW w:w="3823" w:type="dxa"/>
          </w:tcPr>
          <w:p w14:paraId="05BBF6EB" w14:textId="77777777" w:rsidR="00933668" w:rsidRPr="00B65D11" w:rsidRDefault="00282E36"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Несимметричная фальцовка</w:t>
            </w:r>
          </w:p>
        </w:tc>
        <w:tc>
          <w:tcPr>
            <w:tcW w:w="5244" w:type="dxa"/>
          </w:tcPr>
          <w:p w14:paraId="16FC5B6F"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r w:rsidR="00282E36" w:rsidRPr="00B65D11" w14:paraId="4ACCE220" w14:textId="77777777" w:rsidTr="00CA70A6">
        <w:trPr>
          <w:trHeight w:val="158"/>
        </w:trPr>
        <w:tc>
          <w:tcPr>
            <w:tcW w:w="9067" w:type="dxa"/>
            <w:gridSpan w:val="2"/>
          </w:tcPr>
          <w:p w14:paraId="0ECF8924" w14:textId="77777777" w:rsidR="00282E36"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Конверты</w:t>
            </w:r>
          </w:p>
        </w:tc>
      </w:tr>
      <w:tr w:rsidR="00282E36" w:rsidRPr="00B65D11" w14:paraId="667D9BBE" w14:textId="77777777" w:rsidTr="00933668">
        <w:trPr>
          <w:trHeight w:val="158"/>
        </w:trPr>
        <w:tc>
          <w:tcPr>
            <w:tcW w:w="3823" w:type="dxa"/>
          </w:tcPr>
          <w:p w14:paraId="310BBA5F"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Размер</w:t>
            </w:r>
          </w:p>
        </w:tc>
        <w:tc>
          <w:tcPr>
            <w:tcW w:w="5244" w:type="dxa"/>
          </w:tcPr>
          <w:p w14:paraId="29F992B3"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от 114 х 162 мм до 152 х 248 мм</w:t>
            </w:r>
          </w:p>
        </w:tc>
      </w:tr>
      <w:tr w:rsidR="00282E36" w:rsidRPr="00B65D11" w14:paraId="048FD49D" w14:textId="77777777" w:rsidTr="00933668">
        <w:trPr>
          <w:trHeight w:val="158"/>
        </w:trPr>
        <w:tc>
          <w:tcPr>
            <w:tcW w:w="3823" w:type="dxa"/>
          </w:tcPr>
          <w:p w14:paraId="7BCCA322"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Вес бумаги</w:t>
            </w:r>
          </w:p>
        </w:tc>
        <w:tc>
          <w:tcPr>
            <w:tcW w:w="5244" w:type="dxa"/>
          </w:tcPr>
          <w:p w14:paraId="749B4AC1" w14:textId="77777777" w:rsidR="00282E36" w:rsidRPr="00B65D11" w:rsidRDefault="00282E36" w:rsidP="00282E36">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от 60 г/м</w:t>
            </w:r>
            <w:r w:rsidRPr="00B65D11">
              <w:rPr>
                <w:rFonts w:ascii="Times New Roman" w:eastAsia="Times New Roman" w:hAnsi="Times New Roman"/>
                <w:sz w:val="24"/>
                <w:szCs w:val="24"/>
                <w:vertAlign w:val="superscript"/>
                <w:lang w:eastAsia="ru-RU"/>
              </w:rPr>
              <w:t>2</w:t>
            </w:r>
            <w:r w:rsidRPr="00B65D11">
              <w:rPr>
                <w:rFonts w:ascii="Times New Roman" w:eastAsia="Times New Roman" w:hAnsi="Times New Roman"/>
                <w:sz w:val="24"/>
                <w:szCs w:val="24"/>
                <w:lang w:eastAsia="ru-RU"/>
              </w:rPr>
              <w:t xml:space="preserve"> до 100 г/м</w:t>
            </w:r>
            <w:r w:rsidRPr="00B65D11">
              <w:rPr>
                <w:rFonts w:ascii="Times New Roman" w:eastAsia="Times New Roman" w:hAnsi="Times New Roman"/>
                <w:sz w:val="24"/>
                <w:szCs w:val="24"/>
                <w:vertAlign w:val="superscript"/>
                <w:lang w:eastAsia="ru-RU"/>
              </w:rPr>
              <w:t>2</w:t>
            </w:r>
          </w:p>
        </w:tc>
      </w:tr>
      <w:tr w:rsidR="00933668" w:rsidRPr="00B65D11" w14:paraId="223F461B" w14:textId="77777777" w:rsidTr="00933668">
        <w:trPr>
          <w:trHeight w:val="158"/>
        </w:trPr>
        <w:tc>
          <w:tcPr>
            <w:tcW w:w="3823" w:type="dxa"/>
          </w:tcPr>
          <w:p w14:paraId="1CDC4050" w14:textId="77777777" w:rsidR="00933668" w:rsidRPr="00B65D11" w:rsidRDefault="00282E36" w:rsidP="007624D1">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Толщина конверта с вложенными документами</w:t>
            </w:r>
          </w:p>
        </w:tc>
        <w:tc>
          <w:tcPr>
            <w:tcW w:w="5244" w:type="dxa"/>
          </w:tcPr>
          <w:p w14:paraId="489BF628" w14:textId="77777777" w:rsidR="00933668"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не более 2 мм</w:t>
            </w:r>
          </w:p>
        </w:tc>
      </w:tr>
      <w:tr w:rsidR="00282E36" w:rsidRPr="00B65D11" w14:paraId="463E3D81" w14:textId="77777777" w:rsidTr="00CA70A6">
        <w:trPr>
          <w:trHeight w:val="158"/>
        </w:trPr>
        <w:tc>
          <w:tcPr>
            <w:tcW w:w="9067" w:type="dxa"/>
            <w:gridSpan w:val="2"/>
          </w:tcPr>
          <w:p w14:paraId="70715106" w14:textId="77777777" w:rsidR="00282E36" w:rsidRPr="00B65D11" w:rsidRDefault="00282E36" w:rsidP="00A4534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lastRenderedPageBreak/>
              <w:t>Конвейер для вывода готовых конвертов</w:t>
            </w:r>
          </w:p>
        </w:tc>
      </w:tr>
      <w:tr w:rsidR="00B556DE" w:rsidRPr="00B65D11" w14:paraId="638A5B32" w14:textId="77777777" w:rsidTr="00933668">
        <w:trPr>
          <w:trHeight w:val="158"/>
        </w:trPr>
        <w:tc>
          <w:tcPr>
            <w:tcW w:w="3823" w:type="dxa"/>
          </w:tcPr>
          <w:p w14:paraId="5CCA4E1C"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Транспортер фрикционного типа</w:t>
            </w:r>
          </w:p>
        </w:tc>
        <w:tc>
          <w:tcPr>
            <w:tcW w:w="5244" w:type="dxa"/>
          </w:tcPr>
          <w:p w14:paraId="5823769D"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в наличии </w:t>
            </w:r>
          </w:p>
        </w:tc>
      </w:tr>
      <w:tr w:rsidR="00B556DE" w:rsidRPr="00B65D11" w14:paraId="7A4DE29E" w14:textId="77777777" w:rsidTr="00933668">
        <w:trPr>
          <w:trHeight w:val="158"/>
        </w:trPr>
        <w:tc>
          <w:tcPr>
            <w:tcW w:w="3823" w:type="dxa"/>
          </w:tcPr>
          <w:p w14:paraId="4DD97829"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Сортировочная корзина</w:t>
            </w:r>
          </w:p>
        </w:tc>
        <w:tc>
          <w:tcPr>
            <w:tcW w:w="5244" w:type="dxa"/>
          </w:tcPr>
          <w:p w14:paraId="2AE3A56C"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в наличии </w:t>
            </w:r>
          </w:p>
        </w:tc>
      </w:tr>
      <w:tr w:rsidR="00B556DE" w:rsidRPr="00B65D11" w14:paraId="1E6FC661" w14:textId="77777777" w:rsidTr="00933668">
        <w:trPr>
          <w:trHeight w:val="158"/>
        </w:trPr>
        <w:tc>
          <w:tcPr>
            <w:tcW w:w="3823" w:type="dxa"/>
          </w:tcPr>
          <w:p w14:paraId="18FBC50E" w14:textId="77777777" w:rsidR="00B556DE" w:rsidRPr="00B65D11" w:rsidRDefault="00B556DE" w:rsidP="00B556DE">
            <w:pPr>
              <w:spacing w:after="0" w:line="240" w:lineRule="auto"/>
              <w:rPr>
                <w:rFonts w:ascii="Times New Roman" w:eastAsia="Times New Roman" w:hAnsi="Times New Roman"/>
                <w:sz w:val="24"/>
                <w:szCs w:val="24"/>
                <w:lang w:eastAsia="ru-RU"/>
              </w:rPr>
            </w:pPr>
            <w:proofErr w:type="spellStart"/>
            <w:r w:rsidRPr="00B65D11">
              <w:rPr>
                <w:rFonts w:ascii="Times New Roman" w:eastAsia="Times New Roman" w:hAnsi="Times New Roman"/>
                <w:sz w:val="24"/>
                <w:szCs w:val="24"/>
                <w:lang w:eastAsia="ru-RU"/>
              </w:rPr>
              <w:t>Электроподключение</w:t>
            </w:r>
            <w:proofErr w:type="spellEnd"/>
          </w:p>
        </w:tc>
        <w:tc>
          <w:tcPr>
            <w:tcW w:w="5244" w:type="dxa"/>
          </w:tcPr>
          <w:p w14:paraId="0DC37518"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220V, 10A, 50Hz, 1,2 </w:t>
            </w:r>
            <w:proofErr w:type="spellStart"/>
            <w:r w:rsidRPr="00B65D11">
              <w:rPr>
                <w:rFonts w:ascii="Times New Roman" w:eastAsia="Times New Roman" w:hAnsi="Times New Roman"/>
                <w:sz w:val="24"/>
                <w:szCs w:val="24"/>
                <w:lang w:eastAsia="ru-RU"/>
              </w:rPr>
              <w:t>kW</w:t>
            </w:r>
            <w:proofErr w:type="spellEnd"/>
          </w:p>
        </w:tc>
      </w:tr>
      <w:tr w:rsidR="00B556DE" w:rsidRPr="00B65D11" w14:paraId="12C0CB21" w14:textId="77777777" w:rsidTr="00933668">
        <w:trPr>
          <w:trHeight w:val="158"/>
        </w:trPr>
        <w:tc>
          <w:tcPr>
            <w:tcW w:w="3823" w:type="dxa"/>
          </w:tcPr>
          <w:p w14:paraId="411A349B"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Габаритные размеры</w:t>
            </w:r>
          </w:p>
        </w:tc>
        <w:tc>
          <w:tcPr>
            <w:tcW w:w="5244" w:type="dxa"/>
          </w:tcPr>
          <w:p w14:paraId="2560EF15"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не менее 260 х 250 х 200 см</w:t>
            </w:r>
          </w:p>
        </w:tc>
      </w:tr>
      <w:tr w:rsidR="00B556DE" w:rsidRPr="00B65D11" w14:paraId="2E106413" w14:textId="77777777" w:rsidTr="00933668">
        <w:trPr>
          <w:trHeight w:val="158"/>
        </w:trPr>
        <w:tc>
          <w:tcPr>
            <w:tcW w:w="3823" w:type="dxa"/>
          </w:tcPr>
          <w:p w14:paraId="093D63F1"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Вес</w:t>
            </w:r>
          </w:p>
        </w:tc>
        <w:tc>
          <w:tcPr>
            <w:tcW w:w="5244" w:type="dxa"/>
          </w:tcPr>
          <w:p w14:paraId="132FDBD0" w14:textId="587A8A13"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не более</w:t>
            </w:r>
            <w:ins w:id="1" w:author="Тихомирова Ольга Юрьевна" w:date="2026-07-14T13:57:00Z">
              <w:r w:rsidR="00993802">
                <w:rPr>
                  <w:rFonts w:ascii="Times New Roman" w:eastAsia="Times New Roman" w:hAnsi="Times New Roman"/>
                  <w:sz w:val="24"/>
                  <w:szCs w:val="24"/>
                  <w:lang w:eastAsia="ru-RU"/>
                </w:rPr>
                <w:t xml:space="preserve"> </w:t>
              </w:r>
            </w:ins>
            <w:r w:rsidRPr="00B65D11">
              <w:rPr>
                <w:rFonts w:ascii="Times New Roman" w:eastAsia="Times New Roman" w:hAnsi="Times New Roman"/>
                <w:sz w:val="24"/>
                <w:szCs w:val="24"/>
                <w:lang w:eastAsia="ru-RU"/>
              </w:rPr>
              <w:t>710 кг</w:t>
            </w:r>
          </w:p>
        </w:tc>
      </w:tr>
      <w:tr w:rsidR="00B556DE" w:rsidRPr="00B65D11" w14:paraId="060F86D5" w14:textId="77777777" w:rsidTr="00933668">
        <w:trPr>
          <w:trHeight w:val="158"/>
        </w:trPr>
        <w:tc>
          <w:tcPr>
            <w:tcW w:w="3823" w:type="dxa"/>
          </w:tcPr>
          <w:p w14:paraId="45DBF881"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Возможность расширения конфигурации системы до тех станций подачи дополнительных </w:t>
            </w:r>
            <w:proofErr w:type="spellStart"/>
            <w:r w:rsidRPr="00B65D11">
              <w:rPr>
                <w:rFonts w:ascii="Times New Roman" w:eastAsia="Times New Roman" w:hAnsi="Times New Roman"/>
                <w:sz w:val="24"/>
                <w:szCs w:val="24"/>
                <w:lang w:eastAsia="ru-RU"/>
              </w:rPr>
              <w:t>неперсонализированных</w:t>
            </w:r>
            <w:proofErr w:type="spellEnd"/>
            <w:r w:rsidRPr="00B65D11">
              <w:rPr>
                <w:rFonts w:ascii="Times New Roman" w:eastAsia="Times New Roman" w:hAnsi="Times New Roman"/>
                <w:sz w:val="24"/>
                <w:szCs w:val="24"/>
                <w:lang w:eastAsia="ru-RU"/>
              </w:rPr>
              <w:t xml:space="preserve"> вложений</w:t>
            </w:r>
          </w:p>
        </w:tc>
        <w:tc>
          <w:tcPr>
            <w:tcW w:w="5244" w:type="dxa"/>
          </w:tcPr>
          <w:p w14:paraId="22D95145"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r w:rsidR="00B556DE" w:rsidRPr="00B65D11" w14:paraId="364012AE" w14:textId="77777777" w:rsidTr="00933668">
        <w:trPr>
          <w:trHeight w:val="158"/>
        </w:trPr>
        <w:tc>
          <w:tcPr>
            <w:tcW w:w="3823" w:type="dxa"/>
          </w:tcPr>
          <w:p w14:paraId="1CB446CA"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Возможность расширения конфигурации системы до двух столов подачи основных документов</w:t>
            </w:r>
          </w:p>
        </w:tc>
        <w:tc>
          <w:tcPr>
            <w:tcW w:w="5244" w:type="dxa"/>
          </w:tcPr>
          <w:p w14:paraId="4B0C69B5" w14:textId="77777777" w:rsidR="00B556DE" w:rsidRPr="00B65D11" w:rsidRDefault="00B556DE" w:rsidP="00B556DE">
            <w:pPr>
              <w:spacing w:after="0" w:line="240" w:lineRule="auto"/>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предусмотрено</w:t>
            </w:r>
          </w:p>
        </w:tc>
      </w:tr>
    </w:tbl>
    <w:p w14:paraId="53197374" w14:textId="77777777" w:rsidR="007624D1" w:rsidRPr="00B65D11" w:rsidRDefault="007624D1" w:rsidP="00341C4F">
      <w:pPr>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p>
    <w:p w14:paraId="126F059B" w14:textId="77777777" w:rsidR="00D84EA4" w:rsidRPr="00B65D11" w:rsidRDefault="00D84EA4"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ТРЕБОВАНИЯ К ПОРЯДКУ ОКАЗАНИЯ УСЛУГ</w:t>
      </w:r>
    </w:p>
    <w:p w14:paraId="4836C454" w14:textId="77777777" w:rsidR="00D84EA4" w:rsidRPr="00B65D11" w:rsidRDefault="00D84EA4" w:rsidP="00D84EA4">
      <w:pPr>
        <w:pStyle w:val="ConsPlusNormal"/>
        <w:ind w:firstLine="0"/>
        <w:jc w:val="center"/>
        <w:rPr>
          <w:rFonts w:ascii="Times New Roman" w:hAnsi="Times New Roman" w:cs="Times New Roman"/>
          <w:sz w:val="24"/>
          <w:szCs w:val="24"/>
        </w:rPr>
      </w:pPr>
    </w:p>
    <w:p w14:paraId="7816AD1E" w14:textId="77777777" w:rsidR="00D84EA4" w:rsidRPr="00B65D11" w:rsidRDefault="00D84EA4" w:rsidP="00D84EA4">
      <w:pPr>
        <w:pStyle w:val="ConsPlusNormal"/>
        <w:numPr>
          <w:ilvl w:val="1"/>
          <w:numId w:val="1"/>
        </w:numPr>
        <w:ind w:left="0" w:firstLine="709"/>
        <w:rPr>
          <w:rFonts w:ascii="Times New Roman" w:hAnsi="Times New Roman" w:cs="Times New Roman"/>
          <w:b/>
          <w:sz w:val="24"/>
          <w:szCs w:val="24"/>
        </w:rPr>
      </w:pPr>
      <w:r w:rsidRPr="00B65D11">
        <w:rPr>
          <w:rFonts w:ascii="Times New Roman" w:hAnsi="Times New Roman" w:cs="Times New Roman"/>
          <w:b/>
          <w:sz w:val="24"/>
          <w:szCs w:val="24"/>
        </w:rPr>
        <w:t xml:space="preserve"> Требования к качеству оказываемых услуг</w:t>
      </w:r>
    </w:p>
    <w:p w14:paraId="18FC599A" w14:textId="77777777" w:rsidR="00D84EA4" w:rsidRPr="00B65D11" w:rsidRDefault="00D84EA4" w:rsidP="00D84EA4">
      <w:pPr>
        <w:pStyle w:val="ConsPlusNormal"/>
        <w:ind w:firstLine="709"/>
        <w:rPr>
          <w:rFonts w:ascii="Times New Roman" w:hAnsi="Times New Roman" w:cs="Times New Roman"/>
          <w:sz w:val="24"/>
          <w:szCs w:val="24"/>
        </w:rPr>
      </w:pPr>
    </w:p>
    <w:p w14:paraId="24062C9C" w14:textId="77777777" w:rsidR="001B640F" w:rsidRPr="00B65D11" w:rsidRDefault="001B640F" w:rsidP="001B640F">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bCs/>
          <w:spacing w:val="-5"/>
          <w:sz w:val="24"/>
          <w:szCs w:val="24"/>
          <w:lang w:eastAsia="ar-SA"/>
        </w:rPr>
      </w:pPr>
      <w:r w:rsidRPr="00B65D11">
        <w:rPr>
          <w:rFonts w:ascii="Times New Roman" w:hAnsi="Times New Roman"/>
          <w:bCs/>
          <w:spacing w:val="-5"/>
          <w:sz w:val="24"/>
          <w:szCs w:val="24"/>
          <w:lang w:eastAsia="ar-SA"/>
        </w:rPr>
        <w:tab/>
        <w:t>Услуги должны быть оказаны в соответствии с требованиями</w:t>
      </w:r>
      <w:r w:rsidR="00F7620A" w:rsidRPr="00B65D11">
        <w:rPr>
          <w:rFonts w:ascii="Times New Roman" w:hAnsi="Times New Roman"/>
          <w:bCs/>
          <w:spacing w:val="-5"/>
          <w:sz w:val="24"/>
          <w:szCs w:val="24"/>
          <w:lang w:eastAsia="ar-SA"/>
        </w:rPr>
        <w:t xml:space="preserve"> государственных стандартов, регламентирующих данные услуги</w:t>
      </w:r>
      <w:r w:rsidR="00B556DE" w:rsidRPr="00B65D11">
        <w:rPr>
          <w:rFonts w:ascii="Times New Roman" w:hAnsi="Times New Roman"/>
          <w:bCs/>
          <w:spacing w:val="-5"/>
          <w:sz w:val="24"/>
          <w:szCs w:val="24"/>
          <w:lang w:eastAsia="ar-SA"/>
        </w:rPr>
        <w:t>.</w:t>
      </w:r>
    </w:p>
    <w:p w14:paraId="1BEA10F9" w14:textId="77777777" w:rsidR="00D84EA4" w:rsidRPr="00B65D11" w:rsidRDefault="00D84EA4" w:rsidP="00D84EA4">
      <w:pPr>
        <w:pStyle w:val="ConsPlusNormal"/>
        <w:ind w:firstLine="709"/>
        <w:rPr>
          <w:rFonts w:ascii="Times New Roman" w:hAnsi="Times New Roman" w:cs="Times New Roman"/>
          <w:sz w:val="24"/>
          <w:szCs w:val="24"/>
        </w:rPr>
      </w:pPr>
    </w:p>
    <w:p w14:paraId="7D99F20D" w14:textId="77777777" w:rsidR="00D84EA4" w:rsidRPr="00B65D11" w:rsidRDefault="00D84EA4" w:rsidP="00D84EA4">
      <w:pPr>
        <w:pStyle w:val="ConsPlusNormal"/>
        <w:numPr>
          <w:ilvl w:val="1"/>
          <w:numId w:val="1"/>
        </w:numPr>
        <w:ind w:left="0" w:firstLine="709"/>
        <w:rPr>
          <w:rFonts w:ascii="Times New Roman" w:hAnsi="Times New Roman" w:cs="Times New Roman"/>
          <w:b/>
          <w:sz w:val="24"/>
          <w:szCs w:val="24"/>
        </w:rPr>
      </w:pPr>
      <w:r w:rsidRPr="00B65D11">
        <w:rPr>
          <w:rFonts w:ascii="Times New Roman" w:hAnsi="Times New Roman" w:cs="Times New Roman"/>
          <w:b/>
          <w:sz w:val="24"/>
          <w:szCs w:val="24"/>
        </w:rPr>
        <w:t xml:space="preserve"> Условия оказания услуг</w:t>
      </w:r>
    </w:p>
    <w:p w14:paraId="15E7D583" w14:textId="77777777" w:rsidR="00D84EA4" w:rsidRPr="00B65D11" w:rsidRDefault="00D84EA4" w:rsidP="00D84EA4">
      <w:pPr>
        <w:pStyle w:val="ConsPlusNormal"/>
        <w:ind w:firstLine="709"/>
        <w:rPr>
          <w:rFonts w:ascii="Times New Roman" w:hAnsi="Times New Roman" w:cs="Times New Roman"/>
          <w:sz w:val="24"/>
          <w:szCs w:val="24"/>
        </w:rPr>
      </w:pPr>
    </w:p>
    <w:p w14:paraId="79F6AE92" w14:textId="17679510" w:rsidR="002406C7" w:rsidRPr="00B65D11" w:rsidRDefault="00710F5C"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ab/>
      </w:r>
      <w:r w:rsidR="00557722" w:rsidRPr="00B65D11">
        <w:rPr>
          <w:rFonts w:ascii="Times New Roman" w:eastAsia="Times New Roman" w:hAnsi="Times New Roman"/>
          <w:spacing w:val="-5"/>
          <w:sz w:val="24"/>
          <w:szCs w:val="24"/>
          <w:lang w:eastAsia="ar-SA"/>
        </w:rPr>
        <w:t xml:space="preserve">Исполнитель предоставляет Заказчику </w:t>
      </w:r>
      <w:r w:rsidR="00B556DE" w:rsidRPr="00B65D11">
        <w:rPr>
          <w:rFonts w:ascii="Times New Roman" w:eastAsia="Times New Roman" w:hAnsi="Times New Roman"/>
          <w:spacing w:val="-5"/>
          <w:sz w:val="24"/>
          <w:szCs w:val="24"/>
          <w:lang w:eastAsia="ar-SA"/>
        </w:rPr>
        <w:t>О</w:t>
      </w:r>
      <w:r w:rsidR="00557722" w:rsidRPr="00B65D11">
        <w:rPr>
          <w:rFonts w:ascii="Times New Roman" w:eastAsia="Times New Roman" w:hAnsi="Times New Roman"/>
          <w:spacing w:val="-5"/>
          <w:sz w:val="24"/>
          <w:szCs w:val="24"/>
          <w:lang w:eastAsia="ar-SA"/>
        </w:rPr>
        <w:t xml:space="preserve">борудование </w:t>
      </w:r>
      <w:r w:rsidR="001B71EB" w:rsidRPr="00B65D11">
        <w:rPr>
          <w:rFonts w:ascii="Times New Roman" w:eastAsia="Times New Roman" w:hAnsi="Times New Roman"/>
          <w:spacing w:val="-5"/>
          <w:sz w:val="24"/>
          <w:szCs w:val="24"/>
          <w:lang w:eastAsia="ar-SA"/>
        </w:rPr>
        <w:t xml:space="preserve">в количестве </w:t>
      </w:r>
      <w:r w:rsidR="0009781D" w:rsidRPr="00B65D11">
        <w:rPr>
          <w:rFonts w:ascii="Times New Roman" w:eastAsia="Times New Roman" w:hAnsi="Times New Roman"/>
          <w:spacing w:val="-5"/>
          <w:sz w:val="24"/>
          <w:szCs w:val="24"/>
          <w:lang w:eastAsia="ar-SA"/>
        </w:rPr>
        <w:t>1</w:t>
      </w:r>
      <w:r w:rsidR="001B71EB" w:rsidRPr="00B65D11">
        <w:rPr>
          <w:rFonts w:ascii="Times New Roman" w:eastAsia="Times New Roman" w:hAnsi="Times New Roman"/>
          <w:spacing w:val="-5"/>
          <w:sz w:val="24"/>
          <w:szCs w:val="24"/>
          <w:lang w:eastAsia="ar-SA"/>
        </w:rPr>
        <w:t xml:space="preserve"> (</w:t>
      </w:r>
      <w:r w:rsidR="0009781D" w:rsidRPr="00B65D11">
        <w:rPr>
          <w:rFonts w:ascii="Times New Roman" w:eastAsia="Times New Roman" w:hAnsi="Times New Roman"/>
          <w:spacing w:val="-5"/>
          <w:sz w:val="24"/>
          <w:szCs w:val="24"/>
          <w:lang w:eastAsia="ar-SA"/>
        </w:rPr>
        <w:t>одн</w:t>
      </w:r>
      <w:r w:rsidR="00BC4C2D" w:rsidRPr="00B65D11">
        <w:rPr>
          <w:rFonts w:ascii="Times New Roman" w:eastAsia="Times New Roman" w:hAnsi="Times New Roman"/>
          <w:spacing w:val="-5"/>
          <w:sz w:val="24"/>
          <w:szCs w:val="24"/>
          <w:lang w:eastAsia="ar-SA"/>
        </w:rPr>
        <w:t>ой</w:t>
      </w:r>
      <w:r w:rsidR="001B71EB" w:rsidRPr="00B65D11">
        <w:rPr>
          <w:rFonts w:ascii="Times New Roman" w:eastAsia="Times New Roman" w:hAnsi="Times New Roman"/>
          <w:spacing w:val="-5"/>
          <w:sz w:val="24"/>
          <w:szCs w:val="24"/>
          <w:lang w:eastAsia="ar-SA"/>
        </w:rPr>
        <w:t xml:space="preserve">) </w:t>
      </w:r>
      <w:proofErr w:type="spellStart"/>
      <w:r w:rsidR="00BC4C2D" w:rsidRPr="00B65D11">
        <w:rPr>
          <w:rFonts w:ascii="Times New Roman" w:eastAsia="Times New Roman" w:hAnsi="Times New Roman"/>
          <w:spacing w:val="-5"/>
          <w:sz w:val="24"/>
          <w:szCs w:val="24"/>
          <w:lang w:eastAsia="ar-SA"/>
        </w:rPr>
        <w:t>конвертовальной</w:t>
      </w:r>
      <w:proofErr w:type="spellEnd"/>
      <w:r w:rsidR="00BC4C2D" w:rsidRPr="00B65D11">
        <w:rPr>
          <w:rFonts w:ascii="Times New Roman" w:eastAsia="Times New Roman" w:hAnsi="Times New Roman"/>
          <w:spacing w:val="-5"/>
          <w:sz w:val="24"/>
          <w:szCs w:val="24"/>
          <w:lang w:eastAsia="ar-SA"/>
        </w:rPr>
        <w:t xml:space="preserve"> </w:t>
      </w:r>
      <w:r w:rsidR="00234D96" w:rsidRPr="00B65D11">
        <w:rPr>
          <w:rFonts w:ascii="Times New Roman" w:eastAsia="Times New Roman" w:hAnsi="Times New Roman"/>
          <w:spacing w:val="-5"/>
          <w:sz w:val="24"/>
          <w:szCs w:val="24"/>
          <w:lang w:eastAsia="ar-SA"/>
        </w:rPr>
        <w:t>системы</w:t>
      </w:r>
      <w:r w:rsidR="0009781D" w:rsidRPr="00B65D11">
        <w:rPr>
          <w:rFonts w:ascii="Times New Roman" w:eastAsia="Times New Roman" w:hAnsi="Times New Roman"/>
          <w:spacing w:val="-5"/>
          <w:sz w:val="24"/>
          <w:szCs w:val="24"/>
          <w:lang w:eastAsia="ar-SA"/>
        </w:rPr>
        <w:t xml:space="preserve"> </w:t>
      </w:r>
      <w:r w:rsidR="00FB76D8" w:rsidRPr="00B65D11">
        <w:rPr>
          <w:rFonts w:ascii="Times New Roman" w:eastAsia="Times New Roman" w:hAnsi="Times New Roman"/>
          <w:spacing w:val="-5"/>
          <w:sz w:val="24"/>
          <w:szCs w:val="24"/>
          <w:lang w:eastAsia="ar-SA"/>
        </w:rPr>
        <w:t>с техническими характеристиками,</w:t>
      </w:r>
      <w:r w:rsidR="00B556DE" w:rsidRPr="00B65D11">
        <w:rPr>
          <w:rFonts w:ascii="Times New Roman" w:eastAsia="Times New Roman" w:hAnsi="Times New Roman"/>
          <w:spacing w:val="-5"/>
          <w:sz w:val="24"/>
          <w:szCs w:val="24"/>
          <w:lang w:eastAsia="ar-SA"/>
        </w:rPr>
        <w:t xml:space="preserve"> отвечающими минимальным техническим требованиям,</w:t>
      </w:r>
      <w:r w:rsidR="00AC4C05" w:rsidRPr="00B65D11">
        <w:rPr>
          <w:rFonts w:ascii="Times New Roman" w:eastAsia="Times New Roman" w:hAnsi="Times New Roman"/>
          <w:spacing w:val="-5"/>
          <w:sz w:val="24"/>
          <w:szCs w:val="24"/>
          <w:lang w:eastAsia="ar-SA"/>
        </w:rPr>
        <w:t xml:space="preserve"> </w:t>
      </w:r>
      <w:r w:rsidR="00B556DE" w:rsidRPr="00B65D11">
        <w:rPr>
          <w:rFonts w:ascii="Times New Roman" w:eastAsia="Times New Roman" w:hAnsi="Times New Roman"/>
          <w:spacing w:val="-5"/>
          <w:sz w:val="24"/>
          <w:szCs w:val="24"/>
          <w:lang w:eastAsia="ar-SA"/>
        </w:rPr>
        <w:t>указанным</w:t>
      </w:r>
      <w:r w:rsidR="00FB76D8" w:rsidRPr="00B65D11">
        <w:rPr>
          <w:rFonts w:ascii="Times New Roman" w:eastAsia="Times New Roman" w:hAnsi="Times New Roman"/>
          <w:spacing w:val="-5"/>
          <w:sz w:val="24"/>
          <w:szCs w:val="24"/>
          <w:lang w:eastAsia="ar-SA"/>
        </w:rPr>
        <w:t xml:space="preserve"> в</w:t>
      </w:r>
      <w:r w:rsidR="00583408" w:rsidRPr="00B65D11">
        <w:rPr>
          <w:rFonts w:ascii="Times New Roman" w:eastAsia="Times New Roman" w:hAnsi="Times New Roman"/>
          <w:spacing w:val="-5"/>
          <w:sz w:val="24"/>
          <w:szCs w:val="24"/>
          <w:lang w:eastAsia="ar-SA"/>
        </w:rPr>
        <w:t xml:space="preserve"> </w:t>
      </w:r>
      <w:r w:rsidR="00B556DE" w:rsidRPr="00B65D11">
        <w:rPr>
          <w:rFonts w:ascii="Times New Roman" w:eastAsia="Times New Roman" w:hAnsi="Times New Roman"/>
          <w:spacing w:val="-5"/>
          <w:sz w:val="24"/>
          <w:szCs w:val="24"/>
          <w:lang w:eastAsia="ar-SA"/>
        </w:rPr>
        <w:t xml:space="preserve">таблице </w:t>
      </w:r>
      <w:r w:rsidR="006C7DBB" w:rsidRPr="00B65D11">
        <w:rPr>
          <w:rFonts w:ascii="Times New Roman" w:eastAsia="Times New Roman" w:hAnsi="Times New Roman"/>
          <w:spacing w:val="-5"/>
          <w:sz w:val="24"/>
          <w:szCs w:val="24"/>
          <w:lang w:eastAsia="ar-SA"/>
        </w:rPr>
        <w:t>1</w:t>
      </w:r>
      <w:r w:rsidR="00B556DE" w:rsidRPr="00B65D11">
        <w:rPr>
          <w:rFonts w:ascii="Times New Roman" w:eastAsia="Times New Roman" w:hAnsi="Times New Roman"/>
          <w:spacing w:val="-5"/>
          <w:sz w:val="24"/>
          <w:szCs w:val="24"/>
          <w:lang w:eastAsia="ar-SA"/>
        </w:rPr>
        <w:t xml:space="preserve"> Раздела</w:t>
      </w:r>
      <w:r w:rsidR="00583408" w:rsidRPr="00B65D11">
        <w:rPr>
          <w:rFonts w:ascii="Times New Roman" w:eastAsia="Times New Roman" w:hAnsi="Times New Roman"/>
          <w:spacing w:val="-5"/>
          <w:sz w:val="24"/>
          <w:szCs w:val="24"/>
          <w:lang w:eastAsia="ar-SA"/>
        </w:rPr>
        <w:t xml:space="preserve"> 5</w:t>
      </w:r>
      <w:r w:rsidR="004F7C46" w:rsidRPr="00B65D11">
        <w:rPr>
          <w:rFonts w:ascii="Times New Roman" w:eastAsia="Times New Roman" w:hAnsi="Times New Roman"/>
          <w:spacing w:val="-5"/>
          <w:sz w:val="24"/>
          <w:szCs w:val="24"/>
          <w:lang w:eastAsia="ar-SA"/>
        </w:rPr>
        <w:t xml:space="preserve"> </w:t>
      </w:r>
      <w:r w:rsidR="00B556DE" w:rsidRPr="00B65D11">
        <w:rPr>
          <w:rFonts w:ascii="Times New Roman" w:eastAsia="Times New Roman" w:hAnsi="Times New Roman"/>
          <w:spacing w:val="-5"/>
          <w:sz w:val="24"/>
          <w:szCs w:val="24"/>
          <w:lang w:eastAsia="ar-SA"/>
        </w:rPr>
        <w:t>настоящего</w:t>
      </w:r>
      <w:r w:rsidR="00583408" w:rsidRPr="00B65D11">
        <w:rPr>
          <w:rFonts w:ascii="Times New Roman" w:eastAsia="Times New Roman" w:hAnsi="Times New Roman"/>
          <w:spacing w:val="-5"/>
          <w:sz w:val="24"/>
          <w:szCs w:val="24"/>
          <w:lang w:eastAsia="ar-SA"/>
        </w:rPr>
        <w:t xml:space="preserve"> Т</w:t>
      </w:r>
      <w:r w:rsidR="00B556DE" w:rsidRPr="00B65D11">
        <w:rPr>
          <w:rFonts w:ascii="Times New Roman" w:eastAsia="Times New Roman" w:hAnsi="Times New Roman"/>
          <w:spacing w:val="-5"/>
          <w:sz w:val="24"/>
          <w:szCs w:val="24"/>
          <w:lang w:eastAsia="ar-SA"/>
        </w:rPr>
        <w:t>ехнического задания</w:t>
      </w:r>
      <w:r w:rsidR="00583408" w:rsidRPr="00B65D11">
        <w:rPr>
          <w:rFonts w:ascii="Times New Roman" w:eastAsia="Times New Roman" w:hAnsi="Times New Roman"/>
          <w:spacing w:val="-5"/>
          <w:sz w:val="24"/>
          <w:szCs w:val="24"/>
          <w:lang w:eastAsia="ar-SA"/>
        </w:rPr>
        <w:t xml:space="preserve"> </w:t>
      </w:r>
      <w:r w:rsidR="002E78C4" w:rsidRPr="00B65D11">
        <w:rPr>
          <w:rFonts w:ascii="Times New Roman" w:eastAsia="Times New Roman" w:hAnsi="Times New Roman"/>
          <w:spacing w:val="-5"/>
          <w:sz w:val="24"/>
          <w:szCs w:val="24"/>
          <w:lang w:eastAsia="ar-SA"/>
        </w:rPr>
        <w:t>в течение</w:t>
      </w:r>
      <w:r w:rsidR="00B112DE" w:rsidRPr="00B65D11">
        <w:rPr>
          <w:rFonts w:ascii="Times New Roman" w:eastAsia="Times New Roman" w:hAnsi="Times New Roman"/>
          <w:spacing w:val="-5"/>
          <w:sz w:val="24"/>
          <w:szCs w:val="24"/>
          <w:lang w:eastAsia="ar-SA"/>
        </w:rPr>
        <w:t xml:space="preserve"> 10 (десяти) </w:t>
      </w:r>
      <w:r w:rsidR="00BC4295">
        <w:rPr>
          <w:rFonts w:ascii="Times New Roman" w:eastAsia="Times New Roman" w:hAnsi="Times New Roman"/>
          <w:spacing w:val="-5"/>
          <w:sz w:val="24"/>
          <w:szCs w:val="24"/>
          <w:lang w:eastAsia="ar-SA"/>
        </w:rPr>
        <w:t xml:space="preserve">рабочих </w:t>
      </w:r>
      <w:r w:rsidR="00B112DE" w:rsidRPr="00B65D11">
        <w:rPr>
          <w:rFonts w:ascii="Times New Roman" w:eastAsia="Times New Roman" w:hAnsi="Times New Roman"/>
          <w:spacing w:val="-5"/>
          <w:sz w:val="24"/>
          <w:szCs w:val="24"/>
          <w:lang w:eastAsia="ar-SA"/>
        </w:rPr>
        <w:t>дней с момента подписания договора.</w:t>
      </w:r>
    </w:p>
    <w:p w14:paraId="079408C9" w14:textId="77777777" w:rsidR="00710F5C" w:rsidRPr="00B65D11" w:rsidRDefault="00B112DE"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ab/>
      </w:r>
      <w:r w:rsidR="00BE0787" w:rsidRPr="00B65D11">
        <w:rPr>
          <w:rFonts w:ascii="Times New Roman" w:eastAsia="Times New Roman" w:hAnsi="Times New Roman"/>
          <w:spacing w:val="-5"/>
          <w:sz w:val="24"/>
          <w:szCs w:val="24"/>
          <w:lang w:eastAsia="ar-SA"/>
        </w:rPr>
        <w:t>Исполнитель</w:t>
      </w:r>
      <w:r w:rsidR="00710F5C" w:rsidRPr="00B65D11">
        <w:rPr>
          <w:rFonts w:ascii="Times New Roman" w:eastAsia="Times New Roman" w:hAnsi="Times New Roman"/>
          <w:spacing w:val="-5"/>
          <w:sz w:val="24"/>
          <w:szCs w:val="24"/>
          <w:lang w:eastAsia="ar-SA"/>
        </w:rPr>
        <w:t xml:space="preserve"> оказывает </w:t>
      </w:r>
      <w:r w:rsidR="00CA70A6" w:rsidRPr="00B65D11">
        <w:rPr>
          <w:rFonts w:ascii="Times New Roman" w:eastAsia="Times New Roman" w:hAnsi="Times New Roman"/>
          <w:spacing w:val="-5"/>
          <w:sz w:val="24"/>
          <w:szCs w:val="24"/>
          <w:lang w:eastAsia="ar-SA"/>
        </w:rPr>
        <w:t>У</w:t>
      </w:r>
      <w:r w:rsidR="00710F5C" w:rsidRPr="00B65D11">
        <w:rPr>
          <w:rFonts w:ascii="Times New Roman" w:eastAsia="Times New Roman" w:hAnsi="Times New Roman"/>
          <w:spacing w:val="-5"/>
          <w:sz w:val="24"/>
          <w:szCs w:val="24"/>
          <w:lang w:eastAsia="ar-SA"/>
        </w:rPr>
        <w:t>слуги своими силами или с привлечение</w:t>
      </w:r>
      <w:r w:rsidR="0018504C" w:rsidRPr="00B65D11">
        <w:rPr>
          <w:rFonts w:ascii="Times New Roman" w:eastAsia="Times New Roman" w:hAnsi="Times New Roman"/>
          <w:spacing w:val="-5"/>
          <w:sz w:val="24"/>
          <w:szCs w:val="24"/>
          <w:lang w:eastAsia="ar-SA"/>
        </w:rPr>
        <w:t>м</w:t>
      </w:r>
      <w:r w:rsidR="00710F5C" w:rsidRPr="00B65D11">
        <w:rPr>
          <w:rFonts w:ascii="Times New Roman" w:eastAsia="Times New Roman" w:hAnsi="Times New Roman"/>
          <w:spacing w:val="-5"/>
          <w:sz w:val="24"/>
          <w:szCs w:val="24"/>
          <w:lang w:eastAsia="ar-SA"/>
        </w:rPr>
        <w:t xml:space="preserve"> Субподрядчиков с использ</w:t>
      </w:r>
      <w:r w:rsidR="00B556DE" w:rsidRPr="00B65D11">
        <w:rPr>
          <w:rFonts w:ascii="Times New Roman" w:eastAsia="Times New Roman" w:hAnsi="Times New Roman"/>
          <w:spacing w:val="-5"/>
          <w:sz w:val="24"/>
          <w:szCs w:val="24"/>
          <w:lang w:eastAsia="ar-SA"/>
        </w:rPr>
        <w:t>ованием собственного транспорта</w:t>
      </w:r>
      <w:r w:rsidR="00710F5C" w:rsidRPr="00B65D11">
        <w:rPr>
          <w:rFonts w:ascii="Times New Roman" w:eastAsia="Times New Roman" w:hAnsi="Times New Roman"/>
          <w:spacing w:val="-5"/>
          <w:sz w:val="24"/>
          <w:szCs w:val="24"/>
          <w:lang w:eastAsia="ar-SA"/>
        </w:rPr>
        <w:t xml:space="preserve"> </w:t>
      </w:r>
      <w:r w:rsidR="00B556DE" w:rsidRPr="00B65D11">
        <w:rPr>
          <w:rFonts w:ascii="Times New Roman" w:eastAsia="Times New Roman" w:hAnsi="Times New Roman"/>
          <w:spacing w:val="-5"/>
          <w:sz w:val="24"/>
          <w:szCs w:val="24"/>
          <w:lang w:eastAsia="ar-SA"/>
        </w:rPr>
        <w:t xml:space="preserve">и </w:t>
      </w:r>
      <w:r w:rsidR="00710F5C" w:rsidRPr="00B65D11">
        <w:rPr>
          <w:rFonts w:ascii="Times New Roman" w:eastAsia="Times New Roman" w:hAnsi="Times New Roman"/>
          <w:spacing w:val="-5"/>
          <w:sz w:val="24"/>
          <w:szCs w:val="24"/>
          <w:lang w:eastAsia="ar-SA"/>
        </w:rPr>
        <w:t>техники</w:t>
      </w:r>
      <w:r w:rsidR="00F46872" w:rsidRPr="00B65D11">
        <w:rPr>
          <w:rFonts w:ascii="Times New Roman" w:eastAsia="Times New Roman" w:hAnsi="Times New Roman"/>
          <w:spacing w:val="-5"/>
          <w:sz w:val="24"/>
          <w:szCs w:val="24"/>
          <w:lang w:eastAsia="ar-SA"/>
        </w:rPr>
        <w:t>,</w:t>
      </w:r>
      <w:r w:rsidR="00710F5C" w:rsidRPr="00B65D11">
        <w:rPr>
          <w:rFonts w:ascii="Times New Roman" w:eastAsia="Times New Roman" w:hAnsi="Times New Roman"/>
          <w:spacing w:val="-5"/>
          <w:sz w:val="24"/>
          <w:szCs w:val="24"/>
          <w:lang w:eastAsia="ar-SA"/>
        </w:rPr>
        <w:t xml:space="preserve"> необходим</w:t>
      </w:r>
      <w:r w:rsidR="00844845" w:rsidRPr="00B65D11">
        <w:rPr>
          <w:rFonts w:ascii="Times New Roman" w:eastAsia="Times New Roman" w:hAnsi="Times New Roman"/>
          <w:spacing w:val="-5"/>
          <w:sz w:val="24"/>
          <w:szCs w:val="24"/>
          <w:lang w:eastAsia="ar-SA"/>
        </w:rPr>
        <w:t>ой</w:t>
      </w:r>
      <w:r w:rsidR="00710F5C" w:rsidRPr="00B65D11">
        <w:rPr>
          <w:rFonts w:ascii="Times New Roman" w:eastAsia="Times New Roman" w:hAnsi="Times New Roman"/>
          <w:spacing w:val="-5"/>
          <w:sz w:val="24"/>
          <w:szCs w:val="24"/>
          <w:lang w:eastAsia="ar-SA"/>
        </w:rPr>
        <w:t xml:space="preserve"> для выполнения данного вида </w:t>
      </w:r>
      <w:r w:rsidR="00CA70A6" w:rsidRPr="00B65D11">
        <w:rPr>
          <w:rFonts w:ascii="Times New Roman" w:eastAsia="Times New Roman" w:hAnsi="Times New Roman"/>
          <w:spacing w:val="-5"/>
          <w:sz w:val="24"/>
          <w:szCs w:val="24"/>
          <w:lang w:eastAsia="ar-SA"/>
        </w:rPr>
        <w:t>У</w:t>
      </w:r>
      <w:r w:rsidR="00710F5C" w:rsidRPr="00B65D11">
        <w:rPr>
          <w:rFonts w:ascii="Times New Roman" w:eastAsia="Times New Roman" w:hAnsi="Times New Roman"/>
          <w:spacing w:val="-5"/>
          <w:sz w:val="24"/>
          <w:szCs w:val="24"/>
          <w:lang w:eastAsia="ar-SA"/>
        </w:rPr>
        <w:t>слуг.</w:t>
      </w:r>
    </w:p>
    <w:p w14:paraId="5521B04E" w14:textId="77777777" w:rsidR="00CA70A6" w:rsidRPr="00B65D11" w:rsidRDefault="00CA70A6"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           После установки Оборудования в месте эксплуатации Исполнитель осуществляет его пуско-наладочные работы.</w:t>
      </w:r>
    </w:p>
    <w:p w14:paraId="08757D67" w14:textId="77777777" w:rsidR="00CA70A6" w:rsidRPr="00B65D11" w:rsidRDefault="00CA70A6" w:rsidP="00CA70A6">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           Пусконаладочные работы</w:t>
      </w:r>
      <w:r w:rsidR="00BC0363">
        <w:rPr>
          <w:rFonts w:ascii="Times New Roman" w:eastAsia="Times New Roman" w:hAnsi="Times New Roman"/>
          <w:spacing w:val="-5"/>
          <w:sz w:val="24"/>
          <w:szCs w:val="24"/>
          <w:lang w:eastAsia="ar-SA"/>
        </w:rPr>
        <w:t xml:space="preserve"> </w:t>
      </w:r>
      <w:r w:rsidRPr="00B65D11">
        <w:rPr>
          <w:rFonts w:ascii="Times New Roman" w:eastAsia="Times New Roman" w:hAnsi="Times New Roman"/>
          <w:spacing w:val="-5"/>
          <w:sz w:val="24"/>
          <w:szCs w:val="24"/>
          <w:lang w:eastAsia="ar-SA"/>
        </w:rPr>
        <w:t>— комплекс работ, выполняемых в период подготовки и проведения индивидуальных испытаний и комплексного опробования Оборудования.</w:t>
      </w:r>
    </w:p>
    <w:p w14:paraId="1E587C76" w14:textId="77777777" w:rsidR="00CA70A6" w:rsidRPr="00B65D11" w:rsidRDefault="00CA70A6" w:rsidP="00CA70A6">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            Это работы по более тонкой и детальной настройке, выполняемые на смонтированном оборудовании перед вводом в эксплуатацию.</w:t>
      </w:r>
    </w:p>
    <w:p w14:paraId="43AB7C81" w14:textId="77777777" w:rsidR="00CA70A6" w:rsidRPr="00B65D11" w:rsidRDefault="00CA70A6" w:rsidP="00CA70A6">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Основные этапы </w:t>
      </w:r>
      <w:r w:rsidR="00BC0363">
        <w:rPr>
          <w:rFonts w:ascii="Times New Roman" w:eastAsia="Times New Roman" w:hAnsi="Times New Roman"/>
          <w:spacing w:val="-5"/>
          <w:sz w:val="24"/>
          <w:szCs w:val="24"/>
          <w:lang w:eastAsia="ar-SA"/>
        </w:rPr>
        <w:t>пуско-наладочных работ</w:t>
      </w:r>
      <w:r w:rsidRPr="00B65D11">
        <w:rPr>
          <w:rFonts w:ascii="Times New Roman" w:eastAsia="Times New Roman" w:hAnsi="Times New Roman"/>
          <w:spacing w:val="-5"/>
          <w:sz w:val="24"/>
          <w:szCs w:val="24"/>
          <w:lang w:eastAsia="ar-SA"/>
        </w:rPr>
        <w:t>:</w:t>
      </w:r>
    </w:p>
    <w:p w14:paraId="24D43F33"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Проверка качества сборки оборудования (визуальный и технический осмотр).</w:t>
      </w:r>
    </w:p>
    <w:p w14:paraId="7D89554D"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Устранение неполадок, если они были выявлены.</w:t>
      </w:r>
    </w:p>
    <w:p w14:paraId="189A59A5"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Пробный запуск и мониторинг работоспособности техники.</w:t>
      </w:r>
    </w:p>
    <w:p w14:paraId="746DCD5B"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Осмотр систем аварийного запуска и остановки.</w:t>
      </w:r>
    </w:p>
    <w:p w14:paraId="336C01AA"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Адаптация оборудования под конкретные эксплуатационные условия (</w:t>
      </w:r>
      <w:proofErr w:type="spellStart"/>
      <w:r w:rsidRPr="00B65D11">
        <w:rPr>
          <w:rFonts w:ascii="Times New Roman" w:hAnsi="Times New Roman" w:cs="Times New Roman"/>
          <w:sz w:val="24"/>
          <w:szCs w:val="24"/>
        </w:rPr>
        <w:t>подналадка</w:t>
      </w:r>
      <w:proofErr w:type="spellEnd"/>
      <w:r w:rsidRPr="00B65D11">
        <w:rPr>
          <w:rFonts w:ascii="Times New Roman" w:hAnsi="Times New Roman" w:cs="Times New Roman"/>
          <w:sz w:val="24"/>
          <w:szCs w:val="24"/>
        </w:rPr>
        <w:t>).</w:t>
      </w:r>
    </w:p>
    <w:p w14:paraId="518895EC"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Настройка программного обеспечения.</w:t>
      </w:r>
    </w:p>
    <w:p w14:paraId="7FEC5D4A" w14:textId="77777777" w:rsidR="00CA70A6" w:rsidRPr="00B65D11" w:rsidRDefault="00CA70A6" w:rsidP="00CA70A6">
      <w:pPr>
        <w:pStyle w:val="ConsPlusNormal"/>
        <w:numPr>
          <w:ilvl w:val="0"/>
          <w:numId w:val="10"/>
        </w:numPr>
        <w:jc w:val="both"/>
        <w:rPr>
          <w:rFonts w:ascii="Times New Roman" w:hAnsi="Times New Roman" w:cs="Times New Roman"/>
          <w:sz w:val="24"/>
          <w:szCs w:val="24"/>
        </w:rPr>
      </w:pPr>
      <w:r w:rsidRPr="00B65D11">
        <w:rPr>
          <w:rFonts w:ascii="Times New Roman" w:hAnsi="Times New Roman" w:cs="Times New Roman"/>
          <w:sz w:val="24"/>
          <w:szCs w:val="24"/>
        </w:rPr>
        <w:t xml:space="preserve">Подписание </w:t>
      </w:r>
      <w:r w:rsidR="00AF5940" w:rsidRPr="00B65D11">
        <w:rPr>
          <w:rFonts w:ascii="Times New Roman" w:hAnsi="Times New Roman" w:cs="Times New Roman"/>
          <w:sz w:val="24"/>
          <w:szCs w:val="24"/>
        </w:rPr>
        <w:t>Акта приема-передачи оборудования</w:t>
      </w:r>
      <w:r w:rsidRPr="00B65D11">
        <w:rPr>
          <w:rFonts w:ascii="Times New Roman" w:hAnsi="Times New Roman" w:cs="Times New Roman"/>
          <w:sz w:val="24"/>
          <w:szCs w:val="24"/>
        </w:rPr>
        <w:t xml:space="preserve"> и передача </w:t>
      </w:r>
      <w:r w:rsidR="00A9233A" w:rsidRPr="00B65D11">
        <w:rPr>
          <w:rFonts w:ascii="Times New Roman" w:hAnsi="Times New Roman" w:cs="Times New Roman"/>
          <w:sz w:val="24"/>
          <w:szCs w:val="24"/>
        </w:rPr>
        <w:t>З</w:t>
      </w:r>
      <w:r w:rsidRPr="00B65D11">
        <w:rPr>
          <w:rFonts w:ascii="Times New Roman" w:hAnsi="Times New Roman" w:cs="Times New Roman"/>
          <w:sz w:val="24"/>
          <w:szCs w:val="24"/>
        </w:rPr>
        <w:t>аказчику комплекта документации</w:t>
      </w:r>
      <w:r w:rsidRPr="00B65D11">
        <w:rPr>
          <w:rFonts w:ascii="Times New Roman" w:hAnsi="Times New Roman" w:cs="Times New Roman"/>
          <w:color w:val="FF0000"/>
          <w:sz w:val="24"/>
          <w:szCs w:val="24"/>
        </w:rPr>
        <w:t xml:space="preserve"> </w:t>
      </w:r>
      <w:r w:rsidRPr="00B65D11">
        <w:rPr>
          <w:rFonts w:ascii="Times New Roman" w:hAnsi="Times New Roman" w:cs="Times New Roman"/>
          <w:sz w:val="24"/>
          <w:szCs w:val="24"/>
        </w:rPr>
        <w:t>на оборудование.</w:t>
      </w:r>
    </w:p>
    <w:p w14:paraId="29C3E8EE" w14:textId="77777777" w:rsidR="00CA70A6" w:rsidRPr="00B65D11" w:rsidRDefault="00A9233A"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           Результат ввода Оборудования в эксплуатацию оформляется Актом </w:t>
      </w:r>
      <w:r w:rsidR="00AF5940" w:rsidRPr="00B65D11">
        <w:rPr>
          <w:rFonts w:ascii="Times New Roman" w:eastAsia="Times New Roman" w:hAnsi="Times New Roman"/>
          <w:spacing w:val="-5"/>
          <w:sz w:val="24"/>
          <w:szCs w:val="24"/>
          <w:lang w:eastAsia="ar-SA"/>
        </w:rPr>
        <w:t>приема-передачи оборудования</w:t>
      </w:r>
      <w:r w:rsidRPr="00B65D11">
        <w:rPr>
          <w:rFonts w:ascii="Times New Roman" w:eastAsia="Times New Roman" w:hAnsi="Times New Roman"/>
          <w:spacing w:val="-5"/>
          <w:sz w:val="24"/>
          <w:szCs w:val="24"/>
          <w:lang w:eastAsia="ar-SA"/>
        </w:rPr>
        <w:t xml:space="preserve"> по форме приложения №</w:t>
      </w:r>
      <w:r w:rsidR="00AF5940" w:rsidRPr="00B65D11">
        <w:rPr>
          <w:rFonts w:ascii="Times New Roman" w:eastAsia="Times New Roman" w:hAnsi="Times New Roman"/>
          <w:spacing w:val="-5"/>
          <w:sz w:val="24"/>
          <w:szCs w:val="24"/>
          <w:lang w:eastAsia="ar-SA"/>
        </w:rPr>
        <w:t xml:space="preserve"> 1</w:t>
      </w:r>
      <w:r w:rsidRPr="00B65D11">
        <w:rPr>
          <w:rFonts w:ascii="Times New Roman" w:eastAsia="Times New Roman" w:hAnsi="Times New Roman"/>
          <w:spacing w:val="-5"/>
          <w:sz w:val="24"/>
          <w:szCs w:val="24"/>
          <w:lang w:eastAsia="ar-SA"/>
        </w:rPr>
        <w:t xml:space="preserve"> к настоящему Техническому заданию.</w:t>
      </w:r>
    </w:p>
    <w:p w14:paraId="5BCBAE7A" w14:textId="77777777" w:rsidR="00A9233A" w:rsidRPr="00B65D11" w:rsidRDefault="00A9233A"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          Акт </w:t>
      </w:r>
      <w:r w:rsidR="00AF5940" w:rsidRPr="00B65D11">
        <w:rPr>
          <w:rFonts w:ascii="Times New Roman" w:eastAsia="Times New Roman" w:hAnsi="Times New Roman"/>
          <w:spacing w:val="-5"/>
          <w:sz w:val="24"/>
          <w:szCs w:val="24"/>
          <w:lang w:eastAsia="ar-SA"/>
        </w:rPr>
        <w:t xml:space="preserve">приема-передачи оборудования </w:t>
      </w:r>
      <w:r w:rsidRPr="00B65D11">
        <w:rPr>
          <w:rFonts w:ascii="Times New Roman" w:eastAsia="Times New Roman" w:hAnsi="Times New Roman"/>
          <w:spacing w:val="-5"/>
          <w:sz w:val="24"/>
          <w:szCs w:val="24"/>
          <w:lang w:eastAsia="ar-SA"/>
        </w:rPr>
        <w:t>подписывается представителями</w:t>
      </w:r>
      <w:r w:rsidR="00BC0363">
        <w:rPr>
          <w:rFonts w:ascii="Times New Roman" w:eastAsia="Times New Roman" w:hAnsi="Times New Roman"/>
          <w:spacing w:val="-5"/>
          <w:sz w:val="24"/>
          <w:szCs w:val="24"/>
          <w:lang w:eastAsia="ar-SA"/>
        </w:rPr>
        <w:t xml:space="preserve"> обеих </w:t>
      </w:r>
      <w:r w:rsidR="00FB7592" w:rsidRPr="00B65D11">
        <w:rPr>
          <w:rFonts w:ascii="Times New Roman" w:eastAsia="Times New Roman" w:hAnsi="Times New Roman"/>
          <w:spacing w:val="-5"/>
          <w:sz w:val="24"/>
          <w:szCs w:val="24"/>
          <w:lang w:eastAsia="ar-SA"/>
        </w:rPr>
        <w:t xml:space="preserve">Сторон </w:t>
      </w:r>
      <w:r w:rsidR="00FB7592" w:rsidRPr="00B65D11">
        <w:rPr>
          <w:rFonts w:ascii="Times New Roman" w:eastAsia="Times New Roman" w:hAnsi="Times New Roman"/>
          <w:bCs/>
          <w:spacing w:val="-5"/>
          <w:sz w:val="24"/>
          <w:szCs w:val="24"/>
          <w:lang w:eastAsia="ar-SA"/>
        </w:rPr>
        <w:t>в 2-х экземплярах, по 1 (одному) экземпляру для каждой Стороны.</w:t>
      </w:r>
    </w:p>
    <w:p w14:paraId="2FF16B1E" w14:textId="77777777" w:rsidR="00A9233A" w:rsidRPr="00B65D11" w:rsidRDefault="00FB7592"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t xml:space="preserve">          </w:t>
      </w:r>
      <w:r w:rsidR="00A9233A" w:rsidRPr="00B65D11">
        <w:rPr>
          <w:rFonts w:ascii="Times New Roman" w:eastAsia="Times New Roman" w:hAnsi="Times New Roman"/>
          <w:spacing w:val="-5"/>
          <w:sz w:val="24"/>
          <w:szCs w:val="24"/>
          <w:lang w:eastAsia="ar-SA"/>
        </w:rPr>
        <w:t xml:space="preserve">Дата подписания </w:t>
      </w:r>
      <w:r w:rsidRPr="00B65D11">
        <w:rPr>
          <w:rFonts w:ascii="Times New Roman" w:eastAsia="Times New Roman" w:hAnsi="Times New Roman"/>
          <w:spacing w:val="-5"/>
          <w:sz w:val="24"/>
          <w:szCs w:val="24"/>
          <w:lang w:eastAsia="ar-SA"/>
        </w:rPr>
        <w:t xml:space="preserve">данного </w:t>
      </w:r>
      <w:r w:rsidR="00A9233A" w:rsidRPr="00B65D11">
        <w:rPr>
          <w:rFonts w:ascii="Times New Roman" w:eastAsia="Times New Roman" w:hAnsi="Times New Roman"/>
          <w:spacing w:val="-5"/>
          <w:sz w:val="24"/>
          <w:szCs w:val="24"/>
          <w:lang w:eastAsia="ar-SA"/>
        </w:rPr>
        <w:t>Акта служит датой начала оказания Услуг.</w:t>
      </w:r>
    </w:p>
    <w:p w14:paraId="5BA72DD8" w14:textId="77777777" w:rsidR="00FB7592" w:rsidRPr="00B65D11" w:rsidRDefault="00FB7592" w:rsidP="00FB1007">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spacing w:val="-5"/>
          <w:sz w:val="24"/>
          <w:szCs w:val="24"/>
          <w:lang w:eastAsia="ar-SA"/>
        </w:rPr>
      </w:pPr>
      <w:r w:rsidRPr="00B65D11">
        <w:rPr>
          <w:rFonts w:ascii="Times New Roman" w:eastAsia="Times New Roman" w:hAnsi="Times New Roman"/>
          <w:spacing w:val="-5"/>
          <w:sz w:val="24"/>
          <w:szCs w:val="24"/>
          <w:lang w:eastAsia="ar-SA"/>
        </w:rPr>
        <w:lastRenderedPageBreak/>
        <w:t xml:space="preserve">          Инструктаж (обучение) </w:t>
      </w:r>
      <w:r w:rsidR="00202A94" w:rsidRPr="00B65D11">
        <w:rPr>
          <w:rFonts w:ascii="Times New Roman" w:eastAsia="Times New Roman" w:hAnsi="Times New Roman"/>
          <w:spacing w:val="-5"/>
          <w:sz w:val="24"/>
          <w:szCs w:val="24"/>
          <w:lang w:eastAsia="ar-SA"/>
        </w:rPr>
        <w:t xml:space="preserve">сотрудников Заказчика методам и правилам работы на предоставленном оборудовании </w:t>
      </w:r>
      <w:r w:rsidRPr="00B65D11">
        <w:rPr>
          <w:rFonts w:ascii="Times New Roman" w:eastAsia="Times New Roman" w:hAnsi="Times New Roman"/>
          <w:spacing w:val="-5"/>
          <w:sz w:val="24"/>
          <w:szCs w:val="24"/>
          <w:lang w:eastAsia="ar-SA"/>
        </w:rPr>
        <w:t xml:space="preserve">осуществляется в течение 2 рабочих дней с даты подписания Акта </w:t>
      </w:r>
      <w:r w:rsidR="00AF5940" w:rsidRPr="00B65D11">
        <w:rPr>
          <w:rFonts w:ascii="Times New Roman" w:eastAsia="Times New Roman" w:hAnsi="Times New Roman"/>
          <w:spacing w:val="-5"/>
          <w:sz w:val="24"/>
          <w:szCs w:val="24"/>
          <w:lang w:eastAsia="ar-SA"/>
        </w:rPr>
        <w:t>приема-передачи оборудования</w:t>
      </w:r>
      <w:r w:rsidRPr="00B65D11">
        <w:rPr>
          <w:rFonts w:ascii="Times New Roman" w:eastAsia="Times New Roman" w:hAnsi="Times New Roman"/>
          <w:spacing w:val="-5"/>
          <w:sz w:val="24"/>
          <w:szCs w:val="24"/>
          <w:lang w:eastAsia="ar-SA"/>
        </w:rPr>
        <w:t>. После проведения инструктажа заполняется и подписывается Лист проведения инструктажа по форме Приложения №</w:t>
      </w:r>
      <w:r w:rsidR="00AF5940" w:rsidRPr="00B65D11">
        <w:rPr>
          <w:rFonts w:ascii="Times New Roman" w:eastAsia="Times New Roman" w:hAnsi="Times New Roman"/>
          <w:spacing w:val="-5"/>
          <w:sz w:val="24"/>
          <w:szCs w:val="24"/>
          <w:lang w:eastAsia="ar-SA"/>
        </w:rPr>
        <w:t xml:space="preserve"> 2</w:t>
      </w:r>
      <w:r w:rsidRPr="00B65D11">
        <w:rPr>
          <w:rFonts w:ascii="Times New Roman" w:eastAsia="Times New Roman" w:hAnsi="Times New Roman"/>
          <w:spacing w:val="-5"/>
          <w:sz w:val="24"/>
          <w:szCs w:val="24"/>
          <w:lang w:eastAsia="ar-SA"/>
        </w:rPr>
        <w:t xml:space="preserve"> к настоящему Техническому заданию.</w:t>
      </w:r>
      <w:r w:rsidR="00202A94" w:rsidRPr="00B65D11">
        <w:rPr>
          <w:rFonts w:ascii="Times New Roman" w:hAnsi="Times New Roman"/>
          <w:sz w:val="24"/>
          <w:szCs w:val="24"/>
        </w:rPr>
        <w:t xml:space="preserve"> </w:t>
      </w:r>
    </w:p>
    <w:p w14:paraId="3796B067" w14:textId="77777777" w:rsidR="00CA70A6" w:rsidRPr="00B65D11" w:rsidRDefault="00CA70A6" w:rsidP="00CA70A6">
      <w:pPr>
        <w:spacing w:after="0"/>
        <w:ind w:left="360" w:hanging="360"/>
        <w:contextualSpacing/>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 xml:space="preserve">            </w:t>
      </w:r>
      <w:r w:rsidR="00FB7592" w:rsidRPr="00B65D11">
        <w:rPr>
          <w:rFonts w:ascii="Times New Roman" w:eastAsia="Times New Roman" w:hAnsi="Times New Roman"/>
          <w:bCs/>
          <w:sz w:val="24"/>
          <w:szCs w:val="24"/>
          <w:lang w:eastAsia="ru-RU"/>
        </w:rPr>
        <w:t>Полное с</w:t>
      </w:r>
      <w:r w:rsidRPr="00B65D11">
        <w:rPr>
          <w:rFonts w:ascii="Times New Roman" w:eastAsia="Times New Roman" w:hAnsi="Times New Roman"/>
          <w:bCs/>
          <w:sz w:val="24"/>
          <w:szCs w:val="24"/>
          <w:lang w:eastAsia="ru-RU"/>
        </w:rPr>
        <w:t>ервисное обслуживание Оборудования включает в себя:</w:t>
      </w:r>
    </w:p>
    <w:p w14:paraId="2AFA3FB4"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bCs/>
          <w:sz w:val="24"/>
          <w:szCs w:val="24"/>
          <w:lang w:eastAsia="ru-RU"/>
        </w:rPr>
      </w:pPr>
      <w:r w:rsidRPr="00B65D11">
        <w:rPr>
          <w:rFonts w:ascii="Times New Roman" w:eastAsia="Times New Roman" w:hAnsi="Times New Roman" w:cs="Times New Roman"/>
          <w:bCs/>
          <w:sz w:val="24"/>
          <w:szCs w:val="24"/>
          <w:lang w:eastAsia="ru-RU"/>
        </w:rPr>
        <w:t>проведение ежемесячного регламентного технического обслуживания, предусмотренного режимами и регламентами обслуживания в соответствии с периодичностью, указанной в таблице 2 «Сроки и периодичность технического обслуживания и ремонта»;</w:t>
      </w:r>
    </w:p>
    <w:p w14:paraId="5D6A9F86"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sz w:val="24"/>
          <w:szCs w:val="24"/>
          <w:lang w:eastAsia="ru-RU"/>
        </w:rPr>
      </w:pPr>
      <w:r w:rsidRPr="00B65D11">
        <w:rPr>
          <w:rFonts w:ascii="Times New Roman" w:eastAsia="Times New Roman" w:hAnsi="Times New Roman" w:cs="Times New Roman"/>
          <w:bCs/>
          <w:sz w:val="24"/>
          <w:szCs w:val="24"/>
          <w:lang w:eastAsia="ru-RU"/>
        </w:rPr>
        <w:t xml:space="preserve">проведение ремонтных работ по устранению неисправностей Оборудования по заявкам Заказчика, оформленным по форме </w:t>
      </w:r>
      <w:r w:rsidRPr="00BC0363">
        <w:rPr>
          <w:rFonts w:ascii="Times New Roman" w:eastAsia="Times New Roman" w:hAnsi="Times New Roman" w:cs="Times New Roman"/>
          <w:bCs/>
          <w:sz w:val="24"/>
          <w:szCs w:val="24"/>
          <w:lang w:eastAsia="ru-RU"/>
        </w:rPr>
        <w:t xml:space="preserve">приложения № </w:t>
      </w:r>
      <w:r w:rsidR="00AF5940" w:rsidRPr="00BC0363">
        <w:rPr>
          <w:rFonts w:ascii="Times New Roman" w:eastAsia="Times New Roman" w:hAnsi="Times New Roman" w:cs="Times New Roman"/>
          <w:bCs/>
          <w:sz w:val="24"/>
          <w:szCs w:val="24"/>
          <w:lang w:eastAsia="ru-RU"/>
        </w:rPr>
        <w:t>3</w:t>
      </w:r>
      <w:r w:rsidRPr="00BC0363">
        <w:rPr>
          <w:rFonts w:ascii="Times New Roman" w:eastAsia="Times New Roman" w:hAnsi="Times New Roman" w:cs="Times New Roman"/>
          <w:bCs/>
          <w:sz w:val="24"/>
          <w:szCs w:val="24"/>
          <w:lang w:eastAsia="ru-RU"/>
        </w:rPr>
        <w:t xml:space="preserve"> к </w:t>
      </w:r>
      <w:r w:rsidRPr="00B65D11">
        <w:rPr>
          <w:rFonts w:ascii="Times New Roman" w:eastAsia="Times New Roman" w:hAnsi="Times New Roman" w:cs="Times New Roman"/>
          <w:bCs/>
          <w:sz w:val="24"/>
          <w:szCs w:val="24"/>
          <w:lang w:eastAsia="ru-RU"/>
        </w:rPr>
        <w:t>настоящему Техническому заданию</w:t>
      </w:r>
      <w:r w:rsidRPr="00B65D11">
        <w:rPr>
          <w:rFonts w:ascii="Times New Roman" w:eastAsia="Times New Roman" w:hAnsi="Times New Roman" w:cs="Times New Roman"/>
          <w:sz w:val="24"/>
          <w:szCs w:val="24"/>
          <w:lang w:eastAsia="ru-RU"/>
        </w:rPr>
        <w:t xml:space="preserve">. </w:t>
      </w:r>
    </w:p>
    <w:p w14:paraId="5E76CE4A" w14:textId="7CDA2CCA" w:rsidR="00CA70A6" w:rsidRPr="00B65D11" w:rsidRDefault="00FB7592" w:rsidP="00FB7592">
      <w:pPr>
        <w:widowControl w:val="0"/>
        <w:tabs>
          <w:tab w:val="left" w:pos="1418"/>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CA70A6" w:rsidRPr="00B65D11">
        <w:rPr>
          <w:rFonts w:ascii="Times New Roman" w:eastAsia="Times New Roman" w:hAnsi="Times New Roman"/>
          <w:sz w:val="24"/>
          <w:szCs w:val="24"/>
          <w:lang w:eastAsia="ru-RU"/>
        </w:rPr>
        <w:t xml:space="preserve">Оказание услуг по сервисному обслуживанию Оборудования осуществляется Исполнителем в рабочее время Заказчика с 9-00 до </w:t>
      </w:r>
      <w:r w:rsidR="005118A4">
        <w:rPr>
          <w:rFonts w:ascii="Times New Roman" w:eastAsia="Times New Roman" w:hAnsi="Times New Roman"/>
          <w:sz w:val="24"/>
          <w:szCs w:val="24"/>
          <w:lang w:eastAsia="ru-RU"/>
        </w:rPr>
        <w:t>18</w:t>
      </w:r>
      <w:r w:rsidR="00CA70A6" w:rsidRPr="00B65D11">
        <w:rPr>
          <w:rFonts w:ascii="Times New Roman" w:eastAsia="Times New Roman" w:hAnsi="Times New Roman"/>
          <w:sz w:val="24"/>
          <w:szCs w:val="24"/>
          <w:lang w:eastAsia="ru-RU"/>
        </w:rPr>
        <w:t>-00 часов по местному времени в рабочие дни (понедельник, вторник, среда, четверг</w:t>
      </w:r>
      <w:r w:rsidR="00046EC7">
        <w:rPr>
          <w:rFonts w:ascii="Times New Roman" w:eastAsia="Times New Roman" w:hAnsi="Times New Roman"/>
          <w:sz w:val="24"/>
          <w:szCs w:val="24"/>
          <w:lang w:eastAsia="ru-RU"/>
        </w:rPr>
        <w:t>, пятница</w:t>
      </w:r>
      <w:r w:rsidR="00CA70A6" w:rsidRPr="00B65D11">
        <w:rPr>
          <w:rFonts w:ascii="Times New Roman" w:eastAsia="Times New Roman" w:hAnsi="Times New Roman"/>
          <w:sz w:val="24"/>
          <w:szCs w:val="24"/>
          <w:lang w:eastAsia="ru-RU"/>
        </w:rPr>
        <w:t xml:space="preserve">), </w:t>
      </w:r>
      <w:r w:rsidR="005118A4">
        <w:rPr>
          <w:rFonts w:ascii="Times New Roman" w:eastAsia="Times New Roman" w:hAnsi="Times New Roman"/>
          <w:sz w:val="24"/>
          <w:szCs w:val="24"/>
          <w:lang w:eastAsia="ru-RU"/>
        </w:rPr>
        <w:t>кроме дней</w:t>
      </w:r>
      <w:r w:rsidR="00CA70A6" w:rsidRPr="00B65D11">
        <w:rPr>
          <w:rFonts w:ascii="Times New Roman" w:eastAsia="Times New Roman" w:hAnsi="Times New Roman"/>
          <w:sz w:val="24"/>
          <w:szCs w:val="24"/>
          <w:lang w:eastAsia="ru-RU"/>
        </w:rPr>
        <w:t xml:space="preserve">, официально объявленных праздничными/выходными. </w:t>
      </w:r>
    </w:p>
    <w:p w14:paraId="0ED4DB55" w14:textId="77777777" w:rsidR="00CA70A6" w:rsidRPr="00B65D11" w:rsidRDefault="006C7DBB" w:rsidP="006C7DBB">
      <w:pPr>
        <w:widowControl w:val="0"/>
        <w:tabs>
          <w:tab w:val="left" w:pos="1418"/>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CA70A6" w:rsidRPr="00B65D11">
        <w:rPr>
          <w:rFonts w:ascii="Times New Roman" w:eastAsia="Times New Roman" w:hAnsi="Times New Roman"/>
          <w:sz w:val="24"/>
          <w:szCs w:val="24"/>
          <w:lang w:eastAsia="ru-RU"/>
        </w:rPr>
        <w:t>Исполнитель оказывает Услуги по собственной инициативе при проведении регламентного технического обслуживания и на основании Заявок (Приложение №</w:t>
      </w:r>
      <w:r w:rsidRPr="00B65D11">
        <w:rPr>
          <w:rFonts w:ascii="Times New Roman" w:eastAsia="Times New Roman" w:hAnsi="Times New Roman"/>
          <w:sz w:val="24"/>
          <w:szCs w:val="24"/>
          <w:lang w:eastAsia="ru-RU"/>
        </w:rPr>
        <w:t>3</w:t>
      </w:r>
      <w:r w:rsidR="00CA70A6" w:rsidRPr="00B65D11">
        <w:rPr>
          <w:rFonts w:ascii="Times New Roman" w:eastAsia="Times New Roman" w:hAnsi="Times New Roman"/>
          <w:sz w:val="24"/>
          <w:szCs w:val="24"/>
          <w:lang w:eastAsia="ru-RU"/>
        </w:rPr>
        <w:t>) Заказчика при выявлении потребности в данных Услугах, обусловленной выходом из строя или наличием сбоев в работе Оборудования. Заявка направляется по электронной почте или по телефону с дублированием по электронной почте на авторизированный адрес Исполнителя, согласно контактным данным Исполнителя, указанным в реквизитах договора.</w:t>
      </w:r>
      <w:r w:rsidR="00CA70A6" w:rsidRPr="00B65D11">
        <w:rPr>
          <w:rFonts w:ascii="Times New Roman" w:eastAsia="Arial Unicode MS" w:hAnsi="Times New Roman"/>
          <w:snapToGrid w:val="0"/>
          <w:sz w:val="24"/>
          <w:szCs w:val="24"/>
        </w:rPr>
        <w:t xml:space="preserve"> </w:t>
      </w:r>
      <w:r w:rsidR="00CA70A6" w:rsidRPr="00B65D11">
        <w:rPr>
          <w:rFonts w:ascii="Times New Roman" w:eastAsia="Times New Roman" w:hAnsi="Times New Roman"/>
          <w:sz w:val="24"/>
          <w:szCs w:val="24"/>
          <w:lang w:eastAsia="ru-RU"/>
        </w:rPr>
        <w:t>Заявка должна содержать наименование и адрес Заказчика, модель (наименование) Оборудования, серийный номер, место эксплуатации Оборудования, краткое описание проблемы или причины обращения, Ф.И.О. и телефон ответственного лица.</w:t>
      </w:r>
    </w:p>
    <w:p w14:paraId="16EEF551" w14:textId="77777777" w:rsidR="00CA70A6" w:rsidRPr="00B65D11" w:rsidRDefault="006C7DBB" w:rsidP="006C7DBB">
      <w:pPr>
        <w:widowControl w:val="0"/>
        <w:tabs>
          <w:tab w:val="left" w:pos="1418"/>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CA70A6" w:rsidRPr="00B65D11">
        <w:rPr>
          <w:rFonts w:ascii="Times New Roman" w:eastAsia="Times New Roman" w:hAnsi="Times New Roman"/>
          <w:sz w:val="24"/>
          <w:szCs w:val="24"/>
          <w:lang w:eastAsia="ru-RU"/>
        </w:rPr>
        <w:t>Каждый визит специалиста Исполнителя к Заказчику подтверждается Актом сервисного обслуживания (Приложение №</w:t>
      </w:r>
      <w:r w:rsidRPr="00B65D11">
        <w:rPr>
          <w:rFonts w:ascii="Times New Roman" w:eastAsia="Times New Roman" w:hAnsi="Times New Roman"/>
          <w:sz w:val="24"/>
          <w:szCs w:val="24"/>
          <w:lang w:eastAsia="ru-RU"/>
        </w:rPr>
        <w:t>4</w:t>
      </w:r>
      <w:r w:rsidR="00CA70A6" w:rsidRPr="00B65D11">
        <w:rPr>
          <w:rFonts w:ascii="Times New Roman" w:eastAsia="Times New Roman" w:hAnsi="Times New Roman"/>
          <w:sz w:val="24"/>
          <w:szCs w:val="24"/>
          <w:lang w:eastAsia="ru-RU"/>
        </w:rPr>
        <w:t xml:space="preserve">), в котором Исполнитель указывает модель и номер Оборудования, основание проведения работ (описание неисправности), перечень выполненных работ, список использованных запасных частей и элементов, показания счетчиков (кол-во отправлений) на день выполнения работ и т.п., подписывает его и заверяет подписью ответственного представителя Заказчика </w:t>
      </w:r>
    </w:p>
    <w:p w14:paraId="6845E90F" w14:textId="77777777" w:rsidR="00CA70A6" w:rsidRPr="00B65D11" w:rsidRDefault="006C7DBB" w:rsidP="006C7DBB">
      <w:pPr>
        <w:widowControl w:val="0"/>
        <w:tabs>
          <w:tab w:val="left" w:pos="1418"/>
        </w:tabs>
        <w:spacing w:after="0" w:line="240" w:lineRule="auto"/>
        <w:jc w:val="both"/>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 xml:space="preserve">              </w:t>
      </w:r>
      <w:r w:rsidR="00CA70A6" w:rsidRPr="00B65D11">
        <w:rPr>
          <w:rFonts w:ascii="Times New Roman" w:eastAsia="Times New Roman" w:hAnsi="Times New Roman"/>
          <w:bCs/>
          <w:sz w:val="24"/>
          <w:szCs w:val="24"/>
          <w:lang w:eastAsia="ru-RU"/>
        </w:rPr>
        <w:t>Заказчик имеет право осуществлять поэтапную фото и/или видеофиксацию проведения сервисного обслуживания, включая, но не ограничиваясь:</w:t>
      </w:r>
    </w:p>
    <w:p w14:paraId="5D0ACCF9"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bCs/>
          <w:sz w:val="24"/>
          <w:szCs w:val="24"/>
          <w:lang w:eastAsia="ru-RU"/>
        </w:rPr>
      </w:pPr>
      <w:r w:rsidRPr="00B65D11">
        <w:rPr>
          <w:rFonts w:ascii="Times New Roman" w:eastAsia="Times New Roman" w:hAnsi="Times New Roman" w:cs="Times New Roman"/>
          <w:bCs/>
          <w:sz w:val="24"/>
          <w:szCs w:val="24"/>
          <w:lang w:eastAsia="ru-RU"/>
        </w:rPr>
        <w:t>Фиксация показания счетчика на момент начала и окончания Услуг;</w:t>
      </w:r>
    </w:p>
    <w:p w14:paraId="02665536" w14:textId="77777777" w:rsidR="00CA70A6" w:rsidRPr="00B65D11" w:rsidRDefault="00CA70A6" w:rsidP="00CA70A6">
      <w:pPr>
        <w:pStyle w:val="a"/>
        <w:widowControl w:val="0"/>
        <w:numPr>
          <w:ilvl w:val="4"/>
          <w:numId w:val="11"/>
        </w:numPr>
        <w:spacing w:after="200" w:line="276" w:lineRule="auto"/>
        <w:contextualSpacing/>
        <w:jc w:val="left"/>
        <w:rPr>
          <w:rFonts w:ascii="Times New Roman" w:eastAsia="Times New Roman" w:hAnsi="Times New Roman" w:cs="Times New Roman"/>
          <w:bCs/>
          <w:sz w:val="24"/>
          <w:szCs w:val="24"/>
          <w:lang w:eastAsia="ru-RU"/>
        </w:rPr>
      </w:pPr>
      <w:r w:rsidRPr="00B65D11">
        <w:rPr>
          <w:rFonts w:ascii="Times New Roman" w:eastAsia="Times New Roman" w:hAnsi="Times New Roman" w:cs="Times New Roman"/>
          <w:bCs/>
          <w:sz w:val="24"/>
          <w:szCs w:val="24"/>
          <w:lang w:eastAsia="ru-RU"/>
        </w:rPr>
        <w:t>Фиксация кода ошибки (при наличии);</w:t>
      </w:r>
    </w:p>
    <w:p w14:paraId="2ADFA98C"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sz w:val="24"/>
          <w:szCs w:val="24"/>
          <w:lang w:eastAsia="ru-RU"/>
        </w:rPr>
      </w:pPr>
      <w:r w:rsidRPr="00B65D11">
        <w:rPr>
          <w:rFonts w:ascii="Times New Roman" w:eastAsia="Times New Roman" w:hAnsi="Times New Roman" w:cs="Times New Roman"/>
          <w:bCs/>
          <w:sz w:val="24"/>
          <w:szCs w:val="24"/>
          <w:lang w:eastAsia="ru-RU"/>
        </w:rPr>
        <w:t>Фиксация факта замены деталей и/или узлов Оборудования.</w:t>
      </w:r>
    </w:p>
    <w:p w14:paraId="61782ACA" w14:textId="77777777" w:rsidR="00CA70A6" w:rsidRPr="00B65D11" w:rsidRDefault="006C7DBB" w:rsidP="006C7DBB">
      <w:pPr>
        <w:widowControl w:val="0"/>
        <w:tabs>
          <w:tab w:val="left" w:pos="1418"/>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CA70A6" w:rsidRPr="00B65D11">
        <w:rPr>
          <w:rFonts w:ascii="Times New Roman" w:eastAsia="Times New Roman" w:hAnsi="Times New Roman"/>
          <w:sz w:val="24"/>
          <w:szCs w:val="24"/>
          <w:lang w:eastAsia="ru-RU"/>
        </w:rPr>
        <w:t xml:space="preserve">Регламентное техническое обслуживание включает в себя: </w:t>
      </w:r>
    </w:p>
    <w:p w14:paraId="5A0E6A70" w14:textId="77777777" w:rsidR="00CA70A6" w:rsidRPr="00B65D11" w:rsidRDefault="006C7DBB" w:rsidP="006C7DBB">
      <w:pPr>
        <w:pStyle w:val="a"/>
        <w:widowControl w:val="0"/>
        <w:numPr>
          <w:ilvl w:val="4"/>
          <w:numId w:val="11"/>
        </w:numPr>
        <w:tabs>
          <w:tab w:val="left" w:pos="1418"/>
        </w:tabs>
        <w:contextualSpacing/>
        <w:rPr>
          <w:rFonts w:ascii="Times New Roman" w:eastAsia="Times New Roman" w:hAnsi="Times New Roman" w:cs="Times New Roman"/>
          <w:bCs/>
          <w:sz w:val="24"/>
          <w:szCs w:val="24"/>
          <w:lang w:eastAsia="ru-RU"/>
        </w:rPr>
      </w:pPr>
      <w:r w:rsidRPr="00B65D11">
        <w:rPr>
          <w:rFonts w:ascii="Times New Roman" w:eastAsia="Times New Roman" w:hAnsi="Times New Roman" w:cs="Times New Roman"/>
          <w:sz w:val="24"/>
          <w:szCs w:val="24"/>
          <w:lang w:eastAsia="ru-RU"/>
        </w:rPr>
        <w:t xml:space="preserve"> </w:t>
      </w:r>
      <w:r w:rsidR="00CA70A6" w:rsidRPr="00B65D11">
        <w:rPr>
          <w:rFonts w:ascii="Times New Roman" w:eastAsia="Times New Roman" w:hAnsi="Times New Roman" w:cs="Times New Roman"/>
          <w:bCs/>
          <w:sz w:val="24"/>
          <w:szCs w:val="24"/>
          <w:lang w:eastAsia="ru-RU"/>
        </w:rPr>
        <w:t>полный осмотр и диагностику узлов и механизмов, их очистку, промывку, смазку (замену смазки), отслеживание параметров износа частей Оборудования и замену узлов и деталей, износ которых свыше допустимого предела выявлен в процессе осмотра; устранение ранее выявленных неисправностей путем замены или ремонта деталей; проверку крепежных соединений, натяжение приводных ремней, осмотр состояния электродвигателей и иных устройств электрооборудования; осмотр и регулировку предохранительных устройств; инсталляцию и настройку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виды работ, которые Исполнитель считает необходимым осуществить с целью приведения Оборудования в соответствие с требованиями завода-изготовителя.</w:t>
      </w:r>
    </w:p>
    <w:p w14:paraId="76162978" w14:textId="77777777" w:rsidR="00CA70A6" w:rsidRPr="00B65D11" w:rsidRDefault="00580DF9" w:rsidP="006C7DBB">
      <w:pPr>
        <w:pStyle w:val="a"/>
        <w:widowControl w:val="0"/>
        <w:numPr>
          <w:ilvl w:val="4"/>
          <w:numId w:val="11"/>
        </w:numPr>
        <w:tabs>
          <w:tab w:val="left" w:pos="1418"/>
        </w:tabs>
        <w:contextualSpacing/>
        <w:rPr>
          <w:rFonts w:ascii="Times New Roman" w:eastAsia="Times New Roman" w:hAnsi="Times New Roman" w:cs="Times New Roman"/>
          <w:sz w:val="24"/>
          <w:szCs w:val="24"/>
          <w:lang w:eastAsia="ru-RU"/>
        </w:rPr>
      </w:pPr>
      <w:r w:rsidRPr="00B65D11">
        <w:rPr>
          <w:rFonts w:ascii="Times New Roman" w:eastAsia="Times New Roman" w:hAnsi="Times New Roman" w:cs="Times New Roman"/>
          <w:bCs/>
          <w:sz w:val="24"/>
          <w:szCs w:val="24"/>
          <w:lang w:eastAsia="ru-RU"/>
        </w:rPr>
        <w:t xml:space="preserve"> </w:t>
      </w:r>
      <w:r w:rsidR="00CA70A6" w:rsidRPr="00B65D11">
        <w:rPr>
          <w:rFonts w:ascii="Times New Roman" w:eastAsia="Times New Roman" w:hAnsi="Times New Roman" w:cs="Times New Roman"/>
          <w:bCs/>
          <w:sz w:val="24"/>
          <w:szCs w:val="24"/>
          <w:lang w:eastAsia="ru-RU"/>
        </w:rPr>
        <w:t>и (или) обслуживание согласно требованиям завода-изготовителя, в зависимости от наработки Оборудования (в часах, циклах, включениях и т.п.)</w:t>
      </w:r>
      <w:r w:rsidR="00CA70A6" w:rsidRPr="00B65D11">
        <w:rPr>
          <w:rFonts w:ascii="Times New Roman" w:eastAsia="Times New Roman" w:hAnsi="Times New Roman" w:cs="Times New Roman"/>
          <w:sz w:val="24"/>
          <w:szCs w:val="24"/>
          <w:lang w:eastAsia="ru-RU"/>
        </w:rPr>
        <w:t>.</w:t>
      </w:r>
    </w:p>
    <w:p w14:paraId="4B41D82E" w14:textId="77777777" w:rsidR="00CA70A6" w:rsidRPr="00B65D11" w:rsidRDefault="00CA70A6" w:rsidP="00CA70A6">
      <w:pPr>
        <w:widowControl w:val="0"/>
        <w:tabs>
          <w:tab w:val="left" w:pos="1418"/>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lastRenderedPageBreak/>
        <w:t xml:space="preserve">              </w:t>
      </w:r>
      <w:r w:rsidR="00580DF9" w:rsidRPr="00B65D11">
        <w:rPr>
          <w:rFonts w:ascii="Times New Roman" w:eastAsia="Times New Roman" w:hAnsi="Times New Roman"/>
          <w:sz w:val="24"/>
          <w:szCs w:val="24"/>
          <w:lang w:eastAsia="ru-RU"/>
        </w:rPr>
        <w:t xml:space="preserve">   </w:t>
      </w:r>
      <w:r w:rsidRPr="00B65D11">
        <w:rPr>
          <w:rFonts w:ascii="Times New Roman" w:eastAsia="Times New Roman" w:hAnsi="Times New Roman"/>
          <w:sz w:val="24"/>
          <w:szCs w:val="24"/>
          <w:lang w:eastAsia="ru-RU"/>
        </w:rPr>
        <w:t>Ремонт оборудования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 и включает в себя:</w:t>
      </w:r>
    </w:p>
    <w:p w14:paraId="380F32A8" w14:textId="58F54242"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bCs/>
          <w:sz w:val="24"/>
          <w:szCs w:val="24"/>
          <w:lang w:eastAsia="ru-RU"/>
        </w:rPr>
      </w:pPr>
      <w:r w:rsidRPr="00B65D11">
        <w:rPr>
          <w:rFonts w:ascii="Times New Roman" w:eastAsia="Times New Roman" w:hAnsi="Times New Roman" w:cs="Times New Roman"/>
          <w:bCs/>
          <w:sz w:val="24"/>
          <w:szCs w:val="24"/>
          <w:lang w:eastAsia="ru-RU"/>
        </w:rPr>
        <w:t xml:space="preserve">работы по ремонту и оперативному устранению неисправностей (в срок, не превышающий 5 </w:t>
      </w:r>
      <w:r w:rsidR="005F19F1">
        <w:rPr>
          <w:rFonts w:ascii="Times New Roman" w:eastAsia="Times New Roman" w:hAnsi="Times New Roman" w:cs="Times New Roman"/>
          <w:bCs/>
          <w:sz w:val="24"/>
          <w:szCs w:val="24"/>
          <w:lang w:eastAsia="ru-RU"/>
        </w:rPr>
        <w:t>календарных</w:t>
      </w:r>
      <w:r w:rsidR="005F19F1" w:rsidRPr="00B65D11">
        <w:rPr>
          <w:rFonts w:ascii="Times New Roman" w:eastAsia="Times New Roman" w:hAnsi="Times New Roman" w:cs="Times New Roman"/>
          <w:bCs/>
          <w:sz w:val="24"/>
          <w:szCs w:val="24"/>
          <w:lang w:eastAsia="ru-RU"/>
        </w:rPr>
        <w:t xml:space="preserve"> </w:t>
      </w:r>
      <w:r w:rsidRPr="00B65D11">
        <w:rPr>
          <w:rFonts w:ascii="Times New Roman" w:eastAsia="Times New Roman" w:hAnsi="Times New Roman" w:cs="Times New Roman"/>
          <w:bCs/>
          <w:sz w:val="24"/>
          <w:szCs w:val="24"/>
          <w:lang w:eastAsia="ru-RU"/>
        </w:rPr>
        <w:t>дней), возникших на Оборудовании, а также замене комплектующих, вышедших из строя вследствие естественного износа или по независящим от Заказчика или третьих лиц и сил причинам;</w:t>
      </w:r>
    </w:p>
    <w:p w14:paraId="3A17179F"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sz w:val="24"/>
          <w:szCs w:val="24"/>
          <w:lang w:eastAsia="ru-RU"/>
        </w:rPr>
      </w:pPr>
      <w:r w:rsidRPr="00B65D11">
        <w:rPr>
          <w:rFonts w:ascii="Times New Roman" w:eastAsia="Times New Roman" w:hAnsi="Times New Roman" w:cs="Times New Roman"/>
          <w:bCs/>
          <w:sz w:val="24"/>
          <w:szCs w:val="24"/>
          <w:lang w:eastAsia="ru-RU"/>
        </w:rPr>
        <w:t>работы по регулировке, настройке узлов и компонентов Оборудования; иные виды работ, необходимые для восстановления работоспособности Оборудования.</w:t>
      </w:r>
    </w:p>
    <w:p w14:paraId="22F1F845" w14:textId="2CE35B43" w:rsidR="00CA70A6" w:rsidRDefault="00CA70A6" w:rsidP="00CA70A6">
      <w:pPr>
        <w:widowControl w:val="0"/>
        <w:tabs>
          <w:tab w:val="left" w:pos="1134"/>
          <w:tab w:val="left" w:pos="1418"/>
          <w:tab w:val="left" w:pos="1701"/>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580DF9" w:rsidRPr="00B65D11">
        <w:rPr>
          <w:rFonts w:ascii="Times New Roman" w:eastAsia="Times New Roman" w:hAnsi="Times New Roman"/>
          <w:sz w:val="24"/>
          <w:szCs w:val="24"/>
          <w:lang w:eastAsia="ru-RU"/>
        </w:rPr>
        <w:t xml:space="preserve">  </w:t>
      </w:r>
      <w:r w:rsidRPr="00B65D11">
        <w:rPr>
          <w:rFonts w:ascii="Times New Roman" w:eastAsia="Times New Roman" w:hAnsi="Times New Roman"/>
          <w:sz w:val="24"/>
          <w:szCs w:val="24"/>
          <w:lang w:eastAsia="ru-RU"/>
        </w:rPr>
        <w:t xml:space="preserve"> Исполнитель устраняет неисправности посредством проведения необходимых ремонтных работ и/или установки новых запасных частей, а также оказанием консультаций по телефону и иным каналам электронной связи.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2930E458" w14:textId="1F7BC632" w:rsidR="00383AB0" w:rsidRPr="00B65D11" w:rsidRDefault="00383AB0" w:rsidP="00CA70A6">
      <w:pPr>
        <w:widowControl w:val="0"/>
        <w:tabs>
          <w:tab w:val="left" w:pos="1134"/>
          <w:tab w:val="left" w:pos="1418"/>
          <w:tab w:val="left" w:pos="170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145CBB">
        <w:rPr>
          <w:rFonts w:ascii="Times New Roman" w:eastAsia="Times New Roman" w:hAnsi="Times New Roman"/>
          <w:sz w:val="24"/>
          <w:szCs w:val="24"/>
          <w:lang w:eastAsia="ru-RU"/>
        </w:rPr>
        <w:t>После выполнения ремонта технический специалист Исполнителя осуществляют настройку и тестовый прогон оборудования.</w:t>
      </w:r>
    </w:p>
    <w:p w14:paraId="37CE29D0" w14:textId="77777777" w:rsidR="00CA70A6" w:rsidRPr="00B65D11" w:rsidRDefault="00CA70A6" w:rsidP="00CA70A6">
      <w:pPr>
        <w:widowControl w:val="0"/>
        <w:tabs>
          <w:tab w:val="left" w:pos="1418"/>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580DF9" w:rsidRPr="00B65D11">
        <w:rPr>
          <w:rFonts w:ascii="Times New Roman" w:eastAsia="Times New Roman" w:hAnsi="Times New Roman"/>
          <w:sz w:val="24"/>
          <w:szCs w:val="24"/>
          <w:lang w:eastAsia="ru-RU"/>
        </w:rPr>
        <w:t xml:space="preserve"> </w:t>
      </w:r>
      <w:r w:rsidRPr="00B65D11">
        <w:rPr>
          <w:rFonts w:ascii="Times New Roman" w:eastAsia="Times New Roman" w:hAnsi="Times New Roman"/>
          <w:sz w:val="24"/>
          <w:szCs w:val="24"/>
          <w:lang w:eastAsia="ru-RU"/>
        </w:rPr>
        <w:t xml:space="preserve"> Услуги по сервисному обслуживанию Оборудования оказываются Исполнителем с использованием собственных материалов и инструментов, а также запасных частей (в том числе ресурсных), необходимых для оказания услуг по сервисному обслуживанию Оборудования, в сроки, указанные в таблице 2 «Сроки и периодичность технического обслуживания и ремонта».</w:t>
      </w:r>
    </w:p>
    <w:p w14:paraId="7B26D39F" w14:textId="77777777" w:rsidR="00CA70A6" w:rsidRPr="00B65D11" w:rsidRDefault="00CA70A6" w:rsidP="00CA70A6">
      <w:pPr>
        <w:widowControl w:val="0"/>
        <w:shd w:val="clear" w:color="auto" w:fill="FFFFFF"/>
        <w:autoSpaceDE w:val="0"/>
        <w:autoSpaceDN w:val="0"/>
        <w:adjustRightInd w:val="0"/>
        <w:spacing w:after="0" w:line="240" w:lineRule="auto"/>
        <w:ind w:firstLine="851"/>
        <w:jc w:val="center"/>
        <w:rPr>
          <w:rFonts w:ascii="Times New Roman" w:eastAsia="Times New Roman" w:hAnsi="Times New Roman"/>
          <w:caps/>
          <w:sz w:val="24"/>
          <w:szCs w:val="24"/>
        </w:rPr>
      </w:pPr>
    </w:p>
    <w:p w14:paraId="1B916A68" w14:textId="77777777" w:rsidR="00CA70A6" w:rsidRPr="00B65D11" w:rsidRDefault="00CA70A6" w:rsidP="00CA70A6">
      <w:pPr>
        <w:widowControl w:val="0"/>
        <w:shd w:val="clear" w:color="auto" w:fill="FFFFFF"/>
        <w:autoSpaceDE w:val="0"/>
        <w:autoSpaceDN w:val="0"/>
        <w:adjustRightInd w:val="0"/>
        <w:spacing w:after="0" w:line="240" w:lineRule="auto"/>
        <w:ind w:firstLine="851"/>
        <w:jc w:val="center"/>
        <w:rPr>
          <w:rFonts w:ascii="Times New Roman" w:eastAsia="Times New Roman" w:hAnsi="Times New Roman"/>
          <w:b/>
          <w:caps/>
          <w:sz w:val="24"/>
          <w:szCs w:val="24"/>
        </w:rPr>
      </w:pPr>
      <w:r w:rsidRPr="00B65D11">
        <w:rPr>
          <w:rFonts w:ascii="Times New Roman" w:eastAsia="Times New Roman" w:hAnsi="Times New Roman"/>
          <w:b/>
          <w:caps/>
          <w:sz w:val="24"/>
          <w:szCs w:val="24"/>
        </w:rPr>
        <w:t xml:space="preserve">Сроки и периодичность ТЕХНИЧЕСКОГО обслуживания и ремонта                            </w:t>
      </w:r>
    </w:p>
    <w:p w14:paraId="34ABE422" w14:textId="77777777" w:rsidR="00CA70A6" w:rsidRPr="00B65D11" w:rsidRDefault="00202A94" w:rsidP="00202A94">
      <w:pPr>
        <w:pStyle w:val="a"/>
        <w:numPr>
          <w:ilvl w:val="0"/>
          <w:numId w:val="0"/>
        </w:numPr>
        <w:tabs>
          <w:tab w:val="left" w:pos="0"/>
          <w:tab w:val="left" w:pos="1418"/>
          <w:tab w:val="left" w:pos="1701"/>
        </w:tabs>
        <w:suppressAutoHyphens/>
        <w:ind w:left="851"/>
        <w:jc w:val="right"/>
        <w:rPr>
          <w:rFonts w:ascii="Times New Roman" w:hAnsi="Times New Roman" w:cs="Times New Roman"/>
          <w:sz w:val="24"/>
          <w:szCs w:val="24"/>
          <w:lang w:eastAsia="ar-SA"/>
        </w:rPr>
      </w:pPr>
      <w:r w:rsidRPr="00B65D11">
        <w:rPr>
          <w:rFonts w:ascii="Times New Roman" w:hAnsi="Times New Roman" w:cs="Times New Roman"/>
          <w:sz w:val="24"/>
          <w:szCs w:val="24"/>
          <w:lang w:eastAsia="ar-SA"/>
        </w:rPr>
        <w:t xml:space="preserve"> </w:t>
      </w:r>
      <w:r w:rsidR="00CA70A6" w:rsidRPr="00B65D11">
        <w:rPr>
          <w:rFonts w:ascii="Times New Roman" w:hAnsi="Times New Roman" w:cs="Times New Roman"/>
          <w:sz w:val="24"/>
          <w:szCs w:val="24"/>
          <w:lang w:eastAsia="ar-SA"/>
        </w:rPr>
        <w:t>Таблица 2</w:t>
      </w:r>
    </w:p>
    <w:tbl>
      <w:tblPr>
        <w:tblStyle w:val="af4"/>
        <w:tblW w:w="9776" w:type="dxa"/>
        <w:jc w:val="center"/>
        <w:tblInd w:w="0" w:type="dxa"/>
        <w:tblLayout w:type="fixed"/>
        <w:tblLook w:val="04A0" w:firstRow="1" w:lastRow="0" w:firstColumn="1" w:lastColumn="0" w:noHBand="0" w:noVBand="1"/>
      </w:tblPr>
      <w:tblGrid>
        <w:gridCol w:w="812"/>
        <w:gridCol w:w="2591"/>
        <w:gridCol w:w="2556"/>
        <w:gridCol w:w="1838"/>
        <w:gridCol w:w="1979"/>
      </w:tblGrid>
      <w:tr w:rsidR="005F19F1" w:rsidRPr="00F60EC8" w14:paraId="5797FA41" w14:textId="77777777" w:rsidTr="00145CBB">
        <w:trPr>
          <w:trHeight w:val="704"/>
          <w:jc w:val="center"/>
        </w:trPr>
        <w:tc>
          <w:tcPr>
            <w:tcW w:w="812" w:type="dxa"/>
            <w:vAlign w:val="center"/>
            <w:hideMark/>
          </w:tcPr>
          <w:p w14:paraId="3B3E9F4C" w14:textId="77777777" w:rsidR="005F19F1" w:rsidRPr="00145CBB" w:rsidRDefault="005F19F1" w:rsidP="00145CBB">
            <w:pPr>
              <w:widowControl w:val="0"/>
              <w:spacing w:after="0" w:line="240" w:lineRule="auto"/>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w:t>
            </w:r>
          </w:p>
          <w:p w14:paraId="6C71F0A3" w14:textId="77777777" w:rsidR="005F19F1" w:rsidRPr="00145CBB" w:rsidRDefault="005F19F1" w:rsidP="00145CBB">
            <w:pPr>
              <w:widowControl w:val="0"/>
              <w:spacing w:after="0" w:line="240" w:lineRule="auto"/>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п/п</w:t>
            </w:r>
          </w:p>
        </w:tc>
        <w:tc>
          <w:tcPr>
            <w:tcW w:w="2591" w:type="dxa"/>
            <w:vAlign w:val="center"/>
            <w:hideMark/>
          </w:tcPr>
          <w:p w14:paraId="6A2988BC" w14:textId="075CC654" w:rsidR="005F19F1" w:rsidRPr="00145CBB" w:rsidRDefault="005F19F1" w:rsidP="00145CBB">
            <w:pPr>
              <w:widowControl w:val="0"/>
              <w:spacing w:after="0" w:line="240" w:lineRule="auto"/>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Наименование услуги</w:t>
            </w:r>
          </w:p>
        </w:tc>
        <w:tc>
          <w:tcPr>
            <w:tcW w:w="2556" w:type="dxa"/>
            <w:vAlign w:val="center"/>
          </w:tcPr>
          <w:p w14:paraId="566F8750" w14:textId="77777777" w:rsidR="005F19F1" w:rsidRPr="00145CBB" w:rsidRDefault="005F19F1" w:rsidP="00145CBB">
            <w:pPr>
              <w:widowControl w:val="0"/>
              <w:spacing w:after="0" w:line="240" w:lineRule="auto"/>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Срок оказания услуги</w:t>
            </w:r>
          </w:p>
        </w:tc>
        <w:tc>
          <w:tcPr>
            <w:tcW w:w="1838" w:type="dxa"/>
            <w:vAlign w:val="center"/>
          </w:tcPr>
          <w:p w14:paraId="0FA6DAF0" w14:textId="77777777" w:rsidR="005F19F1" w:rsidRPr="00145CBB" w:rsidRDefault="005F19F1" w:rsidP="00145CBB">
            <w:pPr>
              <w:widowControl w:val="0"/>
              <w:spacing w:after="0" w:line="240" w:lineRule="auto"/>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Периодичность</w:t>
            </w:r>
          </w:p>
        </w:tc>
        <w:tc>
          <w:tcPr>
            <w:tcW w:w="1979" w:type="dxa"/>
            <w:vAlign w:val="center"/>
          </w:tcPr>
          <w:p w14:paraId="5367FE6A" w14:textId="691D035C" w:rsidR="005F19F1" w:rsidRPr="00145CBB" w:rsidRDefault="002D6624" w:rsidP="00145CBB">
            <w:pPr>
              <w:widowControl w:val="0"/>
              <w:spacing w:after="0" w:line="240" w:lineRule="auto"/>
              <w:jc w:val="center"/>
              <w:rPr>
                <w:rFonts w:ascii="Times New Roman" w:eastAsia="Times New Roman" w:hAnsi="Times New Roman"/>
                <w:sz w:val="24"/>
                <w:szCs w:val="24"/>
                <w:lang w:eastAsia="ru-RU"/>
              </w:rPr>
            </w:pPr>
            <w:r w:rsidRPr="002D6624">
              <w:rPr>
                <w:rFonts w:ascii="Times New Roman" w:eastAsia="Times New Roman" w:hAnsi="Times New Roman"/>
                <w:sz w:val="24"/>
                <w:szCs w:val="24"/>
                <w:lang w:eastAsia="ru-RU"/>
              </w:rPr>
              <w:t>Кол-во месяцев</w:t>
            </w:r>
          </w:p>
        </w:tc>
      </w:tr>
      <w:tr w:rsidR="005F19F1" w:rsidRPr="00F60EC8" w14:paraId="5FC5A736" w14:textId="77777777" w:rsidTr="00145CBB">
        <w:trPr>
          <w:trHeight w:val="454"/>
          <w:jc w:val="center"/>
        </w:trPr>
        <w:tc>
          <w:tcPr>
            <w:tcW w:w="812" w:type="dxa"/>
          </w:tcPr>
          <w:p w14:paraId="7C686FF8" w14:textId="77777777" w:rsidR="005F19F1" w:rsidRPr="00145CBB" w:rsidRDefault="005F19F1" w:rsidP="00BA2550">
            <w:pPr>
              <w:widowControl w:val="0"/>
              <w:ind w:left="-85" w:right="-113" w:hanging="28"/>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1</w:t>
            </w:r>
          </w:p>
        </w:tc>
        <w:tc>
          <w:tcPr>
            <w:tcW w:w="2591" w:type="dxa"/>
          </w:tcPr>
          <w:p w14:paraId="4D9C6D90" w14:textId="77777777" w:rsidR="005F19F1" w:rsidRPr="00145CBB" w:rsidRDefault="005F19F1" w:rsidP="00BA2550">
            <w:pPr>
              <w:widowControl w:val="0"/>
              <w:ind w:right="176"/>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Консультация службой технической поддержки пользователей</w:t>
            </w:r>
          </w:p>
        </w:tc>
        <w:tc>
          <w:tcPr>
            <w:tcW w:w="2556" w:type="dxa"/>
          </w:tcPr>
          <w:p w14:paraId="0523F985"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не учитывается</w:t>
            </w:r>
          </w:p>
        </w:tc>
        <w:tc>
          <w:tcPr>
            <w:tcW w:w="1838" w:type="dxa"/>
          </w:tcPr>
          <w:p w14:paraId="50280C60"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по необходимости</w:t>
            </w:r>
          </w:p>
          <w:p w14:paraId="2B6FAD65"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по обращению</w:t>
            </w:r>
          </w:p>
          <w:p w14:paraId="765BD275"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 xml:space="preserve">Заказчика  (не ограничено) </w:t>
            </w:r>
          </w:p>
        </w:tc>
        <w:tc>
          <w:tcPr>
            <w:tcW w:w="1979" w:type="dxa"/>
          </w:tcPr>
          <w:p w14:paraId="3BA5B962" w14:textId="0FC4A238" w:rsidR="005F19F1" w:rsidRPr="00145CBB" w:rsidRDefault="00B51CA8" w:rsidP="00BA2550">
            <w:pPr>
              <w:widowControl w:val="0"/>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5F19F1" w:rsidRPr="00F60EC8" w14:paraId="2275A159" w14:textId="77777777" w:rsidTr="00145CBB">
        <w:trPr>
          <w:trHeight w:val="454"/>
          <w:jc w:val="center"/>
        </w:trPr>
        <w:tc>
          <w:tcPr>
            <w:tcW w:w="812" w:type="dxa"/>
          </w:tcPr>
          <w:p w14:paraId="3CACAED0" w14:textId="77777777" w:rsidR="005F19F1" w:rsidRPr="00145CBB" w:rsidRDefault="005F19F1" w:rsidP="00BA2550">
            <w:pPr>
              <w:widowControl w:val="0"/>
              <w:ind w:left="-85" w:right="-113" w:hanging="28"/>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2</w:t>
            </w:r>
          </w:p>
        </w:tc>
        <w:tc>
          <w:tcPr>
            <w:tcW w:w="2591" w:type="dxa"/>
          </w:tcPr>
          <w:p w14:paraId="47BB467E" w14:textId="67486311" w:rsidR="005F19F1" w:rsidRPr="00145CBB" w:rsidRDefault="002D6624" w:rsidP="002D6624">
            <w:pPr>
              <w:widowControl w:val="0"/>
              <w:tabs>
                <w:tab w:val="left" w:pos="709"/>
                <w:tab w:val="left" w:pos="854"/>
              </w:tabs>
              <w:ind w:right="17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Регламентное </w:t>
            </w:r>
            <w:r w:rsidR="005F19F1" w:rsidRPr="00145CBB">
              <w:rPr>
                <w:rFonts w:ascii="Times New Roman" w:eastAsia="Times New Roman" w:hAnsi="Times New Roman"/>
                <w:sz w:val="24"/>
                <w:szCs w:val="24"/>
                <w:lang w:eastAsia="ru-RU"/>
              </w:rPr>
              <w:t xml:space="preserve">Техническое обслуживание </w:t>
            </w:r>
          </w:p>
        </w:tc>
        <w:tc>
          <w:tcPr>
            <w:tcW w:w="2556" w:type="dxa"/>
          </w:tcPr>
          <w:p w14:paraId="768C1CF2"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не учитывается</w:t>
            </w:r>
          </w:p>
        </w:tc>
        <w:tc>
          <w:tcPr>
            <w:tcW w:w="1838" w:type="dxa"/>
          </w:tcPr>
          <w:p w14:paraId="783F738F" w14:textId="6557D25F" w:rsidR="005F19F1" w:rsidRPr="00145CBB" w:rsidRDefault="002D6624" w:rsidP="002D6624">
            <w:pPr>
              <w:widowControl w:val="0"/>
              <w:contextualSpacing/>
              <w:jc w:val="center"/>
              <w:rPr>
                <w:rFonts w:ascii="Times New Roman" w:eastAsia="Times New Roman" w:hAnsi="Times New Roman"/>
                <w:sz w:val="24"/>
                <w:szCs w:val="24"/>
                <w:lang w:eastAsia="ru-RU"/>
              </w:rPr>
            </w:pPr>
            <w:r w:rsidRPr="002D6624">
              <w:rPr>
                <w:rFonts w:ascii="Times New Roman" w:eastAsia="Times New Roman" w:hAnsi="Times New Roman"/>
                <w:sz w:val="24"/>
                <w:szCs w:val="24"/>
                <w:lang w:eastAsia="ru-RU"/>
              </w:rPr>
              <w:t xml:space="preserve">1 раз в месяц (с 10 по 20 </w:t>
            </w:r>
            <w:r>
              <w:rPr>
                <w:rFonts w:ascii="Times New Roman" w:eastAsia="Times New Roman" w:hAnsi="Times New Roman"/>
                <w:sz w:val="24"/>
                <w:szCs w:val="24"/>
                <w:lang w:eastAsia="ru-RU"/>
              </w:rPr>
              <w:t>число ежемесячно</w:t>
            </w:r>
            <w:r w:rsidR="005F19F1" w:rsidRPr="00145CBB">
              <w:rPr>
                <w:rFonts w:ascii="Times New Roman" w:eastAsia="Times New Roman" w:hAnsi="Times New Roman"/>
                <w:sz w:val="24"/>
                <w:szCs w:val="24"/>
                <w:lang w:eastAsia="ru-RU"/>
              </w:rPr>
              <w:t>)</w:t>
            </w:r>
          </w:p>
        </w:tc>
        <w:tc>
          <w:tcPr>
            <w:tcW w:w="1979" w:type="dxa"/>
          </w:tcPr>
          <w:p w14:paraId="35413AB2" w14:textId="058FEAA1" w:rsidR="005F19F1" w:rsidRPr="00145CBB" w:rsidRDefault="00B51CA8" w:rsidP="00BA2550">
            <w:pPr>
              <w:widowControl w:val="0"/>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5F19F1" w:rsidRPr="00F60EC8" w14:paraId="315771B3" w14:textId="77777777" w:rsidTr="00145CBB">
        <w:trPr>
          <w:trHeight w:val="454"/>
          <w:jc w:val="center"/>
        </w:trPr>
        <w:tc>
          <w:tcPr>
            <w:tcW w:w="812" w:type="dxa"/>
          </w:tcPr>
          <w:p w14:paraId="15BB8F47" w14:textId="521486F6" w:rsidR="005F19F1" w:rsidRPr="00145CBB" w:rsidRDefault="00714CF3" w:rsidP="00BA2550">
            <w:pPr>
              <w:widowControl w:val="0"/>
              <w:ind w:left="-85" w:right="-113" w:hanging="28"/>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p>
        </w:tc>
        <w:tc>
          <w:tcPr>
            <w:tcW w:w="2591" w:type="dxa"/>
          </w:tcPr>
          <w:p w14:paraId="57745642" w14:textId="77777777" w:rsidR="005F19F1" w:rsidRPr="00145CBB" w:rsidRDefault="005F19F1" w:rsidP="00BA2550">
            <w:pPr>
              <w:widowControl w:val="0"/>
              <w:tabs>
                <w:tab w:val="left" w:pos="709"/>
                <w:tab w:val="left" w:pos="854"/>
              </w:tabs>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 xml:space="preserve">Выявление неисправности и восстановление работоспособности (диагностика, ремонт  всех блоков и узлов, замену запасных и ресурсных частей) </w:t>
            </w:r>
          </w:p>
        </w:tc>
        <w:tc>
          <w:tcPr>
            <w:tcW w:w="2556" w:type="dxa"/>
          </w:tcPr>
          <w:p w14:paraId="251DF60C"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 xml:space="preserve">не более 5 календарных дней с момента получения заявки </w:t>
            </w:r>
          </w:p>
        </w:tc>
        <w:tc>
          <w:tcPr>
            <w:tcW w:w="1838" w:type="dxa"/>
          </w:tcPr>
          <w:p w14:paraId="0974FC8F"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по необходимости</w:t>
            </w:r>
          </w:p>
          <w:p w14:paraId="6809B763" w14:textId="77777777" w:rsidR="005F19F1" w:rsidRPr="00145CBB" w:rsidRDefault="005F19F1" w:rsidP="00BA2550">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по обращению</w:t>
            </w:r>
          </w:p>
          <w:p w14:paraId="57CD4F11" w14:textId="7B4F2A4A" w:rsidR="005F19F1" w:rsidRPr="00145CBB" w:rsidRDefault="005F19F1" w:rsidP="002D6624">
            <w:pPr>
              <w:widowControl w:val="0"/>
              <w:contextualSpacing/>
              <w:jc w:val="center"/>
              <w:rPr>
                <w:rFonts w:ascii="Times New Roman" w:eastAsia="Times New Roman" w:hAnsi="Times New Roman"/>
                <w:sz w:val="24"/>
                <w:szCs w:val="24"/>
                <w:lang w:eastAsia="ru-RU"/>
              </w:rPr>
            </w:pPr>
            <w:r w:rsidRPr="00145CBB">
              <w:rPr>
                <w:rFonts w:ascii="Times New Roman" w:eastAsia="Times New Roman" w:hAnsi="Times New Roman"/>
                <w:sz w:val="24"/>
                <w:szCs w:val="24"/>
                <w:lang w:eastAsia="ru-RU"/>
              </w:rPr>
              <w:t>Заказчика  (</w:t>
            </w:r>
            <w:r w:rsidR="002D6624">
              <w:rPr>
                <w:rFonts w:ascii="Times New Roman" w:eastAsia="Times New Roman" w:hAnsi="Times New Roman"/>
                <w:sz w:val="24"/>
                <w:szCs w:val="24"/>
                <w:lang w:eastAsia="ru-RU"/>
              </w:rPr>
              <w:t>не ограничено)</w:t>
            </w:r>
          </w:p>
        </w:tc>
        <w:tc>
          <w:tcPr>
            <w:tcW w:w="1979" w:type="dxa"/>
          </w:tcPr>
          <w:p w14:paraId="7A5F33E9" w14:textId="24A7BF41" w:rsidR="005F19F1" w:rsidRPr="00145CBB" w:rsidRDefault="00B51CA8" w:rsidP="00BA2550">
            <w:pPr>
              <w:widowControl w:val="0"/>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bl>
    <w:p w14:paraId="1156645C" w14:textId="77777777" w:rsidR="00CA70A6" w:rsidRPr="00B65D11" w:rsidRDefault="00CA70A6" w:rsidP="00CA70A6">
      <w:pPr>
        <w:widowControl w:val="0"/>
        <w:spacing w:after="0" w:line="240" w:lineRule="auto"/>
        <w:ind w:firstLine="851"/>
        <w:jc w:val="both"/>
        <w:rPr>
          <w:rFonts w:ascii="Times New Roman" w:eastAsia="Times New Roman" w:hAnsi="Times New Roman"/>
          <w:sz w:val="24"/>
          <w:szCs w:val="24"/>
          <w:lang w:eastAsia="ru-RU"/>
        </w:rPr>
      </w:pPr>
    </w:p>
    <w:p w14:paraId="3A54E641" w14:textId="77777777" w:rsidR="00CA70A6" w:rsidRPr="00B65D11" w:rsidRDefault="00CA70A6" w:rsidP="00CA70A6">
      <w:pPr>
        <w:widowControl w:val="0"/>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580DF9" w:rsidRPr="00B65D11">
        <w:rPr>
          <w:rFonts w:ascii="Times New Roman" w:eastAsia="Times New Roman" w:hAnsi="Times New Roman"/>
          <w:sz w:val="24"/>
          <w:szCs w:val="24"/>
          <w:lang w:eastAsia="ru-RU"/>
        </w:rPr>
        <w:t xml:space="preserve"> </w:t>
      </w:r>
      <w:r w:rsidRPr="00B65D11">
        <w:rPr>
          <w:rFonts w:ascii="Times New Roman" w:eastAsia="Times New Roman" w:hAnsi="Times New Roman"/>
          <w:sz w:val="24"/>
          <w:szCs w:val="24"/>
          <w:lang w:eastAsia="ru-RU"/>
        </w:rPr>
        <w:t xml:space="preserve"> Исполнитель отвечает за обеспечение, доставку и установку запасных частей, в том числе ресурсных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регламентного технического обслуживания и текущего </w:t>
      </w:r>
      <w:r w:rsidRPr="00B65D11">
        <w:rPr>
          <w:rFonts w:ascii="Times New Roman" w:eastAsia="Times New Roman" w:hAnsi="Times New Roman"/>
          <w:sz w:val="24"/>
          <w:szCs w:val="24"/>
          <w:lang w:eastAsia="ru-RU"/>
        </w:rPr>
        <w:lastRenderedPageBreak/>
        <w:t xml:space="preserve">ремонта Оборудования.                      </w:t>
      </w:r>
    </w:p>
    <w:p w14:paraId="6612145E" w14:textId="77777777" w:rsidR="00CA70A6" w:rsidRPr="00B65D11" w:rsidRDefault="00CA70A6" w:rsidP="00CA70A6">
      <w:pPr>
        <w:widowControl w:val="0"/>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sz w:val="24"/>
          <w:szCs w:val="24"/>
          <w:lang w:eastAsia="ru-RU"/>
        </w:rPr>
        <w:t xml:space="preserve">              </w:t>
      </w:r>
      <w:r w:rsidR="00580DF9" w:rsidRPr="00B65D11">
        <w:rPr>
          <w:rFonts w:ascii="Times New Roman" w:eastAsia="Times New Roman" w:hAnsi="Times New Roman"/>
          <w:sz w:val="24"/>
          <w:szCs w:val="24"/>
          <w:lang w:eastAsia="ru-RU"/>
        </w:rPr>
        <w:t xml:space="preserve"> </w:t>
      </w:r>
      <w:r w:rsidRPr="00B65D11">
        <w:rPr>
          <w:rFonts w:ascii="Times New Roman" w:eastAsia="Times New Roman" w:hAnsi="Times New Roman"/>
          <w:sz w:val="24"/>
          <w:szCs w:val="24"/>
          <w:lang w:eastAsia="ru-RU"/>
        </w:rPr>
        <w:t xml:space="preserve"> Запчасти, заменяемые Исполнителем при оказании Услуг, должны отвечать следующим требованиям:</w:t>
      </w:r>
    </w:p>
    <w:p w14:paraId="5E9049E1"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bCs/>
          <w:sz w:val="24"/>
          <w:szCs w:val="24"/>
          <w:lang w:eastAsia="ru-RU"/>
        </w:rPr>
      </w:pPr>
      <w:r w:rsidRPr="00B65D11">
        <w:rPr>
          <w:rFonts w:ascii="Times New Roman" w:eastAsia="Times New Roman" w:hAnsi="Times New Roman" w:cs="Times New Roman"/>
          <w:bCs/>
          <w:sz w:val="24"/>
          <w:szCs w:val="24"/>
          <w:lang w:eastAsia="ru-RU"/>
        </w:rPr>
        <w:t>быть полностью совместимыми с Оборудованием Заказчика;</w:t>
      </w:r>
    </w:p>
    <w:p w14:paraId="606F28A2" w14:textId="77777777" w:rsidR="00CA70A6" w:rsidRPr="00B65D11" w:rsidRDefault="00CA70A6" w:rsidP="00CA70A6">
      <w:pPr>
        <w:pStyle w:val="a"/>
        <w:widowControl w:val="0"/>
        <w:numPr>
          <w:ilvl w:val="4"/>
          <w:numId w:val="11"/>
        </w:numPr>
        <w:tabs>
          <w:tab w:val="left" w:pos="1418"/>
        </w:tabs>
        <w:contextualSpacing/>
        <w:rPr>
          <w:rFonts w:ascii="Times New Roman" w:eastAsia="Times New Roman" w:hAnsi="Times New Roman" w:cs="Times New Roman"/>
          <w:sz w:val="24"/>
          <w:szCs w:val="24"/>
          <w:lang w:eastAsia="ru-RU"/>
        </w:rPr>
      </w:pPr>
      <w:r w:rsidRPr="00B65D11">
        <w:rPr>
          <w:rFonts w:ascii="Times New Roman" w:eastAsia="Times New Roman" w:hAnsi="Times New Roman" w:cs="Times New Roman"/>
          <w:bCs/>
          <w:sz w:val="24"/>
          <w:szCs w:val="24"/>
          <w:lang w:eastAsia="ru-RU"/>
        </w:rPr>
        <w:t>по своим функциональным характеристикам (потребительским свойствам), качественным характеристикам и комплектности, соответствовать технической документацией производителя (завода-изготовителя) данных запасных частей</w:t>
      </w:r>
      <w:r w:rsidRPr="00B65D11">
        <w:rPr>
          <w:rFonts w:ascii="Times New Roman" w:eastAsia="Times New Roman" w:hAnsi="Times New Roman" w:cs="Times New Roman"/>
          <w:sz w:val="24"/>
          <w:szCs w:val="24"/>
          <w:lang w:eastAsia="ru-RU"/>
        </w:rPr>
        <w:t>.</w:t>
      </w:r>
    </w:p>
    <w:p w14:paraId="2376BE46" w14:textId="77777777" w:rsidR="00CA70A6" w:rsidRPr="00B65D11" w:rsidRDefault="00CA70A6" w:rsidP="00CA70A6">
      <w:pPr>
        <w:widowControl w:val="0"/>
        <w:tabs>
          <w:tab w:val="left" w:pos="1418"/>
          <w:tab w:val="left" w:pos="1701"/>
        </w:tabs>
        <w:spacing w:after="0" w:line="240" w:lineRule="auto"/>
        <w:jc w:val="both"/>
        <w:rPr>
          <w:rFonts w:ascii="Times New Roman" w:eastAsia="Times New Roman" w:hAnsi="Times New Roman"/>
          <w:sz w:val="24"/>
          <w:szCs w:val="24"/>
          <w:lang w:eastAsia="ru-RU"/>
        </w:rPr>
      </w:pPr>
      <w:r w:rsidRPr="00B65D11">
        <w:rPr>
          <w:rFonts w:ascii="Times New Roman" w:eastAsia="Arial" w:hAnsi="Times New Roman"/>
          <w:sz w:val="24"/>
          <w:szCs w:val="24"/>
          <w:lang w:eastAsia="ar-SA"/>
        </w:rPr>
        <w:t xml:space="preserve">               </w:t>
      </w:r>
      <w:r w:rsidR="00580DF9" w:rsidRPr="00B65D11">
        <w:rPr>
          <w:rFonts w:ascii="Times New Roman" w:eastAsia="Arial" w:hAnsi="Times New Roman"/>
          <w:sz w:val="24"/>
          <w:szCs w:val="24"/>
          <w:lang w:eastAsia="ar-SA"/>
        </w:rPr>
        <w:t xml:space="preserve">  </w:t>
      </w:r>
      <w:r w:rsidRPr="00B65D11">
        <w:rPr>
          <w:rFonts w:ascii="Times New Roman" w:eastAsia="Arial" w:hAnsi="Times New Roman"/>
          <w:sz w:val="24"/>
          <w:szCs w:val="24"/>
          <w:lang w:eastAsia="ar-SA"/>
        </w:rPr>
        <w:t xml:space="preserve"> На комплектующие, в силу своих характеристик требующие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комплектующих данного вида).</w:t>
      </w:r>
    </w:p>
    <w:p w14:paraId="1D6E3ABB" w14:textId="77777777" w:rsidR="00CA70A6" w:rsidRPr="00BC0363" w:rsidRDefault="00CA70A6" w:rsidP="00CA70A6">
      <w:pPr>
        <w:widowControl w:val="0"/>
        <w:tabs>
          <w:tab w:val="left" w:pos="1418"/>
          <w:tab w:val="left" w:pos="1701"/>
        </w:tabs>
        <w:spacing w:after="0" w:line="240" w:lineRule="auto"/>
        <w:jc w:val="both"/>
        <w:rPr>
          <w:rFonts w:ascii="Times New Roman" w:eastAsia="Times New Roman" w:hAnsi="Times New Roman"/>
          <w:sz w:val="24"/>
          <w:szCs w:val="24"/>
          <w:lang w:eastAsia="ru-RU"/>
        </w:rPr>
      </w:pPr>
      <w:r w:rsidRPr="00B65D11">
        <w:rPr>
          <w:rFonts w:ascii="Times New Roman" w:eastAsia="Times New Roman" w:hAnsi="Times New Roman"/>
          <w:bCs/>
          <w:sz w:val="24"/>
          <w:szCs w:val="24"/>
          <w:lang w:eastAsia="ru-RU"/>
        </w:rPr>
        <w:t xml:space="preserve">               </w:t>
      </w:r>
      <w:r w:rsidR="00580DF9" w:rsidRPr="00B65D11">
        <w:rPr>
          <w:rFonts w:ascii="Times New Roman" w:eastAsia="Times New Roman" w:hAnsi="Times New Roman"/>
          <w:bCs/>
          <w:sz w:val="24"/>
          <w:szCs w:val="24"/>
          <w:lang w:eastAsia="ru-RU"/>
        </w:rPr>
        <w:t xml:space="preserve"> </w:t>
      </w:r>
      <w:r w:rsidRPr="00B65D11">
        <w:rPr>
          <w:rFonts w:ascii="Times New Roman" w:eastAsia="Times New Roman" w:hAnsi="Times New Roman"/>
          <w:bCs/>
          <w:sz w:val="24"/>
          <w:szCs w:val="24"/>
          <w:lang w:eastAsia="ru-RU"/>
        </w:rPr>
        <w:t xml:space="preserve"> Расходные материалы, </w:t>
      </w:r>
      <w:r w:rsidRPr="00BC0363">
        <w:rPr>
          <w:rFonts w:ascii="Times New Roman" w:eastAsia="Times New Roman" w:hAnsi="Times New Roman"/>
          <w:bCs/>
          <w:sz w:val="24"/>
          <w:szCs w:val="24"/>
          <w:lang w:eastAsia="ru-RU"/>
        </w:rPr>
        <w:t>необходимые для эксплуатации Оборудования (конверты, бумага, клей, вода и т.д.), в стоимость Услуг не входят и приобретаются Заказчиком самостоятельно в соответствии с рекомендациями завода-изготовителя.</w:t>
      </w:r>
    </w:p>
    <w:p w14:paraId="28CFCD5C" w14:textId="77777777" w:rsidR="00580DF9" w:rsidRPr="00BC0363" w:rsidRDefault="00CA70A6" w:rsidP="00202A94">
      <w:pPr>
        <w:widowControl w:val="0"/>
        <w:tabs>
          <w:tab w:val="left" w:pos="1418"/>
          <w:tab w:val="left" w:pos="1701"/>
        </w:tabs>
        <w:spacing w:after="0" w:line="240" w:lineRule="auto"/>
        <w:jc w:val="both"/>
        <w:rPr>
          <w:rFonts w:ascii="Times New Roman" w:hAnsi="Times New Roman"/>
          <w:bCs/>
          <w:sz w:val="24"/>
          <w:szCs w:val="24"/>
          <w:lang w:eastAsia="ar-SA"/>
        </w:rPr>
      </w:pPr>
      <w:r w:rsidRPr="00BC0363">
        <w:rPr>
          <w:rFonts w:ascii="Times New Roman" w:hAnsi="Times New Roman"/>
          <w:bCs/>
          <w:sz w:val="24"/>
          <w:szCs w:val="24"/>
          <w:lang w:eastAsia="ar-SA"/>
        </w:rPr>
        <w:t xml:space="preserve">               </w:t>
      </w:r>
    </w:p>
    <w:p w14:paraId="47060974" w14:textId="77777777" w:rsidR="00D84EA4" w:rsidRPr="00B65D11" w:rsidRDefault="00580DF9" w:rsidP="00202A94">
      <w:pPr>
        <w:widowControl w:val="0"/>
        <w:tabs>
          <w:tab w:val="left" w:pos="1418"/>
          <w:tab w:val="left" w:pos="1701"/>
        </w:tabs>
        <w:spacing w:after="0" w:line="240" w:lineRule="auto"/>
        <w:jc w:val="both"/>
        <w:rPr>
          <w:rFonts w:ascii="Times New Roman" w:hAnsi="Times New Roman"/>
          <w:b/>
          <w:sz w:val="24"/>
          <w:szCs w:val="24"/>
        </w:rPr>
      </w:pPr>
      <w:r w:rsidRPr="00B65D11">
        <w:rPr>
          <w:rFonts w:ascii="Times New Roman" w:hAnsi="Times New Roman"/>
          <w:b/>
          <w:bCs/>
          <w:sz w:val="24"/>
          <w:szCs w:val="24"/>
          <w:lang w:eastAsia="ar-SA"/>
        </w:rPr>
        <w:t xml:space="preserve">            6.3.</w:t>
      </w:r>
      <w:r w:rsidRPr="00B65D11">
        <w:rPr>
          <w:rFonts w:ascii="Times New Roman" w:hAnsi="Times New Roman"/>
          <w:bCs/>
          <w:sz w:val="24"/>
          <w:szCs w:val="24"/>
          <w:lang w:eastAsia="ar-SA"/>
        </w:rPr>
        <w:t xml:space="preserve"> </w:t>
      </w:r>
      <w:r w:rsidR="00D84EA4" w:rsidRPr="00B65D11">
        <w:rPr>
          <w:rFonts w:ascii="Times New Roman" w:hAnsi="Times New Roman"/>
          <w:b/>
          <w:sz w:val="24"/>
          <w:szCs w:val="24"/>
        </w:rPr>
        <w:t>Требования к безопасности</w:t>
      </w:r>
    </w:p>
    <w:p w14:paraId="4DA58879" w14:textId="77777777" w:rsidR="00D84EA4" w:rsidRPr="00B65D11" w:rsidRDefault="00D84EA4" w:rsidP="00D84EA4">
      <w:pPr>
        <w:pStyle w:val="ConsPlusNormal"/>
        <w:ind w:firstLine="709"/>
        <w:rPr>
          <w:rFonts w:ascii="Times New Roman" w:hAnsi="Times New Roman" w:cs="Times New Roman"/>
          <w:sz w:val="24"/>
          <w:szCs w:val="24"/>
        </w:rPr>
      </w:pPr>
    </w:p>
    <w:p w14:paraId="627161EC" w14:textId="2BE708A0" w:rsidR="00D84EA4" w:rsidRDefault="00BE0787" w:rsidP="00256B72">
      <w:pPr>
        <w:pStyle w:val="ConsPlusNormal"/>
        <w:ind w:firstLine="709"/>
        <w:jc w:val="both"/>
        <w:rPr>
          <w:rFonts w:ascii="Times New Roman" w:hAnsi="Times New Roman" w:cs="Times New Roman"/>
          <w:sz w:val="24"/>
          <w:szCs w:val="24"/>
        </w:rPr>
      </w:pPr>
      <w:r w:rsidRPr="00B65D11">
        <w:rPr>
          <w:rFonts w:ascii="Times New Roman" w:hAnsi="Times New Roman" w:cs="Times New Roman"/>
          <w:sz w:val="24"/>
          <w:szCs w:val="24"/>
        </w:rPr>
        <w:t>Исполнитель</w:t>
      </w:r>
      <w:r w:rsidR="007F042C" w:rsidRPr="00B65D11">
        <w:rPr>
          <w:rFonts w:ascii="Times New Roman" w:hAnsi="Times New Roman" w:cs="Times New Roman"/>
          <w:sz w:val="24"/>
          <w:szCs w:val="24"/>
        </w:rPr>
        <w:t xml:space="preserve"> гарантирует полную энергетическую и эксплуатационную безопасность переданного в </w:t>
      </w:r>
      <w:r w:rsidR="00DF546F" w:rsidRPr="00B65D11">
        <w:rPr>
          <w:rFonts w:ascii="Times New Roman" w:hAnsi="Times New Roman" w:cs="Times New Roman"/>
          <w:sz w:val="24"/>
          <w:szCs w:val="24"/>
        </w:rPr>
        <w:t>рамках оказания Услуг</w:t>
      </w:r>
      <w:r w:rsidRPr="00B65D11">
        <w:rPr>
          <w:rFonts w:ascii="Times New Roman" w:hAnsi="Times New Roman" w:cs="Times New Roman"/>
          <w:sz w:val="24"/>
          <w:szCs w:val="24"/>
        </w:rPr>
        <w:t xml:space="preserve"> </w:t>
      </w:r>
      <w:r w:rsidR="00DF546F" w:rsidRPr="00B65D11">
        <w:rPr>
          <w:rFonts w:ascii="Times New Roman" w:hAnsi="Times New Roman" w:cs="Times New Roman"/>
          <w:sz w:val="24"/>
          <w:szCs w:val="24"/>
        </w:rPr>
        <w:t>О</w:t>
      </w:r>
      <w:r w:rsidRPr="00B65D11">
        <w:rPr>
          <w:rFonts w:ascii="Times New Roman" w:hAnsi="Times New Roman" w:cs="Times New Roman"/>
          <w:sz w:val="24"/>
          <w:szCs w:val="24"/>
        </w:rPr>
        <w:t>борудования</w:t>
      </w:r>
      <w:r w:rsidR="007F042C" w:rsidRPr="00B65D11">
        <w:rPr>
          <w:rFonts w:ascii="Times New Roman" w:hAnsi="Times New Roman" w:cs="Times New Roman"/>
          <w:sz w:val="24"/>
          <w:szCs w:val="24"/>
        </w:rPr>
        <w:t xml:space="preserve">, а также гарантирует полное отсутствие отрицательного влияния данного </w:t>
      </w:r>
      <w:r w:rsidRPr="00B65D11">
        <w:rPr>
          <w:rFonts w:ascii="Times New Roman" w:hAnsi="Times New Roman" w:cs="Times New Roman"/>
          <w:sz w:val="24"/>
          <w:szCs w:val="24"/>
        </w:rPr>
        <w:t>оборудования</w:t>
      </w:r>
      <w:r w:rsidR="007F042C" w:rsidRPr="00B65D11">
        <w:rPr>
          <w:rFonts w:ascii="Times New Roman" w:hAnsi="Times New Roman" w:cs="Times New Roman"/>
          <w:sz w:val="24"/>
          <w:szCs w:val="24"/>
        </w:rPr>
        <w:t xml:space="preserve"> на технологический процесс</w:t>
      </w:r>
      <w:r w:rsidR="00A265E3">
        <w:rPr>
          <w:rFonts w:ascii="Times New Roman" w:hAnsi="Times New Roman" w:cs="Times New Roman"/>
          <w:sz w:val="24"/>
          <w:szCs w:val="24"/>
        </w:rPr>
        <w:t xml:space="preserve"> </w:t>
      </w:r>
      <w:r w:rsidR="007D791A">
        <w:rPr>
          <w:rFonts w:ascii="Times New Roman" w:hAnsi="Times New Roman" w:cs="Times New Roman"/>
          <w:sz w:val="24"/>
          <w:szCs w:val="24"/>
        </w:rPr>
        <w:t>РЦГП</w:t>
      </w:r>
      <w:r w:rsidR="008F5D7F">
        <w:rPr>
          <w:rFonts w:ascii="Times New Roman" w:hAnsi="Times New Roman" w:cs="Times New Roman"/>
          <w:sz w:val="24"/>
          <w:szCs w:val="24"/>
        </w:rPr>
        <w:t xml:space="preserve">, </w:t>
      </w:r>
      <w:r w:rsidR="008F5D7F" w:rsidRPr="007D3500">
        <w:rPr>
          <w:rFonts w:ascii="Times New Roman" w:hAnsi="Times New Roman" w:cs="Times New Roman"/>
          <w:sz w:val="24"/>
          <w:szCs w:val="24"/>
        </w:rPr>
        <w:t>на СВТ и ЛВС</w:t>
      </w:r>
      <w:r w:rsidR="008F5D7F">
        <w:rPr>
          <w:rFonts w:ascii="Times New Roman" w:hAnsi="Times New Roman" w:cs="Times New Roman"/>
          <w:sz w:val="24"/>
          <w:szCs w:val="24"/>
        </w:rPr>
        <w:t xml:space="preserve"> Заказчика, работающие в комплексе с предоставленным оборудованием. </w:t>
      </w:r>
    </w:p>
    <w:p w14:paraId="60742981" w14:textId="77777777" w:rsidR="00581401" w:rsidRPr="00145CBB" w:rsidRDefault="00581401" w:rsidP="00581401">
      <w:pPr>
        <w:pStyle w:val="ConsPlusNormal"/>
        <w:ind w:firstLine="708"/>
        <w:contextualSpacing/>
        <w:jc w:val="both"/>
        <w:rPr>
          <w:rFonts w:ascii="Times New Roman" w:hAnsi="Times New Roman" w:cs="Times New Roman"/>
          <w:sz w:val="24"/>
          <w:szCs w:val="24"/>
        </w:rPr>
      </w:pPr>
      <w:r w:rsidRPr="00145CBB">
        <w:rPr>
          <w:rFonts w:ascii="Times New Roman" w:hAnsi="Times New Roman" w:cs="Times New Roman"/>
          <w:sz w:val="24"/>
          <w:szCs w:val="24"/>
        </w:rPr>
        <w:t>Ответственность за соблюдение безопасности при производстве работ возлагается на Исполнителя. Исполнитель обязан обеспечить при производстве работ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w:t>
      </w:r>
    </w:p>
    <w:p w14:paraId="594B493D" w14:textId="77777777" w:rsidR="00581401" w:rsidRPr="00B65D11" w:rsidRDefault="00581401" w:rsidP="00256B72">
      <w:pPr>
        <w:pStyle w:val="ConsPlusNormal"/>
        <w:ind w:firstLine="709"/>
        <w:jc w:val="both"/>
        <w:rPr>
          <w:rFonts w:ascii="Times New Roman" w:hAnsi="Times New Roman" w:cs="Times New Roman"/>
          <w:sz w:val="24"/>
          <w:szCs w:val="24"/>
        </w:rPr>
      </w:pPr>
    </w:p>
    <w:p w14:paraId="32C67E04" w14:textId="77777777" w:rsidR="005C0103" w:rsidRPr="00B65D11" w:rsidRDefault="005C0103" w:rsidP="00FB1007">
      <w:pPr>
        <w:pStyle w:val="ConsPlusNormal"/>
        <w:ind w:firstLine="709"/>
        <w:jc w:val="both"/>
        <w:rPr>
          <w:rFonts w:ascii="Times New Roman" w:hAnsi="Times New Roman" w:cs="Times New Roman"/>
          <w:sz w:val="24"/>
          <w:szCs w:val="24"/>
        </w:rPr>
      </w:pPr>
    </w:p>
    <w:p w14:paraId="03DD2CC8" w14:textId="77777777" w:rsidR="005C0103" w:rsidRPr="00B65D11" w:rsidRDefault="00580DF9" w:rsidP="00580DF9">
      <w:pPr>
        <w:pStyle w:val="ConsPlusNormal"/>
        <w:ind w:left="708" w:firstLine="0"/>
        <w:jc w:val="both"/>
        <w:rPr>
          <w:rFonts w:ascii="Times New Roman" w:hAnsi="Times New Roman" w:cs="Times New Roman"/>
          <w:b/>
          <w:sz w:val="24"/>
          <w:szCs w:val="24"/>
        </w:rPr>
      </w:pPr>
      <w:r w:rsidRPr="00B65D11">
        <w:rPr>
          <w:rFonts w:ascii="Times New Roman" w:hAnsi="Times New Roman" w:cs="Times New Roman"/>
          <w:b/>
          <w:sz w:val="24"/>
          <w:szCs w:val="24"/>
        </w:rPr>
        <w:t xml:space="preserve">6.4. </w:t>
      </w:r>
      <w:r w:rsidR="005C0103" w:rsidRPr="00B65D11">
        <w:rPr>
          <w:rFonts w:ascii="Times New Roman" w:hAnsi="Times New Roman" w:cs="Times New Roman"/>
          <w:b/>
          <w:sz w:val="24"/>
          <w:szCs w:val="24"/>
        </w:rPr>
        <w:t>Требования к конфиденциальности</w:t>
      </w:r>
    </w:p>
    <w:p w14:paraId="570BB984" w14:textId="77777777" w:rsidR="005C0103" w:rsidRPr="00B65D11" w:rsidRDefault="005C0103" w:rsidP="00CC3DC0">
      <w:pPr>
        <w:pStyle w:val="ConsPlusNormal"/>
        <w:ind w:firstLine="0"/>
        <w:jc w:val="both"/>
        <w:rPr>
          <w:rFonts w:ascii="Times New Roman" w:hAnsi="Times New Roman" w:cs="Times New Roman"/>
          <w:b/>
          <w:sz w:val="24"/>
          <w:szCs w:val="24"/>
        </w:rPr>
      </w:pPr>
    </w:p>
    <w:p w14:paraId="77D8D404" w14:textId="77777777" w:rsidR="007F042C" w:rsidRPr="00B65D11" w:rsidRDefault="00CC3DC0" w:rsidP="00CC3DC0">
      <w:pPr>
        <w:pStyle w:val="ConsPlusNormal"/>
        <w:ind w:firstLine="851"/>
        <w:jc w:val="both"/>
        <w:rPr>
          <w:rFonts w:ascii="Times New Roman" w:hAnsi="Times New Roman" w:cs="Times New Roman"/>
          <w:sz w:val="24"/>
          <w:szCs w:val="24"/>
        </w:rPr>
      </w:pPr>
      <w:r w:rsidRPr="00B65D11">
        <w:rPr>
          <w:rFonts w:ascii="Times New Roman" w:hAnsi="Times New Roman" w:cs="Times New Roman"/>
          <w:sz w:val="24"/>
          <w:szCs w:val="24"/>
        </w:rPr>
        <w:t xml:space="preserve">В </w:t>
      </w:r>
      <w:r w:rsidR="005B4ED0" w:rsidRPr="00B65D11">
        <w:rPr>
          <w:rFonts w:ascii="Times New Roman" w:hAnsi="Times New Roman" w:cs="Times New Roman"/>
          <w:sz w:val="24"/>
          <w:szCs w:val="24"/>
        </w:rPr>
        <w:t xml:space="preserve">соответствии </w:t>
      </w:r>
      <w:r w:rsidRPr="00B65D11">
        <w:rPr>
          <w:rFonts w:ascii="Times New Roman" w:hAnsi="Times New Roman" w:cs="Times New Roman"/>
          <w:sz w:val="24"/>
          <w:szCs w:val="24"/>
        </w:rPr>
        <w:t xml:space="preserve">с Федеральным законом от 27.07.2006 г. № 152-ФЗ «О персональных данных» при исполнении договорных обязательств, </w:t>
      </w:r>
      <w:r w:rsidR="00BE0787" w:rsidRPr="00B65D11">
        <w:rPr>
          <w:rFonts w:ascii="Times New Roman" w:hAnsi="Times New Roman" w:cs="Times New Roman"/>
          <w:sz w:val="24"/>
          <w:szCs w:val="24"/>
        </w:rPr>
        <w:t>Исполнитель</w:t>
      </w:r>
      <w:r w:rsidR="004A0639" w:rsidRPr="00B65D11">
        <w:rPr>
          <w:rFonts w:ascii="Times New Roman" w:hAnsi="Times New Roman" w:cs="Times New Roman"/>
          <w:sz w:val="24"/>
          <w:szCs w:val="24"/>
        </w:rPr>
        <w:t xml:space="preserve"> </w:t>
      </w:r>
      <w:r w:rsidRPr="00B65D11">
        <w:rPr>
          <w:rFonts w:ascii="Times New Roman" w:hAnsi="Times New Roman" w:cs="Times New Roman"/>
          <w:sz w:val="24"/>
          <w:szCs w:val="24"/>
        </w:rPr>
        <w:t>принимает на себя обязательства соблюдать конфиденциальность сведений, ставших ему известными при осуществлении своей деятельности в рамках исполнения настоящего Договора, до полного надлежащего исполнения сторонами своих обязательств по договору.</w:t>
      </w:r>
    </w:p>
    <w:p w14:paraId="544AA034" w14:textId="77777777" w:rsidR="00CC3DC0" w:rsidRPr="00B65D11" w:rsidRDefault="00CC3DC0" w:rsidP="00D84EA4">
      <w:pPr>
        <w:pStyle w:val="ConsPlusNormal"/>
        <w:ind w:firstLine="709"/>
        <w:rPr>
          <w:rFonts w:ascii="Times New Roman" w:hAnsi="Times New Roman" w:cs="Times New Roman"/>
          <w:sz w:val="24"/>
          <w:szCs w:val="24"/>
        </w:rPr>
      </w:pPr>
    </w:p>
    <w:p w14:paraId="4DF0C361" w14:textId="77777777" w:rsidR="00D84EA4" w:rsidRPr="00B65D11" w:rsidRDefault="00580DF9" w:rsidP="00580DF9">
      <w:pPr>
        <w:pStyle w:val="ConsPlusNormal"/>
        <w:ind w:left="708" w:firstLine="0"/>
        <w:jc w:val="both"/>
        <w:rPr>
          <w:rFonts w:ascii="Times New Roman" w:hAnsi="Times New Roman" w:cs="Times New Roman"/>
          <w:b/>
          <w:sz w:val="24"/>
          <w:szCs w:val="24"/>
        </w:rPr>
      </w:pPr>
      <w:r w:rsidRPr="00B65D11">
        <w:rPr>
          <w:rFonts w:ascii="Times New Roman" w:hAnsi="Times New Roman" w:cs="Times New Roman"/>
          <w:b/>
          <w:sz w:val="24"/>
          <w:szCs w:val="24"/>
        </w:rPr>
        <w:t>6.5.</w:t>
      </w:r>
      <w:r w:rsidR="00D84EA4" w:rsidRPr="00B65D11">
        <w:rPr>
          <w:rFonts w:ascii="Times New Roman" w:hAnsi="Times New Roman" w:cs="Times New Roman"/>
          <w:b/>
          <w:sz w:val="24"/>
          <w:szCs w:val="24"/>
        </w:rPr>
        <w:t xml:space="preserve"> Требования по приемке услуг</w:t>
      </w:r>
    </w:p>
    <w:p w14:paraId="28844DEF" w14:textId="77777777" w:rsidR="00D84EA4" w:rsidRPr="00B65D11" w:rsidRDefault="00D84EA4" w:rsidP="00D84EA4">
      <w:pPr>
        <w:pStyle w:val="ConsPlusNormal"/>
        <w:ind w:firstLine="709"/>
        <w:jc w:val="both"/>
        <w:rPr>
          <w:rFonts w:ascii="Times New Roman" w:hAnsi="Times New Roman" w:cs="Times New Roman"/>
          <w:sz w:val="24"/>
          <w:szCs w:val="24"/>
        </w:rPr>
      </w:pPr>
    </w:p>
    <w:p w14:paraId="76AEA0AA" w14:textId="77777777" w:rsidR="00202A94" w:rsidRPr="00B65D11" w:rsidRDefault="00202A94" w:rsidP="00BE4722">
      <w:pPr>
        <w:pStyle w:val="ConsPlusNormal"/>
        <w:ind w:firstLine="709"/>
        <w:jc w:val="both"/>
        <w:rPr>
          <w:rFonts w:ascii="Times New Roman" w:hAnsi="Times New Roman" w:cs="Times New Roman"/>
          <w:bCs/>
          <w:sz w:val="24"/>
          <w:szCs w:val="24"/>
        </w:rPr>
      </w:pPr>
      <w:r w:rsidRPr="00B65D11">
        <w:rPr>
          <w:rFonts w:ascii="Times New Roman" w:hAnsi="Times New Roman" w:cs="Times New Roman"/>
          <w:bCs/>
          <w:sz w:val="24"/>
          <w:szCs w:val="24"/>
        </w:rPr>
        <w:t>Заказчик осуществляет приемку на соответствие объема и качества оказанных Услуг требованиям, установленным в настоящем Техническом задании.</w:t>
      </w:r>
    </w:p>
    <w:p w14:paraId="2456879B" w14:textId="2E2F277B" w:rsidR="00202A94" w:rsidRPr="007D3500" w:rsidRDefault="00202A94" w:rsidP="00BE4722">
      <w:pPr>
        <w:pStyle w:val="ConsPlusNormal"/>
        <w:ind w:firstLine="709"/>
        <w:jc w:val="both"/>
        <w:rPr>
          <w:rFonts w:ascii="Times New Roman" w:hAnsi="Times New Roman" w:cs="Times New Roman"/>
          <w:bCs/>
          <w:sz w:val="24"/>
          <w:szCs w:val="24"/>
        </w:rPr>
      </w:pPr>
      <w:r w:rsidRPr="00145CBB">
        <w:rPr>
          <w:rFonts w:ascii="Times New Roman" w:hAnsi="Times New Roman" w:cs="Times New Roman"/>
          <w:bCs/>
          <w:strike/>
          <w:sz w:val="24"/>
          <w:szCs w:val="24"/>
        </w:rPr>
        <w:t xml:space="preserve"> </w:t>
      </w:r>
    </w:p>
    <w:p w14:paraId="58AA7D30" w14:textId="52CCF753" w:rsidR="00817418" w:rsidRPr="00B65D11" w:rsidRDefault="00817418" w:rsidP="00145CBB">
      <w:pPr>
        <w:ind w:right="140" w:firstLine="708"/>
        <w:contextualSpacing/>
        <w:jc w:val="both"/>
        <w:rPr>
          <w:rFonts w:ascii="Times New Roman" w:hAnsi="Times New Roman"/>
          <w:bCs/>
          <w:sz w:val="24"/>
          <w:szCs w:val="24"/>
        </w:rPr>
      </w:pPr>
      <w:r w:rsidRPr="00145CBB">
        <w:rPr>
          <w:rFonts w:ascii="Times New Roman" w:eastAsia="Times New Roman" w:hAnsi="Times New Roman"/>
          <w:bCs/>
          <w:sz w:val="24"/>
          <w:szCs w:val="24"/>
          <w:lang w:eastAsia="ru-RU"/>
        </w:rPr>
        <w:t xml:space="preserve">Приемка оказанных Услуг за отчетный период осуществляется уполномоченным работником Заказчика или приемочной комиссией Заказчика </w:t>
      </w:r>
      <w:r w:rsidR="006B65B6" w:rsidRPr="00145CBB">
        <w:rPr>
          <w:rFonts w:ascii="Times New Roman" w:hAnsi="Times New Roman"/>
          <w:bCs/>
          <w:sz w:val="24"/>
          <w:szCs w:val="24"/>
        </w:rPr>
        <w:t>в течение 15 (пятнадцати) рабочих дней со дня получения Акт</w:t>
      </w:r>
      <w:r w:rsidR="006B65B6">
        <w:rPr>
          <w:rFonts w:ascii="Times New Roman" w:hAnsi="Times New Roman"/>
          <w:bCs/>
          <w:sz w:val="24"/>
          <w:szCs w:val="24"/>
        </w:rPr>
        <w:t>а</w:t>
      </w:r>
      <w:r w:rsidR="006B65B6" w:rsidRPr="00145CBB">
        <w:rPr>
          <w:rFonts w:ascii="Times New Roman" w:hAnsi="Times New Roman"/>
          <w:bCs/>
          <w:sz w:val="24"/>
          <w:szCs w:val="24"/>
        </w:rPr>
        <w:t xml:space="preserve"> сдачи-приемки оказанных услуг за отчетный период</w:t>
      </w:r>
      <w:r w:rsidR="006B65B6" w:rsidRPr="006B65B6">
        <w:rPr>
          <w:rFonts w:ascii="Times New Roman" w:eastAsia="Times New Roman" w:hAnsi="Times New Roman"/>
          <w:bCs/>
          <w:sz w:val="24"/>
          <w:szCs w:val="24"/>
          <w:lang w:eastAsia="ru-RU"/>
        </w:rPr>
        <w:t xml:space="preserve"> </w:t>
      </w:r>
      <w:r w:rsidRPr="00145CBB">
        <w:rPr>
          <w:rFonts w:ascii="Times New Roman" w:eastAsia="Times New Roman" w:hAnsi="Times New Roman"/>
          <w:bCs/>
          <w:sz w:val="24"/>
          <w:szCs w:val="24"/>
          <w:lang w:eastAsia="ru-RU"/>
        </w:rPr>
        <w:t>в соответствии с внутренними документами Заказчика. 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14:paraId="269D03E0" w14:textId="57076AA0" w:rsidR="00202A94" w:rsidRDefault="00202A94" w:rsidP="00BE4722">
      <w:pPr>
        <w:pStyle w:val="ConsPlusNormal"/>
        <w:ind w:firstLine="709"/>
        <w:jc w:val="both"/>
        <w:rPr>
          <w:rFonts w:ascii="Times New Roman" w:hAnsi="Times New Roman" w:cs="Times New Roman"/>
          <w:bCs/>
          <w:sz w:val="24"/>
          <w:szCs w:val="24"/>
        </w:rPr>
      </w:pPr>
      <w:r w:rsidRPr="00B65D11">
        <w:rPr>
          <w:rFonts w:ascii="Times New Roman" w:hAnsi="Times New Roman" w:cs="Times New Roman"/>
          <w:bCs/>
          <w:sz w:val="24"/>
          <w:szCs w:val="24"/>
        </w:rPr>
        <w:t xml:space="preserve">  </w:t>
      </w:r>
      <w:r w:rsidR="006B65B6">
        <w:rPr>
          <w:rFonts w:ascii="Times New Roman" w:hAnsi="Times New Roman" w:cs="Times New Roman"/>
          <w:bCs/>
          <w:sz w:val="24"/>
          <w:szCs w:val="24"/>
        </w:rPr>
        <w:t xml:space="preserve">По результатам приемки оказанных Услуг за отчетный период Заказчиком принимается решение </w:t>
      </w:r>
      <w:r w:rsidRPr="00B65D11">
        <w:rPr>
          <w:rFonts w:ascii="Times New Roman" w:hAnsi="Times New Roman" w:cs="Times New Roman"/>
          <w:bCs/>
          <w:sz w:val="24"/>
          <w:szCs w:val="24"/>
        </w:rPr>
        <w:t>посредством подписания Акта сервисного обслуживания</w:t>
      </w:r>
      <w:r w:rsidR="006B65B6">
        <w:rPr>
          <w:rFonts w:ascii="Times New Roman" w:hAnsi="Times New Roman" w:cs="Times New Roman"/>
          <w:bCs/>
          <w:sz w:val="24"/>
          <w:szCs w:val="24"/>
        </w:rPr>
        <w:t xml:space="preserve"> о приемке </w:t>
      </w:r>
      <w:r w:rsidR="006B65B6">
        <w:rPr>
          <w:rFonts w:ascii="Times New Roman" w:hAnsi="Times New Roman" w:cs="Times New Roman"/>
          <w:bCs/>
          <w:sz w:val="24"/>
          <w:szCs w:val="24"/>
        </w:rPr>
        <w:lastRenderedPageBreak/>
        <w:t xml:space="preserve">услуг </w:t>
      </w:r>
      <w:r w:rsidRPr="00B65D11">
        <w:rPr>
          <w:rFonts w:ascii="Times New Roman" w:hAnsi="Times New Roman" w:cs="Times New Roman"/>
          <w:bCs/>
          <w:sz w:val="24"/>
          <w:szCs w:val="24"/>
        </w:rPr>
        <w:t>или предоставляет</w:t>
      </w:r>
      <w:r w:rsidR="006B65B6">
        <w:rPr>
          <w:rFonts w:ascii="Times New Roman" w:hAnsi="Times New Roman" w:cs="Times New Roman"/>
          <w:bCs/>
          <w:sz w:val="24"/>
          <w:szCs w:val="24"/>
        </w:rPr>
        <w:t>ся</w:t>
      </w:r>
      <w:r w:rsidRPr="00B65D11">
        <w:rPr>
          <w:rFonts w:ascii="Times New Roman" w:hAnsi="Times New Roman" w:cs="Times New Roman"/>
          <w:bCs/>
          <w:sz w:val="24"/>
          <w:szCs w:val="24"/>
        </w:rPr>
        <w:t xml:space="preserve"> Исполнителю мотивированный отказ от подписания указанного документа в течение двух</w:t>
      </w:r>
      <w:r w:rsidRPr="00B65D11">
        <w:rPr>
          <w:rFonts w:ascii="Times New Roman" w:hAnsi="Times New Roman" w:cs="Times New Roman"/>
          <w:bCs/>
          <w:iCs/>
          <w:sz w:val="24"/>
          <w:szCs w:val="24"/>
        </w:rPr>
        <w:t xml:space="preserve"> рабочих дней </w:t>
      </w:r>
      <w:r w:rsidRPr="00B65D11">
        <w:rPr>
          <w:rFonts w:ascii="Times New Roman" w:hAnsi="Times New Roman" w:cs="Times New Roman"/>
          <w:bCs/>
          <w:sz w:val="24"/>
          <w:szCs w:val="24"/>
        </w:rPr>
        <w:t>с</w:t>
      </w:r>
      <w:r w:rsidR="006B65B6">
        <w:rPr>
          <w:rFonts w:ascii="Times New Roman" w:hAnsi="Times New Roman" w:cs="Times New Roman"/>
          <w:bCs/>
          <w:sz w:val="24"/>
          <w:szCs w:val="24"/>
        </w:rPr>
        <w:t xml:space="preserve"> даты приемки приемочной комиссии</w:t>
      </w:r>
      <w:r w:rsidRPr="00B65D11">
        <w:rPr>
          <w:rFonts w:ascii="Times New Roman" w:hAnsi="Times New Roman" w:cs="Times New Roman"/>
          <w:bCs/>
          <w:sz w:val="24"/>
          <w:szCs w:val="24"/>
        </w:rPr>
        <w:t xml:space="preserve">. </w:t>
      </w:r>
    </w:p>
    <w:p w14:paraId="09987C24" w14:textId="4B1DBE0C" w:rsidR="00D574A7" w:rsidRPr="00B65D11" w:rsidRDefault="00D574A7" w:rsidP="00BE4722">
      <w:pPr>
        <w:pStyle w:val="ConsPlusNormal"/>
        <w:ind w:firstLine="709"/>
        <w:jc w:val="both"/>
        <w:rPr>
          <w:rFonts w:ascii="Times New Roman" w:hAnsi="Times New Roman" w:cs="Times New Roman"/>
          <w:bCs/>
          <w:sz w:val="24"/>
          <w:szCs w:val="24"/>
        </w:rPr>
      </w:pPr>
      <w:r w:rsidRPr="00145CBB">
        <w:rPr>
          <w:rFonts w:ascii="Times New Roman" w:hAnsi="Times New Roman" w:cs="Times New Roman"/>
          <w:bCs/>
          <w:sz w:val="24"/>
          <w:szCs w:val="24"/>
        </w:rPr>
        <w:t>Под результатом оказанных услуг подразумевается исправное состояние Оборудования, отвечающее техническим параметрам, заявленным производителем (заводом-изготовителем), для возможности эксплуатации по прямому назначению</w:t>
      </w:r>
    </w:p>
    <w:p w14:paraId="70AA758C" w14:textId="77777777" w:rsidR="00202A94" w:rsidRPr="00B65D11" w:rsidRDefault="00580DF9" w:rsidP="00BE4722">
      <w:pPr>
        <w:pStyle w:val="ConsPlusNormal"/>
        <w:ind w:firstLine="709"/>
        <w:jc w:val="both"/>
        <w:rPr>
          <w:rFonts w:ascii="Times New Roman" w:hAnsi="Times New Roman" w:cs="Times New Roman"/>
          <w:bCs/>
          <w:sz w:val="24"/>
          <w:szCs w:val="24"/>
        </w:rPr>
      </w:pPr>
      <w:r w:rsidRPr="00B65D11">
        <w:rPr>
          <w:rFonts w:ascii="Times New Roman" w:hAnsi="Times New Roman" w:cs="Times New Roman"/>
          <w:bCs/>
          <w:sz w:val="24"/>
          <w:szCs w:val="24"/>
        </w:rPr>
        <w:t xml:space="preserve">   </w:t>
      </w:r>
      <w:r w:rsidR="00202A94" w:rsidRPr="00B65D11">
        <w:rPr>
          <w:rFonts w:ascii="Times New Roman" w:hAnsi="Times New Roman" w:cs="Times New Roman"/>
          <w:bCs/>
          <w:sz w:val="24"/>
          <w:szCs w:val="24"/>
        </w:rPr>
        <w:t>Приемка оказанных Услуг оформляется Актом сдачи-приемки оказанных услуг за отчетный период, равной календарному месяцу.</w:t>
      </w:r>
    </w:p>
    <w:p w14:paraId="566C7F82" w14:textId="77777777" w:rsidR="00202A94" w:rsidRPr="0075167D" w:rsidRDefault="00202A94" w:rsidP="00BE4722">
      <w:pPr>
        <w:pStyle w:val="ConsPlusNormal"/>
        <w:ind w:firstLine="709"/>
        <w:jc w:val="both"/>
        <w:rPr>
          <w:rFonts w:ascii="Times New Roman" w:hAnsi="Times New Roman" w:cs="Times New Roman"/>
          <w:bCs/>
          <w:sz w:val="24"/>
          <w:szCs w:val="24"/>
        </w:rPr>
      </w:pPr>
      <w:r w:rsidRPr="00B65D11">
        <w:rPr>
          <w:rFonts w:ascii="Times New Roman" w:hAnsi="Times New Roman" w:cs="Times New Roman"/>
          <w:bCs/>
          <w:sz w:val="24"/>
          <w:szCs w:val="24"/>
        </w:rPr>
        <w:t xml:space="preserve">   </w:t>
      </w:r>
      <w:r w:rsidRPr="0075167D">
        <w:rPr>
          <w:rFonts w:ascii="Times New Roman" w:hAnsi="Times New Roman" w:cs="Times New Roman"/>
          <w:bCs/>
          <w:sz w:val="24"/>
          <w:szCs w:val="24"/>
        </w:rPr>
        <w:t>В каждый последний календарный день отчетного периода, Исполнитель оформляет и в срок не более десяти календарных дней представляет Заказчику в двух экземплярах Акт сдачи-приемки оказанных услуг за отчетный период (календарный месяц).</w:t>
      </w:r>
    </w:p>
    <w:p w14:paraId="1B647D9D" w14:textId="77777777" w:rsidR="00202A94" w:rsidRPr="00B65D11" w:rsidRDefault="00202A94" w:rsidP="00BE4722">
      <w:pPr>
        <w:pStyle w:val="ConsPlusNormal"/>
        <w:ind w:firstLine="709"/>
        <w:jc w:val="both"/>
        <w:rPr>
          <w:rFonts w:ascii="Times New Roman" w:hAnsi="Times New Roman" w:cs="Times New Roman"/>
          <w:bCs/>
          <w:sz w:val="24"/>
          <w:szCs w:val="24"/>
        </w:rPr>
      </w:pPr>
      <w:r w:rsidRPr="0075167D">
        <w:rPr>
          <w:rFonts w:ascii="Times New Roman" w:hAnsi="Times New Roman" w:cs="Times New Roman"/>
          <w:bCs/>
          <w:sz w:val="24"/>
          <w:szCs w:val="24"/>
        </w:rPr>
        <w:t xml:space="preserve">   Исполнитель обязан составлять и предоставлять отчетные формы (счет на оплату, счет-фактуру и другие бухгалтерские (налоговые) документы) по оказываемым Услугам, которые предоставляются в соответствии с правилами бухгалтерской отчетности или по требованию Заказчика.</w:t>
      </w:r>
    </w:p>
    <w:p w14:paraId="7933AC46" w14:textId="53910F8C" w:rsidR="000D1B3A" w:rsidRPr="00B65D11" w:rsidRDefault="00580DF9" w:rsidP="00BE4722">
      <w:pPr>
        <w:widowControl w:val="0"/>
        <w:autoSpaceDE w:val="0"/>
        <w:autoSpaceDN w:val="0"/>
        <w:adjustRightInd w:val="0"/>
        <w:spacing w:after="0" w:line="240" w:lineRule="auto"/>
        <w:ind w:right="6" w:firstLine="708"/>
        <w:jc w:val="both"/>
        <w:rPr>
          <w:rFonts w:ascii="Times New Roman" w:hAnsi="Times New Roman"/>
          <w:sz w:val="24"/>
          <w:szCs w:val="24"/>
          <w:shd w:val="clear" w:color="auto" w:fill="FEFFFE"/>
        </w:rPr>
      </w:pPr>
      <w:r w:rsidRPr="00B65D11">
        <w:rPr>
          <w:rFonts w:ascii="Times New Roman" w:hAnsi="Times New Roman"/>
          <w:sz w:val="24"/>
          <w:szCs w:val="24"/>
          <w:shd w:val="clear" w:color="auto" w:fill="FEFFFE"/>
        </w:rPr>
        <w:t xml:space="preserve">    </w:t>
      </w:r>
      <w:r w:rsidR="00326799" w:rsidRPr="00B65D11">
        <w:rPr>
          <w:rFonts w:ascii="Times New Roman" w:hAnsi="Times New Roman"/>
          <w:sz w:val="24"/>
          <w:szCs w:val="24"/>
          <w:shd w:val="clear" w:color="auto" w:fill="FEFFFE"/>
        </w:rPr>
        <w:t xml:space="preserve">После окончания срока </w:t>
      </w:r>
      <w:r w:rsidR="002316B0">
        <w:rPr>
          <w:rFonts w:ascii="Times New Roman" w:hAnsi="Times New Roman"/>
          <w:sz w:val="24"/>
          <w:szCs w:val="24"/>
          <w:shd w:val="clear" w:color="auto" w:fill="FEFFFE"/>
        </w:rPr>
        <w:t>оказания услуг</w:t>
      </w:r>
      <w:r w:rsidR="002316B0" w:rsidRPr="00B65D11">
        <w:rPr>
          <w:rFonts w:ascii="Times New Roman" w:hAnsi="Times New Roman"/>
          <w:sz w:val="24"/>
          <w:szCs w:val="24"/>
          <w:shd w:val="clear" w:color="auto" w:fill="FEFFFE"/>
        </w:rPr>
        <w:t xml:space="preserve"> </w:t>
      </w:r>
      <w:r w:rsidR="00326799" w:rsidRPr="00B65D11">
        <w:rPr>
          <w:rFonts w:ascii="Times New Roman" w:hAnsi="Times New Roman"/>
          <w:sz w:val="24"/>
          <w:szCs w:val="24"/>
          <w:shd w:val="clear" w:color="auto" w:fill="FEFFFE"/>
        </w:rPr>
        <w:t>Заказчик возвращает оборудование Исполнителю. Возврат оборудования оформляется Актом приема – передачи оборудования.</w:t>
      </w:r>
    </w:p>
    <w:p w14:paraId="4E64FB21" w14:textId="77777777" w:rsidR="00D84EA4" w:rsidRPr="00B65D11" w:rsidRDefault="00D84EA4" w:rsidP="00D84EA4">
      <w:pPr>
        <w:pStyle w:val="ConsPlusNormal"/>
        <w:ind w:firstLine="709"/>
        <w:jc w:val="both"/>
        <w:rPr>
          <w:rFonts w:ascii="Times New Roman" w:hAnsi="Times New Roman" w:cs="Times New Roman"/>
          <w:sz w:val="24"/>
          <w:szCs w:val="24"/>
        </w:rPr>
      </w:pPr>
    </w:p>
    <w:p w14:paraId="13030B04" w14:textId="77777777" w:rsidR="00D84EA4" w:rsidRPr="005A3CA9" w:rsidRDefault="00580DF9" w:rsidP="005A3CA9">
      <w:pPr>
        <w:ind w:left="708"/>
        <w:rPr>
          <w:rFonts w:ascii="Times New Roman" w:eastAsia="Times New Roman" w:hAnsi="Times New Roman"/>
          <w:b/>
          <w:sz w:val="24"/>
          <w:szCs w:val="24"/>
          <w:lang w:eastAsia="ru-RU"/>
        </w:rPr>
      </w:pPr>
      <w:r w:rsidRPr="00B65D11">
        <w:rPr>
          <w:rFonts w:ascii="Times New Roman" w:hAnsi="Times New Roman"/>
          <w:b/>
          <w:sz w:val="24"/>
          <w:szCs w:val="24"/>
        </w:rPr>
        <w:t>6.6.</w:t>
      </w:r>
      <w:r w:rsidR="00D84EA4" w:rsidRPr="00B65D11">
        <w:rPr>
          <w:rFonts w:ascii="Times New Roman" w:hAnsi="Times New Roman"/>
          <w:b/>
          <w:sz w:val="24"/>
          <w:szCs w:val="24"/>
        </w:rPr>
        <w:t xml:space="preserve"> Требования по передаче </w:t>
      </w:r>
      <w:r w:rsidR="000F1F48" w:rsidRPr="00B65D11">
        <w:rPr>
          <w:rFonts w:ascii="Times New Roman" w:hAnsi="Times New Roman"/>
          <w:b/>
          <w:sz w:val="24"/>
          <w:szCs w:val="24"/>
        </w:rPr>
        <w:t>Заказчику</w:t>
      </w:r>
      <w:r w:rsidR="00D84EA4" w:rsidRPr="00B65D11">
        <w:rPr>
          <w:rFonts w:ascii="Times New Roman" w:hAnsi="Times New Roman"/>
          <w:b/>
          <w:sz w:val="24"/>
          <w:szCs w:val="24"/>
        </w:rPr>
        <w:t xml:space="preserve"> технических и иных документов</w:t>
      </w:r>
      <w:r w:rsidR="00232B70" w:rsidRPr="00B65D11">
        <w:rPr>
          <w:rFonts w:ascii="Times New Roman" w:hAnsi="Times New Roman"/>
          <w:b/>
          <w:sz w:val="24"/>
          <w:szCs w:val="24"/>
        </w:rPr>
        <w:t xml:space="preserve"> </w:t>
      </w:r>
      <w:r w:rsidR="00232B70" w:rsidRPr="00B65D11">
        <w:rPr>
          <w:rFonts w:ascii="Times New Roman" w:eastAsia="Times New Roman" w:hAnsi="Times New Roman"/>
          <w:b/>
          <w:sz w:val="24"/>
          <w:szCs w:val="24"/>
          <w:lang w:eastAsia="ru-RU"/>
        </w:rPr>
        <w:t>(оформление результатов оказанных услуг)</w:t>
      </w:r>
    </w:p>
    <w:p w14:paraId="76CA4CC0" w14:textId="77777777" w:rsidR="00202A94" w:rsidRPr="00B65D11" w:rsidRDefault="007C3BA4" w:rsidP="00FB1007">
      <w:pPr>
        <w:pStyle w:val="ConsPlusNormal"/>
        <w:ind w:firstLine="0"/>
        <w:jc w:val="both"/>
        <w:rPr>
          <w:rFonts w:ascii="Times New Roman" w:hAnsi="Times New Roman" w:cs="Times New Roman"/>
          <w:sz w:val="24"/>
          <w:szCs w:val="24"/>
        </w:rPr>
      </w:pPr>
      <w:r w:rsidRPr="00B65D11">
        <w:rPr>
          <w:rFonts w:ascii="Times New Roman" w:hAnsi="Times New Roman" w:cs="Times New Roman"/>
          <w:sz w:val="24"/>
          <w:szCs w:val="24"/>
        </w:rPr>
        <w:t xml:space="preserve"> </w:t>
      </w:r>
      <w:r w:rsidRPr="00B65D11">
        <w:rPr>
          <w:rFonts w:ascii="Times New Roman" w:hAnsi="Times New Roman" w:cs="Times New Roman"/>
          <w:sz w:val="24"/>
          <w:szCs w:val="24"/>
        </w:rPr>
        <w:tab/>
      </w:r>
      <w:r w:rsidR="000F1F48" w:rsidRPr="00B65D11">
        <w:rPr>
          <w:rFonts w:ascii="Times New Roman" w:hAnsi="Times New Roman" w:cs="Times New Roman"/>
          <w:sz w:val="24"/>
          <w:szCs w:val="24"/>
        </w:rPr>
        <w:t>Исполнитель</w:t>
      </w:r>
      <w:r w:rsidRPr="00B65D11">
        <w:rPr>
          <w:rFonts w:ascii="Times New Roman" w:hAnsi="Times New Roman" w:cs="Times New Roman"/>
          <w:sz w:val="24"/>
          <w:szCs w:val="24"/>
        </w:rPr>
        <w:t xml:space="preserve"> передаёт </w:t>
      </w:r>
      <w:r w:rsidR="000F1F48" w:rsidRPr="00B65D11">
        <w:rPr>
          <w:rFonts w:ascii="Times New Roman" w:hAnsi="Times New Roman" w:cs="Times New Roman"/>
          <w:sz w:val="24"/>
          <w:szCs w:val="24"/>
        </w:rPr>
        <w:t>Заказчику</w:t>
      </w:r>
      <w:r w:rsidRPr="00B65D11">
        <w:rPr>
          <w:rFonts w:ascii="Times New Roman" w:hAnsi="Times New Roman" w:cs="Times New Roman"/>
          <w:sz w:val="24"/>
          <w:szCs w:val="24"/>
        </w:rPr>
        <w:t xml:space="preserve"> полный и исчерпывающий комплект технической и эксплуатационной документации, необходимой для безаварийной эксплуатации </w:t>
      </w:r>
      <w:r w:rsidR="006D28DC" w:rsidRPr="00B65D11">
        <w:rPr>
          <w:rFonts w:ascii="Times New Roman" w:hAnsi="Times New Roman" w:cs="Times New Roman"/>
          <w:sz w:val="24"/>
          <w:szCs w:val="24"/>
        </w:rPr>
        <w:t>предоставленного оборудования</w:t>
      </w:r>
      <w:r w:rsidRPr="00B65D11">
        <w:rPr>
          <w:rFonts w:ascii="Times New Roman" w:hAnsi="Times New Roman" w:cs="Times New Roman"/>
          <w:sz w:val="24"/>
          <w:szCs w:val="24"/>
        </w:rPr>
        <w:t xml:space="preserve">. </w:t>
      </w:r>
    </w:p>
    <w:p w14:paraId="49EF59B6" w14:textId="0C24C61A" w:rsidR="00D84EA4" w:rsidRDefault="00202A94" w:rsidP="00FB1007">
      <w:pPr>
        <w:pStyle w:val="ConsPlusNormal"/>
        <w:ind w:firstLine="0"/>
        <w:jc w:val="both"/>
        <w:rPr>
          <w:rFonts w:ascii="Times New Roman" w:hAnsi="Times New Roman" w:cs="Times New Roman"/>
          <w:sz w:val="24"/>
          <w:szCs w:val="24"/>
        </w:rPr>
      </w:pPr>
      <w:r w:rsidRPr="00B65D11">
        <w:rPr>
          <w:rFonts w:ascii="Times New Roman" w:hAnsi="Times New Roman" w:cs="Times New Roman"/>
          <w:sz w:val="24"/>
          <w:szCs w:val="24"/>
        </w:rPr>
        <w:t xml:space="preserve">           </w:t>
      </w:r>
      <w:r w:rsidR="007C3BA4" w:rsidRPr="00B65D11">
        <w:rPr>
          <w:rFonts w:ascii="Times New Roman" w:hAnsi="Times New Roman" w:cs="Times New Roman"/>
          <w:sz w:val="24"/>
          <w:szCs w:val="24"/>
        </w:rPr>
        <w:t xml:space="preserve">Вместе с документацией </w:t>
      </w:r>
      <w:r w:rsidR="006D28DC" w:rsidRPr="00B65D11">
        <w:rPr>
          <w:rFonts w:ascii="Times New Roman" w:hAnsi="Times New Roman" w:cs="Times New Roman"/>
          <w:sz w:val="24"/>
          <w:szCs w:val="24"/>
        </w:rPr>
        <w:t>Исполнитель</w:t>
      </w:r>
      <w:r w:rsidR="007C3BA4" w:rsidRPr="00B65D11">
        <w:rPr>
          <w:rFonts w:ascii="Times New Roman" w:hAnsi="Times New Roman" w:cs="Times New Roman"/>
          <w:sz w:val="24"/>
          <w:szCs w:val="24"/>
        </w:rPr>
        <w:t xml:space="preserve"> передаёт контакты </w:t>
      </w:r>
      <w:r w:rsidR="00447B89" w:rsidRPr="00B65D11">
        <w:rPr>
          <w:rFonts w:ascii="Times New Roman" w:hAnsi="Times New Roman" w:cs="Times New Roman"/>
          <w:sz w:val="24"/>
          <w:szCs w:val="24"/>
        </w:rPr>
        <w:t xml:space="preserve">своей </w:t>
      </w:r>
      <w:r w:rsidR="007C3BA4" w:rsidRPr="00B65D11">
        <w:rPr>
          <w:rFonts w:ascii="Times New Roman" w:hAnsi="Times New Roman" w:cs="Times New Roman"/>
          <w:sz w:val="24"/>
          <w:szCs w:val="24"/>
        </w:rPr>
        <w:t xml:space="preserve">сервисной службы, по которым персонал </w:t>
      </w:r>
      <w:r w:rsidR="006D28DC" w:rsidRPr="00B65D11">
        <w:rPr>
          <w:rFonts w:ascii="Times New Roman" w:hAnsi="Times New Roman" w:cs="Times New Roman"/>
          <w:sz w:val="24"/>
          <w:szCs w:val="24"/>
        </w:rPr>
        <w:t>Заказчика</w:t>
      </w:r>
      <w:r w:rsidR="00447B89" w:rsidRPr="00B65D11">
        <w:rPr>
          <w:rFonts w:ascii="Times New Roman" w:hAnsi="Times New Roman" w:cs="Times New Roman"/>
          <w:sz w:val="24"/>
          <w:szCs w:val="24"/>
        </w:rPr>
        <w:t xml:space="preserve"> осуществляет вызовы сервисных инженеров </w:t>
      </w:r>
      <w:r w:rsidR="006D28DC" w:rsidRPr="00B65D11">
        <w:rPr>
          <w:rFonts w:ascii="Times New Roman" w:hAnsi="Times New Roman" w:cs="Times New Roman"/>
          <w:sz w:val="24"/>
          <w:szCs w:val="24"/>
        </w:rPr>
        <w:t>Исполнителя</w:t>
      </w:r>
      <w:r w:rsidR="00447B89" w:rsidRPr="00B65D11">
        <w:rPr>
          <w:rFonts w:ascii="Times New Roman" w:hAnsi="Times New Roman" w:cs="Times New Roman"/>
          <w:sz w:val="24"/>
          <w:szCs w:val="24"/>
        </w:rPr>
        <w:t xml:space="preserve"> в случае возникновения аварийных ситуаций и при необходимости получения оперативных консультаций. </w:t>
      </w:r>
    </w:p>
    <w:p w14:paraId="79D09B99" w14:textId="52EE39B6" w:rsidR="00D574A7" w:rsidRPr="00B65D11" w:rsidRDefault="00D574A7" w:rsidP="00145CBB">
      <w:pPr>
        <w:pStyle w:val="ConsPlusNormal"/>
        <w:ind w:firstLine="708"/>
        <w:jc w:val="both"/>
        <w:rPr>
          <w:rFonts w:ascii="Times New Roman" w:hAnsi="Times New Roman" w:cs="Times New Roman"/>
          <w:sz w:val="24"/>
          <w:szCs w:val="24"/>
        </w:rPr>
      </w:pPr>
      <w:r w:rsidRPr="00145CBB">
        <w:rPr>
          <w:rFonts w:ascii="Times New Roman" w:hAnsi="Times New Roman" w:cs="Times New Roman"/>
          <w:sz w:val="24"/>
          <w:szCs w:val="24"/>
        </w:rPr>
        <w:t>Исполнитель гарантирует качество и безопасность запасных частей, деталей, узлов и расходных материалов в соответствии с действующими стандартами, утвержденными в отношении данного вида Оборудования.</w:t>
      </w:r>
    </w:p>
    <w:p w14:paraId="7E516D9C" w14:textId="77777777" w:rsidR="00447B89" w:rsidRPr="00B65D11" w:rsidRDefault="00C0170E" w:rsidP="005A3CA9">
      <w:pPr>
        <w:pStyle w:val="ConsPlusNormal"/>
        <w:ind w:firstLine="0"/>
        <w:jc w:val="both"/>
        <w:rPr>
          <w:rFonts w:ascii="Times New Roman" w:hAnsi="Times New Roman" w:cs="Times New Roman"/>
          <w:sz w:val="24"/>
          <w:szCs w:val="24"/>
        </w:rPr>
      </w:pPr>
      <w:r w:rsidRPr="00B65D11">
        <w:rPr>
          <w:rFonts w:ascii="Times New Roman" w:hAnsi="Times New Roman" w:cs="Times New Roman"/>
          <w:color w:val="FF0000"/>
          <w:sz w:val="24"/>
          <w:szCs w:val="24"/>
        </w:rPr>
        <w:t xml:space="preserve">          </w:t>
      </w:r>
    </w:p>
    <w:p w14:paraId="14E6F95A" w14:textId="77777777" w:rsidR="00D84EA4" w:rsidRPr="00B65D11" w:rsidRDefault="00D84EA4" w:rsidP="00D84EA4">
      <w:pPr>
        <w:pStyle w:val="ConsPlusNormal"/>
        <w:numPr>
          <w:ilvl w:val="0"/>
          <w:numId w:val="1"/>
        </w:numPr>
        <w:ind w:left="0" w:firstLine="0"/>
        <w:jc w:val="center"/>
        <w:rPr>
          <w:rFonts w:ascii="Times New Roman" w:hAnsi="Times New Roman" w:cs="Times New Roman"/>
          <w:b/>
          <w:sz w:val="24"/>
          <w:szCs w:val="24"/>
        </w:rPr>
      </w:pPr>
      <w:r w:rsidRPr="00B65D11">
        <w:rPr>
          <w:rFonts w:ascii="Times New Roman" w:hAnsi="Times New Roman" w:cs="Times New Roman"/>
          <w:b/>
          <w:sz w:val="24"/>
          <w:szCs w:val="24"/>
        </w:rPr>
        <w:t>ТРЕБОВАНИЯ К ГАРАНТИЙНЫМ ОБЯЗАТЕЛЬСТВАМ ОКАЗЫВАЕМЫХ УСЛУГ</w:t>
      </w:r>
    </w:p>
    <w:p w14:paraId="7BF8B8F3" w14:textId="77777777" w:rsidR="00D84EA4" w:rsidRPr="00B65D11" w:rsidRDefault="00D84EA4" w:rsidP="00D84EA4">
      <w:pPr>
        <w:pStyle w:val="ConsPlusNormal"/>
        <w:ind w:firstLine="0"/>
        <w:jc w:val="center"/>
        <w:rPr>
          <w:rFonts w:ascii="Times New Roman" w:hAnsi="Times New Roman" w:cs="Times New Roman"/>
          <w:sz w:val="24"/>
          <w:szCs w:val="24"/>
        </w:rPr>
      </w:pPr>
    </w:p>
    <w:p w14:paraId="0FDC3884" w14:textId="77777777" w:rsidR="00447B89" w:rsidRPr="00B65D11" w:rsidRDefault="005A3CA9" w:rsidP="00FB1007">
      <w:pPr>
        <w:suppressAutoHyphens/>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r w:rsidR="006D28DC" w:rsidRPr="00B65D11">
        <w:rPr>
          <w:rFonts w:ascii="Times New Roman" w:eastAsia="Times New Roman" w:hAnsi="Times New Roman"/>
          <w:bCs/>
          <w:sz w:val="24"/>
          <w:szCs w:val="24"/>
        </w:rPr>
        <w:t>Исполнитель</w:t>
      </w:r>
      <w:r w:rsidR="00447B89" w:rsidRPr="00B65D11">
        <w:rPr>
          <w:rFonts w:ascii="Times New Roman" w:eastAsia="Times New Roman" w:hAnsi="Times New Roman"/>
          <w:bCs/>
          <w:sz w:val="24"/>
          <w:szCs w:val="24"/>
        </w:rPr>
        <w:t xml:space="preserve"> гарантирует, что услуги будут оказаны в полном объеме в соответствии с условиями договора.</w:t>
      </w:r>
    </w:p>
    <w:p w14:paraId="0E70EBB5" w14:textId="77777777" w:rsidR="00447B89" w:rsidRPr="00B65D11" w:rsidRDefault="00447B89" w:rsidP="00FB1007">
      <w:pPr>
        <w:suppressAutoHyphens/>
        <w:spacing w:after="0" w:line="240" w:lineRule="auto"/>
        <w:jc w:val="both"/>
        <w:rPr>
          <w:rFonts w:ascii="Times New Roman" w:eastAsia="Times New Roman" w:hAnsi="Times New Roman"/>
          <w:bCs/>
          <w:sz w:val="24"/>
          <w:szCs w:val="24"/>
        </w:rPr>
      </w:pPr>
      <w:r w:rsidRPr="00B65D11">
        <w:rPr>
          <w:rFonts w:ascii="Times New Roman" w:eastAsia="Times New Roman" w:hAnsi="Times New Roman"/>
          <w:bCs/>
          <w:sz w:val="24"/>
          <w:szCs w:val="24"/>
        </w:rPr>
        <w:t xml:space="preserve">        </w:t>
      </w:r>
    </w:p>
    <w:p w14:paraId="1D0F4ABC" w14:textId="77777777" w:rsidR="00447B89" w:rsidRPr="00B65D11" w:rsidRDefault="00447B89" w:rsidP="00FB1007">
      <w:pPr>
        <w:suppressAutoHyphens/>
        <w:spacing w:after="0" w:line="240" w:lineRule="auto"/>
        <w:jc w:val="both"/>
        <w:rPr>
          <w:rFonts w:ascii="Times New Roman" w:eastAsia="Times New Roman" w:hAnsi="Times New Roman"/>
          <w:bCs/>
          <w:sz w:val="24"/>
          <w:szCs w:val="24"/>
        </w:rPr>
      </w:pPr>
      <w:r w:rsidRPr="00B65D11">
        <w:rPr>
          <w:rFonts w:ascii="Times New Roman" w:eastAsia="Times New Roman" w:hAnsi="Times New Roman"/>
          <w:bCs/>
          <w:sz w:val="24"/>
          <w:szCs w:val="24"/>
        </w:rPr>
        <w:t xml:space="preserve">      </w:t>
      </w:r>
      <w:r w:rsidR="00BC0363">
        <w:rPr>
          <w:rFonts w:ascii="Times New Roman" w:eastAsia="Times New Roman" w:hAnsi="Times New Roman"/>
          <w:bCs/>
          <w:sz w:val="24"/>
          <w:szCs w:val="24"/>
        </w:rPr>
        <w:t xml:space="preserve">    </w:t>
      </w:r>
      <w:r w:rsidR="005A3CA9">
        <w:rPr>
          <w:rFonts w:ascii="Times New Roman" w:eastAsia="Times New Roman" w:hAnsi="Times New Roman"/>
          <w:bCs/>
          <w:sz w:val="24"/>
          <w:szCs w:val="24"/>
        </w:rPr>
        <w:t xml:space="preserve">   </w:t>
      </w:r>
      <w:r w:rsidR="006D28DC" w:rsidRPr="00B65D11">
        <w:rPr>
          <w:rFonts w:ascii="Times New Roman" w:eastAsia="Times New Roman" w:hAnsi="Times New Roman"/>
          <w:bCs/>
          <w:sz w:val="24"/>
          <w:szCs w:val="24"/>
        </w:rPr>
        <w:t>Исполнитель</w:t>
      </w:r>
      <w:r w:rsidRPr="00B65D11">
        <w:rPr>
          <w:rFonts w:ascii="Times New Roman" w:eastAsia="Times New Roman" w:hAnsi="Times New Roman"/>
          <w:bCs/>
          <w:sz w:val="24"/>
          <w:szCs w:val="24"/>
        </w:rPr>
        <w:t xml:space="preserve"> гарантирует качество и безопасность оказываемых услуг.</w:t>
      </w:r>
    </w:p>
    <w:p w14:paraId="6EB2C8D0" w14:textId="77777777" w:rsidR="008C6DDE" w:rsidRPr="00B65D11" w:rsidRDefault="008C6DDE" w:rsidP="00FB1007">
      <w:pPr>
        <w:suppressAutoHyphens/>
        <w:spacing w:after="0" w:line="240" w:lineRule="auto"/>
        <w:jc w:val="both"/>
        <w:rPr>
          <w:rFonts w:ascii="Times New Roman" w:eastAsia="Times New Roman" w:hAnsi="Times New Roman"/>
          <w:sz w:val="24"/>
          <w:szCs w:val="24"/>
        </w:rPr>
      </w:pPr>
    </w:p>
    <w:p w14:paraId="5BCECE72" w14:textId="77777777" w:rsidR="008C6DDE" w:rsidRPr="00B65D11" w:rsidRDefault="008C6DDE" w:rsidP="008C6DDE">
      <w:pPr>
        <w:pStyle w:val="ConsPlusNormal"/>
        <w:numPr>
          <w:ilvl w:val="0"/>
          <w:numId w:val="1"/>
        </w:numPr>
        <w:jc w:val="center"/>
        <w:rPr>
          <w:rFonts w:ascii="Times New Roman" w:hAnsi="Times New Roman" w:cs="Times New Roman"/>
          <w:b/>
          <w:sz w:val="24"/>
          <w:szCs w:val="24"/>
        </w:rPr>
      </w:pPr>
      <w:r w:rsidRPr="00B65D11">
        <w:rPr>
          <w:rFonts w:ascii="Times New Roman" w:hAnsi="Times New Roman" w:cs="Times New Roman"/>
          <w:b/>
          <w:sz w:val="24"/>
          <w:szCs w:val="24"/>
        </w:rPr>
        <w:t>СПЕЦИАЛЬНЫЕ ТРЕБОВАНИЯ</w:t>
      </w:r>
    </w:p>
    <w:p w14:paraId="27D2C10F" w14:textId="77777777" w:rsidR="008C6DDE" w:rsidRPr="00B65D11" w:rsidRDefault="008C6DDE" w:rsidP="008C6DDE">
      <w:pPr>
        <w:pStyle w:val="ConsPlusNormal"/>
        <w:ind w:left="786" w:firstLine="0"/>
        <w:rPr>
          <w:rFonts w:ascii="Times New Roman" w:hAnsi="Times New Roman" w:cs="Times New Roman"/>
          <w:b/>
          <w:sz w:val="24"/>
          <w:szCs w:val="24"/>
        </w:rPr>
      </w:pPr>
    </w:p>
    <w:p w14:paraId="5B452787" w14:textId="63937C2B" w:rsidR="008C6DDE" w:rsidRPr="00B65D11" w:rsidRDefault="008C6DDE" w:rsidP="006E5A9A">
      <w:pPr>
        <w:pStyle w:val="ConsPlusNormal"/>
        <w:ind w:firstLine="0"/>
        <w:jc w:val="both"/>
        <w:rPr>
          <w:rFonts w:ascii="Times New Roman" w:hAnsi="Times New Roman" w:cs="Times New Roman"/>
          <w:sz w:val="24"/>
          <w:szCs w:val="24"/>
        </w:rPr>
      </w:pPr>
      <w:r w:rsidRPr="00B65D11">
        <w:rPr>
          <w:rFonts w:ascii="Times New Roman" w:hAnsi="Times New Roman" w:cs="Times New Roman"/>
          <w:sz w:val="24"/>
          <w:szCs w:val="24"/>
        </w:rPr>
        <w:t xml:space="preserve">       </w:t>
      </w:r>
      <w:r w:rsidR="00BC0363">
        <w:rPr>
          <w:rFonts w:ascii="Times New Roman" w:hAnsi="Times New Roman" w:cs="Times New Roman"/>
          <w:sz w:val="24"/>
          <w:szCs w:val="24"/>
        </w:rPr>
        <w:t xml:space="preserve">   </w:t>
      </w:r>
      <w:r w:rsidR="006E5A9A">
        <w:rPr>
          <w:rFonts w:ascii="Times New Roman" w:hAnsi="Times New Roman" w:cs="Times New Roman"/>
          <w:sz w:val="24"/>
          <w:szCs w:val="24"/>
        </w:rPr>
        <w:t xml:space="preserve">Длительность </w:t>
      </w:r>
      <w:r w:rsidR="006E5A9A">
        <w:rPr>
          <w:rFonts w:ascii="Times New Roman" w:hAnsi="Times New Roman" w:cs="Times New Roman"/>
          <w:bCs/>
          <w:sz w:val="24"/>
          <w:szCs w:val="24"/>
        </w:rPr>
        <w:t>работ</w:t>
      </w:r>
      <w:r w:rsidR="006E5A9A" w:rsidRPr="00B65D11">
        <w:rPr>
          <w:rFonts w:ascii="Times New Roman" w:hAnsi="Times New Roman" w:cs="Times New Roman"/>
          <w:bCs/>
          <w:sz w:val="24"/>
          <w:szCs w:val="24"/>
        </w:rPr>
        <w:t xml:space="preserve"> по ремонту и оперативному устранению неисправностей</w:t>
      </w:r>
      <w:r w:rsidR="006E5A9A">
        <w:rPr>
          <w:rFonts w:ascii="Times New Roman" w:hAnsi="Times New Roman" w:cs="Times New Roman"/>
          <w:bCs/>
          <w:sz w:val="24"/>
          <w:szCs w:val="24"/>
        </w:rPr>
        <w:t>,</w:t>
      </w:r>
      <w:r w:rsidR="006E5A9A" w:rsidRPr="006E5A9A">
        <w:t xml:space="preserve"> </w:t>
      </w:r>
      <w:r w:rsidR="006E5A9A" w:rsidRPr="006E5A9A">
        <w:rPr>
          <w:rFonts w:ascii="Times New Roman" w:hAnsi="Times New Roman" w:cs="Times New Roman"/>
          <w:bCs/>
          <w:sz w:val="24"/>
          <w:szCs w:val="24"/>
        </w:rPr>
        <w:t>возникших на Оборудовании, а также замене комплектующих, вышедших из строя вследствие естественного износа или по независящим от Заказчика или третьих лиц и сил причинам</w:t>
      </w:r>
      <w:r w:rsidR="006E5A9A">
        <w:rPr>
          <w:rFonts w:ascii="Times New Roman" w:hAnsi="Times New Roman" w:cs="Times New Roman"/>
          <w:bCs/>
          <w:sz w:val="24"/>
          <w:szCs w:val="24"/>
        </w:rPr>
        <w:t xml:space="preserve">, повлекших остановку Оборудования, не должна превышать 5 </w:t>
      </w:r>
      <w:r w:rsidR="000E5FA9">
        <w:rPr>
          <w:rFonts w:ascii="Times New Roman" w:hAnsi="Times New Roman" w:cs="Times New Roman"/>
          <w:bCs/>
          <w:sz w:val="24"/>
          <w:szCs w:val="24"/>
        </w:rPr>
        <w:t xml:space="preserve">календарных </w:t>
      </w:r>
      <w:r w:rsidR="006E5A9A">
        <w:rPr>
          <w:rFonts w:ascii="Times New Roman" w:hAnsi="Times New Roman" w:cs="Times New Roman"/>
          <w:bCs/>
          <w:sz w:val="24"/>
          <w:szCs w:val="24"/>
        </w:rPr>
        <w:t>дней</w:t>
      </w:r>
      <w:r w:rsidR="009C4BB8">
        <w:rPr>
          <w:rFonts w:ascii="Times New Roman" w:hAnsi="Times New Roman" w:cs="Times New Roman"/>
          <w:bCs/>
          <w:sz w:val="24"/>
          <w:szCs w:val="24"/>
        </w:rPr>
        <w:t xml:space="preserve"> суммарно за месяц</w:t>
      </w:r>
      <w:r w:rsidR="006E5A9A">
        <w:rPr>
          <w:rFonts w:ascii="Times New Roman" w:hAnsi="Times New Roman" w:cs="Times New Roman"/>
          <w:bCs/>
          <w:sz w:val="24"/>
          <w:szCs w:val="24"/>
        </w:rPr>
        <w:t xml:space="preserve">. Более длительный простой </w:t>
      </w:r>
      <w:proofErr w:type="spellStart"/>
      <w:r w:rsidR="006E5A9A">
        <w:rPr>
          <w:rFonts w:ascii="Times New Roman" w:hAnsi="Times New Roman" w:cs="Times New Roman"/>
          <w:bCs/>
          <w:sz w:val="24"/>
          <w:szCs w:val="24"/>
        </w:rPr>
        <w:t>конвертовальной</w:t>
      </w:r>
      <w:proofErr w:type="spellEnd"/>
      <w:r w:rsidR="006E5A9A">
        <w:rPr>
          <w:rFonts w:ascii="Times New Roman" w:hAnsi="Times New Roman" w:cs="Times New Roman"/>
          <w:bCs/>
          <w:sz w:val="24"/>
          <w:szCs w:val="24"/>
        </w:rPr>
        <w:t xml:space="preserve"> системы </w:t>
      </w:r>
      <w:r w:rsidR="000E5FA9">
        <w:rPr>
          <w:rFonts w:ascii="Times New Roman" w:hAnsi="Times New Roman" w:cs="Times New Roman"/>
          <w:bCs/>
          <w:sz w:val="24"/>
          <w:szCs w:val="24"/>
        </w:rPr>
        <w:t xml:space="preserve">за месяц </w:t>
      </w:r>
      <w:r w:rsidR="006E5A9A">
        <w:rPr>
          <w:rFonts w:ascii="Times New Roman" w:hAnsi="Times New Roman" w:cs="Times New Roman"/>
          <w:bCs/>
          <w:sz w:val="24"/>
          <w:szCs w:val="24"/>
        </w:rPr>
        <w:t>Заказчиком не оплачивается и сумма</w:t>
      </w:r>
      <w:r w:rsidR="0098306D">
        <w:rPr>
          <w:rFonts w:ascii="Times New Roman" w:hAnsi="Times New Roman" w:cs="Times New Roman"/>
          <w:bCs/>
          <w:sz w:val="24"/>
          <w:szCs w:val="24"/>
        </w:rPr>
        <w:t xml:space="preserve"> за оказанные услуги</w:t>
      </w:r>
      <w:r w:rsidR="006E5A9A">
        <w:rPr>
          <w:rFonts w:ascii="Times New Roman" w:hAnsi="Times New Roman" w:cs="Times New Roman"/>
          <w:bCs/>
          <w:sz w:val="24"/>
          <w:szCs w:val="24"/>
        </w:rPr>
        <w:t xml:space="preserve">, подлежащая оплате в текущем периоде, </w:t>
      </w:r>
      <w:r w:rsidR="00F701B9" w:rsidRPr="00F701B9">
        <w:rPr>
          <w:rFonts w:ascii="Times New Roman" w:hAnsi="Times New Roman" w:cs="Times New Roman"/>
          <w:bCs/>
          <w:sz w:val="24"/>
          <w:szCs w:val="24"/>
        </w:rPr>
        <w:t xml:space="preserve">будет уменьшена </w:t>
      </w:r>
      <w:r w:rsidR="006E5A9A">
        <w:rPr>
          <w:rFonts w:ascii="Times New Roman" w:hAnsi="Times New Roman" w:cs="Times New Roman"/>
          <w:bCs/>
          <w:sz w:val="24"/>
          <w:szCs w:val="24"/>
        </w:rPr>
        <w:t xml:space="preserve">пропорционально количеству дней сверх 5 (пяти) оговоренных, в течение которых </w:t>
      </w:r>
      <w:proofErr w:type="spellStart"/>
      <w:r w:rsidR="006E5A9A">
        <w:rPr>
          <w:rFonts w:ascii="Times New Roman" w:hAnsi="Times New Roman" w:cs="Times New Roman"/>
          <w:bCs/>
          <w:sz w:val="24"/>
          <w:szCs w:val="24"/>
        </w:rPr>
        <w:t>конвертование</w:t>
      </w:r>
      <w:proofErr w:type="spellEnd"/>
      <w:r w:rsidR="006E5A9A">
        <w:rPr>
          <w:rFonts w:ascii="Times New Roman" w:hAnsi="Times New Roman" w:cs="Times New Roman"/>
          <w:bCs/>
          <w:sz w:val="24"/>
          <w:szCs w:val="24"/>
        </w:rPr>
        <w:t xml:space="preserve"> не осуществлялось.</w:t>
      </w:r>
      <w:r w:rsidR="006E5A9A" w:rsidRPr="00B65D11">
        <w:rPr>
          <w:rFonts w:ascii="Times New Roman" w:hAnsi="Times New Roman" w:cs="Times New Roman"/>
          <w:bCs/>
          <w:sz w:val="24"/>
          <w:szCs w:val="24"/>
        </w:rPr>
        <w:t xml:space="preserve"> </w:t>
      </w:r>
    </w:p>
    <w:p w14:paraId="070A4009" w14:textId="77777777" w:rsidR="00D84EA4" w:rsidRPr="00B65D11" w:rsidRDefault="00D84EA4" w:rsidP="00D84EA4">
      <w:pPr>
        <w:pStyle w:val="ConsPlusNormal"/>
        <w:ind w:firstLine="0"/>
        <w:jc w:val="center"/>
        <w:rPr>
          <w:rFonts w:ascii="Times New Roman" w:hAnsi="Times New Roman" w:cs="Times New Roman"/>
          <w:sz w:val="24"/>
          <w:szCs w:val="24"/>
        </w:rPr>
      </w:pPr>
    </w:p>
    <w:p w14:paraId="2F475284" w14:textId="77777777" w:rsidR="008C6DDE" w:rsidRPr="00B65D11" w:rsidRDefault="008C6DDE" w:rsidP="008C6DDE">
      <w:pPr>
        <w:pStyle w:val="ConsPlusNormal"/>
        <w:numPr>
          <w:ilvl w:val="0"/>
          <w:numId w:val="1"/>
        </w:numPr>
        <w:jc w:val="center"/>
        <w:rPr>
          <w:rFonts w:ascii="Times New Roman" w:hAnsi="Times New Roman" w:cs="Times New Roman"/>
          <w:b/>
          <w:sz w:val="24"/>
          <w:szCs w:val="24"/>
        </w:rPr>
      </w:pPr>
      <w:r w:rsidRPr="00B65D11">
        <w:rPr>
          <w:rFonts w:ascii="Times New Roman" w:hAnsi="Times New Roman" w:cs="Times New Roman"/>
          <w:b/>
          <w:sz w:val="24"/>
          <w:szCs w:val="24"/>
        </w:rPr>
        <w:t>ПЕРЕЧЕНЬ ПРИЛОЖЕНИЙ</w:t>
      </w:r>
    </w:p>
    <w:p w14:paraId="5E356319" w14:textId="77777777" w:rsidR="005B1A29" w:rsidRPr="00B65D11" w:rsidRDefault="005B1A29" w:rsidP="00D84EA4">
      <w:pPr>
        <w:pStyle w:val="ConsPlusNormal"/>
        <w:ind w:firstLine="0"/>
        <w:jc w:val="center"/>
        <w:rPr>
          <w:rFonts w:ascii="Times New Roman" w:hAnsi="Times New Roman" w:cs="Times New Roman"/>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520"/>
        <w:gridCol w:w="1281"/>
      </w:tblGrid>
      <w:tr w:rsidR="0061600F" w:rsidRPr="00B65D11" w14:paraId="6E4E659F" w14:textId="77777777" w:rsidTr="00190406">
        <w:trPr>
          <w:jc w:val="center"/>
        </w:trPr>
        <w:tc>
          <w:tcPr>
            <w:tcW w:w="1413" w:type="dxa"/>
            <w:vAlign w:val="center"/>
          </w:tcPr>
          <w:p w14:paraId="4127AB6C" w14:textId="77777777" w:rsidR="00AC75B0" w:rsidRPr="00B65D11" w:rsidRDefault="00AC75B0" w:rsidP="00190406">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Номер приложения</w:t>
            </w:r>
          </w:p>
        </w:tc>
        <w:tc>
          <w:tcPr>
            <w:tcW w:w="6520" w:type="dxa"/>
            <w:vAlign w:val="center"/>
          </w:tcPr>
          <w:p w14:paraId="29E812F2" w14:textId="77777777" w:rsidR="00AC75B0" w:rsidRPr="00B65D11" w:rsidRDefault="00AC75B0" w:rsidP="00190406">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Наименование приложения</w:t>
            </w:r>
          </w:p>
        </w:tc>
        <w:tc>
          <w:tcPr>
            <w:tcW w:w="1281" w:type="dxa"/>
            <w:vAlign w:val="center"/>
          </w:tcPr>
          <w:p w14:paraId="472B970B" w14:textId="77777777" w:rsidR="00AC75B0" w:rsidRPr="00B65D11" w:rsidRDefault="00AC75B0" w:rsidP="00190406">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Номер страницы</w:t>
            </w:r>
          </w:p>
        </w:tc>
      </w:tr>
      <w:tr w:rsidR="00EB03BE" w:rsidRPr="00B65D11" w14:paraId="219E8A54" w14:textId="77777777" w:rsidTr="00190406">
        <w:trPr>
          <w:jc w:val="center"/>
        </w:trPr>
        <w:tc>
          <w:tcPr>
            <w:tcW w:w="1413" w:type="dxa"/>
            <w:vAlign w:val="center"/>
          </w:tcPr>
          <w:p w14:paraId="509D82CA" w14:textId="77777777" w:rsidR="00EB03BE" w:rsidRPr="00B65D11" w:rsidRDefault="00AF5940" w:rsidP="0012372E">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1</w:t>
            </w:r>
          </w:p>
        </w:tc>
        <w:tc>
          <w:tcPr>
            <w:tcW w:w="6520" w:type="dxa"/>
            <w:vAlign w:val="center"/>
          </w:tcPr>
          <w:p w14:paraId="45AF6D4D" w14:textId="77777777" w:rsidR="00EB03BE" w:rsidRPr="00B65D11" w:rsidRDefault="00731852" w:rsidP="000E7D45">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Акт приема – передачи оборудования</w:t>
            </w:r>
          </w:p>
        </w:tc>
        <w:tc>
          <w:tcPr>
            <w:tcW w:w="1281" w:type="dxa"/>
            <w:vAlign w:val="center"/>
          </w:tcPr>
          <w:p w14:paraId="76010EB7" w14:textId="77777777" w:rsidR="00EB03BE" w:rsidRPr="00B65D11" w:rsidRDefault="00EB03BE" w:rsidP="0056560B">
            <w:pPr>
              <w:pStyle w:val="ConsPlusNormal"/>
              <w:ind w:firstLine="0"/>
              <w:jc w:val="center"/>
              <w:rPr>
                <w:rFonts w:ascii="Times New Roman" w:hAnsi="Times New Roman" w:cs="Times New Roman"/>
                <w:sz w:val="24"/>
                <w:szCs w:val="24"/>
              </w:rPr>
            </w:pPr>
          </w:p>
        </w:tc>
      </w:tr>
      <w:tr w:rsidR="00AF5940" w:rsidRPr="00B65D11" w14:paraId="1613886A" w14:textId="77777777" w:rsidTr="00190406">
        <w:trPr>
          <w:jc w:val="center"/>
        </w:trPr>
        <w:tc>
          <w:tcPr>
            <w:tcW w:w="1413" w:type="dxa"/>
            <w:vAlign w:val="center"/>
          </w:tcPr>
          <w:p w14:paraId="5A2D7821" w14:textId="77777777" w:rsidR="00AF5940" w:rsidRPr="00B65D11" w:rsidRDefault="00AF5940" w:rsidP="0012372E">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2</w:t>
            </w:r>
          </w:p>
        </w:tc>
        <w:tc>
          <w:tcPr>
            <w:tcW w:w="6520" w:type="dxa"/>
            <w:vAlign w:val="center"/>
          </w:tcPr>
          <w:p w14:paraId="1D666BFF" w14:textId="77777777" w:rsidR="00AF5940" w:rsidRPr="00B65D11" w:rsidRDefault="00AF5940" w:rsidP="000E7D45">
            <w:pPr>
              <w:pStyle w:val="ConsPlusNormal"/>
              <w:ind w:firstLine="0"/>
              <w:rPr>
                <w:rFonts w:ascii="Times New Roman" w:hAnsi="Times New Roman" w:cs="Times New Roman"/>
                <w:sz w:val="24"/>
                <w:szCs w:val="24"/>
              </w:rPr>
            </w:pPr>
            <w:r w:rsidRPr="00B65D11">
              <w:rPr>
                <w:rFonts w:ascii="Times New Roman" w:hAnsi="Times New Roman" w:cs="Times New Roman"/>
                <w:bCs/>
                <w:sz w:val="24"/>
                <w:szCs w:val="24"/>
              </w:rPr>
              <w:t>Лист проведения инструктажа</w:t>
            </w:r>
          </w:p>
        </w:tc>
        <w:tc>
          <w:tcPr>
            <w:tcW w:w="1281" w:type="dxa"/>
            <w:vAlign w:val="center"/>
          </w:tcPr>
          <w:p w14:paraId="7D49DF96" w14:textId="77777777" w:rsidR="00AF5940" w:rsidRPr="00B65D11" w:rsidRDefault="00AF5940" w:rsidP="0056560B">
            <w:pPr>
              <w:pStyle w:val="ConsPlusNormal"/>
              <w:ind w:firstLine="0"/>
              <w:jc w:val="center"/>
              <w:rPr>
                <w:rFonts w:ascii="Times New Roman" w:hAnsi="Times New Roman" w:cs="Times New Roman"/>
                <w:sz w:val="24"/>
                <w:szCs w:val="24"/>
              </w:rPr>
            </w:pPr>
          </w:p>
        </w:tc>
      </w:tr>
      <w:tr w:rsidR="00AF5940" w:rsidRPr="00B65D11" w14:paraId="77817930" w14:textId="77777777" w:rsidTr="00190406">
        <w:trPr>
          <w:jc w:val="center"/>
        </w:trPr>
        <w:tc>
          <w:tcPr>
            <w:tcW w:w="1413" w:type="dxa"/>
            <w:vAlign w:val="center"/>
          </w:tcPr>
          <w:p w14:paraId="0664F4FF" w14:textId="77777777" w:rsidR="00AF5940" w:rsidRPr="00B65D11" w:rsidRDefault="00AF5940" w:rsidP="0012372E">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3</w:t>
            </w:r>
          </w:p>
        </w:tc>
        <w:tc>
          <w:tcPr>
            <w:tcW w:w="6520" w:type="dxa"/>
            <w:vAlign w:val="center"/>
          </w:tcPr>
          <w:p w14:paraId="6A178DBC" w14:textId="77777777" w:rsidR="00AF5940" w:rsidRPr="00B65D11" w:rsidRDefault="00AF5940" w:rsidP="000E7D45">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Форма Заявки на проведение ремонтных работ по устранению неисправностей</w:t>
            </w:r>
          </w:p>
        </w:tc>
        <w:tc>
          <w:tcPr>
            <w:tcW w:w="1281" w:type="dxa"/>
            <w:vAlign w:val="center"/>
          </w:tcPr>
          <w:p w14:paraId="24A560DB" w14:textId="77777777" w:rsidR="00AF5940" w:rsidRPr="00B65D11" w:rsidRDefault="00AF5940" w:rsidP="0056560B">
            <w:pPr>
              <w:pStyle w:val="ConsPlusNormal"/>
              <w:ind w:firstLine="0"/>
              <w:jc w:val="center"/>
              <w:rPr>
                <w:rFonts w:ascii="Times New Roman" w:hAnsi="Times New Roman" w:cs="Times New Roman"/>
                <w:sz w:val="24"/>
                <w:szCs w:val="24"/>
              </w:rPr>
            </w:pPr>
          </w:p>
        </w:tc>
      </w:tr>
      <w:tr w:rsidR="00AF5940" w:rsidRPr="00B65D11" w14:paraId="23872233" w14:textId="77777777" w:rsidTr="00190406">
        <w:trPr>
          <w:jc w:val="center"/>
        </w:trPr>
        <w:tc>
          <w:tcPr>
            <w:tcW w:w="1413" w:type="dxa"/>
            <w:vAlign w:val="center"/>
          </w:tcPr>
          <w:p w14:paraId="3D131927" w14:textId="77777777" w:rsidR="00AF5940" w:rsidRPr="00B65D11" w:rsidRDefault="00AF5940" w:rsidP="0012372E">
            <w:pPr>
              <w:pStyle w:val="ConsPlusNormal"/>
              <w:ind w:firstLine="0"/>
              <w:jc w:val="center"/>
              <w:rPr>
                <w:rFonts w:ascii="Times New Roman" w:hAnsi="Times New Roman" w:cs="Times New Roman"/>
                <w:sz w:val="24"/>
                <w:szCs w:val="24"/>
              </w:rPr>
            </w:pPr>
            <w:r w:rsidRPr="00B65D11">
              <w:rPr>
                <w:rFonts w:ascii="Times New Roman" w:hAnsi="Times New Roman" w:cs="Times New Roman"/>
                <w:sz w:val="24"/>
                <w:szCs w:val="24"/>
              </w:rPr>
              <w:t>4</w:t>
            </w:r>
          </w:p>
        </w:tc>
        <w:tc>
          <w:tcPr>
            <w:tcW w:w="6520" w:type="dxa"/>
            <w:vAlign w:val="center"/>
          </w:tcPr>
          <w:p w14:paraId="20B8CA9B" w14:textId="77777777" w:rsidR="00AF5940" w:rsidRPr="00B65D11" w:rsidRDefault="00AF5940" w:rsidP="000E7D45">
            <w:pPr>
              <w:pStyle w:val="ConsPlusNormal"/>
              <w:ind w:firstLine="0"/>
              <w:rPr>
                <w:rFonts w:ascii="Times New Roman" w:hAnsi="Times New Roman" w:cs="Times New Roman"/>
                <w:sz w:val="24"/>
                <w:szCs w:val="24"/>
              </w:rPr>
            </w:pPr>
            <w:r w:rsidRPr="00B65D11">
              <w:rPr>
                <w:rFonts w:ascii="Times New Roman" w:hAnsi="Times New Roman" w:cs="Times New Roman"/>
                <w:sz w:val="24"/>
                <w:szCs w:val="24"/>
              </w:rPr>
              <w:t>Форма Акта сервисного обслуживания</w:t>
            </w:r>
          </w:p>
        </w:tc>
        <w:tc>
          <w:tcPr>
            <w:tcW w:w="1281" w:type="dxa"/>
            <w:vAlign w:val="center"/>
          </w:tcPr>
          <w:p w14:paraId="6C416330" w14:textId="77777777" w:rsidR="00AF5940" w:rsidRPr="00B65D11" w:rsidRDefault="00AF5940" w:rsidP="0056560B">
            <w:pPr>
              <w:pStyle w:val="ConsPlusNormal"/>
              <w:ind w:firstLine="0"/>
              <w:jc w:val="center"/>
              <w:rPr>
                <w:rFonts w:ascii="Times New Roman" w:hAnsi="Times New Roman" w:cs="Times New Roman"/>
                <w:sz w:val="24"/>
                <w:szCs w:val="24"/>
              </w:rPr>
            </w:pPr>
          </w:p>
        </w:tc>
      </w:tr>
    </w:tbl>
    <w:p w14:paraId="1237B873" w14:textId="77777777" w:rsidR="00A91142" w:rsidRPr="00B65D11" w:rsidRDefault="00A91142" w:rsidP="00D369B7">
      <w:pPr>
        <w:spacing w:after="0" w:line="240" w:lineRule="auto"/>
        <w:rPr>
          <w:rFonts w:ascii="Times New Roman" w:eastAsia="Times New Roman" w:hAnsi="Times New Roman"/>
          <w:color w:val="FF0000"/>
          <w:sz w:val="24"/>
          <w:szCs w:val="24"/>
          <w:lang w:eastAsia="ru-RU"/>
        </w:rPr>
      </w:pPr>
    </w:p>
    <w:p w14:paraId="7EABD6E9" w14:textId="77777777" w:rsidR="00A91142" w:rsidRPr="00B65D11" w:rsidRDefault="00A91142" w:rsidP="00D369B7">
      <w:pPr>
        <w:spacing w:after="0" w:line="240" w:lineRule="auto"/>
        <w:rPr>
          <w:rFonts w:ascii="Times New Roman" w:eastAsia="Times New Roman" w:hAnsi="Times New Roman"/>
          <w:color w:val="FF0000"/>
          <w:sz w:val="24"/>
          <w:szCs w:val="24"/>
          <w:lang w:eastAsia="ru-RU"/>
        </w:rPr>
      </w:pPr>
    </w:p>
    <w:p w14:paraId="21609F42" w14:textId="2C0F74FC" w:rsidR="00CE0F8B" w:rsidRPr="00B65D11" w:rsidRDefault="001509A2" w:rsidP="00CE0F8B">
      <w:pPr>
        <w:spacing w:after="0" w:line="240" w:lineRule="auto"/>
        <w:rPr>
          <w:rFonts w:ascii="Times New Roman" w:hAnsi="Times New Roman"/>
          <w:b/>
          <w:sz w:val="24"/>
          <w:szCs w:val="24"/>
        </w:rPr>
      </w:pPr>
      <w:r>
        <w:rPr>
          <w:rFonts w:ascii="Times New Roman" w:hAnsi="Times New Roman"/>
          <w:b/>
          <w:sz w:val="24"/>
          <w:szCs w:val="24"/>
        </w:rPr>
        <w:t xml:space="preserve">Заместитель директора департамента </w:t>
      </w:r>
      <w:r w:rsidR="00CE0F8B" w:rsidRPr="00B65D11">
        <w:rPr>
          <w:rFonts w:ascii="Times New Roman" w:hAnsi="Times New Roman"/>
          <w:b/>
          <w:sz w:val="24"/>
          <w:szCs w:val="24"/>
        </w:rPr>
        <w:t xml:space="preserve"> </w:t>
      </w:r>
    </w:p>
    <w:p w14:paraId="12CA6F23" w14:textId="3256A76B" w:rsidR="00CE0F8B" w:rsidRPr="00B65D11" w:rsidRDefault="001509A2" w:rsidP="00CE0F8B">
      <w:pPr>
        <w:spacing w:after="0" w:line="240" w:lineRule="auto"/>
        <w:rPr>
          <w:rFonts w:ascii="Times New Roman" w:hAnsi="Times New Roman"/>
          <w:sz w:val="24"/>
          <w:szCs w:val="24"/>
        </w:rPr>
      </w:pPr>
      <w:r>
        <w:rPr>
          <w:rFonts w:ascii="Times New Roman" w:hAnsi="Times New Roman"/>
          <w:b/>
          <w:sz w:val="24"/>
          <w:szCs w:val="24"/>
        </w:rPr>
        <w:t>По информационным технологиям (МР)</w:t>
      </w:r>
      <w:r w:rsidR="00CE0F8B" w:rsidRPr="00B65D11">
        <w:rPr>
          <w:rFonts w:ascii="Times New Roman" w:hAnsi="Times New Roman"/>
          <w:b/>
          <w:sz w:val="24"/>
          <w:szCs w:val="24"/>
        </w:rPr>
        <w:t>_________________ /</w:t>
      </w:r>
      <w:r>
        <w:rPr>
          <w:rFonts w:ascii="Times New Roman" w:hAnsi="Times New Roman"/>
          <w:b/>
          <w:sz w:val="24"/>
          <w:szCs w:val="24"/>
        </w:rPr>
        <w:t>Ю</w:t>
      </w:r>
      <w:r w:rsidR="00CE0F8B" w:rsidRPr="00B65D11">
        <w:rPr>
          <w:rFonts w:ascii="Times New Roman" w:hAnsi="Times New Roman"/>
          <w:b/>
          <w:sz w:val="24"/>
          <w:szCs w:val="24"/>
        </w:rPr>
        <w:t>.</w:t>
      </w:r>
      <w:r>
        <w:rPr>
          <w:rFonts w:ascii="Times New Roman" w:hAnsi="Times New Roman"/>
          <w:b/>
          <w:sz w:val="24"/>
          <w:szCs w:val="24"/>
        </w:rPr>
        <w:t>Д</w:t>
      </w:r>
      <w:r w:rsidR="00CE0F8B" w:rsidRPr="00B65D11">
        <w:rPr>
          <w:rFonts w:ascii="Times New Roman" w:hAnsi="Times New Roman"/>
          <w:b/>
          <w:sz w:val="24"/>
          <w:szCs w:val="24"/>
        </w:rPr>
        <w:t xml:space="preserve">. </w:t>
      </w:r>
      <w:r>
        <w:rPr>
          <w:rFonts w:ascii="Times New Roman" w:hAnsi="Times New Roman"/>
          <w:b/>
          <w:sz w:val="24"/>
          <w:szCs w:val="24"/>
        </w:rPr>
        <w:t>Цветков</w:t>
      </w:r>
      <w:r w:rsidR="00CE0F8B" w:rsidRPr="00B65D11">
        <w:rPr>
          <w:rFonts w:ascii="Times New Roman" w:hAnsi="Times New Roman"/>
          <w:b/>
          <w:sz w:val="24"/>
          <w:szCs w:val="24"/>
        </w:rPr>
        <w:t>/</w:t>
      </w:r>
    </w:p>
    <w:p w14:paraId="7B16421E" w14:textId="77777777" w:rsidR="00CE0F8B" w:rsidRPr="00B65D11" w:rsidRDefault="00CE0F8B" w:rsidP="00CE0F8B">
      <w:pPr>
        <w:spacing w:after="0" w:line="240" w:lineRule="auto"/>
        <w:rPr>
          <w:rFonts w:ascii="Times New Roman" w:hAnsi="Times New Roman"/>
          <w:sz w:val="24"/>
          <w:szCs w:val="24"/>
        </w:rPr>
      </w:pPr>
    </w:p>
    <w:p w14:paraId="1FF35FC7" w14:textId="77777777" w:rsidR="00CE0F8B" w:rsidRPr="00B65D11" w:rsidRDefault="00CE0F8B" w:rsidP="00CE0F8B">
      <w:pPr>
        <w:spacing w:after="0" w:line="240" w:lineRule="auto"/>
        <w:rPr>
          <w:rFonts w:ascii="Times New Roman" w:hAnsi="Times New Roman"/>
          <w:sz w:val="24"/>
          <w:szCs w:val="24"/>
        </w:rPr>
      </w:pPr>
    </w:p>
    <w:p w14:paraId="56AE17E7" w14:textId="77777777" w:rsidR="00CE0F8B" w:rsidRPr="00B65D11" w:rsidRDefault="00CE0F8B" w:rsidP="00CE0F8B">
      <w:pPr>
        <w:spacing w:after="0" w:line="240" w:lineRule="auto"/>
        <w:rPr>
          <w:rFonts w:ascii="Times New Roman" w:hAnsi="Times New Roman"/>
          <w:sz w:val="24"/>
          <w:szCs w:val="24"/>
        </w:rPr>
      </w:pPr>
    </w:p>
    <w:p w14:paraId="6FD7E51D" w14:textId="77777777" w:rsidR="00CE0F8B" w:rsidRPr="00B65D11" w:rsidRDefault="00CE0F8B" w:rsidP="00CE0F8B">
      <w:pPr>
        <w:spacing w:after="0" w:line="240" w:lineRule="auto"/>
        <w:rPr>
          <w:rFonts w:ascii="Times New Roman" w:hAnsi="Times New Roman"/>
          <w:sz w:val="24"/>
          <w:szCs w:val="24"/>
        </w:rPr>
      </w:pPr>
    </w:p>
    <w:p w14:paraId="487D6E77" w14:textId="77777777" w:rsidR="00CE0F8B" w:rsidRPr="00B65D11" w:rsidRDefault="00CE0F8B" w:rsidP="00CE0F8B">
      <w:pPr>
        <w:spacing w:after="0" w:line="240" w:lineRule="auto"/>
        <w:rPr>
          <w:rFonts w:ascii="Times New Roman" w:hAnsi="Times New Roman"/>
          <w:sz w:val="24"/>
          <w:szCs w:val="24"/>
        </w:rPr>
      </w:pPr>
    </w:p>
    <w:p w14:paraId="0F03987C" w14:textId="56A02FA0" w:rsidR="00CE0F8B" w:rsidRPr="00B65D11" w:rsidRDefault="00CE0F8B" w:rsidP="00CE0F8B">
      <w:pPr>
        <w:spacing w:after="0" w:line="240" w:lineRule="auto"/>
        <w:rPr>
          <w:rFonts w:ascii="Times New Roman" w:hAnsi="Times New Roman"/>
          <w:sz w:val="24"/>
          <w:szCs w:val="24"/>
        </w:rPr>
      </w:pPr>
      <w:r w:rsidRPr="00B65D11">
        <w:rPr>
          <w:rFonts w:ascii="Times New Roman" w:hAnsi="Times New Roman"/>
          <w:sz w:val="24"/>
          <w:szCs w:val="24"/>
        </w:rPr>
        <w:t xml:space="preserve">Исполнитель </w:t>
      </w:r>
      <w:r w:rsidR="001509A2">
        <w:rPr>
          <w:rFonts w:ascii="Times New Roman" w:hAnsi="Times New Roman"/>
          <w:sz w:val="24"/>
          <w:szCs w:val="24"/>
        </w:rPr>
        <w:t>А</w:t>
      </w:r>
      <w:r w:rsidRPr="00B65D11">
        <w:rPr>
          <w:rFonts w:ascii="Times New Roman" w:hAnsi="Times New Roman"/>
          <w:sz w:val="24"/>
          <w:szCs w:val="24"/>
        </w:rPr>
        <w:t xml:space="preserve">.В. </w:t>
      </w:r>
      <w:r w:rsidR="001509A2">
        <w:rPr>
          <w:rFonts w:ascii="Times New Roman" w:hAnsi="Times New Roman"/>
          <w:sz w:val="24"/>
          <w:szCs w:val="24"/>
        </w:rPr>
        <w:t xml:space="preserve">Павлычев </w:t>
      </w:r>
      <w:r w:rsidRPr="00B65D11">
        <w:rPr>
          <w:rFonts w:ascii="Times New Roman" w:hAnsi="Times New Roman"/>
          <w:sz w:val="24"/>
          <w:szCs w:val="24"/>
        </w:rPr>
        <w:t xml:space="preserve"> </w:t>
      </w:r>
    </w:p>
    <w:p w14:paraId="17FD8AF1" w14:textId="467C01FB" w:rsidR="00CE0F8B" w:rsidRPr="00B65D11" w:rsidRDefault="00CE0F8B" w:rsidP="00CE0F8B">
      <w:pPr>
        <w:spacing w:after="0" w:line="240" w:lineRule="auto"/>
        <w:rPr>
          <w:rFonts w:ascii="Times New Roman" w:hAnsi="Times New Roman"/>
          <w:sz w:val="24"/>
          <w:szCs w:val="24"/>
        </w:rPr>
      </w:pPr>
      <w:r w:rsidRPr="00B65D11">
        <w:rPr>
          <w:rFonts w:ascii="Times New Roman" w:hAnsi="Times New Roman"/>
          <w:sz w:val="24"/>
          <w:szCs w:val="24"/>
        </w:rPr>
        <w:t>+7(</w:t>
      </w:r>
      <w:r w:rsidR="001509A2">
        <w:rPr>
          <w:rFonts w:ascii="Times New Roman" w:hAnsi="Times New Roman"/>
          <w:sz w:val="24"/>
          <w:szCs w:val="24"/>
        </w:rPr>
        <w:t>921</w:t>
      </w:r>
      <w:r w:rsidRPr="00B65D11">
        <w:rPr>
          <w:rFonts w:ascii="Times New Roman" w:hAnsi="Times New Roman"/>
          <w:sz w:val="24"/>
          <w:szCs w:val="24"/>
        </w:rPr>
        <w:t xml:space="preserve">) </w:t>
      </w:r>
      <w:r w:rsidR="001509A2">
        <w:rPr>
          <w:rFonts w:ascii="Times New Roman" w:hAnsi="Times New Roman"/>
          <w:sz w:val="24"/>
          <w:szCs w:val="24"/>
        </w:rPr>
        <w:t>782 – 57 - 90</w:t>
      </w:r>
    </w:p>
    <w:p w14:paraId="74C7F45F" w14:textId="77777777" w:rsidR="00CE0F8B" w:rsidRPr="00B65D11" w:rsidRDefault="00CE0F8B" w:rsidP="00CE0F8B">
      <w:pPr>
        <w:spacing w:after="0" w:line="240" w:lineRule="auto"/>
        <w:rPr>
          <w:rFonts w:ascii="Times New Roman" w:hAnsi="Times New Roman"/>
          <w:sz w:val="24"/>
          <w:szCs w:val="24"/>
        </w:rPr>
      </w:pPr>
    </w:p>
    <w:p w14:paraId="35F6E2E3" w14:textId="77777777" w:rsidR="002B555A" w:rsidRPr="00B65D11" w:rsidRDefault="002B555A" w:rsidP="00D369B7">
      <w:pPr>
        <w:spacing w:after="0" w:line="240" w:lineRule="auto"/>
        <w:rPr>
          <w:rFonts w:ascii="Times New Roman" w:hAnsi="Times New Roman"/>
          <w:sz w:val="24"/>
          <w:szCs w:val="24"/>
        </w:rPr>
      </w:pPr>
    </w:p>
    <w:p w14:paraId="5B6AFA67" w14:textId="77777777" w:rsidR="00190406" w:rsidRPr="00B65D11" w:rsidRDefault="0012372E" w:rsidP="00723C43">
      <w:pPr>
        <w:pageBreakBefore/>
        <w:spacing w:after="0"/>
        <w:ind w:firstLine="851"/>
        <w:jc w:val="right"/>
        <w:rPr>
          <w:rFonts w:ascii="Times New Roman" w:hAnsi="Times New Roman"/>
          <w:b/>
          <w:sz w:val="24"/>
          <w:szCs w:val="24"/>
        </w:rPr>
      </w:pPr>
      <w:r w:rsidRPr="00B65D11">
        <w:rPr>
          <w:rFonts w:ascii="Times New Roman" w:hAnsi="Times New Roman"/>
          <w:b/>
          <w:sz w:val="24"/>
          <w:szCs w:val="24"/>
        </w:rPr>
        <w:lastRenderedPageBreak/>
        <w:t>Пр</w:t>
      </w:r>
      <w:r w:rsidR="00190406" w:rsidRPr="00B65D11">
        <w:rPr>
          <w:rFonts w:ascii="Times New Roman" w:hAnsi="Times New Roman"/>
          <w:b/>
          <w:sz w:val="24"/>
          <w:szCs w:val="24"/>
        </w:rPr>
        <w:t>иложение № 1</w:t>
      </w:r>
    </w:p>
    <w:p w14:paraId="32151663" w14:textId="77777777" w:rsidR="00723C43" w:rsidRPr="00B65D11" w:rsidRDefault="00190406" w:rsidP="00723C43">
      <w:pPr>
        <w:spacing w:after="0"/>
        <w:ind w:firstLine="851"/>
        <w:jc w:val="right"/>
        <w:rPr>
          <w:rFonts w:ascii="Times New Roman" w:hAnsi="Times New Roman"/>
          <w:sz w:val="24"/>
          <w:szCs w:val="24"/>
        </w:rPr>
      </w:pPr>
      <w:r w:rsidRPr="00B65D11">
        <w:rPr>
          <w:rFonts w:ascii="Times New Roman" w:hAnsi="Times New Roman"/>
          <w:sz w:val="24"/>
          <w:szCs w:val="24"/>
        </w:rPr>
        <w:t xml:space="preserve">к Техническому заданию на </w:t>
      </w:r>
    </w:p>
    <w:p w14:paraId="6E08AD0D" w14:textId="77777777" w:rsidR="0012372E" w:rsidRPr="00B65D11" w:rsidRDefault="00AF5940" w:rsidP="00AF5940">
      <w:pPr>
        <w:spacing w:after="0"/>
        <w:ind w:firstLine="851"/>
        <w:jc w:val="right"/>
        <w:rPr>
          <w:rFonts w:ascii="Times New Roman" w:hAnsi="Times New Roman"/>
          <w:bCs/>
          <w:sz w:val="24"/>
          <w:szCs w:val="24"/>
        </w:rPr>
      </w:pPr>
      <w:r w:rsidRPr="00B65D11">
        <w:rPr>
          <w:rFonts w:ascii="Times New Roman" w:hAnsi="Times New Roman"/>
          <w:bCs/>
          <w:sz w:val="24"/>
          <w:szCs w:val="24"/>
        </w:rPr>
        <w:t>о</w:t>
      </w:r>
      <w:r w:rsidR="000A6B3A" w:rsidRPr="00B65D11">
        <w:rPr>
          <w:rFonts w:ascii="Times New Roman" w:hAnsi="Times New Roman"/>
          <w:bCs/>
          <w:sz w:val="24"/>
          <w:szCs w:val="24"/>
        </w:rPr>
        <w:t xml:space="preserve">казание услуг </w:t>
      </w:r>
      <w:r w:rsidRPr="00B65D11">
        <w:rPr>
          <w:rFonts w:ascii="Times New Roman" w:hAnsi="Times New Roman"/>
          <w:bCs/>
          <w:sz w:val="24"/>
          <w:szCs w:val="24"/>
        </w:rPr>
        <w:t>аренды</w:t>
      </w:r>
    </w:p>
    <w:p w14:paraId="5DE3CACD" w14:textId="77777777" w:rsidR="0012372E" w:rsidRPr="00B65D11" w:rsidRDefault="0012372E" w:rsidP="0012372E">
      <w:pPr>
        <w:spacing w:after="0"/>
        <w:ind w:firstLine="851"/>
        <w:jc w:val="both"/>
        <w:rPr>
          <w:rFonts w:ascii="Times New Roman" w:hAnsi="Times New Roman"/>
          <w:bCs/>
          <w:sz w:val="24"/>
          <w:szCs w:val="24"/>
        </w:rPr>
      </w:pPr>
    </w:p>
    <w:p w14:paraId="06E7F6B7" w14:textId="77777777" w:rsidR="00AF5940" w:rsidRPr="00B65D11" w:rsidRDefault="00AF5940" w:rsidP="00AF5940">
      <w:pPr>
        <w:pStyle w:val="LBBodyText1"/>
        <w:rPr>
          <w:b/>
          <w:bCs/>
          <w:szCs w:val="24"/>
        </w:rPr>
      </w:pPr>
      <w:r w:rsidRPr="00B65D11">
        <w:rPr>
          <w:b/>
          <w:bCs/>
          <w:szCs w:val="24"/>
        </w:rPr>
        <w:t>ФОРМА</w:t>
      </w:r>
    </w:p>
    <w:p w14:paraId="0BF06E99" w14:textId="77777777" w:rsidR="00AF5940" w:rsidRPr="00B65D11" w:rsidRDefault="00AF5940" w:rsidP="00AF5940">
      <w:pPr>
        <w:pStyle w:val="LBBodyText1"/>
        <w:jc w:val="center"/>
        <w:rPr>
          <w:spacing w:val="-5"/>
          <w:szCs w:val="24"/>
          <w:lang w:eastAsia="ar-SA"/>
        </w:rPr>
      </w:pPr>
      <w:r w:rsidRPr="00B65D11">
        <w:rPr>
          <w:spacing w:val="-5"/>
          <w:szCs w:val="24"/>
          <w:lang w:eastAsia="ar-SA"/>
        </w:rPr>
        <w:t>Акт приема – передачи оборудования</w:t>
      </w:r>
    </w:p>
    <w:p w14:paraId="21CFAC31" w14:textId="77777777" w:rsidR="00AF5940" w:rsidRPr="00B65D11" w:rsidRDefault="00AF5940" w:rsidP="00AF5940">
      <w:pPr>
        <w:pStyle w:val="LBBodyText1"/>
        <w:jc w:val="center"/>
        <w:rPr>
          <w:szCs w:val="24"/>
        </w:rPr>
      </w:pPr>
    </w:p>
    <w:tbl>
      <w:tblPr>
        <w:tblW w:w="10250" w:type="dxa"/>
        <w:tblInd w:w="108" w:type="dxa"/>
        <w:tblCellMar>
          <w:left w:w="10" w:type="dxa"/>
          <w:right w:w="10" w:type="dxa"/>
        </w:tblCellMar>
        <w:tblLook w:val="0000" w:firstRow="0" w:lastRow="0" w:firstColumn="0" w:lastColumn="0" w:noHBand="0" w:noVBand="0"/>
      </w:tblPr>
      <w:tblGrid>
        <w:gridCol w:w="5281"/>
        <w:gridCol w:w="4969"/>
      </w:tblGrid>
      <w:tr w:rsidR="00AF5940" w:rsidRPr="00B65D11" w14:paraId="04AC4014" w14:textId="77777777" w:rsidTr="006C5F60">
        <w:trPr>
          <w:trHeight w:val="428"/>
        </w:trPr>
        <w:tc>
          <w:tcPr>
            <w:tcW w:w="5281" w:type="dxa"/>
            <w:shd w:val="clear" w:color="auto" w:fill="auto"/>
            <w:tcMar>
              <w:top w:w="0" w:type="dxa"/>
              <w:left w:w="108" w:type="dxa"/>
              <w:bottom w:w="0" w:type="dxa"/>
              <w:right w:w="108" w:type="dxa"/>
            </w:tcMar>
          </w:tcPr>
          <w:p w14:paraId="370D87A7" w14:textId="77777777" w:rsidR="00AF5940" w:rsidRPr="00B65D11" w:rsidRDefault="00AF5940" w:rsidP="006C5F60">
            <w:pPr>
              <w:pStyle w:val="LBBodyText1"/>
              <w:rPr>
                <w:bCs/>
                <w:szCs w:val="24"/>
              </w:rPr>
            </w:pPr>
            <w:r w:rsidRPr="00B65D11">
              <w:rPr>
                <w:bCs/>
                <w:szCs w:val="24"/>
              </w:rPr>
              <w:t>г. ___________</w:t>
            </w:r>
          </w:p>
        </w:tc>
        <w:tc>
          <w:tcPr>
            <w:tcW w:w="4969" w:type="dxa"/>
            <w:shd w:val="clear" w:color="auto" w:fill="auto"/>
            <w:tcMar>
              <w:top w:w="0" w:type="dxa"/>
              <w:left w:w="108" w:type="dxa"/>
              <w:bottom w:w="0" w:type="dxa"/>
              <w:right w:w="108" w:type="dxa"/>
            </w:tcMar>
          </w:tcPr>
          <w:p w14:paraId="1D19DFD2" w14:textId="77777777" w:rsidR="00AF5940" w:rsidRPr="00B65D11" w:rsidRDefault="00AF5940" w:rsidP="006C5F60">
            <w:pPr>
              <w:pStyle w:val="LBBodyText1"/>
              <w:rPr>
                <w:bCs/>
                <w:szCs w:val="24"/>
              </w:rPr>
            </w:pPr>
            <w:r w:rsidRPr="00B65D11">
              <w:rPr>
                <w:bCs/>
                <w:szCs w:val="24"/>
              </w:rPr>
              <w:t>«____» __________ 20__ г.</w:t>
            </w:r>
          </w:p>
        </w:tc>
      </w:tr>
    </w:tbl>
    <w:p w14:paraId="5F22E900" w14:textId="77777777" w:rsidR="00AF5940" w:rsidRPr="00B65D11" w:rsidRDefault="00AF5940" w:rsidP="00AF5940">
      <w:pPr>
        <w:pStyle w:val="LBBodyText1"/>
        <w:rPr>
          <w:szCs w:val="24"/>
        </w:rPr>
      </w:pPr>
    </w:p>
    <w:p w14:paraId="59518582" w14:textId="77777777" w:rsidR="00AF5940" w:rsidRPr="00B65D11" w:rsidRDefault="00AF5940" w:rsidP="00AF5940">
      <w:pPr>
        <w:pStyle w:val="LBBodyText1"/>
        <w:rPr>
          <w:szCs w:val="24"/>
        </w:rPr>
      </w:pPr>
      <w:r w:rsidRPr="00B65D11">
        <w:rPr>
          <w:szCs w:val="24"/>
        </w:rPr>
        <w:t>____________________________________, именуемое в дальнейшем «Исполнитель», в лице ___________________________________, действующего на основании ________________, с одной стороны и</w:t>
      </w:r>
      <w:r w:rsidRPr="00B65D11">
        <w:rPr>
          <w:bCs/>
          <w:szCs w:val="24"/>
          <w:lang w:eastAsia="ru-RU"/>
        </w:rPr>
        <w:t xml:space="preserve"> ______________________</w:t>
      </w:r>
      <w:r w:rsidRPr="00B65D11">
        <w:rPr>
          <w:rStyle w:val="af1"/>
          <w:bCs/>
          <w:szCs w:val="24"/>
          <w:lang w:eastAsia="ru-RU"/>
        </w:rPr>
        <w:footnoteReference w:id="1"/>
      </w:r>
      <w:r w:rsidRPr="00B65D11">
        <w:rPr>
          <w:bCs/>
          <w:szCs w:val="24"/>
          <w:lang w:eastAsia="ru-RU"/>
        </w:rPr>
        <w:t xml:space="preserve"> АО «Почта России»,</w:t>
      </w:r>
      <w:r w:rsidRPr="00B65D11">
        <w:rPr>
          <w:szCs w:val="24"/>
        </w:rPr>
        <w:t xml:space="preserve"> именуемое в дальнейшем «Заказчик», в лице _______________________________, действующего на основании __________________________, с другой стороны составили настоящий Акт о нижеследующем:</w:t>
      </w:r>
    </w:p>
    <w:p w14:paraId="277BA445" w14:textId="77777777" w:rsidR="00AF5940" w:rsidRPr="00B65D11" w:rsidRDefault="00AF5940" w:rsidP="00AF5940">
      <w:pPr>
        <w:pStyle w:val="LBBodyText1"/>
        <w:rPr>
          <w:szCs w:val="24"/>
        </w:rPr>
      </w:pPr>
    </w:p>
    <w:p w14:paraId="4D59AEF3" w14:textId="77777777" w:rsidR="00AF5940" w:rsidRPr="00B65D11" w:rsidRDefault="00AF5940" w:rsidP="00AF5940">
      <w:pPr>
        <w:pStyle w:val="LBSimple1"/>
        <w:numPr>
          <w:ilvl w:val="0"/>
          <w:numId w:val="9"/>
        </w:numPr>
        <w:rPr>
          <w:szCs w:val="24"/>
        </w:rPr>
      </w:pPr>
      <w:r w:rsidRPr="00B65D11">
        <w:rPr>
          <w:szCs w:val="24"/>
        </w:rPr>
        <w:t>В соответствии с условиями Договора</w:t>
      </w:r>
      <w:r w:rsidRPr="00B65D11">
        <w:rPr>
          <w:b/>
          <w:szCs w:val="24"/>
          <w:lang w:eastAsia="ru-RU"/>
        </w:rPr>
        <w:t>_________</w:t>
      </w:r>
      <w:r w:rsidRPr="00B65D11">
        <w:rPr>
          <w:szCs w:val="24"/>
          <w:vertAlign w:val="superscript"/>
          <w:lang w:eastAsia="ru-RU"/>
        </w:rPr>
        <w:footnoteReference w:id="2"/>
      </w:r>
      <w:r w:rsidRPr="00B65D11">
        <w:rPr>
          <w:szCs w:val="24"/>
        </w:rPr>
        <w:t xml:space="preserve"> Исполнитель/Заказчик</w:t>
      </w:r>
      <w:r w:rsidRPr="00B65D11">
        <w:rPr>
          <w:szCs w:val="24"/>
          <w:vertAlign w:val="superscript"/>
          <w:lang w:eastAsia="ru-RU"/>
        </w:rPr>
        <w:footnoteReference w:id="3"/>
      </w:r>
      <w:r w:rsidRPr="00B65D11">
        <w:rPr>
          <w:szCs w:val="24"/>
        </w:rPr>
        <w:t xml:space="preserve"> передал, а Заказчик/Исполнитель  принял следующее Оборудование:</w:t>
      </w:r>
    </w:p>
    <w:p w14:paraId="04998FD9" w14:textId="77777777" w:rsidR="00AF5940" w:rsidRPr="00B65D11" w:rsidRDefault="00AF5940" w:rsidP="00AF5940">
      <w:pPr>
        <w:pStyle w:val="LBBodyText1"/>
        <w:rPr>
          <w:szCs w:val="24"/>
        </w:rPr>
      </w:pPr>
    </w:p>
    <w:tbl>
      <w:tblPr>
        <w:tblW w:w="9269" w:type="dxa"/>
        <w:jc w:val="center"/>
        <w:tblLayout w:type="fixed"/>
        <w:tblCellMar>
          <w:left w:w="10" w:type="dxa"/>
          <w:right w:w="10" w:type="dxa"/>
        </w:tblCellMar>
        <w:tblLook w:val="0000" w:firstRow="0" w:lastRow="0" w:firstColumn="0" w:lastColumn="0" w:noHBand="0" w:noVBand="0"/>
      </w:tblPr>
      <w:tblGrid>
        <w:gridCol w:w="562"/>
        <w:gridCol w:w="2296"/>
        <w:gridCol w:w="2099"/>
        <w:gridCol w:w="2476"/>
        <w:gridCol w:w="1836"/>
      </w:tblGrid>
      <w:tr w:rsidR="00AF5940" w:rsidRPr="00B65D11" w14:paraId="01471289" w14:textId="77777777" w:rsidTr="006C5F60">
        <w:trPr>
          <w:trHeight w:val="38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03D12" w14:textId="77777777" w:rsidR="00AF5940" w:rsidRPr="00B65D11" w:rsidRDefault="00AF5940" w:rsidP="006C5F60">
            <w:pPr>
              <w:pStyle w:val="LBBodyText1"/>
              <w:rPr>
                <w:szCs w:val="24"/>
                <w:lang w:eastAsia="ru-RU"/>
              </w:rPr>
            </w:pPr>
            <w:r w:rsidRPr="00B65D11">
              <w:rPr>
                <w:szCs w:val="24"/>
                <w:lang w:eastAsia="ru-RU"/>
              </w:rPr>
              <w:t>№</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388B8" w14:textId="77777777" w:rsidR="00AF5940" w:rsidRPr="00B65D11" w:rsidRDefault="00AF5940" w:rsidP="006C5F60">
            <w:pPr>
              <w:pStyle w:val="LBBodyText1"/>
              <w:rPr>
                <w:b/>
                <w:szCs w:val="24"/>
                <w:lang w:eastAsia="ru-RU"/>
              </w:rPr>
            </w:pPr>
            <w:r w:rsidRPr="00B65D11">
              <w:rPr>
                <w:b/>
                <w:szCs w:val="24"/>
                <w:lang w:eastAsia="ru-RU"/>
              </w:rPr>
              <w:t>Наименование Оборудования</w:t>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0E8FE" w14:textId="77777777" w:rsidR="00AF5940" w:rsidRPr="00B65D11" w:rsidRDefault="00AF5940" w:rsidP="006C5F60">
            <w:pPr>
              <w:pStyle w:val="LBBodyText1"/>
              <w:rPr>
                <w:b/>
                <w:szCs w:val="24"/>
                <w:lang w:eastAsia="ru-RU"/>
              </w:rPr>
            </w:pPr>
            <w:r w:rsidRPr="00B65D11">
              <w:rPr>
                <w:b/>
                <w:szCs w:val="24"/>
                <w:lang w:eastAsia="ru-RU"/>
              </w:rPr>
              <w:t>Состояние</w:t>
            </w:r>
          </w:p>
          <w:p w14:paraId="46B70C33" w14:textId="77777777" w:rsidR="00AF5940" w:rsidRPr="00B65D11" w:rsidRDefault="00AF5940" w:rsidP="006C5F60">
            <w:pPr>
              <w:pStyle w:val="LBBodyText1"/>
              <w:rPr>
                <w:b/>
                <w:szCs w:val="24"/>
                <w:lang w:eastAsia="ru-RU"/>
              </w:rPr>
            </w:pPr>
            <w:r w:rsidRPr="00B65D11">
              <w:rPr>
                <w:b/>
                <w:szCs w:val="24"/>
                <w:lang w:eastAsia="ru-RU"/>
              </w:rPr>
              <w:t>Оборудования</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BD5A5" w14:textId="77777777" w:rsidR="00AF5940" w:rsidRPr="00B65D11" w:rsidRDefault="00AF5940" w:rsidP="006C5F60">
            <w:pPr>
              <w:pStyle w:val="LBBodyText1"/>
              <w:rPr>
                <w:b/>
                <w:szCs w:val="24"/>
                <w:lang w:eastAsia="ru-RU"/>
              </w:rPr>
            </w:pPr>
            <w:r w:rsidRPr="00B65D11">
              <w:rPr>
                <w:b/>
                <w:szCs w:val="24"/>
                <w:lang w:eastAsia="ru-RU"/>
              </w:rPr>
              <w:t>Комплектность</w:t>
            </w:r>
          </w:p>
          <w:p w14:paraId="192001F8" w14:textId="77777777" w:rsidR="00AF5940" w:rsidRPr="00B65D11" w:rsidRDefault="00AF5940" w:rsidP="006C5F60">
            <w:pPr>
              <w:pStyle w:val="LBBodyText1"/>
              <w:rPr>
                <w:b/>
                <w:szCs w:val="24"/>
                <w:lang w:eastAsia="ru-RU"/>
              </w:rPr>
            </w:pPr>
            <w:r w:rsidRPr="00B65D11">
              <w:rPr>
                <w:b/>
                <w:szCs w:val="24"/>
                <w:lang w:eastAsia="ru-RU"/>
              </w:rPr>
              <w:t>Оборудования</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857A3" w14:textId="77777777" w:rsidR="00AF5940" w:rsidRPr="00B65D11" w:rsidRDefault="00AF5940" w:rsidP="006C5F60">
            <w:pPr>
              <w:pStyle w:val="LBBodyText1"/>
              <w:rPr>
                <w:b/>
                <w:szCs w:val="24"/>
                <w:lang w:eastAsia="ru-RU"/>
              </w:rPr>
            </w:pPr>
            <w:r w:rsidRPr="00B65D11">
              <w:rPr>
                <w:b/>
                <w:szCs w:val="24"/>
                <w:lang w:eastAsia="ru-RU"/>
              </w:rPr>
              <w:t>Количество передаваемого Оборудования</w:t>
            </w:r>
          </w:p>
        </w:tc>
      </w:tr>
      <w:tr w:rsidR="00AF5940" w:rsidRPr="00B65D11" w14:paraId="1053F16F" w14:textId="77777777" w:rsidTr="006C5F60">
        <w:trPr>
          <w:trHeight w:val="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ED13C" w14:textId="77777777" w:rsidR="00AF5940" w:rsidRPr="00B65D11" w:rsidRDefault="00AF5940" w:rsidP="006C5F60">
            <w:pPr>
              <w:pStyle w:val="LBBodyText1"/>
              <w:rPr>
                <w:szCs w:val="24"/>
                <w:lang w:eastAsia="ru-RU"/>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DBEDE" w14:textId="77777777" w:rsidR="00AF5940" w:rsidRPr="00B65D11" w:rsidRDefault="00AF5940" w:rsidP="006C5F60">
            <w:pPr>
              <w:pStyle w:val="LBBodyText1"/>
              <w:rPr>
                <w:szCs w:val="24"/>
                <w:lang w:eastAsia="ru-RU"/>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02858" w14:textId="77777777" w:rsidR="00AF5940" w:rsidRPr="00B65D11" w:rsidRDefault="00AF5940" w:rsidP="006C5F60">
            <w:pPr>
              <w:pStyle w:val="LBBodyText1"/>
              <w:rPr>
                <w:szCs w:val="24"/>
                <w:lang w:eastAsia="ru-RU"/>
              </w:rPr>
            </w:pP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8AA76" w14:textId="77777777" w:rsidR="00AF5940" w:rsidRPr="00B65D11" w:rsidRDefault="00AF5940" w:rsidP="006C5F60">
            <w:pPr>
              <w:pStyle w:val="LBBodyText1"/>
              <w:rPr>
                <w:szCs w:val="24"/>
                <w:lang w:eastAsia="ru-RU"/>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03952" w14:textId="77777777" w:rsidR="00AF5940" w:rsidRPr="00B65D11" w:rsidRDefault="00AF5940" w:rsidP="006C5F60">
            <w:pPr>
              <w:pStyle w:val="LBBodyText1"/>
              <w:rPr>
                <w:szCs w:val="24"/>
                <w:lang w:eastAsia="ru-RU"/>
              </w:rPr>
            </w:pPr>
          </w:p>
        </w:tc>
      </w:tr>
      <w:tr w:rsidR="00AF5940" w:rsidRPr="00B65D11" w14:paraId="76E4994F" w14:textId="77777777" w:rsidTr="006C5F60">
        <w:trPr>
          <w:trHeight w:val="3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1DF80" w14:textId="77777777" w:rsidR="00AF5940" w:rsidRPr="00B65D11" w:rsidRDefault="00AF5940" w:rsidP="006C5F60">
            <w:pPr>
              <w:pStyle w:val="LBBodyText1"/>
              <w:rPr>
                <w:szCs w:val="24"/>
                <w:lang w:eastAsia="ru-RU"/>
              </w:rPr>
            </w:pP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829D5" w14:textId="77777777" w:rsidR="00AF5940" w:rsidRPr="00B65D11" w:rsidRDefault="00AF5940" w:rsidP="006C5F60">
            <w:pPr>
              <w:pStyle w:val="LBBodyText1"/>
              <w:rPr>
                <w:szCs w:val="24"/>
                <w:lang w:eastAsia="ru-RU"/>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9C5CA" w14:textId="77777777" w:rsidR="00AF5940" w:rsidRPr="00B65D11" w:rsidRDefault="00AF5940" w:rsidP="006C5F60">
            <w:pPr>
              <w:pStyle w:val="LBBodyText1"/>
              <w:rPr>
                <w:szCs w:val="24"/>
                <w:lang w:eastAsia="ru-RU"/>
              </w:rPr>
            </w:pP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5C86C" w14:textId="77777777" w:rsidR="00AF5940" w:rsidRPr="00B65D11" w:rsidRDefault="00AF5940" w:rsidP="006C5F60">
            <w:pPr>
              <w:pStyle w:val="LBBodyText1"/>
              <w:rPr>
                <w:szCs w:val="24"/>
                <w:lang w:eastAsia="ru-RU"/>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6C29C" w14:textId="77777777" w:rsidR="00AF5940" w:rsidRPr="00B65D11" w:rsidRDefault="00AF5940" w:rsidP="006C5F60">
            <w:pPr>
              <w:pStyle w:val="LBBodyText1"/>
              <w:rPr>
                <w:szCs w:val="24"/>
                <w:lang w:eastAsia="ru-RU"/>
              </w:rPr>
            </w:pPr>
          </w:p>
        </w:tc>
      </w:tr>
    </w:tbl>
    <w:p w14:paraId="3ADA6635" w14:textId="77777777" w:rsidR="00AF5940" w:rsidRPr="00B65D11" w:rsidRDefault="00AF5940" w:rsidP="00AF5940">
      <w:pPr>
        <w:pStyle w:val="LBBodyText1"/>
        <w:rPr>
          <w:szCs w:val="24"/>
        </w:rPr>
      </w:pPr>
    </w:p>
    <w:p w14:paraId="678FD87E" w14:textId="77777777" w:rsidR="00AF5940" w:rsidRPr="00B65D11" w:rsidRDefault="00AF5940" w:rsidP="00AF5940">
      <w:pPr>
        <w:pStyle w:val="LBSimple1"/>
        <w:numPr>
          <w:ilvl w:val="0"/>
          <w:numId w:val="8"/>
        </w:numPr>
        <w:rPr>
          <w:szCs w:val="24"/>
        </w:rPr>
      </w:pPr>
      <w:r w:rsidRPr="00B65D11">
        <w:rPr>
          <w:szCs w:val="24"/>
        </w:rPr>
        <w:t>Акт</w:t>
      </w:r>
      <w:r w:rsidRPr="00B65D11">
        <w:rPr>
          <w:rFonts w:eastAsia="Times New Roman"/>
          <w:szCs w:val="24"/>
        </w:rPr>
        <w:t xml:space="preserve"> приема-передачи составлен в двух экземплярах, имеющих одинаковую юридическую силу: один, хранится у Заказчика, второй – у Исполнителя.</w:t>
      </w:r>
    </w:p>
    <w:p w14:paraId="1471406E" w14:textId="77777777" w:rsidR="00AF5940" w:rsidRPr="00B65D11" w:rsidRDefault="00AF5940" w:rsidP="00AF5940">
      <w:pPr>
        <w:pStyle w:val="LBSimple1"/>
        <w:ind w:left="720"/>
        <w:rPr>
          <w:szCs w:val="24"/>
        </w:rPr>
      </w:pPr>
    </w:p>
    <w:p w14:paraId="57C16997" w14:textId="77777777" w:rsidR="00AF5940" w:rsidRPr="00B65D11" w:rsidRDefault="00AF5940" w:rsidP="00AF5940">
      <w:pPr>
        <w:pStyle w:val="LBBodyText1"/>
        <w:tabs>
          <w:tab w:val="left" w:pos="5103"/>
        </w:tabs>
        <w:rPr>
          <w:szCs w:val="24"/>
        </w:rPr>
      </w:pPr>
      <w:r w:rsidRPr="00B65D11">
        <w:rPr>
          <w:szCs w:val="24"/>
        </w:rPr>
        <w:t>Оборудование принял:</w:t>
      </w:r>
      <w:r w:rsidRPr="00B65D11">
        <w:rPr>
          <w:szCs w:val="24"/>
        </w:rPr>
        <w:tab/>
        <w:t xml:space="preserve"> Оборудование сдал:</w:t>
      </w:r>
    </w:p>
    <w:p w14:paraId="31FCB773" w14:textId="77777777" w:rsidR="00AF5940" w:rsidRPr="00B65D11" w:rsidRDefault="00AF5940" w:rsidP="00AF5940">
      <w:pPr>
        <w:suppressAutoHyphens/>
        <w:autoSpaceDN w:val="0"/>
        <w:spacing w:after="0" w:line="240" w:lineRule="auto"/>
        <w:jc w:val="both"/>
        <w:textAlignment w:val="baseline"/>
        <w:rPr>
          <w:rFonts w:ascii="Times New Roman" w:hAnsi="Times New Roman"/>
          <w:bCs/>
          <w:color w:val="000000"/>
          <w:sz w:val="24"/>
          <w:szCs w:val="24"/>
        </w:rPr>
      </w:pPr>
    </w:p>
    <w:tbl>
      <w:tblPr>
        <w:tblW w:w="9344" w:type="dxa"/>
        <w:jc w:val="center"/>
        <w:tblCellMar>
          <w:left w:w="10" w:type="dxa"/>
          <w:right w:w="10" w:type="dxa"/>
        </w:tblCellMar>
        <w:tblLook w:val="0000" w:firstRow="0" w:lastRow="0" w:firstColumn="0" w:lastColumn="0" w:noHBand="0" w:noVBand="0"/>
      </w:tblPr>
      <w:tblGrid>
        <w:gridCol w:w="4301"/>
        <w:gridCol w:w="5043"/>
      </w:tblGrid>
      <w:tr w:rsidR="00AF5940" w:rsidRPr="00B65D11" w14:paraId="3A14BA5B" w14:textId="77777777" w:rsidTr="006C5F60">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7167857"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
                <w:bCs/>
                <w:sz w:val="24"/>
                <w:szCs w:val="24"/>
                <w:lang w:eastAsia="ru-RU"/>
              </w:rPr>
            </w:pPr>
            <w:r w:rsidRPr="00B65D11">
              <w:rPr>
                <w:rFonts w:ascii="Times New Roman" w:eastAsia="Times New Roman" w:hAnsi="Times New Roman"/>
                <w:b/>
                <w:bCs/>
                <w:sz w:val="24"/>
                <w:szCs w:val="24"/>
                <w:lang w:eastAsia="ru-RU"/>
              </w:rPr>
              <w:t>ЗАКАЗЧИК:</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41378F9"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
                <w:bCs/>
                <w:sz w:val="24"/>
                <w:szCs w:val="24"/>
                <w:lang w:eastAsia="ru-RU"/>
              </w:rPr>
            </w:pPr>
            <w:r w:rsidRPr="00B65D11">
              <w:rPr>
                <w:rFonts w:ascii="Times New Roman" w:eastAsia="Times New Roman" w:hAnsi="Times New Roman"/>
                <w:b/>
                <w:bCs/>
                <w:sz w:val="24"/>
                <w:szCs w:val="24"/>
                <w:lang w:eastAsia="ru-RU"/>
              </w:rPr>
              <w:t>ИСПОЛНИТЕЛЬ:</w:t>
            </w:r>
          </w:p>
        </w:tc>
      </w:tr>
      <w:tr w:rsidR="00AF5940" w:rsidRPr="00B65D11" w14:paraId="076B3198" w14:textId="77777777" w:rsidTr="006C5F60">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83DFCFD"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__________________________</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D1F5E24"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__________________________</w:t>
            </w:r>
          </w:p>
        </w:tc>
      </w:tr>
      <w:tr w:rsidR="00AF5940" w:rsidRPr="00B65D11" w14:paraId="409C314C" w14:textId="77777777" w:rsidTr="006C5F60">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365A55A2"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sz w:val="24"/>
                <w:szCs w:val="24"/>
              </w:rPr>
            </w:pPr>
            <w:r w:rsidRPr="00B65D11">
              <w:rPr>
                <w:rFonts w:ascii="Times New Roman" w:eastAsia="Times New Roman" w:hAnsi="Times New Roman"/>
                <w:bCs/>
                <w:sz w:val="24"/>
                <w:szCs w:val="24"/>
                <w:vertAlign w:val="superscript"/>
                <w:lang w:eastAsia="ru-RU"/>
              </w:rPr>
              <w:t>(должность)</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293F148"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sz w:val="24"/>
                <w:szCs w:val="24"/>
              </w:rPr>
            </w:pPr>
            <w:r w:rsidRPr="00B65D11">
              <w:rPr>
                <w:rFonts w:ascii="Times New Roman" w:eastAsia="Times New Roman" w:hAnsi="Times New Roman"/>
                <w:bCs/>
                <w:sz w:val="24"/>
                <w:szCs w:val="24"/>
                <w:vertAlign w:val="superscript"/>
                <w:lang w:eastAsia="ru-RU"/>
              </w:rPr>
              <w:t>(должность)</w:t>
            </w:r>
          </w:p>
        </w:tc>
      </w:tr>
      <w:tr w:rsidR="00AF5940" w:rsidRPr="00B65D11" w14:paraId="02DFA965" w14:textId="77777777" w:rsidTr="006C5F60">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31BF7CB"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__________________________</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2FDEFA7"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__________________________</w:t>
            </w:r>
          </w:p>
        </w:tc>
      </w:tr>
      <w:tr w:rsidR="00AF5940" w:rsidRPr="00B65D11" w14:paraId="77B118C4" w14:textId="77777777" w:rsidTr="006C5F60">
        <w:trPr>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972455B"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vertAlign w:val="superscript"/>
                <w:lang w:eastAsia="ru-RU"/>
              </w:rPr>
            </w:pPr>
            <w:r w:rsidRPr="00B65D11">
              <w:rPr>
                <w:rFonts w:ascii="Times New Roman" w:eastAsia="Times New Roman" w:hAnsi="Times New Roman"/>
                <w:bCs/>
                <w:sz w:val="24"/>
                <w:szCs w:val="24"/>
                <w:vertAlign w:val="superscript"/>
                <w:lang w:eastAsia="ru-RU"/>
              </w:rPr>
              <w:t>(подпись, фамилия и инициалы)</w:t>
            </w: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DBA0B6"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vertAlign w:val="superscript"/>
                <w:lang w:eastAsia="ru-RU"/>
              </w:rPr>
            </w:pPr>
            <w:r w:rsidRPr="00B65D11">
              <w:rPr>
                <w:rFonts w:ascii="Times New Roman" w:eastAsia="Times New Roman" w:hAnsi="Times New Roman"/>
                <w:bCs/>
                <w:sz w:val="24"/>
                <w:szCs w:val="24"/>
                <w:vertAlign w:val="superscript"/>
                <w:lang w:eastAsia="ru-RU"/>
              </w:rPr>
              <w:t>(подпись, фамилия и инициалы)</w:t>
            </w:r>
          </w:p>
        </w:tc>
      </w:tr>
      <w:tr w:rsidR="00AF5940" w:rsidRPr="00B65D11" w14:paraId="051703A1" w14:textId="77777777" w:rsidTr="006C5F60">
        <w:trPr>
          <w:trHeight w:val="727"/>
          <w:jc w:val="center"/>
        </w:trPr>
        <w:tc>
          <w:tcPr>
            <w:tcW w:w="430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0100F50"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___ ____________ 20__ г.</w:t>
            </w:r>
          </w:p>
          <w:p w14:paraId="6328507E"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p>
          <w:p w14:paraId="1CA4E936"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D93849F"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___ ____________ 20__ г.</w:t>
            </w:r>
          </w:p>
          <w:p w14:paraId="1F53B6F5"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p>
          <w:p w14:paraId="699E9DC2" w14:textId="77777777" w:rsidR="00AF5940" w:rsidRPr="00B65D11" w:rsidRDefault="00AF5940" w:rsidP="006C5F60">
            <w:pPr>
              <w:suppressAutoHyphens/>
              <w:autoSpaceDN w:val="0"/>
              <w:spacing w:after="0" w:line="240" w:lineRule="auto"/>
              <w:jc w:val="center"/>
              <w:textAlignment w:val="baseline"/>
              <w:rPr>
                <w:rFonts w:ascii="Times New Roman" w:eastAsia="Times New Roman" w:hAnsi="Times New Roman"/>
                <w:bCs/>
                <w:sz w:val="24"/>
                <w:szCs w:val="24"/>
                <w:lang w:eastAsia="ru-RU"/>
              </w:rPr>
            </w:pPr>
            <w:r w:rsidRPr="00B65D11">
              <w:rPr>
                <w:rFonts w:ascii="Times New Roman" w:eastAsia="Times New Roman" w:hAnsi="Times New Roman"/>
                <w:bCs/>
                <w:sz w:val="24"/>
                <w:szCs w:val="24"/>
                <w:lang w:eastAsia="ru-RU"/>
              </w:rPr>
              <w:t>М.П. (при наличии печати)</w:t>
            </w:r>
          </w:p>
        </w:tc>
      </w:tr>
    </w:tbl>
    <w:p w14:paraId="5EF2FD65" w14:textId="77777777" w:rsidR="0012372E" w:rsidRPr="00B65D11" w:rsidRDefault="0012372E" w:rsidP="00723C43">
      <w:pPr>
        <w:pageBreakBefore/>
        <w:spacing w:after="0"/>
        <w:ind w:firstLine="851"/>
        <w:jc w:val="right"/>
        <w:rPr>
          <w:rFonts w:ascii="Times New Roman" w:hAnsi="Times New Roman"/>
          <w:b/>
          <w:sz w:val="24"/>
          <w:szCs w:val="24"/>
        </w:rPr>
      </w:pPr>
      <w:r w:rsidRPr="00B65D11">
        <w:rPr>
          <w:rFonts w:ascii="Times New Roman" w:hAnsi="Times New Roman"/>
          <w:b/>
          <w:sz w:val="24"/>
          <w:szCs w:val="24"/>
        </w:rPr>
        <w:lastRenderedPageBreak/>
        <w:t xml:space="preserve">Приложение № </w:t>
      </w:r>
      <w:r w:rsidR="002B0F05" w:rsidRPr="00B65D11">
        <w:rPr>
          <w:rFonts w:ascii="Times New Roman" w:hAnsi="Times New Roman"/>
          <w:b/>
          <w:sz w:val="24"/>
          <w:szCs w:val="24"/>
        </w:rPr>
        <w:t>2</w:t>
      </w:r>
    </w:p>
    <w:p w14:paraId="2AEFF797" w14:textId="77777777" w:rsidR="00723C43" w:rsidRPr="00B65D11" w:rsidRDefault="0012372E" w:rsidP="00723C43">
      <w:pPr>
        <w:spacing w:after="0"/>
        <w:ind w:firstLine="851"/>
        <w:jc w:val="right"/>
        <w:rPr>
          <w:rFonts w:ascii="Times New Roman" w:hAnsi="Times New Roman"/>
          <w:sz w:val="24"/>
          <w:szCs w:val="24"/>
        </w:rPr>
      </w:pPr>
      <w:r w:rsidRPr="00B65D11">
        <w:rPr>
          <w:rFonts w:ascii="Times New Roman" w:hAnsi="Times New Roman"/>
          <w:sz w:val="24"/>
          <w:szCs w:val="24"/>
        </w:rPr>
        <w:t xml:space="preserve">к Техническому заданию на </w:t>
      </w:r>
    </w:p>
    <w:p w14:paraId="52FA24E9" w14:textId="77777777" w:rsidR="00572B01" w:rsidRPr="00B65D11" w:rsidRDefault="00372830" w:rsidP="00572B01">
      <w:pPr>
        <w:spacing w:after="0"/>
        <w:ind w:firstLine="851"/>
        <w:jc w:val="right"/>
        <w:rPr>
          <w:rFonts w:ascii="Times New Roman" w:hAnsi="Times New Roman"/>
          <w:bCs/>
          <w:sz w:val="24"/>
          <w:szCs w:val="24"/>
        </w:rPr>
      </w:pPr>
      <w:r w:rsidRPr="00B65D11">
        <w:rPr>
          <w:rFonts w:ascii="Times New Roman" w:hAnsi="Times New Roman"/>
          <w:bCs/>
          <w:sz w:val="24"/>
          <w:szCs w:val="24"/>
        </w:rPr>
        <w:t>оказание услуг аренды</w:t>
      </w:r>
    </w:p>
    <w:p w14:paraId="6166DC4E" w14:textId="77777777" w:rsidR="0012372E" w:rsidRPr="00B65D11" w:rsidRDefault="00572B01" w:rsidP="00372830">
      <w:pPr>
        <w:spacing w:after="0"/>
        <w:ind w:firstLine="851"/>
        <w:jc w:val="right"/>
        <w:rPr>
          <w:rFonts w:ascii="Times New Roman" w:hAnsi="Times New Roman"/>
          <w:bCs/>
          <w:sz w:val="24"/>
          <w:szCs w:val="24"/>
        </w:rPr>
      </w:pPr>
      <w:r w:rsidRPr="00B65D11">
        <w:rPr>
          <w:rFonts w:ascii="Times New Roman" w:hAnsi="Times New Roman"/>
          <w:bCs/>
          <w:sz w:val="24"/>
          <w:szCs w:val="24"/>
        </w:rPr>
        <w:t xml:space="preserve"> </w:t>
      </w:r>
    </w:p>
    <w:p w14:paraId="421E7820" w14:textId="77777777" w:rsidR="00AF5940" w:rsidRPr="00B65D11" w:rsidRDefault="00AF5940" w:rsidP="00AF5940">
      <w:pPr>
        <w:spacing w:after="0"/>
        <w:ind w:firstLine="851"/>
        <w:jc w:val="both"/>
        <w:rPr>
          <w:rFonts w:ascii="Times New Roman" w:hAnsi="Times New Roman"/>
          <w:b/>
          <w:bCs/>
          <w:sz w:val="24"/>
          <w:szCs w:val="24"/>
          <w:u w:val="single"/>
        </w:rPr>
      </w:pPr>
      <w:r w:rsidRPr="00B65D11">
        <w:rPr>
          <w:rFonts w:ascii="Times New Roman" w:hAnsi="Times New Roman"/>
          <w:b/>
          <w:bCs/>
          <w:sz w:val="24"/>
          <w:szCs w:val="24"/>
          <w:u w:val="single"/>
        </w:rPr>
        <w:t>ФОРМА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099"/>
        <w:gridCol w:w="956"/>
        <w:gridCol w:w="450"/>
        <w:gridCol w:w="564"/>
        <w:gridCol w:w="781"/>
        <w:gridCol w:w="232"/>
        <w:gridCol w:w="820"/>
        <w:gridCol w:w="408"/>
        <w:gridCol w:w="660"/>
        <w:gridCol w:w="670"/>
        <w:gridCol w:w="294"/>
        <w:gridCol w:w="610"/>
        <w:gridCol w:w="220"/>
        <w:gridCol w:w="220"/>
      </w:tblGrid>
      <w:tr w:rsidR="00AF5940" w:rsidRPr="00B65D11" w14:paraId="7CB8505C" w14:textId="77777777" w:rsidTr="006C5F60">
        <w:trPr>
          <w:trHeight w:val="300"/>
        </w:trPr>
        <w:tc>
          <w:tcPr>
            <w:tcW w:w="5000" w:type="pct"/>
            <w:gridSpan w:val="15"/>
            <w:tcBorders>
              <w:top w:val="nil"/>
              <w:left w:val="nil"/>
              <w:bottom w:val="nil"/>
              <w:right w:val="nil"/>
            </w:tcBorders>
            <w:shd w:val="clear" w:color="auto" w:fill="auto"/>
            <w:vAlign w:val="center"/>
            <w:hideMark/>
          </w:tcPr>
          <w:p w14:paraId="25F32AA9"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Лист инструктажа</w:t>
            </w:r>
          </w:p>
        </w:tc>
      </w:tr>
      <w:tr w:rsidR="00AF5940" w:rsidRPr="00B65D11" w14:paraId="3090BF27" w14:textId="77777777" w:rsidTr="006C5F60">
        <w:trPr>
          <w:trHeight w:val="300"/>
        </w:trPr>
        <w:tc>
          <w:tcPr>
            <w:tcW w:w="700" w:type="pct"/>
            <w:tcBorders>
              <w:top w:val="nil"/>
              <w:left w:val="nil"/>
              <w:bottom w:val="single" w:sz="4" w:space="0" w:color="auto"/>
              <w:right w:val="nil"/>
            </w:tcBorders>
            <w:shd w:val="clear" w:color="auto" w:fill="auto"/>
            <w:vAlign w:val="center"/>
            <w:hideMark/>
          </w:tcPr>
          <w:p w14:paraId="45EFD7C0"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p>
        </w:tc>
        <w:tc>
          <w:tcPr>
            <w:tcW w:w="562" w:type="pct"/>
            <w:tcBorders>
              <w:top w:val="nil"/>
              <w:left w:val="nil"/>
              <w:bottom w:val="single" w:sz="4" w:space="0" w:color="auto"/>
              <w:right w:val="nil"/>
            </w:tcBorders>
            <w:shd w:val="clear" w:color="auto" w:fill="auto"/>
            <w:vAlign w:val="center"/>
            <w:hideMark/>
          </w:tcPr>
          <w:p w14:paraId="1D34C42F"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719" w:type="pct"/>
            <w:gridSpan w:val="2"/>
            <w:tcBorders>
              <w:top w:val="nil"/>
              <w:left w:val="nil"/>
              <w:bottom w:val="nil"/>
              <w:right w:val="nil"/>
            </w:tcBorders>
            <w:shd w:val="clear" w:color="auto" w:fill="auto"/>
            <w:vAlign w:val="center"/>
            <w:hideMark/>
          </w:tcPr>
          <w:p w14:paraId="0C56F3FA"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719" w:type="pct"/>
            <w:gridSpan w:val="2"/>
            <w:tcBorders>
              <w:top w:val="nil"/>
              <w:left w:val="nil"/>
              <w:bottom w:val="nil"/>
              <w:right w:val="nil"/>
            </w:tcBorders>
            <w:shd w:val="clear" w:color="auto" w:fill="auto"/>
            <w:vAlign w:val="center"/>
            <w:hideMark/>
          </w:tcPr>
          <w:p w14:paraId="7EDA7A6F"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536" w:type="pct"/>
            <w:gridSpan w:val="2"/>
            <w:tcBorders>
              <w:top w:val="nil"/>
              <w:left w:val="nil"/>
              <w:bottom w:val="nil"/>
              <w:right w:val="nil"/>
            </w:tcBorders>
            <w:shd w:val="clear" w:color="auto" w:fill="auto"/>
            <w:vAlign w:val="center"/>
            <w:hideMark/>
          </w:tcPr>
          <w:p w14:paraId="1E97F281"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540" w:type="pct"/>
            <w:gridSpan w:val="2"/>
            <w:tcBorders>
              <w:top w:val="nil"/>
              <w:left w:val="nil"/>
              <w:bottom w:val="nil"/>
              <w:right w:val="nil"/>
            </w:tcBorders>
            <w:shd w:val="clear" w:color="auto" w:fill="auto"/>
            <w:vAlign w:val="center"/>
            <w:hideMark/>
          </w:tcPr>
          <w:p w14:paraId="463F1435"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539" w:type="pct"/>
            <w:gridSpan w:val="2"/>
            <w:tcBorders>
              <w:top w:val="nil"/>
              <w:left w:val="nil"/>
              <w:bottom w:val="nil"/>
              <w:right w:val="nil"/>
            </w:tcBorders>
            <w:shd w:val="clear" w:color="auto" w:fill="auto"/>
            <w:vAlign w:val="center"/>
            <w:hideMark/>
          </w:tcPr>
          <w:p w14:paraId="7CF70AD2"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450" w:type="pct"/>
            <w:tcBorders>
              <w:top w:val="nil"/>
              <w:left w:val="nil"/>
              <w:bottom w:val="nil"/>
              <w:right w:val="nil"/>
            </w:tcBorders>
            <w:shd w:val="clear" w:color="auto" w:fill="auto"/>
            <w:vAlign w:val="center"/>
            <w:hideMark/>
          </w:tcPr>
          <w:p w14:paraId="2C6704C4"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118" w:type="pct"/>
            <w:tcBorders>
              <w:top w:val="nil"/>
              <w:left w:val="nil"/>
              <w:bottom w:val="nil"/>
              <w:right w:val="nil"/>
            </w:tcBorders>
            <w:shd w:val="clear" w:color="auto" w:fill="auto"/>
            <w:vAlign w:val="center"/>
            <w:hideMark/>
          </w:tcPr>
          <w:p w14:paraId="072E8B07"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118" w:type="pct"/>
            <w:tcBorders>
              <w:top w:val="nil"/>
              <w:left w:val="nil"/>
              <w:bottom w:val="nil"/>
              <w:right w:val="nil"/>
            </w:tcBorders>
            <w:shd w:val="clear" w:color="auto" w:fill="auto"/>
            <w:noWrap/>
            <w:vAlign w:val="bottom"/>
            <w:hideMark/>
          </w:tcPr>
          <w:p w14:paraId="1F984B62"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r>
      <w:tr w:rsidR="00AF5940" w:rsidRPr="00B65D11" w14:paraId="7111BD5F" w14:textId="77777777" w:rsidTr="006C5F60">
        <w:trPr>
          <w:trHeight w:val="300"/>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01F8C2"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Дата отчета</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11028"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719" w:type="pct"/>
            <w:gridSpan w:val="2"/>
            <w:tcBorders>
              <w:top w:val="nil"/>
              <w:left w:val="single" w:sz="4" w:space="0" w:color="auto"/>
              <w:bottom w:val="nil"/>
              <w:right w:val="nil"/>
            </w:tcBorders>
            <w:shd w:val="clear" w:color="auto" w:fill="auto"/>
            <w:vAlign w:val="center"/>
            <w:hideMark/>
          </w:tcPr>
          <w:p w14:paraId="4DC594AA"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719" w:type="pct"/>
            <w:gridSpan w:val="2"/>
            <w:tcBorders>
              <w:top w:val="nil"/>
              <w:left w:val="nil"/>
              <w:bottom w:val="nil"/>
              <w:right w:val="nil"/>
            </w:tcBorders>
            <w:shd w:val="clear" w:color="auto" w:fill="auto"/>
            <w:vAlign w:val="center"/>
            <w:hideMark/>
          </w:tcPr>
          <w:p w14:paraId="2FE51833"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536" w:type="pct"/>
            <w:gridSpan w:val="2"/>
            <w:tcBorders>
              <w:top w:val="nil"/>
              <w:left w:val="nil"/>
              <w:bottom w:val="nil"/>
              <w:right w:val="nil"/>
            </w:tcBorders>
            <w:shd w:val="clear" w:color="auto" w:fill="auto"/>
            <w:vAlign w:val="center"/>
            <w:hideMark/>
          </w:tcPr>
          <w:p w14:paraId="02DE1939"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540" w:type="pct"/>
            <w:gridSpan w:val="2"/>
            <w:tcBorders>
              <w:top w:val="nil"/>
              <w:left w:val="nil"/>
              <w:bottom w:val="nil"/>
              <w:right w:val="nil"/>
            </w:tcBorders>
            <w:shd w:val="clear" w:color="auto" w:fill="auto"/>
            <w:vAlign w:val="center"/>
            <w:hideMark/>
          </w:tcPr>
          <w:p w14:paraId="1D7A5821"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539" w:type="pct"/>
            <w:gridSpan w:val="2"/>
            <w:tcBorders>
              <w:top w:val="nil"/>
              <w:left w:val="nil"/>
              <w:bottom w:val="nil"/>
              <w:right w:val="nil"/>
            </w:tcBorders>
            <w:shd w:val="clear" w:color="auto" w:fill="auto"/>
            <w:vAlign w:val="center"/>
            <w:hideMark/>
          </w:tcPr>
          <w:p w14:paraId="7993BB36"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450" w:type="pct"/>
            <w:tcBorders>
              <w:top w:val="nil"/>
              <w:left w:val="nil"/>
              <w:bottom w:val="nil"/>
              <w:right w:val="nil"/>
            </w:tcBorders>
            <w:shd w:val="clear" w:color="auto" w:fill="auto"/>
            <w:vAlign w:val="center"/>
            <w:hideMark/>
          </w:tcPr>
          <w:p w14:paraId="3381F390"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118" w:type="pct"/>
            <w:tcBorders>
              <w:top w:val="nil"/>
              <w:left w:val="nil"/>
              <w:bottom w:val="nil"/>
              <w:right w:val="nil"/>
            </w:tcBorders>
            <w:shd w:val="clear" w:color="auto" w:fill="auto"/>
            <w:vAlign w:val="center"/>
            <w:hideMark/>
          </w:tcPr>
          <w:p w14:paraId="1B69B95A" w14:textId="77777777" w:rsidR="00AF5940" w:rsidRPr="00B65D11" w:rsidRDefault="00AF5940" w:rsidP="006C5F60">
            <w:pPr>
              <w:spacing w:after="0" w:line="240" w:lineRule="auto"/>
              <w:jc w:val="center"/>
              <w:rPr>
                <w:rFonts w:ascii="Times New Roman" w:eastAsia="Times New Roman" w:hAnsi="Times New Roman"/>
                <w:color w:val="000000"/>
                <w:sz w:val="24"/>
                <w:szCs w:val="24"/>
                <w:lang w:eastAsia="ru-RU"/>
              </w:rPr>
            </w:pPr>
          </w:p>
        </w:tc>
        <w:tc>
          <w:tcPr>
            <w:tcW w:w="118" w:type="pct"/>
            <w:tcBorders>
              <w:top w:val="nil"/>
              <w:left w:val="nil"/>
              <w:bottom w:val="nil"/>
              <w:right w:val="nil"/>
            </w:tcBorders>
            <w:shd w:val="clear" w:color="auto" w:fill="auto"/>
            <w:noWrap/>
            <w:vAlign w:val="bottom"/>
            <w:hideMark/>
          </w:tcPr>
          <w:p w14:paraId="41F86399"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r>
      <w:tr w:rsidR="00AF5940" w:rsidRPr="00B65D11" w14:paraId="6F9F0DEA" w14:textId="77777777" w:rsidTr="006C5F60">
        <w:trPr>
          <w:trHeight w:val="315"/>
        </w:trPr>
        <w:tc>
          <w:tcPr>
            <w:tcW w:w="700" w:type="pct"/>
            <w:tcBorders>
              <w:top w:val="single" w:sz="4" w:space="0" w:color="auto"/>
              <w:left w:val="nil"/>
              <w:bottom w:val="single" w:sz="4" w:space="0" w:color="auto"/>
              <w:right w:val="nil"/>
            </w:tcBorders>
            <w:shd w:val="clear" w:color="auto" w:fill="auto"/>
            <w:vAlign w:val="bottom"/>
            <w:hideMark/>
          </w:tcPr>
          <w:p w14:paraId="509AC8B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562" w:type="pct"/>
            <w:tcBorders>
              <w:top w:val="single" w:sz="4" w:space="0" w:color="auto"/>
              <w:left w:val="nil"/>
              <w:bottom w:val="single" w:sz="4" w:space="0" w:color="auto"/>
              <w:right w:val="nil"/>
            </w:tcBorders>
            <w:shd w:val="clear" w:color="auto" w:fill="auto"/>
            <w:vAlign w:val="bottom"/>
            <w:hideMark/>
          </w:tcPr>
          <w:p w14:paraId="5D130133"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719" w:type="pct"/>
            <w:gridSpan w:val="2"/>
            <w:tcBorders>
              <w:top w:val="nil"/>
              <w:left w:val="nil"/>
              <w:bottom w:val="single" w:sz="4" w:space="0" w:color="auto"/>
              <w:right w:val="nil"/>
            </w:tcBorders>
            <w:shd w:val="clear" w:color="auto" w:fill="auto"/>
            <w:vAlign w:val="bottom"/>
            <w:hideMark/>
          </w:tcPr>
          <w:p w14:paraId="3D21F0DF"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719" w:type="pct"/>
            <w:gridSpan w:val="2"/>
            <w:tcBorders>
              <w:top w:val="nil"/>
              <w:left w:val="nil"/>
              <w:bottom w:val="single" w:sz="4" w:space="0" w:color="auto"/>
              <w:right w:val="nil"/>
            </w:tcBorders>
            <w:shd w:val="clear" w:color="auto" w:fill="auto"/>
            <w:vAlign w:val="bottom"/>
            <w:hideMark/>
          </w:tcPr>
          <w:p w14:paraId="5A2271B4"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536" w:type="pct"/>
            <w:gridSpan w:val="2"/>
            <w:tcBorders>
              <w:top w:val="nil"/>
              <w:left w:val="nil"/>
              <w:bottom w:val="single" w:sz="4" w:space="0" w:color="auto"/>
              <w:right w:val="nil"/>
            </w:tcBorders>
            <w:shd w:val="clear" w:color="auto" w:fill="auto"/>
            <w:noWrap/>
            <w:vAlign w:val="bottom"/>
            <w:hideMark/>
          </w:tcPr>
          <w:p w14:paraId="7670E64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540" w:type="pct"/>
            <w:gridSpan w:val="2"/>
            <w:tcBorders>
              <w:top w:val="nil"/>
              <w:left w:val="nil"/>
              <w:bottom w:val="single" w:sz="4" w:space="0" w:color="auto"/>
              <w:right w:val="nil"/>
            </w:tcBorders>
            <w:shd w:val="clear" w:color="auto" w:fill="auto"/>
            <w:noWrap/>
            <w:vAlign w:val="bottom"/>
            <w:hideMark/>
          </w:tcPr>
          <w:p w14:paraId="643FDEA1"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539" w:type="pct"/>
            <w:gridSpan w:val="2"/>
            <w:tcBorders>
              <w:top w:val="nil"/>
              <w:left w:val="nil"/>
              <w:bottom w:val="single" w:sz="4" w:space="0" w:color="auto"/>
              <w:right w:val="nil"/>
            </w:tcBorders>
            <w:shd w:val="clear" w:color="auto" w:fill="auto"/>
            <w:vAlign w:val="bottom"/>
            <w:hideMark/>
          </w:tcPr>
          <w:p w14:paraId="014CAB6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450" w:type="pct"/>
            <w:tcBorders>
              <w:top w:val="nil"/>
              <w:left w:val="nil"/>
              <w:bottom w:val="single" w:sz="4" w:space="0" w:color="auto"/>
              <w:right w:val="nil"/>
            </w:tcBorders>
            <w:shd w:val="clear" w:color="auto" w:fill="auto"/>
            <w:vAlign w:val="bottom"/>
            <w:hideMark/>
          </w:tcPr>
          <w:p w14:paraId="7558F50B"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118" w:type="pct"/>
            <w:tcBorders>
              <w:top w:val="nil"/>
              <w:left w:val="nil"/>
              <w:bottom w:val="single" w:sz="4" w:space="0" w:color="auto"/>
              <w:right w:val="nil"/>
            </w:tcBorders>
            <w:shd w:val="clear" w:color="auto" w:fill="auto"/>
            <w:vAlign w:val="bottom"/>
            <w:hideMark/>
          </w:tcPr>
          <w:p w14:paraId="70BDAAA5"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c>
          <w:tcPr>
            <w:tcW w:w="118" w:type="pct"/>
            <w:tcBorders>
              <w:top w:val="nil"/>
              <w:left w:val="nil"/>
              <w:bottom w:val="single" w:sz="4" w:space="0" w:color="auto"/>
              <w:right w:val="nil"/>
            </w:tcBorders>
            <w:shd w:val="clear" w:color="auto" w:fill="auto"/>
            <w:noWrap/>
            <w:vAlign w:val="bottom"/>
            <w:hideMark/>
          </w:tcPr>
          <w:p w14:paraId="374866DD"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p>
        </w:tc>
      </w:tr>
      <w:tr w:rsidR="00AF5940" w:rsidRPr="00B65D11" w14:paraId="3D31BD97" w14:textId="77777777" w:rsidTr="006C5F60">
        <w:trPr>
          <w:trHeight w:val="1020"/>
        </w:trPr>
        <w:tc>
          <w:tcPr>
            <w:tcW w:w="700" w:type="pct"/>
            <w:tcBorders>
              <w:top w:val="single" w:sz="4" w:space="0" w:color="auto"/>
            </w:tcBorders>
            <w:shd w:val="clear" w:color="000000" w:fill="F2F2F2"/>
            <w:vAlign w:val="center"/>
            <w:hideMark/>
          </w:tcPr>
          <w:p w14:paraId="43E5BDD9"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Ф.И.О. обучающегося</w:t>
            </w:r>
          </w:p>
        </w:tc>
        <w:tc>
          <w:tcPr>
            <w:tcW w:w="562" w:type="pct"/>
            <w:tcBorders>
              <w:top w:val="single" w:sz="4" w:space="0" w:color="auto"/>
            </w:tcBorders>
            <w:shd w:val="clear" w:color="000000" w:fill="F2F2F2"/>
            <w:vAlign w:val="center"/>
            <w:hideMark/>
          </w:tcPr>
          <w:p w14:paraId="5FB100C7"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 xml:space="preserve">Должность </w:t>
            </w:r>
          </w:p>
        </w:tc>
        <w:tc>
          <w:tcPr>
            <w:tcW w:w="490" w:type="pct"/>
            <w:tcBorders>
              <w:top w:val="single" w:sz="4" w:space="0" w:color="auto"/>
            </w:tcBorders>
            <w:shd w:val="clear" w:color="000000" w:fill="F2F2F2"/>
            <w:vAlign w:val="center"/>
            <w:hideMark/>
          </w:tcPr>
          <w:p w14:paraId="2477AF0E"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Тема обучения</w:t>
            </w:r>
          </w:p>
        </w:tc>
        <w:tc>
          <w:tcPr>
            <w:tcW w:w="525" w:type="pct"/>
            <w:gridSpan w:val="2"/>
            <w:tcBorders>
              <w:top w:val="single" w:sz="4" w:space="0" w:color="auto"/>
            </w:tcBorders>
            <w:shd w:val="clear" w:color="000000" w:fill="F2F2F2"/>
            <w:vAlign w:val="center"/>
            <w:hideMark/>
          </w:tcPr>
          <w:p w14:paraId="1E8380FB"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Форма обучения</w:t>
            </w:r>
          </w:p>
        </w:tc>
        <w:tc>
          <w:tcPr>
            <w:tcW w:w="525" w:type="pct"/>
            <w:gridSpan w:val="2"/>
            <w:tcBorders>
              <w:top w:val="single" w:sz="4" w:space="0" w:color="auto"/>
            </w:tcBorders>
            <w:shd w:val="clear" w:color="000000" w:fill="F2F2F2"/>
            <w:vAlign w:val="center"/>
            <w:hideMark/>
          </w:tcPr>
          <w:p w14:paraId="35F7EF4E"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Дата начала обучения</w:t>
            </w:r>
          </w:p>
        </w:tc>
        <w:tc>
          <w:tcPr>
            <w:tcW w:w="634" w:type="pct"/>
            <w:gridSpan w:val="2"/>
            <w:tcBorders>
              <w:top w:val="single" w:sz="4" w:space="0" w:color="auto"/>
            </w:tcBorders>
            <w:shd w:val="clear" w:color="000000" w:fill="F2F2F2"/>
            <w:vAlign w:val="center"/>
            <w:hideMark/>
          </w:tcPr>
          <w:p w14:paraId="03A4602D"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Дата завершения обучения</w:t>
            </w:r>
          </w:p>
        </w:tc>
        <w:tc>
          <w:tcPr>
            <w:tcW w:w="686" w:type="pct"/>
            <w:gridSpan w:val="2"/>
            <w:tcBorders>
              <w:top w:val="single" w:sz="4" w:space="0" w:color="auto"/>
            </w:tcBorders>
            <w:shd w:val="clear" w:color="000000" w:fill="F2F2F2"/>
            <w:vAlign w:val="center"/>
            <w:hideMark/>
          </w:tcPr>
          <w:p w14:paraId="540A53D8"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Статус прохождения обучения</w:t>
            </w:r>
          </w:p>
        </w:tc>
        <w:tc>
          <w:tcPr>
            <w:tcW w:w="877" w:type="pct"/>
            <w:gridSpan w:val="4"/>
            <w:tcBorders>
              <w:top w:val="single" w:sz="4" w:space="0" w:color="auto"/>
            </w:tcBorders>
            <w:shd w:val="clear" w:color="000000" w:fill="F2F2F2"/>
            <w:vAlign w:val="center"/>
            <w:hideMark/>
          </w:tcPr>
          <w:p w14:paraId="2B3F79D5" w14:textId="77777777" w:rsidR="00AF5940" w:rsidRPr="00B65D11" w:rsidRDefault="00AF5940" w:rsidP="006C5F60">
            <w:pPr>
              <w:spacing w:after="0" w:line="240" w:lineRule="auto"/>
              <w:jc w:val="center"/>
              <w:rPr>
                <w:rFonts w:ascii="Times New Roman" w:eastAsia="Times New Roman" w:hAnsi="Times New Roman"/>
                <w:b/>
                <w:bCs/>
                <w:color w:val="000000"/>
                <w:sz w:val="24"/>
                <w:szCs w:val="24"/>
                <w:lang w:eastAsia="ru-RU"/>
              </w:rPr>
            </w:pPr>
            <w:r w:rsidRPr="00B65D11">
              <w:rPr>
                <w:rFonts w:ascii="Times New Roman" w:eastAsia="Times New Roman" w:hAnsi="Times New Roman"/>
                <w:b/>
                <w:bCs/>
                <w:color w:val="000000"/>
                <w:sz w:val="24"/>
                <w:szCs w:val="24"/>
                <w:lang w:eastAsia="ru-RU"/>
              </w:rPr>
              <w:t>Подпись сотрудника</w:t>
            </w:r>
          </w:p>
        </w:tc>
      </w:tr>
      <w:tr w:rsidR="00AF5940" w:rsidRPr="00B65D11" w14:paraId="78E4B9B1" w14:textId="77777777" w:rsidTr="006C5F60">
        <w:trPr>
          <w:trHeight w:val="315"/>
        </w:trPr>
        <w:tc>
          <w:tcPr>
            <w:tcW w:w="700" w:type="pct"/>
            <w:shd w:val="clear" w:color="auto" w:fill="auto"/>
            <w:vAlign w:val="bottom"/>
            <w:hideMark/>
          </w:tcPr>
          <w:p w14:paraId="38432232"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62" w:type="pct"/>
            <w:shd w:val="clear" w:color="auto" w:fill="auto"/>
            <w:vAlign w:val="bottom"/>
            <w:hideMark/>
          </w:tcPr>
          <w:p w14:paraId="0283B7ED"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490" w:type="pct"/>
            <w:shd w:val="clear" w:color="auto" w:fill="auto"/>
            <w:noWrap/>
            <w:vAlign w:val="bottom"/>
            <w:hideMark/>
          </w:tcPr>
          <w:p w14:paraId="1233B7D2"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noWrap/>
            <w:vAlign w:val="bottom"/>
            <w:hideMark/>
          </w:tcPr>
          <w:p w14:paraId="651FBA06"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vAlign w:val="bottom"/>
            <w:hideMark/>
          </w:tcPr>
          <w:p w14:paraId="0D3054A5"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34" w:type="pct"/>
            <w:gridSpan w:val="2"/>
            <w:shd w:val="clear" w:color="auto" w:fill="auto"/>
            <w:vAlign w:val="bottom"/>
            <w:hideMark/>
          </w:tcPr>
          <w:p w14:paraId="122BF6F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86" w:type="pct"/>
            <w:gridSpan w:val="2"/>
            <w:shd w:val="clear" w:color="auto" w:fill="auto"/>
            <w:vAlign w:val="bottom"/>
            <w:hideMark/>
          </w:tcPr>
          <w:p w14:paraId="3BAE1DF9"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877" w:type="pct"/>
            <w:gridSpan w:val="4"/>
            <w:shd w:val="clear" w:color="auto" w:fill="auto"/>
            <w:noWrap/>
            <w:vAlign w:val="bottom"/>
            <w:hideMark/>
          </w:tcPr>
          <w:p w14:paraId="21C0B4C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AF5940" w:rsidRPr="00B65D11" w14:paraId="3E255A36" w14:textId="77777777" w:rsidTr="006C5F60">
        <w:trPr>
          <w:trHeight w:val="315"/>
        </w:trPr>
        <w:tc>
          <w:tcPr>
            <w:tcW w:w="700" w:type="pct"/>
            <w:shd w:val="clear" w:color="auto" w:fill="auto"/>
            <w:vAlign w:val="bottom"/>
            <w:hideMark/>
          </w:tcPr>
          <w:p w14:paraId="79B4B55B"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62" w:type="pct"/>
            <w:shd w:val="clear" w:color="auto" w:fill="auto"/>
            <w:vAlign w:val="bottom"/>
            <w:hideMark/>
          </w:tcPr>
          <w:p w14:paraId="249E603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490" w:type="pct"/>
            <w:shd w:val="clear" w:color="auto" w:fill="auto"/>
            <w:noWrap/>
            <w:vAlign w:val="bottom"/>
            <w:hideMark/>
          </w:tcPr>
          <w:p w14:paraId="6ADDF711"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noWrap/>
            <w:vAlign w:val="bottom"/>
            <w:hideMark/>
          </w:tcPr>
          <w:p w14:paraId="605C4641"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vAlign w:val="bottom"/>
            <w:hideMark/>
          </w:tcPr>
          <w:p w14:paraId="4F0007D9"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34" w:type="pct"/>
            <w:gridSpan w:val="2"/>
            <w:shd w:val="clear" w:color="auto" w:fill="auto"/>
            <w:vAlign w:val="bottom"/>
            <w:hideMark/>
          </w:tcPr>
          <w:p w14:paraId="4F3A00A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86" w:type="pct"/>
            <w:gridSpan w:val="2"/>
            <w:shd w:val="clear" w:color="auto" w:fill="auto"/>
            <w:vAlign w:val="bottom"/>
            <w:hideMark/>
          </w:tcPr>
          <w:p w14:paraId="7F38B573"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877" w:type="pct"/>
            <w:gridSpan w:val="4"/>
            <w:shd w:val="clear" w:color="auto" w:fill="auto"/>
            <w:noWrap/>
            <w:vAlign w:val="bottom"/>
            <w:hideMark/>
          </w:tcPr>
          <w:p w14:paraId="3D95FD5B"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AF5940" w:rsidRPr="00B65D11" w14:paraId="64530BD1" w14:textId="77777777" w:rsidTr="006C5F60">
        <w:trPr>
          <w:trHeight w:val="315"/>
        </w:trPr>
        <w:tc>
          <w:tcPr>
            <w:tcW w:w="700" w:type="pct"/>
            <w:shd w:val="clear" w:color="auto" w:fill="auto"/>
            <w:vAlign w:val="bottom"/>
            <w:hideMark/>
          </w:tcPr>
          <w:p w14:paraId="3A028E6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62" w:type="pct"/>
            <w:shd w:val="clear" w:color="auto" w:fill="auto"/>
            <w:vAlign w:val="bottom"/>
            <w:hideMark/>
          </w:tcPr>
          <w:p w14:paraId="0F1DD585"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490" w:type="pct"/>
            <w:shd w:val="clear" w:color="auto" w:fill="auto"/>
            <w:noWrap/>
            <w:vAlign w:val="bottom"/>
            <w:hideMark/>
          </w:tcPr>
          <w:p w14:paraId="0695097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noWrap/>
            <w:vAlign w:val="bottom"/>
            <w:hideMark/>
          </w:tcPr>
          <w:p w14:paraId="1E98CBE9"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vAlign w:val="bottom"/>
            <w:hideMark/>
          </w:tcPr>
          <w:p w14:paraId="66D36D8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34" w:type="pct"/>
            <w:gridSpan w:val="2"/>
            <w:shd w:val="clear" w:color="auto" w:fill="auto"/>
            <w:vAlign w:val="bottom"/>
            <w:hideMark/>
          </w:tcPr>
          <w:p w14:paraId="581DC39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86" w:type="pct"/>
            <w:gridSpan w:val="2"/>
            <w:shd w:val="clear" w:color="auto" w:fill="auto"/>
            <w:vAlign w:val="bottom"/>
            <w:hideMark/>
          </w:tcPr>
          <w:p w14:paraId="08E62346"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877" w:type="pct"/>
            <w:gridSpan w:val="4"/>
            <w:shd w:val="clear" w:color="auto" w:fill="auto"/>
            <w:noWrap/>
            <w:vAlign w:val="bottom"/>
            <w:hideMark/>
          </w:tcPr>
          <w:p w14:paraId="7FE3E19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AF5940" w:rsidRPr="00B65D11" w14:paraId="072B8847" w14:textId="77777777" w:rsidTr="006C5F60">
        <w:trPr>
          <w:trHeight w:val="315"/>
        </w:trPr>
        <w:tc>
          <w:tcPr>
            <w:tcW w:w="700" w:type="pct"/>
            <w:shd w:val="clear" w:color="auto" w:fill="auto"/>
            <w:vAlign w:val="bottom"/>
            <w:hideMark/>
          </w:tcPr>
          <w:p w14:paraId="60F92B5D"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62" w:type="pct"/>
            <w:shd w:val="clear" w:color="auto" w:fill="auto"/>
            <w:vAlign w:val="bottom"/>
            <w:hideMark/>
          </w:tcPr>
          <w:p w14:paraId="520171D7"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490" w:type="pct"/>
            <w:shd w:val="clear" w:color="auto" w:fill="auto"/>
            <w:noWrap/>
            <w:vAlign w:val="bottom"/>
            <w:hideMark/>
          </w:tcPr>
          <w:p w14:paraId="1C7923E4"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noWrap/>
            <w:vAlign w:val="bottom"/>
            <w:hideMark/>
          </w:tcPr>
          <w:p w14:paraId="6E62B30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vAlign w:val="bottom"/>
            <w:hideMark/>
          </w:tcPr>
          <w:p w14:paraId="5B7BCFAA"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34" w:type="pct"/>
            <w:gridSpan w:val="2"/>
            <w:shd w:val="clear" w:color="auto" w:fill="auto"/>
            <w:vAlign w:val="bottom"/>
            <w:hideMark/>
          </w:tcPr>
          <w:p w14:paraId="37DA93C9"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86" w:type="pct"/>
            <w:gridSpan w:val="2"/>
            <w:shd w:val="clear" w:color="auto" w:fill="auto"/>
            <w:vAlign w:val="bottom"/>
            <w:hideMark/>
          </w:tcPr>
          <w:p w14:paraId="5764567E"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877" w:type="pct"/>
            <w:gridSpan w:val="4"/>
            <w:shd w:val="clear" w:color="auto" w:fill="auto"/>
            <w:noWrap/>
            <w:vAlign w:val="bottom"/>
            <w:hideMark/>
          </w:tcPr>
          <w:p w14:paraId="3F56FCC3"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r w:rsidR="00AF5940" w:rsidRPr="00B65D11" w14:paraId="4856C5DC" w14:textId="77777777" w:rsidTr="006C5F60">
        <w:trPr>
          <w:trHeight w:val="315"/>
        </w:trPr>
        <w:tc>
          <w:tcPr>
            <w:tcW w:w="700" w:type="pct"/>
            <w:shd w:val="clear" w:color="auto" w:fill="auto"/>
            <w:vAlign w:val="bottom"/>
            <w:hideMark/>
          </w:tcPr>
          <w:p w14:paraId="2C17D18E"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62" w:type="pct"/>
            <w:shd w:val="clear" w:color="auto" w:fill="auto"/>
            <w:vAlign w:val="bottom"/>
            <w:hideMark/>
          </w:tcPr>
          <w:p w14:paraId="28CEEC2F"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490" w:type="pct"/>
            <w:shd w:val="clear" w:color="auto" w:fill="auto"/>
            <w:noWrap/>
            <w:vAlign w:val="bottom"/>
            <w:hideMark/>
          </w:tcPr>
          <w:p w14:paraId="25479860"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noWrap/>
            <w:vAlign w:val="bottom"/>
            <w:hideMark/>
          </w:tcPr>
          <w:p w14:paraId="46AD516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525" w:type="pct"/>
            <w:gridSpan w:val="2"/>
            <w:shd w:val="clear" w:color="auto" w:fill="auto"/>
            <w:vAlign w:val="bottom"/>
            <w:hideMark/>
          </w:tcPr>
          <w:p w14:paraId="02197F12"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34" w:type="pct"/>
            <w:gridSpan w:val="2"/>
            <w:shd w:val="clear" w:color="auto" w:fill="auto"/>
            <w:vAlign w:val="bottom"/>
            <w:hideMark/>
          </w:tcPr>
          <w:p w14:paraId="272C790F"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686" w:type="pct"/>
            <w:gridSpan w:val="2"/>
            <w:shd w:val="clear" w:color="auto" w:fill="auto"/>
            <w:vAlign w:val="bottom"/>
            <w:hideMark/>
          </w:tcPr>
          <w:p w14:paraId="702CEBAC"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c>
          <w:tcPr>
            <w:tcW w:w="877" w:type="pct"/>
            <w:gridSpan w:val="4"/>
            <w:shd w:val="clear" w:color="auto" w:fill="auto"/>
            <w:noWrap/>
            <w:vAlign w:val="bottom"/>
            <w:hideMark/>
          </w:tcPr>
          <w:p w14:paraId="065A114F" w14:textId="77777777" w:rsidR="00AF5940" w:rsidRPr="00B65D11" w:rsidRDefault="00AF5940" w:rsidP="006C5F60">
            <w:pPr>
              <w:spacing w:after="0" w:line="240" w:lineRule="auto"/>
              <w:rPr>
                <w:rFonts w:ascii="Times New Roman" w:eastAsia="Times New Roman" w:hAnsi="Times New Roman"/>
                <w:color w:val="000000"/>
                <w:sz w:val="24"/>
                <w:szCs w:val="24"/>
                <w:lang w:eastAsia="ru-RU"/>
              </w:rPr>
            </w:pPr>
            <w:r w:rsidRPr="00B65D11">
              <w:rPr>
                <w:rFonts w:ascii="Times New Roman" w:eastAsia="Times New Roman" w:hAnsi="Times New Roman"/>
                <w:color w:val="000000"/>
                <w:sz w:val="24"/>
                <w:szCs w:val="24"/>
                <w:lang w:eastAsia="ru-RU"/>
              </w:rPr>
              <w:t> </w:t>
            </w:r>
          </w:p>
        </w:tc>
      </w:tr>
    </w:tbl>
    <w:p w14:paraId="43F171AC" w14:textId="77777777" w:rsidR="00AF5940" w:rsidRPr="00B65D11" w:rsidRDefault="00AF5940" w:rsidP="00AF5940">
      <w:pPr>
        <w:numPr>
          <w:ilvl w:val="2"/>
          <w:numId w:val="0"/>
        </w:numPr>
        <w:spacing w:before="120" w:after="0" w:line="288" w:lineRule="auto"/>
        <w:outlineLvl w:val="2"/>
        <w:rPr>
          <w:rFonts w:ascii="Times New Roman" w:eastAsia="Times New Roman" w:hAnsi="Times New Roman"/>
          <w:b/>
          <w:sz w:val="24"/>
          <w:szCs w:val="24"/>
        </w:rPr>
      </w:pPr>
    </w:p>
    <w:p w14:paraId="20A2AAC7" w14:textId="77777777" w:rsidR="00AF5940" w:rsidRPr="00B65D11" w:rsidRDefault="00AF5940" w:rsidP="00AF5940">
      <w:pPr>
        <w:spacing w:after="0" w:line="240" w:lineRule="auto"/>
        <w:rPr>
          <w:rFonts w:ascii="Times New Roman" w:eastAsia="Times New Roman" w:hAnsi="Times New Roman"/>
          <w:sz w:val="24"/>
          <w:szCs w:val="24"/>
        </w:rPr>
      </w:pPr>
      <w:r w:rsidRPr="00B65D11">
        <w:rPr>
          <w:rFonts w:ascii="Times New Roman" w:eastAsia="Times New Roman" w:hAnsi="Times New Roman"/>
          <w:sz w:val="24"/>
          <w:szCs w:val="24"/>
        </w:rPr>
        <w:t>_____________________ __________________ _________________ ____________________</w:t>
      </w:r>
    </w:p>
    <w:p w14:paraId="1B7E5F39" w14:textId="77777777" w:rsidR="00AF5940" w:rsidRPr="00B65D11" w:rsidRDefault="00AF5940" w:rsidP="00AF5940">
      <w:pPr>
        <w:spacing w:after="0"/>
        <w:jc w:val="both"/>
        <w:rPr>
          <w:rFonts w:ascii="Times New Roman" w:hAnsi="Times New Roman"/>
          <w:bCs/>
          <w:sz w:val="24"/>
          <w:szCs w:val="24"/>
        </w:rPr>
      </w:pPr>
      <w:r w:rsidRPr="00B65D11">
        <w:rPr>
          <w:rFonts w:ascii="Times New Roman" w:eastAsia="Times New Roman" w:hAnsi="Times New Roman"/>
          <w:b/>
          <w:sz w:val="24"/>
          <w:szCs w:val="24"/>
        </w:rPr>
        <w:t xml:space="preserve">  (наименование участка)</w:t>
      </w:r>
      <w:r w:rsidRPr="00B65D11">
        <w:rPr>
          <w:rFonts w:ascii="Times New Roman" w:eastAsia="Times New Roman" w:hAnsi="Times New Roman"/>
          <w:b/>
          <w:sz w:val="24"/>
          <w:szCs w:val="24"/>
        </w:rPr>
        <w:tab/>
        <w:t xml:space="preserve"> (должность)</w:t>
      </w:r>
      <w:r w:rsidRPr="00B65D11">
        <w:rPr>
          <w:rFonts w:ascii="Times New Roman" w:eastAsia="Times New Roman" w:hAnsi="Times New Roman"/>
          <w:b/>
          <w:sz w:val="24"/>
          <w:szCs w:val="24"/>
        </w:rPr>
        <w:tab/>
        <w:t xml:space="preserve">                    (подпись)</w:t>
      </w:r>
      <w:r w:rsidRPr="00B65D11">
        <w:rPr>
          <w:rFonts w:ascii="Times New Roman" w:eastAsia="Times New Roman" w:hAnsi="Times New Roman"/>
          <w:b/>
          <w:sz w:val="24"/>
          <w:szCs w:val="24"/>
        </w:rPr>
        <w:tab/>
        <w:t xml:space="preserve">                           (ФИО)</w:t>
      </w:r>
    </w:p>
    <w:p w14:paraId="5A17D9C2" w14:textId="77777777" w:rsidR="00AF5940" w:rsidRPr="00B65D11" w:rsidRDefault="00AF5940" w:rsidP="00AF5940">
      <w:pPr>
        <w:spacing w:after="0"/>
        <w:ind w:firstLine="851"/>
        <w:jc w:val="both"/>
        <w:rPr>
          <w:rFonts w:ascii="Times New Roman" w:hAnsi="Times New Roman"/>
          <w:bCs/>
          <w:sz w:val="24"/>
          <w:szCs w:val="24"/>
        </w:rPr>
      </w:pPr>
    </w:p>
    <w:p w14:paraId="6009CF53" w14:textId="77777777" w:rsidR="00AF5940" w:rsidRPr="00B65D11" w:rsidRDefault="00AF5940" w:rsidP="00AF5940">
      <w:pPr>
        <w:spacing w:after="0"/>
        <w:ind w:firstLine="851"/>
        <w:jc w:val="both"/>
        <w:rPr>
          <w:rFonts w:ascii="Times New Roman" w:hAnsi="Times New Roman"/>
          <w:sz w:val="24"/>
          <w:szCs w:val="24"/>
        </w:rPr>
      </w:pPr>
    </w:p>
    <w:p w14:paraId="736399E9" w14:textId="77777777" w:rsidR="00372830" w:rsidRPr="00B65D11" w:rsidRDefault="00372830" w:rsidP="00372830">
      <w:pPr>
        <w:pageBreakBefore/>
        <w:spacing w:after="0"/>
        <w:ind w:firstLine="851"/>
        <w:jc w:val="right"/>
        <w:rPr>
          <w:rFonts w:ascii="Times New Roman" w:hAnsi="Times New Roman"/>
          <w:b/>
          <w:sz w:val="24"/>
          <w:szCs w:val="24"/>
        </w:rPr>
      </w:pPr>
      <w:r w:rsidRPr="00B65D11">
        <w:rPr>
          <w:rFonts w:ascii="Times New Roman" w:hAnsi="Times New Roman"/>
          <w:sz w:val="24"/>
          <w:szCs w:val="24"/>
        </w:rPr>
        <w:lastRenderedPageBreak/>
        <w:t xml:space="preserve">                                                                                 </w:t>
      </w:r>
      <w:r w:rsidR="002E6026">
        <w:rPr>
          <w:rFonts w:ascii="Times New Roman" w:hAnsi="Times New Roman"/>
          <w:sz w:val="24"/>
          <w:szCs w:val="24"/>
        </w:rPr>
        <w:t xml:space="preserve">                             </w:t>
      </w:r>
      <w:r w:rsidR="002E6026" w:rsidRPr="00B65D11">
        <w:rPr>
          <w:rFonts w:ascii="Times New Roman" w:hAnsi="Times New Roman"/>
          <w:b/>
          <w:sz w:val="24"/>
          <w:szCs w:val="24"/>
        </w:rPr>
        <w:t>Приложение</w:t>
      </w:r>
      <w:r w:rsidRPr="00B65D11">
        <w:rPr>
          <w:rFonts w:ascii="Times New Roman" w:hAnsi="Times New Roman"/>
          <w:b/>
          <w:sz w:val="24"/>
          <w:szCs w:val="24"/>
        </w:rPr>
        <w:t xml:space="preserve"> № 3</w:t>
      </w:r>
    </w:p>
    <w:p w14:paraId="4F147C06" w14:textId="77777777" w:rsidR="00372830" w:rsidRPr="00B65D11" w:rsidRDefault="00372830" w:rsidP="00372830">
      <w:pPr>
        <w:spacing w:after="0"/>
        <w:ind w:firstLine="851"/>
        <w:jc w:val="right"/>
        <w:rPr>
          <w:rFonts w:ascii="Times New Roman" w:hAnsi="Times New Roman"/>
          <w:sz w:val="24"/>
          <w:szCs w:val="24"/>
        </w:rPr>
      </w:pPr>
      <w:r w:rsidRPr="00B65D11">
        <w:rPr>
          <w:rFonts w:ascii="Times New Roman" w:hAnsi="Times New Roman"/>
          <w:sz w:val="24"/>
          <w:szCs w:val="24"/>
        </w:rPr>
        <w:t xml:space="preserve">к Техническому заданию на </w:t>
      </w:r>
    </w:p>
    <w:p w14:paraId="5FE6E019" w14:textId="77777777" w:rsidR="00372830" w:rsidRPr="00B65D11" w:rsidRDefault="00372830" w:rsidP="00372830">
      <w:pPr>
        <w:spacing w:after="0"/>
        <w:ind w:firstLine="851"/>
        <w:jc w:val="right"/>
        <w:rPr>
          <w:rFonts w:ascii="Times New Roman" w:hAnsi="Times New Roman"/>
          <w:bCs/>
          <w:sz w:val="24"/>
          <w:szCs w:val="24"/>
        </w:rPr>
      </w:pPr>
      <w:r w:rsidRPr="00B65D11">
        <w:rPr>
          <w:rFonts w:ascii="Times New Roman" w:hAnsi="Times New Roman"/>
          <w:bCs/>
          <w:sz w:val="24"/>
          <w:szCs w:val="24"/>
        </w:rPr>
        <w:t>оказание услуг аренды</w:t>
      </w:r>
    </w:p>
    <w:p w14:paraId="37300AD4" w14:textId="77777777" w:rsidR="00AF5940" w:rsidRPr="00B65D11" w:rsidRDefault="00AF5940" w:rsidP="00AF5940">
      <w:pPr>
        <w:spacing w:after="0"/>
        <w:ind w:firstLine="851"/>
        <w:jc w:val="both"/>
        <w:rPr>
          <w:rFonts w:ascii="Times New Roman" w:hAnsi="Times New Roman"/>
          <w:sz w:val="24"/>
          <w:szCs w:val="24"/>
        </w:rPr>
      </w:pPr>
    </w:p>
    <w:p w14:paraId="491C487F" w14:textId="77777777" w:rsidR="00AF5940" w:rsidRPr="00B65D11" w:rsidRDefault="00AF5940" w:rsidP="00AF5940">
      <w:pPr>
        <w:spacing w:after="0"/>
        <w:rPr>
          <w:rFonts w:ascii="Times New Roman" w:eastAsia="Times New Roman" w:hAnsi="Times New Roman"/>
          <w:sz w:val="24"/>
          <w:szCs w:val="24"/>
          <w:lang w:eastAsia="ru-RU"/>
        </w:rPr>
      </w:pPr>
    </w:p>
    <w:p w14:paraId="5D16160A" w14:textId="77777777" w:rsidR="00AF5940" w:rsidRPr="00B65D11" w:rsidRDefault="00AF5940" w:rsidP="00AF5940">
      <w:pPr>
        <w:tabs>
          <w:tab w:val="center" w:pos="4677"/>
          <w:tab w:val="right" w:pos="9355"/>
        </w:tabs>
        <w:spacing w:after="0" w:line="240" w:lineRule="auto"/>
        <w:ind w:left="567" w:hanging="567"/>
        <w:rPr>
          <w:rFonts w:ascii="Times New Roman" w:eastAsia="Times New Roman" w:hAnsi="Times New Roman"/>
          <w:b/>
          <w:sz w:val="24"/>
          <w:szCs w:val="24"/>
          <w:u w:val="single"/>
        </w:rPr>
      </w:pPr>
      <w:r w:rsidRPr="00B65D11">
        <w:rPr>
          <w:rFonts w:ascii="Times New Roman" w:eastAsia="Times New Roman" w:hAnsi="Times New Roman"/>
          <w:b/>
          <w:sz w:val="24"/>
          <w:szCs w:val="24"/>
          <w:u w:val="single"/>
        </w:rPr>
        <w:t>ФОРМА</w:t>
      </w:r>
    </w:p>
    <w:p w14:paraId="335858AC" w14:textId="77777777" w:rsidR="00AF5940" w:rsidRPr="00B65D11" w:rsidRDefault="00AF5940" w:rsidP="00AF5940">
      <w:pPr>
        <w:spacing w:after="0" w:line="240" w:lineRule="auto"/>
        <w:ind w:left="567" w:hanging="567"/>
        <w:jc w:val="both"/>
        <w:rPr>
          <w:rFonts w:ascii="Times New Roman" w:eastAsia="Times New Roman" w:hAnsi="Times New Roman"/>
          <w:sz w:val="24"/>
          <w:szCs w:val="24"/>
        </w:rPr>
      </w:pPr>
    </w:p>
    <w:p w14:paraId="5F4E8C8F" w14:textId="77777777" w:rsidR="00AF5940" w:rsidRPr="00B65D11" w:rsidRDefault="00AF5940" w:rsidP="00AF5940">
      <w:pPr>
        <w:spacing w:line="240" w:lineRule="exact"/>
        <w:jc w:val="center"/>
        <w:rPr>
          <w:rFonts w:ascii="Times New Roman" w:eastAsiaTheme="minorHAnsi" w:hAnsi="Times New Roman"/>
          <w:b/>
          <w:sz w:val="24"/>
          <w:szCs w:val="24"/>
        </w:rPr>
      </w:pPr>
      <w:r w:rsidRPr="00B65D11">
        <w:rPr>
          <w:rFonts w:ascii="Times New Roman" w:hAnsi="Times New Roman"/>
          <w:b/>
          <w:sz w:val="24"/>
          <w:szCs w:val="24"/>
        </w:rPr>
        <w:t>Заявка №</w:t>
      </w:r>
    </w:p>
    <w:p w14:paraId="63732E20" w14:textId="77777777" w:rsidR="00AF5940" w:rsidRPr="00B65D11" w:rsidRDefault="00AF5940" w:rsidP="00AF5940">
      <w:pPr>
        <w:jc w:val="center"/>
        <w:rPr>
          <w:rFonts w:ascii="Times New Roman" w:hAnsi="Times New Roman"/>
          <w:b/>
          <w:sz w:val="24"/>
          <w:szCs w:val="24"/>
        </w:rPr>
      </w:pPr>
      <w:r w:rsidRPr="00B65D11">
        <w:rPr>
          <w:rFonts w:ascii="Times New Roman" w:hAnsi="Times New Roman"/>
          <w:b/>
          <w:sz w:val="24"/>
          <w:szCs w:val="24"/>
        </w:rPr>
        <w:t xml:space="preserve">на проведение ремонтных работ по устранению неисправностей </w:t>
      </w:r>
    </w:p>
    <w:p w14:paraId="54BD7C35" w14:textId="5A896B35" w:rsidR="00AF5940" w:rsidRPr="00B65D11" w:rsidRDefault="00AF5940" w:rsidP="00AF5940">
      <w:pPr>
        <w:rPr>
          <w:rFonts w:ascii="Times New Roman" w:hAnsi="Times New Roman"/>
          <w:b/>
          <w:sz w:val="24"/>
          <w:szCs w:val="24"/>
        </w:rPr>
      </w:pPr>
      <w:r w:rsidRPr="00B65D11">
        <w:rPr>
          <w:rFonts w:ascii="Times New Roman" w:hAnsi="Times New Roman"/>
          <w:b/>
          <w:sz w:val="24"/>
          <w:szCs w:val="24"/>
        </w:rPr>
        <w:t>от «__</w:t>
      </w:r>
      <w:r w:rsidR="001509A2" w:rsidRPr="00B65D11">
        <w:rPr>
          <w:rFonts w:ascii="Times New Roman" w:hAnsi="Times New Roman"/>
          <w:b/>
          <w:sz w:val="24"/>
          <w:szCs w:val="24"/>
        </w:rPr>
        <w:t>_» _</w:t>
      </w:r>
      <w:r w:rsidRPr="00B65D11">
        <w:rPr>
          <w:rFonts w:ascii="Times New Roman" w:hAnsi="Times New Roman"/>
          <w:b/>
          <w:sz w:val="24"/>
          <w:szCs w:val="24"/>
        </w:rPr>
        <w:t>______________20____г.</w:t>
      </w:r>
    </w:p>
    <w:p w14:paraId="0452DD64" w14:textId="77777777" w:rsidR="00AF5940" w:rsidRPr="00B65D11" w:rsidRDefault="00AF5940" w:rsidP="00AF5940">
      <w:pPr>
        <w:spacing w:after="120"/>
        <w:rPr>
          <w:rFonts w:ascii="Times New Roman" w:hAnsi="Times New Roman"/>
          <w:sz w:val="24"/>
          <w:szCs w:val="24"/>
        </w:rPr>
      </w:pPr>
      <w:r w:rsidRPr="00B65D11">
        <w:rPr>
          <w:rFonts w:ascii="Times New Roman" w:hAnsi="Times New Roman"/>
          <w:sz w:val="24"/>
          <w:szCs w:val="24"/>
        </w:rPr>
        <w:t xml:space="preserve">        ___________________________                    №_____________________________</w:t>
      </w:r>
    </w:p>
    <w:p w14:paraId="7A03FA86" w14:textId="64E2B2EF" w:rsidR="00AF5940" w:rsidRPr="00B65D11" w:rsidRDefault="00AF5940" w:rsidP="00AF5940">
      <w:pPr>
        <w:spacing w:after="120" w:line="220" w:lineRule="exact"/>
        <w:rPr>
          <w:rFonts w:ascii="Times New Roman" w:hAnsi="Times New Roman"/>
          <w:sz w:val="24"/>
          <w:szCs w:val="24"/>
        </w:rPr>
      </w:pPr>
      <w:r w:rsidRPr="00B65D11">
        <w:rPr>
          <w:rFonts w:ascii="Times New Roman" w:hAnsi="Times New Roman"/>
          <w:sz w:val="24"/>
          <w:szCs w:val="24"/>
        </w:rPr>
        <w:t xml:space="preserve">         (Наименование </w:t>
      </w:r>
      <w:r w:rsidR="001509A2" w:rsidRPr="00B65D11">
        <w:rPr>
          <w:rFonts w:ascii="Times New Roman" w:hAnsi="Times New Roman"/>
          <w:sz w:val="24"/>
          <w:szCs w:val="24"/>
        </w:rPr>
        <w:t xml:space="preserve">оборудования)  </w:t>
      </w:r>
      <w:r w:rsidRPr="00B65D11">
        <w:rPr>
          <w:rFonts w:ascii="Times New Roman" w:hAnsi="Times New Roman"/>
          <w:sz w:val="24"/>
          <w:szCs w:val="24"/>
        </w:rPr>
        <w:t xml:space="preserve">                      (Серийный номер)</w:t>
      </w:r>
    </w:p>
    <w:p w14:paraId="05AEE58A" w14:textId="77777777" w:rsidR="00AF5940" w:rsidRPr="00B65D11" w:rsidRDefault="00AF5940" w:rsidP="00AF5940">
      <w:pPr>
        <w:spacing w:after="120"/>
        <w:rPr>
          <w:rFonts w:ascii="Times New Roman" w:hAnsi="Times New Roman"/>
          <w:b/>
          <w:sz w:val="24"/>
          <w:szCs w:val="24"/>
        </w:rPr>
      </w:pPr>
      <w:r w:rsidRPr="00B65D11">
        <w:rPr>
          <w:rFonts w:ascii="Times New Roman" w:hAnsi="Times New Roman"/>
          <w:b/>
          <w:sz w:val="24"/>
          <w:szCs w:val="24"/>
        </w:rPr>
        <w:t>Место эксплуатации:</w:t>
      </w:r>
    </w:p>
    <w:tbl>
      <w:tblPr>
        <w:tblStyle w:val="21"/>
        <w:tblW w:w="9428" w:type="dxa"/>
        <w:tblInd w:w="0" w:type="dxa"/>
        <w:tblLook w:val="04A0" w:firstRow="1" w:lastRow="0" w:firstColumn="1" w:lastColumn="0" w:noHBand="0" w:noVBand="1"/>
      </w:tblPr>
      <w:tblGrid>
        <w:gridCol w:w="9428"/>
      </w:tblGrid>
      <w:tr w:rsidR="00AF5940" w:rsidRPr="00B65D11" w14:paraId="584A1C28" w14:textId="77777777" w:rsidTr="00372830">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top w:val="single" w:sz="4" w:space="0" w:color="7F7F7F" w:themeColor="text1" w:themeTint="80"/>
              <w:left w:val="nil"/>
              <w:right w:val="nil"/>
            </w:tcBorders>
          </w:tcPr>
          <w:p w14:paraId="21A8802E" w14:textId="77777777" w:rsidR="00AF5940" w:rsidRPr="00B65D11" w:rsidRDefault="00AF5940">
            <w:pPr>
              <w:spacing w:after="120"/>
              <w:rPr>
                <w:rFonts w:ascii="Times New Roman" w:hAnsi="Times New Roman"/>
                <w:sz w:val="24"/>
                <w:szCs w:val="24"/>
              </w:rPr>
            </w:pPr>
          </w:p>
        </w:tc>
      </w:tr>
      <w:tr w:rsidR="00AF5940" w:rsidRPr="00B65D11" w14:paraId="2C40E6C5" w14:textId="77777777" w:rsidTr="0037283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hideMark/>
          </w:tcPr>
          <w:p w14:paraId="2E271442" w14:textId="77777777" w:rsidR="00AF5940" w:rsidRPr="00B65D11" w:rsidRDefault="00AF5940">
            <w:pPr>
              <w:spacing w:after="120"/>
              <w:rPr>
                <w:rFonts w:ascii="Times New Roman" w:hAnsi="Times New Roman"/>
                <w:sz w:val="24"/>
                <w:szCs w:val="24"/>
              </w:rPr>
            </w:pPr>
            <w:r w:rsidRPr="00B65D11">
              <w:rPr>
                <w:rFonts w:ascii="Times New Roman" w:hAnsi="Times New Roman"/>
                <w:sz w:val="24"/>
                <w:szCs w:val="24"/>
              </w:rPr>
              <w:t>Неисправность:</w:t>
            </w:r>
          </w:p>
        </w:tc>
      </w:tr>
      <w:tr w:rsidR="00AF5940" w:rsidRPr="00B65D11" w14:paraId="01D9F472" w14:textId="77777777" w:rsidTr="00372830">
        <w:trPr>
          <w:trHeight w:val="427"/>
        </w:trPr>
        <w:tc>
          <w:tcPr>
            <w:cnfStyle w:val="001000000000" w:firstRow="0" w:lastRow="0" w:firstColumn="1" w:lastColumn="0" w:oddVBand="0" w:evenVBand="0" w:oddHBand="0" w:evenHBand="0" w:firstRowFirstColumn="0" w:firstRowLastColumn="0" w:lastRowFirstColumn="0" w:lastRowLastColumn="0"/>
            <w:tcW w:w="9428" w:type="dxa"/>
            <w:tcBorders>
              <w:top w:val="nil"/>
              <w:left w:val="nil"/>
              <w:bottom w:val="nil"/>
              <w:right w:val="nil"/>
            </w:tcBorders>
          </w:tcPr>
          <w:p w14:paraId="50E1CF49" w14:textId="77777777" w:rsidR="00AF5940" w:rsidRPr="00B65D11" w:rsidRDefault="00AF5940">
            <w:pPr>
              <w:spacing w:after="120"/>
              <w:rPr>
                <w:rFonts w:ascii="Times New Roman" w:hAnsi="Times New Roman"/>
                <w:sz w:val="24"/>
                <w:szCs w:val="24"/>
              </w:rPr>
            </w:pPr>
          </w:p>
        </w:tc>
      </w:tr>
      <w:tr w:rsidR="00AF5940" w:rsidRPr="00B65D11" w14:paraId="4AF22D1F" w14:textId="77777777" w:rsidTr="0037283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tcPr>
          <w:p w14:paraId="2183737C" w14:textId="77777777" w:rsidR="00AF5940" w:rsidRPr="00B65D11" w:rsidRDefault="00AF5940">
            <w:pPr>
              <w:spacing w:after="120"/>
              <w:rPr>
                <w:rFonts w:ascii="Times New Roman" w:hAnsi="Times New Roman"/>
                <w:sz w:val="24"/>
                <w:szCs w:val="24"/>
              </w:rPr>
            </w:pPr>
          </w:p>
        </w:tc>
      </w:tr>
      <w:tr w:rsidR="00AF5940" w:rsidRPr="00B65D11" w14:paraId="406A8632" w14:textId="77777777" w:rsidTr="00372830">
        <w:trPr>
          <w:trHeight w:val="410"/>
        </w:trPr>
        <w:tc>
          <w:tcPr>
            <w:cnfStyle w:val="001000000000" w:firstRow="0" w:lastRow="0" w:firstColumn="1" w:lastColumn="0" w:oddVBand="0" w:evenVBand="0" w:oddHBand="0" w:evenHBand="0" w:firstRowFirstColumn="0" w:firstRowLastColumn="0" w:lastRowFirstColumn="0" w:lastRowLastColumn="0"/>
            <w:tcW w:w="9428" w:type="dxa"/>
            <w:tcBorders>
              <w:top w:val="nil"/>
              <w:left w:val="nil"/>
              <w:bottom w:val="nil"/>
              <w:right w:val="nil"/>
            </w:tcBorders>
            <w:hideMark/>
          </w:tcPr>
          <w:p w14:paraId="47B9DD45" w14:textId="77777777" w:rsidR="00AF5940" w:rsidRPr="00B65D11" w:rsidRDefault="00AF5940">
            <w:pPr>
              <w:spacing w:after="120"/>
              <w:rPr>
                <w:rFonts w:ascii="Times New Roman" w:hAnsi="Times New Roman"/>
                <w:sz w:val="24"/>
                <w:szCs w:val="24"/>
              </w:rPr>
            </w:pPr>
            <w:r w:rsidRPr="00B65D11">
              <w:rPr>
                <w:rFonts w:ascii="Times New Roman" w:hAnsi="Times New Roman"/>
                <w:sz w:val="24"/>
                <w:szCs w:val="24"/>
              </w:rPr>
              <w:t>Заявку оформил:</w:t>
            </w:r>
          </w:p>
        </w:tc>
      </w:tr>
      <w:tr w:rsidR="00AF5940" w:rsidRPr="00B65D11" w14:paraId="26A2621A" w14:textId="77777777" w:rsidTr="0037283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hideMark/>
          </w:tcPr>
          <w:p w14:paraId="51AAF5BE" w14:textId="77777777" w:rsidR="00AF5940" w:rsidRPr="00B65D11" w:rsidRDefault="00AF5940">
            <w:pPr>
              <w:spacing w:after="120"/>
              <w:rPr>
                <w:rFonts w:ascii="Times New Roman" w:hAnsi="Times New Roman"/>
                <w:sz w:val="24"/>
                <w:szCs w:val="24"/>
              </w:rPr>
            </w:pPr>
            <w:r w:rsidRPr="00B65D11">
              <w:rPr>
                <w:rFonts w:ascii="Times New Roman" w:hAnsi="Times New Roman"/>
                <w:sz w:val="24"/>
                <w:szCs w:val="24"/>
              </w:rPr>
              <w:t>Должность, ФИО:</w:t>
            </w:r>
          </w:p>
        </w:tc>
      </w:tr>
      <w:tr w:rsidR="00AF5940" w:rsidRPr="00B65D11" w14:paraId="3E58259F" w14:textId="77777777" w:rsidTr="00372830">
        <w:trPr>
          <w:trHeight w:val="410"/>
        </w:trPr>
        <w:tc>
          <w:tcPr>
            <w:cnfStyle w:val="001000000000" w:firstRow="0" w:lastRow="0" w:firstColumn="1" w:lastColumn="0" w:oddVBand="0" w:evenVBand="0" w:oddHBand="0" w:evenHBand="0" w:firstRowFirstColumn="0" w:firstRowLastColumn="0" w:lastRowFirstColumn="0" w:lastRowLastColumn="0"/>
            <w:tcW w:w="9428" w:type="dxa"/>
            <w:tcBorders>
              <w:top w:val="nil"/>
              <w:left w:val="nil"/>
              <w:bottom w:val="nil"/>
              <w:right w:val="nil"/>
            </w:tcBorders>
            <w:hideMark/>
          </w:tcPr>
          <w:p w14:paraId="3E9A3E63" w14:textId="77777777" w:rsidR="00AF5940" w:rsidRPr="00B65D11" w:rsidRDefault="00AF5940">
            <w:pPr>
              <w:spacing w:after="120"/>
              <w:rPr>
                <w:rFonts w:ascii="Times New Roman" w:hAnsi="Times New Roman"/>
                <w:sz w:val="24"/>
                <w:szCs w:val="24"/>
              </w:rPr>
            </w:pPr>
            <w:r w:rsidRPr="00B65D11">
              <w:rPr>
                <w:rFonts w:ascii="Times New Roman" w:hAnsi="Times New Roman"/>
                <w:sz w:val="24"/>
                <w:szCs w:val="24"/>
              </w:rPr>
              <w:t>Рабочий телефон:</w:t>
            </w:r>
          </w:p>
        </w:tc>
      </w:tr>
      <w:tr w:rsidR="00AF5940" w:rsidRPr="00B65D11" w14:paraId="0818893D" w14:textId="77777777" w:rsidTr="0037283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tcPr>
          <w:p w14:paraId="56A80D71" w14:textId="77777777" w:rsidR="00AF5940" w:rsidRPr="00B65D11" w:rsidRDefault="00AF5940">
            <w:pPr>
              <w:spacing w:after="120"/>
              <w:rPr>
                <w:rFonts w:ascii="Times New Roman" w:hAnsi="Times New Roman"/>
                <w:sz w:val="24"/>
                <w:szCs w:val="24"/>
              </w:rPr>
            </w:pPr>
          </w:p>
        </w:tc>
      </w:tr>
    </w:tbl>
    <w:p w14:paraId="30558CD4" w14:textId="77777777" w:rsidR="00804E53" w:rsidRPr="00B65D11" w:rsidRDefault="00804E53" w:rsidP="00FB1007">
      <w:pPr>
        <w:rPr>
          <w:rFonts w:ascii="Times New Roman" w:hAnsi="Times New Roman"/>
          <w:sz w:val="24"/>
          <w:szCs w:val="24"/>
        </w:rPr>
      </w:pPr>
    </w:p>
    <w:p w14:paraId="5D08662C" w14:textId="77777777" w:rsidR="00372830" w:rsidRPr="00B65D11" w:rsidRDefault="00372830" w:rsidP="00372830">
      <w:pPr>
        <w:pageBreakBefore/>
        <w:spacing w:after="0"/>
        <w:ind w:firstLine="851"/>
        <w:jc w:val="right"/>
        <w:rPr>
          <w:rFonts w:ascii="Times New Roman" w:hAnsi="Times New Roman"/>
          <w:b/>
          <w:sz w:val="24"/>
          <w:szCs w:val="24"/>
        </w:rPr>
      </w:pPr>
      <w:r w:rsidRPr="00B65D11">
        <w:rPr>
          <w:rFonts w:ascii="Times New Roman" w:hAnsi="Times New Roman"/>
          <w:sz w:val="24"/>
          <w:szCs w:val="24"/>
        </w:rPr>
        <w:lastRenderedPageBreak/>
        <w:t xml:space="preserve">                                                                                                                                     </w:t>
      </w:r>
      <w:r w:rsidRPr="00B65D11">
        <w:rPr>
          <w:rFonts w:ascii="Times New Roman" w:hAnsi="Times New Roman"/>
          <w:b/>
          <w:sz w:val="24"/>
          <w:szCs w:val="24"/>
        </w:rPr>
        <w:t>Приложение № 4</w:t>
      </w:r>
    </w:p>
    <w:p w14:paraId="264498ED" w14:textId="77777777" w:rsidR="00372830" w:rsidRPr="00B65D11" w:rsidRDefault="00372830" w:rsidP="00372830">
      <w:pPr>
        <w:spacing w:after="0"/>
        <w:ind w:firstLine="851"/>
        <w:jc w:val="right"/>
        <w:rPr>
          <w:rFonts w:ascii="Times New Roman" w:hAnsi="Times New Roman"/>
          <w:sz w:val="24"/>
          <w:szCs w:val="24"/>
        </w:rPr>
      </w:pPr>
      <w:r w:rsidRPr="00B65D11">
        <w:rPr>
          <w:rFonts w:ascii="Times New Roman" w:hAnsi="Times New Roman"/>
          <w:sz w:val="24"/>
          <w:szCs w:val="24"/>
        </w:rPr>
        <w:t xml:space="preserve">к Техническому заданию на </w:t>
      </w:r>
    </w:p>
    <w:p w14:paraId="30AB8800" w14:textId="77777777" w:rsidR="00372830" w:rsidRPr="00B65D11" w:rsidRDefault="00372830" w:rsidP="00372830">
      <w:pPr>
        <w:spacing w:after="0"/>
        <w:ind w:firstLine="851"/>
        <w:jc w:val="right"/>
        <w:rPr>
          <w:rFonts w:ascii="Times New Roman" w:hAnsi="Times New Roman"/>
          <w:bCs/>
          <w:sz w:val="24"/>
          <w:szCs w:val="24"/>
        </w:rPr>
      </w:pPr>
      <w:r w:rsidRPr="00B65D11">
        <w:rPr>
          <w:rFonts w:ascii="Times New Roman" w:hAnsi="Times New Roman"/>
          <w:bCs/>
          <w:sz w:val="24"/>
          <w:szCs w:val="24"/>
        </w:rPr>
        <w:t>оказание услуг аренды</w:t>
      </w:r>
    </w:p>
    <w:p w14:paraId="3F8D41EA" w14:textId="77777777" w:rsidR="00AF5940" w:rsidRPr="00B65D11" w:rsidRDefault="00AF5940" w:rsidP="00AF5940">
      <w:pPr>
        <w:spacing w:after="0"/>
        <w:rPr>
          <w:rFonts w:ascii="Times New Roman" w:eastAsia="Times New Roman" w:hAnsi="Times New Roman"/>
          <w:sz w:val="24"/>
          <w:szCs w:val="24"/>
          <w:lang w:eastAsia="ru-RU"/>
        </w:rPr>
      </w:pPr>
    </w:p>
    <w:p w14:paraId="292686A6" w14:textId="77777777" w:rsidR="00AF5940" w:rsidRPr="00B65D11" w:rsidRDefault="00AF5940" w:rsidP="00AF5940">
      <w:pPr>
        <w:spacing w:after="0"/>
        <w:rPr>
          <w:rFonts w:ascii="Times New Roman" w:eastAsia="Times New Roman" w:hAnsi="Times New Roman"/>
          <w:sz w:val="24"/>
          <w:szCs w:val="24"/>
          <w:lang w:eastAsia="ru-RU"/>
        </w:rPr>
      </w:pPr>
    </w:p>
    <w:p w14:paraId="46086393" w14:textId="77777777" w:rsidR="00AF5940" w:rsidRPr="00B65D11" w:rsidRDefault="00AF5940" w:rsidP="00AF5940">
      <w:pPr>
        <w:tabs>
          <w:tab w:val="center" w:pos="4677"/>
          <w:tab w:val="right" w:pos="9355"/>
        </w:tabs>
        <w:spacing w:after="0" w:line="240" w:lineRule="auto"/>
        <w:ind w:left="567" w:hanging="567"/>
        <w:rPr>
          <w:rFonts w:ascii="Times New Roman" w:eastAsia="Times New Roman" w:hAnsi="Times New Roman"/>
          <w:b/>
          <w:sz w:val="24"/>
          <w:szCs w:val="24"/>
          <w:u w:val="single"/>
        </w:rPr>
      </w:pPr>
      <w:r w:rsidRPr="00B65D11">
        <w:rPr>
          <w:rFonts w:ascii="Times New Roman" w:eastAsia="Times New Roman" w:hAnsi="Times New Roman"/>
          <w:b/>
          <w:sz w:val="24"/>
          <w:szCs w:val="24"/>
          <w:u w:val="single"/>
        </w:rPr>
        <w:t>ФОРМА</w:t>
      </w:r>
    </w:p>
    <w:p w14:paraId="4AE0CD00" w14:textId="77777777" w:rsidR="00AF5940" w:rsidRPr="00B65D11" w:rsidRDefault="00AF5940" w:rsidP="00AF5940">
      <w:pPr>
        <w:tabs>
          <w:tab w:val="center" w:pos="4677"/>
          <w:tab w:val="right" w:pos="9355"/>
        </w:tabs>
        <w:spacing w:after="0" w:line="240" w:lineRule="auto"/>
        <w:ind w:left="567" w:hanging="567"/>
        <w:rPr>
          <w:rFonts w:ascii="Times New Roman" w:eastAsia="Times New Roman" w:hAnsi="Times New Roman"/>
          <w:b/>
          <w:sz w:val="24"/>
          <w:szCs w:val="24"/>
        </w:rPr>
      </w:pPr>
    </w:p>
    <w:p w14:paraId="2D256798" w14:textId="77777777" w:rsidR="00AF5940" w:rsidRPr="00B65D11" w:rsidRDefault="00AF5940" w:rsidP="00AF5940">
      <w:pPr>
        <w:spacing w:line="240" w:lineRule="exact"/>
        <w:jc w:val="center"/>
        <w:rPr>
          <w:rFonts w:ascii="Times New Roman" w:eastAsiaTheme="minorHAnsi" w:hAnsi="Times New Roman"/>
          <w:b/>
          <w:sz w:val="24"/>
          <w:szCs w:val="24"/>
        </w:rPr>
      </w:pPr>
      <w:r w:rsidRPr="00B65D11">
        <w:rPr>
          <w:rFonts w:ascii="Times New Roman" w:hAnsi="Times New Roman"/>
          <w:b/>
          <w:sz w:val="24"/>
          <w:szCs w:val="24"/>
        </w:rPr>
        <w:t>Акт №</w:t>
      </w:r>
    </w:p>
    <w:p w14:paraId="0F040FF5" w14:textId="77777777" w:rsidR="00AF5940" w:rsidRPr="00B65D11" w:rsidRDefault="00AF5940" w:rsidP="00AF5940">
      <w:pPr>
        <w:spacing w:line="240" w:lineRule="exact"/>
        <w:jc w:val="center"/>
        <w:rPr>
          <w:rFonts w:ascii="Times New Roman" w:hAnsi="Times New Roman"/>
          <w:b/>
          <w:sz w:val="24"/>
          <w:szCs w:val="24"/>
        </w:rPr>
      </w:pPr>
      <w:r w:rsidRPr="00B65D11">
        <w:rPr>
          <w:rFonts w:ascii="Times New Roman" w:hAnsi="Times New Roman"/>
          <w:b/>
          <w:sz w:val="24"/>
          <w:szCs w:val="24"/>
        </w:rPr>
        <w:t>сервисного обслуживания</w:t>
      </w:r>
    </w:p>
    <w:p w14:paraId="29E4E666" w14:textId="77777777" w:rsidR="00AF5940" w:rsidRPr="00B65D11" w:rsidRDefault="00AF5940" w:rsidP="00AF5940">
      <w:pPr>
        <w:rPr>
          <w:rFonts w:ascii="Times New Roman" w:hAnsi="Times New Roman"/>
          <w:sz w:val="24"/>
          <w:szCs w:val="24"/>
        </w:rPr>
      </w:pPr>
      <w:r w:rsidRPr="00B65D11">
        <w:rPr>
          <w:rFonts w:ascii="Times New Roman" w:hAnsi="Times New Roman"/>
          <w:sz w:val="24"/>
          <w:szCs w:val="24"/>
        </w:rPr>
        <w:t>от «___»_______________20____г.</w:t>
      </w:r>
    </w:p>
    <w:p w14:paraId="4D6799F7" w14:textId="77777777" w:rsidR="00AF5940" w:rsidRPr="00B65D11" w:rsidRDefault="00AF5940" w:rsidP="00AF5940">
      <w:pPr>
        <w:spacing w:after="120" w:line="240" w:lineRule="exact"/>
        <w:rPr>
          <w:rFonts w:ascii="Times New Roman" w:hAnsi="Times New Roman"/>
          <w:sz w:val="24"/>
          <w:szCs w:val="24"/>
        </w:rPr>
      </w:pPr>
      <w:r w:rsidRPr="00B65D11">
        <w:rPr>
          <w:rFonts w:ascii="Times New Roman" w:hAnsi="Times New Roman"/>
          <w:sz w:val="24"/>
          <w:szCs w:val="24"/>
        </w:rPr>
        <w:t xml:space="preserve">        ___________________________                                                           №_____________________________</w:t>
      </w:r>
    </w:p>
    <w:p w14:paraId="1A8A7A71" w14:textId="77777777" w:rsidR="00AF5940" w:rsidRPr="00B65D11" w:rsidRDefault="00AF5940" w:rsidP="00AF5940">
      <w:pPr>
        <w:spacing w:after="120" w:line="220" w:lineRule="exact"/>
        <w:rPr>
          <w:rFonts w:ascii="Times New Roman" w:hAnsi="Times New Roman"/>
          <w:sz w:val="24"/>
          <w:szCs w:val="24"/>
        </w:rPr>
      </w:pPr>
      <w:r w:rsidRPr="00B65D11">
        <w:rPr>
          <w:rFonts w:ascii="Times New Roman" w:hAnsi="Times New Roman"/>
          <w:sz w:val="24"/>
          <w:szCs w:val="24"/>
        </w:rPr>
        <w:t xml:space="preserve">         (Наименование оборудования)                                                                            (Серийный номер)</w:t>
      </w:r>
    </w:p>
    <w:tbl>
      <w:tblPr>
        <w:tblStyle w:val="af4"/>
        <w:tblW w:w="9455"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91"/>
        <w:gridCol w:w="1891"/>
        <w:gridCol w:w="1891"/>
        <w:gridCol w:w="1891"/>
        <w:gridCol w:w="1891"/>
      </w:tblGrid>
      <w:tr w:rsidR="00AF5940" w:rsidRPr="00B65D11" w14:paraId="0812129E" w14:textId="77777777" w:rsidTr="00AF5940">
        <w:trPr>
          <w:trHeight w:val="446"/>
        </w:trPr>
        <w:tc>
          <w:tcPr>
            <w:tcW w:w="1891" w:type="dxa"/>
            <w:tcBorders>
              <w:top w:val="single" w:sz="12" w:space="0" w:color="auto"/>
              <w:left w:val="single" w:sz="12" w:space="0" w:color="auto"/>
              <w:bottom w:val="single" w:sz="12" w:space="0" w:color="auto"/>
              <w:right w:val="single" w:sz="12" w:space="0" w:color="auto"/>
            </w:tcBorders>
            <w:vAlign w:val="center"/>
          </w:tcPr>
          <w:p w14:paraId="4D87EF22" w14:textId="77777777" w:rsidR="00AF5940" w:rsidRPr="00B65D11" w:rsidRDefault="00AF5940">
            <w:pPr>
              <w:spacing w:after="120" w:line="220" w:lineRule="exact"/>
              <w:rPr>
                <w:rFonts w:ascii="Times New Roman" w:hAnsi="Times New Roman"/>
                <w:sz w:val="24"/>
                <w:szCs w:val="24"/>
              </w:rPr>
            </w:pPr>
          </w:p>
        </w:tc>
        <w:tc>
          <w:tcPr>
            <w:tcW w:w="1891" w:type="dxa"/>
            <w:tcBorders>
              <w:top w:val="single" w:sz="12" w:space="0" w:color="auto"/>
              <w:left w:val="single" w:sz="12" w:space="0" w:color="auto"/>
              <w:bottom w:val="single" w:sz="12" w:space="0" w:color="auto"/>
              <w:right w:val="single" w:sz="12" w:space="0" w:color="auto"/>
            </w:tcBorders>
            <w:vAlign w:val="center"/>
            <w:hideMark/>
          </w:tcPr>
          <w:p w14:paraId="72EDBA06" w14:textId="77777777" w:rsidR="00AF5940" w:rsidRPr="00B65D11" w:rsidRDefault="00AF5940">
            <w:pPr>
              <w:spacing w:after="120" w:line="220" w:lineRule="exact"/>
              <w:jc w:val="both"/>
              <w:rPr>
                <w:rFonts w:ascii="Times New Roman" w:hAnsi="Times New Roman"/>
                <w:sz w:val="24"/>
                <w:szCs w:val="24"/>
              </w:rPr>
            </w:pPr>
            <w:r w:rsidRPr="00B65D11">
              <w:rPr>
                <w:rFonts w:ascii="Times New Roman" w:hAnsi="Times New Roman"/>
                <w:sz w:val="24"/>
                <w:szCs w:val="24"/>
              </w:rPr>
              <w:t>№</w:t>
            </w:r>
          </w:p>
        </w:tc>
        <w:tc>
          <w:tcPr>
            <w:tcW w:w="1891" w:type="dxa"/>
            <w:tcBorders>
              <w:top w:val="single" w:sz="12" w:space="0" w:color="auto"/>
              <w:left w:val="single" w:sz="12" w:space="0" w:color="auto"/>
              <w:bottom w:val="single" w:sz="12" w:space="0" w:color="auto"/>
              <w:right w:val="single" w:sz="12" w:space="0" w:color="auto"/>
            </w:tcBorders>
            <w:vAlign w:val="center"/>
            <w:hideMark/>
          </w:tcPr>
          <w:p w14:paraId="25066DBF" w14:textId="77777777" w:rsidR="00AF5940" w:rsidRPr="00B65D11" w:rsidRDefault="00AF5940">
            <w:pPr>
              <w:spacing w:after="120" w:line="220" w:lineRule="exact"/>
              <w:jc w:val="both"/>
              <w:rPr>
                <w:rFonts w:ascii="Times New Roman" w:hAnsi="Times New Roman"/>
                <w:sz w:val="24"/>
                <w:szCs w:val="24"/>
              </w:rPr>
            </w:pPr>
            <w:r w:rsidRPr="00B65D11">
              <w:rPr>
                <w:rFonts w:ascii="Times New Roman" w:hAnsi="Times New Roman"/>
                <w:sz w:val="24"/>
                <w:szCs w:val="24"/>
              </w:rPr>
              <w:t>Дата</w:t>
            </w:r>
          </w:p>
        </w:tc>
        <w:tc>
          <w:tcPr>
            <w:tcW w:w="1891" w:type="dxa"/>
            <w:tcBorders>
              <w:top w:val="single" w:sz="12" w:space="0" w:color="auto"/>
              <w:left w:val="single" w:sz="12" w:space="0" w:color="auto"/>
              <w:bottom w:val="single" w:sz="12" w:space="0" w:color="auto"/>
              <w:right w:val="single" w:sz="12" w:space="0" w:color="auto"/>
            </w:tcBorders>
            <w:vAlign w:val="center"/>
            <w:hideMark/>
          </w:tcPr>
          <w:p w14:paraId="02ACEBB7" w14:textId="77777777" w:rsidR="00AF5940" w:rsidRPr="00B65D11" w:rsidRDefault="00AF5940">
            <w:pPr>
              <w:spacing w:after="120" w:line="220" w:lineRule="exact"/>
              <w:jc w:val="both"/>
              <w:rPr>
                <w:rFonts w:ascii="Times New Roman" w:hAnsi="Times New Roman"/>
                <w:sz w:val="24"/>
                <w:szCs w:val="24"/>
              </w:rPr>
            </w:pPr>
            <w:r w:rsidRPr="00B65D11">
              <w:rPr>
                <w:rFonts w:ascii="Times New Roman" w:hAnsi="Times New Roman"/>
                <w:sz w:val="24"/>
                <w:szCs w:val="24"/>
              </w:rPr>
              <w:t>Показание счетчика</w:t>
            </w:r>
          </w:p>
        </w:tc>
        <w:tc>
          <w:tcPr>
            <w:tcW w:w="1891" w:type="dxa"/>
            <w:tcBorders>
              <w:top w:val="single" w:sz="12" w:space="0" w:color="auto"/>
              <w:left w:val="single" w:sz="12" w:space="0" w:color="auto"/>
              <w:bottom w:val="single" w:sz="12" w:space="0" w:color="auto"/>
              <w:right w:val="single" w:sz="12" w:space="0" w:color="auto"/>
            </w:tcBorders>
            <w:vAlign w:val="center"/>
            <w:hideMark/>
          </w:tcPr>
          <w:p w14:paraId="3EDB8F37" w14:textId="77777777" w:rsidR="00AF5940" w:rsidRPr="00B65D11" w:rsidRDefault="00AF5940">
            <w:pPr>
              <w:spacing w:after="120" w:line="220" w:lineRule="exact"/>
              <w:jc w:val="both"/>
              <w:rPr>
                <w:rFonts w:ascii="Times New Roman" w:hAnsi="Times New Roman"/>
                <w:sz w:val="24"/>
                <w:szCs w:val="24"/>
              </w:rPr>
            </w:pPr>
            <w:r w:rsidRPr="00B65D11">
              <w:rPr>
                <w:rFonts w:ascii="Times New Roman" w:hAnsi="Times New Roman"/>
                <w:sz w:val="24"/>
                <w:szCs w:val="24"/>
              </w:rPr>
              <w:t>Код ошибки (при наличии)</w:t>
            </w:r>
          </w:p>
        </w:tc>
      </w:tr>
      <w:tr w:rsidR="00AF5940" w:rsidRPr="00B65D11" w14:paraId="56D44CDB" w14:textId="77777777" w:rsidTr="00AF5940">
        <w:trPr>
          <w:trHeight w:val="496"/>
        </w:trPr>
        <w:tc>
          <w:tcPr>
            <w:tcW w:w="1891" w:type="dxa"/>
            <w:tcBorders>
              <w:top w:val="single" w:sz="12" w:space="0" w:color="auto"/>
              <w:left w:val="single" w:sz="12" w:space="0" w:color="auto"/>
              <w:bottom w:val="single" w:sz="12" w:space="0" w:color="auto"/>
              <w:right w:val="single" w:sz="12" w:space="0" w:color="auto"/>
            </w:tcBorders>
            <w:vAlign w:val="center"/>
            <w:hideMark/>
          </w:tcPr>
          <w:p w14:paraId="3860F584" w14:textId="77777777" w:rsidR="00AF5940" w:rsidRPr="00B65D11" w:rsidRDefault="00AF5940">
            <w:pPr>
              <w:spacing w:after="120" w:line="220" w:lineRule="exact"/>
              <w:rPr>
                <w:rFonts w:ascii="Times New Roman" w:hAnsi="Times New Roman"/>
                <w:sz w:val="24"/>
                <w:szCs w:val="24"/>
              </w:rPr>
            </w:pPr>
            <w:r w:rsidRPr="00B65D11">
              <w:rPr>
                <w:rFonts w:ascii="Times New Roman" w:hAnsi="Times New Roman"/>
                <w:sz w:val="24"/>
                <w:szCs w:val="24"/>
              </w:rPr>
              <w:t>Заявка</w:t>
            </w:r>
          </w:p>
        </w:tc>
        <w:tc>
          <w:tcPr>
            <w:tcW w:w="1891" w:type="dxa"/>
            <w:tcBorders>
              <w:top w:val="single" w:sz="12" w:space="0" w:color="auto"/>
              <w:left w:val="single" w:sz="12" w:space="0" w:color="auto"/>
              <w:bottom w:val="single" w:sz="12" w:space="0" w:color="auto"/>
              <w:right w:val="single" w:sz="12" w:space="0" w:color="auto"/>
            </w:tcBorders>
            <w:vAlign w:val="center"/>
          </w:tcPr>
          <w:p w14:paraId="7AB792AE" w14:textId="77777777" w:rsidR="00AF5940" w:rsidRPr="00B65D11" w:rsidRDefault="00AF5940">
            <w:pPr>
              <w:spacing w:after="120" w:line="220" w:lineRule="exact"/>
              <w:rPr>
                <w:rFonts w:ascii="Times New Roman" w:hAnsi="Times New Roman"/>
                <w:sz w:val="24"/>
                <w:szCs w:val="24"/>
              </w:rPr>
            </w:pPr>
          </w:p>
        </w:tc>
        <w:tc>
          <w:tcPr>
            <w:tcW w:w="1891" w:type="dxa"/>
            <w:tcBorders>
              <w:top w:val="single" w:sz="12" w:space="0" w:color="auto"/>
              <w:left w:val="single" w:sz="12" w:space="0" w:color="auto"/>
              <w:bottom w:val="single" w:sz="12" w:space="0" w:color="auto"/>
              <w:right w:val="single" w:sz="12" w:space="0" w:color="auto"/>
            </w:tcBorders>
            <w:vAlign w:val="center"/>
          </w:tcPr>
          <w:p w14:paraId="6F831338" w14:textId="77777777" w:rsidR="00AF5940" w:rsidRPr="00B65D11" w:rsidRDefault="00AF5940">
            <w:pPr>
              <w:spacing w:after="120" w:line="220" w:lineRule="exact"/>
              <w:rPr>
                <w:rFonts w:ascii="Times New Roman" w:hAnsi="Times New Roman"/>
                <w:sz w:val="24"/>
                <w:szCs w:val="24"/>
              </w:rPr>
            </w:pPr>
          </w:p>
        </w:tc>
        <w:tc>
          <w:tcPr>
            <w:tcW w:w="1891" w:type="dxa"/>
            <w:tcBorders>
              <w:top w:val="single" w:sz="12" w:space="0" w:color="auto"/>
              <w:left w:val="single" w:sz="12" w:space="0" w:color="auto"/>
              <w:bottom w:val="single" w:sz="12" w:space="0" w:color="auto"/>
              <w:right w:val="single" w:sz="12" w:space="0" w:color="auto"/>
            </w:tcBorders>
            <w:vAlign w:val="center"/>
          </w:tcPr>
          <w:p w14:paraId="12854ED9" w14:textId="77777777" w:rsidR="00AF5940" w:rsidRPr="00B65D11" w:rsidRDefault="00AF5940">
            <w:pPr>
              <w:spacing w:after="120" w:line="220" w:lineRule="exact"/>
              <w:rPr>
                <w:rFonts w:ascii="Times New Roman" w:hAnsi="Times New Roman"/>
                <w:sz w:val="24"/>
                <w:szCs w:val="24"/>
              </w:rPr>
            </w:pPr>
          </w:p>
        </w:tc>
        <w:tc>
          <w:tcPr>
            <w:tcW w:w="1891" w:type="dxa"/>
            <w:tcBorders>
              <w:top w:val="single" w:sz="12" w:space="0" w:color="auto"/>
              <w:left w:val="single" w:sz="12" w:space="0" w:color="auto"/>
              <w:bottom w:val="single" w:sz="12" w:space="0" w:color="auto"/>
              <w:right w:val="single" w:sz="12" w:space="0" w:color="auto"/>
            </w:tcBorders>
            <w:vAlign w:val="center"/>
          </w:tcPr>
          <w:p w14:paraId="1F2E85EB" w14:textId="77777777" w:rsidR="00AF5940" w:rsidRPr="00B65D11" w:rsidRDefault="00AF5940">
            <w:pPr>
              <w:spacing w:after="120" w:line="220" w:lineRule="exact"/>
              <w:rPr>
                <w:rFonts w:ascii="Times New Roman" w:hAnsi="Times New Roman"/>
                <w:sz w:val="24"/>
                <w:szCs w:val="24"/>
              </w:rPr>
            </w:pPr>
          </w:p>
        </w:tc>
      </w:tr>
    </w:tbl>
    <w:p w14:paraId="29954826" w14:textId="77777777" w:rsidR="00AF5940" w:rsidRPr="00B65D11" w:rsidRDefault="00AF5940" w:rsidP="00AF5940">
      <w:pPr>
        <w:spacing w:after="120" w:line="220" w:lineRule="exact"/>
        <w:rPr>
          <w:rFonts w:ascii="Times New Roman" w:hAnsi="Times New Roman"/>
          <w:sz w:val="24"/>
          <w:szCs w:val="24"/>
        </w:rPr>
      </w:pPr>
    </w:p>
    <w:tbl>
      <w:tblPr>
        <w:tblStyle w:val="21"/>
        <w:tblW w:w="9353" w:type="dxa"/>
        <w:tblInd w:w="0" w:type="dxa"/>
        <w:tblLook w:val="04A0" w:firstRow="1" w:lastRow="0" w:firstColumn="1" w:lastColumn="0" w:noHBand="0" w:noVBand="1"/>
      </w:tblPr>
      <w:tblGrid>
        <w:gridCol w:w="9353"/>
      </w:tblGrid>
      <w:tr w:rsidR="00AF5940" w:rsidRPr="00B65D11" w14:paraId="439A0CDE" w14:textId="77777777" w:rsidTr="00372830">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single" w:sz="4" w:space="0" w:color="7F7F7F" w:themeColor="text1" w:themeTint="80"/>
              <w:left w:val="nil"/>
              <w:right w:val="nil"/>
            </w:tcBorders>
            <w:hideMark/>
          </w:tcPr>
          <w:p w14:paraId="5EFDA46F" w14:textId="77777777" w:rsidR="00AF5940" w:rsidRPr="00B65D11" w:rsidRDefault="00AF5940">
            <w:pPr>
              <w:spacing w:after="120" w:line="220" w:lineRule="exact"/>
              <w:rPr>
                <w:rFonts w:ascii="Times New Roman" w:hAnsi="Times New Roman"/>
                <w:sz w:val="24"/>
                <w:szCs w:val="24"/>
              </w:rPr>
            </w:pPr>
            <w:r w:rsidRPr="00B65D11">
              <w:rPr>
                <w:rFonts w:ascii="Times New Roman" w:hAnsi="Times New Roman"/>
                <w:sz w:val="24"/>
                <w:szCs w:val="24"/>
              </w:rPr>
              <w:t>Неисправность:</w:t>
            </w:r>
          </w:p>
        </w:tc>
      </w:tr>
      <w:tr w:rsidR="00AF5940" w:rsidRPr="00B65D11" w14:paraId="14F60CAA" w14:textId="77777777" w:rsidTr="0037283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07EC72A0" w14:textId="77777777" w:rsidR="00AF5940" w:rsidRPr="00B65D11" w:rsidRDefault="00AF5940">
            <w:pPr>
              <w:spacing w:after="120" w:line="220" w:lineRule="exact"/>
              <w:rPr>
                <w:rFonts w:ascii="Times New Roman" w:hAnsi="Times New Roman"/>
                <w:sz w:val="24"/>
                <w:szCs w:val="24"/>
              </w:rPr>
            </w:pPr>
          </w:p>
        </w:tc>
      </w:tr>
      <w:tr w:rsidR="00AF5940" w:rsidRPr="00B65D11" w14:paraId="343762C1"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3E509380" w14:textId="77777777" w:rsidR="00AF5940" w:rsidRPr="00B65D11" w:rsidRDefault="00AF5940">
            <w:pPr>
              <w:spacing w:after="120" w:line="220" w:lineRule="exact"/>
              <w:rPr>
                <w:rFonts w:ascii="Times New Roman" w:hAnsi="Times New Roman"/>
                <w:sz w:val="24"/>
                <w:szCs w:val="24"/>
              </w:rPr>
            </w:pPr>
          </w:p>
        </w:tc>
      </w:tr>
      <w:tr w:rsidR="00AF5940" w:rsidRPr="00B65D11" w14:paraId="2941B58D"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hideMark/>
          </w:tcPr>
          <w:p w14:paraId="4BD44401" w14:textId="77777777" w:rsidR="00AF5940" w:rsidRPr="00B65D11" w:rsidRDefault="00AF5940">
            <w:pPr>
              <w:spacing w:after="120" w:line="220" w:lineRule="exact"/>
              <w:rPr>
                <w:rFonts w:ascii="Times New Roman" w:hAnsi="Times New Roman"/>
                <w:sz w:val="24"/>
                <w:szCs w:val="24"/>
              </w:rPr>
            </w:pPr>
            <w:r w:rsidRPr="00B65D11">
              <w:rPr>
                <w:rFonts w:ascii="Times New Roman" w:hAnsi="Times New Roman"/>
                <w:sz w:val="24"/>
                <w:szCs w:val="24"/>
              </w:rPr>
              <w:t>Выполненные работы:</w:t>
            </w:r>
          </w:p>
        </w:tc>
      </w:tr>
      <w:tr w:rsidR="00AF5940" w:rsidRPr="00B65D11" w14:paraId="7434DFBB" w14:textId="77777777" w:rsidTr="00372830">
        <w:trPr>
          <w:trHeight w:val="425"/>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58DEBE3C" w14:textId="77777777" w:rsidR="00AF5940" w:rsidRPr="00B65D11" w:rsidRDefault="00AF5940">
            <w:pPr>
              <w:spacing w:after="120" w:line="220" w:lineRule="exact"/>
              <w:rPr>
                <w:rFonts w:ascii="Times New Roman" w:hAnsi="Times New Roman"/>
                <w:sz w:val="24"/>
                <w:szCs w:val="24"/>
              </w:rPr>
            </w:pPr>
          </w:p>
        </w:tc>
      </w:tr>
      <w:tr w:rsidR="00AF5940" w:rsidRPr="00B65D11" w14:paraId="36487DF2"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2B780444" w14:textId="77777777" w:rsidR="00AF5940" w:rsidRPr="00B65D11" w:rsidRDefault="00AF5940">
            <w:pPr>
              <w:spacing w:after="120" w:line="220" w:lineRule="exact"/>
              <w:rPr>
                <w:rFonts w:ascii="Times New Roman" w:hAnsi="Times New Roman"/>
                <w:sz w:val="24"/>
                <w:szCs w:val="24"/>
              </w:rPr>
            </w:pPr>
          </w:p>
        </w:tc>
      </w:tr>
      <w:tr w:rsidR="00AF5940" w:rsidRPr="00B65D11" w14:paraId="28AE37E3"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16146D35" w14:textId="77777777" w:rsidR="00AF5940" w:rsidRPr="00B65D11" w:rsidRDefault="00AF5940">
            <w:pPr>
              <w:spacing w:after="120" w:line="220" w:lineRule="exact"/>
              <w:rPr>
                <w:rFonts w:ascii="Times New Roman" w:hAnsi="Times New Roman"/>
                <w:sz w:val="24"/>
                <w:szCs w:val="24"/>
              </w:rPr>
            </w:pPr>
          </w:p>
        </w:tc>
      </w:tr>
      <w:tr w:rsidR="00AF5940" w:rsidRPr="00B65D11" w14:paraId="0646D03B"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3EA2CAB1" w14:textId="77777777" w:rsidR="00AF5940" w:rsidRPr="00B65D11" w:rsidRDefault="00AF5940">
            <w:pPr>
              <w:spacing w:after="120" w:line="220" w:lineRule="exact"/>
              <w:rPr>
                <w:rFonts w:ascii="Times New Roman" w:hAnsi="Times New Roman"/>
                <w:sz w:val="24"/>
                <w:szCs w:val="24"/>
              </w:rPr>
            </w:pPr>
          </w:p>
        </w:tc>
      </w:tr>
      <w:tr w:rsidR="00AF5940" w:rsidRPr="00B65D11" w14:paraId="09495296"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65AF186F" w14:textId="77777777" w:rsidR="00AF5940" w:rsidRPr="00B65D11" w:rsidRDefault="00AF5940">
            <w:pPr>
              <w:spacing w:after="120" w:line="220" w:lineRule="exact"/>
              <w:rPr>
                <w:rFonts w:ascii="Times New Roman" w:hAnsi="Times New Roman"/>
                <w:sz w:val="24"/>
                <w:szCs w:val="24"/>
              </w:rPr>
            </w:pPr>
          </w:p>
        </w:tc>
      </w:tr>
      <w:tr w:rsidR="00AF5940" w:rsidRPr="00B65D11" w14:paraId="4CD37376"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5CF20C6C" w14:textId="77777777" w:rsidR="00AF5940" w:rsidRPr="00B65D11" w:rsidRDefault="00AF5940">
            <w:pPr>
              <w:spacing w:after="120" w:line="220" w:lineRule="exact"/>
              <w:rPr>
                <w:rFonts w:ascii="Times New Roman" w:hAnsi="Times New Roman"/>
                <w:sz w:val="24"/>
                <w:szCs w:val="24"/>
              </w:rPr>
            </w:pPr>
          </w:p>
        </w:tc>
      </w:tr>
      <w:tr w:rsidR="00AF5940" w:rsidRPr="00B65D11" w14:paraId="366A5ACD"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670142BE" w14:textId="77777777" w:rsidR="00AF5940" w:rsidRPr="00B65D11" w:rsidRDefault="00AF5940">
            <w:pPr>
              <w:spacing w:after="120" w:line="220" w:lineRule="exact"/>
              <w:rPr>
                <w:rFonts w:ascii="Times New Roman" w:hAnsi="Times New Roman"/>
                <w:sz w:val="24"/>
                <w:szCs w:val="24"/>
              </w:rPr>
            </w:pPr>
          </w:p>
        </w:tc>
      </w:tr>
      <w:tr w:rsidR="00AF5940" w:rsidRPr="00B65D11" w14:paraId="5315FF0E"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292A33E7" w14:textId="77777777" w:rsidR="00AF5940" w:rsidRPr="00B65D11" w:rsidRDefault="00AF5940">
            <w:pPr>
              <w:spacing w:after="120" w:line="220" w:lineRule="exact"/>
              <w:rPr>
                <w:rFonts w:ascii="Times New Roman" w:hAnsi="Times New Roman"/>
                <w:sz w:val="24"/>
                <w:szCs w:val="24"/>
              </w:rPr>
            </w:pPr>
          </w:p>
        </w:tc>
      </w:tr>
      <w:tr w:rsidR="00AF5940" w:rsidRPr="00B65D11" w14:paraId="650674C1"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0DE6A9A2" w14:textId="77777777" w:rsidR="00AF5940" w:rsidRPr="00B65D11" w:rsidRDefault="00AF5940">
            <w:pPr>
              <w:spacing w:after="120" w:line="220" w:lineRule="exact"/>
              <w:rPr>
                <w:rFonts w:ascii="Times New Roman" w:hAnsi="Times New Roman"/>
                <w:sz w:val="24"/>
                <w:szCs w:val="24"/>
              </w:rPr>
            </w:pPr>
          </w:p>
        </w:tc>
      </w:tr>
      <w:tr w:rsidR="00AF5940" w:rsidRPr="00B65D11" w14:paraId="528CB68E"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43BA0633" w14:textId="77777777" w:rsidR="00AF5940" w:rsidRPr="00B65D11" w:rsidRDefault="00AF5940">
            <w:pPr>
              <w:spacing w:after="120" w:line="220" w:lineRule="exact"/>
              <w:rPr>
                <w:rFonts w:ascii="Times New Roman" w:hAnsi="Times New Roman"/>
                <w:sz w:val="24"/>
                <w:szCs w:val="24"/>
              </w:rPr>
            </w:pPr>
          </w:p>
        </w:tc>
      </w:tr>
      <w:tr w:rsidR="00AF5940" w:rsidRPr="00B65D11" w14:paraId="071389D0"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7B44523B" w14:textId="77777777" w:rsidR="00AF5940" w:rsidRPr="00B65D11" w:rsidRDefault="00AF5940">
            <w:pPr>
              <w:spacing w:after="120" w:line="220" w:lineRule="exact"/>
              <w:rPr>
                <w:rFonts w:ascii="Times New Roman" w:hAnsi="Times New Roman"/>
                <w:sz w:val="24"/>
                <w:szCs w:val="24"/>
              </w:rPr>
            </w:pPr>
          </w:p>
        </w:tc>
      </w:tr>
      <w:tr w:rsidR="00AF5940" w:rsidRPr="00B65D11" w14:paraId="2EBC237F"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139AA517" w14:textId="77777777" w:rsidR="00AF5940" w:rsidRPr="00B65D11" w:rsidRDefault="00AF5940">
            <w:pPr>
              <w:spacing w:after="120" w:line="220" w:lineRule="exact"/>
              <w:rPr>
                <w:rFonts w:ascii="Times New Roman" w:hAnsi="Times New Roman"/>
                <w:sz w:val="24"/>
                <w:szCs w:val="24"/>
              </w:rPr>
            </w:pPr>
          </w:p>
        </w:tc>
      </w:tr>
      <w:tr w:rsidR="00AF5940" w:rsidRPr="00B65D11" w14:paraId="62C4A2A2"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hideMark/>
          </w:tcPr>
          <w:p w14:paraId="02AA8533" w14:textId="77777777" w:rsidR="00AF5940" w:rsidRPr="00B65D11" w:rsidRDefault="00AF5940">
            <w:pPr>
              <w:spacing w:after="120" w:line="220" w:lineRule="exact"/>
              <w:rPr>
                <w:rFonts w:ascii="Times New Roman" w:hAnsi="Times New Roman"/>
                <w:sz w:val="24"/>
                <w:szCs w:val="24"/>
              </w:rPr>
            </w:pPr>
            <w:r w:rsidRPr="00B65D11">
              <w:rPr>
                <w:rFonts w:ascii="Times New Roman" w:hAnsi="Times New Roman"/>
                <w:sz w:val="24"/>
                <w:szCs w:val="24"/>
              </w:rPr>
              <w:t>Рекомендации:</w:t>
            </w:r>
          </w:p>
        </w:tc>
      </w:tr>
      <w:tr w:rsidR="00AF5940" w:rsidRPr="00B65D11" w14:paraId="1260E9F5"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2CA00808" w14:textId="77777777" w:rsidR="00AF5940" w:rsidRPr="00B65D11" w:rsidRDefault="00AF5940">
            <w:pPr>
              <w:spacing w:after="120" w:line="220" w:lineRule="exact"/>
              <w:rPr>
                <w:rFonts w:ascii="Times New Roman" w:hAnsi="Times New Roman"/>
                <w:sz w:val="24"/>
                <w:szCs w:val="24"/>
              </w:rPr>
            </w:pPr>
          </w:p>
        </w:tc>
      </w:tr>
      <w:tr w:rsidR="00AF5940" w:rsidRPr="00B65D11" w14:paraId="268B2996"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nil"/>
              <w:right w:val="nil"/>
            </w:tcBorders>
          </w:tcPr>
          <w:p w14:paraId="2AFC27AF" w14:textId="77777777" w:rsidR="00AF5940" w:rsidRPr="00B65D11" w:rsidRDefault="00AF5940">
            <w:pPr>
              <w:spacing w:after="120" w:line="220" w:lineRule="exact"/>
              <w:rPr>
                <w:rFonts w:ascii="Times New Roman" w:hAnsi="Times New Roman"/>
                <w:sz w:val="24"/>
                <w:szCs w:val="24"/>
              </w:rPr>
            </w:pPr>
          </w:p>
        </w:tc>
      </w:tr>
      <w:tr w:rsidR="00AF5940" w:rsidRPr="00B65D11" w14:paraId="48DBD27F" w14:textId="77777777" w:rsidTr="0037283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353" w:type="dxa"/>
            <w:tcBorders>
              <w:left w:val="nil"/>
              <w:right w:val="nil"/>
            </w:tcBorders>
          </w:tcPr>
          <w:p w14:paraId="43C71E22" w14:textId="77777777" w:rsidR="00AF5940" w:rsidRPr="00B65D11" w:rsidRDefault="00AF5940">
            <w:pPr>
              <w:spacing w:after="120" w:line="220" w:lineRule="exact"/>
              <w:rPr>
                <w:rFonts w:ascii="Times New Roman" w:hAnsi="Times New Roman"/>
                <w:sz w:val="24"/>
                <w:szCs w:val="24"/>
              </w:rPr>
            </w:pPr>
          </w:p>
        </w:tc>
      </w:tr>
      <w:tr w:rsidR="00AF5940" w:rsidRPr="00B65D11" w14:paraId="5DB508A8" w14:textId="77777777" w:rsidTr="00372830">
        <w:trPr>
          <w:trHeight w:val="408"/>
        </w:trPr>
        <w:tc>
          <w:tcPr>
            <w:cnfStyle w:val="001000000000" w:firstRow="0" w:lastRow="0" w:firstColumn="1" w:lastColumn="0" w:oddVBand="0" w:evenVBand="0" w:oddHBand="0" w:evenHBand="0" w:firstRowFirstColumn="0" w:firstRowLastColumn="0" w:lastRowFirstColumn="0" w:lastRowLastColumn="0"/>
            <w:tcW w:w="9353" w:type="dxa"/>
            <w:tcBorders>
              <w:top w:val="nil"/>
              <w:left w:val="nil"/>
              <w:bottom w:val="single" w:sz="4" w:space="0" w:color="7F7F7F" w:themeColor="text1" w:themeTint="80"/>
              <w:right w:val="nil"/>
            </w:tcBorders>
          </w:tcPr>
          <w:p w14:paraId="34272B4D" w14:textId="77777777" w:rsidR="00AF5940" w:rsidRPr="00B65D11" w:rsidRDefault="00AF5940">
            <w:pPr>
              <w:spacing w:after="120" w:line="220" w:lineRule="exact"/>
              <w:rPr>
                <w:rFonts w:ascii="Times New Roman" w:hAnsi="Times New Roman"/>
                <w:sz w:val="24"/>
                <w:szCs w:val="24"/>
              </w:rPr>
            </w:pPr>
          </w:p>
        </w:tc>
      </w:tr>
    </w:tbl>
    <w:p w14:paraId="0519ED27" w14:textId="77777777" w:rsidR="00AF5940" w:rsidRPr="00B65D11" w:rsidRDefault="00AF5940" w:rsidP="00AF5940">
      <w:pPr>
        <w:spacing w:after="120" w:line="220" w:lineRule="exact"/>
        <w:rPr>
          <w:rFonts w:ascii="Times New Roman" w:hAnsi="Times New Roman"/>
          <w:sz w:val="24"/>
          <w:szCs w:val="24"/>
        </w:rPr>
      </w:pPr>
    </w:p>
    <w:p w14:paraId="4EAB95A8" w14:textId="77777777" w:rsidR="00AF5940" w:rsidRPr="00B65D11" w:rsidRDefault="00AF5940" w:rsidP="00AF5940">
      <w:pPr>
        <w:spacing w:after="120" w:line="220" w:lineRule="exact"/>
        <w:rPr>
          <w:rFonts w:ascii="Times New Roman" w:hAnsi="Times New Roman"/>
          <w:sz w:val="24"/>
          <w:szCs w:val="24"/>
        </w:rPr>
      </w:pPr>
    </w:p>
    <w:p w14:paraId="2799397B" w14:textId="77777777" w:rsidR="00AF5940" w:rsidRPr="00B65D11" w:rsidRDefault="00372830" w:rsidP="00AF5940">
      <w:pPr>
        <w:spacing w:after="120" w:line="220" w:lineRule="exact"/>
        <w:rPr>
          <w:rFonts w:ascii="Times New Roman" w:hAnsi="Times New Roman"/>
          <w:sz w:val="24"/>
          <w:szCs w:val="24"/>
          <w:u w:val="single"/>
        </w:rPr>
      </w:pPr>
      <w:r w:rsidRPr="00B65D11">
        <w:rPr>
          <w:rFonts w:ascii="Times New Roman" w:hAnsi="Times New Roman"/>
          <w:sz w:val="24"/>
          <w:szCs w:val="24"/>
          <w:u w:val="single"/>
        </w:rPr>
        <w:t>Представитель Исполнителя</w:t>
      </w:r>
      <w:r w:rsidR="00AF5940" w:rsidRPr="00B65D11">
        <w:rPr>
          <w:rFonts w:ascii="Times New Roman" w:hAnsi="Times New Roman"/>
          <w:sz w:val="24"/>
          <w:szCs w:val="24"/>
          <w:u w:val="single"/>
        </w:rPr>
        <w:t>__</w:t>
      </w:r>
      <w:r w:rsidRPr="00B65D11">
        <w:rPr>
          <w:rFonts w:ascii="Times New Roman" w:hAnsi="Times New Roman"/>
          <w:sz w:val="24"/>
          <w:szCs w:val="24"/>
          <w:u w:val="single"/>
        </w:rPr>
        <w:t xml:space="preserve">  ________________________</w:t>
      </w:r>
      <w:r w:rsidR="00AF5940" w:rsidRPr="00B65D11">
        <w:rPr>
          <w:rFonts w:ascii="Times New Roman" w:hAnsi="Times New Roman"/>
          <w:sz w:val="24"/>
          <w:szCs w:val="24"/>
          <w:u w:val="single"/>
        </w:rPr>
        <w:t>_(__________________)</w:t>
      </w:r>
    </w:p>
    <w:p w14:paraId="3C3EE94B" w14:textId="77777777" w:rsidR="00AF5940" w:rsidRPr="00B65D11" w:rsidRDefault="00AF5940" w:rsidP="00AF5940">
      <w:pPr>
        <w:spacing w:after="120" w:line="220" w:lineRule="exact"/>
        <w:rPr>
          <w:rFonts w:ascii="Times New Roman" w:hAnsi="Times New Roman"/>
          <w:sz w:val="24"/>
          <w:szCs w:val="24"/>
          <w:u w:val="single"/>
        </w:rPr>
      </w:pPr>
    </w:p>
    <w:p w14:paraId="5488B245" w14:textId="77777777" w:rsidR="00AF5940" w:rsidRPr="00B65D11" w:rsidRDefault="00AF5940" w:rsidP="00AF5940">
      <w:pPr>
        <w:spacing w:after="120" w:line="220" w:lineRule="exact"/>
        <w:rPr>
          <w:rFonts w:ascii="Times New Roman" w:hAnsi="Times New Roman"/>
          <w:sz w:val="24"/>
          <w:szCs w:val="24"/>
          <w:u w:val="single"/>
        </w:rPr>
      </w:pPr>
      <w:r w:rsidRPr="00B65D11">
        <w:rPr>
          <w:rFonts w:ascii="Times New Roman" w:hAnsi="Times New Roman"/>
          <w:sz w:val="24"/>
          <w:szCs w:val="24"/>
          <w:u w:val="single"/>
        </w:rPr>
        <w:t>Представитель Заказчика_______________________________(__________________)</w:t>
      </w:r>
    </w:p>
    <w:p w14:paraId="1B2BDA9C" w14:textId="77777777" w:rsidR="007A2D50" w:rsidRPr="00B65D11" w:rsidRDefault="007A2D50" w:rsidP="00FB1007">
      <w:pPr>
        <w:rPr>
          <w:rFonts w:ascii="Times New Roman" w:hAnsi="Times New Roman"/>
          <w:sz w:val="24"/>
          <w:szCs w:val="24"/>
        </w:rPr>
      </w:pPr>
    </w:p>
    <w:p w14:paraId="7C6E4878" w14:textId="77777777" w:rsidR="007A2D50" w:rsidRPr="00B65D11" w:rsidRDefault="007A2D50" w:rsidP="00FB1007">
      <w:pPr>
        <w:rPr>
          <w:rFonts w:ascii="Times New Roman" w:hAnsi="Times New Roman"/>
          <w:sz w:val="24"/>
          <w:szCs w:val="24"/>
        </w:rPr>
      </w:pPr>
    </w:p>
    <w:p w14:paraId="2DDF0D78" w14:textId="77777777" w:rsidR="007A2D50" w:rsidRPr="00B65D11" w:rsidRDefault="007A2D50" w:rsidP="00FB1007">
      <w:pPr>
        <w:rPr>
          <w:rFonts w:ascii="Times New Roman" w:hAnsi="Times New Roman"/>
          <w:sz w:val="24"/>
          <w:szCs w:val="24"/>
        </w:rPr>
      </w:pPr>
    </w:p>
    <w:p w14:paraId="61148165" w14:textId="77777777" w:rsidR="007A2D50" w:rsidRPr="00B65D11" w:rsidRDefault="007A2D50" w:rsidP="00FB1007">
      <w:pPr>
        <w:rPr>
          <w:rFonts w:ascii="Times New Roman" w:hAnsi="Times New Roman"/>
          <w:sz w:val="24"/>
          <w:szCs w:val="24"/>
        </w:rPr>
      </w:pPr>
    </w:p>
    <w:p w14:paraId="6AB4E07F" w14:textId="77777777" w:rsidR="007A2D50" w:rsidRPr="00B65D11" w:rsidRDefault="007A2D50" w:rsidP="00FB1007">
      <w:pPr>
        <w:rPr>
          <w:rFonts w:ascii="Times New Roman" w:hAnsi="Times New Roman"/>
          <w:sz w:val="24"/>
          <w:szCs w:val="24"/>
        </w:rPr>
      </w:pPr>
    </w:p>
    <w:p w14:paraId="38155C0D" w14:textId="77777777" w:rsidR="007A2D50" w:rsidRPr="00B65D11" w:rsidRDefault="007A2D50" w:rsidP="00FB1007">
      <w:pPr>
        <w:rPr>
          <w:rFonts w:ascii="Times New Roman" w:hAnsi="Times New Roman"/>
          <w:sz w:val="24"/>
          <w:szCs w:val="24"/>
        </w:rPr>
      </w:pPr>
    </w:p>
    <w:p w14:paraId="2679387D" w14:textId="77777777" w:rsidR="007A2D50" w:rsidRPr="00B65D11" w:rsidRDefault="007A2D50" w:rsidP="00FB1007">
      <w:pPr>
        <w:rPr>
          <w:rFonts w:ascii="Times New Roman" w:hAnsi="Times New Roman"/>
          <w:sz w:val="24"/>
          <w:szCs w:val="24"/>
        </w:rPr>
      </w:pPr>
    </w:p>
    <w:p w14:paraId="1378DE1E" w14:textId="77777777" w:rsidR="007A2D50" w:rsidRPr="00B65D11" w:rsidRDefault="007A2D50" w:rsidP="00FB1007">
      <w:pPr>
        <w:rPr>
          <w:rFonts w:ascii="Times New Roman" w:hAnsi="Times New Roman"/>
          <w:sz w:val="24"/>
          <w:szCs w:val="24"/>
        </w:rPr>
      </w:pPr>
    </w:p>
    <w:p w14:paraId="1EEDDC0C" w14:textId="77777777" w:rsidR="007A2D50" w:rsidRPr="00B65D11" w:rsidRDefault="007A2D50" w:rsidP="00FB1007">
      <w:pPr>
        <w:rPr>
          <w:rFonts w:ascii="Times New Roman" w:hAnsi="Times New Roman"/>
          <w:sz w:val="24"/>
          <w:szCs w:val="24"/>
        </w:rPr>
      </w:pPr>
    </w:p>
    <w:p w14:paraId="261F8636" w14:textId="77777777" w:rsidR="007A2D50" w:rsidRPr="00B65D11" w:rsidRDefault="007A2D50" w:rsidP="00FB1007">
      <w:pPr>
        <w:rPr>
          <w:rFonts w:ascii="Times New Roman" w:hAnsi="Times New Roman"/>
          <w:sz w:val="24"/>
          <w:szCs w:val="24"/>
        </w:rPr>
      </w:pPr>
    </w:p>
    <w:p w14:paraId="226C94E5" w14:textId="77777777" w:rsidR="007A2D50" w:rsidRPr="00B65D11" w:rsidRDefault="007A2D50" w:rsidP="00FB1007">
      <w:pPr>
        <w:rPr>
          <w:rFonts w:ascii="Times New Roman" w:hAnsi="Times New Roman"/>
          <w:sz w:val="24"/>
          <w:szCs w:val="24"/>
        </w:rPr>
      </w:pPr>
    </w:p>
    <w:p w14:paraId="3A98CF69" w14:textId="77777777" w:rsidR="007A2D50" w:rsidRPr="00B65D11" w:rsidRDefault="007A2D50" w:rsidP="00FB1007">
      <w:pPr>
        <w:rPr>
          <w:rFonts w:ascii="Times New Roman" w:hAnsi="Times New Roman"/>
          <w:sz w:val="24"/>
          <w:szCs w:val="24"/>
        </w:rPr>
      </w:pPr>
    </w:p>
    <w:p w14:paraId="1359CE28" w14:textId="77777777" w:rsidR="007A2D50" w:rsidRPr="00B65D11" w:rsidRDefault="007A2D50" w:rsidP="00FB1007">
      <w:pPr>
        <w:rPr>
          <w:rFonts w:ascii="Times New Roman" w:hAnsi="Times New Roman"/>
          <w:sz w:val="24"/>
          <w:szCs w:val="24"/>
        </w:rPr>
      </w:pPr>
    </w:p>
    <w:p w14:paraId="7746944B" w14:textId="77777777" w:rsidR="007A2D50" w:rsidRPr="00B65D11" w:rsidRDefault="007A2D50" w:rsidP="00FB1007">
      <w:pPr>
        <w:rPr>
          <w:rFonts w:ascii="Times New Roman" w:hAnsi="Times New Roman"/>
          <w:sz w:val="24"/>
          <w:szCs w:val="24"/>
        </w:rPr>
      </w:pPr>
    </w:p>
    <w:p w14:paraId="69B3F130" w14:textId="77777777" w:rsidR="007A2D50" w:rsidRPr="00B65D11" w:rsidRDefault="007A2D50" w:rsidP="00FB1007">
      <w:pPr>
        <w:rPr>
          <w:rFonts w:ascii="Times New Roman" w:hAnsi="Times New Roman"/>
          <w:sz w:val="24"/>
          <w:szCs w:val="24"/>
        </w:rPr>
      </w:pPr>
    </w:p>
    <w:p w14:paraId="3738A6AA" w14:textId="77777777" w:rsidR="007A2D50" w:rsidRPr="00B65D11" w:rsidRDefault="007A2D50" w:rsidP="00FB1007">
      <w:pPr>
        <w:rPr>
          <w:rFonts w:ascii="Times New Roman" w:hAnsi="Times New Roman"/>
          <w:sz w:val="24"/>
          <w:szCs w:val="24"/>
        </w:rPr>
      </w:pPr>
    </w:p>
    <w:p w14:paraId="135E94A3" w14:textId="77777777" w:rsidR="007A2D50" w:rsidRPr="00B65D11" w:rsidRDefault="007A2D50" w:rsidP="00FB1007">
      <w:pPr>
        <w:rPr>
          <w:rFonts w:ascii="Times New Roman" w:hAnsi="Times New Roman"/>
          <w:sz w:val="24"/>
          <w:szCs w:val="24"/>
        </w:rPr>
      </w:pPr>
    </w:p>
    <w:p w14:paraId="2E78F2A1" w14:textId="77777777" w:rsidR="007A2D50" w:rsidRPr="00B65D11" w:rsidRDefault="007A2D50" w:rsidP="00FB1007">
      <w:pPr>
        <w:rPr>
          <w:rFonts w:ascii="Times New Roman" w:hAnsi="Times New Roman"/>
          <w:sz w:val="24"/>
          <w:szCs w:val="24"/>
        </w:rPr>
      </w:pPr>
    </w:p>
    <w:p w14:paraId="7100D3EA" w14:textId="77777777" w:rsidR="007A2D50" w:rsidRPr="00B65D11" w:rsidRDefault="007A2D50" w:rsidP="00FB1007">
      <w:pPr>
        <w:rPr>
          <w:rFonts w:ascii="Times New Roman" w:hAnsi="Times New Roman"/>
          <w:sz w:val="24"/>
          <w:szCs w:val="24"/>
        </w:rPr>
      </w:pPr>
    </w:p>
    <w:p w14:paraId="47CEB882" w14:textId="77777777" w:rsidR="007A2D50" w:rsidRPr="00B65D11" w:rsidRDefault="007A2D50" w:rsidP="00FB1007">
      <w:pPr>
        <w:rPr>
          <w:rFonts w:ascii="Times New Roman" w:hAnsi="Times New Roman"/>
          <w:sz w:val="24"/>
          <w:szCs w:val="24"/>
        </w:rPr>
      </w:pPr>
    </w:p>
    <w:p w14:paraId="608940D8" w14:textId="77777777" w:rsidR="007A2D50" w:rsidRPr="00B65D11" w:rsidRDefault="007A2D50" w:rsidP="00FB1007">
      <w:pPr>
        <w:rPr>
          <w:rFonts w:ascii="Times New Roman" w:hAnsi="Times New Roman"/>
          <w:sz w:val="24"/>
          <w:szCs w:val="24"/>
        </w:rPr>
      </w:pPr>
    </w:p>
    <w:p w14:paraId="0C8994B6" w14:textId="77777777" w:rsidR="007A2D50" w:rsidRPr="00B65D11" w:rsidRDefault="007A2D50" w:rsidP="00FB1007">
      <w:pPr>
        <w:rPr>
          <w:rFonts w:ascii="Times New Roman" w:hAnsi="Times New Roman"/>
          <w:sz w:val="24"/>
          <w:szCs w:val="24"/>
        </w:rPr>
      </w:pPr>
    </w:p>
    <w:p w14:paraId="151AAF5C" w14:textId="77777777" w:rsidR="007A2D50" w:rsidRPr="00B65D11" w:rsidRDefault="007A2D50" w:rsidP="00FB1007">
      <w:pPr>
        <w:rPr>
          <w:rFonts w:ascii="Times New Roman" w:hAnsi="Times New Roman"/>
          <w:sz w:val="24"/>
          <w:szCs w:val="24"/>
        </w:rPr>
      </w:pPr>
    </w:p>
    <w:sectPr w:rsidR="007A2D50" w:rsidRPr="00B65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22B7" w14:textId="77777777" w:rsidR="0034482C" w:rsidRDefault="0034482C" w:rsidP="00B85F12">
      <w:pPr>
        <w:spacing w:after="0" w:line="240" w:lineRule="auto"/>
      </w:pPr>
      <w:r>
        <w:separator/>
      </w:r>
    </w:p>
  </w:endnote>
  <w:endnote w:type="continuationSeparator" w:id="0">
    <w:p w14:paraId="3ADC160C" w14:textId="77777777" w:rsidR="0034482C" w:rsidRDefault="0034482C" w:rsidP="00B85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3F8A0" w14:textId="77777777" w:rsidR="0034482C" w:rsidRDefault="0034482C" w:rsidP="00B85F12">
      <w:pPr>
        <w:spacing w:after="0" w:line="240" w:lineRule="auto"/>
      </w:pPr>
      <w:r>
        <w:separator/>
      </w:r>
    </w:p>
  </w:footnote>
  <w:footnote w:type="continuationSeparator" w:id="0">
    <w:p w14:paraId="7DCA791E" w14:textId="77777777" w:rsidR="0034482C" w:rsidRDefault="0034482C" w:rsidP="00B85F12">
      <w:pPr>
        <w:spacing w:after="0" w:line="240" w:lineRule="auto"/>
      </w:pPr>
      <w:r>
        <w:continuationSeparator/>
      </w:r>
    </w:p>
  </w:footnote>
  <w:footnote w:id="1">
    <w:p w14:paraId="69608E45" w14:textId="77777777" w:rsidR="001B62B1" w:rsidRDefault="001B62B1" w:rsidP="00AF5940">
      <w:pPr>
        <w:pStyle w:val="af2"/>
      </w:pPr>
      <w:r>
        <w:rPr>
          <w:rStyle w:val="af1"/>
        </w:rPr>
        <w:footnoteRef/>
      </w:r>
      <w:r>
        <w:t xml:space="preserve"> </w:t>
      </w:r>
      <w:r>
        <w:rPr>
          <w:sz w:val="18"/>
          <w:szCs w:val="18"/>
        </w:rPr>
        <w:t>При необходимости указать наименование Филиала.</w:t>
      </w:r>
    </w:p>
  </w:footnote>
  <w:footnote w:id="2">
    <w:p w14:paraId="383EE088" w14:textId="77777777" w:rsidR="001B62B1" w:rsidRPr="00326799" w:rsidRDefault="001B62B1" w:rsidP="00AF5940">
      <w:pPr>
        <w:pStyle w:val="af2"/>
        <w:rPr>
          <w:sz w:val="18"/>
          <w:szCs w:val="18"/>
        </w:rPr>
      </w:pPr>
      <w:r>
        <w:rPr>
          <w:rStyle w:val="af1"/>
        </w:rPr>
        <w:footnoteRef/>
      </w:r>
      <w:r>
        <w:rPr>
          <w:sz w:val="18"/>
          <w:szCs w:val="18"/>
        </w:rPr>
        <w:t xml:space="preserve"> Необходимо указать номер, дату Договора.</w:t>
      </w:r>
    </w:p>
  </w:footnote>
  <w:footnote w:id="3">
    <w:p w14:paraId="5F3897B9" w14:textId="77777777" w:rsidR="001B62B1" w:rsidRPr="00326799" w:rsidRDefault="001B62B1" w:rsidP="00AF5940">
      <w:pPr>
        <w:pStyle w:val="af2"/>
        <w:rPr>
          <w:sz w:val="18"/>
          <w:szCs w:val="18"/>
        </w:rPr>
      </w:pPr>
      <w:r>
        <w:rPr>
          <w:rStyle w:val="af1"/>
        </w:rPr>
        <w:footnoteRef/>
      </w:r>
      <w:r>
        <w:rPr>
          <w:sz w:val="18"/>
          <w:szCs w:val="18"/>
        </w:rPr>
        <w:t xml:space="preserve"> Необходимо выбрать нужное в зависимости от приема или возврата оборудования Исполнителю.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150D"/>
    <w:multiLevelType w:val="hybridMultilevel"/>
    <w:tmpl w:val="822EB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A808AC"/>
    <w:multiLevelType w:val="multilevel"/>
    <w:tmpl w:val="B6742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A50EC1"/>
    <w:multiLevelType w:val="multilevel"/>
    <w:tmpl w:val="735E4DAE"/>
    <w:lvl w:ilvl="0">
      <w:start w:val="1"/>
      <w:numFmt w:val="decimal"/>
      <w:lvlText w:val="%1."/>
      <w:lvlJc w:val="left"/>
      <w:pPr>
        <w:ind w:left="786"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1E0D0806"/>
    <w:multiLevelType w:val="multilevel"/>
    <w:tmpl w:val="1C3A2036"/>
    <w:lvl w:ilvl="0">
      <w:start w:val="1"/>
      <w:numFmt w:val="decimal"/>
      <w:lvlText w:val="РАЗДЕЛ %1."/>
      <w:lvlJc w:val="left"/>
      <w:pPr>
        <w:ind w:left="0" w:firstLine="0"/>
      </w:pPr>
      <w:rPr>
        <w:sz w:val="24"/>
      </w:rPr>
    </w:lvl>
    <w:lvl w:ilvl="1">
      <w:start w:val="1"/>
      <w:numFmt w:val="decimal"/>
      <w:lvlText w:val="%1.%2."/>
      <w:lvlJc w:val="left"/>
      <w:pPr>
        <w:ind w:left="0" w:firstLine="851"/>
      </w:pPr>
      <w:rPr>
        <w:b w:val="0"/>
        <w:sz w:val="24"/>
      </w:rPr>
    </w:lvl>
    <w:lvl w:ilvl="2">
      <w:start w:val="1"/>
      <w:numFmt w:val="decimal"/>
      <w:lvlText w:val="4.2.%3."/>
      <w:lvlJc w:val="left"/>
      <w:pPr>
        <w:ind w:left="0" w:firstLine="1304"/>
      </w:pPr>
      <w:rPr>
        <w:b w:val="0"/>
        <w:i w:val="0"/>
        <w:sz w:val="24"/>
      </w:rPr>
    </w:lvl>
    <w:lvl w:ilvl="3">
      <w:start w:val="1"/>
      <w:numFmt w:val="decimal"/>
      <w:lvlText w:val="%1.%2.%3.%4."/>
      <w:lvlJc w:val="left"/>
      <w:pPr>
        <w:tabs>
          <w:tab w:val="num" w:pos="1701"/>
        </w:tabs>
        <w:ind w:left="0" w:firstLine="851"/>
      </w:pPr>
      <w:rPr>
        <w:strike w:val="0"/>
        <w:dstrike w:val="0"/>
        <w:color w:val="auto"/>
        <w:sz w:val="24"/>
        <w:u w:val="none"/>
        <w:effect w:val="none"/>
      </w:rPr>
    </w:lvl>
    <w:lvl w:ilvl="4">
      <w:start w:val="1"/>
      <w:numFmt w:val="bullet"/>
      <w:lvlText w:val=""/>
      <w:lvlJc w:val="left"/>
      <w:pPr>
        <w:ind w:left="0" w:firstLine="1191"/>
      </w:pPr>
      <w:rPr>
        <w:rFonts w:ascii="Symbol" w:hAnsi="Symbol" w:hint="default"/>
        <w:color w:val="595959" w:themeColor="text1" w:themeTint="A6"/>
        <w:sz w:val="20"/>
      </w:rPr>
    </w:lvl>
    <w:lvl w:ilvl="5">
      <w:start w:val="1"/>
      <w:numFmt w:val="none"/>
      <w:lvlText w:val=""/>
      <w:lvlJc w:val="right"/>
      <w:pPr>
        <w:ind w:left="0" w:firstLine="1191"/>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425" w:hanging="432"/>
      </w:pPr>
      <w:rPr>
        <w:b w:val="0"/>
        <w:sz w:val="26"/>
        <w:szCs w:val="26"/>
      </w:rPr>
    </w:lvl>
    <w:lvl w:ilvl="2">
      <w:start w:val="1"/>
      <w:numFmt w:val="decimal"/>
      <w:lvlText w:val="%1.%2.%3."/>
      <w:lvlJc w:val="left"/>
      <w:pPr>
        <w:ind w:left="1224" w:hanging="504"/>
      </w:pPr>
      <w:rPr>
        <w:i w:val="0"/>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787C9A"/>
    <w:multiLevelType w:val="hybridMultilevel"/>
    <w:tmpl w:val="EDCEB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126A8A"/>
    <w:multiLevelType w:val="hybridMultilevel"/>
    <w:tmpl w:val="E572F9C2"/>
    <w:lvl w:ilvl="0" w:tplc="3D52D3BC">
      <w:start w:val="1"/>
      <w:numFmt w:val="bullet"/>
      <w:pStyle w:val="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754642"/>
    <w:multiLevelType w:val="multilevel"/>
    <w:tmpl w:val="364C5AC4"/>
    <w:styleLink w:val="LFO34"/>
    <w:lvl w:ilvl="0">
      <w:start w:val="1"/>
      <w:numFmt w:val="decimal"/>
      <w:pStyle w:val="LBSimple3"/>
      <w:lvlText w:val="%1."/>
      <w:lvlJc w:val="left"/>
      <w:pPr>
        <w:ind w:left="720" w:hanging="720"/>
      </w:pPr>
      <w:rPr>
        <w:b w:val="0"/>
        <w:bCs/>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EAF1F1E"/>
    <w:multiLevelType w:val="hybridMultilevel"/>
    <w:tmpl w:val="D3E0DA4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73031CF9"/>
    <w:multiLevelType w:val="multilevel"/>
    <w:tmpl w:val="735E4DAE"/>
    <w:lvl w:ilvl="0">
      <w:start w:val="1"/>
      <w:numFmt w:val="decimal"/>
      <w:lvlText w:val="%1."/>
      <w:lvlJc w:val="left"/>
      <w:pPr>
        <w:ind w:left="786"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754C467D"/>
    <w:multiLevelType w:val="hybridMultilevel"/>
    <w:tmpl w:val="4E5A5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7"/>
  </w:num>
  <w:num w:numId="5">
    <w:abstractNumId w:val="9"/>
  </w:num>
  <w:num w:numId="6">
    <w:abstractNumId w:val="6"/>
  </w:num>
  <w:num w:numId="7">
    <w:abstractNumId w:val="11"/>
  </w:num>
  <w:num w:numId="8">
    <w:abstractNumId w:val="8"/>
  </w:num>
  <w:num w:numId="9">
    <w:abstractNumId w:val="8"/>
    <w:lvlOverride w:ilvl="0">
      <w:startOverride w:val="1"/>
    </w:lvlOverride>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 w:numId="1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Тихомирова Ольга Юрьевна">
    <w15:presenceInfo w15:providerId="None" w15:userId="Тихомирова Ольга Юр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EA4"/>
    <w:rsid w:val="000103CE"/>
    <w:rsid w:val="00016F0A"/>
    <w:rsid w:val="000262CD"/>
    <w:rsid w:val="000442AF"/>
    <w:rsid w:val="00046EC7"/>
    <w:rsid w:val="00070FD0"/>
    <w:rsid w:val="000863CB"/>
    <w:rsid w:val="00092510"/>
    <w:rsid w:val="0009781D"/>
    <w:rsid w:val="000A2CBC"/>
    <w:rsid w:val="000A6B3A"/>
    <w:rsid w:val="000C74DB"/>
    <w:rsid w:val="000C7721"/>
    <w:rsid w:val="000D1B3A"/>
    <w:rsid w:val="000E5FA9"/>
    <w:rsid w:val="000E6BE0"/>
    <w:rsid w:val="000E6C17"/>
    <w:rsid w:val="000E7D45"/>
    <w:rsid w:val="000F1F48"/>
    <w:rsid w:val="0012372E"/>
    <w:rsid w:val="00124E75"/>
    <w:rsid w:val="001349E2"/>
    <w:rsid w:val="00140EB6"/>
    <w:rsid w:val="00145CBB"/>
    <w:rsid w:val="001502CE"/>
    <w:rsid w:val="001509A2"/>
    <w:rsid w:val="001679A8"/>
    <w:rsid w:val="0018504C"/>
    <w:rsid w:val="00190406"/>
    <w:rsid w:val="001A0F2D"/>
    <w:rsid w:val="001B07F2"/>
    <w:rsid w:val="001B346A"/>
    <w:rsid w:val="001B62B1"/>
    <w:rsid w:val="001B640F"/>
    <w:rsid w:val="001B71EB"/>
    <w:rsid w:val="001C592E"/>
    <w:rsid w:val="001D2B5C"/>
    <w:rsid w:val="001D60D8"/>
    <w:rsid w:val="001D61C4"/>
    <w:rsid w:val="001E7D3C"/>
    <w:rsid w:val="001F1B10"/>
    <w:rsid w:val="001F26C1"/>
    <w:rsid w:val="001F2CC2"/>
    <w:rsid w:val="001F5BCB"/>
    <w:rsid w:val="00202A94"/>
    <w:rsid w:val="002076A5"/>
    <w:rsid w:val="002111C1"/>
    <w:rsid w:val="002111D0"/>
    <w:rsid w:val="00215F19"/>
    <w:rsid w:val="002269DD"/>
    <w:rsid w:val="00230E38"/>
    <w:rsid w:val="002316B0"/>
    <w:rsid w:val="00231B7B"/>
    <w:rsid w:val="002328BE"/>
    <w:rsid w:val="00232B70"/>
    <w:rsid w:val="00234D96"/>
    <w:rsid w:val="002406C7"/>
    <w:rsid w:val="00256B72"/>
    <w:rsid w:val="00262959"/>
    <w:rsid w:val="00263E70"/>
    <w:rsid w:val="00264D44"/>
    <w:rsid w:val="00272815"/>
    <w:rsid w:val="00274B5E"/>
    <w:rsid w:val="00280A6B"/>
    <w:rsid w:val="00280F29"/>
    <w:rsid w:val="00281EF1"/>
    <w:rsid w:val="00282E36"/>
    <w:rsid w:val="0028310D"/>
    <w:rsid w:val="00293A9D"/>
    <w:rsid w:val="002A1447"/>
    <w:rsid w:val="002A397B"/>
    <w:rsid w:val="002B0F05"/>
    <w:rsid w:val="002B31CD"/>
    <w:rsid w:val="002B555A"/>
    <w:rsid w:val="002B7889"/>
    <w:rsid w:val="002C2063"/>
    <w:rsid w:val="002C5EE9"/>
    <w:rsid w:val="002C7A51"/>
    <w:rsid w:val="002D6624"/>
    <w:rsid w:val="002D7982"/>
    <w:rsid w:val="002E6026"/>
    <w:rsid w:val="002E64F0"/>
    <w:rsid w:val="002E73AD"/>
    <w:rsid w:val="002E78C4"/>
    <w:rsid w:val="002F289A"/>
    <w:rsid w:val="002F2E65"/>
    <w:rsid w:val="002F31E8"/>
    <w:rsid w:val="00305C81"/>
    <w:rsid w:val="00316D2D"/>
    <w:rsid w:val="00316E0E"/>
    <w:rsid w:val="00325DED"/>
    <w:rsid w:val="00326799"/>
    <w:rsid w:val="00331747"/>
    <w:rsid w:val="00332953"/>
    <w:rsid w:val="00341C4F"/>
    <w:rsid w:val="0034482C"/>
    <w:rsid w:val="003500C8"/>
    <w:rsid w:val="00365FDF"/>
    <w:rsid w:val="00372830"/>
    <w:rsid w:val="00383AB0"/>
    <w:rsid w:val="00392B75"/>
    <w:rsid w:val="00392CD5"/>
    <w:rsid w:val="00392FD2"/>
    <w:rsid w:val="00395DE9"/>
    <w:rsid w:val="003A6A34"/>
    <w:rsid w:val="003B6985"/>
    <w:rsid w:val="003B7289"/>
    <w:rsid w:val="003D3D7D"/>
    <w:rsid w:val="003D4E36"/>
    <w:rsid w:val="003F12F3"/>
    <w:rsid w:val="003F56A9"/>
    <w:rsid w:val="00401A34"/>
    <w:rsid w:val="0041529C"/>
    <w:rsid w:val="00416DA7"/>
    <w:rsid w:val="00437D9E"/>
    <w:rsid w:val="00440A34"/>
    <w:rsid w:val="00446B1C"/>
    <w:rsid w:val="00447B89"/>
    <w:rsid w:val="00453230"/>
    <w:rsid w:val="0045517B"/>
    <w:rsid w:val="00463159"/>
    <w:rsid w:val="00463DE4"/>
    <w:rsid w:val="00484B97"/>
    <w:rsid w:val="0049145C"/>
    <w:rsid w:val="004A0639"/>
    <w:rsid w:val="004A2DC0"/>
    <w:rsid w:val="004B7A43"/>
    <w:rsid w:val="004C2C59"/>
    <w:rsid w:val="004C495A"/>
    <w:rsid w:val="004D0AE4"/>
    <w:rsid w:val="004E4968"/>
    <w:rsid w:val="004F7C46"/>
    <w:rsid w:val="00500C2A"/>
    <w:rsid w:val="005114C4"/>
    <w:rsid w:val="005118A4"/>
    <w:rsid w:val="005126CB"/>
    <w:rsid w:val="0051292B"/>
    <w:rsid w:val="00516BEA"/>
    <w:rsid w:val="0051716B"/>
    <w:rsid w:val="005335FB"/>
    <w:rsid w:val="00536130"/>
    <w:rsid w:val="005517AE"/>
    <w:rsid w:val="00557722"/>
    <w:rsid w:val="0056560B"/>
    <w:rsid w:val="00572B01"/>
    <w:rsid w:val="00580DF9"/>
    <w:rsid w:val="00581401"/>
    <w:rsid w:val="00582289"/>
    <w:rsid w:val="00583408"/>
    <w:rsid w:val="005A3CA9"/>
    <w:rsid w:val="005A4A5E"/>
    <w:rsid w:val="005A751A"/>
    <w:rsid w:val="005A79EB"/>
    <w:rsid w:val="005B1A29"/>
    <w:rsid w:val="005B4ED0"/>
    <w:rsid w:val="005B4F5E"/>
    <w:rsid w:val="005C0103"/>
    <w:rsid w:val="005C20DA"/>
    <w:rsid w:val="005C3B40"/>
    <w:rsid w:val="005D6024"/>
    <w:rsid w:val="005E18CA"/>
    <w:rsid w:val="005E1C7E"/>
    <w:rsid w:val="005E6464"/>
    <w:rsid w:val="005F013D"/>
    <w:rsid w:val="005F0248"/>
    <w:rsid w:val="005F19F1"/>
    <w:rsid w:val="005F5B53"/>
    <w:rsid w:val="005F7730"/>
    <w:rsid w:val="006012EB"/>
    <w:rsid w:val="00602103"/>
    <w:rsid w:val="006049A6"/>
    <w:rsid w:val="00604B71"/>
    <w:rsid w:val="0060731A"/>
    <w:rsid w:val="006074E9"/>
    <w:rsid w:val="00615FB1"/>
    <w:rsid w:val="0061600F"/>
    <w:rsid w:val="0062242A"/>
    <w:rsid w:val="00633016"/>
    <w:rsid w:val="006415F4"/>
    <w:rsid w:val="00645F8C"/>
    <w:rsid w:val="006505C1"/>
    <w:rsid w:val="006528AA"/>
    <w:rsid w:val="006557CB"/>
    <w:rsid w:val="00672645"/>
    <w:rsid w:val="006734C1"/>
    <w:rsid w:val="00695457"/>
    <w:rsid w:val="006B2745"/>
    <w:rsid w:val="006B65B6"/>
    <w:rsid w:val="006C5F60"/>
    <w:rsid w:val="006C7DBB"/>
    <w:rsid w:val="006D28DC"/>
    <w:rsid w:val="006D454F"/>
    <w:rsid w:val="006E1961"/>
    <w:rsid w:val="006E5A9A"/>
    <w:rsid w:val="006F1BE0"/>
    <w:rsid w:val="0070353F"/>
    <w:rsid w:val="00704A09"/>
    <w:rsid w:val="0070609B"/>
    <w:rsid w:val="00710835"/>
    <w:rsid w:val="00710F5C"/>
    <w:rsid w:val="00714CF3"/>
    <w:rsid w:val="00721659"/>
    <w:rsid w:val="00721EF5"/>
    <w:rsid w:val="00723C43"/>
    <w:rsid w:val="00731852"/>
    <w:rsid w:val="00733122"/>
    <w:rsid w:val="0073459C"/>
    <w:rsid w:val="00736161"/>
    <w:rsid w:val="0075167D"/>
    <w:rsid w:val="00754722"/>
    <w:rsid w:val="007617BE"/>
    <w:rsid w:val="007624D1"/>
    <w:rsid w:val="00785AD6"/>
    <w:rsid w:val="00794EEC"/>
    <w:rsid w:val="00795589"/>
    <w:rsid w:val="00797D56"/>
    <w:rsid w:val="007A2D50"/>
    <w:rsid w:val="007B3903"/>
    <w:rsid w:val="007B3C06"/>
    <w:rsid w:val="007B5BD7"/>
    <w:rsid w:val="007B5CA9"/>
    <w:rsid w:val="007C1071"/>
    <w:rsid w:val="007C205F"/>
    <w:rsid w:val="007C3BA4"/>
    <w:rsid w:val="007C44D4"/>
    <w:rsid w:val="007C4B52"/>
    <w:rsid w:val="007D0D02"/>
    <w:rsid w:val="007D2ECD"/>
    <w:rsid w:val="007D31D4"/>
    <w:rsid w:val="007D3500"/>
    <w:rsid w:val="007D791A"/>
    <w:rsid w:val="007E7E15"/>
    <w:rsid w:val="007F042C"/>
    <w:rsid w:val="007F3564"/>
    <w:rsid w:val="008009B1"/>
    <w:rsid w:val="00802E8A"/>
    <w:rsid w:val="00804E53"/>
    <w:rsid w:val="00817418"/>
    <w:rsid w:val="008226FB"/>
    <w:rsid w:val="008354FF"/>
    <w:rsid w:val="0084008A"/>
    <w:rsid w:val="00843783"/>
    <w:rsid w:val="00844845"/>
    <w:rsid w:val="008767EA"/>
    <w:rsid w:val="00895BF1"/>
    <w:rsid w:val="0089616F"/>
    <w:rsid w:val="008978B5"/>
    <w:rsid w:val="008A1BAD"/>
    <w:rsid w:val="008C3057"/>
    <w:rsid w:val="008C3396"/>
    <w:rsid w:val="008C6DDE"/>
    <w:rsid w:val="008F5D7F"/>
    <w:rsid w:val="008F7B81"/>
    <w:rsid w:val="0091500E"/>
    <w:rsid w:val="009179E5"/>
    <w:rsid w:val="00924F08"/>
    <w:rsid w:val="00933668"/>
    <w:rsid w:val="00936F1E"/>
    <w:rsid w:val="0094015A"/>
    <w:rsid w:val="00943B31"/>
    <w:rsid w:val="00950A8D"/>
    <w:rsid w:val="009514D2"/>
    <w:rsid w:val="009726F5"/>
    <w:rsid w:val="0098306D"/>
    <w:rsid w:val="00993767"/>
    <w:rsid w:val="00993802"/>
    <w:rsid w:val="00996601"/>
    <w:rsid w:val="009A1BE2"/>
    <w:rsid w:val="009B7F14"/>
    <w:rsid w:val="009C4BB8"/>
    <w:rsid w:val="009C67A0"/>
    <w:rsid w:val="009E4F20"/>
    <w:rsid w:val="009F2C17"/>
    <w:rsid w:val="00A0194E"/>
    <w:rsid w:val="00A07C16"/>
    <w:rsid w:val="00A16209"/>
    <w:rsid w:val="00A1726A"/>
    <w:rsid w:val="00A24842"/>
    <w:rsid w:val="00A265E3"/>
    <w:rsid w:val="00A42DCD"/>
    <w:rsid w:val="00A4534E"/>
    <w:rsid w:val="00A462F7"/>
    <w:rsid w:val="00A5244B"/>
    <w:rsid w:val="00A57D4C"/>
    <w:rsid w:val="00A626A2"/>
    <w:rsid w:val="00A76B7A"/>
    <w:rsid w:val="00A82BE1"/>
    <w:rsid w:val="00A82D6D"/>
    <w:rsid w:val="00A82ED9"/>
    <w:rsid w:val="00A83DC9"/>
    <w:rsid w:val="00A86921"/>
    <w:rsid w:val="00A90537"/>
    <w:rsid w:val="00A91142"/>
    <w:rsid w:val="00A9233A"/>
    <w:rsid w:val="00A96234"/>
    <w:rsid w:val="00AA42F9"/>
    <w:rsid w:val="00AA66E8"/>
    <w:rsid w:val="00AC0EEF"/>
    <w:rsid w:val="00AC49BA"/>
    <w:rsid w:val="00AC4C05"/>
    <w:rsid w:val="00AC721C"/>
    <w:rsid w:val="00AC75B0"/>
    <w:rsid w:val="00AC78F1"/>
    <w:rsid w:val="00AD399F"/>
    <w:rsid w:val="00AD519A"/>
    <w:rsid w:val="00AD5A72"/>
    <w:rsid w:val="00AF059D"/>
    <w:rsid w:val="00AF1222"/>
    <w:rsid w:val="00AF5873"/>
    <w:rsid w:val="00AF5940"/>
    <w:rsid w:val="00B00744"/>
    <w:rsid w:val="00B030B8"/>
    <w:rsid w:val="00B06E20"/>
    <w:rsid w:val="00B112DE"/>
    <w:rsid w:val="00B11F6C"/>
    <w:rsid w:val="00B1406F"/>
    <w:rsid w:val="00B51CA8"/>
    <w:rsid w:val="00B538B9"/>
    <w:rsid w:val="00B556DE"/>
    <w:rsid w:val="00B65D11"/>
    <w:rsid w:val="00B75BDE"/>
    <w:rsid w:val="00B807F6"/>
    <w:rsid w:val="00B80C85"/>
    <w:rsid w:val="00B80D56"/>
    <w:rsid w:val="00B85F12"/>
    <w:rsid w:val="00B92531"/>
    <w:rsid w:val="00B9728F"/>
    <w:rsid w:val="00BA0368"/>
    <w:rsid w:val="00BA076C"/>
    <w:rsid w:val="00BA2550"/>
    <w:rsid w:val="00BA7BA4"/>
    <w:rsid w:val="00BB6DDD"/>
    <w:rsid w:val="00BC0363"/>
    <w:rsid w:val="00BC425F"/>
    <w:rsid w:val="00BC4295"/>
    <w:rsid w:val="00BC4C2D"/>
    <w:rsid w:val="00BD5843"/>
    <w:rsid w:val="00BD5FB9"/>
    <w:rsid w:val="00BE0787"/>
    <w:rsid w:val="00BE4722"/>
    <w:rsid w:val="00BE5298"/>
    <w:rsid w:val="00BE53F0"/>
    <w:rsid w:val="00BE76A2"/>
    <w:rsid w:val="00BF6BD3"/>
    <w:rsid w:val="00C0170E"/>
    <w:rsid w:val="00C01C89"/>
    <w:rsid w:val="00C11E62"/>
    <w:rsid w:val="00C131F1"/>
    <w:rsid w:val="00C21D77"/>
    <w:rsid w:val="00C27495"/>
    <w:rsid w:val="00C34B93"/>
    <w:rsid w:val="00C42F00"/>
    <w:rsid w:val="00C546C3"/>
    <w:rsid w:val="00C6461E"/>
    <w:rsid w:val="00C72629"/>
    <w:rsid w:val="00C80011"/>
    <w:rsid w:val="00C86B14"/>
    <w:rsid w:val="00C86FA8"/>
    <w:rsid w:val="00C87691"/>
    <w:rsid w:val="00C9117C"/>
    <w:rsid w:val="00CA70A6"/>
    <w:rsid w:val="00CB07B5"/>
    <w:rsid w:val="00CB0F3B"/>
    <w:rsid w:val="00CB5203"/>
    <w:rsid w:val="00CC3DC0"/>
    <w:rsid w:val="00CC58CE"/>
    <w:rsid w:val="00CD072E"/>
    <w:rsid w:val="00CD514E"/>
    <w:rsid w:val="00CE0F8B"/>
    <w:rsid w:val="00CE1AC2"/>
    <w:rsid w:val="00CF20F3"/>
    <w:rsid w:val="00CF451A"/>
    <w:rsid w:val="00D03CD6"/>
    <w:rsid w:val="00D13A05"/>
    <w:rsid w:val="00D160F0"/>
    <w:rsid w:val="00D244C7"/>
    <w:rsid w:val="00D32340"/>
    <w:rsid w:val="00D326F5"/>
    <w:rsid w:val="00D369B7"/>
    <w:rsid w:val="00D430DA"/>
    <w:rsid w:val="00D46B86"/>
    <w:rsid w:val="00D51A40"/>
    <w:rsid w:val="00D53B06"/>
    <w:rsid w:val="00D55218"/>
    <w:rsid w:val="00D56612"/>
    <w:rsid w:val="00D574A7"/>
    <w:rsid w:val="00D67BA4"/>
    <w:rsid w:val="00D67DBF"/>
    <w:rsid w:val="00D7116C"/>
    <w:rsid w:val="00D748F9"/>
    <w:rsid w:val="00D74EA3"/>
    <w:rsid w:val="00D76B8B"/>
    <w:rsid w:val="00D818E5"/>
    <w:rsid w:val="00D81A86"/>
    <w:rsid w:val="00D834D5"/>
    <w:rsid w:val="00D84EA4"/>
    <w:rsid w:val="00D863F9"/>
    <w:rsid w:val="00D86A4D"/>
    <w:rsid w:val="00D86AAA"/>
    <w:rsid w:val="00D878CE"/>
    <w:rsid w:val="00D9100F"/>
    <w:rsid w:val="00DA659D"/>
    <w:rsid w:val="00DA78DE"/>
    <w:rsid w:val="00DB17EE"/>
    <w:rsid w:val="00DB60B0"/>
    <w:rsid w:val="00DC010E"/>
    <w:rsid w:val="00DC3A35"/>
    <w:rsid w:val="00DC4B14"/>
    <w:rsid w:val="00DD3267"/>
    <w:rsid w:val="00DE12EA"/>
    <w:rsid w:val="00DE1319"/>
    <w:rsid w:val="00DF23E0"/>
    <w:rsid w:val="00DF46B6"/>
    <w:rsid w:val="00DF546F"/>
    <w:rsid w:val="00DF6615"/>
    <w:rsid w:val="00E049DC"/>
    <w:rsid w:val="00E1529C"/>
    <w:rsid w:val="00E2007D"/>
    <w:rsid w:val="00E26272"/>
    <w:rsid w:val="00E34D03"/>
    <w:rsid w:val="00E4197C"/>
    <w:rsid w:val="00E44876"/>
    <w:rsid w:val="00E6400F"/>
    <w:rsid w:val="00E67695"/>
    <w:rsid w:val="00E67C1F"/>
    <w:rsid w:val="00E81D44"/>
    <w:rsid w:val="00E858EF"/>
    <w:rsid w:val="00E87848"/>
    <w:rsid w:val="00E95D67"/>
    <w:rsid w:val="00EB03BE"/>
    <w:rsid w:val="00EB0EEE"/>
    <w:rsid w:val="00EB27BB"/>
    <w:rsid w:val="00EC78FF"/>
    <w:rsid w:val="00ED4DE3"/>
    <w:rsid w:val="00EE167F"/>
    <w:rsid w:val="00EF5510"/>
    <w:rsid w:val="00EF7B89"/>
    <w:rsid w:val="00F03AD5"/>
    <w:rsid w:val="00F17841"/>
    <w:rsid w:val="00F24785"/>
    <w:rsid w:val="00F27082"/>
    <w:rsid w:val="00F31EE2"/>
    <w:rsid w:val="00F465EB"/>
    <w:rsid w:val="00F46872"/>
    <w:rsid w:val="00F52037"/>
    <w:rsid w:val="00F52E86"/>
    <w:rsid w:val="00F541C4"/>
    <w:rsid w:val="00F63338"/>
    <w:rsid w:val="00F67A44"/>
    <w:rsid w:val="00F701B9"/>
    <w:rsid w:val="00F7620A"/>
    <w:rsid w:val="00F76675"/>
    <w:rsid w:val="00F8000C"/>
    <w:rsid w:val="00FA1207"/>
    <w:rsid w:val="00FA132E"/>
    <w:rsid w:val="00FB04DC"/>
    <w:rsid w:val="00FB1007"/>
    <w:rsid w:val="00FB1A14"/>
    <w:rsid w:val="00FB2CFC"/>
    <w:rsid w:val="00FB35CB"/>
    <w:rsid w:val="00FB63E8"/>
    <w:rsid w:val="00FB757C"/>
    <w:rsid w:val="00FB7592"/>
    <w:rsid w:val="00FB76D8"/>
    <w:rsid w:val="00FB7790"/>
    <w:rsid w:val="00FC3DCB"/>
    <w:rsid w:val="00FD3A66"/>
    <w:rsid w:val="00FD6203"/>
    <w:rsid w:val="00FE05E0"/>
    <w:rsid w:val="00FE223C"/>
    <w:rsid w:val="00FE62C8"/>
    <w:rsid w:val="00FE7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C24D"/>
  <w15:docId w15:val="{A3108DF4-6159-4719-976D-A8B6B888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6BE0"/>
    <w:pPr>
      <w:spacing w:after="200" w:line="276" w:lineRule="auto"/>
    </w:pPr>
    <w:rPr>
      <w:rFonts w:ascii="Calibri" w:eastAsia="Calibri" w:hAnsi="Calibri" w:cs="Times New Roman"/>
    </w:rPr>
  </w:style>
  <w:style w:type="paragraph" w:styleId="1">
    <w:name w:val="heading 1"/>
    <w:basedOn w:val="a0"/>
    <w:next w:val="a0"/>
    <w:link w:val="10"/>
    <w:uiPriority w:val="9"/>
    <w:qFormat/>
    <w:rsid w:val="00D84EA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D84EA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84EA4"/>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D84EA4"/>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D84E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84EA4"/>
    <w:pPr>
      <w:widowControl w:val="0"/>
      <w:autoSpaceDE w:val="0"/>
      <w:autoSpaceDN w:val="0"/>
      <w:spacing w:after="0" w:line="240" w:lineRule="auto"/>
    </w:pPr>
    <w:rPr>
      <w:rFonts w:ascii="Calibri" w:eastAsia="Times New Roman" w:hAnsi="Calibri" w:cs="Calibri"/>
      <w:b/>
      <w:szCs w:val="20"/>
      <w:lang w:eastAsia="ru-RU"/>
    </w:rPr>
  </w:style>
  <w:style w:type="character" w:styleId="a4">
    <w:name w:val="annotation reference"/>
    <w:basedOn w:val="a1"/>
    <w:uiPriority w:val="99"/>
    <w:semiHidden/>
    <w:unhideWhenUsed/>
    <w:rsid w:val="00FB63E8"/>
    <w:rPr>
      <w:sz w:val="16"/>
      <w:szCs w:val="16"/>
    </w:rPr>
  </w:style>
  <w:style w:type="paragraph" w:styleId="a5">
    <w:name w:val="annotation text"/>
    <w:basedOn w:val="a0"/>
    <w:link w:val="a6"/>
    <w:uiPriority w:val="99"/>
    <w:semiHidden/>
    <w:unhideWhenUsed/>
    <w:rsid w:val="00FB63E8"/>
    <w:pPr>
      <w:spacing w:line="240" w:lineRule="auto"/>
    </w:pPr>
    <w:rPr>
      <w:sz w:val="20"/>
      <w:szCs w:val="20"/>
    </w:rPr>
  </w:style>
  <w:style w:type="character" w:customStyle="1" w:styleId="a6">
    <w:name w:val="Текст примечания Знак"/>
    <w:basedOn w:val="a1"/>
    <w:link w:val="a5"/>
    <w:uiPriority w:val="99"/>
    <w:semiHidden/>
    <w:rsid w:val="00FB63E8"/>
    <w:rPr>
      <w:rFonts w:ascii="Calibri" w:eastAsia="Calibri" w:hAnsi="Calibri" w:cs="Times New Roman"/>
      <w:sz w:val="20"/>
      <w:szCs w:val="20"/>
    </w:rPr>
  </w:style>
  <w:style w:type="paragraph" w:styleId="a7">
    <w:name w:val="annotation subject"/>
    <w:basedOn w:val="a5"/>
    <w:next w:val="a5"/>
    <w:link w:val="a8"/>
    <w:uiPriority w:val="99"/>
    <w:semiHidden/>
    <w:unhideWhenUsed/>
    <w:rsid w:val="00FB63E8"/>
    <w:rPr>
      <w:b/>
      <w:bCs/>
    </w:rPr>
  </w:style>
  <w:style w:type="character" w:customStyle="1" w:styleId="a8">
    <w:name w:val="Тема примечания Знак"/>
    <w:basedOn w:val="a6"/>
    <w:link w:val="a7"/>
    <w:uiPriority w:val="99"/>
    <w:semiHidden/>
    <w:rsid w:val="00FB63E8"/>
    <w:rPr>
      <w:rFonts w:ascii="Calibri" w:eastAsia="Calibri" w:hAnsi="Calibri" w:cs="Times New Roman"/>
      <w:b/>
      <w:bCs/>
      <w:sz w:val="20"/>
      <w:szCs w:val="20"/>
    </w:rPr>
  </w:style>
  <w:style w:type="paragraph" w:styleId="a9">
    <w:name w:val="Revision"/>
    <w:hidden/>
    <w:uiPriority w:val="99"/>
    <w:semiHidden/>
    <w:rsid w:val="00FB63E8"/>
    <w:pPr>
      <w:spacing w:after="0" w:line="240" w:lineRule="auto"/>
    </w:pPr>
    <w:rPr>
      <w:rFonts w:ascii="Calibri" w:eastAsia="Calibri" w:hAnsi="Calibri" w:cs="Times New Roman"/>
    </w:rPr>
  </w:style>
  <w:style w:type="paragraph" w:styleId="aa">
    <w:name w:val="Balloon Text"/>
    <w:basedOn w:val="a0"/>
    <w:link w:val="ab"/>
    <w:uiPriority w:val="99"/>
    <w:semiHidden/>
    <w:unhideWhenUsed/>
    <w:rsid w:val="00FB63E8"/>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FB63E8"/>
    <w:rPr>
      <w:rFonts w:ascii="Segoe UI" w:eastAsia="Calibri" w:hAnsi="Segoe UI" w:cs="Segoe UI"/>
      <w:sz w:val="18"/>
      <w:szCs w:val="18"/>
    </w:rPr>
  </w:style>
  <w:style w:type="paragraph" w:styleId="ac">
    <w:name w:val="header"/>
    <w:basedOn w:val="a0"/>
    <w:link w:val="ad"/>
    <w:uiPriority w:val="99"/>
    <w:unhideWhenUsed/>
    <w:rsid w:val="00B85F12"/>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B85F12"/>
    <w:rPr>
      <w:rFonts w:ascii="Calibri" w:eastAsia="Calibri" w:hAnsi="Calibri" w:cs="Times New Roman"/>
    </w:rPr>
  </w:style>
  <w:style w:type="paragraph" w:styleId="ae">
    <w:name w:val="footer"/>
    <w:basedOn w:val="a0"/>
    <w:link w:val="af"/>
    <w:uiPriority w:val="99"/>
    <w:unhideWhenUsed/>
    <w:rsid w:val="00B85F12"/>
    <w:pPr>
      <w:tabs>
        <w:tab w:val="center" w:pos="4677"/>
        <w:tab w:val="right" w:pos="9355"/>
      </w:tabs>
      <w:spacing w:after="0" w:line="240" w:lineRule="auto"/>
    </w:pPr>
  </w:style>
  <w:style w:type="character" w:customStyle="1" w:styleId="af">
    <w:name w:val="Нижний колонтитул Знак"/>
    <w:basedOn w:val="a1"/>
    <w:link w:val="ae"/>
    <w:uiPriority w:val="99"/>
    <w:rsid w:val="00B85F12"/>
    <w:rPr>
      <w:rFonts w:ascii="Calibri" w:eastAsia="Calibri" w:hAnsi="Calibri" w:cs="Times New Roman"/>
    </w:rPr>
  </w:style>
  <w:style w:type="paragraph" w:styleId="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0"/>
    <w:uiPriority w:val="99"/>
    <w:qFormat/>
    <w:rsid w:val="00D160F0"/>
    <w:pPr>
      <w:numPr>
        <w:numId w:val="4"/>
      </w:numPr>
      <w:spacing w:after="0" w:line="240" w:lineRule="auto"/>
      <w:jc w:val="both"/>
    </w:pPr>
    <w:rPr>
      <w:rFonts w:ascii="Arial" w:hAnsi="Arial" w:cs="Arial"/>
      <w:sz w:val="20"/>
      <w:szCs w:val="20"/>
    </w:r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
    <w:uiPriority w:val="34"/>
    <w:qFormat/>
    <w:rsid w:val="00D160F0"/>
    <w:rPr>
      <w:rFonts w:ascii="Arial" w:eastAsia="Calibri" w:hAnsi="Arial" w:cs="Arial"/>
      <w:sz w:val="20"/>
      <w:szCs w:val="20"/>
    </w:rPr>
  </w:style>
  <w:style w:type="character" w:styleId="af1">
    <w:name w:val="footnote reference"/>
    <w:rsid w:val="00446B1C"/>
    <w:rPr>
      <w:rFonts w:cs="Times New Roman"/>
      <w:vertAlign w:val="superscript"/>
    </w:rPr>
  </w:style>
  <w:style w:type="paragraph" w:styleId="af2">
    <w:name w:val="footnote text"/>
    <w:aliases w:val=" 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6"/>
    <w:basedOn w:val="a0"/>
    <w:link w:val="af3"/>
    <w:rsid w:val="00446B1C"/>
    <w:pPr>
      <w:spacing w:after="0" w:line="240" w:lineRule="auto"/>
    </w:pPr>
    <w:rPr>
      <w:rFonts w:ascii="Times New Roman" w:eastAsia="Times New Roman" w:hAnsi="Times New Roman"/>
      <w:sz w:val="20"/>
      <w:szCs w:val="20"/>
      <w:lang w:eastAsia="ru-RU"/>
    </w:rPr>
  </w:style>
  <w:style w:type="character" w:customStyle="1" w:styleId="af3">
    <w:name w:val="Текст сноски Знак"/>
    <w:aliases w:val=" Знак6 Знак,Знак2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нак6 Знак"/>
    <w:basedOn w:val="a1"/>
    <w:link w:val="af2"/>
    <w:rsid w:val="00446B1C"/>
    <w:rPr>
      <w:rFonts w:ascii="Times New Roman" w:eastAsia="Times New Roman" w:hAnsi="Times New Roman" w:cs="Times New Roman"/>
      <w:sz w:val="20"/>
      <w:szCs w:val="20"/>
      <w:lang w:eastAsia="ru-RU"/>
    </w:rPr>
  </w:style>
  <w:style w:type="paragraph" w:customStyle="1" w:styleId="LBSimple3">
    <w:name w:val="LB Simple 3"/>
    <w:rsid w:val="00804E53"/>
    <w:pPr>
      <w:numPr>
        <w:numId w:val="8"/>
      </w:numPr>
      <w:suppressAutoHyphens/>
      <w:autoSpaceDN w:val="0"/>
      <w:spacing w:after="0" w:line="240" w:lineRule="auto"/>
      <w:jc w:val="both"/>
      <w:textAlignment w:val="baseline"/>
    </w:pPr>
    <w:rPr>
      <w:rFonts w:ascii="Times New Roman" w:eastAsia="Calibri" w:hAnsi="Times New Roman" w:cs="Times New Roman"/>
      <w:sz w:val="24"/>
    </w:rPr>
  </w:style>
  <w:style w:type="numbering" w:customStyle="1" w:styleId="LFO34">
    <w:name w:val="LFO34"/>
    <w:basedOn w:val="a3"/>
    <w:rsid w:val="00804E53"/>
    <w:pPr>
      <w:numPr>
        <w:numId w:val="8"/>
      </w:numPr>
    </w:pPr>
  </w:style>
  <w:style w:type="paragraph" w:customStyle="1" w:styleId="LBBodyText1">
    <w:name w:val="LB Body Text 1"/>
    <w:basedOn w:val="a0"/>
    <w:rsid w:val="00C72629"/>
    <w:pPr>
      <w:suppressAutoHyphens/>
      <w:autoSpaceDN w:val="0"/>
      <w:spacing w:after="0" w:line="240" w:lineRule="auto"/>
      <w:jc w:val="both"/>
      <w:textAlignment w:val="baseline"/>
    </w:pPr>
    <w:rPr>
      <w:rFonts w:ascii="Times New Roman" w:eastAsia="Times New Roman" w:hAnsi="Times New Roman"/>
      <w:sz w:val="24"/>
      <w:szCs w:val="20"/>
    </w:rPr>
  </w:style>
  <w:style w:type="paragraph" w:customStyle="1" w:styleId="LBSimple1">
    <w:name w:val="LB Simple 1"/>
    <w:rsid w:val="00C72629"/>
    <w:pPr>
      <w:suppressAutoHyphens/>
      <w:autoSpaceDN w:val="0"/>
      <w:spacing w:after="0" w:line="240" w:lineRule="auto"/>
      <w:jc w:val="both"/>
      <w:textAlignment w:val="baseline"/>
    </w:pPr>
    <w:rPr>
      <w:rFonts w:ascii="Times New Roman" w:eastAsia="Calibri" w:hAnsi="Times New Roman" w:cs="Times New Roman"/>
      <w:sz w:val="24"/>
    </w:rPr>
  </w:style>
  <w:style w:type="table" w:styleId="af4">
    <w:name w:val="Table Grid"/>
    <w:basedOn w:val="a2"/>
    <w:uiPriority w:val="39"/>
    <w:rsid w:val="00CA70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2"/>
    <w:uiPriority w:val="42"/>
    <w:rsid w:val="00AF5940"/>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nsPlusNormal0">
    <w:name w:val="ConsPlusNormal Знак"/>
    <w:link w:val="ConsPlusNormal"/>
    <w:locked/>
    <w:rsid w:val="00581401"/>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9463">
      <w:bodyDiv w:val="1"/>
      <w:marLeft w:val="0"/>
      <w:marRight w:val="0"/>
      <w:marTop w:val="0"/>
      <w:marBottom w:val="0"/>
      <w:divBdr>
        <w:top w:val="none" w:sz="0" w:space="0" w:color="auto"/>
        <w:left w:val="none" w:sz="0" w:space="0" w:color="auto"/>
        <w:bottom w:val="none" w:sz="0" w:space="0" w:color="auto"/>
        <w:right w:val="none" w:sz="0" w:space="0" w:color="auto"/>
      </w:divBdr>
    </w:div>
    <w:div w:id="126512455">
      <w:bodyDiv w:val="1"/>
      <w:marLeft w:val="0"/>
      <w:marRight w:val="0"/>
      <w:marTop w:val="0"/>
      <w:marBottom w:val="0"/>
      <w:divBdr>
        <w:top w:val="none" w:sz="0" w:space="0" w:color="auto"/>
        <w:left w:val="none" w:sz="0" w:space="0" w:color="auto"/>
        <w:bottom w:val="none" w:sz="0" w:space="0" w:color="auto"/>
        <w:right w:val="none" w:sz="0" w:space="0" w:color="auto"/>
      </w:divBdr>
      <w:divsChild>
        <w:div w:id="1607078919">
          <w:marLeft w:val="0"/>
          <w:marRight w:val="0"/>
          <w:marTop w:val="0"/>
          <w:marBottom w:val="0"/>
          <w:divBdr>
            <w:top w:val="none" w:sz="0" w:space="0" w:color="auto"/>
            <w:left w:val="none" w:sz="0" w:space="0" w:color="auto"/>
            <w:bottom w:val="none" w:sz="0" w:space="0" w:color="auto"/>
            <w:right w:val="none" w:sz="0" w:space="0" w:color="auto"/>
          </w:divBdr>
        </w:div>
        <w:div w:id="1428766041">
          <w:marLeft w:val="0"/>
          <w:marRight w:val="0"/>
          <w:marTop w:val="0"/>
          <w:marBottom w:val="0"/>
          <w:divBdr>
            <w:top w:val="none" w:sz="0" w:space="0" w:color="auto"/>
            <w:left w:val="none" w:sz="0" w:space="0" w:color="auto"/>
            <w:bottom w:val="none" w:sz="0" w:space="0" w:color="auto"/>
            <w:right w:val="none" w:sz="0" w:space="0" w:color="auto"/>
          </w:divBdr>
        </w:div>
        <w:div w:id="346830126">
          <w:marLeft w:val="0"/>
          <w:marRight w:val="0"/>
          <w:marTop w:val="0"/>
          <w:marBottom w:val="0"/>
          <w:divBdr>
            <w:top w:val="none" w:sz="0" w:space="0" w:color="auto"/>
            <w:left w:val="none" w:sz="0" w:space="0" w:color="auto"/>
            <w:bottom w:val="none" w:sz="0" w:space="0" w:color="auto"/>
            <w:right w:val="none" w:sz="0" w:space="0" w:color="auto"/>
          </w:divBdr>
        </w:div>
        <w:div w:id="1208252007">
          <w:marLeft w:val="0"/>
          <w:marRight w:val="0"/>
          <w:marTop w:val="0"/>
          <w:marBottom w:val="0"/>
          <w:divBdr>
            <w:top w:val="none" w:sz="0" w:space="0" w:color="auto"/>
            <w:left w:val="none" w:sz="0" w:space="0" w:color="auto"/>
            <w:bottom w:val="none" w:sz="0" w:space="0" w:color="auto"/>
            <w:right w:val="none" w:sz="0" w:space="0" w:color="auto"/>
          </w:divBdr>
        </w:div>
        <w:div w:id="183980672">
          <w:marLeft w:val="0"/>
          <w:marRight w:val="0"/>
          <w:marTop w:val="0"/>
          <w:marBottom w:val="0"/>
          <w:divBdr>
            <w:top w:val="none" w:sz="0" w:space="0" w:color="auto"/>
            <w:left w:val="none" w:sz="0" w:space="0" w:color="auto"/>
            <w:bottom w:val="none" w:sz="0" w:space="0" w:color="auto"/>
            <w:right w:val="none" w:sz="0" w:space="0" w:color="auto"/>
          </w:divBdr>
        </w:div>
        <w:div w:id="280386650">
          <w:marLeft w:val="0"/>
          <w:marRight w:val="0"/>
          <w:marTop w:val="0"/>
          <w:marBottom w:val="0"/>
          <w:divBdr>
            <w:top w:val="none" w:sz="0" w:space="0" w:color="auto"/>
            <w:left w:val="none" w:sz="0" w:space="0" w:color="auto"/>
            <w:bottom w:val="none" w:sz="0" w:space="0" w:color="auto"/>
            <w:right w:val="none" w:sz="0" w:space="0" w:color="auto"/>
          </w:divBdr>
        </w:div>
      </w:divsChild>
    </w:div>
    <w:div w:id="532308473">
      <w:bodyDiv w:val="1"/>
      <w:marLeft w:val="0"/>
      <w:marRight w:val="0"/>
      <w:marTop w:val="0"/>
      <w:marBottom w:val="0"/>
      <w:divBdr>
        <w:top w:val="none" w:sz="0" w:space="0" w:color="auto"/>
        <w:left w:val="none" w:sz="0" w:space="0" w:color="auto"/>
        <w:bottom w:val="none" w:sz="0" w:space="0" w:color="auto"/>
        <w:right w:val="none" w:sz="0" w:space="0" w:color="auto"/>
      </w:divBdr>
    </w:div>
    <w:div w:id="646322273">
      <w:bodyDiv w:val="1"/>
      <w:marLeft w:val="0"/>
      <w:marRight w:val="0"/>
      <w:marTop w:val="0"/>
      <w:marBottom w:val="0"/>
      <w:divBdr>
        <w:top w:val="none" w:sz="0" w:space="0" w:color="auto"/>
        <w:left w:val="none" w:sz="0" w:space="0" w:color="auto"/>
        <w:bottom w:val="none" w:sz="0" w:space="0" w:color="auto"/>
        <w:right w:val="none" w:sz="0" w:space="0" w:color="auto"/>
      </w:divBdr>
      <w:divsChild>
        <w:div w:id="216015712">
          <w:marLeft w:val="0"/>
          <w:marRight w:val="0"/>
          <w:marTop w:val="0"/>
          <w:marBottom w:val="0"/>
          <w:divBdr>
            <w:top w:val="none" w:sz="0" w:space="0" w:color="auto"/>
            <w:left w:val="none" w:sz="0" w:space="0" w:color="auto"/>
            <w:bottom w:val="none" w:sz="0" w:space="0" w:color="auto"/>
            <w:right w:val="none" w:sz="0" w:space="0" w:color="auto"/>
          </w:divBdr>
        </w:div>
        <w:div w:id="819275659">
          <w:marLeft w:val="0"/>
          <w:marRight w:val="0"/>
          <w:marTop w:val="0"/>
          <w:marBottom w:val="0"/>
          <w:divBdr>
            <w:top w:val="none" w:sz="0" w:space="0" w:color="auto"/>
            <w:left w:val="none" w:sz="0" w:space="0" w:color="auto"/>
            <w:bottom w:val="none" w:sz="0" w:space="0" w:color="auto"/>
            <w:right w:val="none" w:sz="0" w:space="0" w:color="auto"/>
          </w:divBdr>
        </w:div>
        <w:div w:id="121268007">
          <w:marLeft w:val="0"/>
          <w:marRight w:val="0"/>
          <w:marTop w:val="0"/>
          <w:marBottom w:val="0"/>
          <w:divBdr>
            <w:top w:val="none" w:sz="0" w:space="0" w:color="auto"/>
            <w:left w:val="none" w:sz="0" w:space="0" w:color="auto"/>
            <w:bottom w:val="none" w:sz="0" w:space="0" w:color="auto"/>
            <w:right w:val="none" w:sz="0" w:space="0" w:color="auto"/>
          </w:divBdr>
        </w:div>
        <w:div w:id="2008245941">
          <w:marLeft w:val="0"/>
          <w:marRight w:val="0"/>
          <w:marTop w:val="0"/>
          <w:marBottom w:val="0"/>
          <w:divBdr>
            <w:top w:val="none" w:sz="0" w:space="0" w:color="auto"/>
            <w:left w:val="none" w:sz="0" w:space="0" w:color="auto"/>
            <w:bottom w:val="none" w:sz="0" w:space="0" w:color="auto"/>
            <w:right w:val="none" w:sz="0" w:space="0" w:color="auto"/>
          </w:divBdr>
        </w:div>
        <w:div w:id="1171679163">
          <w:marLeft w:val="0"/>
          <w:marRight w:val="0"/>
          <w:marTop w:val="0"/>
          <w:marBottom w:val="0"/>
          <w:divBdr>
            <w:top w:val="none" w:sz="0" w:space="0" w:color="auto"/>
            <w:left w:val="none" w:sz="0" w:space="0" w:color="auto"/>
            <w:bottom w:val="none" w:sz="0" w:space="0" w:color="auto"/>
            <w:right w:val="none" w:sz="0" w:space="0" w:color="auto"/>
          </w:divBdr>
        </w:div>
        <w:div w:id="189802910">
          <w:marLeft w:val="0"/>
          <w:marRight w:val="0"/>
          <w:marTop w:val="0"/>
          <w:marBottom w:val="0"/>
          <w:divBdr>
            <w:top w:val="none" w:sz="0" w:space="0" w:color="auto"/>
            <w:left w:val="none" w:sz="0" w:space="0" w:color="auto"/>
            <w:bottom w:val="none" w:sz="0" w:space="0" w:color="auto"/>
            <w:right w:val="none" w:sz="0" w:space="0" w:color="auto"/>
          </w:divBdr>
        </w:div>
      </w:divsChild>
    </w:div>
    <w:div w:id="781344558">
      <w:bodyDiv w:val="1"/>
      <w:marLeft w:val="0"/>
      <w:marRight w:val="0"/>
      <w:marTop w:val="0"/>
      <w:marBottom w:val="0"/>
      <w:divBdr>
        <w:top w:val="none" w:sz="0" w:space="0" w:color="auto"/>
        <w:left w:val="none" w:sz="0" w:space="0" w:color="auto"/>
        <w:bottom w:val="none" w:sz="0" w:space="0" w:color="auto"/>
        <w:right w:val="none" w:sz="0" w:space="0" w:color="auto"/>
      </w:divBdr>
    </w:div>
    <w:div w:id="799879432">
      <w:bodyDiv w:val="1"/>
      <w:marLeft w:val="0"/>
      <w:marRight w:val="0"/>
      <w:marTop w:val="0"/>
      <w:marBottom w:val="0"/>
      <w:divBdr>
        <w:top w:val="none" w:sz="0" w:space="0" w:color="auto"/>
        <w:left w:val="none" w:sz="0" w:space="0" w:color="auto"/>
        <w:bottom w:val="none" w:sz="0" w:space="0" w:color="auto"/>
        <w:right w:val="none" w:sz="0" w:space="0" w:color="auto"/>
      </w:divBdr>
    </w:div>
    <w:div w:id="863515925">
      <w:bodyDiv w:val="1"/>
      <w:marLeft w:val="0"/>
      <w:marRight w:val="0"/>
      <w:marTop w:val="0"/>
      <w:marBottom w:val="0"/>
      <w:divBdr>
        <w:top w:val="none" w:sz="0" w:space="0" w:color="auto"/>
        <w:left w:val="none" w:sz="0" w:space="0" w:color="auto"/>
        <w:bottom w:val="none" w:sz="0" w:space="0" w:color="auto"/>
        <w:right w:val="none" w:sz="0" w:space="0" w:color="auto"/>
      </w:divBdr>
    </w:div>
    <w:div w:id="863518171">
      <w:bodyDiv w:val="1"/>
      <w:marLeft w:val="0"/>
      <w:marRight w:val="0"/>
      <w:marTop w:val="0"/>
      <w:marBottom w:val="0"/>
      <w:divBdr>
        <w:top w:val="none" w:sz="0" w:space="0" w:color="auto"/>
        <w:left w:val="none" w:sz="0" w:space="0" w:color="auto"/>
        <w:bottom w:val="none" w:sz="0" w:space="0" w:color="auto"/>
        <w:right w:val="none" w:sz="0" w:space="0" w:color="auto"/>
      </w:divBdr>
    </w:div>
    <w:div w:id="1062168683">
      <w:bodyDiv w:val="1"/>
      <w:marLeft w:val="0"/>
      <w:marRight w:val="0"/>
      <w:marTop w:val="0"/>
      <w:marBottom w:val="0"/>
      <w:divBdr>
        <w:top w:val="none" w:sz="0" w:space="0" w:color="auto"/>
        <w:left w:val="none" w:sz="0" w:space="0" w:color="auto"/>
        <w:bottom w:val="none" w:sz="0" w:space="0" w:color="auto"/>
        <w:right w:val="none" w:sz="0" w:space="0" w:color="auto"/>
      </w:divBdr>
    </w:div>
    <w:div w:id="1481383882">
      <w:bodyDiv w:val="1"/>
      <w:marLeft w:val="0"/>
      <w:marRight w:val="0"/>
      <w:marTop w:val="0"/>
      <w:marBottom w:val="0"/>
      <w:divBdr>
        <w:top w:val="none" w:sz="0" w:space="0" w:color="auto"/>
        <w:left w:val="none" w:sz="0" w:space="0" w:color="auto"/>
        <w:bottom w:val="none" w:sz="0" w:space="0" w:color="auto"/>
        <w:right w:val="none" w:sz="0" w:space="0" w:color="auto"/>
      </w:divBdr>
    </w:div>
    <w:div w:id="1682510935">
      <w:bodyDiv w:val="1"/>
      <w:marLeft w:val="0"/>
      <w:marRight w:val="0"/>
      <w:marTop w:val="0"/>
      <w:marBottom w:val="0"/>
      <w:divBdr>
        <w:top w:val="none" w:sz="0" w:space="0" w:color="auto"/>
        <w:left w:val="none" w:sz="0" w:space="0" w:color="auto"/>
        <w:bottom w:val="none" w:sz="0" w:space="0" w:color="auto"/>
        <w:right w:val="none" w:sz="0" w:space="0" w:color="auto"/>
      </w:divBdr>
    </w:div>
    <w:div w:id="20406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3154C-0F35-4442-B08C-E11BE840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3330</Words>
  <Characters>18983</Characters>
  <Application>Microsoft Office Word</Application>
  <DocSecurity>4</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Дементьев Андрей Геннадьевич</dc:creator>
  <cp:lastModifiedBy>Богомазов Иван Васильевич</cp:lastModifiedBy>
  <cp:revision>2</cp:revision>
  <cp:lastPrinted>2021-04-30T12:14:00Z</cp:lastPrinted>
  <dcterms:created xsi:type="dcterms:W3CDTF">2026-08-25T09:14:00Z</dcterms:created>
  <dcterms:modified xsi:type="dcterms:W3CDTF">2026-08-25T09:14:00Z</dcterms:modified>
</cp:coreProperties>
</file>