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header4.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Override PartName="/customXml/_rels/item6.xml.rels" ContentType="application/vnd.openxmlformats-package.relationships+xml"/>
  <Override PartName="/customXml/_rels/item7.xml.rels" ContentType="application/vnd.openxmlformats-package.relationships+xml"/>
  <Override PartName="/customXml/item7.xml" ContentType="application/xml"/>
  <Override PartName="/customXml/itemProps7.xml" ContentType="application/vnd.openxmlformats-officedocument.customXmlProperties+xml"/>
  <Override PartName="/customXml/item3.xml" ContentType="application/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6.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Times New Roman" w:hAnsi="Times New Roman"/>
          <w:sz w:val="22"/>
          <w:szCs w:val="22"/>
        </w:rPr>
      </w:pPr>
      <w:r>
        <w:rPr>
          <w:b/>
          <w:sz w:val="22"/>
          <w:szCs w:val="22"/>
          <w:lang w:val="ru-RU"/>
          <w:rPrChange w:id="0" w:author="&lt;анонимный&gt;" w:date="2026-08-25T10:32:45Z">
            <w:rPr>
              <w:sz w:val="24"/>
              <w:b/>
              <w:szCs w:val="24"/>
            </w:rPr>
          </w:rPrChange>
        </w:rPr>
        <w:t>Договор № ________</w:t>
      </w:r>
    </w:p>
    <w:p>
      <w:pPr>
        <w:pStyle w:val="Normal"/>
        <w:jc w:val="center"/>
        <w:rPr>
          <w:rFonts w:ascii="Times New Roman" w:hAnsi="Times New Roman"/>
          <w:sz w:val="22"/>
          <w:szCs w:val="22"/>
        </w:rPr>
      </w:pPr>
      <w:r>
        <w:rPr>
          <w:b/>
          <w:sz w:val="22"/>
          <w:szCs w:val="22"/>
          <w:lang w:val="ru-RU"/>
          <w:rPrChange w:id="0" w:author="&lt;анонимный&gt;" w:date="2026-08-25T10:32:45Z">
            <w:rPr>
              <w:sz w:val="24"/>
              <w:b/>
              <w:szCs w:val="24"/>
            </w:rPr>
          </w:rPrChange>
        </w:rPr>
        <w:t xml:space="preserve">возмездного оказания услуг </w:t>
      </w:r>
    </w:p>
    <w:p>
      <w:pPr>
        <w:pStyle w:val="Normal"/>
        <w:jc w:val="center"/>
        <w:rPr>
          <w:rFonts w:ascii="Times New Roman" w:hAnsi="Times New Roman"/>
          <w:b/>
          <w:sz w:val="22"/>
          <w:szCs w:val="22"/>
          <w:lang w:val="ru-RU"/>
        </w:rPr>
      </w:pPr>
      <w:r>
        <w:rPr>
          <w:b/>
          <w:sz w:val="22"/>
          <w:szCs w:val="22"/>
          <w:lang w:val="ru-RU"/>
        </w:rPr>
      </w:r>
    </w:p>
    <w:p>
      <w:pPr>
        <w:pStyle w:val="Normal"/>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г. </w:t>
      </w:r>
      <w:del w:id="3" w:author="user" w:date="2026-07-01T16:17:00Z">
        <w:r>
          <w:rPr>
            <w:sz w:val="22"/>
            <w:szCs w:val="22"/>
            <w:lang w:val="ru-RU"/>
          </w:rPr>
          <w:delText xml:space="preserve">Москва </w:delText>
        </w:r>
      </w:del>
      <w:ins w:id="4" w:author="user" w:date="2026-07-01T16:17:00Z">
        <w:bookmarkStart w:id="0" w:name="OLE_LINK2"/>
        <w:bookmarkStart w:id="1" w:name="OLE_LINK1"/>
        <w:r>
          <w:rPr>
            <w:sz w:val="22"/>
            <w:szCs w:val="22"/>
            <w:lang w:val="ru-RU"/>
          </w:rPr>
          <w:t xml:space="preserve">_______ </w:t>
        </w:r>
      </w:ins>
      <w:r>
        <w:rPr>
          <w:sz w:val="22"/>
          <w:szCs w:val="22"/>
          <w:lang w:val="ru-RU"/>
          <w:rPrChange w:id="0" w:author="&lt;анонимный&gt;" w:date="2026-08-25T10:32:45Z"/>
        </w:rPr>
        <w:tab/>
        <w:tab/>
        <w:tab/>
        <w:tab/>
        <w:tab/>
        <w:tab/>
        <w:tab/>
        <w:tab/>
      </w:r>
      <w:bookmarkEnd w:id="0"/>
      <w:bookmarkEnd w:id="1"/>
      <w:r>
        <w:rPr>
          <w:sz w:val="22"/>
          <w:szCs w:val="22"/>
          <w:lang w:val="ru-RU"/>
          <w:rPrChange w:id="0" w:author="&lt;анонимный&gt;" w:date="2026-08-25T10:32:45Z"/>
        </w:rPr>
        <w:t xml:space="preserve">              </w:t>
      </w:r>
      <w:r>
        <w:rPr>
          <w:b/>
          <w:sz w:val="22"/>
          <w:szCs w:val="22"/>
          <w:lang w:val="ru-RU"/>
          <w:rPrChange w:id="0" w:author="&lt;анонимный&gt;" w:date="2026-08-25T10:32:45Z">
            <w:rPr>
              <w:sz w:val="24"/>
              <w:b/>
              <w:szCs w:val="24"/>
            </w:rPr>
          </w:rPrChange>
        </w:rPr>
        <w:t>«___</w:t>
      </w:r>
      <w:r>
        <w:rPr>
          <w:bCs/>
          <w:sz w:val="22"/>
          <w:szCs w:val="22"/>
          <w:lang w:val="ru-RU"/>
          <w:rPrChange w:id="0" w:author="&lt;анонимный&gt;" w:date="2026-08-25T10:32:45Z">
            <w:rPr>
              <w:sz w:val="24"/>
              <w:szCs w:val="24"/>
              <w:bCs/>
            </w:rPr>
          </w:rPrChange>
        </w:rPr>
        <w:t>» _______ 20 __ г.</w:t>
      </w:r>
    </w:p>
    <w:p>
      <w:pPr>
        <w:pStyle w:val="Normal"/>
        <w:jc w:val="both"/>
        <w:rPr>
          <w:rFonts w:ascii="Times New Roman" w:hAnsi="Times New Roman"/>
          <w:bCs/>
          <w:sz w:val="22"/>
          <w:szCs w:val="22"/>
          <w:lang w:val="ru-RU"/>
        </w:rPr>
      </w:pPr>
      <w:r>
        <w:rPr>
          <w:bCs/>
          <w:sz w:val="22"/>
          <w:szCs w:val="22"/>
          <w:lang w:val="ru-RU"/>
        </w:rPr>
      </w:r>
    </w:p>
    <w:p>
      <w:pPr>
        <w:pStyle w:val="BodyText3"/>
        <w:spacing w:before="0" w:after="0"/>
        <w:ind w:firstLine="708"/>
        <w:jc w:val="both"/>
        <w:rPr>
          <w:rFonts w:ascii="Times New Roman" w:hAnsi="Times New Roman"/>
          <w:sz w:val="22"/>
          <w:szCs w:val="22"/>
        </w:rPr>
      </w:pPr>
      <w:ins w:id="9" w:author="user" w:date="2026-07-01T16:17:00Z">
        <w:r>
          <w:rPr>
            <w:b/>
            <w:sz w:val="22"/>
            <w:szCs w:val="22"/>
            <w:lang w:val="ru-RU"/>
          </w:rPr>
          <w:t xml:space="preserve">Акционерное общество «Транспортная компания РусГидро» (АО «ТК РусГидро») </w:t>
        </w:r>
      </w:ins>
      <w:del w:id="10" w:author="user" w:date="2026-07-01T16:17:00Z">
        <w:r>
          <w:rPr>
            <w:b/>
            <w:sz w:val="22"/>
            <w:szCs w:val="22"/>
            <w:lang w:val="ru-RU"/>
          </w:rPr>
          <w:delText>Публичное акционерное общество «Федеральная гидрогенерирующая компания – РусГидро» (ПАО «РусГидро»)</w:delText>
        </w:r>
      </w:del>
      <w:del w:id="11" w:author="user" w:date="2026-07-01T16:17:00Z">
        <w:r>
          <w:rPr>
            <w:sz w:val="22"/>
            <w:szCs w:val="22"/>
            <w:lang w:val="ru-RU"/>
          </w:rPr>
          <w:delText xml:space="preserve"> </w:delText>
        </w:r>
      </w:del>
      <w:r>
        <w:rPr>
          <w:sz w:val="22"/>
          <w:szCs w:val="22"/>
          <w:lang w:val="ru-RU" w:eastAsia="x-none"/>
          <w:rPrChange w:id="0" w:author="&lt;анонимный&gt;" w:date="2026-08-25T10:32:45Z">
            <w:rPr>
              <w:sz w:val="24"/>
              <w:szCs w:val="24"/>
            </w:rPr>
          </w:rPrChange>
        </w:rPr>
        <w:t xml:space="preserve">(далее – «Заказчик»), в лице ____________________, действующего на основании ______________, с одной стороны, и </w:t>
      </w:r>
    </w:p>
    <w:p>
      <w:pPr>
        <w:pStyle w:val="BodyText3"/>
        <w:spacing w:before="0" w:after="0"/>
        <w:ind w:firstLine="708"/>
        <w:jc w:val="both"/>
        <w:rPr>
          <w:rFonts w:ascii="Times New Roman" w:hAnsi="Times New Roman"/>
          <w:sz w:val="22"/>
          <w:szCs w:val="22"/>
        </w:rPr>
      </w:pPr>
      <w:r>
        <w:rPr>
          <w:sz w:val="22"/>
          <w:szCs w:val="22"/>
          <w:lang w:val="ru-RU" w:eastAsia="x-none"/>
          <w:rPrChange w:id="0" w:author="&lt;анонимный&gt;" w:date="2026-08-25T10:32:45Z">
            <w:rPr>
              <w:sz w:val="24"/>
              <w:szCs w:val="24"/>
            </w:rPr>
          </w:rPrChange>
        </w:rPr>
        <w:t xml:space="preserve">________________________ (далее – «Исполнитель»), в лице ____________________, действующего на основании ______________, с другой стороны, </w:t>
      </w:r>
    </w:p>
    <w:p>
      <w:pPr>
        <w:pStyle w:val="BodyText3"/>
        <w:spacing w:before="0" w:after="0"/>
        <w:ind w:firstLine="708"/>
        <w:jc w:val="both"/>
        <w:rPr>
          <w:rFonts w:ascii="Times New Roman" w:hAnsi="Times New Roman"/>
          <w:sz w:val="22"/>
          <w:szCs w:val="22"/>
        </w:rPr>
      </w:pPr>
      <w:r>
        <w:rPr>
          <w:sz w:val="22"/>
          <w:szCs w:val="22"/>
          <w:lang w:val="ru-RU" w:eastAsia="x-none"/>
          <w:rPrChange w:id="0" w:author="&lt;анонимный&gt;" w:date="2026-08-25T10:32:45Z">
            <w:rPr>
              <w:sz w:val="24"/>
              <w:szCs w:val="24"/>
            </w:rPr>
          </w:rPrChange>
        </w:rPr>
        <w:t xml:space="preserve">совместно в дальнейшем именуемые «Стороны», а по отдельности – «Сторона», </w:t>
      </w:r>
      <w:r>
        <w:rPr>
          <w:sz w:val="22"/>
          <w:szCs w:val="22"/>
          <w:highlight w:val="lightGray"/>
          <w:lang w:val="ru-RU" w:eastAsia="x-none"/>
          <w:rPrChange w:id="0" w:author="&lt;анонимный&gt;" w:date="2026-08-25T10:32:45Z">
            <w:rPr>
              <w:sz w:val="24"/>
              <w:szCs w:val="24"/>
              <w:highlight w:val="lightGray"/>
            </w:rPr>
          </w:rPrChange>
        </w:rPr>
        <w:t>по</w:t>
      </w:r>
      <w:r>
        <w:rPr>
          <w:sz w:val="22"/>
          <w:szCs w:val="22"/>
          <w:highlight w:val="lightGray"/>
          <w:lang w:val="en-US" w:eastAsia="x-none"/>
          <w:rPrChange w:id="0" w:author="&lt;анонимный&gt;" w:date="2026-08-25T10:32:45Z">
            <w:rPr>
              <w:sz w:val="24"/>
              <w:szCs w:val="24"/>
              <w:highlight w:val="lightGray"/>
            </w:rPr>
          </w:rPrChange>
        </w:rPr>
        <w:t> </w:t>
      </w:r>
      <w:r>
        <w:rPr>
          <w:sz w:val="22"/>
          <w:szCs w:val="22"/>
          <w:highlight w:val="lightGray"/>
          <w:lang w:val="ru-RU" w:eastAsia="x-none"/>
          <w:rPrChange w:id="0" w:author="&lt;анонимный&gt;" w:date="2026-08-25T10:32:45Z">
            <w:rPr>
              <w:sz w:val="24"/>
              <w:szCs w:val="24"/>
              <w:highlight w:val="lightGray"/>
            </w:rPr>
          </w:rPrChange>
        </w:rPr>
        <w:t>результатам проведенной Заказчиком конкурентной процедуры по лоту №_________</w:t>
      </w:r>
      <w:r>
        <w:rPr>
          <w:bCs/>
          <w:sz w:val="22"/>
          <w:szCs w:val="22"/>
          <w:highlight w:val="lightGray"/>
          <w:lang w:val="ru-RU" w:eastAsia="x-none"/>
          <w:rPrChange w:id="0" w:author="&lt;анонимный&gt;" w:date="2026-08-25T10:32:45Z">
            <w:rPr>
              <w:sz w:val="24"/>
              <w:szCs w:val="24"/>
              <w:bCs/>
              <w:highlight w:val="lightGray"/>
            </w:rPr>
          </w:rPrChange>
        </w:rPr>
        <w:t>,</w:t>
      </w:r>
      <w:r>
        <w:rPr>
          <w:sz w:val="22"/>
          <w:szCs w:val="22"/>
          <w:highlight w:val="lightGray"/>
          <w:lang w:val="ru-RU" w:eastAsia="x-none"/>
          <w:rPrChange w:id="0" w:author="&lt;анонимный&gt;" w:date="2026-08-25T10:32:45Z">
            <w:rPr>
              <w:sz w:val="24"/>
              <w:szCs w:val="24"/>
              <w:highlight w:val="lightGray"/>
            </w:rPr>
          </w:rPrChange>
        </w:rPr>
        <w:t xml:space="preserve"> и</w:t>
      </w:r>
      <w:r>
        <w:rPr>
          <w:sz w:val="22"/>
          <w:szCs w:val="22"/>
          <w:highlight w:val="lightGray"/>
          <w:lang w:val="en-US" w:eastAsia="x-none"/>
          <w:rPrChange w:id="0" w:author="&lt;анонимный&gt;" w:date="2026-08-25T10:32:45Z">
            <w:rPr>
              <w:sz w:val="24"/>
              <w:szCs w:val="24"/>
              <w:highlight w:val="lightGray"/>
            </w:rPr>
          </w:rPrChange>
        </w:rPr>
        <w:t> </w:t>
      </w:r>
      <w:r>
        <w:rPr>
          <w:bCs/>
          <w:sz w:val="22"/>
          <w:szCs w:val="22"/>
          <w:highlight w:val="lightGray"/>
          <w:lang w:val="ru-RU" w:eastAsia="x-none"/>
          <w:rPrChange w:id="0" w:author="&lt;анонимный&gt;" w:date="2026-08-25T10:32:45Z">
            <w:rPr>
              <w:sz w:val="24"/>
              <w:szCs w:val="24"/>
              <w:bCs/>
              <w:highlight w:val="lightGray"/>
            </w:rPr>
          </w:rPrChange>
        </w:rPr>
        <w:t>на</w:t>
      </w:r>
      <w:r>
        <w:rPr>
          <w:bCs/>
          <w:sz w:val="22"/>
          <w:szCs w:val="22"/>
          <w:highlight w:val="lightGray"/>
          <w:lang w:val="en-US" w:eastAsia="x-none"/>
          <w:rPrChange w:id="0" w:author="&lt;анонимный&gt;" w:date="2026-08-25T10:32:45Z">
            <w:rPr>
              <w:sz w:val="24"/>
              <w:szCs w:val="24"/>
              <w:bCs/>
              <w:highlight w:val="lightGray"/>
            </w:rPr>
          </w:rPrChange>
        </w:rPr>
        <w:t> </w:t>
      </w:r>
      <w:r>
        <w:rPr>
          <w:bCs/>
          <w:sz w:val="22"/>
          <w:szCs w:val="22"/>
          <w:highlight w:val="lightGray"/>
          <w:lang w:val="ru-RU" w:eastAsia="x-none"/>
          <w:rPrChange w:id="0" w:author="&lt;анонимный&gt;" w:date="2026-08-25T10:32:45Z">
            <w:rPr>
              <w:sz w:val="24"/>
              <w:szCs w:val="24"/>
              <w:bCs/>
              <w:highlight w:val="lightGray"/>
            </w:rPr>
          </w:rPrChange>
        </w:rPr>
        <w:t>основании Протокола №_______ от «___» _________ года,</w:t>
      </w:r>
    </w:p>
    <w:p>
      <w:pPr>
        <w:pStyle w:val="Normal"/>
        <w:ind w:firstLine="708"/>
        <w:jc w:val="both"/>
        <w:rPr>
          <w:rFonts w:ascii="Times New Roman" w:hAnsi="Times New Roman"/>
          <w:sz w:val="22"/>
          <w:szCs w:val="22"/>
        </w:rPr>
      </w:pPr>
      <w:r>
        <w:rPr>
          <w:sz w:val="22"/>
          <w:szCs w:val="22"/>
          <w:lang w:val="ru-RU"/>
          <w:rPrChange w:id="0" w:author="&lt;анонимный&gt;" w:date="2026-08-25T10:32:45Z">
            <w:rPr>
              <w:sz w:val="24"/>
              <w:szCs w:val="24"/>
            </w:rPr>
          </w:rPrChange>
        </w:rPr>
        <w:t>заключили настоящий договор (далее – «Договор») о нижеследующем:</w:t>
      </w:r>
    </w:p>
    <w:p>
      <w:pPr>
        <w:pStyle w:val="BodyText3"/>
        <w:spacing w:before="0" w:after="0"/>
        <w:jc w:val="both"/>
        <w:rPr>
          <w:rFonts w:ascii="Times New Roman" w:hAnsi="Times New Roman"/>
          <w:sz w:val="22"/>
          <w:szCs w:val="22"/>
          <w:lang w:val="ru-RU"/>
        </w:rPr>
      </w:pPr>
      <w:r>
        <w:rPr>
          <w:sz w:val="22"/>
          <w:szCs w:val="22"/>
          <w:lang w:val="ru-RU"/>
        </w:rPr>
      </w:r>
    </w:p>
    <w:p>
      <w:pPr>
        <w:pStyle w:val="Normal"/>
        <w:shd w:val="clear" w:color="auto" w:fill="FFFFFF"/>
        <w:jc w:val="center"/>
        <w:rPr>
          <w:rFonts w:ascii="Times New Roman" w:hAnsi="Times New Roman"/>
          <w:sz w:val="22"/>
          <w:szCs w:val="22"/>
        </w:rPr>
      </w:pPr>
      <w:r>
        <w:rPr>
          <w:b/>
          <w:bCs/>
          <w:sz w:val="22"/>
          <w:szCs w:val="22"/>
          <w:lang w:val="ru-RU"/>
          <w:rPrChange w:id="0" w:author="&lt;анонимный&gt;" w:date="2026-08-25T10:32:45Z">
            <w:rPr>
              <w:sz w:val="24"/>
              <w:b/>
              <w:szCs w:val="24"/>
              <w:bCs/>
            </w:rPr>
          </w:rPrChange>
        </w:rPr>
        <w:t>Термины и определения</w:t>
      </w:r>
    </w:p>
    <w:p>
      <w:pPr>
        <w:pStyle w:val="Normal"/>
        <w:shd w:val="clear" w:color="auto" w:fill="FFFFFF"/>
        <w:ind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true"/>
        <w:ind w:left="0" w:firstLine="709"/>
        <w:jc w:val="both"/>
        <w:textAlignment w:val="baseline"/>
        <w:rPr>
          <w:rFonts w:ascii="Times New Roman" w:hAnsi="Times New Roman"/>
          <w:sz w:val="22"/>
          <w:szCs w:val="22"/>
        </w:rPr>
      </w:pPr>
      <w:r>
        <w:rPr>
          <w:b/>
          <w:sz w:val="22"/>
          <w:szCs w:val="22"/>
          <w:lang w:val="ru-RU" w:eastAsia="en-US"/>
          <w:rPrChange w:id="0" w:author="&lt;анонимный&gt;" w:date="2026-08-25T10:32:45Z">
            <w:rPr>
              <w:sz w:val="24"/>
              <w:b/>
              <w:szCs w:val="24"/>
            </w:rPr>
          </w:rPrChange>
        </w:rPr>
        <w:t>«Договор»</w:t>
      </w:r>
      <w:r>
        <w:rPr>
          <w:sz w:val="22"/>
          <w:szCs w:val="22"/>
          <w:lang w:val="ru-RU" w:eastAsia="en-US"/>
          <w:rPrChange w:id="0" w:author="&lt;анонимный&gt;" w:date="2026-08-25T10:32:45Z">
            <w:rPr>
              <w:sz w:val="24"/>
              <w:szCs w:val="24"/>
            </w:rPr>
          </w:rPrChange>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true"/>
        <w:ind w:left="0" w:firstLine="709"/>
        <w:jc w:val="both"/>
        <w:textAlignment w:val="baseline"/>
        <w:rPr>
          <w:rFonts w:ascii="Times New Roman" w:hAnsi="Times New Roman"/>
          <w:sz w:val="22"/>
          <w:szCs w:val="22"/>
        </w:rPr>
      </w:pPr>
      <w:r>
        <w:rPr>
          <w:b/>
          <w:sz w:val="22"/>
          <w:szCs w:val="22"/>
          <w:lang w:val="ru-RU" w:eastAsia="en-US"/>
          <w:rPrChange w:id="0" w:author="&lt;анонимный&gt;" w:date="2026-08-25T10:32:45Z">
            <w:rPr>
              <w:sz w:val="24"/>
              <w:b/>
              <w:szCs w:val="24"/>
            </w:rPr>
          </w:rPrChange>
        </w:rPr>
        <w:t>«Коммерческая тайна»</w:t>
      </w:r>
      <w:r>
        <w:rPr>
          <w:sz w:val="22"/>
          <w:szCs w:val="22"/>
          <w:lang w:val="ru-RU" w:eastAsia="en-US"/>
          <w:rPrChange w:id="0" w:author="&lt;анонимный&gt;" w:date="2026-08-25T10:32:45Z">
            <w:rPr>
              <w:sz w:val="24"/>
              <w:szCs w:val="24"/>
            </w:rPr>
          </w:rPrChange>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overflowPunct w:val="true"/>
        <w:ind w:left="0" w:firstLine="709"/>
        <w:jc w:val="both"/>
        <w:textAlignment w:val="baseline"/>
        <w:rPr>
          <w:rFonts w:ascii="Times New Roman" w:hAnsi="Times New Roman"/>
          <w:sz w:val="22"/>
          <w:szCs w:val="22"/>
        </w:rPr>
      </w:pPr>
      <w:r>
        <w:rPr>
          <w:b/>
          <w:sz w:val="22"/>
          <w:szCs w:val="22"/>
          <w:lang w:val="ru-RU" w:eastAsia="en-US"/>
          <w:rPrChange w:id="0" w:author="&lt;анонимный&gt;" w:date="2026-08-25T10:32:45Z">
            <w:rPr>
              <w:sz w:val="24"/>
              <w:b/>
              <w:szCs w:val="24"/>
            </w:rPr>
          </w:rPrChange>
        </w:rPr>
        <w:t xml:space="preserve">«Отказ от Договора» </w:t>
      </w:r>
      <w:r>
        <w:rPr>
          <w:sz w:val="22"/>
          <w:szCs w:val="22"/>
          <w:lang w:val="ru-RU" w:eastAsia="en-US"/>
          <w:rPrChange w:id="0" w:author="&lt;анонимный&gt;" w:date="2026-08-25T10:32:45Z">
            <w:rPr>
              <w:sz w:val="24"/>
              <w:szCs w:val="24"/>
            </w:rPr>
          </w:rPrChange>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overflowPunct w:val="true"/>
        <w:spacing w:before="0" w:after="0"/>
        <w:ind w:firstLine="709"/>
        <w:jc w:val="both"/>
        <w:textAlignment w:val="baseline"/>
        <w:rPr>
          <w:rFonts w:ascii="Times New Roman" w:hAnsi="Times New Roman"/>
          <w:sz w:val="22"/>
          <w:szCs w:val="22"/>
        </w:rPr>
      </w:pPr>
      <w:r>
        <w:rPr>
          <w:rFonts w:ascii="Times New Roman" w:hAnsi="Times New Roman"/>
          <w:color w:val="auto"/>
          <w:sz w:val="22"/>
          <w:szCs w:val="22"/>
          <w:lang w:val="ru-RU" w:eastAsia="en-US"/>
          <w:rPrChange w:id="0" w:author="&lt;анонимный&gt;" w:date="2026-08-25T10:32:45Z">
            <w:rPr>
              <w:sz w:val="24"/>
              <w:b/>
              <w:szCs w:val="24"/>
              <w:bCs/>
            </w:rPr>
          </w:rPrChange>
        </w:rPr>
        <w:t>«Применимое право»</w:t>
      </w:r>
      <w:r>
        <w:rPr>
          <w:rFonts w:ascii="Times New Roman" w:hAnsi="Times New Roman"/>
          <w:b w:val="false"/>
          <w:color w:val="auto"/>
          <w:sz w:val="22"/>
          <w:szCs w:val="22"/>
          <w:lang w:val="ru-RU" w:eastAsia="en-US"/>
          <w:rPrChange w:id="0" w:author="&lt;анонимный&gt;" w:date="2026-08-25T10:32:45Z">
            <w:rPr>
              <w:sz w:val="24"/>
              <w:b w:val="false"/>
              <w:szCs w:val="24"/>
              <w:bCs/>
            </w:rPr>
          </w:rPrChange>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8"/>
        <w:jc w:val="both"/>
        <w:rPr>
          <w:rFonts w:ascii="Times New Roman" w:hAnsi="Times New Roman"/>
          <w:sz w:val="22"/>
          <w:szCs w:val="22"/>
        </w:rPr>
      </w:pPr>
      <w:r>
        <w:rPr>
          <w:b/>
          <w:sz w:val="22"/>
          <w:szCs w:val="22"/>
          <w:lang w:val="ru-RU" w:eastAsia="en-US"/>
          <w:rPrChange w:id="0" w:author="&lt;анонимный&gt;" w:date="2026-08-25T10:32:45Z">
            <w:rPr>
              <w:sz w:val="24"/>
              <w:b/>
              <w:szCs w:val="24"/>
            </w:rPr>
          </w:rPrChange>
        </w:rPr>
        <w:t>«Рабочий день»</w:t>
      </w:r>
      <w:r>
        <w:rPr>
          <w:sz w:val="22"/>
          <w:szCs w:val="22"/>
          <w:lang w:val="ru-RU" w:eastAsia="en-US"/>
          <w:rPrChange w:id="0" w:author="&lt;анонимный&gt;" w:date="2026-08-25T10:32:45Z">
            <w:rPr>
              <w:sz w:val="24"/>
              <w:szCs w:val="24"/>
            </w:rPr>
          </w:rPrChange>
        </w:rPr>
        <w:t xml:space="preserve"> – день, который в соответствии с Применимым правом является рабочим днем в Российской Федерации.</w:t>
      </w:r>
    </w:p>
    <w:p>
      <w:pPr>
        <w:pStyle w:val="Normal"/>
        <w:tabs>
          <w:tab w:val="clear" w:pos="709"/>
          <w:tab w:val="left" w:pos="0" w:leader="none"/>
        </w:tabs>
        <w:ind w:firstLine="708"/>
        <w:jc w:val="both"/>
        <w:rPr>
          <w:rFonts w:ascii="Times New Roman" w:hAnsi="Times New Roman"/>
          <w:sz w:val="22"/>
          <w:szCs w:val="22"/>
        </w:rPr>
      </w:pPr>
      <w:r>
        <w:rPr>
          <w:b/>
          <w:sz w:val="22"/>
          <w:szCs w:val="22"/>
          <w:lang w:val="ru-RU" w:eastAsia="en-US"/>
          <w:rPrChange w:id="0" w:author="&lt;анонимный&gt;" w:date="2026-08-25T10:32:45Z">
            <w:rPr>
              <w:sz w:val="24"/>
              <w:b/>
              <w:szCs w:val="24"/>
            </w:rPr>
          </w:rPrChange>
        </w:rPr>
        <w:t>«Субъект МСП»</w:t>
      </w:r>
      <w:r>
        <w:rPr>
          <w:sz w:val="22"/>
          <w:szCs w:val="22"/>
          <w:lang w:val="ru-RU" w:eastAsia="en-US"/>
          <w:rPrChange w:id="0" w:author="&lt;анонимный&gt;" w:date="2026-08-25T10:32:45Z">
            <w:rPr>
              <w:sz w:val="24"/>
              <w:szCs w:val="24"/>
            </w:rPr>
          </w:rPrChange>
        </w:rPr>
        <w:t xml:space="preserve"> – субъект малого и среднего предпринимательства.</w:t>
      </w:r>
    </w:p>
    <w:p>
      <w:pPr>
        <w:pStyle w:val="Heading3"/>
        <w:keepNext w:val="false"/>
        <w:widowControl w:val="false"/>
        <w:tabs>
          <w:tab w:val="clear" w:pos="709"/>
          <w:tab w:val="left" w:pos="567" w:leader="none"/>
        </w:tabs>
        <w:spacing w:before="0" w:after="0"/>
        <w:ind w:firstLine="708"/>
        <w:jc w:val="both"/>
        <w:textAlignment w:val="baseline"/>
        <w:rPr>
          <w:rFonts w:ascii="Times New Roman" w:hAnsi="Times New Roman"/>
          <w:sz w:val="22"/>
          <w:szCs w:val="22"/>
        </w:rPr>
      </w:pPr>
      <w:r>
        <w:rPr>
          <w:rFonts w:ascii="Times New Roman" w:hAnsi="Times New Roman"/>
          <w:color w:val="000000"/>
          <w:sz w:val="22"/>
          <w:szCs w:val="22"/>
          <w:lang w:val="ru-RU" w:eastAsia="en-US"/>
          <w:rPrChange w:id="0" w:author="&lt;анонимный&gt;" w:date="2026-08-25T10:32:45Z">
            <w:rPr>
              <w:sz w:val="24"/>
              <w:b/>
              <w:szCs w:val="24"/>
              <w:bCs/>
            </w:rPr>
          </w:rPrChange>
        </w:rPr>
        <w:t xml:space="preserve">«Универсальный передаточный документ», «УПД» </w:t>
      </w:r>
      <w:r>
        <w:rPr>
          <w:rFonts w:ascii="Times New Roman" w:hAnsi="Times New Roman"/>
          <w:b w:val="false"/>
          <w:color w:val="000000"/>
          <w:sz w:val="22"/>
          <w:szCs w:val="22"/>
          <w:lang w:val="ru-RU" w:eastAsia="en-US"/>
          <w:rPrChange w:id="0" w:author="&lt;анонимный&gt;" w:date="2026-08-25T10:32:45Z">
            <w:rPr>
              <w:sz w:val="24"/>
              <w:b w:val="false"/>
              <w:szCs w:val="24"/>
              <w:bCs/>
            </w:rPr>
          </w:rPrChange>
        </w:rPr>
        <w:t>–</w:t>
      </w:r>
      <w:r>
        <w:rPr>
          <w:rFonts w:ascii="Times New Roman" w:hAnsi="Times New Roman"/>
          <w:color w:val="000000"/>
          <w:sz w:val="22"/>
          <w:szCs w:val="22"/>
          <w:lang w:val="ru-RU" w:eastAsia="en-US"/>
          <w:rPrChange w:id="0" w:author="&lt;анонимный&gt;" w:date="2026-08-25T10:32:45Z">
            <w:rPr>
              <w:sz w:val="24"/>
              <w:b/>
              <w:szCs w:val="24"/>
              <w:bCs/>
            </w:rPr>
          </w:rPrChange>
        </w:rPr>
        <w:t xml:space="preserve"> </w:t>
      </w:r>
      <w:r>
        <w:rPr>
          <w:rFonts w:ascii="Times New Roman" w:hAnsi="Times New Roman"/>
          <w:b w:val="false"/>
          <w:color w:val="000000"/>
          <w:sz w:val="22"/>
          <w:szCs w:val="22"/>
          <w:lang w:val="ru-RU" w:eastAsia="en-US"/>
          <w:rPrChange w:id="0" w:author="&lt;анонимный&gt;" w:date="2026-08-25T10:32:45Z">
            <w:rPr>
              <w:sz w:val="24"/>
              <w:b w:val="false"/>
              <w:szCs w:val="24"/>
              <w:bCs/>
            </w:rPr>
          </w:rPrChange>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r>
        <w:rPr>
          <w:rFonts w:ascii="Times New Roman" w:hAnsi="Times New Roman"/>
          <w:b w:val="false"/>
          <w:bCs w:val="false"/>
          <w:color w:val="000000"/>
          <w:sz w:val="22"/>
          <w:szCs w:val="22"/>
          <w:lang w:val="ru-RU" w:eastAsia="en-US"/>
          <w:rPrChange w:id="0" w:author="&lt;анонимный&gt;" w:date="2026-08-25T10:32:45Z">
            <w:rPr>
              <w:sz w:val="24"/>
              <w:b w:val="false"/>
              <w:szCs w:val="24"/>
              <w:bCs w:val="false"/>
            </w:rPr>
          </w:rPrChange>
        </w:rPr>
        <w:t>.</w:t>
      </w:r>
    </w:p>
    <w:p>
      <w:pPr>
        <w:pStyle w:val="Heading3"/>
        <w:tabs>
          <w:tab w:val="clear" w:pos="709"/>
          <w:tab w:val="left" w:pos="0" w:leader="none"/>
        </w:tabs>
        <w:overflowPunct w:val="true"/>
        <w:spacing w:before="0" w:after="0"/>
        <w:ind w:firstLine="708"/>
        <w:jc w:val="both"/>
        <w:textAlignment w:val="baseline"/>
        <w:rPr>
          <w:rFonts w:ascii="Times New Roman" w:hAnsi="Times New Roman"/>
          <w:sz w:val="22"/>
          <w:szCs w:val="22"/>
        </w:rPr>
      </w:pPr>
      <w:r>
        <w:rPr>
          <w:rFonts w:ascii="Times New Roman" w:hAnsi="Times New Roman"/>
          <w:color w:val="auto"/>
          <w:sz w:val="22"/>
          <w:szCs w:val="22"/>
          <w:lang w:val="ru-RU" w:eastAsia="en-US"/>
          <w:rPrChange w:id="0" w:author="&lt;анонимный&gt;" w:date="2026-08-25T10:32:45Z">
            <w:rPr>
              <w:sz w:val="24"/>
              <w:b/>
              <w:szCs w:val="24"/>
              <w:bCs/>
            </w:rPr>
          </w:rPrChange>
        </w:rPr>
        <w:t>«Цена Договора»</w:t>
      </w:r>
      <w:r>
        <w:rPr>
          <w:rFonts w:ascii="Times New Roman" w:hAnsi="Times New Roman"/>
          <w:b w:val="false"/>
          <w:color w:val="auto"/>
          <w:sz w:val="22"/>
          <w:szCs w:val="22"/>
          <w:lang w:val="ru-RU" w:eastAsia="en-US"/>
          <w:rPrChange w:id="0" w:author="&lt;анонимный&gt;" w:date="2026-08-25T10:32:45Z">
            <w:rPr>
              <w:sz w:val="24"/>
              <w:b w:val="false"/>
              <w:szCs w:val="24"/>
              <w:bCs/>
            </w:rPr>
          </w:rPrChange>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BodyText3"/>
        <w:spacing w:before="0" w:after="0"/>
        <w:jc w:val="both"/>
        <w:rPr>
          <w:rFonts w:ascii="Times New Roman" w:hAnsi="Times New Roman"/>
          <w:sz w:val="22"/>
          <w:szCs w:val="22"/>
          <w:lang w:val="ru-RU"/>
        </w:rPr>
      </w:pPr>
      <w:r>
        <w:rPr>
          <w:sz w:val="22"/>
          <w:szCs w:val="22"/>
          <w:lang w:val="ru-RU"/>
        </w:rPr>
      </w:r>
    </w:p>
    <w:p>
      <w:pPr>
        <w:pStyle w:val="ListParagraph"/>
        <w:numPr>
          <w:ilvl w:val="0"/>
          <w:numId w:val="3"/>
        </w:numPr>
        <w:shd w:val="clear" w:color="auto" w:fill="FFFFFF"/>
        <w:tabs>
          <w:tab w:val="left" w:pos="284" w:leader="none"/>
          <w:tab w:val="left" w:pos="709" w:leader="none"/>
        </w:tabs>
        <w:ind w:left="0" w:hanging="0"/>
        <w:jc w:val="center"/>
        <w:rPr>
          <w:rFonts w:ascii="Times New Roman" w:hAnsi="Times New Roman"/>
          <w:sz w:val="22"/>
          <w:szCs w:val="22"/>
        </w:rPr>
      </w:pPr>
      <w:r>
        <w:rPr>
          <w:b/>
          <w:sz w:val="22"/>
          <w:szCs w:val="22"/>
          <w:lang w:val="ru-RU"/>
          <w:rPrChange w:id="0" w:author="&lt;анонимный&gt;" w:date="2026-08-25T10:32:45Z">
            <w:rPr>
              <w:sz w:val="24"/>
              <w:b/>
              <w:szCs w:val="24"/>
            </w:rPr>
          </w:rPrChange>
        </w:rPr>
        <w:t>Предмет Договора</w:t>
      </w:r>
    </w:p>
    <w:p>
      <w:pPr>
        <w:pStyle w:val="ListParagraph"/>
        <w:numPr>
          <w:ilvl w:val="1"/>
          <w:numId w:val="3"/>
        </w:numPr>
        <w:shd w:val="clear" w:color="auto" w:fill="FFFFFF"/>
        <w:tabs>
          <w:tab w:val="clear" w:pos="709"/>
          <w:tab w:val="left" w:pos="1134"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Исполнитель обязуется в соответствии с Заданием на оказание Услуг (Приложение № 1 к Договору) оказать Заказчику услуги по </w:t>
      </w:r>
      <w:r>
        <w:rPr>
          <w:sz w:val="22"/>
          <w:szCs w:val="22"/>
          <w:highlight w:val="lightGray"/>
          <w:lang w:val="ru-RU"/>
          <w:rPrChange w:id="0" w:author="&lt;анонимный&gt;" w:date="2026-08-25T10:32:45Z">
            <w:rPr>
              <w:sz w:val="24"/>
              <w:szCs w:val="24"/>
              <w:highlight w:val="lightGray"/>
            </w:rPr>
          </w:rPrChange>
        </w:rPr>
        <w:t>________________________________________</w:t>
      </w:r>
      <w:r>
        <w:rPr>
          <w:sz w:val="22"/>
          <w:szCs w:val="22"/>
          <w:lang w:val="ru-RU"/>
          <w:rPrChange w:id="0" w:author="&lt;анонимный&gt;" w:date="2026-08-25T10:32:45Z">
            <w:rPr>
              <w:sz w:val="24"/>
              <w:szCs w:val="24"/>
            </w:rPr>
          </w:rPrChange>
        </w:rPr>
        <w:t xml:space="preserve"> </w:t>
      </w:r>
      <w:r>
        <w:rPr>
          <w:bCs/>
          <w:sz w:val="22"/>
          <w:szCs w:val="22"/>
          <w:lang w:val="ru-RU"/>
          <w:rPrChange w:id="0" w:author="&lt;анонимный&gt;" w:date="2026-08-25T10:32:45Z">
            <w:rPr>
              <w:sz w:val="24"/>
              <w:szCs w:val="24"/>
              <w:bCs/>
            </w:rPr>
          </w:rPrChange>
        </w:rPr>
        <w:t>(далее – «Услуги»)</w:t>
      </w:r>
      <w:r>
        <w:rPr>
          <w:sz w:val="22"/>
          <w:szCs w:val="22"/>
          <w:lang w:val="ru-RU"/>
          <w:rPrChange w:id="0" w:author="&lt;анонимный&gt;" w:date="2026-08-25T10:32:45Z">
            <w:rPr>
              <w:sz w:val="24"/>
              <w:szCs w:val="24"/>
            </w:rPr>
          </w:rPrChange>
        </w:rPr>
        <w:t>, а Заказчик обязуется принять и оплатить Услуги в соответствии с условиями Договора.</w:t>
      </w:r>
    </w:p>
    <w:p>
      <w:pPr>
        <w:pStyle w:val="ListParagraph"/>
        <w:numPr>
          <w:ilvl w:val="1"/>
          <w:numId w:val="3"/>
        </w:numPr>
        <w:shd w:val="clear" w:color="auto" w:fill="FFFFFF"/>
        <w:tabs>
          <w:tab w:val="clear" w:pos="709"/>
          <w:tab w:val="left" w:pos="1134"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 </w:t>
      </w:r>
      <w:r>
        <w:rPr>
          <w:bCs/>
          <w:sz w:val="22"/>
          <w:szCs w:val="22"/>
          <w:lang w:val="ru-RU"/>
          <w:rPrChange w:id="0" w:author="&lt;анонимный&gt;" w:date="2026-08-25T10:32:45Z">
            <w:rPr>
              <w:sz w:val="24"/>
              <w:szCs w:val="24"/>
              <w:bCs/>
            </w:rPr>
          </w:rPrChange>
        </w:rPr>
        <w:t>Объем и состав (содержание) Услуг по Договору определяются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ListParagraph"/>
        <w:numPr>
          <w:ilvl w:val="1"/>
          <w:numId w:val="3"/>
        </w:numPr>
        <w:tabs>
          <w:tab w:val="clear" w:pos="709"/>
          <w:tab w:val="left" w:pos="993" w:leader="none"/>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 xml:space="preserve">Услуги оказываются по заявкам Заказчика, оформляемым по форме согласно Приложению № 2.1 к Договору (далее – «Заявка») и направляемым Исполнителю в порядке и сроки, установленные пунктом 3.1 Договора. </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Услуги по Договору оказываются для нужд:</w:t>
      </w:r>
      <w:r>
        <w:rPr>
          <w:sz w:val="22"/>
          <w:szCs w:val="22"/>
          <w:highlight w:val="lightGray"/>
          <w:lang w:val="ru-RU"/>
          <w:rPrChange w:id="0" w:author="&lt;анонимный&gt;" w:date="2026-08-25T10:32:45Z">
            <w:rPr>
              <w:sz w:val="24"/>
              <w:szCs w:val="24"/>
              <w:highlight w:val="lightGray"/>
            </w:rPr>
          </w:rPrChange>
        </w:rPr>
        <w:t xml:space="preserve"> ____________________________</w:t>
      </w:r>
      <w:r>
        <w:rPr>
          <w:sz w:val="22"/>
          <w:szCs w:val="22"/>
          <w:lang w:val="ru-RU"/>
          <w:rPrChange w:id="0" w:author="&lt;анонимный&gt;" w:date="2026-08-25T10:32:45Z">
            <w:rPr>
              <w:sz w:val="24"/>
              <w:szCs w:val="24"/>
            </w:rPr>
          </w:rPrChange>
        </w:rPr>
        <w:t>.</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rFonts w:ascii="Times New Roman" w:hAnsi="Times New Roman"/>
          <w:sz w:val="22"/>
          <w:szCs w:val="22"/>
        </w:rPr>
      </w:pPr>
      <w:r>
        <w:rPr>
          <w:sz w:val="22"/>
          <w:szCs w:val="22"/>
          <w:lang w:val="en-GB"/>
          <w:rPrChange w:id="0" w:author="&lt;анонимный&gt;" w:date="2026-08-25T10:32:45Z">
            <w:rPr>
              <w:sz w:val="24"/>
              <w:szCs w:val="24"/>
            </w:rPr>
          </w:rPrChange>
        </w:rPr>
        <w:t xml:space="preserve">Место оказания </w:t>
      </w:r>
      <w:r>
        <w:rPr>
          <w:sz w:val="22"/>
          <w:szCs w:val="22"/>
          <w:lang w:val="ru-RU"/>
          <w:rPrChange w:id="0" w:author="&lt;анонимный&gt;" w:date="2026-08-25T10:32:45Z">
            <w:rPr>
              <w:sz w:val="24"/>
              <w:szCs w:val="24"/>
            </w:rPr>
          </w:rPrChange>
        </w:rPr>
        <w:t>У</w:t>
      </w:r>
      <w:r>
        <w:rPr>
          <w:sz w:val="22"/>
          <w:szCs w:val="22"/>
          <w:lang w:val="en-GB"/>
          <w:rPrChange w:id="0" w:author="&lt;анонимный&gt;" w:date="2026-08-25T10:32:45Z">
            <w:rPr>
              <w:sz w:val="24"/>
              <w:szCs w:val="24"/>
            </w:rPr>
          </w:rPrChange>
        </w:rPr>
        <w:t xml:space="preserve">слуг: </w:t>
      </w:r>
      <w:r>
        <w:rPr>
          <w:sz w:val="22"/>
          <w:szCs w:val="22"/>
          <w:highlight w:val="lightGray"/>
          <w:lang w:val="en-GB"/>
          <w:rPrChange w:id="0" w:author="&lt;анонимный&gt;" w:date="2026-08-25T10:32:45Z">
            <w:rPr>
              <w:sz w:val="24"/>
              <w:szCs w:val="24"/>
              <w:highlight w:val="lightGray"/>
            </w:rPr>
          </w:rPrChange>
        </w:rPr>
        <w:t>_______________________________________</w:t>
      </w:r>
      <w:r>
        <w:rPr>
          <w:sz w:val="22"/>
          <w:szCs w:val="22"/>
          <w:lang w:val="en-GB"/>
          <w:rPrChange w:id="0" w:author="&lt;анонимный&gt;" w:date="2026-08-25T10:32:45Z">
            <w:rPr>
              <w:sz w:val="24"/>
              <w:szCs w:val="24"/>
            </w:rPr>
          </w:rPrChange>
        </w:rPr>
        <w:t>.</w:t>
      </w:r>
    </w:p>
    <w:p>
      <w:pPr>
        <w:pStyle w:val="Normal"/>
        <w:widowControl w:val="false"/>
        <w:numPr>
          <w:ilvl w:val="1"/>
          <w:numId w:val="3"/>
        </w:numPr>
        <w:shd w:val="clear" w:color="auto" w:fill="FFFFFF"/>
        <w:tabs>
          <w:tab w:val="clear" w:pos="709"/>
          <w:tab w:val="left" w:pos="540" w:leader="none"/>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Общий срок оказания Услуг: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rFonts w:ascii="Times New Roman" w:hAnsi="Times New Roman"/>
          <w:sz w:val="22"/>
          <w:szCs w:val="22"/>
        </w:rPr>
      </w:pPr>
      <w:r>
        <w:rPr>
          <w:bCs/>
          <w:sz w:val="22"/>
          <w:szCs w:val="22"/>
          <w:lang w:val="en-GB"/>
          <w:rPrChange w:id="0" w:author="&lt;анонимный&gt;" w:date="2026-08-25T10:32:45Z">
            <w:rPr>
              <w:sz w:val="24"/>
              <w:szCs w:val="24"/>
              <w:bCs/>
            </w:rPr>
          </w:rPrChange>
        </w:rPr>
        <w:t>Начало</w:t>
      </w:r>
      <w:r>
        <w:rPr>
          <w:bCs/>
          <w:sz w:val="22"/>
          <w:szCs w:val="22"/>
          <w:lang w:val="ru-RU"/>
          <w:rPrChange w:id="0" w:author="&lt;анонимный&gt;" w:date="2026-08-25T10:32:45Z">
            <w:rPr>
              <w:sz w:val="24"/>
              <w:szCs w:val="24"/>
              <w:bCs/>
            </w:rPr>
          </w:rPrChange>
        </w:rPr>
        <w:t xml:space="preserve"> оказания Услуг:</w:t>
      </w:r>
      <w:r>
        <w:rPr>
          <w:bCs/>
          <w:sz w:val="22"/>
          <w:szCs w:val="22"/>
          <w:lang w:val="en-GB"/>
          <w:rPrChange w:id="0" w:author="&lt;анонимный&gt;" w:date="2026-08-25T10:32:45Z">
            <w:rPr>
              <w:sz w:val="24"/>
              <w:szCs w:val="24"/>
              <w:bCs/>
            </w:rPr>
          </w:rPrChange>
        </w:rPr>
        <w:t xml:space="preserve"> </w:t>
      </w:r>
      <w:r>
        <w:rPr>
          <w:bCs/>
          <w:sz w:val="22"/>
          <w:szCs w:val="22"/>
          <w:highlight w:val="lightGray"/>
          <w:lang w:val="en-GB"/>
          <w:rPrChange w:id="0" w:author="&lt;анонимный&gt;" w:date="2026-08-25T10:32:45Z">
            <w:rPr>
              <w:sz w:val="24"/>
              <w:szCs w:val="24"/>
              <w:bCs/>
              <w:highlight w:val="lightGray"/>
            </w:rPr>
          </w:rPrChange>
        </w:rPr>
        <w:t>«___» ___________ 20___</w:t>
      </w:r>
      <w:r>
        <w:rPr>
          <w:bCs/>
          <w:sz w:val="22"/>
          <w:szCs w:val="22"/>
          <w:lang w:val="en-GB"/>
          <w:rPrChange w:id="0" w:author="&lt;анонимный&gt;" w:date="2026-08-25T10:32:45Z">
            <w:rPr>
              <w:sz w:val="24"/>
              <w:szCs w:val="24"/>
              <w:bCs/>
            </w:rPr>
          </w:rPrChange>
        </w:rPr>
        <w:t xml:space="preserve"> 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rFonts w:ascii="Times New Roman" w:hAnsi="Times New Roman"/>
          <w:sz w:val="22"/>
          <w:szCs w:val="22"/>
        </w:rPr>
      </w:pPr>
      <w:r>
        <w:rPr>
          <w:bCs/>
          <w:sz w:val="22"/>
          <w:szCs w:val="22"/>
          <w:lang w:val="en-GB"/>
          <w:rPrChange w:id="0" w:author="&lt;анонимный&gt;" w:date="2026-08-25T10:32:45Z">
            <w:rPr>
              <w:sz w:val="24"/>
              <w:szCs w:val="24"/>
              <w:bCs/>
            </w:rPr>
          </w:rPrChange>
        </w:rPr>
        <w:t>Окончание</w:t>
      </w:r>
      <w:r>
        <w:rPr>
          <w:bCs/>
          <w:sz w:val="22"/>
          <w:szCs w:val="22"/>
          <w:lang w:val="ru-RU"/>
          <w:rPrChange w:id="0" w:author="&lt;анонимный&gt;" w:date="2026-08-25T10:32:45Z">
            <w:rPr>
              <w:sz w:val="24"/>
              <w:szCs w:val="24"/>
              <w:bCs/>
            </w:rPr>
          </w:rPrChange>
        </w:rPr>
        <w:t xml:space="preserve"> оказания Услуг:</w:t>
      </w:r>
      <w:r>
        <w:rPr>
          <w:bCs/>
          <w:sz w:val="22"/>
          <w:szCs w:val="22"/>
          <w:lang w:val="en-GB"/>
          <w:rPrChange w:id="0" w:author="&lt;анонимный&gt;" w:date="2026-08-25T10:32:45Z">
            <w:rPr>
              <w:sz w:val="24"/>
              <w:szCs w:val="24"/>
              <w:bCs/>
            </w:rPr>
          </w:rPrChange>
        </w:rPr>
        <w:t xml:space="preserve"> </w:t>
      </w:r>
      <w:r>
        <w:rPr>
          <w:bCs/>
          <w:sz w:val="22"/>
          <w:szCs w:val="22"/>
          <w:highlight w:val="lightGray"/>
          <w:lang w:val="en-GB"/>
          <w:rPrChange w:id="0" w:author="&lt;анонимный&gt;" w:date="2026-08-25T10:32:45Z">
            <w:rPr>
              <w:sz w:val="24"/>
              <w:szCs w:val="24"/>
              <w:bCs/>
              <w:highlight w:val="lightGray"/>
            </w:rPr>
          </w:rPrChange>
        </w:rPr>
        <w:t>«___» _________ 20__</w:t>
      </w:r>
      <w:r>
        <w:rPr>
          <w:bCs/>
          <w:sz w:val="22"/>
          <w:szCs w:val="22"/>
          <w:lang w:val="en-GB"/>
          <w:rPrChange w:id="0" w:author="&lt;анонимный&gt;" w:date="2026-08-25T10:32:45Z">
            <w:rPr>
              <w:sz w:val="24"/>
              <w:szCs w:val="24"/>
              <w:bCs/>
            </w:rPr>
          </w:rPrChange>
        </w:rPr>
        <w:t xml:space="preserve"> г.</w:t>
      </w:r>
    </w:p>
    <w:p>
      <w:pPr>
        <w:pStyle w:val="Normal"/>
        <w:widowControl w:val="false"/>
        <w:shd w:val="clear" w:color="auto" w:fill="FFFFFF"/>
        <w:tabs>
          <w:tab w:val="clear" w:pos="709"/>
          <w:tab w:val="left" w:pos="1134" w:leader="none"/>
        </w:tabs>
        <w:ind w:firstLine="709"/>
        <w:jc w:val="both"/>
        <w:rPr>
          <w:rFonts w:ascii="Times New Roman" w:hAnsi="Times New Roman"/>
          <w:bCs/>
          <w:sz w:val="22"/>
          <w:szCs w:val="22"/>
          <w:lang w:val="ru-RU"/>
        </w:rPr>
      </w:pPr>
      <w:r>
        <w:rPr>
          <w:bCs/>
          <w:sz w:val="22"/>
          <w:szCs w:val="22"/>
          <w:lang w:val="ru-RU"/>
        </w:rPr>
      </w:r>
    </w:p>
    <w:p>
      <w:pPr>
        <w:pStyle w:val="ListParagraph"/>
        <w:numPr>
          <w:ilvl w:val="0"/>
          <w:numId w:val="3"/>
        </w:numPr>
        <w:shd w:val="clear" w:color="auto" w:fill="FFFFFF"/>
        <w:tabs>
          <w:tab w:val="clear" w:pos="709"/>
          <w:tab w:val="left" w:pos="284" w:leader="none"/>
        </w:tabs>
        <w:ind w:left="0" w:hanging="0"/>
        <w:jc w:val="center"/>
        <w:rPr>
          <w:rFonts w:ascii="Times New Roman" w:hAnsi="Times New Roman"/>
          <w:sz w:val="22"/>
          <w:szCs w:val="22"/>
        </w:rPr>
      </w:pPr>
      <w:r>
        <w:rPr>
          <w:b/>
          <w:sz w:val="22"/>
          <w:szCs w:val="22"/>
          <w:lang w:val="ru-RU"/>
          <w:rPrChange w:id="0" w:author="&lt;анонимный&gt;" w:date="2026-08-25T10:32:45Z">
            <w:rPr>
              <w:sz w:val="24"/>
              <w:b/>
              <w:szCs w:val="24"/>
            </w:rPr>
          </w:rPrChange>
        </w:rPr>
        <w:t>Права и обязанности Сторон</w:t>
      </w:r>
    </w:p>
    <w:p>
      <w:pPr>
        <w:pStyle w:val="ListParagraph"/>
        <w:numPr>
          <w:ilvl w:val="1"/>
          <w:numId w:val="3"/>
        </w:numPr>
        <w:shd w:val="clear" w:color="auto" w:fill="FFFFFF"/>
        <w:tabs>
          <w:tab w:val="clear" w:pos="709"/>
          <w:tab w:val="left" w:pos="1134" w:leader="none"/>
        </w:tabs>
        <w:ind w:left="0" w:firstLine="709"/>
        <w:jc w:val="both"/>
        <w:rPr>
          <w:rFonts w:ascii="Times New Roman" w:hAnsi="Times New Roman"/>
          <w:sz w:val="22"/>
          <w:szCs w:val="22"/>
        </w:rPr>
      </w:pPr>
      <w:r>
        <w:rPr>
          <w:sz w:val="22"/>
          <w:szCs w:val="22"/>
          <w:u w:val="single"/>
          <w:lang w:val="ru-RU"/>
          <w:rPrChange w:id="0" w:author="&lt;анонимный&gt;" w:date="2026-08-25T10:32:45Z">
            <w:rPr>
              <w:sz w:val="24"/>
              <w:u w:val="single"/>
              <w:szCs w:val="24"/>
            </w:rPr>
          </w:rPrChange>
        </w:rPr>
        <w:t>Заказчик обязан</w:t>
      </w:r>
      <w:r>
        <w:rPr>
          <w:sz w:val="22"/>
          <w:szCs w:val="22"/>
          <w:lang w:val="ru-RU"/>
          <w:rPrChange w:id="0" w:author="&lt;анонимный&gt;" w:date="2026-08-25T10:32:45Z">
            <w:rPr>
              <w:sz w:val="24"/>
              <w:szCs w:val="24"/>
            </w:rPr>
          </w:rPrChange>
        </w:rPr>
        <w:t>:</w:t>
      </w:r>
    </w:p>
    <w:p>
      <w:pPr>
        <w:pStyle w:val="ListParagraph"/>
        <w:numPr>
          <w:ilvl w:val="2"/>
          <w:numId w:val="3"/>
        </w:numPr>
        <w:shd w:val="clear" w:color="auto" w:fill="FFFFFF"/>
        <w:tabs>
          <w:tab w:val="clear" w:pos="709"/>
          <w:tab w:val="left" w:pos="1418"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sz w:val="22"/>
          <w:szCs w:val="22"/>
          <w:lang w:val="ru-RU"/>
          <w:rPrChange w:id="0" w:author="&lt;анонимный&gt;" w:date="2026-08-25T10:32:45Z">
            <w:rPr>
              <w:sz w:val="24"/>
              <w:szCs w:val="24"/>
            </w:rPr>
          </w:rPrChange>
        </w:rPr>
        <w:t>.</w:t>
      </w:r>
    </w:p>
    <w:p>
      <w:pPr>
        <w:pStyle w:val="ListParagraph"/>
        <w:numPr>
          <w:ilvl w:val="2"/>
          <w:numId w:val="3"/>
        </w:numPr>
        <w:shd w:val="clear" w:color="auto" w:fill="FFFFFF"/>
        <w:tabs>
          <w:tab w:val="clear" w:pos="709"/>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pPr>
        <w:pStyle w:val="ListParagraph"/>
        <w:shd w:val="clear" w:color="auto" w:fill="FFFFFF"/>
        <w:tabs>
          <w:tab w:val="clear" w:pos="709"/>
          <w:tab w:val="left" w:pos="1418" w:leader="none"/>
        </w:tabs>
        <w:ind w:left="0" w:firstLine="709"/>
        <w:jc w:val="both"/>
        <w:rPr>
          <w:rFonts w:ascii="Times New Roman" w:hAnsi="Times New Roman"/>
          <w:sz w:val="22"/>
          <w:szCs w:val="22"/>
        </w:rPr>
      </w:pPr>
      <w:r>
        <w:rPr>
          <w:sz w:val="22"/>
          <w:szCs w:val="22"/>
          <w:highlight w:val="lightGray"/>
          <w:lang w:val="ru-RU"/>
          <w:rPrChange w:id="0" w:author="&lt;анонимный&gt;" w:date="2026-08-25T10:32:45Z">
            <w:rPr>
              <w:sz w:val="24"/>
              <w:szCs w:val="24"/>
              <w:highlight w:val="lightGray"/>
            </w:rPr>
          </w:rPrChange>
        </w:rPr>
        <w:t>Указанные материалы, документы, сведения и информация предоставляются Заказчиком Исполнителю с приложением их полного перечня не позднее __ (________) рабочих дней с момента получения соответствующего запроса Исполнителя на бумажном носителе или путем направления по электронной почте на адрес: ______________________.</w:t>
      </w:r>
    </w:p>
    <w:p>
      <w:pPr>
        <w:pStyle w:val="ListParagraph"/>
        <w:numPr>
          <w:ilvl w:val="2"/>
          <w:numId w:val="3"/>
        </w:numPr>
        <w:shd w:val="clear" w:color="auto" w:fill="FFFFFF"/>
        <w:tabs>
          <w:tab w:val="clear" w:pos="709"/>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Обеспечить выдачу лицам, указанным Исполнителем, доверенности на представление интересов </w:t>
      </w:r>
      <w:r>
        <w:rPr>
          <w:bCs/>
          <w:sz w:val="22"/>
          <w:szCs w:val="22"/>
          <w:lang w:val="ru-RU"/>
          <w:rPrChange w:id="0" w:author="&lt;анонимный&gt;" w:date="2026-08-25T10:32:45Z">
            <w:rPr>
              <w:sz w:val="24"/>
              <w:szCs w:val="24"/>
              <w:bCs/>
            </w:rPr>
          </w:rPrChange>
        </w:rPr>
        <w:t>Заказчика перед третьими лицами (</w:t>
      </w:r>
      <w:r>
        <w:rPr>
          <w:sz w:val="22"/>
          <w:szCs w:val="22"/>
          <w:lang w:val="ru-RU"/>
          <w:rPrChange w:id="0" w:author="&lt;анонимный&gt;" w:date="2026-08-25T10:32:45Z">
            <w:rPr>
              <w:sz w:val="24"/>
              <w:szCs w:val="24"/>
            </w:rPr>
          </w:rPrChange>
        </w:rPr>
        <w:t>при необходимости);</w:t>
      </w:r>
    </w:p>
    <w:p>
      <w:pPr>
        <w:pStyle w:val="ListParagraph"/>
        <w:numPr>
          <w:ilvl w:val="2"/>
          <w:numId w:val="3"/>
        </w:numPr>
        <w:shd w:val="clear" w:color="auto" w:fill="FFFFFF"/>
        <w:tabs>
          <w:tab w:val="clear" w:pos="709"/>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Принять оказанные Исполнителем Услуги на условиях, по цене и в сроки, предусмотренные Договором.</w:t>
      </w:r>
    </w:p>
    <w:p>
      <w:pPr>
        <w:pStyle w:val="Normal"/>
        <w:numPr>
          <w:ilvl w:val="2"/>
          <w:numId w:val="3"/>
        </w:numPr>
        <w:ind w:left="0" w:firstLine="709"/>
        <w:rPr>
          <w:rFonts w:ascii="Times New Roman" w:hAnsi="Times New Roman"/>
          <w:sz w:val="22"/>
          <w:szCs w:val="22"/>
        </w:rPr>
      </w:pPr>
      <w:r>
        <w:rPr>
          <w:sz w:val="22"/>
          <w:szCs w:val="22"/>
          <w:lang w:val="ru-RU"/>
          <w:rPrChange w:id="0" w:author="&lt;анонимный&gt;" w:date="2026-08-25T10:32:45Z">
            <w:rPr>
              <w:sz w:val="24"/>
              <w:szCs w:val="24"/>
            </w:rPr>
          </w:rPrChange>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rFonts w:ascii="Times New Roman" w:hAnsi="Times New Roman"/>
          <w:bCs/>
          <w:sz w:val="22"/>
          <w:szCs w:val="22"/>
        </w:rPr>
      </w:pPr>
      <w:r>
        <w:rPr>
          <w:bCs/>
          <w:sz w:val="22"/>
          <w:szCs w:val="22"/>
        </w:rPr>
      </w:r>
    </w:p>
    <w:p>
      <w:pPr>
        <w:pStyle w:val="ListParagraph"/>
        <w:numPr>
          <w:ilvl w:val="1"/>
          <w:numId w:val="3"/>
        </w:numPr>
        <w:shd w:val="clear" w:color="auto" w:fill="FFFFFF"/>
        <w:tabs>
          <w:tab w:val="clear" w:pos="709"/>
          <w:tab w:val="left" w:pos="1134" w:leader="none"/>
        </w:tabs>
        <w:ind w:left="0" w:firstLine="709"/>
        <w:jc w:val="both"/>
        <w:rPr>
          <w:rFonts w:ascii="Times New Roman" w:hAnsi="Times New Roman"/>
          <w:sz w:val="22"/>
          <w:szCs w:val="22"/>
        </w:rPr>
      </w:pPr>
      <w:r>
        <w:rPr>
          <w:sz w:val="22"/>
          <w:szCs w:val="22"/>
          <w:u w:val="single"/>
          <w:lang w:val="ru-RU"/>
          <w:rPrChange w:id="0" w:author="&lt;анонимный&gt;" w:date="2026-08-25T10:32:45Z">
            <w:rPr>
              <w:sz w:val="24"/>
              <w:u w:val="single"/>
              <w:szCs w:val="24"/>
            </w:rPr>
          </w:rPrChange>
        </w:rPr>
        <w:t>Заказчик имеет право</w:t>
      </w:r>
      <w:r>
        <w:rPr>
          <w:sz w:val="22"/>
          <w:szCs w:val="22"/>
          <w:lang w:val="ru-RU"/>
          <w:rPrChange w:id="0" w:author="&lt;анонимный&gt;" w:date="2026-08-25T10:32:45Z">
            <w:rPr>
              <w:sz w:val="24"/>
              <w:szCs w:val="24"/>
            </w:rPr>
          </w:rPrChange>
        </w:rPr>
        <w:t>:</w:t>
      </w:r>
    </w:p>
    <w:p>
      <w:pPr>
        <w:pStyle w:val="ListParagraph"/>
        <w:shd w:val="clear" w:color="auto" w:fill="FFFFFF"/>
        <w:tabs>
          <w:tab w:val="clear" w:pos="709"/>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2.2.1. </w:t>
      </w:r>
      <w:bookmarkStart w:id="2" w:name="_Ref361334602"/>
      <w:r>
        <w:rPr>
          <w:bCs/>
          <w:sz w:val="22"/>
          <w:szCs w:val="22"/>
          <w:lang w:val="ru-RU"/>
          <w:rPrChange w:id="0" w:author="&lt;анонимный&gt;" w:date="2026-08-25T10:32:45Z">
            <w:rPr>
              <w:sz w:val="24"/>
              <w:szCs w:val="24"/>
              <w:bCs/>
            </w:rPr>
          </w:rPrChange>
        </w:rPr>
        <w:t xml:space="preserve">В любое время осуществлять контроль за ходом и качеством оказания Исполнителем </w:t>
      </w:r>
      <w:r>
        <w:rPr>
          <w:bCs/>
          <w:sz w:val="22"/>
          <w:szCs w:val="22"/>
          <w:highlight w:val="lightGray"/>
          <w:lang w:val="ru-RU"/>
          <w:rPrChange w:id="0" w:author="&lt;анонимный&gt;" w:date="2026-08-25T10:32:45Z">
            <w:rPr>
              <w:sz w:val="24"/>
              <w:szCs w:val="24"/>
              <w:bCs/>
              <w:highlight w:val="lightGray"/>
            </w:rPr>
          </w:rPrChange>
        </w:rPr>
        <w:t>и / или привлеченными им третьими лицами (далее – Субисполнители)</w:t>
      </w:r>
      <w:r>
        <w:rPr>
          <w:bCs/>
          <w:sz w:val="22"/>
          <w:szCs w:val="22"/>
          <w:lang w:val="ru-RU"/>
          <w:rPrChange w:id="0" w:author="&lt;анонимный&gt;" w:date="2026-08-25T10:32:45Z">
            <w:rPr>
              <w:sz w:val="24"/>
              <w:szCs w:val="24"/>
              <w:bCs/>
            </w:rPr>
          </w:rPrChange>
        </w:rPr>
        <w:t xml:space="preserve"> Услуг, соблюдением сроков их оказания, не вмешиваясь при этом в их оперативно-хозяйственную деятельность,</w:t>
      </w:r>
      <w:r>
        <w:rPr>
          <w:sz w:val="22"/>
          <w:szCs w:val="22"/>
          <w:lang w:val="ru-RU"/>
          <w:rPrChange w:id="0" w:author="&lt;анонимный&gt;" w:date="2026-08-25T10:32:45Z">
            <w:rPr>
              <w:sz w:val="24"/>
              <w:szCs w:val="24"/>
            </w:rPr>
          </w:rPrChange>
        </w:rPr>
        <w:t xml:space="preserve"> указывать Исполнителю на выявленные недостатки, требовать их устранения</w:t>
      </w:r>
      <w:r>
        <w:rPr>
          <w:bCs/>
          <w:sz w:val="22"/>
          <w:szCs w:val="22"/>
          <w:lang w:val="ru-RU"/>
          <w:rPrChange w:id="0" w:author="&lt;анонимный&gt;" w:date="2026-08-25T10:32:45Z">
            <w:rPr>
              <w:sz w:val="24"/>
              <w:szCs w:val="24"/>
              <w:bCs/>
            </w:rPr>
          </w:rPrChange>
        </w:rPr>
        <w:t>. Проведение Заказчиком контроля не снимает с Исполнителя ответственности за ненадлежащее оказание Услуг.</w:t>
      </w:r>
      <w:bookmarkEnd w:id="2"/>
    </w:p>
    <w:p>
      <w:pPr>
        <w:pStyle w:val="ListParagraph"/>
        <w:numPr>
          <w:ilvl w:val="2"/>
          <w:numId w:val="11"/>
        </w:numPr>
        <w:shd w:val="clear" w:color="auto" w:fill="FFFFFF"/>
        <w:tabs>
          <w:tab w:val="clear" w:pos="709"/>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требований Задания на оказание Услуг (Приложение № 1 к Договору),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3" w:name="_Ref361334468"/>
      <w:r>
        <w:rPr>
          <w:sz w:val="22"/>
          <w:szCs w:val="22"/>
          <w:lang w:val="ru-RU"/>
          <w:rPrChange w:id="0" w:author="&lt;анонимный&gt;" w:date="2026-08-25T10:32:45Z">
            <w:rPr>
              <w:sz w:val="24"/>
              <w:szCs w:val="24"/>
            </w:rPr>
          </w:rPrChange>
        </w:rPr>
        <w:t>, установленных Договором.</w:t>
      </w:r>
    </w:p>
    <w:p>
      <w:pPr>
        <w:pStyle w:val="ListParagraph"/>
        <w:numPr>
          <w:ilvl w:val="2"/>
          <w:numId w:val="11"/>
        </w:numPr>
        <w:shd w:val="clear" w:color="auto" w:fill="FFFFFF"/>
        <w:tabs>
          <w:tab w:val="clear" w:pos="709"/>
          <w:tab w:val="left" w:pos="1418" w:leader="none"/>
        </w:tabs>
        <w:ind w:left="0" w:firstLine="709"/>
        <w:jc w:val="both"/>
        <w:rPr>
          <w:rFonts w:ascii="Times New Roman" w:hAnsi="Times New Roman"/>
          <w:sz w:val="22"/>
          <w:szCs w:val="22"/>
        </w:rPr>
      </w:pPr>
      <w:bookmarkStart w:id="4" w:name="_Ref361319348"/>
      <w:bookmarkEnd w:id="3"/>
      <w:r>
        <w:rPr>
          <w:sz w:val="22"/>
          <w:szCs w:val="22"/>
          <w:lang w:val="ru-RU"/>
          <w:rPrChange w:id="0" w:author="&lt;анонимный&gt;" w:date="2026-08-25T10:32:45Z">
            <w:rPr>
              <w:sz w:val="24"/>
              <w:szCs w:val="24"/>
            </w:rPr>
          </w:rPrChange>
        </w:rPr>
        <w:t>Вносить изменения в Задание на оказание Услуг (Приложение № 1 к Договору) и Заявку,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4"/>
      <w:r>
        <w:rPr>
          <w:sz w:val="22"/>
          <w:szCs w:val="22"/>
          <w:lang w:val="ru-RU"/>
          <w:rPrChange w:id="0" w:author="&lt;анонимный&gt;" w:date="2026-08-25T10:32:45Z">
            <w:rPr>
              <w:sz w:val="24"/>
              <w:szCs w:val="24"/>
            </w:rPr>
          </w:rPrChange>
        </w:rPr>
        <w:t xml:space="preserve"> </w:t>
      </w:r>
    </w:p>
    <w:p>
      <w:pPr>
        <w:pStyle w:val="Normal"/>
        <w:numPr>
          <w:ilvl w:val="2"/>
          <w:numId w:val="11"/>
        </w:numPr>
        <w:tabs>
          <w:tab w:val="clear" w:pos="709"/>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2"/>
          <w:numId w:val="11"/>
        </w:numPr>
        <w:ind w:left="0" w:firstLine="709"/>
        <w:jc w:val="both"/>
        <w:rPr>
          <w:rFonts w:ascii="Times New Roman" w:hAnsi="Times New Roman"/>
          <w:sz w:val="22"/>
          <w:szCs w:val="22"/>
        </w:rPr>
      </w:pPr>
      <w:r>
        <w:rPr>
          <w:sz w:val="22"/>
          <w:szCs w:val="22"/>
          <w:highlight w:val="lightGray"/>
          <w:lang w:val="ru-RU"/>
          <w:rPrChange w:id="0" w:author="&lt;анонимный&gt;" w:date="2026-08-25T10:32:45Z">
            <w:rPr>
              <w:sz w:val="24"/>
              <w:szCs w:val="24"/>
              <w:highlight w:val="lightGray"/>
            </w:rPr>
          </w:rPrChange>
        </w:rPr>
        <w:t>Требовать от Исполнителя представления информации и пояснений о ходе оказания Услуг, в том числе о нормативных правовых актах,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pPr>
        <w:pStyle w:val="Normal"/>
        <w:ind w:firstLine="567"/>
        <w:jc w:val="both"/>
        <w:rPr>
          <w:rFonts w:ascii="Times New Roman" w:hAnsi="Times New Roman"/>
          <w:bCs/>
          <w:sz w:val="22"/>
          <w:szCs w:val="22"/>
          <w:lang w:val="ru-RU"/>
        </w:rPr>
      </w:pPr>
      <w:r>
        <w:rPr>
          <w:bCs/>
          <w:sz w:val="22"/>
          <w:szCs w:val="22"/>
          <w:lang w:val="ru-RU"/>
        </w:rPr>
      </w:r>
    </w:p>
    <w:p>
      <w:pPr>
        <w:pStyle w:val="ListParagraph"/>
        <w:numPr>
          <w:ilvl w:val="1"/>
          <w:numId w:val="11"/>
        </w:numPr>
        <w:shd w:val="clear" w:color="auto" w:fill="FFFFFF"/>
        <w:tabs>
          <w:tab w:val="clear" w:pos="709"/>
          <w:tab w:val="left" w:pos="1134" w:leader="none"/>
        </w:tabs>
        <w:ind w:left="0" w:firstLine="709"/>
        <w:jc w:val="both"/>
        <w:rPr>
          <w:rFonts w:ascii="Times New Roman" w:hAnsi="Times New Roman"/>
          <w:sz w:val="22"/>
          <w:szCs w:val="22"/>
        </w:rPr>
      </w:pPr>
      <w:r>
        <w:rPr>
          <w:sz w:val="22"/>
          <w:szCs w:val="22"/>
          <w:u w:val="single"/>
          <w:lang w:val="ru-RU"/>
          <w:rPrChange w:id="0" w:author="&lt;анонимный&gt;" w:date="2026-08-25T10:32:45Z">
            <w:rPr>
              <w:sz w:val="24"/>
              <w:u w:val="single"/>
              <w:szCs w:val="24"/>
            </w:rPr>
          </w:rPrChange>
        </w:rPr>
        <w:t>Исполнитель обязан</w:t>
      </w:r>
      <w:r>
        <w:rPr>
          <w:sz w:val="22"/>
          <w:szCs w:val="22"/>
          <w:lang w:val="ru-RU"/>
          <w:rPrChange w:id="0" w:author="&lt;анонимный&gt;" w:date="2026-08-25T10:32:45Z">
            <w:rPr>
              <w:sz w:val="24"/>
              <w:szCs w:val="24"/>
            </w:rPr>
          </w:rPrChange>
        </w:rPr>
        <w:t>:</w:t>
      </w:r>
    </w:p>
    <w:p>
      <w:pPr>
        <w:pStyle w:val="ListParagraph"/>
        <w:numPr>
          <w:ilvl w:val="2"/>
          <w:numId w:val="17"/>
        </w:numPr>
        <w:shd w:val="clear" w:color="auto" w:fill="FFFFFF"/>
        <w:tabs>
          <w:tab w:val="clear" w:pos="709"/>
          <w:tab w:val="left" w:pos="710" w:leader="none"/>
        </w:tabs>
        <w:ind w:left="0" w:firstLine="710"/>
        <w:jc w:val="both"/>
        <w:rPr>
          <w:rFonts w:ascii="Times New Roman" w:hAnsi="Times New Roman"/>
          <w:sz w:val="22"/>
          <w:szCs w:val="22"/>
        </w:rPr>
      </w:pPr>
      <w:r>
        <w:rPr>
          <w:sz w:val="22"/>
          <w:szCs w:val="22"/>
          <w:lang w:val="ru-RU"/>
          <w:rPrChange w:id="0" w:author="&lt;анонимный&gt;" w:date="2026-08-25T10:32:45Z">
            <w:rPr>
              <w:sz w:val="24"/>
              <w:szCs w:val="24"/>
            </w:rPr>
          </w:rPrChange>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7"/>
        </w:numPr>
        <w:shd w:val="clear" w:color="auto" w:fill="FFFFFF"/>
        <w:tabs>
          <w:tab w:val="clear" w:pos="709"/>
          <w:tab w:val="left" w:pos="1418"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 xml:space="preserve">До фактического начала оказания Услуг предоставить Заказчику </w:t>
      </w:r>
      <w:r>
        <w:rPr>
          <w:sz w:val="22"/>
          <w:szCs w:val="22"/>
          <w:lang w:val="ru-RU"/>
          <w:rPrChange w:id="0" w:author="&lt;анонимный&gt;" w:date="2026-08-25T10:32:45Z">
            <w:rPr>
              <w:sz w:val="24"/>
              <w:szCs w:val="24"/>
            </w:rPr>
          </w:rPrChange>
        </w:rPr>
        <w:t>контакты</w:t>
      </w:r>
      <w:r>
        <w:rPr>
          <w:bCs/>
          <w:sz w:val="22"/>
          <w:szCs w:val="22"/>
          <w:lang w:val="ru-RU"/>
          <w:rPrChange w:id="0" w:author="&lt;анонимный&gt;" w:date="2026-08-25T10:32:45Z">
            <w:rPr>
              <w:sz w:val="24"/>
              <w:szCs w:val="24"/>
              <w:bCs/>
            </w:rPr>
          </w:rPrChange>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2"/>
          <w:numId w:val="17"/>
        </w:numPr>
        <w:shd w:val="clear" w:color="auto" w:fill="FFFFFF"/>
        <w:tabs>
          <w:tab w:val="clear" w:pos="709"/>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Оказывать Услуги силами только квалифицированных специалистов, прошедших соответствующую подготовку, </w:t>
      </w:r>
      <w:r>
        <w:rPr>
          <w:bCs/>
          <w:sz w:val="22"/>
          <w:szCs w:val="22"/>
          <w:lang w:val="ru-RU"/>
          <w:rPrChange w:id="0" w:author="&lt;анонимный&gt;" w:date="2026-08-25T10:32:45Z">
            <w:rPr>
              <w:sz w:val="24"/>
              <w:szCs w:val="24"/>
              <w:bCs/>
            </w:rPr>
          </w:rPrChange>
        </w:rPr>
        <w:t xml:space="preserve">квалификация, опыт и компетенция которых позволяет обеспечить надлежащее и качественное оказание Услуг, </w:t>
      </w:r>
      <w:r>
        <w:rPr>
          <w:bCs/>
          <w:sz w:val="22"/>
          <w:szCs w:val="22"/>
          <w:highlight w:val="lightGray"/>
          <w:lang w:val="ru-RU"/>
          <w:rPrChange w:id="0" w:author="&lt;анонимный&gt;" w:date="2026-08-25T10:32:45Z">
            <w:rPr>
              <w:sz w:val="24"/>
              <w:szCs w:val="24"/>
              <w:bCs/>
              <w:highlight w:val="lightGray"/>
            </w:rPr>
          </w:rPrChange>
        </w:rPr>
        <w:t>в том числе имеющих разрешения, членства и аттестаты, необходимые для оказания Услуг.</w:t>
      </w:r>
    </w:p>
    <w:p>
      <w:pPr>
        <w:pStyle w:val="ListParagraph"/>
        <w:numPr>
          <w:ilvl w:val="2"/>
          <w:numId w:val="17"/>
        </w:numPr>
        <w:shd w:val="clear" w:color="auto" w:fill="FFFFFF"/>
        <w:tabs>
          <w:tab w:val="clear" w:pos="709"/>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Информировать Заказчика о ходе оказания Услуг, по требованию Заказчика представлять промежуточные отчеты о ходе оказания Услуг по Договору.</w:t>
      </w:r>
    </w:p>
    <w:p>
      <w:pPr>
        <w:pStyle w:val="ListParagraph"/>
        <w:numPr>
          <w:ilvl w:val="2"/>
          <w:numId w:val="17"/>
        </w:numPr>
        <w:shd w:val="clear" w:color="auto" w:fill="FFFFFF"/>
        <w:tabs>
          <w:tab w:val="clear" w:pos="709"/>
          <w:tab w:val="left" w:pos="1418" w:leader="none"/>
        </w:tabs>
        <w:ind w:left="0" w:firstLine="709"/>
        <w:jc w:val="both"/>
        <w:rPr>
          <w:rFonts w:ascii="Times New Roman" w:hAnsi="Times New Roman"/>
          <w:sz w:val="22"/>
          <w:szCs w:val="22"/>
        </w:rPr>
      </w:pPr>
      <w:r>
        <w:rPr>
          <w:bCs/>
          <w:sz w:val="22"/>
          <w:szCs w:val="22"/>
          <w:highlight w:val="lightGray"/>
          <w:lang w:val="ru-RU"/>
          <w:rPrChange w:id="0" w:author="&lt;анонимный&gt;" w:date="2026-08-25T10:32:45Z">
            <w:rPr>
              <w:sz w:val="24"/>
              <w:szCs w:val="24"/>
              <w:bCs/>
              <w:highlight w:val="lightGray"/>
            </w:rPr>
          </w:rPrChange>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7"/>
        </w:numPr>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2.3.7.1 Договора</w:t>
      </w:r>
    </w:p>
    <w:p>
      <w:pPr>
        <w:pStyle w:val="ListParagraph"/>
        <w:shd w:val="clear" w:color="auto" w:fill="FFFFFF"/>
        <w:tabs>
          <w:tab w:val="clear" w:pos="709"/>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2.3.7.1 Договора. </w:t>
      </w:r>
    </w:p>
    <w:p>
      <w:pPr>
        <w:pStyle w:val="ListParagraph"/>
        <w:numPr>
          <w:ilvl w:val="2"/>
          <w:numId w:val="17"/>
        </w:numPr>
        <w:shd w:val="clear" w:color="auto" w:fill="FFFFFF"/>
        <w:tabs>
          <w:tab w:val="clear" w:pos="709"/>
          <w:tab w:val="left" w:pos="1418" w:leader="none"/>
        </w:tabs>
        <w:ind w:left="0" w:firstLine="709"/>
        <w:jc w:val="both"/>
        <w:rPr>
          <w:rFonts w:ascii="Times New Roman" w:hAnsi="Times New Roman"/>
          <w:sz w:val="22"/>
          <w:szCs w:val="22"/>
        </w:rPr>
      </w:pPr>
      <w:bookmarkStart w:id="5" w:name="_Ref361334822"/>
      <w:r>
        <w:rPr>
          <w:sz w:val="22"/>
          <w:szCs w:val="22"/>
          <w:lang w:val="ru-RU"/>
          <w:rPrChange w:id="0" w:author="&lt;анонимный&gt;" w:date="2026-08-25T10:32:45Z">
            <w:rPr>
              <w:sz w:val="24"/>
              <w:szCs w:val="24"/>
            </w:rPr>
          </w:rPrChange>
        </w:rPr>
        <w:t>Немедленно в письменном виде известить Заказчика и до получения от него указаний приостановить оказание Услуг при обнаружении:</w:t>
      </w:r>
      <w:bookmarkEnd w:id="5"/>
    </w:p>
    <w:p>
      <w:pPr>
        <w:pStyle w:val="ListParagraph"/>
        <w:numPr>
          <w:ilvl w:val="3"/>
          <w:numId w:val="17"/>
        </w:numPr>
        <w:shd w:val="clear" w:color="auto" w:fill="FFFFFF"/>
        <w:tabs>
          <w:tab w:val="clear" w:pos="709"/>
          <w:tab w:val="left" w:pos="1701" w:leader="none"/>
        </w:tabs>
        <w:ind w:left="0" w:firstLine="709"/>
        <w:jc w:val="both"/>
        <w:rPr>
          <w:rFonts w:ascii="Times New Roman" w:hAnsi="Times New Roman"/>
          <w:sz w:val="22"/>
          <w:szCs w:val="22"/>
        </w:rPr>
      </w:pPr>
      <w:bookmarkStart w:id="6" w:name="_Ref361334793"/>
      <w:r>
        <w:rPr>
          <w:sz w:val="22"/>
          <w:szCs w:val="22"/>
          <w:lang w:val="ru-RU"/>
          <w:rPrChange w:id="0" w:author="&lt;анонимный&gt;" w:date="2026-08-25T10:32:45Z">
            <w:rPr>
              <w:sz w:val="24"/>
              <w:szCs w:val="24"/>
            </w:rPr>
          </w:rPrChange>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6"/>
      <w:r>
        <w:rPr>
          <w:sz w:val="22"/>
          <w:szCs w:val="22"/>
          <w:lang w:val="ru-RU"/>
          <w:rPrChange w:id="0" w:author="&lt;анонимный&gt;" w:date="2026-08-25T10:32:45Z">
            <w:rPr>
              <w:sz w:val="24"/>
              <w:szCs w:val="24"/>
            </w:rPr>
          </w:rPrChange>
        </w:rPr>
        <w:t xml:space="preserve"> </w:t>
      </w:r>
    </w:p>
    <w:p>
      <w:pPr>
        <w:pStyle w:val="ListParagraph"/>
        <w:numPr>
          <w:ilvl w:val="3"/>
          <w:numId w:val="17"/>
        </w:numPr>
        <w:shd w:val="clear" w:color="auto" w:fill="FFFFFF"/>
        <w:tabs>
          <w:tab w:val="clear" w:pos="709"/>
          <w:tab w:val="left" w:pos="1701"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7"/>
        </w:numPr>
        <w:shd w:val="clear" w:color="auto" w:fill="FFFFFF"/>
        <w:tabs>
          <w:tab w:val="clear" w:pos="709"/>
          <w:tab w:val="left" w:pos="1701"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Невыполнение Исполнителем требований пункта 2.3.7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7"/>
        </w:numPr>
        <w:shd w:val="clear" w:color="auto" w:fill="FFFFFF"/>
        <w:tabs>
          <w:tab w:val="clear" w:pos="709"/>
          <w:tab w:val="left" w:pos="710"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Заказчиком при приемке оказанных 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7"/>
        </w:numPr>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w:t>
      </w:r>
      <w:r>
        <w:rPr>
          <w:sz w:val="22"/>
          <w:szCs w:val="22"/>
          <w:highlight w:val="lightGray"/>
          <w:lang w:val="ru-RU"/>
          <w:rPrChange w:id="0" w:author="&lt;анонимный&gt;" w:date="2026-08-25T10:32:45Z">
            <w:rPr>
              <w:sz w:val="24"/>
              <w:szCs w:val="24"/>
              <w:highlight w:val="lightGray"/>
            </w:rPr>
          </w:rPrChange>
        </w:rPr>
        <w:t>или привлеченными им Субисполнителями</w:t>
      </w:r>
      <w:r>
        <w:rPr>
          <w:sz w:val="22"/>
          <w:szCs w:val="22"/>
          <w:lang w:val="ru-RU"/>
          <w:rPrChange w:id="0" w:author="&lt;анонимный&gt;" w:date="2026-08-25T10:32:45Z">
            <w:rPr>
              <w:sz w:val="24"/>
              <w:szCs w:val="24"/>
            </w:rPr>
          </w:rPrChange>
        </w:rPr>
        <w:t xml:space="preserve"> вреда жизни или здоровью людей, имуществу Заказчика или третьих лиц, без какого-либо ограничения.</w:t>
      </w:r>
    </w:p>
    <w:p>
      <w:pPr>
        <w:pStyle w:val="ListParagraph"/>
        <w:numPr>
          <w:ilvl w:val="2"/>
          <w:numId w:val="17"/>
        </w:numPr>
        <w:shd w:val="clear" w:color="auto" w:fill="FFFFFF"/>
        <w:tabs>
          <w:tab w:val="clear" w:pos="709"/>
          <w:tab w:val="left" w:pos="710"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7"/>
        </w:numPr>
        <w:shd w:val="clear" w:color="auto" w:fill="FFFFFF"/>
        <w:tabs>
          <w:tab w:val="clear" w:pos="709"/>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7"/>
        </w:numPr>
        <w:shd w:val="clear" w:color="auto" w:fill="FFFFFF"/>
        <w:tabs>
          <w:tab w:val="clear" w:pos="709"/>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17"/>
        </w:numPr>
        <w:shd w:val="clear" w:color="auto" w:fill="FFFFFF"/>
        <w:tabs>
          <w:tab w:val="clear" w:pos="709"/>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Выполнять иные обязанности, предусмотренные Договором и законодательством Российской Федерации.</w:t>
      </w:r>
    </w:p>
    <w:p>
      <w:pPr>
        <w:pStyle w:val="ListParagraph"/>
        <w:shd w:val="clear" w:color="auto" w:fill="FFFFFF"/>
        <w:tabs>
          <w:tab w:val="clear" w:pos="709"/>
          <w:tab w:val="left" w:pos="1418" w:leader="none"/>
        </w:tabs>
        <w:ind w:left="709" w:hanging="0"/>
        <w:jc w:val="both"/>
        <w:rPr>
          <w:rFonts w:ascii="Times New Roman" w:hAnsi="Times New Roman"/>
          <w:sz w:val="22"/>
          <w:szCs w:val="22"/>
        </w:rPr>
      </w:pPr>
      <w:r>
        <w:rPr>
          <w:sz w:val="22"/>
          <w:szCs w:val="22"/>
        </w:rPr>
      </w:r>
    </w:p>
    <w:p>
      <w:pPr>
        <w:pStyle w:val="ListParagraph"/>
        <w:numPr>
          <w:ilvl w:val="1"/>
          <w:numId w:val="17"/>
        </w:numPr>
        <w:shd w:val="clear" w:color="auto" w:fill="FFFFFF"/>
        <w:tabs>
          <w:tab w:val="clear" w:pos="709"/>
          <w:tab w:val="left" w:pos="1134" w:leader="none"/>
        </w:tabs>
        <w:ind w:left="0" w:firstLine="709"/>
        <w:jc w:val="both"/>
        <w:rPr>
          <w:rFonts w:ascii="Times New Roman" w:hAnsi="Times New Roman"/>
          <w:sz w:val="22"/>
          <w:szCs w:val="22"/>
        </w:rPr>
      </w:pPr>
      <w:r>
        <w:rPr>
          <w:bCs/>
          <w:sz w:val="22"/>
          <w:szCs w:val="22"/>
          <w:u w:val="single"/>
          <w:lang w:val="ru-RU"/>
          <w:rPrChange w:id="0" w:author="&lt;анонимный&gt;" w:date="2026-08-25T10:32:45Z">
            <w:rPr>
              <w:sz w:val="24"/>
              <w:u w:val="single"/>
              <w:szCs w:val="24"/>
              <w:bCs/>
            </w:rPr>
          </w:rPrChange>
        </w:rPr>
        <w:t>Исполнитель имеет право:</w:t>
      </w:r>
    </w:p>
    <w:p>
      <w:pPr>
        <w:pStyle w:val="ListParagraph"/>
        <w:numPr>
          <w:ilvl w:val="2"/>
          <w:numId w:val="17"/>
        </w:numPr>
        <w:tabs>
          <w:tab w:val="clear" w:pos="709"/>
          <w:tab w:val="left" w:pos="1418"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17"/>
        </w:numPr>
        <w:tabs>
          <w:tab w:val="clear" w:pos="709"/>
          <w:tab w:val="left" w:pos="1418"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Получать от Заказчика разъяснения и / или указания, необходимые для исполнения обязательств по Договору.</w:t>
      </w:r>
    </w:p>
    <w:p>
      <w:pPr>
        <w:pStyle w:val="ListParagraph"/>
        <w:numPr>
          <w:ilvl w:val="2"/>
          <w:numId w:val="17"/>
        </w:numPr>
        <w:tabs>
          <w:tab w:val="clear" w:pos="709"/>
          <w:tab w:val="left" w:pos="1418"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 xml:space="preserve">При необходимости по предварительному письменному согласованию </w:t>
        <w:br/>
        <w:t xml:space="preserve">с Заказчиком заключать договоры с Субисполнителями в совокупности не более чем на </w:t>
      </w:r>
      <w:r>
        <w:rPr>
          <w:bCs/>
          <w:sz w:val="22"/>
          <w:szCs w:val="22"/>
          <w:highlight w:val="lightGray"/>
          <w:lang w:val="ru-RU"/>
          <w:rPrChange w:id="0" w:author="&lt;анонимный&gt;" w:date="2026-08-25T10:32:45Z">
            <w:rPr>
              <w:sz w:val="24"/>
              <w:szCs w:val="24"/>
              <w:bCs/>
              <w:highlight w:val="lightGray"/>
            </w:rPr>
          </w:rPrChange>
        </w:rPr>
        <w:t>__  (_______)</w:t>
      </w:r>
      <w:r>
        <w:rPr>
          <w:bCs/>
          <w:sz w:val="22"/>
          <w:szCs w:val="22"/>
          <w:lang w:val="ru-RU"/>
          <w:rPrChange w:id="0" w:author="&lt;анонимный&gt;" w:date="2026-08-25T10:32:45Z">
            <w:rPr>
              <w:sz w:val="24"/>
              <w:szCs w:val="24"/>
              <w:bCs/>
            </w:rPr>
          </w:rPrChange>
        </w:rPr>
        <w:t xml:space="preserve"> процентов</w:t>
      </w:r>
      <w:r>
        <w:rPr>
          <w:rStyle w:val="FootnoteReference"/>
          <w:bCs/>
          <w:sz w:val="22"/>
          <w:szCs w:val="22"/>
          <w:lang w:val="ru-RU"/>
          <w:rPrChange w:id="0" w:author="&lt;анонимный&gt;" w:date="2026-08-25T10:32:45Z">
            <w:rPr>
              <w:sz w:val="24"/>
              <w:szCs w:val="24"/>
              <w:bCs/>
            </w:rPr>
          </w:rPrChange>
        </w:rPr>
        <w:footnoteReference w:id="2"/>
      </w:r>
      <w:r>
        <w:rPr>
          <w:bCs/>
          <w:sz w:val="22"/>
          <w:szCs w:val="22"/>
          <w:vertAlign w:val="superscript"/>
          <w:lang w:val="ru-RU"/>
          <w:rPrChange w:id="0" w:author="&lt;анонимный&gt;" w:date="2026-08-25T10:32:45Z">
            <w:rPr>
              <w:vertAlign w:val="superscript"/>
              <w:sz w:val="24"/>
              <w:szCs w:val="24"/>
              <w:bCs/>
            </w:rPr>
          </w:rPrChange>
        </w:rPr>
        <w:t xml:space="preserve"> </w:t>
      </w:r>
      <w:r>
        <w:rPr>
          <w:bCs/>
          <w:sz w:val="22"/>
          <w:szCs w:val="22"/>
          <w:lang w:val="ru-RU"/>
          <w:rPrChange w:id="0" w:author="&lt;анонимный&gt;" w:date="2026-08-25T10:32:45Z">
            <w:rPr>
              <w:sz w:val="24"/>
              <w:szCs w:val="24"/>
              <w:bCs/>
            </w:rPr>
          </w:rPrChange>
        </w:rPr>
        <w:t>от Цены Договора, неся при этом ответственность за действия Субисполнителей, как за свои собственные.</w:t>
      </w:r>
    </w:p>
    <w:p>
      <w:pPr>
        <w:pStyle w:val="ListParagraph"/>
        <w:shd w:val="clear" w:color="auto" w:fill="FFFFFF"/>
        <w:tabs>
          <w:tab w:val="clear" w:pos="709"/>
          <w:tab w:val="left" w:pos="851"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 xml:space="preserve">При согласовании привлечения Субисполнителяей Исполнитель представляет Заказчику: </w:t>
      </w:r>
    </w:p>
    <w:p>
      <w:pPr>
        <w:pStyle w:val="ListParagraph"/>
        <w:numPr>
          <w:ilvl w:val="0"/>
          <w:numId w:val="24"/>
        </w:numPr>
        <w:shd w:val="clear" w:color="auto" w:fill="FFFFFF"/>
        <w:tabs>
          <w:tab w:val="left" w:pos="709" w:leader="none"/>
          <w:tab w:val="left" w:pos="1418"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проект договора с Субисполнителем;</w:t>
      </w:r>
    </w:p>
    <w:p>
      <w:pPr>
        <w:pStyle w:val="ListParagraph"/>
        <w:numPr>
          <w:ilvl w:val="0"/>
          <w:numId w:val="24"/>
        </w:numPr>
        <w:shd w:val="clear" w:color="auto" w:fill="FFFFFF"/>
        <w:tabs>
          <w:tab w:val="left" w:pos="709" w:leader="none"/>
          <w:tab w:val="left" w:pos="1418"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сведения об объемах оказываемых Услуг Субисполнителем;</w:t>
      </w:r>
    </w:p>
    <w:p>
      <w:pPr>
        <w:pStyle w:val="ListParagraph"/>
        <w:numPr>
          <w:ilvl w:val="0"/>
          <w:numId w:val="24"/>
        </w:numPr>
        <w:tabs>
          <w:tab w:val="left" w:pos="709"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пофамильный перечень персонала Субисполнителя, который будет задействован при оказании Услуг;</w:t>
      </w:r>
    </w:p>
    <w:p>
      <w:pPr>
        <w:pStyle w:val="ListParagraph"/>
        <w:numPr>
          <w:ilvl w:val="0"/>
          <w:numId w:val="23"/>
        </w:numPr>
        <w:tabs>
          <w:tab w:val="left" w:pos="709"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копии документов, подтверждающих наличие у Субисполнителя и его персонала допусков, разрешений и лицензий, необходимых для оказания Услуг.</w:t>
      </w:r>
    </w:p>
    <w:p>
      <w:pPr>
        <w:pStyle w:val="ListParagraph"/>
        <w:numPr>
          <w:ilvl w:val="2"/>
          <w:numId w:val="17"/>
        </w:numPr>
        <w:tabs>
          <w:tab w:val="clear" w:pos="709"/>
          <w:tab w:val="left" w:pos="1418" w:leader="none"/>
        </w:tabs>
        <w:ind w:left="0" w:firstLine="709"/>
        <w:jc w:val="both"/>
        <w:rPr>
          <w:rFonts w:ascii="Times New Roman" w:hAnsi="Times New Roman"/>
          <w:sz w:val="22"/>
          <w:szCs w:val="22"/>
          <w:del w:id="146" w:author="&lt;анонимный&gt;" w:date="2026-08-25T10:39:32Z"/>
        </w:rPr>
      </w:pPr>
      <w:del w:id="143" w:author="&lt;анонимный&gt;" w:date="2026-08-25T10:39:32Z">
        <w:r>
          <w:rPr>
            <w:bCs/>
            <w:sz w:val="22"/>
            <w:szCs w:val="22"/>
            <w:highlight w:val="lightGray"/>
            <w:lang w:val="ru-RU"/>
          </w:rPr>
          <w:delText>Исполнитель не позднее дня, следующего за днем заключения договора с каждым соответствующим Субисполнителем, обязан представить Заказчику справку обо всех договорах, заключенных в рамках исполнения Договора, составленную по форме Приложения № 5 к Договору</w:delText>
        </w:r>
      </w:del>
      <w:del w:id="144" w:author="&lt;анонимный&gt;" w:date="2026-08-25T10:39:32Z">
        <w:r>
          <w:rPr>
            <w:rStyle w:val="FootnoteReference"/>
            <w:bCs/>
            <w:sz w:val="22"/>
            <w:szCs w:val="22"/>
            <w:highlight w:val="lightGray"/>
            <w:lang w:val="ru-RU"/>
          </w:rPr>
          <w:footnoteReference w:id="3"/>
        </w:r>
      </w:del>
      <w:del w:id="145" w:author="&lt;анонимный&gt;" w:date="2026-08-25T10:39:32Z">
        <w:r>
          <w:rPr>
            <w:bCs/>
            <w:sz w:val="22"/>
            <w:szCs w:val="22"/>
            <w:lang w:val="ru-RU"/>
          </w:rPr>
          <w:delText>.</w:delText>
        </w:r>
      </w:del>
    </w:p>
    <w:p>
      <w:pPr>
        <w:pStyle w:val="ListParagraph"/>
        <w:numPr>
          <w:ilvl w:val="1"/>
          <w:numId w:val="17"/>
        </w:numPr>
        <w:shd w:val="clear" w:color="auto" w:fill="FFFFFF"/>
        <w:tabs>
          <w:tab w:val="clear" w:pos="709"/>
          <w:tab w:val="left" w:pos="1134" w:leader="none"/>
        </w:tabs>
        <w:ind w:left="0" w:firstLine="709"/>
        <w:jc w:val="both"/>
        <w:rPr>
          <w:rFonts w:ascii="Times New Roman" w:hAnsi="Times New Roman"/>
          <w:sz w:val="22"/>
          <w:szCs w:val="22"/>
          <w:del w:id="150" w:author="&lt;анонимный&gt;" w:date="2026-08-25T10:39:32Z"/>
        </w:rPr>
      </w:pPr>
      <w:del w:id="147" w:author="&lt;анонимный&gt;" w:date="2026-08-25T10:39:32Z">
        <w:r>
          <w:rPr>
            <w:bCs/>
            <w:sz w:val="22"/>
            <w:szCs w:val="22"/>
            <w:highlight w:val="lightGray"/>
            <w:u w:val="single"/>
            <w:lang w:val="ru-RU"/>
          </w:rPr>
          <w:delText>Иные права и обязанности Сторон</w:delText>
        </w:r>
      </w:del>
      <w:del w:id="148" w:author="&lt;анонимный&gt;" w:date="2026-08-25T10:39:32Z">
        <w:r>
          <w:rPr>
            <w:rStyle w:val="FootnoteReference"/>
            <w:sz w:val="22"/>
            <w:szCs w:val="22"/>
            <w:highlight w:val="lightGray"/>
            <w:u w:val="single"/>
            <w:lang w:val="ru-RU"/>
          </w:rPr>
          <w:footnoteReference w:id="4"/>
        </w:r>
      </w:del>
      <w:del w:id="149" w:author="&lt;анонимный&gt;" w:date="2026-08-25T10:39:32Z">
        <w:r>
          <w:rPr>
            <w:bCs/>
            <w:sz w:val="22"/>
            <w:szCs w:val="22"/>
            <w:highlight w:val="lightGray"/>
            <w:u w:val="single"/>
            <w:lang w:val="ru-RU"/>
          </w:rPr>
          <w:delText>:</w:delText>
        </w:r>
      </w:del>
    </w:p>
    <w:p>
      <w:pPr>
        <w:pStyle w:val="ListParagraph"/>
        <w:numPr>
          <w:ilvl w:val="2"/>
          <w:numId w:val="17"/>
        </w:numPr>
        <w:shd w:val="clear" w:color="auto" w:fill="FFFFFF"/>
        <w:tabs>
          <w:tab w:val="left" w:pos="709" w:leader="none"/>
          <w:tab w:val="left" w:pos="851" w:leader="none"/>
          <w:tab w:val="left" w:pos="1418" w:leader="none"/>
        </w:tabs>
        <w:ind w:left="0" w:firstLine="709"/>
        <w:jc w:val="both"/>
        <w:rPr>
          <w:del w:id="155" w:author="&lt;анонимный&gt;" w:date="2026-08-25T10:39:32Z"/>
        </w:rPr>
      </w:pPr>
      <w:del w:id="151" w:author="&lt;анонимный&gt;" w:date="2026-08-25T10:39:32Z">
        <w:r>
          <w:rPr>
            <w:sz w:val="22"/>
            <w:szCs w:val="22"/>
            <w:highlight w:val="lightGray"/>
            <w:lang w:val="ru-RU"/>
          </w:rPr>
          <w:delText xml:space="preserve">Исполнитель обязуется привлекать к исполнению обязательств по Договору </w:delText>
        </w:r>
      </w:del>
      <w:del w:id="152" w:author="&lt;анонимный&gt;" w:date="2026-08-25T10:39:32Z">
        <w:r>
          <w:rPr>
            <w:bCs/>
            <w:sz w:val="22"/>
            <w:szCs w:val="22"/>
            <w:highlight w:val="lightGray"/>
            <w:lang w:val="ru-RU"/>
          </w:rPr>
          <w:delText>Субисполнителей</w:delText>
        </w:r>
      </w:del>
      <w:del w:id="153" w:author="&lt;анонимный&gt;" w:date="2026-08-25T10:39:32Z">
        <w:r>
          <w:rPr>
            <w:sz w:val="22"/>
            <w:szCs w:val="22"/>
            <w:highlight w:val="lightGray"/>
            <w:lang w:val="ru-RU"/>
          </w:rPr>
          <w:delText>, соответствующих критериям Субъектов МСП в совокупности не менее, чем на ___ (______) процентов от Цены Договора.</w:delText>
        </w:r>
      </w:del>
      <w:del w:id="154" w:author="&lt;анонимный&gt;" w:date="2026-08-25T10:39:32Z">
        <w:r>
          <w:rPr>
            <w:rStyle w:val="Style6"/>
            <w:sz w:val="22"/>
            <w:szCs w:val="22"/>
            <w:highlight w:val="lightGray"/>
            <w:lang w:val="ru-RU"/>
          </w:rPr>
          <w:delText xml:space="preserve"> </w:delText>
        </w:r>
      </w:del>
    </w:p>
    <w:p>
      <w:pPr>
        <w:pStyle w:val="ListParagraph"/>
        <w:numPr>
          <w:ilvl w:val="2"/>
          <w:numId w:val="17"/>
        </w:numPr>
        <w:tabs>
          <w:tab w:val="left" w:pos="709" w:leader="none"/>
          <w:tab w:val="left" w:pos="851" w:leader="none"/>
          <w:tab w:val="left" w:pos="1418" w:leader="none"/>
        </w:tabs>
        <w:ind w:left="0" w:firstLine="709"/>
        <w:jc w:val="both"/>
        <w:rPr>
          <w:rFonts w:ascii="Times New Roman" w:hAnsi="Times New Roman"/>
          <w:sz w:val="22"/>
          <w:szCs w:val="22"/>
          <w:del w:id="161" w:author="&lt;анонимный&gt;" w:date="2026-08-25T10:39:32Z"/>
        </w:rPr>
      </w:pPr>
      <w:del w:id="156" w:author="&lt;анонимный&gt;" w:date="2026-08-25T10:39:32Z">
        <w:r>
          <w:rPr>
            <w:sz w:val="22"/>
            <w:szCs w:val="22"/>
            <w:highlight w:val="lightGray"/>
            <w:lang w:val="ru-RU"/>
          </w:rPr>
          <w:delText xml:space="preserve">При заключении договоров с </w:delText>
        </w:r>
      </w:del>
      <w:del w:id="157" w:author="&lt;анонимный&gt;" w:date="2026-08-25T10:39:32Z">
        <w:r>
          <w:rPr>
            <w:bCs/>
            <w:sz w:val="22"/>
            <w:szCs w:val="22"/>
            <w:highlight w:val="lightGray"/>
            <w:lang w:val="ru-RU"/>
          </w:rPr>
          <w:delText>Субисполнителями</w:delText>
        </w:r>
      </w:del>
      <w:del w:id="158" w:author="&lt;анонимный&gt;" w:date="2026-08-25T10:39:32Z">
        <w:r>
          <w:rPr>
            <w:sz w:val="22"/>
            <w:szCs w:val="22"/>
            <w:highlight w:val="lightGray"/>
            <w:lang w:val="ru-RU"/>
          </w:rPr>
          <w:delText xml:space="preserve"> в случае, предусмотренном пунктом 2.5.1 Договора, Исполнитель обязуется предусмотреть срок оплаты оказанных Услуг по договорам с </w:delText>
        </w:r>
      </w:del>
      <w:del w:id="159" w:author="&lt;анонимный&gt;" w:date="2026-08-25T10:39:32Z">
        <w:r>
          <w:rPr>
            <w:bCs/>
            <w:sz w:val="22"/>
            <w:szCs w:val="22"/>
            <w:highlight w:val="lightGray"/>
            <w:lang w:val="ru-RU"/>
          </w:rPr>
          <w:delText>Субисполнителями</w:delText>
        </w:r>
      </w:del>
      <w:del w:id="160" w:author="&lt;анонимный&gt;" w:date="2026-08-25T10:39:32Z">
        <w:r>
          <w:rPr>
            <w:sz w:val="22"/>
            <w:szCs w:val="22"/>
            <w:highlight w:val="lightGray"/>
            <w:lang w:val="ru-RU"/>
          </w:rPr>
          <w:delText xml:space="preserve"> не более 7 (семи) рабочих дней с даты подписания документов, свидетельствующих о приемке Исполнителем Услуг по Договору.</w:delText>
        </w:r>
      </w:del>
    </w:p>
    <w:p>
      <w:pPr>
        <w:pStyle w:val="ListParagraph"/>
        <w:numPr>
          <w:ilvl w:val="2"/>
          <w:numId w:val="17"/>
        </w:numPr>
        <w:tabs>
          <w:tab w:val="left" w:pos="709" w:leader="none"/>
          <w:tab w:val="left" w:pos="851" w:leader="none"/>
          <w:tab w:val="left" w:pos="1418" w:leader="none"/>
        </w:tabs>
        <w:ind w:left="0" w:firstLine="709"/>
        <w:jc w:val="both"/>
        <w:rPr>
          <w:rFonts w:ascii="Times New Roman" w:hAnsi="Times New Roman"/>
          <w:sz w:val="22"/>
          <w:szCs w:val="22"/>
          <w:del w:id="169" w:author="&lt;анонимный&gt;" w:date="2026-08-25T10:39:32Z"/>
        </w:rPr>
      </w:pPr>
      <w:del w:id="162" w:author="&lt;анонимный&gt;" w:date="2026-08-25T10:39:32Z">
        <w:r>
          <w:rPr>
            <w:sz w:val="22"/>
            <w:szCs w:val="22"/>
            <w:highlight w:val="lightGray"/>
            <w:lang w:val="ru-RU"/>
          </w:rPr>
          <w:delText xml:space="preserve">Исполнитель не позднее дня, следующего за днем заключения договора </w:delText>
          <w:br/>
          <w:delText xml:space="preserve">с каждым соответствующим </w:delText>
        </w:r>
      </w:del>
      <w:del w:id="163" w:author="&lt;анонимный&gt;" w:date="2026-08-25T10:39:32Z">
        <w:r>
          <w:rPr>
            <w:bCs/>
            <w:sz w:val="22"/>
            <w:szCs w:val="22"/>
            <w:highlight w:val="lightGray"/>
            <w:lang w:val="ru-RU"/>
          </w:rPr>
          <w:delText>Субисполнителем</w:delText>
        </w:r>
      </w:del>
      <w:del w:id="164" w:author="&lt;анонимный&gt;" w:date="2026-08-25T10:39:32Z">
        <w:r>
          <w:rPr>
            <w:sz w:val="22"/>
            <w:szCs w:val="22"/>
            <w:highlight w:val="lightGray"/>
            <w:lang w:val="ru-RU"/>
          </w:rPr>
          <w:delText xml:space="preserve">, обязан представить Заказчику справку обо всех договорах, заключенных в рамках исполнения Договора с </w:delText>
        </w:r>
      </w:del>
      <w:del w:id="165" w:author="&lt;анонимный&gt;" w:date="2026-08-25T10:39:32Z">
        <w:r>
          <w:rPr>
            <w:bCs/>
            <w:sz w:val="22"/>
            <w:szCs w:val="22"/>
            <w:highlight w:val="lightGray"/>
            <w:lang w:val="ru-RU"/>
          </w:rPr>
          <w:delText>Субисполнителями</w:delText>
        </w:r>
      </w:del>
      <w:del w:id="166" w:author="&lt;анонимный&gt;" w:date="2026-08-25T10:39:32Z">
        <w:r>
          <w:rPr>
            <w:sz w:val="22"/>
            <w:szCs w:val="22"/>
            <w:highlight w:val="lightGray"/>
            <w:lang w:val="ru-RU"/>
          </w:rPr>
          <w:delText>, являющимися Субъектом МСП, составленную по форме Приложения № 5 к Договору</w:delText>
        </w:r>
      </w:del>
      <w:del w:id="167" w:author="&lt;анонимный&gt;" w:date="2026-08-25T10:39:32Z">
        <w:r>
          <w:rPr>
            <w:rStyle w:val="FootnoteReference"/>
            <w:sz w:val="22"/>
            <w:szCs w:val="22"/>
            <w:highlight w:val="lightGray"/>
            <w:lang w:val="ru-RU"/>
          </w:rPr>
          <w:footnoteReference w:id="5"/>
        </w:r>
      </w:del>
      <w:del w:id="168" w:author="&lt;анонимный&gt;" w:date="2026-08-25T10:39:32Z">
        <w:r>
          <w:rPr>
            <w:sz w:val="22"/>
            <w:szCs w:val="22"/>
            <w:highlight w:val="lightGray"/>
            <w:lang w:val="ru-RU"/>
          </w:rPr>
          <w:delText>.</w:delText>
        </w:r>
      </w:del>
    </w:p>
    <w:p>
      <w:pPr>
        <w:pStyle w:val="ListParagraph"/>
        <w:numPr>
          <w:ilvl w:val="0"/>
          <w:numId w:val="0"/>
        </w:numPr>
        <w:tabs>
          <w:tab w:val="left" w:pos="709" w:leader="none"/>
          <w:tab w:val="left" w:pos="851" w:leader="none"/>
          <w:tab w:val="left" w:pos="1418" w:leader="none"/>
        </w:tabs>
        <w:ind w:left="0" w:hanging="0"/>
        <w:jc w:val="both"/>
        <w:rPr>
          <w:rFonts w:ascii="Times New Roman" w:hAnsi="Times New Roman"/>
          <w:sz w:val="22"/>
          <w:szCs w:val="22"/>
          <w:del w:id="173" w:author="&lt;анонимный&gt;" w:date="2026-08-25T10:39:32Z"/>
        </w:rPr>
      </w:pPr>
      <w:del w:id="170" w:author="&lt;анонимный&gt;" w:date="2026-08-25T10:39:32Z">
        <w:r>
          <w:rPr>
            <w:sz w:val="22"/>
            <w:szCs w:val="22"/>
            <w:highlight w:val="lightGray"/>
            <w:lang w:val="ru-RU"/>
          </w:rPr>
          <w:delText xml:space="preserve">В случае нарушения Исполнителем условий, предусмотренных пунктами 2.4.4, 2.5.1, 2.5.3 Договора, а также в случае предоставления заведомо неверной информации о привлечённых </w:delText>
        </w:r>
      </w:del>
      <w:del w:id="171" w:author="&lt;анонимный&gt;" w:date="2026-08-25T10:39:32Z">
        <w:r>
          <w:rPr>
            <w:bCs/>
            <w:sz w:val="22"/>
            <w:szCs w:val="22"/>
            <w:highlight w:val="lightGray"/>
            <w:lang w:val="ru-RU"/>
          </w:rPr>
          <w:delText>Субисполнителях</w:delText>
        </w:r>
      </w:del>
      <w:del w:id="172" w:author="&lt;анонимный&gt;" w:date="2026-08-25T10:39:32Z">
        <w:r>
          <w:rPr>
            <w:sz w:val="22"/>
            <w:szCs w:val="22"/>
            <w:highlight w:val="lightGray"/>
            <w:lang w:val="ru-RU"/>
          </w:rPr>
          <w:delText xml:space="preserve"> по Договору, Заказчик вправе требовать от Исполнителя уплаты штрафа в размере 300 000 (триста тысяч) рублей за каждый случай нарушения.</w:delText>
        </w:r>
      </w:del>
    </w:p>
    <w:p>
      <w:pPr>
        <w:pStyle w:val="ListParagraph"/>
        <w:tabs>
          <w:tab w:val="clear" w:pos="360"/>
        </w:tabs>
        <w:rPr>
          <w:rFonts w:ascii="Times New Roman" w:hAnsi="Times New Roman"/>
          <w:bCs/>
          <w:sz w:val="22"/>
          <w:szCs w:val="22"/>
        </w:rPr>
      </w:pPr>
      <w:r>
        <w:rPr>
          <w:rFonts w:ascii="Times New Roman" w:hAnsi="Times New Roman"/>
          <w:bCs/>
          <w:sz w:val="22"/>
          <w:szCs w:val="22"/>
        </w:rPr>
      </w:r>
    </w:p>
    <w:p>
      <w:pPr>
        <w:pStyle w:val="ListParagraph"/>
        <w:numPr>
          <w:ilvl w:val="0"/>
          <w:numId w:val="12"/>
        </w:numPr>
        <w:shd w:val="clear" w:color="auto" w:fill="FFFFFF"/>
        <w:tabs>
          <w:tab w:val="clear" w:pos="709"/>
          <w:tab w:val="left" w:pos="284" w:leader="none"/>
        </w:tabs>
        <w:ind w:left="0" w:hanging="0"/>
        <w:jc w:val="center"/>
        <w:rPr>
          <w:rFonts w:ascii="Times New Roman" w:hAnsi="Times New Roman"/>
          <w:sz w:val="22"/>
          <w:szCs w:val="22"/>
        </w:rPr>
      </w:pPr>
      <w:r>
        <w:rPr>
          <w:b/>
          <w:sz w:val="22"/>
          <w:szCs w:val="22"/>
          <w:lang w:val="ru-RU"/>
          <w:rPrChange w:id="0" w:author="&lt;анонимный&gt;" w:date="2026-08-25T10:32:45Z">
            <w:rPr>
              <w:sz w:val="24"/>
              <w:b/>
              <w:szCs w:val="24"/>
            </w:rPr>
          </w:rPrChange>
        </w:rPr>
        <w:t>Порядок оказания и сдачи-приемки Услуг</w:t>
      </w:r>
    </w:p>
    <w:p>
      <w:pPr>
        <w:pStyle w:val="ListParagraph"/>
        <w:numPr>
          <w:ilvl w:val="1"/>
          <w:numId w:val="19"/>
        </w:numPr>
        <w:shd w:val="clear" w:color="auto" w:fill="FFFFFF"/>
        <w:tabs>
          <w:tab w:val="clear" w:pos="709"/>
          <w:tab w:val="left" w:pos="284" w:leader="none"/>
          <w:tab w:val="left" w:pos="1134"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Услуги по Договору оказываются в следующем порядке:</w:t>
      </w:r>
    </w:p>
    <w:p>
      <w:pPr>
        <w:pStyle w:val="Normal"/>
        <w:ind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3.1.1. Заказчик </w:t>
      </w:r>
      <w:r>
        <w:rPr>
          <w:sz w:val="22"/>
          <w:szCs w:val="22"/>
          <w:highlight w:val="lightGray"/>
          <w:lang w:val="ru-RU"/>
          <w:rPrChange w:id="0" w:author="&lt;анонимный&gt;" w:date="2026-08-25T10:32:45Z">
            <w:rPr>
              <w:sz w:val="24"/>
              <w:szCs w:val="24"/>
              <w:highlight w:val="lightGray"/>
            </w:rPr>
          </w:rPrChange>
        </w:rPr>
        <w:t>не позднее 5 (пяти) рабочих дней</w:t>
      </w:r>
      <w:r>
        <w:rPr>
          <w:sz w:val="22"/>
          <w:szCs w:val="22"/>
          <w:lang w:val="ru-RU"/>
          <w:rPrChange w:id="0" w:author="&lt;анонимный&gt;" w:date="2026-08-25T10:32:45Z">
            <w:rPr>
              <w:sz w:val="24"/>
              <w:szCs w:val="24"/>
            </w:rPr>
          </w:rPrChange>
        </w:rPr>
        <w:t xml:space="preserve"> до предполагаемой даты начала оказания Услуг направляет Исполнителю Заявку по электронной почте на адрес ___________________________ </w:t>
      </w:r>
      <w:r>
        <w:rPr>
          <w:sz w:val="22"/>
          <w:szCs w:val="22"/>
          <w:highlight w:val="lightGray"/>
          <w:lang w:val="ru-RU"/>
          <w:rPrChange w:id="0" w:author="&lt;анонимный&gt;" w:date="2026-08-25T10:32:45Z">
            <w:rPr>
              <w:sz w:val="24"/>
              <w:szCs w:val="24"/>
              <w:highlight w:val="lightGray"/>
            </w:rPr>
          </w:rPrChange>
        </w:rPr>
        <w:t>с последующим направлением оригинала Заявки по адресу, указанному в разделе 16 Договора</w:t>
      </w:r>
      <w:r>
        <w:rPr>
          <w:sz w:val="22"/>
          <w:szCs w:val="22"/>
          <w:lang w:val="ru-RU"/>
          <w:rPrChange w:id="0" w:author="&lt;анонимный&gt;" w:date="2026-08-25T10:32:45Z">
            <w:rPr>
              <w:sz w:val="24"/>
              <w:szCs w:val="24"/>
            </w:rPr>
          </w:rPrChange>
        </w:rPr>
        <w:t xml:space="preserve">. </w:t>
      </w:r>
    </w:p>
    <w:p>
      <w:pPr>
        <w:pStyle w:val="Normal"/>
        <w:ind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3.1.2. Исполнитель в течение </w:t>
      </w:r>
      <w:r>
        <w:rPr>
          <w:sz w:val="22"/>
          <w:szCs w:val="22"/>
          <w:highlight w:val="lightGray"/>
          <w:lang w:val="ru-RU"/>
          <w:rPrChange w:id="0" w:author="&lt;анонимный&gt;" w:date="2026-08-25T10:32:45Z">
            <w:rPr>
              <w:sz w:val="24"/>
              <w:szCs w:val="24"/>
              <w:highlight w:val="lightGray"/>
            </w:rPr>
          </w:rPrChange>
        </w:rPr>
        <w:t>1 (одного) рабочего дня</w:t>
      </w:r>
      <w:r>
        <w:rPr>
          <w:sz w:val="22"/>
          <w:szCs w:val="22"/>
          <w:lang w:val="ru-RU"/>
          <w:rPrChange w:id="0" w:author="&lt;анонимный&gt;" w:date="2026-08-25T10:32:45Z">
            <w:rPr>
              <w:sz w:val="24"/>
              <w:szCs w:val="24"/>
            </w:rPr>
          </w:rPrChange>
        </w:rPr>
        <w:t xml:space="preserve"> с даты получения Заявки направляет Заказчику Расчет стоимости Услуг по Заявке, оформленный по форме Приложения № 2.2 к Договору (далее – «Расчет стоимости»), по электронной почте на адрес ___________________________. </w:t>
      </w:r>
    </w:p>
    <w:p>
      <w:pPr>
        <w:pStyle w:val="Normal"/>
        <w:ind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3.1.3. Заказчик </w:t>
      </w:r>
      <w:r>
        <w:rPr>
          <w:sz w:val="22"/>
          <w:szCs w:val="22"/>
          <w:highlight w:val="lightGray"/>
          <w:lang w:val="ru-RU"/>
          <w:rPrChange w:id="0" w:author="&lt;анонимный&gt;" w:date="2026-08-25T10:32:45Z">
            <w:rPr>
              <w:sz w:val="24"/>
              <w:szCs w:val="24"/>
              <w:highlight w:val="lightGray"/>
            </w:rPr>
          </w:rPrChange>
        </w:rPr>
        <w:t>не позднее следующего рабочего дня</w:t>
      </w:r>
      <w:r>
        <w:rPr>
          <w:sz w:val="22"/>
          <w:szCs w:val="22"/>
          <w:lang w:val="ru-RU"/>
          <w:rPrChange w:id="0" w:author="&lt;анонимный&gt;" w:date="2026-08-25T10:32:45Z">
            <w:rPr>
              <w:sz w:val="24"/>
              <w:szCs w:val="24"/>
            </w:rPr>
          </w:rPrChange>
        </w:rPr>
        <w:t xml:space="preserve"> после получения Расчета стоимости:</w:t>
      </w:r>
    </w:p>
    <w:p>
      <w:pPr>
        <w:pStyle w:val="ListParagraph"/>
        <w:numPr>
          <w:ilvl w:val="0"/>
          <w:numId w:val="18"/>
        </w:numPr>
        <w:tabs>
          <w:tab w:val="clear" w:pos="709"/>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подтверждает Исполнителю согласие с Расчетом стоимости;</w:t>
      </w:r>
    </w:p>
    <w:p>
      <w:pPr>
        <w:pStyle w:val="ListParagraph"/>
        <w:numPr>
          <w:ilvl w:val="0"/>
          <w:numId w:val="18"/>
        </w:numPr>
        <w:tabs>
          <w:tab w:val="clear" w:pos="709"/>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направляет Исполнителю свои возражения (замечания) к Расчету стоимости;</w:t>
      </w:r>
    </w:p>
    <w:p>
      <w:pPr>
        <w:pStyle w:val="ListParagraph"/>
        <w:numPr>
          <w:ilvl w:val="0"/>
          <w:numId w:val="18"/>
        </w:numPr>
        <w:tabs>
          <w:tab w:val="clear" w:pos="709"/>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уведомляет Исполнителя об отказе от Заявки (ее отзыве).</w:t>
      </w:r>
    </w:p>
    <w:p>
      <w:pPr>
        <w:pStyle w:val="Normal"/>
        <w:ind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Соответствующая информация направляется Исполнителю по электронной почте на адрес ___________________________. </w:t>
      </w:r>
    </w:p>
    <w:p>
      <w:pPr>
        <w:pStyle w:val="Normal"/>
        <w:ind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3.1.4. При получении подтверждения Заказчика о согласии с Расчетом стоимости Исполнитель в течение </w:t>
      </w:r>
      <w:r>
        <w:rPr>
          <w:sz w:val="22"/>
          <w:szCs w:val="22"/>
          <w:highlight w:val="lightGray"/>
          <w:lang w:val="ru-RU"/>
          <w:rPrChange w:id="0" w:author="&lt;анонимный&gt;" w:date="2026-08-25T10:32:45Z">
            <w:rPr>
              <w:sz w:val="24"/>
              <w:szCs w:val="24"/>
              <w:highlight w:val="lightGray"/>
            </w:rPr>
          </w:rPrChange>
        </w:rPr>
        <w:t>3 (трех) рабочих дней</w:t>
      </w:r>
      <w:r>
        <w:rPr>
          <w:sz w:val="22"/>
          <w:szCs w:val="22"/>
          <w:lang w:val="ru-RU"/>
          <w:rPrChange w:id="0" w:author="&lt;анонимный&gt;" w:date="2026-08-25T10:32:45Z">
            <w:rPr>
              <w:sz w:val="24"/>
              <w:szCs w:val="24"/>
            </w:rPr>
          </w:rPrChange>
        </w:rPr>
        <w:t xml:space="preserve"> подписывает Заявку и Расчет стоимости и направляет их по электронной почте на адрес ___________________________ </w:t>
      </w:r>
      <w:r>
        <w:rPr>
          <w:sz w:val="22"/>
          <w:szCs w:val="22"/>
          <w:highlight w:val="lightGray"/>
          <w:lang w:val="ru-RU"/>
          <w:rPrChange w:id="0" w:author="&lt;анонимный&gt;" w:date="2026-08-25T10:32:45Z">
            <w:rPr>
              <w:sz w:val="24"/>
              <w:szCs w:val="24"/>
              <w:highlight w:val="lightGray"/>
            </w:rPr>
          </w:rPrChange>
        </w:rPr>
        <w:t>с последующим направлением оригиналов по адресу, указанному в разделе 16 Договора</w:t>
      </w:r>
      <w:r>
        <w:rPr>
          <w:sz w:val="22"/>
          <w:szCs w:val="22"/>
          <w:lang w:val="ru-RU"/>
          <w:rPrChange w:id="0" w:author="&lt;анонимный&gt;" w:date="2026-08-25T10:32:45Z">
            <w:rPr>
              <w:sz w:val="24"/>
              <w:szCs w:val="24"/>
            </w:rPr>
          </w:rPrChange>
        </w:rPr>
        <w:t xml:space="preserve">. </w:t>
      </w:r>
    </w:p>
    <w:p>
      <w:pPr>
        <w:pStyle w:val="Normal"/>
        <w:ind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3.1.5. Подписание обеими Сторонами Заявки и Расчета стоимости свидетельствует о согласовании Сторонами объема и состава (содержания) Услуг, оказываемых по Заявке, их стоимости, сроков и иных условий их оказания.</w:t>
      </w:r>
    </w:p>
    <w:p>
      <w:pPr>
        <w:pStyle w:val="Normal"/>
        <w:ind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3.1.6. Заказчик вправе до начала оказания Услуг по Заявке отказаться от соответствующей Заявки полностью либо от неисполненной части Заявки после начала ее исполнения при условии </w:t>
      </w:r>
      <w:r>
        <w:rPr>
          <w:sz w:val="22"/>
          <w:szCs w:val="22"/>
          <w:lang w:val="ru-RU" w:eastAsia="en-US"/>
          <w:rPrChange w:id="0" w:author="&lt;анонимный&gt;" w:date="2026-08-25T10:32:45Z">
            <w:rPr>
              <w:sz w:val="24"/>
              <w:szCs w:val="24"/>
            </w:rPr>
          </w:rPrChange>
        </w:rPr>
        <w:t>оплаты Исполнителю фактически понесенных и документально подтвержденных им расходов.</w:t>
      </w:r>
    </w:p>
    <w:p>
      <w:pPr>
        <w:pStyle w:val="Normal"/>
        <w:ind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3.1.7. В случае невозможности оказать Услуги по Заявке полностью или в части Исполнитель обязан незамедлительно известить об этом Заказчика с указанием причин невозможности оказания Услуг. </w:t>
      </w:r>
    </w:p>
    <w:p>
      <w:pPr>
        <w:pStyle w:val="Normal"/>
        <w:ind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В этом случае Заказчик вправе по своему усмотрению:</w:t>
      </w:r>
    </w:p>
    <w:p>
      <w:pPr>
        <w:pStyle w:val="Normal"/>
        <w:shd w:val="clear" w:color="auto" w:fill="FFFFFF"/>
        <w:tabs>
          <w:tab w:val="clear" w:pos="709"/>
          <w:tab w:val="left" w:pos="1418" w:leader="none"/>
        </w:tabs>
        <w:spacing w:before="0" w:after="0"/>
        <w:ind w:firstLine="709"/>
        <w:contextualSpacing/>
        <w:jc w:val="both"/>
        <w:rPr>
          <w:rFonts w:ascii="Times New Roman" w:hAnsi="Times New Roman"/>
          <w:sz w:val="22"/>
          <w:szCs w:val="22"/>
        </w:rPr>
      </w:pPr>
      <w:r>
        <w:rPr>
          <w:sz w:val="22"/>
          <w:szCs w:val="22"/>
          <w:lang w:val="ru-RU"/>
          <w:rPrChange w:id="0" w:author="&lt;анонимный&gt;" w:date="2026-08-25T10:32:45Z">
            <w:rPr>
              <w:sz w:val="24"/>
              <w:szCs w:val="24"/>
            </w:rPr>
          </w:rPrChange>
        </w:rPr>
        <w:t>- направить новую Заявку в порядке, установленном пунктом 3.1.1 Договора и в согласованные с Исполнителем сроки;</w:t>
      </w:r>
    </w:p>
    <w:p>
      <w:pPr>
        <w:pStyle w:val="Normal"/>
        <w:shd w:val="clear" w:color="auto" w:fill="FFFFFF"/>
        <w:tabs>
          <w:tab w:val="clear" w:pos="709"/>
          <w:tab w:val="left" w:pos="1418" w:leader="none"/>
        </w:tabs>
        <w:spacing w:before="0" w:after="0"/>
        <w:ind w:firstLine="709"/>
        <w:contextualSpacing/>
        <w:jc w:val="both"/>
        <w:rPr>
          <w:rFonts w:ascii="Times New Roman" w:hAnsi="Times New Roman"/>
          <w:sz w:val="22"/>
          <w:szCs w:val="22"/>
        </w:rPr>
      </w:pPr>
      <w:r>
        <w:rPr>
          <w:sz w:val="22"/>
          <w:szCs w:val="22"/>
          <w:lang w:val="ru-RU"/>
          <w:rPrChange w:id="0" w:author="&lt;анонимный&gt;" w:date="2026-08-25T10:32:45Z">
            <w:rPr>
              <w:sz w:val="24"/>
              <w:szCs w:val="24"/>
            </w:rPr>
          </w:rPrChange>
        </w:rPr>
        <w:t>-  расторгнуть Договор в порядке, установленном пунктом 14.2 Договора.</w:t>
      </w:r>
    </w:p>
    <w:p>
      <w:pPr>
        <w:pStyle w:val="ListParagraph"/>
        <w:tabs>
          <w:tab w:val="clear" w:pos="709"/>
          <w:tab w:val="left" w:pos="993" w:leader="none"/>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3.1.8. Стороны вправе запросить друг у друга необходимые дополнительные сведения для оказания Услуг по Заявке.</w:t>
      </w:r>
    </w:p>
    <w:p>
      <w:pPr>
        <w:pStyle w:val="ListParagraph"/>
        <w:numPr>
          <w:ilvl w:val="1"/>
          <w:numId w:val="19"/>
        </w:numPr>
        <w:tabs>
          <w:tab w:val="clear" w:pos="709"/>
          <w:tab w:val="left" w:pos="1134"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В течение 5 (пяти) рабочих дней с даты заключения Договора Стороны определяют своих представителей, уполномоченных подписывать Заявки и Расчеты стоимости, и письменно сообщают друг другу контакты и должность таких представителей. </w:t>
      </w:r>
    </w:p>
    <w:p>
      <w:pPr>
        <w:pStyle w:val="ListParagraph"/>
        <w:numPr>
          <w:ilvl w:val="1"/>
          <w:numId w:val="19"/>
        </w:numPr>
        <w:shd w:val="clear" w:color="auto" w:fill="FFFFFF"/>
        <w:tabs>
          <w:tab w:val="left" w:pos="709" w:leader="none"/>
          <w:tab w:val="left" w:pos="1134"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Исполнитель в течение </w:t>
      </w:r>
      <w:r>
        <w:rPr>
          <w:sz w:val="22"/>
          <w:szCs w:val="22"/>
          <w:highlight w:val="lightGray"/>
          <w:lang w:val="ru-RU"/>
          <w:rPrChange w:id="0" w:author="&lt;анонимный&gt;" w:date="2026-08-25T10:32:45Z">
            <w:rPr>
              <w:sz w:val="24"/>
              <w:szCs w:val="24"/>
              <w:highlight w:val="lightGray"/>
            </w:rPr>
          </w:rPrChange>
        </w:rPr>
        <w:t>5 (пяти) рабочих дней</w:t>
      </w:r>
      <w:r>
        <w:rPr>
          <w:sz w:val="22"/>
          <w:szCs w:val="22"/>
          <w:lang w:val="ru-RU"/>
          <w:rPrChange w:id="0" w:author="&lt;анонимный&gt;" w:date="2026-08-25T10:32:45Z">
            <w:rPr>
              <w:sz w:val="24"/>
              <w:szCs w:val="24"/>
            </w:rPr>
          </w:rPrChange>
        </w:rPr>
        <w:t xml:space="preserve"> с даты завершения оказания Услуг по Заявке направляет Заказчику подписанный со своей стороны Акт об оказании Услуг по форме Приложения № 4 к Договору/УПД в 2 (двух) экземплярах </w:t>
      </w:r>
      <w:r>
        <w:rPr>
          <w:sz w:val="22"/>
          <w:szCs w:val="22"/>
          <w:highlight w:val="lightGray"/>
          <w:lang w:val="ru-RU"/>
          <w:rPrChange w:id="0" w:author="&lt;анонимный&gt;" w:date="2026-08-25T10:32:45Z">
            <w:rPr>
              <w:sz w:val="24"/>
              <w:szCs w:val="24"/>
              <w:highlight w:val="lightGray"/>
            </w:rPr>
          </w:rPrChange>
        </w:rPr>
        <w:t>с приложением Отчета об оказании Услуг и иных отчетных документов, предусмотренных Заданием на оказание Услуг (Приложение № 1 к Договору).</w:t>
      </w:r>
      <w:r>
        <w:rPr>
          <w:sz w:val="22"/>
          <w:szCs w:val="22"/>
          <w:lang w:val="ru-RU"/>
          <w:rPrChange w:id="0" w:author="&lt;анонимный&gt;" w:date="2026-08-25T10:32:45Z">
            <w:rPr>
              <w:sz w:val="24"/>
              <w:szCs w:val="24"/>
            </w:rPr>
          </w:rPrChange>
        </w:rPr>
        <w:t xml:space="preserve"> </w:t>
      </w:r>
    </w:p>
    <w:p>
      <w:pPr>
        <w:pStyle w:val="ListParagraph"/>
        <w:numPr>
          <w:ilvl w:val="1"/>
          <w:numId w:val="19"/>
        </w:numPr>
        <w:shd w:val="clear" w:color="auto" w:fill="FFFFFF"/>
        <w:tabs>
          <w:tab w:val="clear" w:pos="709"/>
          <w:tab w:val="left" w:pos="1134"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В течение </w:t>
      </w:r>
      <w:r>
        <w:rPr>
          <w:sz w:val="22"/>
          <w:szCs w:val="22"/>
          <w:highlight w:val="lightGray"/>
          <w:lang w:val="ru-RU"/>
          <w:rPrChange w:id="0" w:author="&lt;анонимный&gt;" w:date="2026-08-25T10:32:45Z">
            <w:rPr>
              <w:sz w:val="24"/>
              <w:szCs w:val="24"/>
              <w:highlight w:val="lightGray"/>
            </w:rPr>
          </w:rPrChange>
        </w:rPr>
        <w:t>15 (пятнадцати) рабочих</w:t>
      </w:r>
      <w:r>
        <w:rPr>
          <w:sz w:val="22"/>
          <w:szCs w:val="22"/>
          <w:lang w:val="ru-RU"/>
          <w:rPrChange w:id="0" w:author="&lt;анонимный&gt;" w:date="2026-08-25T10:32:45Z">
            <w:rPr>
              <w:sz w:val="24"/>
              <w:szCs w:val="24"/>
            </w:rPr>
          </w:rPrChange>
        </w:rPr>
        <w:t xml:space="preserve"> дней с даты получения полного комплекта документов, указанных в пункте 3.3 Договора, Заказчик подписывает (утверждает) и передает Исполнителю 1 (один) экземпляр Акта об оказании Услуг/УПД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 </w:t>
      </w:r>
    </w:p>
    <w:p>
      <w:pPr>
        <w:pStyle w:val="ListParagraph"/>
        <w:numPr>
          <w:ilvl w:val="1"/>
          <w:numId w:val="19"/>
        </w:numPr>
        <w:shd w:val="clear" w:color="auto" w:fill="FFFFFF"/>
        <w:tabs>
          <w:tab w:val="clear" w:pos="709"/>
          <w:tab w:val="left" w:pos="1134"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Устранение недостатков, выявленных Заказчиком, осуществляется Исполнителем своими силами и за свой счет в срок, указанный в Ведомости замечаний. 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3.3 - 3.4 Договора.</w:t>
      </w:r>
    </w:p>
    <w:p>
      <w:pPr>
        <w:pStyle w:val="Normal"/>
        <w:shd w:val="clear" w:color="auto" w:fill="FFFFFF"/>
        <w:tabs>
          <w:tab w:val="clear" w:pos="709"/>
          <w:tab w:val="left" w:pos="1134" w:leader="none"/>
        </w:tabs>
        <w:ind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p>
    <w:p>
      <w:pPr>
        <w:pStyle w:val="11"/>
        <w:numPr>
          <w:ilvl w:val="1"/>
          <w:numId w:val="19"/>
        </w:numPr>
        <w:tabs>
          <w:tab w:val="clear" w:pos="709"/>
          <w:tab w:val="left" w:pos="0" w:leader="none"/>
          <w:tab w:val="left" w:pos="1134" w:leader="none"/>
        </w:tabs>
        <w:ind w:left="0" w:firstLine="709"/>
        <w:jc w:val="both"/>
        <w:rPr>
          <w:rFonts w:ascii="Times New Roman" w:hAnsi="Times New Roman"/>
          <w:sz w:val="22"/>
          <w:szCs w:val="22"/>
        </w:rPr>
      </w:pPr>
      <w:r>
        <w:rPr>
          <w:sz w:val="22"/>
          <w:szCs w:val="22"/>
          <w:rPrChange w:id="0" w:author="&lt;анонимный&gt;" w:date="2026-08-25T10:32:45Z">
            <w:rPr>
              <w:sz w:val="24"/>
              <w:szCs w:val="24"/>
            </w:rPr>
          </w:rPrChange>
        </w:rPr>
        <w:t>Услуги считаются оказанными Исполнителем и принятыми Заказчиком с момента подписания Сторонами Акта об оказании Услуг/УПД.</w:t>
      </w:r>
    </w:p>
    <w:p>
      <w:pPr>
        <w:pStyle w:val="11"/>
        <w:numPr>
          <w:ilvl w:val="1"/>
          <w:numId w:val="19"/>
        </w:numPr>
        <w:tabs>
          <w:tab w:val="clear" w:pos="709"/>
          <w:tab w:val="left" w:pos="0" w:leader="none"/>
          <w:tab w:val="left" w:pos="1134" w:leader="none"/>
        </w:tabs>
        <w:ind w:left="0" w:firstLine="709"/>
        <w:jc w:val="both"/>
        <w:rPr>
          <w:rFonts w:ascii="Times New Roman" w:hAnsi="Times New Roman"/>
          <w:sz w:val="22"/>
          <w:szCs w:val="22"/>
        </w:rPr>
      </w:pPr>
      <w:bookmarkStart w:id="7" w:name="_Ref361337525"/>
      <w:r>
        <w:rPr>
          <w:sz w:val="22"/>
          <w:szCs w:val="22"/>
          <w:rPrChange w:id="0" w:author="&lt;анонимный&gt;" w:date="2026-08-25T10:32:45Z">
            <w:rPr>
              <w:sz w:val="24"/>
              <w:szCs w:val="24"/>
            </w:rPr>
          </w:rPrChange>
        </w:rPr>
        <w:t>Если Исполнитель не устранит недостатки, указанные в Ведомости замечаний, в срок, установленный Заказчиком в соответствии с пунктом 3.4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7"/>
    </w:p>
    <w:p>
      <w:pPr>
        <w:pStyle w:val="ListParagraph"/>
        <w:shd w:val="clear" w:color="auto" w:fill="FFFFFF"/>
        <w:tabs>
          <w:tab w:val="clear" w:pos="709"/>
          <w:tab w:val="left" w:pos="284" w:leader="none"/>
          <w:tab w:val="left" w:pos="1134" w:leader="none"/>
        </w:tabs>
        <w:ind w:left="0" w:hanging="0"/>
        <w:jc w:val="both"/>
        <w:rPr>
          <w:rFonts w:ascii="Times New Roman" w:hAnsi="Times New Roman"/>
          <w:sz w:val="22"/>
          <w:szCs w:val="22"/>
        </w:rPr>
      </w:pPr>
      <w:r>
        <w:rPr>
          <w:sz w:val="22"/>
          <w:szCs w:val="22"/>
        </w:rPr>
      </w:r>
    </w:p>
    <w:p>
      <w:pPr>
        <w:pStyle w:val="Normal"/>
        <w:shd w:val="clear" w:color="auto" w:fill="FFFFFF"/>
        <w:tabs>
          <w:tab w:val="clear" w:pos="709"/>
          <w:tab w:val="left" w:pos="284" w:leader="none"/>
        </w:tabs>
        <w:jc w:val="center"/>
        <w:rPr>
          <w:rFonts w:ascii="Times New Roman" w:hAnsi="Times New Roman"/>
          <w:sz w:val="22"/>
          <w:szCs w:val="22"/>
        </w:rPr>
      </w:pPr>
      <w:r>
        <w:rPr>
          <w:b/>
          <w:sz w:val="22"/>
          <w:szCs w:val="22"/>
          <w:lang w:val="ru-RU"/>
          <w:rPrChange w:id="0" w:author="&lt;анонимный&gt;" w:date="2026-08-25T10:32:45Z">
            <w:rPr>
              <w:sz w:val="24"/>
              <w:b/>
              <w:szCs w:val="24"/>
            </w:rPr>
          </w:rPrChange>
        </w:rPr>
        <w:t>4. Цена Договора и порядок расчетов</w:t>
      </w:r>
    </w:p>
    <w:p>
      <w:pPr>
        <w:pStyle w:val="Normal"/>
        <w:widowControl w:val="false"/>
        <w:ind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4.1. Стоимость Услуг по Договору (Цена Договора) </w:t>
      </w:r>
      <w:r>
        <w:rPr>
          <w:sz w:val="22"/>
          <w:szCs w:val="22"/>
          <w:highlight w:val="lightGray"/>
          <w:lang w:val="ru-RU"/>
          <w:rPrChange w:id="0" w:author="&lt;анонимный&gt;" w:date="2026-08-25T10:32:45Z">
            <w:rPr>
              <w:sz w:val="24"/>
              <w:szCs w:val="24"/>
              <w:highlight w:val="lightGray"/>
            </w:rPr>
          </w:rPrChange>
        </w:rPr>
        <w:t>в соответствии с Расчетом стоимости Услуг (Приложение № 3 к Договору)</w:t>
      </w:r>
      <w:r>
        <w:rPr>
          <w:rStyle w:val="FootnoteReference"/>
          <w:sz w:val="22"/>
          <w:szCs w:val="22"/>
          <w:highlight w:val="lightGray"/>
          <w:lang w:val="ru-RU"/>
          <w:rPrChange w:id="0" w:author="&lt;анонимный&gt;" w:date="2026-08-25T10:32:45Z">
            <w:rPr>
              <w:sz w:val="24"/>
              <w:szCs w:val="24"/>
              <w:highlight w:val="lightGray"/>
            </w:rPr>
          </w:rPrChange>
        </w:rPr>
        <w:footnoteReference w:id="6"/>
      </w:r>
      <w:r>
        <w:rPr>
          <w:sz w:val="22"/>
          <w:szCs w:val="22"/>
          <w:lang w:val="ru-RU"/>
          <w:rPrChange w:id="0" w:author="&lt;анонимный&gt;" w:date="2026-08-25T10:32:45Z">
            <w:rPr>
              <w:sz w:val="24"/>
              <w:szCs w:val="24"/>
            </w:rPr>
          </w:rPrChange>
        </w:rPr>
        <w:t xml:space="preserve"> </w:t>
      </w:r>
      <w:r>
        <w:rPr>
          <w:bCs/>
          <w:sz w:val="22"/>
          <w:szCs w:val="22"/>
          <w:lang w:val="ru-RU"/>
          <w:rPrChange w:id="0" w:author="&lt;анонимный&gt;" w:date="2026-08-25T10:32:45Z">
            <w:rPr>
              <w:sz w:val="24"/>
              <w:szCs w:val="24"/>
              <w:bCs/>
            </w:rPr>
          </w:rPrChange>
        </w:rPr>
        <w:t>является предельной</w:t>
      </w:r>
      <w:r>
        <w:rPr>
          <w:sz w:val="22"/>
          <w:szCs w:val="22"/>
          <w:lang w:val="ru-RU"/>
          <w:rPrChange w:id="0" w:author="&lt;анонимный&gt;" w:date="2026-08-25T10:32:45Z">
            <w:rPr>
              <w:sz w:val="24"/>
              <w:szCs w:val="24"/>
            </w:rPr>
          </w:rPrChange>
        </w:rPr>
        <w:t xml:space="preserve"> и составляет __________ (_________________) рублей ___ копеек </w:t>
      </w:r>
      <w:r>
        <w:rPr>
          <w:bCs/>
          <w:sz w:val="22"/>
          <w:szCs w:val="22"/>
          <w:lang w:val="ru-RU"/>
          <w:rPrChange w:id="0" w:author="&lt;анонимный&gt;" w:date="2026-08-25T10:32:45Z">
            <w:rPr>
              <w:sz w:val="24"/>
              <w:szCs w:val="24"/>
              <w:bCs/>
            </w:rPr>
          </w:rPrChange>
        </w:rPr>
        <w:t>без учета НДС, при этом НДС исчисляется дополнительно по ставке, установленной статьей 164 Налогового кодекса РФ</w:t>
      </w:r>
      <w:r>
        <w:rPr>
          <w:sz w:val="22"/>
          <w:szCs w:val="22"/>
          <w:lang w:val="ru-RU"/>
          <w:rPrChange w:id="0" w:author="&lt;анонимный&gt;" w:date="2026-08-25T10:32:45Z">
            <w:rPr>
              <w:sz w:val="24"/>
              <w:szCs w:val="24"/>
            </w:rPr>
          </w:rPrChange>
        </w:rPr>
        <w:t>.</w:t>
      </w:r>
    </w:p>
    <w:p>
      <w:pPr>
        <w:pStyle w:val="Normal"/>
        <w:widowControl w:val="false"/>
        <w:ind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4.2. Стоимость Услуг, оказываемых Исполнителем по Заявке, определяется Расчетом стоимости услуг по Заявке, подписываемым Сторонами в порядке, установленном пунктами 3.1.2 – 3.1.4 Договора.</w:t>
      </w:r>
    </w:p>
    <w:p>
      <w:pPr>
        <w:pStyle w:val="Normal"/>
        <w:widowControl w:val="false"/>
        <w:ind w:firstLine="709"/>
        <w:jc w:val="both"/>
        <w:rPr>
          <w:rFonts w:ascii="Times New Roman" w:hAnsi="Times New Roman"/>
          <w:sz w:val="22"/>
          <w:szCs w:val="22"/>
        </w:rPr>
      </w:pPr>
      <w:r>
        <w:rPr>
          <w:sz w:val="22"/>
          <w:szCs w:val="22"/>
          <w:highlight w:val="lightGray"/>
          <w:lang w:val="ru-RU"/>
          <w:rPrChange w:id="0" w:author="&lt;анонимный&gt;" w:date="2026-08-25T10:32:45Z">
            <w:rPr>
              <w:sz w:val="24"/>
              <w:szCs w:val="24"/>
              <w:highlight w:val="lightGray"/>
            </w:rPr>
          </w:rPrChange>
        </w:rPr>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pPr>
        <w:pStyle w:val="ListParagraph"/>
        <w:shd w:val="clear" w:color="auto" w:fill="FFFFFF"/>
        <w:tabs>
          <w:tab w:val="clear" w:pos="709"/>
          <w:tab w:val="left" w:pos="567"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4.3. Цена Договора включает в себя прибыль Исполнителя, а также все расходы и затраты Исполнителя на:</w:t>
      </w:r>
    </w:p>
    <w:p>
      <w:pPr>
        <w:pStyle w:val="ListParagraph"/>
        <w:numPr>
          <w:ilvl w:val="2"/>
          <w:numId w:val="20"/>
        </w:numPr>
        <w:shd w:val="clear" w:color="auto" w:fill="FFFFFF"/>
        <w:tabs>
          <w:tab w:val="clear" w:pos="709"/>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приобретение материально-технических ресурсов, необходимых для оказания Услуг по Договору;</w:t>
      </w:r>
    </w:p>
    <w:p>
      <w:pPr>
        <w:pStyle w:val="ListParagraph"/>
        <w:numPr>
          <w:ilvl w:val="2"/>
          <w:numId w:val="20"/>
        </w:numPr>
        <w:shd w:val="clear" w:color="auto" w:fill="FFFFFF"/>
        <w:tabs>
          <w:tab w:val="clear" w:pos="709"/>
          <w:tab w:val="left" w:pos="710"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заработную плату, накладные </w:t>
      </w:r>
      <w:r>
        <w:rPr>
          <w:sz w:val="22"/>
          <w:szCs w:val="22"/>
          <w:highlight w:val="lightGray"/>
          <w:lang w:val="ru-RU"/>
          <w:rPrChange w:id="0" w:author="&lt;анонимный&gt;" w:date="2026-08-25T10:32:45Z">
            <w:rPr>
              <w:sz w:val="24"/>
              <w:szCs w:val="24"/>
              <w:highlight w:val="lightGray"/>
            </w:rPr>
          </w:rPrChange>
        </w:rPr>
        <w:t xml:space="preserve">и командировочные расходы, перемещение и размещение персонала Исполнителя; </w:t>
      </w:r>
    </w:p>
    <w:p>
      <w:pPr>
        <w:pStyle w:val="ListParagraph"/>
        <w:numPr>
          <w:ilvl w:val="2"/>
          <w:numId w:val="20"/>
        </w:numPr>
        <w:shd w:val="clear" w:color="auto" w:fill="FFFFFF"/>
        <w:tabs>
          <w:tab w:val="clear" w:pos="709"/>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подлежащие уплате налоги, сборы и пошлины; </w:t>
      </w:r>
    </w:p>
    <w:p>
      <w:pPr>
        <w:pStyle w:val="ListParagraph"/>
        <w:numPr>
          <w:ilvl w:val="2"/>
          <w:numId w:val="20"/>
        </w:numPr>
        <w:shd w:val="clear" w:color="auto" w:fill="FFFFFF"/>
        <w:tabs>
          <w:tab w:val="clear" w:pos="709"/>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20"/>
        </w:numPr>
        <w:shd w:val="clear" w:color="auto" w:fill="FFFFFF"/>
        <w:tabs>
          <w:tab w:val="clear" w:pos="709"/>
          <w:tab w:val="left" w:pos="1134"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20"/>
        </w:numPr>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Оплата по Договору осуществляется Заказчиком в размере 100 (ста) процентов от стоимости Услуг, указанной в Акте об оказании Услуг по Заявке без учета НДС (при этом НДС исчисляется дополнительно по ставке, установленной статьей 164 Налогового кодекса РФ)  в течение </w:t>
      </w:r>
      <w:r>
        <w:rPr>
          <w:sz w:val="22"/>
          <w:szCs w:val="22"/>
          <w:highlight w:val="lightGray"/>
          <w:lang w:val="ru-RU"/>
          <w:rPrChange w:id="0" w:author="&lt;анонимный&gt;" w:date="2026-08-25T10:32:45Z">
            <w:rPr>
              <w:sz w:val="24"/>
              <w:szCs w:val="24"/>
              <w:highlight w:val="lightGray"/>
            </w:rPr>
          </w:rPrChange>
        </w:rPr>
        <w:t>20 (двадцати) календарных дней</w:t>
      </w:r>
      <w:r>
        <w:rPr>
          <w:rStyle w:val="FootnoteReference"/>
          <w:sz w:val="22"/>
          <w:szCs w:val="22"/>
          <w:highlight w:val="lightGray"/>
          <w:lang w:val="ru-RU"/>
          <w:rPrChange w:id="0" w:author="&lt;анонимный&gt;" w:date="2026-08-25T10:32:45Z">
            <w:rPr>
              <w:sz w:val="24"/>
              <w:szCs w:val="24"/>
              <w:highlight w:val="lightGray"/>
            </w:rPr>
          </w:rPrChange>
        </w:rPr>
        <w:footnoteReference w:id="7"/>
      </w:r>
      <w:r>
        <w:rPr>
          <w:sz w:val="22"/>
          <w:szCs w:val="22"/>
          <w:highlight w:val="lightGray"/>
          <w:lang w:val="ru-RU"/>
          <w:rPrChange w:id="0" w:author="&lt;анонимный&gt;" w:date="2026-08-25T10:32:45Z">
            <w:rPr>
              <w:sz w:val="24"/>
              <w:szCs w:val="24"/>
              <w:highlight w:val="lightGray"/>
            </w:rPr>
          </w:rPrChange>
        </w:rPr>
        <w:t xml:space="preserve"> / </w:t>
      </w:r>
      <w:del w:id="239" w:author="&lt;анонимный&gt;" w:date="2026-08-25T10:39:57Z">
        <w:r>
          <w:rPr>
            <w:sz w:val="22"/>
            <w:szCs w:val="22"/>
            <w:highlight w:val="lightGray"/>
            <w:lang w:val="ru-RU"/>
          </w:rPr>
          <w:delText>45 (сорока пяти) календарных дней</w:delText>
        </w:r>
      </w:del>
      <w:del w:id="240" w:author="&lt;анонимный&gt;" w:date="2026-08-25T10:39:57Z">
        <w:r>
          <w:rPr>
            <w:rStyle w:val="FootnoteReference"/>
            <w:sz w:val="22"/>
            <w:szCs w:val="22"/>
            <w:highlight w:val="lightGray"/>
            <w:lang w:val="ru-RU"/>
          </w:rPr>
          <w:footnoteReference w:id="8"/>
        </w:r>
      </w:del>
      <w:del w:id="241" w:author="&lt;анонимный&gt;" w:date="2026-08-25T10:39:57Z">
        <w:r>
          <w:rPr>
            <w:sz w:val="22"/>
            <w:szCs w:val="22"/>
            <w:highlight w:val="lightGray"/>
            <w:lang w:val="ru-RU"/>
          </w:rPr>
          <w:delText xml:space="preserve"> / </w:delText>
        </w:r>
      </w:del>
      <w:r>
        <w:rPr>
          <w:sz w:val="22"/>
          <w:szCs w:val="22"/>
          <w:highlight w:val="lightGray"/>
          <w:lang w:val="ru-RU"/>
          <w:rPrChange w:id="0" w:author="&lt;анонимный&gt;" w:date="2026-08-25T10:32:45Z">
            <w:rPr>
              <w:sz w:val="24"/>
              <w:szCs w:val="24"/>
              <w:highlight w:val="lightGray"/>
            </w:rPr>
          </w:rPrChange>
        </w:rPr>
        <w:t>7 (семи) рабочих дней</w:t>
      </w:r>
      <w:r>
        <w:rPr>
          <w:rStyle w:val="FootnoteReference"/>
          <w:sz w:val="22"/>
          <w:szCs w:val="22"/>
          <w:highlight w:val="lightGray"/>
          <w:lang w:val="ru-RU"/>
          <w:rPrChange w:id="0" w:author="&lt;анонимный&gt;" w:date="2026-08-25T10:32:45Z">
            <w:rPr>
              <w:sz w:val="24"/>
              <w:szCs w:val="24"/>
              <w:highlight w:val="lightGray"/>
            </w:rPr>
          </w:rPrChange>
        </w:rPr>
        <w:footnoteReference w:id="9"/>
      </w:r>
      <w:r>
        <w:rPr>
          <w:sz w:val="22"/>
          <w:szCs w:val="22"/>
          <w:lang w:val="ru-RU"/>
          <w:rPrChange w:id="0" w:author="&lt;анонимный&gt;" w:date="2026-08-25T10:32:45Z">
            <w:rPr>
              <w:sz w:val="24"/>
              <w:szCs w:val="24"/>
            </w:rPr>
          </w:rPrChange>
        </w:rPr>
        <w:t xml:space="preserve"> с даты подписания Сторонами документов, указанных в пункте 3.3 Договора, на основании счета, выставленного Исполнителем, и с учетом пункта 4.6 Договора.</w:t>
      </w:r>
    </w:p>
    <w:p>
      <w:pPr>
        <w:pStyle w:val="ListParagraph"/>
        <w:numPr>
          <w:ilvl w:val="1"/>
          <w:numId w:val="20"/>
        </w:numPr>
        <w:shd w:val="clear" w:color="auto" w:fill="FFFFFF"/>
        <w:tabs>
          <w:tab w:val="clear" w:pos="709"/>
          <w:tab w:val="left" w:pos="1134"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1"/>
          <w:numId w:val="20"/>
        </w:numPr>
        <w:shd w:val="clear" w:color="auto" w:fill="FFFFFF"/>
        <w:tabs>
          <w:tab w:val="clear" w:pos="709"/>
          <w:tab w:val="left" w:pos="1134"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20"/>
        </w:numPr>
        <w:shd w:val="clear" w:color="auto" w:fill="FFFFFF"/>
        <w:tabs>
          <w:tab w:val="clear" w:pos="709"/>
          <w:tab w:val="left" w:pos="1134"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За исключением случая, указанного в пункте 2.3.6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20"/>
        </w:numPr>
        <w:shd w:val="clear" w:color="auto" w:fill="FFFFFF"/>
        <w:tabs>
          <w:tab w:val="clear" w:pos="709"/>
          <w:tab w:val="left" w:pos="1134"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Исполнитель обязан представить Заказчику счета-фактуры/УПД, выставленные в сроки и оформленные в порядке, установленном законодательством Российской Федерации. В </w:t>
      </w:r>
      <w:r>
        <w:rPr>
          <w:color w:val="000000"/>
          <w:sz w:val="22"/>
          <w:szCs w:val="22"/>
          <w:lang w:val="ru-RU"/>
          <w:rPrChange w:id="0" w:author="&lt;анонимный&gt;" w:date="2026-08-25T10:32:45Z">
            <w:rPr>
              <w:sz w:val="24"/>
              <w:szCs w:val="24"/>
            </w:rPr>
          </w:rPrChange>
        </w:rPr>
        <w:t>случае</w:t>
      </w:r>
      <w:r>
        <w:rPr>
          <w:sz w:val="22"/>
          <w:szCs w:val="22"/>
          <w:lang w:val="ru-RU"/>
          <w:rPrChange w:id="0" w:author="&lt;анонимный&gt;" w:date="2026-08-25T10:32:45Z">
            <w:rPr>
              <w:sz w:val="24"/>
              <w:szCs w:val="24"/>
            </w:rPr>
          </w:rPrChange>
        </w:rPr>
        <w:t xml:space="preserve"> нарушения Исполнителем требований к оформлению счетов-фактур/УПД, он обязан произвести замену счета-фактуры/УПД в течение 3 (трех) рабочих дней с даты получения соответствующего письменного требования Заказчика. </w:t>
      </w:r>
    </w:p>
    <w:p>
      <w:pPr>
        <w:pStyle w:val="ListParagraph"/>
        <w:numPr>
          <w:ilvl w:val="1"/>
          <w:numId w:val="20"/>
        </w:numPr>
        <w:shd w:val="clear" w:color="auto" w:fill="FFFFFF"/>
        <w:tabs>
          <w:tab w:val="clear" w:pos="709"/>
          <w:tab w:val="left" w:pos="1134" w:leader="none"/>
        </w:tabs>
        <w:ind w:left="0" w:firstLine="709"/>
        <w:jc w:val="both"/>
        <w:rPr>
          <w:rFonts w:ascii="Times New Roman" w:hAnsi="Times New Roman"/>
          <w:sz w:val="22"/>
          <w:szCs w:val="22"/>
          <w:del w:id="253" w:author="&lt;анонимный&gt;" w:date="2026-08-25T10:40:03Z"/>
        </w:rPr>
      </w:pPr>
      <w:del w:id="251" w:author="&lt;анонимный&gt;" w:date="2026-08-25T10:40:03Z">
        <w:r>
          <w:rPr>
            <w:sz w:val="22"/>
            <w:szCs w:val="22"/>
            <w:highlight w:val="lightGray"/>
            <w:lang w:val="ru-RU"/>
          </w:rPr>
          <w:delText>Командировочные расходы включаются в стоимость Услуг в соответствии с расчетом, прилагаемым к Расчету стоимости Услуг (Приложение № 3 к Договору). Размеры расходов, связанных со служебными командировками, определяются коллективным договором и / или локальным нормативным актом Исполнителя,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Исполнителю по запросу. Оплата командировочных расходов производится Заказчиком в порядке, установленном Договором для оплаты Услуг. Исполнитель обязан представлять по запросу Заказчика копии следующих документов, заверенных Исполнителем, в том числе: приказ о командировке, проездные билеты, счета на оплату за проживание в гостинице и авансовые отчеты</w:delText>
        </w:r>
      </w:del>
      <w:del w:id="252" w:author="&lt;анонимный&gt;" w:date="2026-08-25T10:40:03Z">
        <w:r>
          <w:rPr>
            <w:sz w:val="22"/>
            <w:szCs w:val="22"/>
            <w:lang w:val="ru-RU"/>
          </w:rPr>
          <w:delText>.</w:delText>
        </w:r>
      </w:del>
    </w:p>
    <w:p>
      <w:pPr>
        <w:pStyle w:val="ListParagraph"/>
        <w:numPr>
          <w:ilvl w:val="1"/>
          <w:numId w:val="20"/>
        </w:numPr>
        <w:shd w:val="clear" w:color="auto" w:fill="FFFFFF"/>
        <w:tabs>
          <w:tab w:val="clear" w:pos="709"/>
          <w:tab w:val="left" w:pos="1134"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Индексация Цены Договора не допускается.</w:t>
      </w:r>
    </w:p>
    <w:p>
      <w:pPr>
        <w:pStyle w:val="ListParagraph"/>
        <w:numPr>
          <w:ilvl w:val="1"/>
          <w:numId w:val="20"/>
        </w:numPr>
        <w:shd w:val="clear" w:color="auto" w:fill="FFFFFF"/>
        <w:tabs>
          <w:tab w:val="clear" w:pos="709"/>
          <w:tab w:val="left" w:pos="1134"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709" w:hanging="0"/>
        <w:jc w:val="both"/>
        <w:rPr>
          <w:rFonts w:ascii="Times New Roman" w:hAnsi="Times New Roman"/>
          <w:sz w:val="22"/>
          <w:szCs w:val="22"/>
        </w:rPr>
      </w:pPr>
      <w:r>
        <w:rPr>
          <w:sz w:val="22"/>
          <w:szCs w:val="22"/>
        </w:rPr>
      </w:r>
    </w:p>
    <w:p>
      <w:pPr>
        <w:pStyle w:val="ListParagraph"/>
        <w:numPr>
          <w:ilvl w:val="0"/>
          <w:numId w:val="20"/>
        </w:numPr>
        <w:shd w:val="clear" w:color="auto" w:fill="FFFFFF"/>
        <w:tabs>
          <w:tab w:val="clear" w:pos="709"/>
          <w:tab w:val="left" w:pos="1134" w:leader="none"/>
        </w:tabs>
        <w:jc w:val="center"/>
        <w:rPr>
          <w:rFonts w:ascii="Times New Roman" w:hAnsi="Times New Roman"/>
          <w:sz w:val="22"/>
          <w:szCs w:val="22"/>
        </w:rPr>
      </w:pPr>
      <w:r>
        <w:rPr>
          <w:b/>
          <w:sz w:val="22"/>
          <w:szCs w:val="22"/>
          <w:lang w:val="ru-RU"/>
          <w:rPrChange w:id="0" w:author="&lt;анонимный&gt;" w:date="2026-08-25T10:32:45Z">
            <w:rPr>
              <w:sz w:val="24"/>
              <w:b/>
              <w:szCs w:val="24"/>
            </w:rPr>
          </w:rPrChange>
        </w:rPr>
        <w:t>Ответственность Сторон</w:t>
      </w:r>
    </w:p>
    <w:p>
      <w:pPr>
        <w:pStyle w:val="ListParagraph"/>
        <w:shd w:val="clear" w:color="auto" w:fill="FFFFFF"/>
        <w:tabs>
          <w:tab w:val="clear" w:pos="709"/>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 xml:space="preserve">5.1.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13"/>
        </w:numPr>
        <w:tabs>
          <w:tab w:val="clear" w:pos="709"/>
          <w:tab w:val="left" w:pos="2659"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 xml:space="preserve">В случае нарушения Заказчиком сроков оплаты, установленных разделом 4 Договора, Исполнитель вправе требовать уплаты Заказчиком исключительной неустойки в размере 0,1 (ноль </w:t>
      </w:r>
      <w:r>
        <w:rPr>
          <w:bCs/>
          <w:sz w:val="22"/>
          <w:szCs w:val="22"/>
          <w:shd w:fill="auto" w:val="clear"/>
          <w:lang w:val="ru-RU"/>
          <w:rPrChange w:id="0" w:author="&lt;анонимный&gt;" w:date="2026-08-25T10:32:45Z">
            <w:rPr>
              <w:sz w:val="24"/>
              <w:szCs w:val="24"/>
              <w:bCs/>
            </w:rPr>
          </w:rPrChange>
        </w:rPr>
        <w:t>целых и одна десятая) процента от несвоевременно оплаченной суммы за каждый день просрочки</w:t>
      </w:r>
      <w:ins w:id="261" w:author="user" w:date="2026-07-01T16:18:00Z">
        <w:r>
          <w:rPr>
            <w:bCs/>
            <w:sz w:val="22"/>
            <w:szCs w:val="22"/>
            <w:shd w:fill="auto" w:val="clear"/>
            <w:lang w:val="ru-RU"/>
          </w:rPr>
          <w:t>, начиная с 31 (тридцать первого) календарного дня просрочки (неустойка с 1 по 30 день просрочки не начисляется), но не более 5 % от несвоевременно уплаченной суммы.</w:t>
        </w:r>
      </w:ins>
      <w:del w:id="262" w:author="user" w:date="2026-07-01T16:18:00Z">
        <w:r>
          <w:rPr>
            <w:bCs/>
            <w:sz w:val="22"/>
            <w:szCs w:val="22"/>
            <w:shd w:fill="auto" w:val="clear"/>
            <w:lang w:val="ru-RU"/>
          </w:rPr>
          <w:delText xml:space="preserve">. </w:delText>
        </w:r>
      </w:del>
    </w:p>
    <w:p>
      <w:pPr>
        <w:pStyle w:val="ListParagraph"/>
        <w:numPr>
          <w:ilvl w:val="1"/>
          <w:numId w:val="13"/>
        </w:numPr>
        <w:shd w:val="clear" w:color="auto" w:fill="FFFFFF" w:themeFill="background1"/>
        <w:tabs>
          <w:tab w:val="clear" w:pos="709"/>
          <w:tab w:val="left" w:pos="2659" w:leader="none"/>
        </w:tabs>
        <w:ind w:left="0" w:firstLine="709"/>
        <w:jc w:val="both"/>
        <w:rPr>
          <w:highlight w:val="none"/>
          <w:shd w:fill="auto" w:val="clear"/>
        </w:rPr>
      </w:pPr>
      <w:r>
        <w:rPr>
          <w:bCs/>
          <w:sz w:val="22"/>
          <w:szCs w:val="22"/>
          <w:shd w:fill="auto" w:val="clear"/>
          <w:lang w:val="ru-RU"/>
          <w:rPrChange w:id="0" w:author="&lt;анонимный&gt;" w:date="2026-08-25T10:40:08Z">
            <w:rPr>
              <w:sz w:val="24"/>
              <w:szCs w:val="24"/>
              <w:bCs/>
            </w:rPr>
          </w:rPrChange>
        </w:rPr>
        <w:t>В случае нарушения Исполнителем обязательств по</w:t>
      </w:r>
      <w:r>
        <w:rPr>
          <w:sz w:val="22"/>
          <w:szCs w:val="22"/>
          <w:shd w:fill="auto" w:val="clear"/>
          <w:lang w:val="ru-RU"/>
          <w:rPrChange w:id="0" w:author="&lt;анонимный&gt;" w:date="2026-08-25T10:40:08Z">
            <w:rPr>
              <w:sz w:val="24"/>
              <w:szCs w:val="24"/>
            </w:rPr>
          </w:rPrChange>
        </w:rPr>
        <w:t xml:space="preserve"> оказанию Услуг, в том числе сроков оказания Услуг по Заявке, а также в случае несвоевременного устранения выявленных недостатков Услуг, Заказчик вправе требовать уплаты Исполнителем </w:t>
      </w:r>
      <w:r>
        <w:rPr>
          <w:rFonts w:eastAsia="Calibri"/>
          <w:sz w:val="22"/>
          <w:szCs w:val="22"/>
          <w:shd w:fill="auto" w:val="clear"/>
          <w:lang w:val="ru-RU"/>
          <w:rPrChange w:id="0" w:author="&lt;анонимный&gt;" w:date="2026-08-25T10:40:08Z">
            <w:rPr>
              <w:sz w:val="24"/>
              <w:szCs w:val="24"/>
            </w:rPr>
          </w:rPrChange>
        </w:rPr>
        <w:t>неустойки в размере 0,1 (ноль целых и одна десятая) процента от Цены Договора за каждый день просрочки.</w:t>
      </w:r>
    </w:p>
    <w:p>
      <w:pPr>
        <w:pStyle w:val="ListParagraph"/>
        <w:numPr>
          <w:ilvl w:val="1"/>
          <w:numId w:val="13"/>
        </w:numPr>
        <w:shd w:val="clear" w:color="auto" w:fill="FFFFFF"/>
        <w:tabs>
          <w:tab w:val="clear" w:pos="709"/>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Если в результате составления и выставления Исполнителем счетов-фактур/УПД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счетов-фактур/УПД, установленных пунктом 4.9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13"/>
        </w:numPr>
        <w:shd w:val="clear" w:color="auto" w:fill="FFFFFF"/>
        <w:tabs>
          <w:tab w:val="clear" w:pos="709"/>
          <w:tab w:val="left" w:pos="1134"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Исполнитель</w:t>
      </w:r>
      <w:r>
        <w:rPr>
          <w:bCs/>
          <w:sz w:val="22"/>
          <w:szCs w:val="22"/>
          <w:lang w:val="ru-RU"/>
          <w:rPrChange w:id="0" w:author="&lt;анонимный&gt;" w:date="2026-08-25T10:32:45Z">
            <w:rPr>
              <w:sz w:val="24"/>
              <w:szCs w:val="24"/>
              <w:bCs/>
            </w:rPr>
          </w:rPrChange>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Pr>
          <w:sz w:val="22"/>
          <w:szCs w:val="22"/>
          <w:lang w:val="ru-RU"/>
          <w:rPrChange w:id="0" w:author="&lt;анонимный&gt;" w:date="2026-08-25T10:32:45Z">
            <w:rPr>
              <w:sz w:val="24"/>
              <w:szCs w:val="24"/>
            </w:rPr>
          </w:rPrChange>
        </w:rPr>
        <w:t>Исполнителе</w:t>
      </w:r>
      <w:r>
        <w:rPr>
          <w:bCs/>
          <w:sz w:val="22"/>
          <w:szCs w:val="22"/>
          <w:lang w:val="ru-RU"/>
          <w:rPrChange w:id="0" w:author="&lt;анонимный&gt;" w:date="2026-08-25T10:32:45Z">
            <w:rPr>
              <w:sz w:val="24"/>
              <w:szCs w:val="24"/>
              <w:bCs/>
            </w:rPr>
          </w:rPrChange>
        </w:rPr>
        <w:t>м своих обязательств, произведенных для восстановления нарушенного права, а также упущенной выгоды.</w:t>
      </w:r>
    </w:p>
    <w:p>
      <w:pPr>
        <w:pStyle w:val="ListParagraph"/>
        <w:numPr>
          <w:ilvl w:val="1"/>
          <w:numId w:val="13"/>
        </w:numPr>
        <w:shd w:val="clear" w:color="auto" w:fill="FFFFFF"/>
        <w:tabs>
          <w:tab w:val="clear" w:pos="709"/>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13"/>
        </w:numPr>
        <w:shd w:val="clear" w:color="auto" w:fill="FFFFFF"/>
        <w:tabs>
          <w:tab w:val="clear" w:pos="709"/>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13"/>
        </w:numPr>
        <w:shd w:val="clear" w:color="auto" w:fill="FFFFFF"/>
        <w:tabs>
          <w:tab w:val="clear" w:pos="709"/>
          <w:tab w:val="left" w:pos="1276"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13"/>
        </w:numPr>
        <w:shd w:val="clear" w:color="auto" w:fill="FFFFFF"/>
        <w:tabs>
          <w:tab w:val="clear" w:pos="709"/>
          <w:tab w:val="left" w:pos="1276"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sz w:val="22"/>
          <w:szCs w:val="22"/>
          <w:lang w:val="ru-RU"/>
          <w:rPrChange w:id="0" w:author="&lt;анонимный&gt;" w:date="2026-08-25T10:32:45Z">
            <w:rPr>
              <w:sz w:val="24"/>
              <w:szCs w:val="24"/>
            </w:rPr>
          </w:rPrChange>
        </w:rPr>
        <w:t xml:space="preserve"> </w:t>
      </w:r>
      <w:r>
        <w:rPr>
          <w:bCs/>
          <w:sz w:val="22"/>
          <w:szCs w:val="22"/>
          <w:lang w:val="ru-RU"/>
          <w:rPrChange w:id="0" w:author="&lt;анонимный&gt;" w:date="2026-08-25T10:32:45Z">
            <w:rPr>
              <w:sz w:val="24"/>
              <w:szCs w:val="24"/>
              <w:bCs/>
            </w:rPr>
          </w:rPrChange>
        </w:rPr>
        <w:t>сумма неустойки, подлежащая уплате виновной Стороной, определяется на основании решения суда.</w:t>
      </w:r>
    </w:p>
    <w:p>
      <w:pPr>
        <w:pStyle w:val="ListParagraph"/>
        <w:shd w:val="clear" w:color="auto" w:fill="FFFFFF"/>
        <w:tabs>
          <w:tab w:val="clear" w:pos="709"/>
          <w:tab w:val="left" w:pos="1276" w:leader="none"/>
        </w:tabs>
        <w:ind w:left="709" w:hanging="0"/>
        <w:jc w:val="both"/>
        <w:rPr>
          <w:rFonts w:ascii="Times New Roman" w:hAnsi="Times New Roman"/>
          <w:bCs/>
          <w:sz w:val="22"/>
          <w:szCs w:val="22"/>
        </w:rPr>
      </w:pPr>
      <w:r>
        <w:rPr>
          <w:bCs/>
          <w:sz w:val="22"/>
          <w:szCs w:val="22"/>
        </w:rPr>
      </w:r>
    </w:p>
    <w:p>
      <w:pPr>
        <w:pStyle w:val="ListParagraph"/>
        <w:numPr>
          <w:ilvl w:val="0"/>
          <w:numId w:val="13"/>
        </w:numPr>
        <w:shd w:val="clear" w:color="auto" w:fill="FFFFFF"/>
        <w:tabs>
          <w:tab w:val="clear" w:pos="709"/>
          <w:tab w:val="left" w:pos="284" w:leader="none"/>
          <w:tab w:val="left" w:pos="1276" w:leader="none"/>
        </w:tabs>
        <w:ind w:left="0" w:hanging="0"/>
        <w:jc w:val="center"/>
        <w:rPr>
          <w:rFonts w:ascii="Times New Roman" w:hAnsi="Times New Roman"/>
          <w:sz w:val="22"/>
          <w:szCs w:val="22"/>
        </w:rPr>
      </w:pPr>
      <w:r>
        <w:rPr>
          <w:b/>
          <w:sz w:val="22"/>
          <w:szCs w:val="22"/>
          <w:lang w:val="ru-RU"/>
          <w:rPrChange w:id="0" w:author="&lt;анонимный&gt;" w:date="2026-08-25T10:32:45Z">
            <w:rPr>
              <w:sz w:val="24"/>
              <w:b/>
              <w:szCs w:val="24"/>
            </w:rPr>
          </w:rPrChange>
        </w:rPr>
        <w:t>Исключительные права и патенты</w:t>
      </w:r>
    </w:p>
    <w:p>
      <w:pPr>
        <w:pStyle w:val="ListParagraph"/>
        <w:numPr>
          <w:ilvl w:val="1"/>
          <w:numId w:val="21"/>
        </w:numPr>
        <w:shd w:val="clear" w:color="auto" w:fill="FFFFFF"/>
        <w:tabs>
          <w:tab w:val="clear" w:pos="709"/>
          <w:tab w:val="left" w:pos="284" w:leader="none"/>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rPr>
          <w:sz w:val="22"/>
          <w:szCs w:val="22"/>
          <w:lang w:val="ru-RU"/>
          <w:rPrChange w:id="0" w:author="&lt;анонимный&gt;" w:date="2026-08-25T10:32:45Z">
            <w:rPr>
              <w:sz w:val="24"/>
              <w:szCs w:val="24"/>
            </w:rPr>
          </w:rPrChange>
        </w:rPr>
        <w:t xml:space="preserve"> </w:t>
      </w:r>
      <w:r>
        <w:rPr>
          <w:bCs/>
          <w:sz w:val="22"/>
          <w:szCs w:val="22"/>
          <w:lang w:val="ru-RU"/>
          <w:rPrChange w:id="0" w:author="&lt;анонимный&gt;" w:date="2026-08-25T10:32:45Z">
            <w:rPr>
              <w:sz w:val="24"/>
              <w:szCs w:val="24"/>
              <w:bCs/>
            </w:rPr>
          </w:rPrChange>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1"/>
        </w:numPr>
        <w:shd w:val="clear" w:color="auto" w:fill="FFFFFF"/>
        <w:tabs>
          <w:tab w:val="clear" w:pos="709"/>
          <w:tab w:val="left" w:pos="284" w:leader="none"/>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1"/>
        </w:numPr>
        <w:shd w:val="clear" w:color="auto" w:fill="FFFFFF"/>
        <w:tabs>
          <w:tab w:val="clear" w:pos="709"/>
          <w:tab w:val="left" w:pos="284" w:leader="none"/>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21"/>
        </w:numPr>
        <w:shd w:val="clear" w:color="auto" w:fill="FFFFFF"/>
        <w:tabs>
          <w:tab w:val="clear" w:pos="709"/>
          <w:tab w:val="left" w:pos="284" w:leader="none"/>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1"/>
        </w:numPr>
        <w:shd w:val="clear" w:color="auto" w:fill="FFFFFF"/>
        <w:tabs>
          <w:tab w:val="clear" w:pos="709"/>
          <w:tab w:val="left" w:pos="284" w:leader="none"/>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284" w:leader="none"/>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sz w:val="22"/>
          <w:szCs w:val="22"/>
          <w:lang w:val="ru-RU"/>
          <w:rPrChange w:id="0" w:author="&lt;анонимный&gt;" w:date="2026-08-25T10:32:45Z">
            <w:rPr>
              <w:sz w:val="24"/>
              <w:szCs w:val="24"/>
            </w:rPr>
          </w:rPrChange>
        </w:rPr>
        <w:t xml:space="preserve"> </w:t>
      </w:r>
      <w:r>
        <w:rPr>
          <w:bCs/>
          <w:sz w:val="22"/>
          <w:szCs w:val="22"/>
          <w:lang w:val="ru-RU"/>
          <w:rPrChange w:id="0" w:author="&lt;анонимный&gt;" w:date="2026-08-25T10:32:45Z">
            <w:rPr>
              <w:sz w:val="24"/>
              <w:szCs w:val="24"/>
              <w:bCs/>
            </w:rPr>
          </w:rPrChange>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21"/>
        </w:numPr>
        <w:shd w:val="clear" w:color="auto" w:fill="FFFFFF"/>
        <w:tabs>
          <w:tab w:val="clear" w:pos="709"/>
          <w:tab w:val="left" w:pos="284" w:leader="none"/>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1"/>
        </w:numPr>
        <w:shd w:val="clear" w:color="auto" w:fill="FFFFFF"/>
        <w:tabs>
          <w:tab w:val="clear" w:pos="709"/>
          <w:tab w:val="left" w:pos="284" w:leader="none"/>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sz w:val="22"/>
          <w:szCs w:val="22"/>
          <w:lang w:val="ru-RU"/>
          <w:rPrChange w:id="0" w:author="&lt;анонимный&gt;" w:date="2026-08-25T10:32:45Z">
            <w:rPr>
              <w:sz w:val="24"/>
              <w:szCs w:val="24"/>
            </w:rPr>
          </w:rPrChange>
        </w:rPr>
        <w:t>об оказании</w:t>
      </w:r>
      <w:r>
        <w:rPr>
          <w:bCs/>
          <w:sz w:val="22"/>
          <w:szCs w:val="22"/>
          <w:lang w:val="ru-RU"/>
          <w:rPrChange w:id="0" w:author="&lt;анонимный&gt;" w:date="2026-08-25T10:32:45Z">
            <w:rPr>
              <w:sz w:val="24"/>
              <w:szCs w:val="24"/>
              <w:bCs/>
            </w:rPr>
          </w:rPrChange>
        </w:rPr>
        <w:t xml:space="preserve"> Услуг/УПД.</w:t>
      </w:r>
    </w:p>
    <w:p>
      <w:pPr>
        <w:pStyle w:val="ListParagraph"/>
        <w:shd w:val="clear" w:color="auto" w:fill="FFFFFF"/>
        <w:tabs>
          <w:tab w:val="clear" w:pos="709"/>
          <w:tab w:val="left" w:pos="1134" w:leader="none"/>
        </w:tabs>
        <w:ind w:left="0" w:hanging="0"/>
        <w:jc w:val="both"/>
        <w:rPr>
          <w:rFonts w:ascii="Times New Roman" w:hAnsi="Times New Roman"/>
          <w:bCs/>
          <w:sz w:val="22"/>
          <w:szCs w:val="22"/>
        </w:rPr>
      </w:pPr>
      <w:r>
        <w:rPr>
          <w:bCs/>
          <w:sz w:val="22"/>
          <w:szCs w:val="22"/>
        </w:rPr>
      </w:r>
    </w:p>
    <w:p>
      <w:pPr>
        <w:pStyle w:val="ListParagraph"/>
        <w:numPr>
          <w:ilvl w:val="0"/>
          <w:numId w:val="14"/>
        </w:numPr>
        <w:shd w:val="clear" w:color="auto" w:fill="FFFFFF"/>
        <w:tabs>
          <w:tab w:val="clear" w:pos="709"/>
          <w:tab w:val="left" w:pos="284" w:leader="none"/>
        </w:tabs>
        <w:ind w:left="0" w:hanging="0"/>
        <w:jc w:val="center"/>
        <w:rPr>
          <w:rFonts w:ascii="Times New Roman" w:hAnsi="Times New Roman"/>
          <w:sz w:val="22"/>
          <w:szCs w:val="22"/>
        </w:rPr>
      </w:pPr>
      <w:r>
        <w:rPr>
          <w:b/>
          <w:bCs/>
          <w:sz w:val="22"/>
          <w:szCs w:val="22"/>
          <w:lang w:val="ru-RU"/>
          <w:rPrChange w:id="0" w:author="&lt;анонимный&gt;" w:date="2026-08-25T10:32:45Z">
            <w:rPr>
              <w:sz w:val="24"/>
              <w:b/>
              <w:szCs w:val="24"/>
              <w:bCs/>
            </w:rPr>
          </w:rPrChange>
        </w:rPr>
        <w:t>Конфиденциальность</w:t>
      </w:r>
    </w:p>
    <w:p>
      <w:pPr>
        <w:pStyle w:val="ListParagraph"/>
        <w:numPr>
          <w:ilvl w:val="1"/>
          <w:numId w:val="22"/>
        </w:numPr>
        <w:shd w:val="clear" w:color="auto" w:fill="FFFFFF"/>
        <w:tabs>
          <w:tab w:val="clear" w:pos="709"/>
          <w:tab w:val="left" w:pos="284" w:leader="none"/>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9"/>
          <w:tab w:val="left" w:pos="1418"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9"/>
          <w:tab w:val="left" w:pos="1418"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 xml:space="preserve">данная Информация не относится к категории общедоступной или обязательной к раскрытию </w:t>
      </w:r>
      <w:r>
        <w:rPr>
          <w:bCs/>
          <w:sz w:val="22"/>
          <w:szCs w:val="22"/>
          <w:lang w:val="en-GB"/>
          <w:rPrChange w:id="0" w:author="&lt;анонимный&gt;" w:date="2026-08-25T10:32:45Z">
            <w:rPr>
              <w:sz w:val="24"/>
              <w:szCs w:val="24"/>
              <w:bCs/>
            </w:rPr>
          </w:rPrChange>
        </w:rPr>
        <w:t>Заказчиком в соответствии с законодательством Российской Федерации.</w:t>
      </w:r>
    </w:p>
    <w:p>
      <w:pPr>
        <w:pStyle w:val="ListParagraph"/>
        <w:numPr>
          <w:ilvl w:val="1"/>
          <w:numId w:val="22"/>
        </w:numPr>
        <w:shd w:val="clear" w:color="auto" w:fill="FFFFFF"/>
        <w:tabs>
          <w:tab w:val="left" w:pos="709" w:leader="none"/>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2"/>
        </w:numPr>
        <w:shd w:val="clear" w:color="auto" w:fill="FFFFFF"/>
        <w:tabs>
          <w:tab w:val="left" w:pos="709" w:leader="none"/>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2"/>
        </w:numPr>
        <w:shd w:val="clear" w:color="auto" w:fill="FFFFFF"/>
        <w:tabs>
          <w:tab w:val="left" w:pos="709" w:leader="none"/>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2"/>
        </w:numPr>
        <w:shd w:val="clear" w:color="auto" w:fill="FFFFFF"/>
        <w:tabs>
          <w:tab w:val="left" w:pos="709" w:leader="none"/>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Информация может включать в себя, в том числе, но не ограничиваясь:</w:t>
      </w:r>
    </w:p>
    <w:p>
      <w:pPr>
        <w:pStyle w:val="Normal"/>
        <w:numPr>
          <w:ilvl w:val="0"/>
          <w:numId w:val="4"/>
        </w:numPr>
        <w:tabs>
          <w:tab w:val="clear" w:pos="709"/>
          <w:tab w:val="left" w:pos="1418" w:leader="none"/>
        </w:tabs>
        <w:ind w:left="0" w:firstLine="709"/>
        <w:jc w:val="both"/>
        <w:rPr>
          <w:rFonts w:ascii="Times New Roman" w:hAnsi="Times New Roman"/>
          <w:sz w:val="22"/>
          <w:szCs w:val="22"/>
        </w:rPr>
      </w:pPr>
      <w:r>
        <w:rPr>
          <w:bCs/>
          <w:sz w:val="22"/>
          <w:szCs w:val="22"/>
          <w:lang w:val="en-GB"/>
          <w:rPrChange w:id="0" w:author="&lt;анонимный&gt;" w:date="2026-08-25T10:32:45Z">
            <w:rPr>
              <w:sz w:val="24"/>
              <w:szCs w:val="24"/>
              <w:bCs/>
            </w:rPr>
          </w:rPrChange>
        </w:rPr>
        <w:t xml:space="preserve">финансовую </w:t>
      </w:r>
      <w:r>
        <w:rPr>
          <w:bCs/>
          <w:sz w:val="22"/>
          <w:szCs w:val="22"/>
          <w:lang w:val="en-US"/>
          <w:rPrChange w:id="0" w:author="&lt;анонимный&gt;" w:date="2026-08-25T10:32:45Z">
            <w:rPr>
              <w:sz w:val="24"/>
              <w:szCs w:val="24"/>
              <w:bCs/>
            </w:rPr>
          </w:rPrChange>
        </w:rPr>
        <w:t>(</w:t>
      </w:r>
      <w:r>
        <w:rPr>
          <w:bCs/>
          <w:sz w:val="22"/>
          <w:szCs w:val="22"/>
          <w:lang w:val="en-GB"/>
          <w:rPrChange w:id="0" w:author="&lt;анонимный&gt;" w:date="2026-08-25T10:32:45Z">
            <w:rPr>
              <w:sz w:val="24"/>
              <w:szCs w:val="24"/>
              <w:bCs/>
            </w:rPr>
          </w:rPrChange>
        </w:rPr>
        <w:t>бухгалтерскую) отчетность;</w:t>
      </w:r>
    </w:p>
    <w:p>
      <w:pPr>
        <w:pStyle w:val="Normal"/>
        <w:numPr>
          <w:ilvl w:val="0"/>
          <w:numId w:val="4"/>
        </w:numPr>
        <w:tabs>
          <w:tab w:val="clear" w:pos="709"/>
          <w:tab w:val="left" w:pos="1418" w:leader="none"/>
        </w:tabs>
        <w:ind w:left="0" w:firstLine="709"/>
        <w:jc w:val="both"/>
        <w:rPr>
          <w:rFonts w:ascii="Times New Roman" w:hAnsi="Times New Roman"/>
          <w:sz w:val="22"/>
          <w:szCs w:val="22"/>
        </w:rPr>
      </w:pPr>
      <w:r>
        <w:rPr>
          <w:bCs/>
          <w:sz w:val="22"/>
          <w:szCs w:val="22"/>
          <w:lang w:val="en-GB"/>
          <w:rPrChange w:id="0" w:author="&lt;анонимный&gt;" w:date="2026-08-25T10:32:45Z">
            <w:rPr>
              <w:sz w:val="24"/>
              <w:szCs w:val="24"/>
              <w:bCs/>
            </w:rPr>
          </w:rPrChange>
        </w:rPr>
        <w:t>учетные регистры бухгалтерского учета;</w:t>
      </w:r>
    </w:p>
    <w:p>
      <w:pPr>
        <w:pStyle w:val="Normal"/>
        <w:numPr>
          <w:ilvl w:val="0"/>
          <w:numId w:val="4"/>
        </w:numPr>
        <w:tabs>
          <w:tab w:val="clear" w:pos="709"/>
          <w:tab w:val="left" w:pos="1418" w:leader="none"/>
        </w:tabs>
        <w:ind w:left="0" w:firstLine="709"/>
        <w:jc w:val="both"/>
        <w:rPr>
          <w:rFonts w:ascii="Times New Roman" w:hAnsi="Times New Roman"/>
          <w:sz w:val="22"/>
          <w:szCs w:val="22"/>
        </w:rPr>
      </w:pPr>
      <w:r>
        <w:rPr>
          <w:bCs/>
          <w:sz w:val="22"/>
          <w:szCs w:val="22"/>
          <w:lang w:val="en-GB"/>
          <w:rPrChange w:id="0" w:author="&lt;анонимный&gt;" w:date="2026-08-25T10:32:45Z">
            <w:rPr>
              <w:sz w:val="24"/>
              <w:szCs w:val="24"/>
              <w:bCs/>
            </w:rPr>
          </w:rPrChange>
        </w:rPr>
        <w:t>бизнес-планы;</w:t>
      </w:r>
    </w:p>
    <w:p>
      <w:pPr>
        <w:pStyle w:val="Normal"/>
        <w:numPr>
          <w:ilvl w:val="0"/>
          <w:numId w:val="4"/>
        </w:numPr>
        <w:tabs>
          <w:tab w:val="clear" w:pos="709"/>
          <w:tab w:val="left" w:pos="1418"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9"/>
          <w:tab w:val="left" w:pos="1418"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9"/>
          <w:tab w:val="left" w:pos="1418"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9"/>
          <w:tab w:val="left" w:pos="1418"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9"/>
          <w:tab w:val="left" w:pos="1418"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9"/>
          <w:tab w:val="left" w:pos="1418"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материалы обобщения, анализа, оценки, иных действий по обработке вышеуказанной Информации и документов.</w:t>
      </w:r>
      <w:bookmarkStart w:id="8" w:name="_Ref361337849"/>
    </w:p>
    <w:p>
      <w:pPr>
        <w:pStyle w:val="ListParagraph"/>
        <w:numPr>
          <w:ilvl w:val="1"/>
          <w:numId w:val="22"/>
        </w:numPr>
        <w:tabs>
          <w:tab w:val="left" w:pos="709" w:leader="none"/>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2"/>
          <w:szCs w:val="22"/>
          <w:lang w:val="ru-RU"/>
          <w:rPrChange w:id="0" w:author="&lt;анонимный&gt;" w:date="2026-08-25T10:32:45Z">
            <w:rPr>
              <w:sz w:val="24"/>
              <w:szCs w:val="24"/>
            </w:rPr>
          </w:rPrChange>
        </w:rPr>
        <w:t xml:space="preserve"> </w:t>
      </w:r>
      <w:r>
        <w:rPr>
          <w:bCs/>
          <w:sz w:val="22"/>
          <w:szCs w:val="22"/>
          <w:lang w:val="ru-RU"/>
          <w:rPrChange w:id="0" w:author="&lt;анонимный&gt;" w:date="2026-08-25T10:32:45Z">
            <w:rPr>
              <w:sz w:val="24"/>
              <w:szCs w:val="24"/>
              <w:bCs/>
            </w:rPr>
          </w:rPrChange>
        </w:rPr>
        <w:t>(расторжения) или исполнения, в том числе:</w:t>
      </w:r>
      <w:bookmarkEnd w:id="8"/>
      <w:r>
        <w:rPr>
          <w:bCs/>
          <w:sz w:val="22"/>
          <w:szCs w:val="22"/>
          <w:lang w:val="ru-RU"/>
          <w:rPrChange w:id="0" w:author="&lt;анонимный&gt;" w:date="2026-08-25T10:32:45Z">
            <w:rPr>
              <w:sz w:val="24"/>
              <w:szCs w:val="24"/>
              <w:bCs/>
            </w:rPr>
          </w:rPrChange>
        </w:rPr>
        <w:t xml:space="preserve"> </w:t>
      </w:r>
    </w:p>
    <w:p>
      <w:pPr>
        <w:pStyle w:val="ListParagraph"/>
        <w:numPr>
          <w:ilvl w:val="2"/>
          <w:numId w:val="22"/>
        </w:numPr>
        <w:tabs>
          <w:tab w:val="clear" w:pos="709"/>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7.6.7 Договора;</w:t>
      </w:r>
    </w:p>
    <w:p>
      <w:pPr>
        <w:pStyle w:val="ListParagraph"/>
        <w:numPr>
          <w:ilvl w:val="2"/>
          <w:numId w:val="22"/>
        </w:numPr>
        <w:tabs>
          <w:tab w:val="clear" w:pos="709"/>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22"/>
        </w:numPr>
        <w:tabs>
          <w:tab w:val="clear" w:pos="709"/>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 xml:space="preserve">использовать Информацию исключительно для целей, для которых она была предоставлена; </w:t>
      </w:r>
    </w:p>
    <w:p>
      <w:pPr>
        <w:pStyle w:val="ListParagraph"/>
        <w:numPr>
          <w:ilvl w:val="2"/>
          <w:numId w:val="22"/>
        </w:numPr>
        <w:tabs>
          <w:tab w:val="clear" w:pos="709"/>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2"/>
        </w:numPr>
        <w:tabs>
          <w:tab w:val="clear" w:pos="709"/>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2"/>
        </w:numPr>
        <w:tabs>
          <w:tab w:val="clear" w:pos="709"/>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2"/>
        </w:numPr>
        <w:tabs>
          <w:tab w:val="clear" w:pos="709"/>
          <w:tab w:val="left" w:pos="1134" w:leader="none"/>
        </w:tabs>
        <w:ind w:left="0" w:firstLine="709"/>
        <w:jc w:val="both"/>
        <w:rPr>
          <w:rFonts w:ascii="Times New Roman" w:hAnsi="Times New Roman"/>
          <w:sz w:val="22"/>
          <w:szCs w:val="22"/>
        </w:rPr>
      </w:pPr>
      <w:bookmarkStart w:id="9" w:name="_Ref361337832"/>
      <w:r>
        <w:rPr>
          <w:bCs/>
          <w:sz w:val="22"/>
          <w:szCs w:val="22"/>
          <w:lang w:val="ru-RU"/>
          <w:rPrChange w:id="0" w:author="&lt;анонимный&gt;" w:date="2026-08-25T10:32:45Z">
            <w:rPr>
              <w:sz w:val="24"/>
              <w:szCs w:val="24"/>
              <w:bCs/>
            </w:rPr>
          </w:rPrChange>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9"/>
    </w:p>
    <w:p>
      <w:pPr>
        <w:pStyle w:val="ListParagraph"/>
        <w:numPr>
          <w:ilvl w:val="2"/>
          <w:numId w:val="22"/>
        </w:numPr>
        <w:tabs>
          <w:tab w:val="clear" w:pos="709"/>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не разглашать третьим лицам факты передачи или получения Информации.</w:t>
      </w:r>
    </w:p>
    <w:p>
      <w:pPr>
        <w:pStyle w:val="ListParagraph"/>
        <w:numPr>
          <w:ilvl w:val="1"/>
          <w:numId w:val="22"/>
        </w:numPr>
        <w:tabs>
          <w:tab w:val="clear" w:pos="709"/>
          <w:tab w:val="left" w:pos="1134" w:leader="none"/>
        </w:tabs>
        <w:ind w:left="0" w:firstLine="709"/>
        <w:jc w:val="both"/>
        <w:rPr>
          <w:rFonts w:ascii="Times New Roman" w:hAnsi="Times New Roman"/>
          <w:sz w:val="22"/>
          <w:szCs w:val="22"/>
        </w:rPr>
      </w:pPr>
      <w:bookmarkStart w:id="10" w:name="_Ref361337863"/>
      <w:r>
        <w:rPr>
          <w:bCs/>
          <w:sz w:val="22"/>
          <w:szCs w:val="22"/>
          <w:lang w:val="ru-RU"/>
          <w:rPrChange w:id="0" w:author="&lt;анонимный&gt;" w:date="2026-08-25T10:32:45Z">
            <w:rPr>
              <w:sz w:val="24"/>
              <w:szCs w:val="24"/>
              <w:bCs/>
            </w:rPr>
          </w:rPrChange>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0"/>
    </w:p>
    <w:p>
      <w:pPr>
        <w:pStyle w:val="ListParagraph"/>
        <w:numPr>
          <w:ilvl w:val="1"/>
          <w:numId w:val="22"/>
        </w:numPr>
        <w:tabs>
          <w:tab w:val="clear" w:pos="709"/>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2"/>
        </w:numPr>
        <w:tabs>
          <w:tab w:val="clear" w:pos="709"/>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tabs>
          <w:tab w:val="clear" w:pos="709"/>
          <w:tab w:val="left" w:pos="1134" w:leader="none"/>
        </w:tabs>
        <w:ind w:left="709" w:hanging="0"/>
        <w:jc w:val="both"/>
        <w:rPr>
          <w:rFonts w:ascii="Times New Roman" w:hAnsi="Times New Roman"/>
          <w:bCs/>
          <w:sz w:val="22"/>
          <w:szCs w:val="22"/>
        </w:rPr>
      </w:pPr>
      <w:r>
        <w:rPr>
          <w:bCs/>
          <w:sz w:val="22"/>
          <w:szCs w:val="22"/>
        </w:rPr>
      </w:r>
    </w:p>
    <w:p>
      <w:pPr>
        <w:pStyle w:val="ListParagraph"/>
        <w:numPr>
          <w:ilvl w:val="0"/>
          <w:numId w:val="22"/>
        </w:numPr>
        <w:tabs>
          <w:tab w:val="clear" w:pos="709"/>
          <w:tab w:val="left" w:pos="284" w:leader="none"/>
          <w:tab w:val="left" w:pos="1134" w:leader="none"/>
        </w:tabs>
        <w:ind w:left="0" w:hanging="0"/>
        <w:jc w:val="center"/>
        <w:rPr>
          <w:rFonts w:ascii="Times New Roman" w:hAnsi="Times New Roman"/>
          <w:sz w:val="22"/>
          <w:szCs w:val="22"/>
        </w:rPr>
      </w:pPr>
      <w:r>
        <w:rPr>
          <w:b/>
          <w:bCs/>
          <w:sz w:val="22"/>
          <w:szCs w:val="22"/>
          <w:lang w:val="ru-RU"/>
          <w:rPrChange w:id="0" w:author="&lt;анонимный&gt;" w:date="2026-08-25T10:32:45Z">
            <w:rPr>
              <w:sz w:val="24"/>
              <w:b/>
              <w:szCs w:val="24"/>
              <w:bCs/>
            </w:rPr>
          </w:rPrChange>
        </w:rPr>
        <w:t>Разрешение споров</w:t>
      </w:r>
    </w:p>
    <w:p>
      <w:pPr>
        <w:pStyle w:val="ListParagraph"/>
        <w:numPr>
          <w:ilvl w:val="1"/>
          <w:numId w:val="22"/>
        </w:numPr>
        <w:tabs>
          <w:tab w:val="left" w:pos="284" w:leader="none"/>
          <w:tab w:val="left" w:pos="709" w:leader="none"/>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2"/>
        </w:numPr>
        <w:tabs>
          <w:tab w:val="clear" w:pos="709"/>
          <w:tab w:val="left" w:pos="284" w:leader="none"/>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 xml:space="preserve">Споры, указанные в пункте 8.1 Договора, которые не были урегулированы Сторонами путем переговоров, подлежат разрешению в Арбитражном суде </w:t>
      </w:r>
      <w:del w:id="330" w:author="user" w:date="2026-07-01T16:18:00Z">
        <w:r>
          <w:rPr>
            <w:bCs/>
            <w:sz w:val="22"/>
            <w:szCs w:val="22"/>
            <w:highlight w:val="lightGray"/>
          </w:rPr>
          <w:delText>____________________</w:delText>
        </w:r>
      </w:del>
      <w:del w:id="331" w:author="user" w:date="2026-07-01T16:18:00Z">
        <w:r>
          <w:rPr>
            <w:rStyle w:val="FootnoteReference"/>
            <w:bCs/>
            <w:sz w:val="22"/>
            <w:szCs w:val="22"/>
            <w:highlight w:val="lightGray"/>
          </w:rPr>
          <w:footnoteReference w:id="10"/>
        </w:r>
      </w:del>
      <w:del w:id="332" w:author="user" w:date="2026-07-01T16:18:00Z">
        <w:r>
          <w:rPr>
            <w:bCs/>
            <w:sz w:val="22"/>
            <w:szCs w:val="22"/>
          </w:rPr>
          <w:delText xml:space="preserve"> </w:delText>
        </w:r>
      </w:del>
      <w:ins w:id="333" w:author="user" w:date="2026-07-01T16:18:00Z">
        <w:r>
          <w:rPr>
            <w:bCs/>
            <w:sz w:val="22"/>
            <w:szCs w:val="22"/>
          </w:rPr>
          <w:t xml:space="preserve">Республики Хакасия  </w:t>
        </w:r>
      </w:ins>
      <w:r>
        <w:rPr>
          <w:bCs/>
          <w:sz w:val="22"/>
          <w:szCs w:val="22"/>
          <w:lang w:val="ru-RU"/>
          <w:rPrChange w:id="0" w:author="&lt;анонимный&gt;" w:date="2026-08-25T10:32:45Z">
            <w:rPr>
              <w:sz w:val="24"/>
              <w:szCs w:val="24"/>
              <w:bCs/>
            </w:rPr>
          </w:rPrChange>
        </w:rPr>
        <w:t>в соответствии с законодательством Российской Федерации.</w:t>
      </w:r>
    </w:p>
    <w:p>
      <w:pPr>
        <w:pStyle w:val="ListParagraph"/>
        <w:numPr>
          <w:ilvl w:val="1"/>
          <w:numId w:val="22"/>
        </w:numPr>
        <w:tabs>
          <w:tab w:val="clear" w:pos="709"/>
          <w:tab w:val="left" w:pos="284" w:leader="none"/>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Pr>
          <w:bCs/>
          <w:sz w:val="22"/>
          <w:szCs w:val="22"/>
          <w:highlight w:val="lightGray"/>
          <w:lang w:val="ru-RU"/>
          <w:rPrChange w:id="0" w:author="&lt;анонимный&gt;" w:date="2026-08-25T10:32:45Z">
            <w:rPr>
              <w:sz w:val="24"/>
              <w:szCs w:val="24"/>
              <w:bCs/>
              <w:highlight w:val="lightGray"/>
            </w:rPr>
          </w:rPrChange>
        </w:rPr>
        <w:t>14.8</w:t>
      </w:r>
      <w:r>
        <w:rPr>
          <w:bCs/>
          <w:sz w:val="22"/>
          <w:szCs w:val="22"/>
          <w:lang w:val="ru-RU"/>
          <w:rPrChange w:id="0" w:author="&lt;анонимный&gt;" w:date="2026-08-25T10:32:45Z">
            <w:rPr>
              <w:sz w:val="24"/>
              <w:szCs w:val="24"/>
              <w:bCs/>
            </w:rPr>
          </w:rPrChange>
        </w:rPr>
        <w:t xml:space="preserve"> Договора.</w:t>
      </w:r>
    </w:p>
    <w:p>
      <w:pPr>
        <w:pStyle w:val="ListParagraph"/>
        <w:numPr>
          <w:ilvl w:val="1"/>
          <w:numId w:val="22"/>
        </w:numPr>
        <w:tabs>
          <w:tab w:val="clear" w:pos="709"/>
          <w:tab w:val="left" w:pos="284" w:leader="none"/>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2"/>
        </w:numPr>
        <w:tabs>
          <w:tab w:val="clear" w:pos="709"/>
          <w:tab w:val="left" w:pos="284" w:leader="none"/>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Условия настоящего раздела Договора сохраняют свою силу в случае признания Договора незаключенным и / или недействительным.</w:t>
      </w:r>
    </w:p>
    <w:p>
      <w:pPr>
        <w:pStyle w:val="ListParagraph"/>
        <w:tabs>
          <w:tab w:val="clear" w:pos="709"/>
          <w:tab w:val="left" w:pos="284" w:leader="none"/>
          <w:tab w:val="left" w:pos="1134" w:leader="none"/>
        </w:tabs>
        <w:ind w:left="709" w:hanging="0"/>
        <w:jc w:val="both"/>
        <w:rPr>
          <w:rFonts w:ascii="Times New Roman" w:hAnsi="Times New Roman"/>
          <w:bCs/>
          <w:sz w:val="22"/>
          <w:szCs w:val="22"/>
        </w:rPr>
      </w:pPr>
      <w:r>
        <w:rPr>
          <w:bCs/>
          <w:sz w:val="22"/>
          <w:szCs w:val="22"/>
        </w:rPr>
      </w:r>
    </w:p>
    <w:p>
      <w:pPr>
        <w:pStyle w:val="ListParagraph"/>
        <w:numPr>
          <w:ilvl w:val="0"/>
          <w:numId w:val="22"/>
        </w:numPr>
        <w:tabs>
          <w:tab w:val="clear" w:pos="709"/>
          <w:tab w:val="left" w:pos="284" w:leader="none"/>
          <w:tab w:val="left" w:pos="1134" w:leader="none"/>
        </w:tabs>
        <w:ind w:left="0" w:hanging="0"/>
        <w:jc w:val="center"/>
        <w:rPr>
          <w:rFonts w:ascii="Times New Roman" w:hAnsi="Times New Roman"/>
          <w:sz w:val="22"/>
          <w:szCs w:val="22"/>
        </w:rPr>
      </w:pPr>
      <w:r>
        <w:rPr>
          <w:b/>
          <w:bCs/>
          <w:sz w:val="22"/>
          <w:szCs w:val="22"/>
          <w:lang w:val="ru-RU"/>
          <w:rPrChange w:id="0" w:author="&lt;анонимный&gt;" w:date="2026-08-25T10:32:45Z">
            <w:rPr>
              <w:sz w:val="24"/>
              <w:b/>
              <w:szCs w:val="24"/>
              <w:bCs/>
            </w:rPr>
          </w:rPrChange>
        </w:rPr>
        <w:t>Антикоррупционная оговорка</w:t>
      </w:r>
    </w:p>
    <w:p>
      <w:pPr>
        <w:pStyle w:val="ListParagraph"/>
        <w:widowControl w:val="false"/>
        <w:numPr>
          <w:ilvl w:val="1"/>
          <w:numId w:val="22"/>
        </w:numPr>
        <w:shd w:val="clear" w:color="auto" w:fill="FFFFFF"/>
        <w:tabs>
          <w:tab w:val="left" w:pos="709" w:leader="none"/>
        </w:tabs>
        <w:ind w:left="0" w:firstLine="709"/>
        <w:jc w:val="both"/>
        <w:rPr>
          <w:rFonts w:ascii="Times New Roman" w:hAnsi="Times New Roman"/>
          <w:sz w:val="22"/>
          <w:szCs w:val="22"/>
        </w:rPr>
      </w:pPr>
      <w:r>
        <w:rPr>
          <w:color w:val="000000"/>
          <w:sz w:val="22"/>
          <w:szCs w:val="22"/>
          <w:lang w:val="ru-RU"/>
          <w:rPrChange w:id="0" w:author="&lt;анонимный&gt;" w:date="2026-08-25T10:32:45Z">
            <w:rPr>
              <w:sz w:val="24"/>
              <w:szCs w:val="24"/>
            </w:rPr>
          </w:rPrChange>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2"/>
          <w:szCs w:val="22"/>
          <w:lang w:val="ru-RU"/>
          <w:rPrChange w:id="0" w:author="&lt;анонимный&gt;" w:date="2026-08-25T10:32:45Z">
            <w:rPr>
              <w:sz w:val="24"/>
              <w:szCs w:val="24"/>
              <w:bCs/>
            </w:rPr>
          </w:rPrChange>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left" w:pos="709" w:leader="none"/>
        </w:tabs>
        <w:ind w:firstLine="709"/>
        <w:jc w:val="both"/>
        <w:rPr>
          <w:rFonts w:ascii="Times New Roman" w:hAnsi="Times New Roman"/>
          <w:sz w:val="22"/>
          <w:szCs w:val="22"/>
        </w:rPr>
      </w:pPr>
      <w:r>
        <w:rPr>
          <w:bCs/>
          <w:color w:val="000000"/>
          <w:sz w:val="22"/>
          <w:szCs w:val="22"/>
          <w:lang w:val="ru-RU"/>
          <w:rPrChange w:id="0" w:author="&lt;анонимный&gt;" w:date="2026-08-25T10:32:45Z">
            <w:rPr>
              <w:sz w:val="24"/>
              <w:szCs w:val="24"/>
              <w:bCs/>
            </w:rPr>
          </w:rPrChange>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left" w:pos="709" w:leader="none"/>
        </w:tabs>
        <w:ind w:firstLine="709"/>
        <w:jc w:val="both"/>
        <w:rPr>
          <w:rFonts w:ascii="Times New Roman" w:hAnsi="Times New Roman"/>
          <w:sz w:val="22"/>
          <w:szCs w:val="22"/>
        </w:rPr>
      </w:pPr>
      <w:r>
        <w:rPr>
          <w:bCs/>
          <w:color w:val="000000"/>
          <w:sz w:val="22"/>
          <w:szCs w:val="22"/>
          <w:lang w:val="ru-RU"/>
          <w:rPrChange w:id="0" w:author="&lt;анонимный&gt;" w:date="2026-08-25T10:32:45Z">
            <w:rPr>
              <w:sz w:val="24"/>
              <w:szCs w:val="24"/>
              <w:bCs/>
            </w:rPr>
          </w:rPrChange>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left" w:pos="709" w:leader="none"/>
        </w:tabs>
        <w:ind w:firstLine="709"/>
        <w:jc w:val="both"/>
        <w:rPr>
          <w:rFonts w:ascii="Times New Roman" w:hAnsi="Times New Roman"/>
          <w:sz w:val="22"/>
          <w:szCs w:val="22"/>
        </w:rPr>
      </w:pPr>
      <w:r>
        <w:rPr>
          <w:bCs/>
          <w:color w:val="000000"/>
          <w:sz w:val="22"/>
          <w:szCs w:val="22"/>
          <w:lang w:val="ru-RU"/>
          <w:rPrChange w:id="0" w:author="&lt;анонимный&gt;" w:date="2026-08-25T10:32:45Z">
            <w:rPr>
              <w:sz w:val="24"/>
              <w:szCs w:val="24"/>
              <w:bCs/>
            </w:rPr>
          </w:rPrChange>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left" w:pos="709" w:leader="none"/>
        </w:tabs>
        <w:ind w:firstLine="709"/>
        <w:jc w:val="both"/>
        <w:rPr>
          <w:rFonts w:ascii="Times New Roman" w:hAnsi="Times New Roman"/>
          <w:sz w:val="22"/>
          <w:szCs w:val="22"/>
        </w:rPr>
      </w:pPr>
      <w:r>
        <w:rPr>
          <w:bCs/>
          <w:color w:val="000000"/>
          <w:sz w:val="22"/>
          <w:szCs w:val="22"/>
          <w:lang w:val="ru-RU"/>
          <w:rPrChange w:id="0" w:author="&lt;анонимный&gt;" w:date="2026-08-25T10:32:45Z">
            <w:rPr>
              <w:sz w:val="24"/>
              <w:szCs w:val="24"/>
              <w:bCs/>
            </w:rPr>
          </w:rPrChange>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left" w:pos="709" w:leader="none"/>
        </w:tabs>
        <w:ind w:firstLine="709"/>
        <w:jc w:val="both"/>
        <w:rPr>
          <w:rFonts w:ascii="Times New Roman" w:hAnsi="Times New Roman"/>
          <w:sz w:val="22"/>
          <w:szCs w:val="22"/>
        </w:rPr>
      </w:pPr>
      <w:r>
        <w:rPr>
          <w:bCs/>
          <w:color w:val="000000"/>
          <w:sz w:val="22"/>
          <w:szCs w:val="22"/>
          <w:lang w:val="ru-RU"/>
          <w:rPrChange w:id="0" w:author="&lt;анонимный&gt;" w:date="2026-08-25T10:32:45Z">
            <w:rPr>
              <w:sz w:val="24"/>
              <w:szCs w:val="24"/>
              <w:bCs/>
            </w:rPr>
          </w:rPrChange>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left" w:pos="567" w:leader="none"/>
          <w:tab w:val="left" w:pos="709" w:leader="none"/>
        </w:tabs>
        <w:ind w:firstLine="709"/>
        <w:jc w:val="both"/>
        <w:rPr>
          <w:rFonts w:ascii="Times New Roman" w:hAnsi="Times New Roman"/>
          <w:sz w:val="22"/>
          <w:szCs w:val="22"/>
        </w:rPr>
      </w:pPr>
      <w:r>
        <w:rPr>
          <w:color w:val="000000"/>
          <w:sz w:val="22"/>
          <w:szCs w:val="22"/>
          <w:lang w:val="ru-RU"/>
          <w:rPrChange w:id="0" w:author="&lt;анонимный&gt;" w:date="2026-08-25T10:32:45Z">
            <w:rPr>
              <w:sz w:val="24"/>
              <w:szCs w:val="24"/>
            </w:rPr>
          </w:rPrChange>
        </w:rPr>
        <w:t xml:space="preserve">9.7.  Каналы связи Линия доверия Группы РусГидро: </w:t>
      </w:r>
    </w:p>
    <w:p>
      <w:pPr>
        <w:pStyle w:val="Normal"/>
        <w:shd w:val="clear" w:color="auto" w:fill="FFFFFF"/>
        <w:tabs>
          <w:tab w:val="left" w:pos="567" w:leader="none"/>
          <w:tab w:val="left" w:pos="709" w:leader="none"/>
        </w:tabs>
        <w:ind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9.7.1. Электронная почта: </w:t>
      </w:r>
      <w:r>
        <w:rPr>
          <w:sz w:val="22"/>
          <w:szCs w:val="22"/>
          <w:lang w:val="en-GB"/>
          <w:rPrChange w:id="0" w:author="&lt;анонимный&gt;" w:date="2026-08-25T10:32:45Z">
            <w:rPr>
              <w:sz w:val="24"/>
              <w:szCs w:val="24"/>
            </w:rPr>
          </w:rPrChange>
        </w:rPr>
        <w:t>ld</w:t>
      </w:r>
      <w:r>
        <w:rPr>
          <w:sz w:val="22"/>
          <w:szCs w:val="22"/>
          <w:lang w:val="ru-RU"/>
          <w:rPrChange w:id="0" w:author="&lt;анонимный&gt;" w:date="2026-08-25T10:32:45Z">
            <w:rPr>
              <w:sz w:val="24"/>
              <w:szCs w:val="24"/>
            </w:rPr>
          </w:rPrChange>
        </w:rPr>
        <w:t>@</w:t>
      </w:r>
      <w:r>
        <w:rPr>
          <w:sz w:val="22"/>
          <w:szCs w:val="22"/>
          <w:lang w:val="en-GB"/>
          <w:rPrChange w:id="0" w:author="&lt;анонимный&gt;" w:date="2026-08-25T10:32:45Z">
            <w:rPr>
              <w:sz w:val="24"/>
              <w:szCs w:val="24"/>
            </w:rPr>
          </w:rPrChange>
        </w:rPr>
        <w:t>rushydro</w:t>
      </w:r>
      <w:r>
        <w:rPr>
          <w:sz w:val="22"/>
          <w:szCs w:val="22"/>
          <w:lang w:val="ru-RU"/>
          <w:rPrChange w:id="0" w:author="&lt;анонимный&gt;" w:date="2026-08-25T10:32:45Z">
            <w:rPr>
              <w:sz w:val="24"/>
              <w:szCs w:val="24"/>
            </w:rPr>
          </w:rPrChange>
        </w:rPr>
        <w:t>.</w:t>
      </w:r>
      <w:r>
        <w:rPr>
          <w:sz w:val="22"/>
          <w:szCs w:val="22"/>
          <w:lang w:val="en-GB"/>
          <w:rPrChange w:id="0" w:author="&lt;анонимный&gt;" w:date="2026-08-25T10:32:45Z">
            <w:rPr>
              <w:sz w:val="24"/>
              <w:szCs w:val="24"/>
            </w:rPr>
          </w:rPrChange>
        </w:rPr>
        <w:t>ru</w:t>
      </w:r>
      <w:r>
        <w:rPr>
          <w:sz w:val="22"/>
          <w:szCs w:val="22"/>
          <w:lang w:val="ru-RU"/>
          <w:rPrChange w:id="0" w:author="&lt;анонимный&gt;" w:date="2026-08-25T10:32:45Z">
            <w:rPr>
              <w:sz w:val="24"/>
              <w:szCs w:val="24"/>
            </w:rPr>
          </w:rPrChange>
        </w:rPr>
        <w:t>.</w:t>
      </w:r>
    </w:p>
    <w:p>
      <w:pPr>
        <w:pStyle w:val="Normal"/>
        <w:shd w:val="clear" w:color="auto" w:fill="FFFFFF"/>
        <w:tabs>
          <w:tab w:val="left" w:pos="567" w:leader="none"/>
          <w:tab w:val="left" w:pos="709" w:leader="none"/>
        </w:tabs>
        <w:ind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9.7.2. Специальная форма «обратной связи», размещенная на официальном сайте Общества в сети интернет: </w:t>
      </w:r>
      <w:r>
        <w:rPr>
          <w:sz w:val="22"/>
          <w:szCs w:val="22"/>
          <w:lang w:val="en-GB"/>
          <w:rPrChange w:id="0" w:author="&lt;анонимный&gt;" w:date="2026-08-25T10:32:45Z">
            <w:rPr>
              <w:sz w:val="24"/>
              <w:szCs w:val="24"/>
            </w:rPr>
          </w:rPrChange>
        </w:rPr>
        <w:t>http</w:t>
      </w:r>
      <w:r>
        <w:rPr>
          <w:sz w:val="22"/>
          <w:szCs w:val="22"/>
          <w:lang w:val="ru-RU"/>
          <w:rPrChange w:id="0" w:author="&lt;анонимный&gt;" w:date="2026-08-25T10:32:45Z">
            <w:rPr>
              <w:sz w:val="24"/>
              <w:szCs w:val="24"/>
            </w:rPr>
          </w:rPrChange>
        </w:rPr>
        <w:t>://</w:t>
      </w:r>
      <w:r>
        <w:rPr>
          <w:sz w:val="22"/>
          <w:szCs w:val="22"/>
          <w:lang w:val="en-GB"/>
          <w:rPrChange w:id="0" w:author="&lt;анонимный&gt;" w:date="2026-08-25T10:32:45Z">
            <w:rPr>
              <w:sz w:val="24"/>
              <w:szCs w:val="24"/>
            </w:rPr>
          </w:rPrChange>
        </w:rPr>
        <w:t>www</w:t>
      </w:r>
      <w:r>
        <w:rPr>
          <w:sz w:val="22"/>
          <w:szCs w:val="22"/>
          <w:lang w:val="ru-RU"/>
          <w:rPrChange w:id="0" w:author="&lt;анонимный&gt;" w:date="2026-08-25T10:32:45Z">
            <w:rPr>
              <w:sz w:val="24"/>
              <w:szCs w:val="24"/>
            </w:rPr>
          </w:rPrChange>
        </w:rPr>
        <w:t>.</w:t>
      </w:r>
      <w:r>
        <w:rPr>
          <w:sz w:val="22"/>
          <w:szCs w:val="22"/>
          <w:lang w:val="en-GB"/>
          <w:rPrChange w:id="0" w:author="&lt;анонимный&gt;" w:date="2026-08-25T10:32:45Z">
            <w:rPr>
              <w:sz w:val="24"/>
              <w:szCs w:val="24"/>
            </w:rPr>
          </w:rPrChange>
        </w:rPr>
        <w:t>rushydro</w:t>
      </w:r>
      <w:r>
        <w:rPr>
          <w:sz w:val="22"/>
          <w:szCs w:val="22"/>
          <w:lang w:val="ru-RU"/>
          <w:rPrChange w:id="0" w:author="&lt;анонимный&gt;" w:date="2026-08-25T10:32:45Z">
            <w:rPr>
              <w:sz w:val="24"/>
              <w:szCs w:val="24"/>
            </w:rPr>
          </w:rPrChange>
        </w:rPr>
        <w:t>.</w:t>
      </w:r>
      <w:r>
        <w:rPr>
          <w:sz w:val="22"/>
          <w:szCs w:val="22"/>
          <w:lang w:val="en-GB"/>
          <w:rPrChange w:id="0" w:author="&lt;анонимный&gt;" w:date="2026-08-25T10:32:45Z">
            <w:rPr>
              <w:sz w:val="24"/>
              <w:szCs w:val="24"/>
            </w:rPr>
          </w:rPrChange>
        </w:rPr>
        <w:t>ru</w:t>
      </w:r>
      <w:r>
        <w:rPr>
          <w:sz w:val="22"/>
          <w:szCs w:val="22"/>
          <w:lang w:val="ru-RU"/>
          <w:rPrChange w:id="0" w:author="&lt;анонимный&gt;" w:date="2026-08-25T10:32:45Z">
            <w:rPr>
              <w:sz w:val="24"/>
              <w:szCs w:val="24"/>
            </w:rPr>
          </w:rPrChange>
        </w:rPr>
        <w:t>/ (далее перейти по ссылке «Линия доверия» и заполнить поля специальной формы «обратной связи»);</w:t>
      </w:r>
    </w:p>
    <w:p>
      <w:pPr>
        <w:pStyle w:val="Normal"/>
        <w:tabs>
          <w:tab w:val="left" w:pos="709" w:leader="none"/>
        </w:tabs>
        <w:ind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284" w:leader="none"/>
          <w:tab w:val="left" w:pos="567" w:leader="none"/>
          <w:tab w:val="left" w:pos="1134" w:leader="none"/>
        </w:tabs>
        <w:ind w:left="0" w:firstLine="709"/>
        <w:jc w:val="both"/>
        <w:rPr>
          <w:rFonts w:ascii="Times New Roman" w:hAnsi="Times New Roman"/>
          <w:b/>
          <w:bCs/>
          <w:sz w:val="22"/>
          <w:szCs w:val="22"/>
        </w:rPr>
      </w:pPr>
      <w:r>
        <w:rPr>
          <w:b/>
          <w:bCs/>
          <w:sz w:val="22"/>
          <w:szCs w:val="22"/>
        </w:rPr>
      </w:r>
    </w:p>
    <w:p>
      <w:pPr>
        <w:pStyle w:val="ListParagraph"/>
        <w:numPr>
          <w:ilvl w:val="0"/>
          <w:numId w:val="22"/>
        </w:numPr>
        <w:shd w:val="clear" w:color="auto" w:fill="FFFFFF"/>
        <w:tabs>
          <w:tab w:val="clear" w:pos="709"/>
          <w:tab w:val="left" w:pos="426" w:leader="none"/>
        </w:tabs>
        <w:ind w:left="0" w:hanging="0"/>
        <w:jc w:val="center"/>
        <w:rPr>
          <w:rFonts w:ascii="Times New Roman" w:hAnsi="Times New Roman"/>
          <w:sz w:val="22"/>
          <w:szCs w:val="22"/>
        </w:rPr>
      </w:pPr>
      <w:r>
        <w:rPr>
          <w:b/>
          <w:bCs/>
          <w:sz w:val="22"/>
          <w:szCs w:val="22"/>
          <w:lang w:val="ru-RU"/>
          <w:rPrChange w:id="0" w:author="&lt;анонимный&gt;" w:date="2026-08-25T10:32:45Z">
            <w:rPr>
              <w:sz w:val="24"/>
              <w:b/>
              <w:szCs w:val="24"/>
              <w:bCs/>
            </w:rPr>
          </w:rPrChange>
        </w:rPr>
        <w:t>Обстоятельства непреодолимой силы (форс-мажор)</w:t>
      </w:r>
    </w:p>
    <w:p>
      <w:pPr>
        <w:pStyle w:val="ListParagraph"/>
        <w:numPr>
          <w:ilvl w:val="1"/>
          <w:numId w:val="22"/>
        </w:numPr>
        <w:shd w:val="clear" w:color="auto" w:fill="FFFFFF"/>
        <w:tabs>
          <w:tab w:val="clear" w:pos="709"/>
          <w:tab w:val="left" w:pos="426" w:leader="none"/>
          <w:tab w:val="left" w:pos="1418"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2"/>
        </w:numPr>
        <w:shd w:val="clear" w:color="auto" w:fill="FFFFFF"/>
        <w:tabs>
          <w:tab w:val="clear" w:pos="709"/>
          <w:tab w:val="left" w:pos="426" w:leader="none"/>
          <w:tab w:val="left" w:pos="1418"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2"/>
        </w:numPr>
        <w:shd w:val="clear" w:color="auto" w:fill="FFFFFF"/>
        <w:tabs>
          <w:tab w:val="clear" w:pos="709"/>
          <w:tab w:val="left" w:pos="426" w:leader="none"/>
          <w:tab w:val="left" w:pos="1418"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2"/>
        </w:numPr>
        <w:shd w:val="clear" w:color="auto" w:fill="FFFFFF"/>
        <w:tabs>
          <w:tab w:val="clear" w:pos="709"/>
          <w:tab w:val="left" w:pos="426" w:leader="none"/>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2"/>
        </w:numPr>
        <w:shd w:val="clear" w:color="auto" w:fill="FFFFFF"/>
        <w:tabs>
          <w:tab w:val="clear" w:pos="709"/>
          <w:tab w:val="left" w:pos="426" w:leader="none"/>
          <w:tab w:val="left" w:pos="1418"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2"/>
        </w:numPr>
        <w:shd w:val="clear" w:color="auto" w:fill="FFFFFF"/>
        <w:tabs>
          <w:tab w:val="clear" w:pos="709"/>
          <w:tab w:val="left" w:pos="426" w:leader="none"/>
          <w:tab w:val="left" w:pos="1418"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 w:val="left" w:pos="1418"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При этом любая из Сторон вправе отказаться от исполнения Договора в одностороннем внесудебном порядке.</w:t>
      </w:r>
    </w:p>
    <w:p>
      <w:pPr>
        <w:pStyle w:val="ListParagraph"/>
        <w:shd w:val="clear" w:color="auto" w:fill="FFFFFF"/>
        <w:tabs>
          <w:tab w:val="clear" w:pos="709"/>
          <w:tab w:val="left" w:pos="568" w:leader="none"/>
          <w:tab w:val="left" w:pos="1418" w:leader="none"/>
        </w:tabs>
        <w:ind w:left="0" w:firstLine="709"/>
        <w:jc w:val="both"/>
        <w:rPr>
          <w:rFonts w:ascii="Times New Roman" w:hAnsi="Times New Roman"/>
          <w:bCs/>
          <w:sz w:val="22"/>
          <w:szCs w:val="22"/>
        </w:rPr>
      </w:pPr>
      <w:r>
        <w:rPr>
          <w:bCs/>
          <w:sz w:val="22"/>
          <w:szCs w:val="22"/>
        </w:rPr>
      </w:r>
    </w:p>
    <w:p>
      <w:pPr>
        <w:pStyle w:val="ListParagraph"/>
        <w:numPr>
          <w:ilvl w:val="0"/>
          <w:numId w:val="22"/>
        </w:numPr>
        <w:shd w:val="clear" w:color="auto" w:fill="FFFFFF"/>
        <w:tabs>
          <w:tab w:val="clear" w:pos="709"/>
          <w:tab w:val="left" w:pos="426" w:leader="none"/>
          <w:tab w:val="left" w:pos="1418" w:leader="none"/>
        </w:tabs>
        <w:ind w:left="0" w:hanging="0"/>
        <w:jc w:val="center"/>
        <w:rPr>
          <w:rFonts w:ascii="Times New Roman" w:hAnsi="Times New Roman"/>
          <w:sz w:val="22"/>
          <w:szCs w:val="22"/>
        </w:rPr>
      </w:pPr>
      <w:r>
        <w:rPr>
          <w:b/>
          <w:bCs/>
          <w:sz w:val="22"/>
          <w:szCs w:val="22"/>
          <w:lang w:val="ru-RU"/>
          <w:rPrChange w:id="0" w:author="&lt;анонимный&gt;" w:date="2026-08-25T10:32:45Z">
            <w:rPr>
              <w:sz w:val="24"/>
              <w:b/>
              <w:szCs w:val="24"/>
              <w:bCs/>
            </w:rPr>
          </w:rPrChange>
        </w:rPr>
        <w:t>Особые положения</w:t>
      </w:r>
    </w:p>
    <w:p>
      <w:pPr>
        <w:pStyle w:val="ListParagraph"/>
        <w:numPr>
          <w:ilvl w:val="1"/>
          <w:numId w:val="22"/>
        </w:numPr>
        <w:shd w:val="clear" w:color="auto" w:fill="FFFFFF"/>
        <w:tabs>
          <w:tab w:val="clear" w:pos="709"/>
          <w:tab w:val="left" w:pos="426" w:leader="none"/>
          <w:tab w:val="left" w:pos="1418"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clear" w:pos="709"/>
          <w:tab w:val="left" w:pos="1134" w:leader="none"/>
        </w:tabs>
        <w:ind w:left="0" w:firstLine="709"/>
        <w:jc w:val="both"/>
        <w:rPr/>
      </w:pPr>
      <w:r>
        <w:rPr>
          <w:bCs/>
          <w:sz w:val="22"/>
          <w:szCs w:val="22"/>
          <w:lang w:val="ru-RU"/>
          <w:rPrChange w:id="0" w:author="&lt;анонимный&gt;" w:date="2026-08-25T10:32:45Z">
            <w:rPr>
              <w:sz w:val="24"/>
              <w:szCs w:val="24"/>
              <w:bCs/>
            </w:rPr>
          </w:rPrChange>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sz w:val="22"/>
            <w:szCs w:val="22"/>
            <w:lang w:val="ru-RU"/>
            <w:rPrChange w:id="0" w:author="&lt;анонимный&gt;" w:date="2026-08-25T10:32:45Z">
              <w:rPr>
                <w:sz w:val="24"/>
                <w:szCs w:val="24"/>
                <w:bCs/>
              </w:rPr>
            </w:rPrChange>
          </w:rPr>
          <w:t>№ 18162/09</w:t>
        </w:r>
      </w:hyperlink>
      <w:r>
        <w:rPr>
          <w:bCs/>
          <w:sz w:val="22"/>
          <w:szCs w:val="22"/>
          <w:lang w:val="ru-RU"/>
          <w:rPrChange w:id="0" w:author="&lt;анонимный&gt;" w:date="2026-08-25T10:32:45Z">
            <w:rPr>
              <w:sz w:val="24"/>
              <w:szCs w:val="24"/>
              <w:bCs/>
            </w:rPr>
          </w:rPrChange>
        </w:rPr>
        <w:t xml:space="preserve"> и от 25.05.2010 </w:t>
      </w:r>
      <w:hyperlink r:id="rId3">
        <w:r>
          <w:rPr>
            <w:bCs/>
            <w:sz w:val="22"/>
            <w:szCs w:val="22"/>
            <w:lang w:val="ru-RU"/>
            <w:rPrChange w:id="0" w:author="&lt;анонимный&gt;" w:date="2026-08-25T10:32:45Z">
              <w:rPr>
                <w:sz w:val="24"/>
                <w:szCs w:val="24"/>
                <w:bCs/>
              </w:rPr>
            </w:rPrChange>
          </w:rPr>
          <w:t>№ 15658/09</w:t>
        </w:r>
      </w:hyperlink>
      <w:r>
        <w:rPr>
          <w:bCs/>
          <w:sz w:val="22"/>
          <w:szCs w:val="22"/>
          <w:lang w:val="ru-RU"/>
          <w:rPrChange w:id="0" w:author="&lt;анонимный&gt;" w:date="2026-08-25T10:32:45Z">
            <w:rPr>
              <w:sz w:val="24"/>
              <w:szCs w:val="24"/>
              <w:bCs/>
            </w:rPr>
          </w:rPrChange>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shd w:val="clear" w:color="auto" w:fill="FFFFFF"/>
        <w:tabs>
          <w:tab w:val="clear" w:pos="709"/>
          <w:tab w:val="left" w:pos="1134" w:leader="none"/>
        </w:tabs>
        <w:ind w:left="0" w:firstLine="709"/>
        <w:jc w:val="both"/>
        <w:rPr/>
      </w:pPr>
      <w:r>
        <w:rPr>
          <w:bCs/>
          <w:sz w:val="22"/>
          <w:szCs w:val="22"/>
          <w:lang w:val="ru-RU"/>
          <w:rPrChange w:id="0" w:author="&lt;анонимный&gt;" w:date="2026-08-25T10:32:45Z">
            <w:rPr>
              <w:sz w:val="24"/>
              <w:szCs w:val="24"/>
              <w:bCs/>
            </w:rPr>
          </w:rPrChange>
        </w:rPr>
        <w:t xml:space="preserve">соответствующие </w:t>
      </w:r>
      <w:hyperlink r:id="rId4">
        <w:r>
          <w:rPr>
            <w:bCs/>
            <w:sz w:val="22"/>
            <w:szCs w:val="22"/>
            <w:lang w:val="ru-RU"/>
            <w:rPrChange w:id="0" w:author="&lt;анонимный&gt;" w:date="2026-08-25T10:32:45Z">
              <w:rPr>
                <w:sz w:val="24"/>
                <w:szCs w:val="24"/>
                <w:bCs/>
              </w:rPr>
            </w:rPrChange>
          </w:rPr>
          <w:t>Критери</w:t>
        </w:r>
      </w:hyperlink>
      <w:r>
        <w:rPr>
          <w:bCs/>
          <w:sz w:val="22"/>
          <w:szCs w:val="22"/>
          <w:lang w:val="ru-RU"/>
          <w:rPrChange w:id="0" w:author="&lt;анонимный&gt;" w:date="2026-08-25T10:32:45Z">
            <w:rPr>
              <w:sz w:val="24"/>
              <w:szCs w:val="24"/>
              <w:bCs/>
            </w:rPr>
          </w:rPrChange>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2"/>
        </w:numPr>
        <w:shd w:val="clear" w:color="auto" w:fill="FFFFFF"/>
        <w:tabs>
          <w:tab w:val="clear" w:pos="709"/>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numPr>
          <w:ilvl w:val="1"/>
          <w:numId w:val="22"/>
        </w:numPr>
        <w:shd w:val="clear" w:color="auto" w:fill="FFFFFF"/>
        <w:tabs>
          <w:tab w:val="clear" w:pos="709"/>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22"/>
        </w:numPr>
        <w:shd w:val="clear" w:color="auto" w:fill="FFFFFF"/>
        <w:tabs>
          <w:tab w:val="clear" w:pos="709"/>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pPr>
        <w:pStyle w:val="ListParagraph"/>
        <w:numPr>
          <w:ilvl w:val="1"/>
          <w:numId w:val="22"/>
        </w:numPr>
        <w:shd w:val="clear" w:color="auto" w:fill="FFFFFF"/>
        <w:tabs>
          <w:tab w:val="clear" w:pos="709"/>
          <w:tab w:val="left" w:pos="1134" w:leader="none"/>
        </w:tabs>
        <w:ind w:left="0" w:firstLine="709"/>
        <w:jc w:val="both"/>
        <w:rPr>
          <w:rFonts w:ascii="Times New Roman" w:hAnsi="Times New Roman"/>
          <w:sz w:val="22"/>
          <w:szCs w:val="22"/>
        </w:rPr>
      </w:pPr>
      <w:bookmarkStart w:id="11" w:name="_Ref373243071"/>
      <w:r>
        <w:rPr>
          <w:bCs/>
          <w:sz w:val="22"/>
          <w:szCs w:val="22"/>
          <w:lang w:val="ru-RU"/>
          <w:rPrChange w:id="0" w:author="&lt;анонимный&gt;" w:date="2026-08-25T10:32:45Z">
            <w:rPr>
              <w:sz w:val="24"/>
              <w:szCs w:val="24"/>
              <w:bCs/>
            </w:rPr>
          </w:rPrChange>
        </w:rPr>
        <w:t>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11"/>
    </w:p>
    <w:p>
      <w:pPr>
        <w:pStyle w:val="ListParagraph"/>
        <w:numPr>
          <w:ilvl w:val="1"/>
          <w:numId w:val="22"/>
        </w:numPr>
        <w:shd w:val="clear" w:color="auto" w:fill="FFFFFF"/>
        <w:tabs>
          <w:tab w:val="clear" w:pos="709"/>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pPr>
        <w:pStyle w:val="ListParagraph"/>
        <w:numPr>
          <w:ilvl w:val="1"/>
          <w:numId w:val="22"/>
        </w:numPr>
        <w:shd w:val="clear" w:color="auto" w:fill="FFFFFF"/>
        <w:tabs>
          <w:tab w:val="clear" w:pos="709"/>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Normal"/>
        <w:shd w:val="clear" w:color="auto" w:fill="FFFFFF"/>
        <w:tabs>
          <w:tab w:val="clear" w:pos="709"/>
          <w:tab w:val="left" w:pos="1134" w:leader="none"/>
        </w:tabs>
        <w:ind w:left="709" w:hanging="0"/>
        <w:jc w:val="both"/>
        <w:rPr>
          <w:rFonts w:ascii="Times New Roman" w:hAnsi="Times New Roman"/>
          <w:bCs/>
          <w:sz w:val="22"/>
          <w:szCs w:val="22"/>
          <w:lang w:val="ru-RU"/>
        </w:rPr>
      </w:pPr>
      <w:r>
        <w:rPr>
          <w:bCs/>
          <w:sz w:val="22"/>
          <w:szCs w:val="22"/>
          <w:lang w:val="ru-RU"/>
        </w:rPr>
      </w:r>
    </w:p>
    <w:p>
      <w:pPr>
        <w:pStyle w:val="ListParagraph"/>
        <w:numPr>
          <w:ilvl w:val="0"/>
          <w:numId w:val="22"/>
        </w:numPr>
        <w:shd w:val="clear" w:color="auto" w:fill="FFFFFF"/>
        <w:tabs>
          <w:tab w:val="clear" w:pos="709"/>
          <w:tab w:val="left" w:pos="426" w:leader="none"/>
          <w:tab w:val="left" w:pos="1134" w:leader="none"/>
        </w:tabs>
        <w:ind w:left="0" w:hanging="0"/>
        <w:jc w:val="center"/>
        <w:rPr>
          <w:rFonts w:ascii="Times New Roman" w:hAnsi="Times New Roman"/>
          <w:sz w:val="22"/>
          <w:szCs w:val="22"/>
        </w:rPr>
      </w:pPr>
      <w:r>
        <w:rPr>
          <w:b/>
          <w:bCs/>
          <w:sz w:val="22"/>
          <w:szCs w:val="22"/>
          <w:lang w:val="ru-RU"/>
          <w:rPrChange w:id="0" w:author="&lt;анонимный&gt;" w:date="2026-08-25T10:32:45Z">
            <w:rPr>
              <w:sz w:val="24"/>
              <w:b/>
              <w:szCs w:val="24"/>
              <w:bCs/>
            </w:rPr>
          </w:rPrChange>
        </w:rPr>
        <w:t>Заверения</w:t>
      </w:r>
      <w:r>
        <w:rPr>
          <w:b/>
          <w:sz w:val="22"/>
          <w:szCs w:val="22"/>
          <w:lang w:val="ru-RU"/>
          <w:rPrChange w:id="0" w:author="&lt;анонимный&gt;" w:date="2026-08-25T10:32:45Z">
            <w:rPr>
              <w:sz w:val="24"/>
              <w:b/>
              <w:szCs w:val="24"/>
            </w:rPr>
          </w:rPrChange>
        </w:rPr>
        <w:t xml:space="preserve"> Сторон</w:t>
      </w:r>
    </w:p>
    <w:p>
      <w:pPr>
        <w:pStyle w:val="ListParagraph"/>
        <w:numPr>
          <w:ilvl w:val="1"/>
          <w:numId w:val="22"/>
        </w:numPr>
        <w:shd w:val="clear" w:color="auto" w:fill="FFFFFF"/>
        <w:tabs>
          <w:tab w:val="clear" w:pos="709"/>
          <w:tab w:val="left" w:pos="426" w:leader="none"/>
          <w:tab w:val="left" w:pos="1134"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Каждая</w:t>
      </w:r>
      <w:r>
        <w:rPr>
          <w:sz w:val="22"/>
          <w:szCs w:val="22"/>
          <w:lang w:val="ru-RU"/>
          <w:rPrChange w:id="0" w:author="&lt;анонимный&gt;" w:date="2026-08-25T10:32:45Z">
            <w:rPr>
              <w:sz w:val="24"/>
              <w:szCs w:val="24"/>
            </w:rPr>
          </w:rPrChange>
        </w:rPr>
        <w:t xml:space="preserve"> из Сторон заявляет и подтверждает другой Стороне, что: </w:t>
      </w:r>
    </w:p>
    <w:p>
      <w:pPr>
        <w:pStyle w:val="ListParagraph"/>
        <w:numPr>
          <w:ilvl w:val="0"/>
          <w:numId w:val="7"/>
        </w:numPr>
        <w:shd w:val="clear" w:color="auto" w:fill="FFFFFF"/>
        <w:tabs>
          <w:tab w:val="left" w:pos="709" w:leader="none"/>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left" w:pos="709" w:leader="none"/>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shd w:val="clear" w:color="auto" w:fill="FFFFFF"/>
        <w:tabs>
          <w:tab w:val="left" w:pos="709" w:leader="none"/>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shd w:val="clear" w:color="auto" w:fill="FFFFFF"/>
        <w:tabs>
          <w:tab w:val="left" w:pos="709" w:leader="none"/>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left" w:pos="709" w:leader="none"/>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2"/>
        </w:numPr>
        <w:shd w:val="clear" w:color="auto" w:fill="FFFFFF"/>
        <w:tabs>
          <w:tab w:val="clear" w:pos="709"/>
          <w:tab w:val="left" w:pos="1134" w:leader="none"/>
          <w:tab w:val="left" w:pos="1418"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Исполнитель</w:t>
      </w:r>
      <w:r>
        <w:rPr>
          <w:sz w:val="22"/>
          <w:szCs w:val="22"/>
          <w:lang w:val="ru-RU"/>
          <w:rPrChange w:id="0" w:author="&lt;анонимный&gt;" w:date="2026-08-25T10:32:45Z">
            <w:rPr>
              <w:sz w:val="24"/>
              <w:szCs w:val="24"/>
            </w:rPr>
          </w:rPrChange>
        </w:rPr>
        <w:t xml:space="preserve"> заявляет и заверяет Заказчика в том, что на момент заключения Договора:</w:t>
      </w:r>
    </w:p>
    <w:p>
      <w:pPr>
        <w:pStyle w:val="ListParagraph"/>
        <w:numPr>
          <w:ilvl w:val="0"/>
          <w:numId w:val="9"/>
        </w:numPr>
        <w:shd w:val="clear" w:color="auto" w:fill="FFFFFF"/>
        <w:tabs>
          <w:tab w:val="left" w:pos="709" w:leader="none"/>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учредителем / учредителями Исполнителя являются лица, не являющиеся массовыми учредителем / учредителями;</w:t>
      </w:r>
    </w:p>
    <w:p>
      <w:pPr>
        <w:pStyle w:val="ListParagraph"/>
        <w:numPr>
          <w:ilvl w:val="0"/>
          <w:numId w:val="9"/>
        </w:numPr>
        <w:shd w:val="clear" w:color="auto" w:fill="FFFFFF"/>
        <w:tabs>
          <w:tab w:val="left" w:pos="709" w:leader="none"/>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руководителем Исполнителя является лицо, не являющееся массовым руководителем;</w:t>
      </w:r>
    </w:p>
    <w:p>
      <w:pPr>
        <w:pStyle w:val="ListParagraph"/>
        <w:numPr>
          <w:ilvl w:val="0"/>
          <w:numId w:val="9"/>
        </w:numPr>
        <w:shd w:val="clear" w:color="auto" w:fill="FFFFFF"/>
        <w:tabs>
          <w:tab w:val="left" w:pos="709" w:leader="none"/>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left" w:pos="709" w:leader="none"/>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shd w:val="clear" w:color="auto" w:fill="FFFFFF"/>
        <w:tabs>
          <w:tab w:val="clear" w:pos="709"/>
          <w:tab w:val="left" w:pos="567" w:leader="none"/>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clear" w:pos="709"/>
          <w:tab w:val="left" w:pos="567" w:leader="none"/>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clear" w:pos="709"/>
          <w:tab w:val="left" w:pos="567" w:leader="none"/>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clear" w:pos="709"/>
          <w:tab w:val="left" w:pos="567" w:leader="none"/>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2"/>
        </w:numPr>
        <w:shd w:val="clear" w:color="auto" w:fill="FFFFFF"/>
        <w:tabs>
          <w:tab w:val="clear" w:pos="709"/>
          <w:tab w:val="left" w:pos="1134" w:leader="none"/>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2"/>
        </w:numPr>
        <w:shd w:val="clear" w:color="auto" w:fill="FFFFFF"/>
        <w:tabs>
          <w:tab w:val="clear" w:pos="709"/>
          <w:tab w:val="left" w:pos="1134" w:leader="none"/>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В случае, если </w:t>
      </w:r>
      <w:r>
        <w:rPr>
          <w:bCs/>
          <w:sz w:val="22"/>
          <w:szCs w:val="22"/>
          <w:lang w:val="ru-RU"/>
          <w:rPrChange w:id="0" w:author="&lt;анонимный&gt;" w:date="2026-08-25T10:32:45Z">
            <w:rPr>
              <w:sz w:val="24"/>
              <w:szCs w:val="24"/>
              <w:bCs/>
            </w:rPr>
          </w:rPrChange>
        </w:rPr>
        <w:t xml:space="preserve">Исполнитель </w:t>
      </w:r>
      <w:r>
        <w:rPr>
          <w:sz w:val="22"/>
          <w:szCs w:val="22"/>
          <w:lang w:val="ru-RU"/>
          <w:rPrChange w:id="0" w:author="&lt;анонимный&gt;" w:date="2026-08-25T10:32:45Z">
            <w:rPr>
              <w:sz w:val="24"/>
              <w:szCs w:val="24"/>
            </w:rPr>
          </w:rPrChange>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2"/>
          <w:szCs w:val="22"/>
          <w:lang w:val="ru-RU"/>
          <w:rPrChange w:id="0" w:author="&lt;анонимный&gt;" w:date="2026-08-25T10:32:45Z">
            <w:rPr>
              <w:sz w:val="24"/>
              <w:szCs w:val="24"/>
              <w:bCs/>
            </w:rPr>
          </w:rPrChange>
        </w:rPr>
        <w:t>Исполнитель о</w:t>
      </w:r>
      <w:r>
        <w:rPr>
          <w:sz w:val="22"/>
          <w:szCs w:val="22"/>
          <w:lang w:val="ru-RU"/>
          <w:rPrChange w:id="0" w:author="&lt;анонимный&gt;" w:date="2026-08-25T10:32:45Z">
            <w:rPr>
              <w:sz w:val="24"/>
              <w:szCs w:val="24"/>
            </w:rPr>
          </w:rPrChange>
        </w:rPr>
        <w:t>бязан по письменному требованию Заказчика уплатить последнему штраф в размере 5% (пять процентов) от Цены Договора, указанной в пункте 4.1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709" w:hanging="0"/>
        <w:jc w:val="both"/>
        <w:rPr>
          <w:rFonts w:ascii="Times New Roman" w:hAnsi="Times New Roman"/>
          <w:sz w:val="22"/>
          <w:szCs w:val="22"/>
        </w:rPr>
      </w:pPr>
      <w:r>
        <w:rPr>
          <w:sz w:val="22"/>
          <w:szCs w:val="22"/>
        </w:rPr>
      </w:r>
    </w:p>
    <w:p>
      <w:pPr>
        <w:pStyle w:val="ListParagraph"/>
        <w:numPr>
          <w:ilvl w:val="0"/>
          <w:numId w:val="22"/>
        </w:numPr>
        <w:shd w:val="clear" w:color="auto" w:fill="FFFFFF"/>
        <w:tabs>
          <w:tab w:val="clear" w:pos="709"/>
          <w:tab w:val="left" w:pos="426" w:leader="none"/>
          <w:tab w:val="left" w:pos="1134" w:leader="none"/>
          <w:tab w:val="left" w:pos="1418" w:leader="none"/>
        </w:tabs>
        <w:ind w:left="0" w:hanging="0"/>
        <w:jc w:val="center"/>
        <w:rPr>
          <w:rFonts w:ascii="Times New Roman" w:hAnsi="Times New Roman"/>
          <w:sz w:val="22"/>
          <w:szCs w:val="22"/>
        </w:rPr>
      </w:pPr>
      <w:r>
        <w:rPr>
          <w:b/>
          <w:bCs/>
          <w:sz w:val="22"/>
          <w:szCs w:val="22"/>
          <w:lang w:val="ru-RU"/>
          <w:rPrChange w:id="0" w:author="&lt;анонимный&gt;" w:date="2026-08-25T10:32:45Z">
            <w:rPr>
              <w:sz w:val="24"/>
              <w:b/>
              <w:szCs w:val="24"/>
              <w:bCs/>
            </w:rPr>
          </w:rPrChange>
        </w:rPr>
        <w:t>П</w:t>
      </w:r>
      <w:r>
        <w:rPr>
          <w:b/>
          <w:sz w:val="22"/>
          <w:szCs w:val="22"/>
          <w:lang w:val="ru-RU"/>
          <w:rPrChange w:id="0" w:author="&lt;анонимный&gt;" w:date="2026-08-25T10:32:45Z">
            <w:rPr>
              <w:sz w:val="24"/>
              <w:b/>
              <w:szCs w:val="24"/>
            </w:rPr>
          </w:rPrChange>
        </w:rPr>
        <w:t>рекращение (расторжение)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w:t>
      </w:r>
      <w:r>
        <w:rPr>
          <w:sz w:val="22"/>
          <w:szCs w:val="22"/>
          <w:highlight w:val="lightGray"/>
          <w:lang w:val="ru-RU"/>
          <w:rPrChange w:id="0" w:author="&lt;анонимный&gt;" w:date="2026-08-25T10:32:45Z">
            <w:rPr>
              <w:sz w:val="24"/>
              <w:szCs w:val="24"/>
              <w:highlight w:val="lightGray"/>
            </w:rPr>
          </w:rPrChange>
        </w:rPr>
        <w:t>14.8</w:t>
      </w:r>
      <w:r>
        <w:rPr>
          <w:sz w:val="22"/>
          <w:szCs w:val="22"/>
          <w:lang w:val="ru-RU"/>
          <w:rPrChange w:id="0" w:author="&lt;анонимный&gt;" w:date="2026-08-25T10:32:45Z">
            <w:rPr>
              <w:sz w:val="24"/>
              <w:szCs w:val="24"/>
            </w:rPr>
          </w:rPrChange>
        </w:rPr>
        <w:t xml:space="preserve">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2"/>
        </w:numPr>
        <w:shd w:val="clear" w:color="auto" w:fill="FFFFFF"/>
        <w:tabs>
          <w:tab w:val="clear" w:pos="709"/>
          <w:tab w:val="left" w:pos="1134" w:leader="none"/>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22"/>
        </w:numPr>
        <w:shd w:val="clear" w:color="auto" w:fill="FFFFFF"/>
        <w:tabs>
          <w:tab w:val="clear" w:pos="709"/>
          <w:tab w:val="left" w:pos="1134" w:leader="none"/>
          <w:tab w:val="left" w:pos="1418"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2"/>
        </w:numPr>
        <w:shd w:val="clear" w:color="auto" w:fill="FFFFFF"/>
        <w:tabs>
          <w:tab w:val="clear" w:pos="709"/>
          <w:tab w:val="left" w:pos="1134"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Стороны установили, что существенным нарушением Договора Исполнителем является:</w:t>
      </w:r>
    </w:p>
    <w:p>
      <w:pPr>
        <w:pStyle w:val="ListParagraph"/>
        <w:numPr>
          <w:ilvl w:val="0"/>
          <w:numId w:val="6"/>
        </w:numPr>
        <w:tabs>
          <w:tab w:val="clear" w:pos="709"/>
          <w:tab w:val="left" w:pos="1134"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6"/>
        </w:numPr>
        <w:tabs>
          <w:tab w:val="clear" w:pos="709"/>
          <w:tab w:val="left" w:pos="1134"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6"/>
        </w:numPr>
        <w:tabs>
          <w:tab w:val="clear" w:pos="709"/>
          <w:tab w:val="left" w:pos="1134" w:leader="none"/>
        </w:tabs>
        <w:ind w:left="0" w:firstLine="709"/>
        <w:jc w:val="both"/>
        <w:rPr>
          <w:rFonts w:ascii="Times New Roman" w:hAnsi="Times New Roman"/>
          <w:sz w:val="22"/>
          <w:szCs w:val="22"/>
        </w:rPr>
      </w:pPr>
      <w:r>
        <w:rPr>
          <w:sz w:val="22"/>
          <w:szCs w:val="22"/>
          <w:highlight w:val="lightGray"/>
          <w:lang w:val="ru-RU"/>
          <w:rPrChange w:id="0" w:author="&lt;анонимный&gt;" w:date="2026-08-25T10:32:45Z">
            <w:rPr>
              <w:sz w:val="24"/>
              <w:szCs w:val="24"/>
              <w:highlight w:val="lightGray"/>
            </w:rPr>
          </w:rPrChange>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clear" w:pos="709"/>
          <w:tab w:val="left" w:pos="1134" w:leader="none"/>
        </w:tabs>
        <w:ind w:left="0" w:firstLine="709"/>
        <w:jc w:val="both"/>
        <w:rPr>
          <w:rFonts w:ascii="Times New Roman" w:hAnsi="Times New Roman"/>
          <w:sz w:val="22"/>
          <w:szCs w:val="22"/>
        </w:rPr>
      </w:pPr>
      <w:r>
        <w:rPr>
          <w:sz w:val="22"/>
          <w:szCs w:val="22"/>
          <w:highlight w:val="lightGray"/>
          <w:lang w:val="ru-RU"/>
          <w:rPrChange w:id="0" w:author="&lt;анонимный&gt;" w:date="2026-08-25T10:32:45Z">
            <w:rPr>
              <w:sz w:val="24"/>
              <w:szCs w:val="24"/>
              <w:highlight w:val="lightGray"/>
            </w:rPr>
          </w:rPrChange>
        </w:rPr>
        <w:t>принятие актов государственных органов или организаций, лишающих Исполнителя в установленном порядке права на оказание Услуг по Договору</w:t>
      </w:r>
      <w:r>
        <w:rPr>
          <w:sz w:val="22"/>
          <w:szCs w:val="22"/>
          <w:lang w:val="ru-RU"/>
          <w:rPrChange w:id="0" w:author="&lt;анонимный&gt;" w:date="2026-08-25T10:32:45Z">
            <w:rPr>
              <w:sz w:val="24"/>
              <w:szCs w:val="24"/>
            </w:rPr>
          </w:rPrChange>
        </w:rPr>
        <w:t>;</w:t>
      </w:r>
    </w:p>
    <w:p>
      <w:pPr>
        <w:pStyle w:val="ListParagraph"/>
        <w:numPr>
          <w:ilvl w:val="0"/>
          <w:numId w:val="6"/>
        </w:numPr>
        <w:tabs>
          <w:tab w:val="clear" w:pos="709"/>
          <w:tab w:val="left" w:pos="1134"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6"/>
        </w:numPr>
        <w:tabs>
          <w:tab w:val="clear" w:pos="709"/>
          <w:tab w:val="left" w:pos="1134" w:leader="none"/>
        </w:tabs>
        <w:ind w:left="0" w:firstLine="709"/>
        <w:jc w:val="both"/>
        <w:rPr>
          <w:rFonts w:ascii="Times New Roman" w:hAnsi="Times New Roman"/>
          <w:sz w:val="22"/>
          <w:szCs w:val="22"/>
        </w:rPr>
      </w:pPr>
      <w:r>
        <w:rPr>
          <w:sz w:val="22"/>
          <w:szCs w:val="22"/>
          <w:highlight w:val="lightGray"/>
          <w:lang w:val="ru-RU"/>
          <w:rPrChange w:id="0" w:author="&lt;анонимный&gt;" w:date="2026-08-25T10:32:45Z">
            <w:rPr>
              <w:sz w:val="24"/>
              <w:szCs w:val="24"/>
              <w:highlight w:val="lightGray"/>
            </w:rPr>
          </w:rPrChange>
        </w:rPr>
        <w:t xml:space="preserve">привлечение к оказанию Услуг по Договору третьих лиц </w:t>
      </w:r>
      <w:r>
        <w:rPr>
          <w:bCs/>
          <w:sz w:val="22"/>
          <w:szCs w:val="22"/>
          <w:highlight w:val="lightGray"/>
          <w:lang w:val="ru-RU"/>
          <w:rPrChange w:id="0" w:author="&lt;анонимный&gt;" w:date="2026-08-25T10:32:45Z">
            <w:rPr>
              <w:sz w:val="24"/>
              <w:szCs w:val="24"/>
              <w:bCs/>
              <w:highlight w:val="lightGray"/>
            </w:rPr>
          </w:rPrChange>
        </w:rPr>
        <w:t>(Субисполнителей)</w:t>
      </w:r>
      <w:r>
        <w:rPr>
          <w:sz w:val="22"/>
          <w:szCs w:val="22"/>
          <w:highlight w:val="lightGray"/>
          <w:lang w:val="ru-RU"/>
          <w:rPrChange w:id="0" w:author="&lt;анонимный&gt;" w:date="2026-08-25T10:32:45Z">
            <w:rPr>
              <w:sz w:val="24"/>
              <w:szCs w:val="24"/>
              <w:highlight w:val="lightGray"/>
            </w:rPr>
          </w:rPrChange>
        </w:rPr>
        <w:t xml:space="preserve"> с нарушением требований, установленных Договором;</w:t>
      </w:r>
    </w:p>
    <w:p>
      <w:pPr>
        <w:pStyle w:val="ListParagraph"/>
        <w:numPr>
          <w:ilvl w:val="0"/>
          <w:numId w:val="6"/>
        </w:numPr>
        <w:tabs>
          <w:tab w:val="clear" w:pos="709"/>
          <w:tab w:val="left" w:pos="1134"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12 Договора, и имеющих существенное значение для его заключения и исполнения.</w:t>
      </w:r>
    </w:p>
    <w:p>
      <w:pPr>
        <w:pStyle w:val="ListParagraph"/>
        <w:numPr>
          <w:ilvl w:val="1"/>
          <w:numId w:val="22"/>
        </w:numPr>
        <w:shd w:val="clear" w:color="auto" w:fill="FFFFFF"/>
        <w:tabs>
          <w:tab w:val="clear" w:pos="709"/>
          <w:tab w:val="left" w:pos="1134"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22"/>
        </w:numPr>
        <w:shd w:val="clear" w:color="auto" w:fill="FFFFFF"/>
        <w:tabs>
          <w:tab w:val="clear" w:pos="709"/>
          <w:tab w:val="left" w:pos="1134"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p>
    <w:p>
      <w:pPr>
        <w:pStyle w:val="ListParagraph"/>
        <w:numPr>
          <w:ilvl w:val="1"/>
          <w:numId w:val="22"/>
        </w:numPr>
        <w:shd w:val="clear" w:color="auto" w:fill="FFFFFF"/>
        <w:tabs>
          <w:tab w:val="clear" w:pos="709"/>
          <w:tab w:val="left" w:pos="1134"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134" w:leader="none"/>
        </w:tabs>
        <w:ind w:left="709" w:hanging="0"/>
        <w:jc w:val="both"/>
        <w:rPr>
          <w:rFonts w:ascii="Times New Roman" w:hAnsi="Times New Roman"/>
          <w:sz w:val="22"/>
          <w:szCs w:val="22"/>
        </w:rPr>
      </w:pPr>
      <w:r>
        <w:rPr>
          <w:sz w:val="22"/>
          <w:szCs w:val="22"/>
        </w:rPr>
      </w:r>
    </w:p>
    <w:p>
      <w:pPr>
        <w:pStyle w:val="ListParagraph"/>
        <w:numPr>
          <w:ilvl w:val="0"/>
          <w:numId w:val="22"/>
        </w:numPr>
        <w:shd w:val="clear" w:color="auto" w:fill="FFFFFF"/>
        <w:tabs>
          <w:tab w:val="clear" w:pos="709"/>
          <w:tab w:val="left" w:pos="426" w:leader="none"/>
          <w:tab w:val="left" w:pos="1134" w:leader="none"/>
        </w:tabs>
        <w:ind w:left="0" w:hanging="0"/>
        <w:jc w:val="center"/>
        <w:rPr>
          <w:rFonts w:ascii="Times New Roman" w:hAnsi="Times New Roman"/>
          <w:sz w:val="22"/>
          <w:szCs w:val="22"/>
        </w:rPr>
      </w:pPr>
      <w:r>
        <w:rPr>
          <w:b/>
          <w:bCs/>
          <w:sz w:val="22"/>
          <w:szCs w:val="22"/>
          <w:lang w:val="ru-RU"/>
          <w:rPrChange w:id="0" w:author="&lt;анонимный&gt;" w:date="2026-08-25T10:32:45Z">
            <w:rPr>
              <w:sz w:val="24"/>
              <w:b/>
              <w:szCs w:val="24"/>
              <w:bCs/>
            </w:rPr>
          </w:rPrChange>
        </w:rPr>
        <w:t>Заключительные положения</w:t>
      </w:r>
    </w:p>
    <w:p>
      <w:pPr>
        <w:pStyle w:val="ListParagraph"/>
        <w:numPr>
          <w:ilvl w:val="1"/>
          <w:numId w:val="22"/>
        </w:numPr>
        <w:shd w:val="clear" w:color="auto" w:fill="FFFFFF"/>
        <w:tabs>
          <w:tab w:val="left" w:pos="426" w:leader="none"/>
          <w:tab w:val="left" w:pos="709"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Договор вступает в силу с даты его подписания Сторонами и действует до полного исполнения ими принятых на себя обязательств. </w:t>
      </w:r>
      <w:r>
        <w:rPr>
          <w:sz w:val="22"/>
          <w:szCs w:val="22"/>
          <w:highlight w:val="lightGray"/>
          <w:lang w:val="ru-RU"/>
          <w:rPrChange w:id="0" w:author="&lt;анонимный&gt;" w:date="2026-08-25T10:32:45Z">
            <w:rPr>
              <w:sz w:val="24"/>
              <w:szCs w:val="24"/>
              <w:highlight w:val="lightGray"/>
            </w:rPr>
          </w:rPrChange>
        </w:rPr>
        <w:t>В соответствии с пунктом 2 статьи 425 Гражданского кодекса РФ условия Договора применяются к отношениям Сторон, возникшим с __________</w:t>
      </w:r>
      <w:r>
        <w:rPr>
          <w:sz w:val="22"/>
          <w:szCs w:val="22"/>
          <w:lang w:val="ru-RU"/>
          <w:rPrChange w:id="0" w:author="&lt;анонимный&gt;" w:date="2026-08-25T10:32:45Z">
            <w:rPr>
              <w:sz w:val="24"/>
              <w:szCs w:val="24"/>
            </w:rPr>
          </w:rPrChange>
        </w:rPr>
        <w:t>.</w:t>
      </w:r>
    </w:p>
    <w:p>
      <w:pPr>
        <w:pStyle w:val="Normal"/>
        <w:numPr>
          <w:ilvl w:val="1"/>
          <w:numId w:val="22"/>
        </w:numPr>
        <w:snapToGrid w:val="false"/>
        <w:ind w:left="0" w:firstLine="709"/>
        <w:jc w:val="both"/>
        <w:rPr>
          <w:rFonts w:ascii="Times New Roman" w:hAnsi="Times New Roman"/>
          <w:sz w:val="22"/>
          <w:szCs w:val="22"/>
        </w:rPr>
      </w:pPr>
      <w:r>
        <w:rPr>
          <w:sz w:val="22"/>
          <w:szCs w:val="22"/>
          <w:highlight w:val="lightGray"/>
          <w:lang w:val="ru-RU" w:eastAsia="en-US"/>
          <w:rPrChange w:id="0" w:author="&lt;анонимный&gt;" w:date="2026-08-25T10:32:45Z">
            <w:rPr>
              <w:sz w:val="24"/>
              <w:szCs w:val="24"/>
              <w:highlight w:val="lightGray"/>
            </w:rPr>
          </w:rPrChange>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ind w:firstLine="709"/>
        <w:jc w:val="both"/>
        <w:rPr>
          <w:rFonts w:ascii="Times New Roman" w:hAnsi="Times New Roman"/>
          <w:sz w:val="22"/>
          <w:szCs w:val="22"/>
        </w:rPr>
      </w:pPr>
      <w:r>
        <w:rPr>
          <w:sz w:val="22"/>
          <w:szCs w:val="22"/>
          <w:highlight w:val="lightGray"/>
          <w:lang w:val="ru-RU" w:eastAsia="en-US"/>
          <w:rPrChange w:id="0" w:author="&lt;анонимный&gt;" w:date="2026-08-25T10:32:45Z">
            <w:rPr>
              <w:sz w:val="24"/>
              <w:szCs w:val="24"/>
              <w:highlight w:val="lightGray"/>
            </w:rPr>
          </w:rPrChange>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sz w:val="22"/>
          <w:szCs w:val="22"/>
          <w:highlight w:val="lightGray"/>
          <w:lang w:val="ru-RU" w:eastAsia="en-US"/>
          <w:rPrChange w:id="0" w:author="&lt;анонимный&gt;" w:date="2026-08-25T10:32:45Z">
            <w:rPr>
              <w:sz w:val="24"/>
              <w:szCs w:val="24"/>
              <w:highlight w:val="lightGray"/>
            </w:rPr>
          </w:rPrChange>
        </w:rPr>
        <w:footnoteReference w:id="11"/>
      </w:r>
      <w:r>
        <w:rPr>
          <w:sz w:val="22"/>
          <w:szCs w:val="22"/>
          <w:highlight w:val="lightGray"/>
          <w:lang w:val="ru-RU" w:eastAsia="en-US"/>
          <w:rPrChange w:id="0" w:author="&lt;анонимный&gt;" w:date="2026-08-25T10:32:45Z">
            <w:rPr>
              <w:sz w:val="24"/>
              <w:szCs w:val="24"/>
              <w:highlight w:val="lightGray"/>
            </w:rPr>
          </w:rPrChange>
        </w:rPr>
        <w:t>.</w:t>
      </w:r>
    </w:p>
    <w:p>
      <w:pPr>
        <w:pStyle w:val="ListParagraph"/>
        <w:numPr>
          <w:ilvl w:val="1"/>
          <w:numId w:val="22"/>
        </w:numPr>
        <w:shd w:val="clear" w:color="auto" w:fill="FFFFFF"/>
        <w:tabs>
          <w:tab w:val="left" w:pos="426" w:leader="none"/>
          <w:tab w:val="left" w:pos="709"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Pr>
          <w:sz w:val="22"/>
          <w:szCs w:val="22"/>
          <w:highlight w:val="lightGray"/>
          <w:lang w:val="ru-RU"/>
          <w:rPrChange w:id="0" w:author="&lt;анонимный&gt;" w:date="2026-08-25T10:32:45Z">
            <w:rPr>
              <w:sz w:val="24"/>
              <w:szCs w:val="24"/>
              <w:highlight w:val="lightGray"/>
            </w:rPr>
          </w:rPrChange>
        </w:rPr>
        <w:t>14.7</w:t>
      </w:r>
      <w:r>
        <w:rPr>
          <w:sz w:val="22"/>
          <w:szCs w:val="22"/>
          <w:lang w:val="ru-RU"/>
          <w:rPrChange w:id="0" w:author="&lt;анонимный&gt;" w:date="2026-08-25T10:32:45Z">
            <w:rPr>
              <w:sz w:val="24"/>
              <w:szCs w:val="24"/>
            </w:rPr>
          </w:rPrChange>
        </w:rPr>
        <w:t xml:space="preserve"> Договора. </w:t>
      </w:r>
    </w:p>
    <w:p>
      <w:pPr>
        <w:pStyle w:val="ListParagraph"/>
        <w:numPr>
          <w:ilvl w:val="1"/>
          <w:numId w:val="22"/>
        </w:numPr>
        <w:shd w:val="clear" w:color="auto" w:fill="FFFFFF"/>
        <w:tabs>
          <w:tab w:val="left" w:pos="426" w:leader="none"/>
          <w:tab w:val="left" w:pos="709"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2"/>
        </w:numPr>
        <w:shd w:val="clear" w:color="auto" w:fill="FFFFFF"/>
        <w:tabs>
          <w:tab w:val="left" w:pos="426" w:leader="none"/>
          <w:tab w:val="left" w:pos="709"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2"/>
        </w:numPr>
        <w:shd w:val="clear" w:color="auto" w:fill="FFFFFF"/>
        <w:tabs>
          <w:tab w:val="left" w:pos="426" w:leader="none"/>
          <w:tab w:val="left" w:pos="709"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w:t>
      </w:r>
      <w:r>
        <w:rPr>
          <w:sz w:val="22"/>
          <w:szCs w:val="22"/>
          <w:highlight w:val="lightGray"/>
          <w:lang w:val="ru-RU"/>
          <w:rPrChange w:id="0" w:author="&lt;анонимный&gt;" w:date="2026-08-25T10:32:45Z">
            <w:rPr>
              <w:sz w:val="24"/>
              <w:szCs w:val="24"/>
              <w:highlight w:val="lightGray"/>
            </w:rPr>
          </w:rPrChange>
        </w:rPr>
        <w:t>14.8</w:t>
      </w:r>
      <w:r>
        <w:rPr>
          <w:sz w:val="22"/>
          <w:szCs w:val="22"/>
          <w:lang w:val="ru-RU"/>
          <w:rPrChange w:id="0" w:author="&lt;анонимный&gt;" w:date="2026-08-25T10:32:45Z">
            <w:rPr>
              <w:sz w:val="24"/>
              <w:szCs w:val="24"/>
            </w:rPr>
          </w:rPrChange>
        </w:rPr>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2"/>
        </w:numPr>
        <w:shd w:val="clear" w:color="auto" w:fill="FFFFFF"/>
        <w:tabs>
          <w:tab w:val="left" w:pos="426" w:leader="none"/>
          <w:tab w:val="left" w:pos="709"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w:t>
      </w:r>
      <w:r>
        <w:rPr>
          <w:sz w:val="22"/>
          <w:szCs w:val="22"/>
          <w:highlight w:val="lightGray"/>
          <w:lang w:val="ru-RU"/>
          <w:rPrChange w:id="0" w:author="&lt;анонимный&gt;" w:date="2026-08-25T10:32:45Z">
            <w:rPr>
              <w:sz w:val="24"/>
              <w:szCs w:val="24"/>
              <w:highlight w:val="lightGray"/>
            </w:rPr>
          </w:rPrChange>
        </w:rPr>
        <w:t>14.8</w:t>
      </w:r>
      <w:r>
        <w:rPr>
          <w:sz w:val="22"/>
          <w:szCs w:val="22"/>
          <w:lang w:val="ru-RU"/>
          <w:rPrChange w:id="0" w:author="&lt;анонимный&gt;" w:date="2026-08-25T10:32:45Z">
            <w:rPr>
              <w:sz w:val="24"/>
              <w:szCs w:val="24"/>
            </w:rPr>
          </w:rPrChange>
        </w:rPr>
        <w:t xml:space="preserve"> Договора. </w:t>
      </w:r>
    </w:p>
    <w:p>
      <w:pPr>
        <w:pStyle w:val="ListParagraph"/>
        <w:numPr>
          <w:ilvl w:val="1"/>
          <w:numId w:val="22"/>
        </w:numPr>
        <w:shd w:val="clear" w:color="auto" w:fill="FFFFFF"/>
        <w:tabs>
          <w:tab w:val="left" w:pos="426" w:leader="none"/>
          <w:tab w:val="left" w:pos="709"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Письма, уведомления и / или сообщения направляются Стороне-получателю следующими способами: </w:t>
      </w:r>
    </w:p>
    <w:p>
      <w:pPr>
        <w:pStyle w:val="Normal"/>
        <w:widowControl w:val="false"/>
        <w:tabs>
          <w:tab w:val="clear" w:pos="709"/>
          <w:tab w:val="left" w:pos="1418" w:leader="none"/>
        </w:tabs>
        <w:ind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 xml:space="preserve">14.8.1. Заказным почтовым отправлением с уведомлением о вручении </w:t>
      </w:r>
      <w:r>
        <w:rPr>
          <w:sz w:val="22"/>
          <w:szCs w:val="22"/>
          <w:lang w:val="ru-RU"/>
          <w:rPrChange w:id="0" w:author="&lt;анонимный&gt;" w:date="2026-08-25T10:32:45Z">
            <w:rPr>
              <w:sz w:val="24"/>
              <w:szCs w:val="24"/>
            </w:rPr>
          </w:rPrChange>
        </w:rPr>
        <w:t xml:space="preserve">по адресу ее места </w:t>
      </w:r>
      <w:r>
        <w:rPr>
          <w:sz w:val="22"/>
          <w:szCs w:val="22"/>
          <w:highlight w:val="lightGray"/>
          <w:lang w:val="ru-RU"/>
          <w:rPrChange w:id="0" w:author="&lt;анонимный&gt;" w:date="2026-08-25T10:32:45Z">
            <w:rPr>
              <w:sz w:val="24"/>
              <w:szCs w:val="24"/>
              <w:highlight w:val="lightGray"/>
            </w:rPr>
          </w:rPrChange>
        </w:rPr>
        <w:t>нахождения / почтовому адресу</w:t>
      </w:r>
      <w:r>
        <w:rPr>
          <w:sz w:val="22"/>
          <w:szCs w:val="22"/>
          <w:lang w:val="ru-RU"/>
          <w:rPrChange w:id="0" w:author="&lt;анонимный&gt;" w:date="2026-08-25T10:32:45Z">
            <w:rPr>
              <w:sz w:val="24"/>
              <w:szCs w:val="24"/>
            </w:rPr>
          </w:rPrChange>
        </w:rPr>
        <w:t xml:space="preserve">, указанному в разделе 16 Договора, или в ранее полученном уведомлении Стороны об изменении адреса </w:t>
      </w:r>
      <w:r>
        <w:rPr>
          <w:bCs/>
          <w:sz w:val="22"/>
          <w:szCs w:val="22"/>
          <w:lang w:val="ru-RU"/>
          <w:rPrChange w:id="0" w:author="&lt;анонимный&gt;" w:date="2026-08-25T10:32:45Z">
            <w:rPr>
              <w:sz w:val="24"/>
              <w:szCs w:val="24"/>
              <w:bCs/>
            </w:rPr>
          </w:rPrChange>
        </w:rPr>
        <w:t xml:space="preserve">– </w:t>
      </w:r>
      <w:r>
        <w:rPr>
          <w:sz w:val="22"/>
          <w:szCs w:val="22"/>
          <w:lang w:val="ru-RU"/>
          <w:rPrChange w:id="0" w:author="&lt;анонимный&gt;" w:date="2026-08-25T10:32:45Z">
            <w:rPr>
              <w:sz w:val="24"/>
              <w:szCs w:val="24"/>
            </w:rPr>
          </w:rPrChange>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 xml:space="preserve">14.8.2. Доставкой лично или курьером Стороны-отправителя </w:t>
      </w:r>
      <w:r>
        <w:rPr>
          <w:sz w:val="22"/>
          <w:szCs w:val="22"/>
          <w:lang w:val="ru-RU"/>
          <w:rPrChange w:id="0" w:author="&lt;анонимный&gt;" w:date="2026-08-25T10:32:45Z">
            <w:rPr>
              <w:sz w:val="24"/>
              <w:szCs w:val="24"/>
            </w:rPr>
          </w:rPrChange>
        </w:rPr>
        <w:t xml:space="preserve">по адресу ее места </w:t>
      </w:r>
      <w:r>
        <w:rPr>
          <w:sz w:val="22"/>
          <w:szCs w:val="22"/>
          <w:highlight w:val="lightGray"/>
          <w:lang w:val="ru-RU"/>
          <w:rPrChange w:id="0" w:author="&lt;анонимный&gt;" w:date="2026-08-25T10:32:45Z">
            <w:rPr>
              <w:sz w:val="24"/>
              <w:szCs w:val="24"/>
              <w:highlight w:val="lightGray"/>
            </w:rPr>
          </w:rPrChange>
        </w:rPr>
        <w:t>нахождения / почтовому адресу</w:t>
      </w:r>
      <w:r>
        <w:rPr>
          <w:sz w:val="22"/>
          <w:szCs w:val="22"/>
          <w:lang w:val="ru-RU"/>
          <w:rPrChange w:id="0" w:author="&lt;анонимный&gt;" w:date="2026-08-25T10:32:45Z">
            <w:rPr>
              <w:sz w:val="24"/>
              <w:szCs w:val="24"/>
            </w:rPr>
          </w:rPrChange>
        </w:rPr>
        <w:t>, указанному в разделе 16 Договора, или в ранее полученном уведомлении Стороны об изменении адреса</w:t>
      </w:r>
      <w:r>
        <w:rPr>
          <w:bCs/>
          <w:sz w:val="22"/>
          <w:szCs w:val="22"/>
          <w:lang w:val="ru-RU"/>
          <w:rPrChange w:id="0" w:author="&lt;анонимный&gt;" w:date="2026-08-25T10:32:45Z">
            <w:rPr>
              <w:sz w:val="24"/>
              <w:szCs w:val="24"/>
              <w:bCs/>
            </w:rPr>
          </w:rPrChange>
        </w:rPr>
        <w:t xml:space="preserve"> – в дату и время фактического приема уведомления Стороной-получателем с отметкой о получении</w:t>
      </w:r>
      <w:r>
        <w:rPr>
          <w:sz w:val="22"/>
          <w:szCs w:val="22"/>
          <w:lang w:val="ru-RU"/>
          <w:rPrChange w:id="0" w:author="&lt;анонимный&gt;" w:date="2026-08-25T10:32:45Z">
            <w:rPr>
              <w:sz w:val="24"/>
              <w:szCs w:val="24"/>
            </w:rPr>
          </w:rPrChange>
        </w:rPr>
        <w:t xml:space="preserve">; </w:t>
      </w:r>
    </w:p>
    <w:p>
      <w:pPr>
        <w:pStyle w:val="ListParagraph"/>
        <w:ind w:left="0" w:firstLine="709"/>
        <w:jc w:val="both"/>
        <w:rPr>
          <w:rFonts w:ascii="Times New Roman" w:hAnsi="Times New Roman"/>
          <w:sz w:val="22"/>
          <w:szCs w:val="22"/>
        </w:rPr>
      </w:pPr>
      <w:bookmarkStart w:id="12" w:name="_Ref361338032"/>
      <w:r>
        <w:rPr>
          <w:bCs/>
          <w:sz w:val="22"/>
          <w:szCs w:val="22"/>
          <w:lang w:val="ru-RU"/>
          <w:rPrChange w:id="0" w:author="&lt;анонимный&gt;" w:date="2026-08-25T10:32:45Z">
            <w:rPr>
              <w:sz w:val="24"/>
              <w:szCs w:val="24"/>
              <w:bCs/>
            </w:rPr>
          </w:rPrChange>
        </w:rPr>
        <w:t xml:space="preserve">14.8.3. </w:t>
      </w:r>
      <w:bookmarkEnd w:id="12"/>
      <w:r>
        <w:rPr>
          <w:bCs/>
          <w:sz w:val="22"/>
          <w:szCs w:val="22"/>
          <w:lang w:val="ru-RU"/>
          <w:rPrChange w:id="0" w:author="&lt;анонимный&gt;" w:date="2026-08-25T10:32:45Z">
            <w:rPr>
              <w:sz w:val="24"/>
              <w:szCs w:val="24"/>
              <w:bCs/>
            </w:rPr>
          </w:rPrChange>
        </w:rPr>
        <w:t>Посредством электронной почты (</w:t>
      </w:r>
      <w:r>
        <w:rPr>
          <w:bCs/>
          <w:sz w:val="22"/>
          <w:szCs w:val="22"/>
          <w:lang w:val="en-US"/>
          <w:rPrChange w:id="0" w:author="&lt;анонимный&gt;" w:date="2026-08-25T10:32:45Z">
            <w:rPr>
              <w:sz w:val="24"/>
              <w:szCs w:val="24"/>
              <w:bCs/>
            </w:rPr>
          </w:rPrChange>
        </w:rPr>
        <w:t>e</w:t>
      </w:r>
      <w:r>
        <w:rPr>
          <w:bCs/>
          <w:sz w:val="22"/>
          <w:szCs w:val="22"/>
          <w:lang w:val="ru-RU"/>
          <w:rPrChange w:id="0" w:author="&lt;анонимный&gt;" w:date="2026-08-25T10:32:45Z">
            <w:rPr>
              <w:sz w:val="24"/>
              <w:szCs w:val="24"/>
              <w:bCs/>
            </w:rPr>
          </w:rPrChange>
        </w:rPr>
        <w:t>-</w:t>
      </w:r>
      <w:r>
        <w:rPr>
          <w:bCs/>
          <w:sz w:val="22"/>
          <w:szCs w:val="22"/>
          <w:lang w:val="en-US"/>
          <w:rPrChange w:id="0" w:author="&lt;анонимный&gt;" w:date="2026-08-25T10:32:45Z">
            <w:rPr>
              <w:sz w:val="24"/>
              <w:szCs w:val="24"/>
              <w:bCs/>
            </w:rPr>
          </w:rPrChange>
        </w:rPr>
        <w:t>mail</w:t>
      </w:r>
      <w:r>
        <w:rPr>
          <w:bCs/>
          <w:sz w:val="22"/>
          <w:szCs w:val="22"/>
          <w:lang w:val="ru-RU"/>
          <w:rPrChange w:id="0" w:author="&lt;анонимный&gt;" w:date="2026-08-25T10:32:45Z">
            <w:rPr>
              <w:sz w:val="24"/>
              <w:szCs w:val="24"/>
              <w:bCs/>
            </w:rPr>
          </w:rPrChange>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bCs/>
          <w:sz w:val="22"/>
          <w:szCs w:val="22"/>
          <w:highlight w:val="lightGray"/>
          <w:lang w:val="ru-RU"/>
          <w:rPrChange w:id="0" w:author="&lt;анонимный&gt;" w:date="2026-08-25T10:32:45Z">
            <w:rPr>
              <w:sz w:val="24"/>
              <w:szCs w:val="24"/>
              <w:bCs/>
              <w:highlight w:val="lightGray"/>
            </w:rPr>
          </w:rPrChange>
        </w:rPr>
        <w:t>14.8.1, 14.8.2</w:t>
      </w:r>
      <w:r>
        <w:rPr>
          <w:bCs/>
          <w:sz w:val="22"/>
          <w:szCs w:val="22"/>
          <w:lang w:val="ru-RU"/>
          <w:rPrChange w:id="0" w:author="&lt;анонимный&gt;" w:date="2026-08-25T10:32:45Z">
            <w:rPr>
              <w:sz w:val="24"/>
              <w:szCs w:val="24"/>
              <w:bCs/>
            </w:rPr>
          </w:rPrChange>
        </w:rPr>
        <w:t xml:space="preserve"> Договора. </w:t>
      </w:r>
    </w:p>
    <w:p>
      <w:pPr>
        <w:pStyle w:val="ListParagraph"/>
        <w:numPr>
          <w:ilvl w:val="1"/>
          <w:numId w:val="22"/>
        </w:numPr>
        <w:shd w:val="clear" w:color="auto" w:fill="FFFFFF"/>
        <w:tabs>
          <w:tab w:val="left" w:pos="709" w:leader="none"/>
        </w:tabs>
        <w:ind w:left="0" w:firstLine="709"/>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sz w:val="22"/>
          <w:szCs w:val="22"/>
          <w:lang w:val="ru-RU"/>
          <w:rPrChange w:id="0" w:author="&lt;анонимный&gt;" w:date="2026-08-25T10:32:45Z">
            <w:rPr>
              <w:sz w:val="24"/>
              <w:szCs w:val="24"/>
            </w:rPr>
          </w:rPrChange>
        </w:rPr>
        <w:t>законодательством</w:t>
      </w:r>
      <w:r>
        <w:rPr>
          <w:bCs/>
          <w:sz w:val="22"/>
          <w:szCs w:val="22"/>
          <w:lang w:val="ru-RU"/>
          <w:rPrChange w:id="0" w:author="&lt;анонимный&gt;" w:date="2026-08-25T10:32:45Z">
            <w:rPr>
              <w:sz w:val="24"/>
              <w:szCs w:val="24"/>
              <w:bCs/>
            </w:rPr>
          </w:rPrChange>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22"/>
        </w:numPr>
        <w:shd w:val="clear" w:color="auto" w:fill="FFFFFF"/>
        <w:tabs>
          <w:tab w:val="left" w:pos="709"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Уступка (</w:t>
      </w:r>
      <w:r>
        <w:rPr>
          <w:bCs/>
          <w:sz w:val="22"/>
          <w:szCs w:val="22"/>
          <w:lang w:val="ru-RU"/>
          <w:rPrChange w:id="0" w:author="&lt;анонимный&gt;" w:date="2026-08-25T10:32:45Z">
            <w:rPr>
              <w:sz w:val="24"/>
              <w:szCs w:val="24"/>
              <w:bCs/>
            </w:rPr>
          </w:rPrChange>
        </w:rPr>
        <w:t>передача</w:t>
      </w:r>
      <w:r>
        <w:rPr>
          <w:sz w:val="22"/>
          <w:szCs w:val="22"/>
          <w:lang w:val="ru-RU"/>
          <w:rPrChange w:id="0" w:author="&lt;анонимный&gt;" w:date="2026-08-25T10:32:45Z">
            <w:rPr>
              <w:sz w:val="24"/>
              <w:szCs w:val="24"/>
            </w:rPr>
          </w:rPrChange>
        </w:rPr>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Pr>
          <w:bCs/>
          <w:sz w:val="22"/>
          <w:szCs w:val="22"/>
          <w:lang w:val="ru-RU"/>
          <w:rPrChange w:id="0" w:author="&lt;анонимный&gt;" w:date="2026-08-25T10:32:45Z">
            <w:rPr>
              <w:sz w:val="24"/>
              <w:szCs w:val="24"/>
              <w:bCs/>
            </w:rPr>
          </w:rPrChange>
        </w:rPr>
        <w:t>.</w:t>
      </w:r>
      <w:r>
        <w:rPr>
          <w:sz w:val="22"/>
          <w:szCs w:val="22"/>
          <w:lang w:val="ru-RU"/>
          <w:rPrChange w:id="0" w:author="&lt;анонимный&gt;" w:date="2026-08-25T10:32:45Z">
            <w:rPr>
              <w:sz w:val="24"/>
              <w:szCs w:val="24"/>
            </w:rPr>
          </w:rPrChange>
        </w:rPr>
        <w:t xml:space="preserve"> </w:t>
      </w:r>
    </w:p>
    <w:p>
      <w:pPr>
        <w:pStyle w:val="ListParagraph"/>
        <w:numPr>
          <w:ilvl w:val="1"/>
          <w:numId w:val="22"/>
        </w:numPr>
        <w:shd w:val="clear" w:color="auto" w:fill="FFFFFF"/>
        <w:tabs>
          <w:tab w:val="left" w:pos="709"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22"/>
        </w:numPr>
        <w:shd w:val="clear" w:color="auto" w:fill="FFFFFF"/>
        <w:tabs>
          <w:tab w:val="left" w:pos="709" w:leader="none"/>
        </w:tabs>
        <w:ind w:left="0" w:firstLine="709"/>
        <w:jc w:val="both"/>
        <w:rPr>
          <w:rFonts w:ascii="Times New Roman" w:hAnsi="Times New Roman"/>
          <w:sz w:val="22"/>
          <w:szCs w:val="22"/>
        </w:rPr>
      </w:pPr>
      <w:r>
        <w:rPr>
          <w:sz w:val="22"/>
          <w:szCs w:val="22"/>
          <w:lang w:val="ru-RU"/>
          <w:rPrChange w:id="0" w:author="&lt;анонимный&gt;" w:date="2026-08-25T10:32:45Z">
            <w:rPr>
              <w:sz w:val="24"/>
              <w:szCs w:val="24"/>
            </w:rPr>
          </w:rPrChange>
        </w:rPr>
        <w:t>Договор составлен в 2 (двух) оригинальных экземплярах, имеющих равную юридическую силу, по 1 (одному) для каждой из Сторон</w:t>
      </w:r>
      <w:r>
        <w:rPr>
          <w:rStyle w:val="FootnoteReference"/>
          <w:sz w:val="22"/>
          <w:szCs w:val="22"/>
          <w:highlight w:val="lightGray"/>
          <w:lang w:val="ru-RU"/>
          <w:rPrChange w:id="0" w:author="&lt;анонимный&gt;" w:date="2026-08-25T10:32:45Z">
            <w:rPr>
              <w:sz w:val="24"/>
              <w:szCs w:val="24"/>
              <w:highlight w:val="lightGray"/>
            </w:rPr>
          </w:rPrChange>
        </w:rPr>
        <w:footnoteReference w:id="12"/>
      </w:r>
      <w:r>
        <w:rPr>
          <w:sz w:val="22"/>
          <w:szCs w:val="22"/>
          <w:highlight w:val="lightGray"/>
          <w:lang w:val="ru-RU"/>
          <w:rPrChange w:id="0" w:author="&lt;анонимный&gt;" w:date="2026-08-25T10:32:45Z">
            <w:rPr>
              <w:sz w:val="24"/>
              <w:szCs w:val="24"/>
              <w:highlight w:val="lightGray"/>
            </w:rPr>
          </w:rPrChange>
        </w:rPr>
        <w:t>.</w:t>
      </w:r>
    </w:p>
    <w:p>
      <w:pPr>
        <w:pStyle w:val="Normal"/>
        <w:shd w:val="clear" w:color="auto" w:fill="FFFFFF"/>
        <w:tabs>
          <w:tab w:val="clear" w:pos="709"/>
          <w:tab w:val="left" w:pos="1418" w:leader="none"/>
        </w:tabs>
        <w:ind w:firstLine="426"/>
        <w:jc w:val="both"/>
        <w:rPr>
          <w:rFonts w:ascii="Times New Roman" w:hAnsi="Times New Roman"/>
          <w:sz w:val="22"/>
          <w:szCs w:val="22"/>
          <w:lang w:val="ru-RU"/>
        </w:rPr>
      </w:pPr>
      <w:r>
        <w:rPr>
          <w:sz w:val="22"/>
          <w:szCs w:val="22"/>
          <w:lang w:val="ru-RU"/>
        </w:rPr>
      </w:r>
    </w:p>
    <w:p>
      <w:pPr>
        <w:pStyle w:val="ListParagraph"/>
        <w:numPr>
          <w:ilvl w:val="0"/>
          <w:numId w:val="16"/>
        </w:numPr>
        <w:shd w:val="clear" w:color="auto" w:fill="FFFFFF"/>
        <w:tabs>
          <w:tab w:val="clear" w:pos="709"/>
          <w:tab w:val="left" w:pos="426" w:leader="none"/>
        </w:tabs>
        <w:ind w:left="0" w:hanging="0"/>
        <w:jc w:val="center"/>
        <w:rPr>
          <w:rFonts w:ascii="Times New Roman" w:hAnsi="Times New Roman"/>
          <w:sz w:val="22"/>
          <w:szCs w:val="22"/>
        </w:rPr>
      </w:pPr>
      <w:r>
        <w:rPr>
          <w:b/>
          <w:bCs/>
          <w:sz w:val="22"/>
          <w:szCs w:val="22"/>
          <w:lang w:val="ru-RU"/>
          <w:rPrChange w:id="0" w:author="&lt;анонимный&gt;" w:date="2026-08-25T10:32:45Z">
            <w:rPr>
              <w:sz w:val="24"/>
              <w:b/>
              <w:szCs w:val="24"/>
              <w:bCs/>
            </w:rPr>
          </w:rPrChange>
        </w:rPr>
        <w:t>Список приложений</w:t>
      </w:r>
    </w:p>
    <w:p>
      <w:pPr>
        <w:pStyle w:val="Normal"/>
        <w:tabs>
          <w:tab w:val="clear" w:pos="709"/>
          <w:tab w:val="left" w:pos="2127" w:leader="none"/>
          <w:tab w:val="left" w:pos="2410" w:leader="none"/>
        </w:tabs>
        <w:jc w:val="both"/>
        <w:rPr>
          <w:rFonts w:ascii="Times New Roman" w:hAnsi="Times New Roman"/>
          <w:sz w:val="22"/>
          <w:szCs w:val="22"/>
        </w:rPr>
      </w:pPr>
      <w:r>
        <w:rPr>
          <w:sz w:val="22"/>
          <w:szCs w:val="22"/>
          <w:lang w:val="ru-RU"/>
          <w:rPrChange w:id="0" w:author="&lt;анонимный&gt;" w:date="2026-08-25T10:32:45Z">
            <w:rPr>
              <w:sz w:val="24"/>
              <w:szCs w:val="24"/>
            </w:rPr>
          </w:rPrChange>
        </w:rPr>
        <w:t>Приложение № 1 – Задание на оказание Услуг;</w:t>
      </w:r>
    </w:p>
    <w:p>
      <w:pPr>
        <w:pStyle w:val="Normal"/>
        <w:tabs>
          <w:tab w:val="clear" w:pos="709"/>
          <w:tab w:val="left" w:pos="2127" w:leader="none"/>
          <w:tab w:val="left" w:pos="2410" w:leader="none"/>
        </w:tabs>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Приложение № 2.1 </w:t>
      </w:r>
      <w:r>
        <w:rPr>
          <w:bCs/>
          <w:sz w:val="22"/>
          <w:szCs w:val="22"/>
          <w:lang w:val="ru-RU"/>
          <w:rPrChange w:id="0" w:author="&lt;анонимный&gt;" w:date="2026-08-25T10:32:45Z">
            <w:rPr>
              <w:sz w:val="24"/>
              <w:szCs w:val="24"/>
              <w:bCs/>
            </w:rPr>
          </w:rPrChange>
        </w:rPr>
        <w:t>– Форма з</w:t>
      </w:r>
      <w:r>
        <w:rPr>
          <w:sz w:val="22"/>
          <w:szCs w:val="22"/>
          <w:lang w:val="ru-RU"/>
          <w:rPrChange w:id="0" w:author="&lt;анонимный&gt;" w:date="2026-08-25T10:32:45Z">
            <w:rPr>
              <w:sz w:val="24"/>
              <w:szCs w:val="24"/>
            </w:rPr>
          </w:rPrChange>
        </w:rPr>
        <w:t>аявки на оказание Услуг;</w:t>
      </w:r>
    </w:p>
    <w:p>
      <w:pPr>
        <w:pStyle w:val="Normal"/>
        <w:tabs>
          <w:tab w:val="clear" w:pos="709"/>
          <w:tab w:val="left" w:pos="2127" w:leader="none"/>
          <w:tab w:val="left" w:pos="2410" w:leader="none"/>
        </w:tabs>
        <w:jc w:val="both"/>
        <w:rPr>
          <w:rFonts w:ascii="Times New Roman" w:hAnsi="Times New Roman"/>
          <w:sz w:val="22"/>
          <w:szCs w:val="22"/>
        </w:rPr>
      </w:pPr>
      <w:r>
        <w:rPr>
          <w:sz w:val="22"/>
          <w:szCs w:val="22"/>
          <w:lang w:val="ru-RU"/>
          <w:rPrChange w:id="0" w:author="&lt;анонимный&gt;" w:date="2026-08-25T10:32:45Z">
            <w:rPr>
              <w:sz w:val="24"/>
              <w:szCs w:val="24"/>
            </w:rPr>
          </w:rPrChange>
        </w:rPr>
        <w:t>Приложение 2.2 – Форма расчета стоимости Услуг по Заявке;</w:t>
      </w:r>
    </w:p>
    <w:p>
      <w:pPr>
        <w:pStyle w:val="Normal"/>
        <w:tabs>
          <w:tab w:val="clear" w:pos="709"/>
          <w:tab w:val="left" w:pos="2127" w:leader="none"/>
          <w:tab w:val="left" w:pos="2410" w:leader="none"/>
        </w:tabs>
        <w:jc w:val="both"/>
        <w:rPr>
          <w:rFonts w:ascii="Times New Roman" w:hAnsi="Times New Roman"/>
          <w:sz w:val="22"/>
          <w:szCs w:val="22"/>
        </w:rPr>
      </w:pPr>
      <w:r>
        <w:rPr>
          <w:sz w:val="22"/>
          <w:szCs w:val="22"/>
          <w:highlight w:val="lightGray"/>
          <w:lang w:val="ru-RU"/>
          <w:rPrChange w:id="0" w:author="&lt;анонимный&gt;" w:date="2026-08-25T10:32:45Z">
            <w:rPr>
              <w:sz w:val="24"/>
              <w:szCs w:val="24"/>
              <w:highlight w:val="lightGray"/>
            </w:rPr>
          </w:rPrChange>
        </w:rPr>
        <w:t>Приложение № 3 –</w:t>
      </w:r>
      <w:r>
        <w:rPr>
          <w:sz w:val="22"/>
          <w:szCs w:val="22"/>
          <w:highlight w:val="lightGray"/>
          <w:lang w:val="ru-RU" w:eastAsia="en-US"/>
          <w:rPrChange w:id="0" w:author="&lt;анонимный&gt;" w:date="2026-08-25T10:32:45Z">
            <w:rPr>
              <w:sz w:val="24"/>
              <w:szCs w:val="24"/>
              <w:highlight w:val="lightGray"/>
            </w:rPr>
          </w:rPrChange>
        </w:rPr>
        <w:t xml:space="preserve"> Расчет стоимости Услуг</w:t>
      </w:r>
      <w:r>
        <w:rPr>
          <w:sz w:val="22"/>
          <w:szCs w:val="22"/>
          <w:lang w:val="ru-RU" w:eastAsia="en-US"/>
          <w:rPrChange w:id="0" w:author="&lt;анонимный&gt;" w:date="2026-08-25T10:32:45Z">
            <w:rPr>
              <w:sz w:val="24"/>
              <w:szCs w:val="24"/>
            </w:rPr>
          </w:rPrChange>
        </w:rPr>
        <w:t>;</w:t>
      </w:r>
    </w:p>
    <w:p>
      <w:pPr>
        <w:pStyle w:val="Normal"/>
        <w:tabs>
          <w:tab w:val="clear" w:pos="709"/>
          <w:tab w:val="left" w:pos="2127" w:leader="none"/>
          <w:tab w:val="left" w:pos="2410" w:leader="none"/>
        </w:tabs>
        <w:jc w:val="both"/>
        <w:rPr>
          <w:rFonts w:ascii="Times New Roman" w:hAnsi="Times New Roman"/>
          <w:sz w:val="22"/>
          <w:szCs w:val="22"/>
        </w:rPr>
      </w:pPr>
      <w:r>
        <w:rPr>
          <w:bCs/>
          <w:sz w:val="22"/>
          <w:szCs w:val="22"/>
          <w:lang w:val="ru-RU"/>
          <w:rPrChange w:id="0" w:author="&lt;анонимный&gt;" w:date="2026-08-25T10:32:45Z">
            <w:rPr>
              <w:sz w:val="24"/>
              <w:szCs w:val="24"/>
              <w:bCs/>
            </w:rPr>
          </w:rPrChange>
        </w:rPr>
        <w:t>Приложение № 4</w:t>
      </w:r>
      <w:r>
        <w:rPr>
          <w:sz w:val="22"/>
          <w:szCs w:val="22"/>
          <w:lang w:val="ru-RU"/>
          <w:rPrChange w:id="0" w:author="&lt;анонимный&gt;" w:date="2026-08-25T10:32:45Z">
            <w:rPr>
              <w:sz w:val="24"/>
              <w:szCs w:val="24"/>
            </w:rPr>
          </w:rPrChange>
        </w:rPr>
        <w:t xml:space="preserve"> – Форма Акта об оказании Услуг;</w:t>
      </w:r>
    </w:p>
    <w:p>
      <w:pPr>
        <w:pStyle w:val="Normal"/>
        <w:jc w:val="both"/>
        <w:rPr>
          <w:rFonts w:ascii="Times New Roman" w:hAnsi="Times New Roman"/>
          <w:sz w:val="22"/>
          <w:szCs w:val="22"/>
          <w:del w:id="509" w:author="&lt;анонимный&gt;" w:date="2026-08-25T10:41:45Z"/>
        </w:rPr>
      </w:pPr>
      <w:del w:id="505" w:author="&lt;анонимный&gt;" w:date="2026-08-25T10:41:45Z">
        <w:r>
          <w:rPr>
            <w:sz w:val="22"/>
            <w:szCs w:val="22"/>
            <w:lang w:val="ru-RU"/>
          </w:rPr>
          <w:delText xml:space="preserve">Приложение № 5 </w:delText>
        </w:r>
      </w:del>
      <w:del w:id="506" w:author="&lt;анонимный&gt;" w:date="2026-08-25T10:41:45Z">
        <w:r>
          <w:rPr>
            <w:sz w:val="22"/>
            <w:szCs w:val="22"/>
            <w:lang w:val="ru-RU" w:eastAsia="en-US"/>
          </w:rPr>
          <w:delText xml:space="preserve">– Форма </w:delText>
        </w:r>
      </w:del>
      <w:del w:id="507" w:author="&lt;анонимный&gt;" w:date="2026-08-25T10:41:45Z">
        <w:r>
          <w:rPr>
            <w:bCs/>
            <w:color w:val="000000"/>
            <w:sz w:val="22"/>
            <w:szCs w:val="22"/>
            <w:lang w:val="ru-RU"/>
          </w:rPr>
          <w:delText>справки о заключенных договорах Исполнителя по договору с Субисполнителями</w:delText>
        </w:r>
      </w:del>
      <w:del w:id="508" w:author="&lt;анонимный&gt;" w:date="2026-08-25T10:41:45Z">
        <w:r>
          <w:rPr>
            <w:sz w:val="22"/>
            <w:szCs w:val="22"/>
            <w:lang w:val="ru-RU"/>
          </w:rPr>
          <w:delText>.</w:delText>
        </w:r>
      </w:del>
    </w:p>
    <w:p>
      <w:pPr>
        <w:pStyle w:val="Normal"/>
        <w:shd w:val="clear" w:color="auto" w:fill="FFFFFF"/>
        <w:tabs>
          <w:tab w:val="clear" w:pos="709"/>
          <w:tab w:val="left" w:pos="1134" w:leader="none"/>
          <w:tab w:val="left" w:pos="2127" w:leader="none"/>
          <w:tab w:val="left" w:pos="2410" w:leader="none"/>
        </w:tabs>
        <w:ind w:left="0" w:hanging="0"/>
        <w:rPr>
          <w:rFonts w:ascii="Times New Roman" w:hAnsi="Times New Roman"/>
          <w:sz w:val="22"/>
          <w:szCs w:val="22"/>
          <w:lang w:eastAsia="en-US"/>
        </w:rPr>
      </w:pPr>
      <w:r>
        <w:rPr>
          <w:sz w:val="22"/>
          <w:szCs w:val="22"/>
          <w:lang w:eastAsia="en-US"/>
        </w:rPr>
      </w:r>
    </w:p>
    <w:p>
      <w:pPr>
        <w:pStyle w:val="Normal"/>
        <w:shd w:val="clear" w:color="auto" w:fill="FFFFFF"/>
        <w:tabs>
          <w:tab w:val="clear" w:pos="709"/>
          <w:tab w:val="left" w:pos="426" w:leader="none"/>
        </w:tabs>
        <w:jc w:val="center"/>
        <w:rPr>
          <w:rFonts w:ascii="Times New Roman" w:hAnsi="Times New Roman"/>
          <w:sz w:val="22"/>
          <w:szCs w:val="22"/>
        </w:rPr>
      </w:pPr>
      <w:r>
        <w:rPr>
          <w:b/>
          <w:bCs/>
          <w:color w:val="000000"/>
          <w:sz w:val="22"/>
          <w:szCs w:val="22"/>
          <w:lang w:val="ru-RU"/>
          <w:rPrChange w:id="0" w:author="&lt;анонимный&gt;" w:date="2026-08-25T10:32:45Z">
            <w:rPr>
              <w:sz w:val="24"/>
              <w:b/>
              <w:szCs w:val="24"/>
              <w:bCs/>
            </w:rPr>
          </w:rPrChange>
        </w:rPr>
        <w:t>16. Адреса и платежные реквизиты Сторон</w:t>
      </w:r>
    </w:p>
    <w:p>
      <w:pPr>
        <w:pStyle w:val="Normal"/>
        <w:jc w:val="right"/>
        <w:rPr>
          <w:rFonts w:ascii="Times New Roman" w:hAnsi="Times New Roman"/>
          <w:sz w:val="22"/>
          <w:szCs w:val="22"/>
          <w:lang w:val="ru-RU"/>
        </w:rPr>
      </w:pPr>
      <w:r>
        <w:rPr>
          <w:sz w:val="22"/>
          <w:szCs w:val="22"/>
          <w:lang w:val="ru-RU"/>
        </w:rPr>
      </w:r>
    </w:p>
    <w:tbl>
      <w:tblPr>
        <w:tblW w:w="9287"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643"/>
        <w:gridCol w:w="4643"/>
      </w:tblGrid>
      <w:tr>
        <w:trPr/>
        <w:tc>
          <w:tcPr>
            <w:tcW w:w="4643" w:type="dxa"/>
            <w:tcBorders/>
            <w:shd w:color="auto" w:fill="auto" w:val="clear"/>
          </w:tcPr>
          <w:p>
            <w:pPr>
              <w:pStyle w:val="Normal"/>
              <w:widowControl w:val="false"/>
              <w:rPr>
                <w:rFonts w:ascii="Times New Roman" w:hAnsi="Times New Roman"/>
                <w:sz w:val="22"/>
                <w:szCs w:val="22"/>
              </w:rPr>
            </w:pPr>
            <w:r>
              <w:rPr>
                <w:sz w:val="22"/>
                <w:szCs w:val="22"/>
                <w:lang w:val="en-GB"/>
                <w:rPrChange w:id="0" w:author="&lt;анонимный&gt;" w:date="2026-08-25T10:32:45Z">
                  <w:rPr>
                    <w:sz w:val="24"/>
                    <w:szCs w:val="24"/>
                  </w:rPr>
                </w:rPrChange>
              </w:rPr>
              <w:t>ЗАКАЗЧИК:</w:t>
            </w:r>
          </w:p>
        </w:tc>
        <w:tc>
          <w:tcPr>
            <w:tcW w:w="4643" w:type="dxa"/>
            <w:tcBorders/>
            <w:shd w:color="auto" w:fill="auto" w:val="clear"/>
          </w:tcPr>
          <w:p>
            <w:pPr>
              <w:pStyle w:val="Normal"/>
              <w:widowControl w:val="false"/>
              <w:rPr>
                <w:rFonts w:ascii="Times New Roman" w:hAnsi="Times New Roman"/>
                <w:sz w:val="22"/>
                <w:szCs w:val="22"/>
              </w:rPr>
            </w:pPr>
            <w:r>
              <w:rPr>
                <w:sz w:val="22"/>
                <w:szCs w:val="22"/>
                <w:lang w:val="ru-RU"/>
                <w:rPrChange w:id="0" w:author="&lt;анонимный&gt;" w:date="2026-08-25T10:32:45Z">
                  <w:rPr>
                    <w:sz w:val="24"/>
                    <w:szCs w:val="24"/>
                  </w:rPr>
                </w:rPrChange>
              </w:rPr>
              <w:t>ИСПОЛНИТЕЛЬ</w:t>
            </w:r>
            <w:r>
              <w:rPr>
                <w:sz w:val="22"/>
                <w:szCs w:val="22"/>
                <w:lang w:val="en-GB"/>
                <w:rPrChange w:id="0" w:author="&lt;анонимный&gt;" w:date="2026-08-25T10:32:45Z">
                  <w:rPr>
                    <w:sz w:val="24"/>
                    <w:szCs w:val="24"/>
                  </w:rPr>
                </w:rPrChange>
              </w:rPr>
              <w:t>:</w:t>
            </w:r>
          </w:p>
        </w:tc>
      </w:tr>
      <w:tr>
        <w:trPr/>
        <w:tc>
          <w:tcPr>
            <w:tcW w:w="4643" w:type="dxa"/>
            <w:tcBorders/>
            <w:shd w:color="auto" w:fill="auto" w:val="clear"/>
          </w:tcPr>
          <w:p>
            <w:pPr>
              <w:pStyle w:val="Normal"/>
              <w:widowControl w:val="false"/>
              <w:rPr>
                <w:rFonts w:ascii="Times New Roman" w:hAnsi="Times New Roman"/>
                <w:sz w:val="22"/>
                <w:szCs w:val="22"/>
                <w:ins w:id="515" w:author="user" w:date="2026-07-01T16:19:00Z"/>
              </w:rPr>
            </w:pPr>
            <w:ins w:id="514" w:author="user" w:date="2026-07-01T16:19:00Z">
              <w:r>
                <w:rPr>
                  <w:color w:val="000000" w:themeColor="text1"/>
                  <w:sz w:val="22"/>
                  <w:szCs w:val="22"/>
                  <w:lang w:val="ru-RU"/>
                </w:rPr>
                <w:t>Акционерное общество "Транспортная компания РусГидро" (АО «ТК РусГидро»)</w:t>
              </w:r>
            </w:ins>
          </w:p>
          <w:p>
            <w:pPr>
              <w:pStyle w:val="Normal"/>
              <w:widowControl w:val="false"/>
              <w:rPr>
                <w:rFonts w:ascii="Times New Roman" w:hAnsi="Times New Roman"/>
                <w:sz w:val="22"/>
                <w:szCs w:val="22"/>
                <w:ins w:id="517" w:author="user" w:date="2026-07-01T16:19:00Z"/>
              </w:rPr>
            </w:pPr>
            <w:ins w:id="516" w:author="user" w:date="2026-07-01T16:19:00Z">
              <w:r>
                <w:rPr>
                  <w:color w:val="000000" w:themeColor="text1"/>
                  <w:sz w:val="22"/>
                  <w:szCs w:val="22"/>
                  <w:lang w:val="ru-RU"/>
                </w:rPr>
                <w:t>Место нахождения: Российская Федерация,</w:t>
              </w:r>
            </w:ins>
          </w:p>
          <w:p>
            <w:pPr>
              <w:pStyle w:val="Normal"/>
              <w:widowControl w:val="false"/>
              <w:rPr>
                <w:rFonts w:ascii="Times New Roman" w:hAnsi="Times New Roman"/>
                <w:sz w:val="22"/>
                <w:szCs w:val="22"/>
                <w:ins w:id="519" w:author="user" w:date="2026-07-01T16:19:00Z"/>
              </w:rPr>
            </w:pPr>
            <w:ins w:id="518" w:author="user" w:date="2026-07-01T16:19:00Z">
              <w:r>
                <w:rPr>
                  <w:color w:val="000000" w:themeColor="text1"/>
                  <w:sz w:val="22"/>
                  <w:szCs w:val="22"/>
                  <w:lang w:val="ru-RU"/>
                </w:rPr>
                <w:t>Республика Хакасия, г. Саяногорск, рп. Черёмушки, стр. 101.</w:t>
              </w:r>
            </w:ins>
          </w:p>
          <w:p>
            <w:pPr>
              <w:pStyle w:val="Normal"/>
              <w:widowControl w:val="false"/>
              <w:rPr>
                <w:rFonts w:ascii="Times New Roman" w:hAnsi="Times New Roman"/>
                <w:sz w:val="22"/>
                <w:szCs w:val="22"/>
                <w:ins w:id="521" w:author="user" w:date="2026-07-01T16:19:00Z"/>
              </w:rPr>
            </w:pPr>
            <w:ins w:id="520" w:author="user" w:date="2026-07-01T16:19:00Z">
              <w:r>
                <w:rPr>
                  <w:color w:val="000000" w:themeColor="text1"/>
                  <w:sz w:val="22"/>
                  <w:szCs w:val="22"/>
                  <w:lang w:val="ru-RU"/>
                </w:rPr>
                <w:t>Почтовый адрес: 655619, Российская Федерация, Республика Хакасия, г. Саяногорск, рп. Черемушки, а/я 49.</w:t>
              </w:r>
            </w:ins>
          </w:p>
          <w:p>
            <w:pPr>
              <w:pStyle w:val="Normal"/>
              <w:widowControl w:val="false"/>
              <w:rPr>
                <w:rFonts w:ascii="Times New Roman" w:hAnsi="Times New Roman"/>
                <w:sz w:val="22"/>
                <w:szCs w:val="22"/>
                <w:ins w:id="523" w:author="user" w:date="2026-07-01T16:19:00Z"/>
              </w:rPr>
            </w:pPr>
            <w:ins w:id="522" w:author="user" w:date="2026-07-01T16:19:00Z">
              <w:r>
                <w:rPr>
                  <w:color w:val="000000" w:themeColor="text1"/>
                  <w:sz w:val="22"/>
                  <w:szCs w:val="22"/>
                  <w:lang w:val="ru-RU"/>
                </w:rPr>
                <w:t>Расчетный счет: 40702810240020015573</w:t>
              </w:r>
            </w:ins>
          </w:p>
          <w:p>
            <w:pPr>
              <w:pStyle w:val="Normal"/>
              <w:widowControl w:val="false"/>
              <w:rPr>
                <w:rFonts w:ascii="Times New Roman" w:hAnsi="Times New Roman"/>
                <w:sz w:val="22"/>
                <w:szCs w:val="22"/>
                <w:ins w:id="525" w:author="user" w:date="2026-07-01T16:19:00Z"/>
              </w:rPr>
            </w:pPr>
            <w:ins w:id="524" w:author="user" w:date="2026-07-01T16:19:00Z">
              <w:r>
                <w:rPr>
                  <w:color w:val="000000" w:themeColor="text1"/>
                  <w:sz w:val="22"/>
                  <w:szCs w:val="22"/>
                  <w:lang w:val="ru-RU"/>
                </w:rPr>
                <w:t>Корреспондентский счет: 30101810400000000225</w:t>
              </w:r>
            </w:ins>
          </w:p>
          <w:p>
            <w:pPr>
              <w:pStyle w:val="Normal"/>
              <w:widowControl w:val="false"/>
              <w:rPr>
                <w:rFonts w:ascii="Times New Roman" w:hAnsi="Times New Roman"/>
                <w:sz w:val="22"/>
                <w:szCs w:val="22"/>
                <w:ins w:id="527" w:author="user" w:date="2026-07-01T16:19:00Z"/>
              </w:rPr>
            </w:pPr>
            <w:ins w:id="526" w:author="user" w:date="2026-07-01T16:19:00Z">
              <w:r>
                <w:rPr>
                  <w:color w:val="000000" w:themeColor="text1"/>
                  <w:sz w:val="22"/>
                  <w:szCs w:val="22"/>
                  <w:lang w:val="ru-RU"/>
                </w:rPr>
                <w:t>Банк: ПАО «Сбербанк России» г. Москва</w:t>
              </w:r>
            </w:ins>
          </w:p>
          <w:p>
            <w:pPr>
              <w:pStyle w:val="Normal"/>
              <w:widowControl w:val="false"/>
              <w:rPr>
                <w:rFonts w:ascii="Times New Roman" w:hAnsi="Times New Roman"/>
                <w:sz w:val="22"/>
                <w:szCs w:val="22"/>
                <w:ins w:id="529" w:author="user" w:date="2026-07-01T16:19:00Z"/>
              </w:rPr>
            </w:pPr>
            <w:ins w:id="528" w:author="user" w:date="2026-07-01T16:19:00Z">
              <w:r>
                <w:rPr>
                  <w:color w:val="000000" w:themeColor="text1"/>
                  <w:sz w:val="22"/>
                  <w:szCs w:val="22"/>
                  <w:lang w:val="ru-RU"/>
                </w:rPr>
                <w:t>БИК: 044525225</w:t>
              </w:r>
            </w:ins>
          </w:p>
          <w:p>
            <w:pPr>
              <w:pStyle w:val="Normal"/>
              <w:widowControl w:val="false"/>
              <w:rPr>
                <w:rFonts w:ascii="Times New Roman" w:hAnsi="Times New Roman"/>
                <w:sz w:val="22"/>
                <w:szCs w:val="22"/>
                <w:ins w:id="531" w:author="user" w:date="2026-07-01T16:19:00Z"/>
              </w:rPr>
            </w:pPr>
            <w:ins w:id="530" w:author="user" w:date="2026-07-01T16:19:00Z">
              <w:r>
                <w:rPr>
                  <w:color w:val="000000" w:themeColor="text1"/>
                  <w:sz w:val="22"/>
                  <w:szCs w:val="22"/>
                  <w:lang w:val="ru-RU"/>
                </w:rPr>
                <w:t>ОГРН: 1031900676356 ИНН:1902018248 КПП:</w:t>
              </w:r>
            </w:ins>
          </w:p>
          <w:p>
            <w:pPr>
              <w:pStyle w:val="Normal"/>
              <w:widowControl w:val="false"/>
              <w:rPr>
                <w:rFonts w:ascii="Times New Roman" w:hAnsi="Times New Roman"/>
                <w:sz w:val="22"/>
                <w:szCs w:val="22"/>
                <w:ins w:id="533" w:author="user" w:date="2026-07-01T16:19:00Z"/>
              </w:rPr>
            </w:pPr>
            <w:ins w:id="532" w:author="user" w:date="2026-07-01T16:19:00Z">
              <w:r>
                <w:rPr>
                  <w:color w:val="000000" w:themeColor="text1"/>
                  <w:sz w:val="22"/>
                  <w:szCs w:val="22"/>
                  <w:lang w:val="ru-RU"/>
                </w:rPr>
                <w:t>190243001</w:t>
              </w:r>
            </w:ins>
          </w:p>
          <w:p>
            <w:pPr>
              <w:pStyle w:val="Normal"/>
              <w:widowControl w:val="false"/>
              <w:rPr>
                <w:rFonts w:ascii="Times New Roman" w:hAnsi="Times New Roman"/>
                <w:sz w:val="22"/>
                <w:szCs w:val="22"/>
                <w:ins w:id="535" w:author="user" w:date="2026-07-01T16:19:00Z"/>
              </w:rPr>
            </w:pPr>
            <w:ins w:id="534" w:author="user" w:date="2026-07-01T16:19:00Z">
              <w:r>
                <w:rPr>
                  <w:color w:val="000000" w:themeColor="text1"/>
                  <w:sz w:val="22"/>
                  <w:szCs w:val="22"/>
                  <w:lang w:val="ru-RU"/>
                </w:rPr>
                <w:t>Саяно-Шушенский филиал АО "ТК РусГидро", 655619, Российская Федерация, Республика Хакасия, г. Саяногорск, пгт. Черемушки, а/я 49</w:t>
              </w:r>
            </w:ins>
          </w:p>
          <w:p>
            <w:pPr>
              <w:pStyle w:val="Normal"/>
              <w:widowControl w:val="false"/>
              <w:rPr>
                <w:rFonts w:ascii="Times New Roman" w:hAnsi="Times New Roman"/>
                <w:sz w:val="22"/>
                <w:szCs w:val="22"/>
                <w:ins w:id="537" w:author="user" w:date="2026-07-01T16:19:00Z"/>
              </w:rPr>
            </w:pPr>
            <w:ins w:id="536" w:author="user" w:date="2026-07-01T16:19:00Z">
              <w:r>
                <w:rPr>
                  <w:color w:val="000000" w:themeColor="text1"/>
                  <w:sz w:val="22"/>
                  <w:szCs w:val="22"/>
                  <w:lang w:val="ru-RU"/>
                </w:rPr>
                <w:t xml:space="preserve">ОГРН 1031900676356 ИНН 1902018248 </w:t>
              </w:r>
            </w:ins>
          </w:p>
          <w:p>
            <w:pPr>
              <w:pStyle w:val="Normal"/>
              <w:widowControl w:val="false"/>
              <w:rPr>
                <w:rFonts w:ascii="Times New Roman" w:hAnsi="Times New Roman"/>
                <w:sz w:val="22"/>
                <w:szCs w:val="22"/>
                <w:ins w:id="539" w:author="user" w:date="2026-07-01T16:19:00Z"/>
              </w:rPr>
            </w:pPr>
            <w:ins w:id="538" w:author="user" w:date="2026-07-01T16:19:00Z">
              <w:r>
                <w:rPr>
                  <w:color w:val="000000" w:themeColor="text1"/>
                  <w:sz w:val="22"/>
                  <w:szCs w:val="22"/>
                  <w:lang w:val="ru-RU"/>
                </w:rPr>
                <w:t>КПП 190243001</w:t>
              </w:r>
            </w:ins>
          </w:p>
          <w:p>
            <w:pPr>
              <w:pStyle w:val="Normal"/>
              <w:widowControl w:val="false"/>
              <w:rPr>
                <w:rFonts w:ascii="Times New Roman" w:hAnsi="Times New Roman"/>
                <w:sz w:val="22"/>
                <w:szCs w:val="22"/>
                <w:ins w:id="541" w:author="user" w:date="2026-07-01T16:19:00Z"/>
              </w:rPr>
            </w:pPr>
            <w:ins w:id="540" w:author="user" w:date="2026-07-01T16:19:00Z">
              <w:r>
                <w:rPr>
                  <w:color w:val="000000" w:themeColor="text1"/>
                  <w:sz w:val="22"/>
                  <w:szCs w:val="22"/>
                  <w:lang w:val="ru-RU"/>
                </w:rPr>
                <w:t>Расчетный счет: 40702810871000095068</w:t>
              </w:r>
            </w:ins>
          </w:p>
          <w:p>
            <w:pPr>
              <w:pStyle w:val="Normal"/>
              <w:widowControl w:val="false"/>
              <w:rPr>
                <w:rFonts w:ascii="Times New Roman" w:hAnsi="Times New Roman"/>
                <w:sz w:val="22"/>
                <w:szCs w:val="22"/>
                <w:ins w:id="543" w:author="user" w:date="2026-07-01T16:19:00Z"/>
              </w:rPr>
            </w:pPr>
            <w:ins w:id="542" w:author="user" w:date="2026-07-01T16:19:00Z">
              <w:r>
                <w:rPr>
                  <w:color w:val="000000" w:themeColor="text1"/>
                  <w:sz w:val="22"/>
                  <w:szCs w:val="22"/>
                  <w:lang w:val="ru-RU"/>
                </w:rPr>
                <w:t>Корреспондентский счет: 30101810500000000608</w:t>
              </w:r>
            </w:ins>
          </w:p>
          <w:p>
            <w:pPr>
              <w:pStyle w:val="Normal"/>
              <w:widowControl w:val="false"/>
              <w:rPr>
                <w:rFonts w:ascii="Times New Roman" w:hAnsi="Times New Roman"/>
                <w:sz w:val="22"/>
                <w:szCs w:val="22"/>
                <w:ins w:id="547" w:author="user" w:date="2026-07-01T16:19:00Z"/>
              </w:rPr>
            </w:pPr>
            <w:ins w:id="544" w:author="user" w:date="2026-07-01T16:19:00Z">
              <w:r>
                <w:rPr>
                  <w:color w:val="000000" w:themeColor="text1"/>
                  <w:sz w:val="22"/>
                  <w:szCs w:val="22"/>
                  <w:lang w:val="ru-RU"/>
                </w:rPr>
                <w:t xml:space="preserve">Банк: Абаканское отделение </w:t>
              </w:r>
            </w:ins>
            <w:ins w:id="545" w:author="user" w:date="2026-07-01T16:19:00Z">
              <w:r>
                <w:rPr>
                  <w:color w:val="000000" w:themeColor="text1"/>
                  <w:sz w:val="22"/>
                  <w:szCs w:val="22"/>
                </w:rPr>
                <w:t>No</w:t>
              </w:r>
            </w:ins>
            <w:ins w:id="546" w:author="user" w:date="2026-07-01T16:19:00Z">
              <w:r>
                <w:rPr>
                  <w:color w:val="000000" w:themeColor="text1"/>
                  <w:sz w:val="22"/>
                  <w:szCs w:val="22"/>
                  <w:lang w:val="ru-RU"/>
                </w:rPr>
                <w:t xml:space="preserve"> 8602 ПАО СБЕРБАНК</w:t>
              </w:r>
            </w:ins>
          </w:p>
          <w:p>
            <w:pPr>
              <w:pStyle w:val="Normal"/>
              <w:widowControl w:val="false"/>
              <w:rPr>
                <w:rFonts w:ascii="Times New Roman" w:hAnsi="Times New Roman"/>
                <w:sz w:val="22"/>
                <w:szCs w:val="22"/>
                <w:ins w:id="549" w:author="user" w:date="2026-07-01T16:19:00Z"/>
              </w:rPr>
            </w:pPr>
            <w:ins w:id="548" w:author="user" w:date="2026-07-01T16:19:00Z">
              <w:r>
                <w:rPr>
                  <w:color w:val="000000" w:themeColor="text1"/>
                  <w:sz w:val="22"/>
                  <w:szCs w:val="22"/>
                  <w:lang w:val="ru-RU"/>
                </w:rPr>
                <w:t>г. Абакан</w:t>
              </w:r>
            </w:ins>
          </w:p>
          <w:p>
            <w:pPr>
              <w:pStyle w:val="Normal"/>
              <w:widowControl w:val="false"/>
              <w:rPr>
                <w:rFonts w:ascii="Times New Roman" w:hAnsi="Times New Roman"/>
                <w:sz w:val="22"/>
                <w:szCs w:val="22"/>
                <w:ins w:id="551" w:author="user" w:date="2026-07-01T16:19:00Z"/>
              </w:rPr>
            </w:pPr>
            <w:ins w:id="550" w:author="user" w:date="2026-07-01T16:19:00Z">
              <w:r>
                <w:rPr>
                  <w:color w:val="000000" w:themeColor="text1"/>
                  <w:sz w:val="22"/>
                  <w:szCs w:val="22"/>
                  <w:lang w:val="ru-RU"/>
                </w:rPr>
                <w:t>БИК 049514608</w:t>
              </w:r>
            </w:ins>
          </w:p>
          <w:p>
            <w:pPr>
              <w:pStyle w:val="Normal"/>
              <w:widowControl w:val="false"/>
              <w:rPr>
                <w:rFonts w:ascii="Times New Roman" w:hAnsi="Times New Roman"/>
                <w:sz w:val="22"/>
                <w:szCs w:val="22"/>
                <w:ins w:id="553" w:author="user" w:date="2026-07-01T16:19:00Z"/>
              </w:rPr>
            </w:pPr>
            <w:ins w:id="552" w:author="user" w:date="2026-07-01T16:19:00Z">
              <w:r>
                <w:rPr>
                  <w:color w:val="000000" w:themeColor="text1"/>
                  <w:sz w:val="22"/>
                  <w:szCs w:val="22"/>
                  <w:lang w:val="ru-RU"/>
                </w:rPr>
                <w:t>Факс: (39042) 3-13-94</w:t>
              </w:r>
            </w:ins>
          </w:p>
          <w:p>
            <w:pPr>
              <w:pStyle w:val="Normal"/>
              <w:widowControl w:val="false"/>
              <w:rPr>
                <w:rFonts w:ascii="Times New Roman" w:hAnsi="Times New Roman"/>
                <w:sz w:val="22"/>
                <w:szCs w:val="22"/>
                <w:ins w:id="555" w:author="user" w:date="2026-07-01T16:19:00Z"/>
              </w:rPr>
            </w:pPr>
            <w:ins w:id="554" w:author="user" w:date="2026-07-01T16:19:00Z">
              <w:r>
                <w:rPr>
                  <w:color w:val="000000" w:themeColor="text1"/>
                  <w:sz w:val="22"/>
                  <w:szCs w:val="22"/>
                  <w:lang w:val="ru-RU"/>
                </w:rPr>
                <w:t>Телефон: (39042) 3-13-94, 3-22-66</w:t>
              </w:r>
            </w:ins>
          </w:p>
          <w:p>
            <w:pPr>
              <w:pStyle w:val="Normal"/>
              <w:widowControl w:val="false"/>
              <w:rPr>
                <w:ins w:id="558" w:author="user" w:date="2026-07-01T16:19:00Z"/>
              </w:rPr>
            </w:pPr>
            <w:ins w:id="556" w:author="user" w:date="2026-07-01T16:19:00Z">
              <w:r>
                <w:rPr>
                  <w:color w:val="000000" w:themeColor="text1"/>
                  <w:sz w:val="22"/>
                  <w:szCs w:val="22"/>
                  <w:lang w:val="en-US"/>
                </w:rPr>
                <w:t xml:space="preserve">E- mail: </w:t>
              </w:r>
            </w:ins>
            <w:ins w:id="557" w:author="user" w:date="2026-07-01T16:19:00Z">
              <w:r>
                <w:rPr>
                  <w:rStyle w:val="Hyperlink"/>
                  <w:color w:val="000000" w:themeColor="text1"/>
                  <w:sz w:val="22"/>
                  <w:szCs w:val="22"/>
                  <w:lang w:val="en-US"/>
                </w:rPr>
                <w:t>office_ssh_TK@rushydro.ru</w:t>
              </w:r>
            </w:ins>
          </w:p>
          <w:p>
            <w:pPr>
              <w:pStyle w:val="Normal"/>
              <w:widowControl w:val="false"/>
              <w:rPr>
                <w:rFonts w:ascii="Times New Roman" w:hAnsi="Times New Roman"/>
                <w:sz w:val="22"/>
                <w:szCs w:val="22"/>
                <w:del w:id="564" w:author="user" w:date="2026-07-01T16:19:00Z"/>
              </w:rPr>
            </w:pPr>
            <w:del w:id="559" w:author="user" w:date="2026-07-01T16:19:00Z">
              <w:bookmarkStart w:id="13" w:name="_GoBack"/>
              <w:bookmarkEnd w:id="13"/>
              <w:r>
                <w:rPr>
                  <w:b/>
                  <w:sz w:val="22"/>
                  <w:szCs w:val="22"/>
                  <w:lang w:val="ru-RU"/>
                </w:rPr>
                <w:delText>Публичное</w:delText>
              </w:r>
            </w:del>
            <w:del w:id="560" w:author="user" w:date="2026-07-01T16:19:00Z">
              <w:r>
                <w:rPr>
                  <w:b/>
                  <w:sz w:val="22"/>
                  <w:szCs w:val="22"/>
                  <w:lang w:val="en-US"/>
                </w:rPr>
                <w:delText xml:space="preserve"> </w:delText>
              </w:r>
            </w:del>
            <w:del w:id="561" w:author="user" w:date="2026-07-01T16:19:00Z">
              <w:r>
                <w:rPr>
                  <w:b/>
                  <w:sz w:val="22"/>
                  <w:szCs w:val="22"/>
                  <w:lang w:val="ru-RU"/>
                </w:rPr>
                <w:delText>акционерное</w:delText>
              </w:r>
            </w:del>
            <w:del w:id="562" w:author="user" w:date="2026-07-01T16:19:00Z">
              <w:r>
                <w:rPr>
                  <w:b/>
                  <w:sz w:val="22"/>
                  <w:szCs w:val="22"/>
                  <w:lang w:val="en-US"/>
                </w:rPr>
                <w:delText xml:space="preserve"> </w:delText>
              </w:r>
            </w:del>
            <w:del w:id="563" w:author="user" w:date="2026-07-01T16:19:00Z">
              <w:r>
                <w:rPr>
                  <w:b/>
                  <w:sz w:val="22"/>
                  <w:szCs w:val="22"/>
                  <w:lang w:val="ru-RU"/>
                </w:rPr>
                <w:delText>общество</w:delText>
              </w:r>
            </w:del>
          </w:p>
          <w:p>
            <w:pPr>
              <w:pStyle w:val="Normal"/>
              <w:widowControl w:val="false"/>
              <w:rPr>
                <w:del w:id="578" w:author="user" w:date="2026-07-01T16:19:00Z"/>
              </w:rPr>
            </w:pPr>
            <w:del w:id="565" w:author="user" w:date="2026-07-01T16:19:00Z">
              <w:r>
                <w:rPr>
                  <w:b/>
                  <w:lang w:val="en-US"/>
                </w:rPr>
                <w:delText>«</w:delText>
              </w:r>
            </w:del>
            <w:del w:id="566" w:author="user" w:date="2026-07-01T16:19:00Z">
              <w:r>
                <w:rPr>
                  <w:b/>
                  <w:lang w:val="ru-RU"/>
                </w:rPr>
                <w:delText>Федеральная</w:delText>
              </w:r>
            </w:del>
            <w:del w:id="567" w:author="user" w:date="2026-07-01T16:19:00Z">
              <w:r>
                <w:rPr>
                  <w:b/>
                  <w:lang w:val="en-US"/>
                </w:rPr>
                <w:delText xml:space="preserve"> </w:delText>
              </w:r>
            </w:del>
            <w:del w:id="568" w:author="user" w:date="2026-07-01T16:19:00Z">
              <w:r>
                <w:rPr>
                  <w:b/>
                  <w:lang w:val="ru-RU"/>
                </w:rPr>
                <w:delText>гидрогенерирующая</w:delText>
              </w:r>
            </w:del>
            <w:del w:id="569" w:author="user" w:date="2026-07-01T16:19:00Z">
              <w:r>
                <w:rPr>
                  <w:b/>
                  <w:lang w:val="en-US"/>
                </w:rPr>
                <w:delText xml:space="preserve"> </w:delText>
              </w:r>
            </w:del>
            <w:del w:id="570" w:author="user" w:date="2026-07-01T16:19:00Z">
              <w:r>
                <w:rPr>
                  <w:b/>
                  <w:lang w:val="ru-RU"/>
                </w:rPr>
                <w:delText>компания</w:delText>
              </w:r>
            </w:del>
            <w:del w:id="571" w:author="user" w:date="2026-07-01T16:19:00Z">
              <w:r>
                <w:rPr>
                  <w:b/>
                  <w:lang w:val="en-US"/>
                </w:rPr>
                <w:delText xml:space="preserve"> - </w:delText>
              </w:r>
            </w:del>
            <w:del w:id="572" w:author="user" w:date="2026-07-01T16:19:00Z">
              <w:r>
                <w:rPr>
                  <w:b/>
                  <w:lang w:val="ru-RU"/>
                </w:rPr>
                <w:delText>РусГидро</w:delText>
              </w:r>
            </w:del>
            <w:del w:id="573" w:author="user" w:date="2026-07-01T16:19:00Z">
              <w:r>
                <w:rPr>
                  <w:b/>
                  <w:lang w:val="en-US"/>
                </w:rPr>
                <w:delText>» (</w:delText>
              </w:r>
            </w:del>
            <w:del w:id="574" w:author="user" w:date="2026-07-01T16:19:00Z">
              <w:r>
                <w:rPr>
                  <w:b/>
                  <w:lang w:val="ru-RU"/>
                </w:rPr>
                <w:delText>ПАО</w:delText>
              </w:r>
            </w:del>
            <w:del w:id="575" w:author="user" w:date="2026-07-01T16:19:00Z">
              <w:r>
                <w:rPr>
                  <w:b/>
                  <w:lang w:val="en-US"/>
                </w:rPr>
                <w:delText xml:space="preserve"> «</w:delText>
              </w:r>
            </w:del>
            <w:del w:id="576" w:author="user" w:date="2026-07-01T16:19:00Z">
              <w:r>
                <w:rPr>
                  <w:b/>
                  <w:lang w:val="ru-RU"/>
                </w:rPr>
                <w:delText>РусГидро</w:delText>
              </w:r>
            </w:del>
            <w:del w:id="577" w:author="user" w:date="2026-07-01T16:19:00Z">
              <w:r>
                <w:rPr>
                  <w:b/>
                  <w:lang w:val="en-US"/>
                </w:rPr>
                <w:delText>»)</w:delText>
              </w:r>
            </w:del>
          </w:p>
          <w:p>
            <w:pPr>
              <w:pStyle w:val="Normal"/>
              <w:widowControl w:val="false"/>
              <w:rPr>
                <w:lang w:val="en-US"/>
                <w:del w:id="580" w:author="user" w:date="2026-07-01T16:19:00Z"/>
              </w:rPr>
            </w:pPr>
            <w:del w:id="579" w:author="user" w:date="2026-07-01T16:19:00Z">
              <w:r>
                <w:rPr>
                  <w:lang w:val="en-US"/>
                </w:rPr>
              </w:r>
            </w:del>
          </w:p>
          <w:p>
            <w:pPr>
              <w:pStyle w:val="Normal"/>
              <w:widowControl w:val="false"/>
              <w:rPr>
                <w:del w:id="603" w:author="user" w:date="2026-07-01T16:19:00Z"/>
              </w:rPr>
            </w:pPr>
            <w:del w:id="581" w:author="user" w:date="2026-07-01T16:19:00Z">
              <w:r>
                <w:rPr>
                  <w:lang w:val="ru-RU"/>
                </w:rPr>
                <w:delText>Юридический</w:delText>
              </w:r>
            </w:del>
            <w:del w:id="582" w:author="user" w:date="2026-07-01T16:19:00Z">
              <w:r>
                <w:rPr>
                  <w:lang w:val="en-US"/>
                </w:rPr>
                <w:delText>/</w:delText>
              </w:r>
            </w:del>
            <w:del w:id="583" w:author="user" w:date="2026-07-01T16:19:00Z">
              <w:r>
                <w:rPr>
                  <w:lang w:val="ru-RU"/>
                </w:rPr>
                <w:delText>Почтовый</w:delText>
              </w:r>
            </w:del>
            <w:del w:id="584" w:author="user" w:date="2026-07-01T16:19:00Z">
              <w:r>
                <w:rPr>
                  <w:lang w:val="en-US"/>
                </w:rPr>
                <w:delText xml:space="preserve"> </w:delText>
              </w:r>
            </w:del>
            <w:del w:id="585" w:author="user" w:date="2026-07-01T16:19:00Z">
              <w:r>
                <w:rPr>
                  <w:lang w:val="ru-RU"/>
                </w:rPr>
                <w:delText>адрес</w:delText>
              </w:r>
            </w:del>
            <w:del w:id="586" w:author="user" w:date="2026-07-01T16:19:00Z">
              <w:r>
                <w:rPr>
                  <w:lang w:val="en-US"/>
                </w:rPr>
                <w:delText xml:space="preserve">: 660049, </w:delText>
              </w:r>
            </w:del>
            <w:del w:id="587" w:author="user" w:date="2026-07-01T16:19:00Z">
              <w:r>
                <w:rPr>
                  <w:lang w:val="ru-RU"/>
                </w:rPr>
                <w:delText>Красноярск</w:delText>
              </w:r>
            </w:del>
            <w:del w:id="588" w:author="user" w:date="2026-07-01T16:19:00Z">
              <w:r>
                <w:rPr>
                  <w:lang w:val="en-US"/>
                </w:rPr>
                <w:delText xml:space="preserve">, </w:delText>
              </w:r>
            </w:del>
            <w:del w:id="589" w:author="user" w:date="2026-07-01T16:19:00Z">
              <w:r>
                <w:rPr>
                  <w:lang w:val="ru-RU"/>
                </w:rPr>
                <w:delText>Красноярский</w:delText>
              </w:r>
            </w:del>
            <w:del w:id="590" w:author="user" w:date="2026-07-01T16:19:00Z">
              <w:r>
                <w:rPr>
                  <w:lang w:val="en-US"/>
                </w:rPr>
                <w:delText xml:space="preserve"> </w:delText>
              </w:r>
            </w:del>
            <w:del w:id="591" w:author="user" w:date="2026-07-01T16:19:00Z">
              <w:r>
                <w:rPr>
                  <w:lang w:val="ru-RU"/>
                </w:rPr>
                <w:delText>край</w:delText>
              </w:r>
            </w:del>
            <w:del w:id="592" w:author="user" w:date="2026-07-01T16:19:00Z">
              <w:r>
                <w:rPr>
                  <w:lang w:val="en-US"/>
                </w:rPr>
                <w:delText xml:space="preserve">, </w:delText>
              </w:r>
            </w:del>
            <w:del w:id="593" w:author="user" w:date="2026-07-01T16:19:00Z">
              <w:r>
                <w:rPr>
                  <w:lang w:val="ru-RU"/>
                </w:rPr>
                <w:delText>ул</w:delText>
              </w:r>
            </w:del>
            <w:del w:id="594" w:author="user" w:date="2026-07-01T16:19:00Z">
              <w:r>
                <w:rPr>
                  <w:lang w:val="en-US"/>
                </w:rPr>
                <w:delText xml:space="preserve">. </w:delText>
              </w:r>
            </w:del>
            <w:del w:id="595" w:author="user" w:date="2026-07-01T16:19:00Z">
              <w:r>
                <w:rPr>
                  <w:lang w:val="ru-RU"/>
                </w:rPr>
                <w:delText>Перенсона</w:delText>
              </w:r>
            </w:del>
            <w:del w:id="596" w:author="user" w:date="2026-07-01T16:19:00Z">
              <w:r>
                <w:rPr>
                  <w:lang w:val="en-US"/>
                </w:rPr>
                <w:delText xml:space="preserve">, </w:delText>
              </w:r>
            </w:del>
            <w:del w:id="597" w:author="user" w:date="2026-07-01T16:19:00Z">
              <w:r>
                <w:rPr>
                  <w:lang w:val="ru-RU"/>
                </w:rPr>
                <w:delText>зд</w:delText>
              </w:r>
            </w:del>
            <w:del w:id="598" w:author="user" w:date="2026-07-01T16:19:00Z">
              <w:r>
                <w:rPr>
                  <w:lang w:val="en-US"/>
                </w:rPr>
                <w:delText>. 2</w:delText>
              </w:r>
            </w:del>
            <w:del w:id="599" w:author="user" w:date="2026-07-01T16:19:00Z">
              <w:r>
                <w:rPr>
                  <w:lang w:val="ru-RU"/>
                </w:rPr>
                <w:delText>а</w:delText>
              </w:r>
            </w:del>
            <w:del w:id="600" w:author="user" w:date="2026-07-01T16:19:00Z">
              <w:r>
                <w:rPr>
                  <w:lang w:val="en-US"/>
                </w:rPr>
                <w:delText xml:space="preserve">, </w:delText>
              </w:r>
            </w:del>
            <w:del w:id="601" w:author="user" w:date="2026-07-01T16:19:00Z">
              <w:r>
                <w:rPr>
                  <w:lang w:val="ru-RU"/>
                </w:rPr>
                <w:delText>пом</w:delText>
              </w:r>
            </w:del>
            <w:del w:id="602" w:author="user" w:date="2026-07-01T16:19:00Z">
              <w:r>
                <w:rPr>
                  <w:lang w:val="en-US"/>
                </w:rPr>
                <w:delText>.1</w:delText>
              </w:r>
            </w:del>
          </w:p>
          <w:p>
            <w:pPr>
              <w:pStyle w:val="Normal"/>
              <w:widowControl w:val="false"/>
              <w:rPr>
                <w:lang w:val="en-US"/>
                <w:del w:id="605" w:author="user" w:date="2026-07-01T16:19:00Z"/>
              </w:rPr>
            </w:pPr>
            <w:del w:id="604" w:author="user" w:date="2026-07-01T16:19:00Z">
              <w:r>
                <w:rPr>
                  <w:lang w:val="en-US"/>
                </w:rPr>
              </w:r>
            </w:del>
          </w:p>
          <w:p>
            <w:pPr>
              <w:pStyle w:val="Normal"/>
              <w:widowControl w:val="false"/>
              <w:rPr>
                <w:del w:id="608" w:author="user" w:date="2026-07-01T16:19:00Z"/>
              </w:rPr>
            </w:pPr>
            <w:del w:id="606" w:author="user" w:date="2026-07-01T16:19:00Z">
              <w:r>
                <w:rPr>
                  <w:lang w:val="ru-RU"/>
                </w:rPr>
                <w:delText>ОГРН</w:delText>
              </w:r>
            </w:del>
            <w:del w:id="607" w:author="user" w:date="2026-07-01T16:19:00Z">
              <w:r>
                <w:rPr>
                  <w:lang w:val="en-US"/>
                </w:rPr>
                <w:delText xml:space="preserve"> 1042401810494, </w:delText>
              </w:r>
            </w:del>
          </w:p>
          <w:p>
            <w:pPr>
              <w:pStyle w:val="Normal"/>
              <w:widowControl w:val="false"/>
              <w:rPr>
                <w:del w:id="613" w:author="user" w:date="2026-07-01T16:19:00Z"/>
              </w:rPr>
            </w:pPr>
            <w:del w:id="609" w:author="user" w:date="2026-07-01T16:19:00Z">
              <w:r>
                <w:rPr>
                  <w:lang w:val="ru-RU"/>
                </w:rPr>
                <w:delText>ИНН</w:delText>
              </w:r>
            </w:del>
            <w:del w:id="610" w:author="user" w:date="2026-07-01T16:19:00Z">
              <w:r>
                <w:rPr>
                  <w:lang w:val="en-US"/>
                </w:rPr>
                <w:delText xml:space="preserve"> 2460066195 / </w:delText>
              </w:r>
            </w:del>
            <w:del w:id="611" w:author="user" w:date="2026-07-01T16:19:00Z">
              <w:r>
                <w:rPr>
                  <w:lang w:val="ru-RU"/>
                </w:rPr>
                <w:delText>КПП</w:delText>
              </w:r>
            </w:del>
            <w:del w:id="612" w:author="user" w:date="2026-07-01T16:19:00Z">
              <w:r>
                <w:rPr>
                  <w:lang w:val="en-US"/>
                </w:rPr>
                <w:delText xml:space="preserve"> 997650001</w:delText>
              </w:r>
            </w:del>
          </w:p>
          <w:p>
            <w:pPr>
              <w:pStyle w:val="Normal"/>
              <w:widowControl w:val="false"/>
              <w:rPr>
                <w:del w:id="615" w:author="user" w:date="2026-07-01T16:19:00Z"/>
              </w:rPr>
            </w:pPr>
            <w:del w:id="614" w:author="user" w:date="2026-07-01T16:19:00Z">
              <w:r>
                <w:rPr>
                  <w:lang w:val="en-US"/>
                </w:rPr>
                <w:delText>_________________________________</w:delText>
              </w:r>
            </w:del>
          </w:p>
          <w:p>
            <w:pPr>
              <w:pStyle w:val="Normal"/>
              <w:widowControl w:val="false"/>
              <w:rPr>
                <w:del w:id="623" w:author="user" w:date="2026-07-01T16:19:00Z"/>
              </w:rPr>
            </w:pPr>
            <w:del w:id="616" w:author="user" w:date="2026-07-01T16:19:00Z">
              <w:r>
                <w:rPr>
                  <w:lang w:val="en-US"/>
                </w:rPr>
                <w:delText>(</w:delText>
              </w:r>
            </w:del>
            <w:del w:id="617" w:author="user" w:date="2026-07-01T16:19:00Z">
              <w:r>
                <w:rPr>
                  <w:lang w:val="ru-RU"/>
                </w:rPr>
                <w:delText>номер</w:delText>
              </w:r>
            </w:del>
            <w:del w:id="618" w:author="user" w:date="2026-07-01T16:19:00Z">
              <w:r>
                <w:rPr>
                  <w:lang w:val="en-US"/>
                </w:rPr>
                <w:delText xml:space="preserve"> </w:delText>
              </w:r>
            </w:del>
            <w:del w:id="619" w:author="user" w:date="2026-07-01T16:19:00Z">
              <w:r>
                <w:rPr>
                  <w:lang w:val="ru-RU"/>
                </w:rPr>
                <w:delText>расчетного</w:delText>
              </w:r>
            </w:del>
            <w:del w:id="620" w:author="user" w:date="2026-07-01T16:19:00Z">
              <w:r>
                <w:rPr>
                  <w:lang w:val="en-US"/>
                </w:rPr>
                <w:delText xml:space="preserve"> </w:delText>
              </w:r>
            </w:del>
            <w:del w:id="621" w:author="user" w:date="2026-07-01T16:19:00Z">
              <w:r>
                <w:rPr>
                  <w:lang w:val="ru-RU"/>
                </w:rPr>
                <w:delText>счета</w:delText>
              </w:r>
            </w:del>
            <w:del w:id="622" w:author="user" w:date="2026-07-01T16:19:00Z">
              <w:r>
                <w:rPr>
                  <w:lang w:val="en-US"/>
                </w:rPr>
                <w:delText>)</w:delText>
              </w:r>
            </w:del>
          </w:p>
          <w:p>
            <w:pPr>
              <w:pStyle w:val="Normal"/>
              <w:widowControl w:val="false"/>
              <w:rPr>
                <w:del w:id="625" w:author="user" w:date="2026-07-01T16:19:00Z"/>
              </w:rPr>
            </w:pPr>
            <w:del w:id="624" w:author="user" w:date="2026-07-01T16:19:00Z">
              <w:r>
                <w:rPr>
                  <w:lang w:val="en-US"/>
                </w:rPr>
                <w:delText>_________________________________</w:delText>
              </w:r>
            </w:del>
          </w:p>
          <w:p>
            <w:pPr>
              <w:pStyle w:val="Normal"/>
              <w:widowControl w:val="false"/>
              <w:rPr>
                <w:del w:id="634" w:author="user" w:date="2026-07-01T16:19:00Z"/>
              </w:rPr>
            </w:pPr>
            <w:del w:id="626" w:author="user" w:date="2026-07-01T16:19:00Z">
              <w:r>
                <w:rPr>
                  <w:lang w:val="en-US"/>
                </w:rPr>
                <w:delText>(</w:delText>
              </w:r>
            </w:del>
            <w:del w:id="627" w:author="user" w:date="2026-07-01T16:19:00Z">
              <w:r>
                <w:rPr>
                  <w:lang w:val="ru-RU"/>
                </w:rPr>
                <w:delText>наименование</w:delText>
              </w:r>
            </w:del>
            <w:del w:id="628" w:author="user" w:date="2026-07-01T16:19:00Z">
              <w:r>
                <w:rPr>
                  <w:lang w:val="en-US"/>
                </w:rPr>
                <w:delText xml:space="preserve"> </w:delText>
              </w:r>
            </w:del>
            <w:del w:id="629" w:author="user" w:date="2026-07-01T16:19:00Z">
              <w:r>
                <w:rPr>
                  <w:lang w:val="ru-RU"/>
                </w:rPr>
                <w:delText>банка</w:delText>
              </w:r>
            </w:del>
            <w:del w:id="630" w:author="user" w:date="2026-07-01T16:19:00Z">
              <w:r>
                <w:rPr>
                  <w:lang w:val="en-US"/>
                </w:rPr>
                <w:delText xml:space="preserve">, </w:delText>
              </w:r>
            </w:del>
            <w:del w:id="631" w:author="user" w:date="2026-07-01T16:19:00Z">
              <w:r>
                <w:rPr>
                  <w:lang w:val="ru-RU"/>
                </w:rPr>
                <w:delText>в</w:delText>
              </w:r>
            </w:del>
            <w:del w:id="632" w:author="user" w:date="2026-07-01T16:19:00Z">
              <w:r>
                <w:rPr>
                  <w:lang w:val="en-US"/>
                </w:rPr>
                <w:delText xml:space="preserve"> </w:delText>
              </w:r>
            </w:del>
            <w:del w:id="633" w:author="user" w:date="2026-07-01T16:19:00Z">
              <w:r>
                <w:rPr>
                  <w:lang w:val="ru-RU"/>
                </w:rPr>
                <w:delText>котором</w:delText>
              </w:r>
            </w:del>
          </w:p>
          <w:p>
            <w:pPr>
              <w:pStyle w:val="Normal"/>
              <w:widowControl w:val="false"/>
              <w:rPr>
                <w:del w:id="641" w:author="user" w:date="2026-07-01T16:19:00Z"/>
              </w:rPr>
            </w:pPr>
            <w:del w:id="635" w:author="user" w:date="2026-07-01T16:19:00Z">
              <w:r>
                <w:rPr>
                  <w:lang w:val="ru-RU"/>
                </w:rPr>
                <w:delText>открыт</w:delText>
              </w:r>
            </w:del>
            <w:del w:id="636" w:author="user" w:date="2026-07-01T16:19:00Z">
              <w:r>
                <w:rPr>
                  <w:lang w:val="en-US"/>
                </w:rPr>
                <w:delText xml:space="preserve"> </w:delText>
              </w:r>
            </w:del>
            <w:del w:id="637" w:author="user" w:date="2026-07-01T16:19:00Z">
              <w:r>
                <w:rPr>
                  <w:lang w:val="ru-RU"/>
                </w:rPr>
                <w:delText>расчетный</w:delText>
              </w:r>
            </w:del>
            <w:del w:id="638" w:author="user" w:date="2026-07-01T16:19:00Z">
              <w:r>
                <w:rPr>
                  <w:lang w:val="en-US"/>
                </w:rPr>
                <w:delText xml:space="preserve"> </w:delText>
              </w:r>
            </w:del>
            <w:del w:id="639" w:author="user" w:date="2026-07-01T16:19:00Z">
              <w:r>
                <w:rPr>
                  <w:lang w:val="ru-RU"/>
                </w:rPr>
                <w:delText>счет</w:delText>
              </w:r>
            </w:del>
            <w:del w:id="640" w:author="user" w:date="2026-07-01T16:19:00Z">
              <w:r>
                <w:rPr>
                  <w:lang w:val="en-US"/>
                </w:rPr>
                <w:delText>)</w:delText>
              </w:r>
            </w:del>
          </w:p>
          <w:p>
            <w:pPr>
              <w:pStyle w:val="Normal"/>
              <w:widowControl w:val="false"/>
              <w:rPr>
                <w:del w:id="643" w:author="user" w:date="2026-07-01T16:19:00Z"/>
              </w:rPr>
            </w:pPr>
            <w:del w:id="642" w:author="user" w:date="2026-07-01T16:19:00Z">
              <w:r>
                <w:rPr>
                  <w:lang w:val="en-US"/>
                </w:rPr>
                <w:delText>_________________________________</w:delText>
              </w:r>
            </w:del>
          </w:p>
          <w:p>
            <w:pPr>
              <w:pStyle w:val="Normal"/>
              <w:widowControl w:val="false"/>
              <w:rPr>
                <w:del w:id="653" w:author="user" w:date="2026-07-01T16:19:00Z"/>
              </w:rPr>
            </w:pPr>
            <w:del w:id="644" w:author="user" w:date="2026-07-01T16:19:00Z">
              <w:r>
                <w:rPr>
                  <w:lang w:val="en-US"/>
                </w:rPr>
                <w:delText>(</w:delText>
              </w:r>
            </w:del>
            <w:del w:id="645" w:author="user" w:date="2026-07-01T16:19:00Z">
              <w:r>
                <w:rPr>
                  <w:lang w:val="ru-RU"/>
                </w:rPr>
                <w:delText>номер</w:delText>
              </w:r>
            </w:del>
            <w:del w:id="646" w:author="user" w:date="2026-07-01T16:19:00Z">
              <w:r>
                <w:rPr>
                  <w:lang w:val="en-US"/>
                </w:rPr>
                <w:delText xml:space="preserve"> </w:delText>
              </w:r>
            </w:del>
            <w:del w:id="647" w:author="user" w:date="2026-07-01T16:19:00Z">
              <w:r>
                <w:rPr>
                  <w:lang w:val="ru-RU"/>
                </w:rPr>
                <w:delText>корреспондентского</w:delText>
              </w:r>
            </w:del>
            <w:del w:id="648" w:author="user" w:date="2026-07-01T16:19:00Z">
              <w:r>
                <w:rPr>
                  <w:lang w:val="en-US"/>
                </w:rPr>
                <w:delText xml:space="preserve"> </w:delText>
              </w:r>
            </w:del>
            <w:del w:id="649" w:author="user" w:date="2026-07-01T16:19:00Z">
              <w:r>
                <w:rPr>
                  <w:lang w:val="ru-RU"/>
                </w:rPr>
                <w:delText>счета</w:delText>
              </w:r>
            </w:del>
            <w:del w:id="650" w:author="user" w:date="2026-07-01T16:19:00Z">
              <w:r>
                <w:rPr>
                  <w:lang w:val="en-US"/>
                </w:rPr>
                <w:delText xml:space="preserve"> </w:delText>
              </w:r>
            </w:del>
            <w:del w:id="651" w:author="user" w:date="2026-07-01T16:19:00Z">
              <w:r>
                <w:rPr>
                  <w:lang w:val="ru-RU"/>
                </w:rPr>
                <w:delText>банка</w:delText>
              </w:r>
            </w:del>
            <w:del w:id="652" w:author="user" w:date="2026-07-01T16:19:00Z">
              <w:r>
                <w:rPr>
                  <w:lang w:val="en-US"/>
                </w:rPr>
                <w:delText>)</w:delText>
              </w:r>
            </w:del>
          </w:p>
          <w:p>
            <w:pPr>
              <w:pStyle w:val="Normal"/>
              <w:widowControl w:val="false"/>
              <w:rPr>
                <w:del w:id="655" w:author="user" w:date="2026-07-01T16:19:00Z"/>
              </w:rPr>
            </w:pPr>
            <w:del w:id="654" w:author="user" w:date="2026-07-01T16:19:00Z">
              <w:r>
                <w:rPr>
                  <w:lang w:val="en-US"/>
                </w:rPr>
                <w:delText>_________________________________</w:delText>
              </w:r>
            </w:del>
          </w:p>
          <w:p>
            <w:pPr>
              <w:pStyle w:val="Normal"/>
              <w:widowControl w:val="false"/>
              <w:rPr>
                <w:del w:id="661" w:author="user" w:date="2026-07-01T16:19:00Z"/>
              </w:rPr>
            </w:pPr>
            <w:del w:id="656" w:author="user" w:date="2026-07-01T16:19:00Z">
              <w:r>
                <w:rPr>
                  <w:lang w:val="en-US"/>
                </w:rPr>
                <w:delText>(</w:delText>
              </w:r>
            </w:del>
            <w:del w:id="657" w:author="user" w:date="2026-07-01T16:19:00Z">
              <w:r>
                <w:rPr>
                  <w:lang w:val="ru-RU"/>
                </w:rPr>
                <w:delText>БИК</w:delText>
              </w:r>
            </w:del>
            <w:del w:id="658" w:author="user" w:date="2026-07-01T16:19:00Z">
              <w:r>
                <w:rPr>
                  <w:lang w:val="en-US"/>
                </w:rPr>
                <w:delText xml:space="preserve"> </w:delText>
              </w:r>
            </w:del>
            <w:del w:id="659" w:author="user" w:date="2026-07-01T16:19:00Z">
              <w:r>
                <w:rPr>
                  <w:lang w:val="ru-RU"/>
                </w:rPr>
                <w:delText>банка</w:delText>
              </w:r>
            </w:del>
            <w:del w:id="660" w:author="user" w:date="2026-07-01T16:19:00Z">
              <w:r>
                <w:rPr>
                  <w:lang w:val="en-US"/>
                </w:rPr>
                <w:delText>)</w:delText>
              </w:r>
            </w:del>
          </w:p>
          <w:p>
            <w:pPr>
              <w:pStyle w:val="Normal"/>
              <w:widowControl w:val="false"/>
              <w:rPr>
                <w:del w:id="663" w:author="user" w:date="2026-07-01T16:19:00Z"/>
              </w:rPr>
            </w:pPr>
            <w:del w:id="662" w:author="user" w:date="2026-07-01T16:19:00Z">
              <w:r>
                <w:rPr>
                  <w:lang w:val="en-US"/>
                </w:rPr>
                <w:delText>_________________________________</w:delText>
              </w:r>
            </w:del>
          </w:p>
          <w:p>
            <w:pPr>
              <w:pStyle w:val="Normal"/>
              <w:widowControl w:val="false"/>
              <w:rPr>
                <w:del w:id="669" w:author="user" w:date="2026-07-01T16:19:00Z"/>
              </w:rPr>
            </w:pPr>
            <w:del w:id="664" w:author="user" w:date="2026-07-01T16:19:00Z">
              <w:r>
                <w:rPr>
                  <w:lang w:val="en-US"/>
                </w:rPr>
                <w:delText>(</w:delText>
              </w:r>
            </w:del>
            <w:del w:id="665" w:author="user" w:date="2026-07-01T16:19:00Z">
              <w:r>
                <w:rPr>
                  <w:lang w:val="ru-RU"/>
                </w:rPr>
                <w:delText>номер</w:delText>
              </w:r>
            </w:del>
            <w:del w:id="666" w:author="user" w:date="2026-07-01T16:19:00Z">
              <w:r>
                <w:rPr>
                  <w:lang w:val="en-US"/>
                </w:rPr>
                <w:delText xml:space="preserve"> </w:delText>
              </w:r>
            </w:del>
            <w:del w:id="667" w:author="user" w:date="2026-07-01T16:19:00Z">
              <w:r>
                <w:rPr>
                  <w:lang w:val="ru-RU"/>
                </w:rPr>
                <w:delText>телефона</w:delText>
              </w:r>
            </w:del>
            <w:del w:id="668" w:author="user" w:date="2026-07-01T16:19:00Z">
              <w:r>
                <w:rPr>
                  <w:lang w:val="en-US"/>
                </w:rPr>
                <w:delText>)</w:delText>
              </w:r>
            </w:del>
          </w:p>
          <w:p>
            <w:pPr>
              <w:pStyle w:val="Normal"/>
              <w:widowControl w:val="false"/>
              <w:rPr>
                <w:rFonts w:ascii="Times New Roman" w:hAnsi="Times New Roman"/>
                <w:sz w:val="22"/>
                <w:szCs w:val="22"/>
                <w:lang w:val="en-US"/>
              </w:rPr>
            </w:pPr>
            <w:r>
              <w:rPr>
                <w:sz w:val="22"/>
                <w:szCs w:val="22"/>
                <w:lang w:val="en-US"/>
              </w:rPr>
            </w:r>
          </w:p>
        </w:tc>
        <w:tc>
          <w:tcPr>
            <w:tcW w:w="4643" w:type="dxa"/>
            <w:tcBorders/>
            <w:shd w:color="auto" w:fill="auto" w:val="clear"/>
          </w:tcPr>
          <w:p>
            <w:pPr>
              <w:pStyle w:val="Normal"/>
              <w:widowControl w:val="false"/>
              <w:rPr>
                <w:rFonts w:ascii="Times New Roman" w:hAnsi="Times New Roman"/>
                <w:sz w:val="22"/>
                <w:szCs w:val="22"/>
                <w:lang w:val="en-US"/>
              </w:rPr>
            </w:pPr>
            <w:r>
              <w:rPr>
                <w:sz w:val="22"/>
                <w:szCs w:val="22"/>
                <w:lang w:val="en-US"/>
                <w:rPrChange w:id="0" w:author="user" w:date="2026-07-01T16:19:00Z"/>
              </w:rPr>
              <w:rPrChange w:id="0" w:author="user" w:date="2026-07-01T16:19:00Z"/>
            </w:r>
          </w:p>
          <w:p>
            <w:pPr>
              <w:pStyle w:val="Normal"/>
              <w:widowControl w:val="false"/>
              <w:rPr>
                <w:rFonts w:ascii="Times New Roman" w:hAnsi="Times New Roman"/>
                <w:sz w:val="22"/>
                <w:szCs w:val="22"/>
                <w:lang w:val="en-US"/>
              </w:rPr>
            </w:pPr>
            <w:r>
              <w:rPr>
                <w:sz w:val="22"/>
                <w:szCs w:val="22"/>
                <w:lang w:val="en-US"/>
                <w:rPrChange w:id="0" w:author="user" w:date="2026-07-01T16:19:00Z"/>
              </w:rPr>
            </w:r>
          </w:p>
          <w:p>
            <w:pPr>
              <w:pStyle w:val="Normal"/>
              <w:widowControl w:val="false"/>
              <w:rPr>
                <w:rFonts w:ascii="Times New Roman" w:hAnsi="Times New Roman"/>
                <w:sz w:val="22"/>
                <w:szCs w:val="22"/>
              </w:rPr>
            </w:pPr>
            <w:r>
              <w:rPr>
                <w:sz w:val="22"/>
                <w:szCs w:val="22"/>
                <w:lang w:val="ru-RU"/>
                <w:rPrChange w:id="0" w:author="&lt;анонимный&gt;" w:date="2026-08-25T10:32:45Z">
                  <w:rPr>
                    <w:sz w:val="24"/>
                    <w:szCs w:val="24"/>
                  </w:rPr>
                </w:rPrChange>
              </w:rPr>
              <w:t>_________________________________</w:t>
            </w:r>
          </w:p>
          <w:p>
            <w:pPr>
              <w:pStyle w:val="Normal"/>
              <w:widowControl w:val="false"/>
              <w:rPr>
                <w:rFonts w:ascii="Times New Roman" w:hAnsi="Times New Roman"/>
                <w:sz w:val="22"/>
                <w:szCs w:val="22"/>
              </w:rPr>
            </w:pPr>
            <w:r>
              <w:rPr>
                <w:sz w:val="22"/>
                <w:szCs w:val="22"/>
                <w:lang w:val="ru-RU"/>
                <w:rPrChange w:id="0" w:author="&lt;анонимный&gt;" w:date="2026-08-25T10:32:45Z">
                  <w:rPr>
                    <w:sz w:val="24"/>
                    <w:szCs w:val="24"/>
                  </w:rPr>
                </w:rPrChange>
              </w:rPr>
              <w:t>(наименование юридического лица)</w:t>
            </w:r>
          </w:p>
          <w:p>
            <w:pPr>
              <w:pStyle w:val="Normal"/>
              <w:widowControl w:val="false"/>
              <w:rPr>
                <w:rFonts w:ascii="Times New Roman" w:hAnsi="Times New Roman"/>
                <w:sz w:val="22"/>
                <w:szCs w:val="22"/>
                <w:lang w:val="ru-RU"/>
              </w:rPr>
            </w:pPr>
            <w:r>
              <w:rPr>
                <w:sz w:val="22"/>
                <w:szCs w:val="22"/>
                <w:lang w:val="ru-RU"/>
              </w:rPr>
            </w:r>
          </w:p>
          <w:p>
            <w:pPr>
              <w:pStyle w:val="Normal"/>
              <w:widowControl w:val="false"/>
              <w:rPr>
                <w:rFonts w:ascii="Times New Roman" w:hAnsi="Times New Roman"/>
                <w:sz w:val="22"/>
                <w:szCs w:val="22"/>
              </w:rPr>
            </w:pPr>
            <w:r>
              <w:rPr>
                <w:sz w:val="22"/>
                <w:szCs w:val="22"/>
                <w:lang w:val="ru-RU"/>
                <w:rPrChange w:id="0" w:author="&lt;анонимный&gt;" w:date="2026-08-25T10:32:45Z">
                  <w:rPr>
                    <w:sz w:val="24"/>
                    <w:szCs w:val="24"/>
                  </w:rPr>
                </w:rPrChange>
              </w:rPr>
              <w:t>Юридический адрес:</w:t>
            </w:r>
          </w:p>
          <w:p>
            <w:pPr>
              <w:pStyle w:val="Normal"/>
              <w:widowControl w:val="false"/>
              <w:rPr>
                <w:rFonts w:ascii="Times New Roman" w:hAnsi="Times New Roman"/>
                <w:sz w:val="22"/>
                <w:szCs w:val="22"/>
              </w:rPr>
            </w:pPr>
            <w:r>
              <w:rPr>
                <w:sz w:val="22"/>
                <w:szCs w:val="22"/>
                <w:lang w:val="ru-RU"/>
                <w:rPrChange w:id="0" w:author="&lt;анонимный&gt;" w:date="2026-08-25T10:32:45Z">
                  <w:rPr>
                    <w:sz w:val="24"/>
                    <w:szCs w:val="24"/>
                  </w:rPr>
                </w:rPrChange>
              </w:rPr>
              <w:t>_________________________________</w:t>
            </w:r>
          </w:p>
          <w:p>
            <w:pPr>
              <w:pStyle w:val="Normal"/>
              <w:widowControl w:val="false"/>
              <w:rPr>
                <w:rFonts w:ascii="Times New Roman" w:hAnsi="Times New Roman"/>
                <w:sz w:val="22"/>
                <w:szCs w:val="22"/>
                <w:lang w:val="ru-RU"/>
              </w:rPr>
            </w:pPr>
            <w:r>
              <w:rPr>
                <w:sz w:val="22"/>
                <w:szCs w:val="22"/>
                <w:lang w:val="ru-RU"/>
              </w:rPr>
            </w:r>
          </w:p>
          <w:p>
            <w:pPr>
              <w:pStyle w:val="Normal"/>
              <w:widowControl w:val="false"/>
              <w:rPr>
                <w:rFonts w:ascii="Times New Roman" w:hAnsi="Times New Roman"/>
                <w:sz w:val="22"/>
                <w:szCs w:val="22"/>
              </w:rPr>
            </w:pPr>
            <w:r>
              <w:rPr>
                <w:sz w:val="22"/>
                <w:szCs w:val="22"/>
                <w:lang w:val="ru-RU"/>
                <w:rPrChange w:id="0" w:author="&lt;анонимный&gt;" w:date="2026-08-25T10:32:45Z">
                  <w:rPr>
                    <w:sz w:val="24"/>
                    <w:szCs w:val="24"/>
                  </w:rPr>
                </w:rPrChange>
              </w:rPr>
              <w:t>Почтовый адрес:</w:t>
            </w:r>
          </w:p>
          <w:p>
            <w:pPr>
              <w:pStyle w:val="Normal"/>
              <w:widowControl w:val="false"/>
              <w:rPr>
                <w:rFonts w:ascii="Times New Roman" w:hAnsi="Times New Roman"/>
                <w:sz w:val="22"/>
                <w:szCs w:val="22"/>
              </w:rPr>
            </w:pPr>
            <w:r>
              <w:rPr>
                <w:sz w:val="22"/>
                <w:szCs w:val="22"/>
                <w:lang w:val="ru-RU"/>
                <w:rPrChange w:id="0" w:author="&lt;анонимный&gt;" w:date="2026-08-25T10:32:45Z">
                  <w:rPr>
                    <w:sz w:val="24"/>
                    <w:szCs w:val="24"/>
                  </w:rPr>
                </w:rPrChange>
              </w:rPr>
              <w:t>_________________________________</w:t>
            </w:r>
          </w:p>
          <w:p>
            <w:pPr>
              <w:pStyle w:val="Normal"/>
              <w:widowControl w:val="false"/>
              <w:rPr>
                <w:rFonts w:ascii="Times New Roman" w:hAnsi="Times New Roman"/>
                <w:sz w:val="22"/>
                <w:szCs w:val="22"/>
              </w:rPr>
            </w:pPr>
            <w:r>
              <w:rPr>
                <w:sz w:val="22"/>
                <w:szCs w:val="22"/>
                <w:lang w:val="ru-RU"/>
                <w:rPrChange w:id="0" w:author="&lt;анонимный&gt;" w:date="2026-08-25T10:32:45Z">
                  <w:rPr>
                    <w:sz w:val="24"/>
                    <w:szCs w:val="24"/>
                  </w:rPr>
                </w:rPrChange>
              </w:rPr>
              <w:t>ОГРН: ___________________________</w:t>
            </w:r>
          </w:p>
          <w:p>
            <w:pPr>
              <w:pStyle w:val="Normal"/>
              <w:widowControl w:val="false"/>
              <w:rPr>
                <w:rFonts w:ascii="Times New Roman" w:hAnsi="Times New Roman"/>
                <w:sz w:val="22"/>
                <w:szCs w:val="22"/>
              </w:rPr>
            </w:pPr>
            <w:r>
              <w:rPr>
                <w:sz w:val="22"/>
                <w:szCs w:val="22"/>
                <w:lang w:val="ru-RU"/>
                <w:rPrChange w:id="0" w:author="&lt;анонимный&gt;" w:date="2026-08-25T10:32:45Z">
                  <w:rPr>
                    <w:sz w:val="24"/>
                    <w:szCs w:val="24"/>
                  </w:rPr>
                </w:rPrChange>
              </w:rPr>
              <w:t>ИНН / КПП: _______________________</w:t>
            </w:r>
          </w:p>
          <w:p>
            <w:pPr>
              <w:pStyle w:val="Normal"/>
              <w:widowControl w:val="false"/>
              <w:rPr>
                <w:rFonts w:ascii="Times New Roman" w:hAnsi="Times New Roman"/>
                <w:sz w:val="22"/>
                <w:szCs w:val="22"/>
              </w:rPr>
            </w:pPr>
            <w:r>
              <w:rPr>
                <w:sz w:val="22"/>
                <w:szCs w:val="22"/>
                <w:lang w:val="ru-RU"/>
                <w:rPrChange w:id="0" w:author="&lt;анонимный&gt;" w:date="2026-08-25T10:32:45Z">
                  <w:rPr>
                    <w:sz w:val="24"/>
                    <w:szCs w:val="24"/>
                  </w:rPr>
                </w:rPrChange>
              </w:rPr>
              <w:t>_________________________________</w:t>
            </w:r>
          </w:p>
          <w:p>
            <w:pPr>
              <w:pStyle w:val="Normal"/>
              <w:widowControl w:val="false"/>
              <w:rPr>
                <w:rFonts w:ascii="Times New Roman" w:hAnsi="Times New Roman"/>
                <w:sz w:val="22"/>
                <w:szCs w:val="22"/>
              </w:rPr>
            </w:pPr>
            <w:r>
              <w:rPr>
                <w:sz w:val="22"/>
                <w:szCs w:val="22"/>
                <w:lang w:val="ru-RU"/>
                <w:rPrChange w:id="0" w:author="&lt;анонимный&gt;" w:date="2026-08-25T10:32:45Z">
                  <w:rPr>
                    <w:sz w:val="24"/>
                    <w:szCs w:val="24"/>
                  </w:rPr>
                </w:rPrChange>
              </w:rPr>
              <w:t>(номер расчетного счета)</w:t>
            </w:r>
          </w:p>
          <w:p>
            <w:pPr>
              <w:pStyle w:val="Normal"/>
              <w:widowControl w:val="false"/>
              <w:rPr>
                <w:rFonts w:ascii="Times New Roman" w:hAnsi="Times New Roman"/>
                <w:sz w:val="22"/>
                <w:szCs w:val="22"/>
              </w:rPr>
            </w:pPr>
            <w:r>
              <w:rPr>
                <w:sz w:val="22"/>
                <w:szCs w:val="22"/>
                <w:lang w:val="ru-RU"/>
                <w:rPrChange w:id="0" w:author="&lt;анонимный&gt;" w:date="2026-08-25T10:32:45Z">
                  <w:rPr>
                    <w:sz w:val="24"/>
                    <w:szCs w:val="24"/>
                  </w:rPr>
                </w:rPrChange>
              </w:rPr>
              <w:t>_________________________________</w:t>
            </w:r>
          </w:p>
          <w:p>
            <w:pPr>
              <w:pStyle w:val="Normal"/>
              <w:widowControl w:val="false"/>
              <w:rPr>
                <w:rFonts w:ascii="Times New Roman" w:hAnsi="Times New Roman"/>
                <w:sz w:val="22"/>
                <w:szCs w:val="22"/>
              </w:rPr>
            </w:pPr>
            <w:r>
              <w:rPr>
                <w:sz w:val="22"/>
                <w:szCs w:val="22"/>
                <w:lang w:val="ru-RU"/>
                <w:rPrChange w:id="0" w:author="&lt;анонимный&gt;" w:date="2026-08-25T10:32:45Z">
                  <w:rPr>
                    <w:sz w:val="24"/>
                    <w:szCs w:val="24"/>
                  </w:rPr>
                </w:rPrChange>
              </w:rPr>
              <w:t>(наименование банка, в котором</w:t>
            </w:r>
          </w:p>
          <w:p>
            <w:pPr>
              <w:pStyle w:val="Normal"/>
              <w:widowControl w:val="false"/>
              <w:rPr>
                <w:rFonts w:ascii="Times New Roman" w:hAnsi="Times New Roman"/>
                <w:sz w:val="22"/>
                <w:szCs w:val="22"/>
              </w:rPr>
            </w:pPr>
            <w:r>
              <w:rPr>
                <w:sz w:val="22"/>
                <w:szCs w:val="22"/>
                <w:lang w:val="ru-RU"/>
                <w:rPrChange w:id="0" w:author="&lt;анонимный&gt;" w:date="2026-08-25T10:32:45Z">
                  <w:rPr>
                    <w:sz w:val="24"/>
                    <w:szCs w:val="24"/>
                  </w:rPr>
                </w:rPrChange>
              </w:rPr>
              <w:t>открыт расчетный счет)</w:t>
            </w:r>
          </w:p>
          <w:p>
            <w:pPr>
              <w:pStyle w:val="Normal"/>
              <w:widowControl w:val="false"/>
              <w:rPr>
                <w:rFonts w:ascii="Times New Roman" w:hAnsi="Times New Roman"/>
                <w:sz w:val="22"/>
                <w:szCs w:val="22"/>
              </w:rPr>
            </w:pPr>
            <w:r>
              <w:rPr>
                <w:sz w:val="22"/>
                <w:szCs w:val="22"/>
                <w:lang w:val="ru-RU"/>
                <w:rPrChange w:id="0" w:author="&lt;анонимный&gt;" w:date="2026-08-25T10:32:45Z">
                  <w:rPr>
                    <w:sz w:val="24"/>
                    <w:szCs w:val="24"/>
                  </w:rPr>
                </w:rPrChange>
              </w:rPr>
              <w:t>_________________________________</w:t>
            </w:r>
          </w:p>
          <w:p>
            <w:pPr>
              <w:pStyle w:val="Normal"/>
              <w:widowControl w:val="false"/>
              <w:rPr>
                <w:rFonts w:ascii="Times New Roman" w:hAnsi="Times New Roman"/>
                <w:sz w:val="22"/>
                <w:szCs w:val="22"/>
              </w:rPr>
            </w:pPr>
            <w:r>
              <w:rPr>
                <w:sz w:val="22"/>
                <w:szCs w:val="22"/>
                <w:lang w:val="ru-RU"/>
                <w:rPrChange w:id="0" w:author="&lt;анонимный&gt;" w:date="2026-08-25T10:32:45Z">
                  <w:rPr>
                    <w:sz w:val="24"/>
                    <w:szCs w:val="24"/>
                  </w:rPr>
                </w:rPrChange>
              </w:rPr>
              <w:t>(номер корреспондентского счета банка)</w:t>
            </w:r>
          </w:p>
          <w:p>
            <w:pPr>
              <w:pStyle w:val="Normal"/>
              <w:widowControl w:val="false"/>
              <w:rPr>
                <w:rFonts w:ascii="Times New Roman" w:hAnsi="Times New Roman"/>
                <w:sz w:val="22"/>
                <w:szCs w:val="22"/>
              </w:rPr>
            </w:pPr>
            <w:r>
              <w:rPr>
                <w:sz w:val="22"/>
                <w:szCs w:val="22"/>
                <w:lang w:val="ru-RU"/>
                <w:rPrChange w:id="0" w:author="&lt;анонимный&gt;" w:date="2026-08-25T10:32:45Z">
                  <w:rPr>
                    <w:sz w:val="24"/>
                    <w:szCs w:val="24"/>
                  </w:rPr>
                </w:rPrChange>
              </w:rPr>
              <w:t>_________________________________</w:t>
            </w:r>
          </w:p>
          <w:p>
            <w:pPr>
              <w:pStyle w:val="Normal"/>
              <w:widowControl w:val="false"/>
              <w:rPr>
                <w:rFonts w:ascii="Times New Roman" w:hAnsi="Times New Roman"/>
                <w:sz w:val="22"/>
                <w:szCs w:val="22"/>
              </w:rPr>
            </w:pPr>
            <w:r>
              <w:rPr>
                <w:sz w:val="22"/>
                <w:szCs w:val="22"/>
                <w:lang w:val="ru-RU"/>
                <w:rPrChange w:id="0" w:author="&lt;анонимный&gt;" w:date="2026-08-25T10:32:45Z">
                  <w:rPr>
                    <w:sz w:val="24"/>
                    <w:szCs w:val="24"/>
                  </w:rPr>
                </w:rPrChange>
              </w:rPr>
              <w:t>(БИК банка)</w:t>
            </w:r>
          </w:p>
          <w:p>
            <w:pPr>
              <w:pStyle w:val="Normal"/>
              <w:widowControl w:val="false"/>
              <w:rPr>
                <w:rFonts w:ascii="Times New Roman" w:hAnsi="Times New Roman"/>
                <w:sz w:val="22"/>
                <w:szCs w:val="22"/>
              </w:rPr>
            </w:pPr>
            <w:r>
              <w:rPr>
                <w:sz w:val="22"/>
                <w:szCs w:val="22"/>
                <w:lang w:val="ru-RU"/>
                <w:rPrChange w:id="0" w:author="&lt;анонимный&gt;" w:date="2026-08-25T10:32:45Z">
                  <w:rPr>
                    <w:sz w:val="24"/>
                    <w:szCs w:val="24"/>
                  </w:rPr>
                </w:rPrChange>
              </w:rPr>
              <w:t>_________________________________</w:t>
            </w:r>
          </w:p>
          <w:p>
            <w:pPr>
              <w:pStyle w:val="Normal"/>
              <w:widowControl w:val="false"/>
              <w:rPr>
                <w:rFonts w:ascii="Times New Roman" w:hAnsi="Times New Roman"/>
                <w:sz w:val="22"/>
                <w:szCs w:val="22"/>
              </w:rPr>
            </w:pPr>
            <w:r>
              <w:rPr>
                <w:sz w:val="22"/>
                <w:szCs w:val="22"/>
                <w:lang w:val="ru-RU"/>
                <w:rPrChange w:id="0" w:author="&lt;анонимный&gt;" w:date="2026-08-25T10:32:45Z">
                  <w:rPr>
                    <w:sz w:val="24"/>
                    <w:szCs w:val="24"/>
                  </w:rPr>
                </w:rPrChange>
              </w:rPr>
              <w:t>(номер телефона)</w:t>
            </w:r>
          </w:p>
          <w:p>
            <w:pPr>
              <w:pStyle w:val="Normal"/>
              <w:widowControl w:val="false"/>
              <w:rPr>
                <w:rFonts w:ascii="Times New Roman" w:hAnsi="Times New Roman"/>
                <w:sz w:val="22"/>
                <w:szCs w:val="22"/>
                <w:lang w:val="ru-RU"/>
              </w:rPr>
            </w:pPr>
            <w:r>
              <w:rPr>
                <w:sz w:val="22"/>
                <w:szCs w:val="22"/>
                <w:lang w:val="ru-RU"/>
              </w:rPr>
            </w:r>
          </w:p>
        </w:tc>
      </w:tr>
      <w:tr>
        <w:trPr/>
        <w:tc>
          <w:tcPr>
            <w:tcW w:w="4643" w:type="dxa"/>
            <w:tcBorders/>
            <w:shd w:color="auto" w:fill="auto" w:val="clear"/>
          </w:tcPr>
          <w:p>
            <w:pPr>
              <w:pStyle w:val="Normal"/>
              <w:widowControl w:val="false"/>
              <w:rPr>
                <w:rFonts w:ascii="Times New Roman" w:hAnsi="Times New Roman"/>
                <w:sz w:val="22"/>
                <w:szCs w:val="22"/>
              </w:rPr>
            </w:pPr>
            <w:r>
              <w:rPr>
                <w:sz w:val="22"/>
                <w:szCs w:val="22"/>
                <w:lang w:val="en-GB"/>
                <w:rPrChange w:id="0" w:author="&lt;анонимный&gt;" w:date="2026-08-25T10:32:45Z">
                  <w:rPr>
                    <w:sz w:val="24"/>
                    <w:szCs w:val="24"/>
                  </w:rPr>
                </w:rPrChange>
              </w:rPr>
              <w:t xml:space="preserve">_______________ / _______________ </w:t>
            </w:r>
          </w:p>
          <w:p>
            <w:pPr>
              <w:pStyle w:val="Normal"/>
              <w:widowControl w:val="false"/>
              <w:rPr>
                <w:rFonts w:ascii="Times New Roman" w:hAnsi="Times New Roman"/>
                <w:sz w:val="22"/>
                <w:szCs w:val="22"/>
              </w:rPr>
            </w:pPr>
            <w:r>
              <w:rPr>
                <w:sz w:val="22"/>
                <w:szCs w:val="22"/>
              </w:rPr>
            </w:r>
          </w:p>
        </w:tc>
        <w:tc>
          <w:tcPr>
            <w:tcW w:w="4643" w:type="dxa"/>
            <w:tcBorders/>
            <w:shd w:color="auto" w:fill="auto" w:val="clear"/>
          </w:tcPr>
          <w:p>
            <w:pPr>
              <w:pStyle w:val="Normal"/>
              <w:widowControl w:val="false"/>
              <w:rPr>
                <w:rFonts w:ascii="Times New Roman" w:hAnsi="Times New Roman"/>
                <w:sz w:val="22"/>
                <w:szCs w:val="22"/>
              </w:rPr>
            </w:pPr>
            <w:r>
              <w:rPr>
                <w:sz w:val="22"/>
                <w:szCs w:val="22"/>
                <w:lang w:val="en-GB"/>
                <w:rPrChange w:id="0" w:author="&lt;анонимный&gt;" w:date="2026-08-25T10:32:45Z">
                  <w:rPr>
                    <w:sz w:val="24"/>
                    <w:szCs w:val="24"/>
                  </w:rPr>
                </w:rPrChange>
              </w:rPr>
              <w:t xml:space="preserve">_______________ / _______________ </w:t>
            </w:r>
          </w:p>
          <w:p>
            <w:pPr>
              <w:pStyle w:val="Normal"/>
              <w:widowControl w:val="false"/>
              <w:rPr>
                <w:rFonts w:ascii="Times New Roman" w:hAnsi="Times New Roman"/>
                <w:sz w:val="22"/>
                <w:szCs w:val="22"/>
              </w:rPr>
            </w:pPr>
            <w:r>
              <w:rPr>
                <w:sz w:val="22"/>
                <w:szCs w:val="22"/>
              </w:rPr>
            </w:r>
          </w:p>
        </w:tc>
      </w:tr>
    </w:tbl>
    <w:p>
      <w:pPr>
        <w:pStyle w:val="Normal"/>
        <w:rPr>
          <w:rFonts w:ascii="Times New Roman" w:hAnsi="Times New Roman"/>
          <w:sz w:val="22"/>
          <w:szCs w:val="22"/>
          <w:lang w:val="ru-RU"/>
        </w:rPr>
      </w:pPr>
      <w:r>
        <w:rPr>
          <w:sz w:val="22"/>
          <w:szCs w:val="22"/>
          <w:lang w:val="ru-RU"/>
        </w:rPr>
      </w:r>
    </w:p>
    <w:p>
      <w:pPr>
        <w:pStyle w:val="Normal"/>
        <w:rPr>
          <w:rFonts w:ascii="Times New Roman" w:hAnsi="Times New Roman"/>
          <w:sz w:val="22"/>
          <w:szCs w:val="22"/>
          <w:lang w:val="ru-RU"/>
        </w:rPr>
      </w:pPr>
      <w:r>
        <w:rPr>
          <w:sz w:val="22"/>
          <w:szCs w:val="22"/>
          <w:lang w:val="ru-RU"/>
        </w:rPr>
      </w:r>
    </w:p>
    <w:p>
      <w:pPr>
        <w:pStyle w:val="Normal"/>
        <w:rPr>
          <w:rFonts w:ascii="Times New Roman" w:hAnsi="Times New Roman"/>
          <w:sz w:val="22"/>
          <w:szCs w:val="22"/>
          <w:lang w:val="ru-RU"/>
        </w:rPr>
      </w:pPr>
      <w:r>
        <w:rPr>
          <w:sz w:val="22"/>
          <w:szCs w:val="22"/>
          <w:lang w:val="ru-RU"/>
        </w:rPr>
      </w:r>
      <w:r>
        <w:br w:type="page"/>
      </w:r>
    </w:p>
    <w:p>
      <w:pPr>
        <w:pStyle w:val="Normal"/>
        <w:ind w:firstLine="709"/>
        <w:jc w:val="right"/>
        <w:rPr>
          <w:rFonts w:ascii="Times New Roman" w:hAnsi="Times New Roman"/>
          <w:sz w:val="22"/>
          <w:szCs w:val="22"/>
        </w:rPr>
      </w:pPr>
      <w:r>
        <w:rPr>
          <w:sz w:val="22"/>
          <w:szCs w:val="22"/>
          <w:lang w:val="ru-RU"/>
          <w:rPrChange w:id="0" w:author="&lt;анонимный&gt;" w:date="2026-08-25T10:32:45Z">
            <w:rPr>
              <w:sz w:val="22"/>
              <w:szCs w:val="22"/>
            </w:rPr>
          </w:rPrChange>
        </w:rPr>
        <w:t>Приложение № 1</w:t>
      </w:r>
    </w:p>
    <w:p>
      <w:pPr>
        <w:pStyle w:val="Normal"/>
        <w:jc w:val="right"/>
        <w:rPr>
          <w:rFonts w:ascii="Times New Roman" w:hAnsi="Times New Roman"/>
          <w:sz w:val="22"/>
          <w:szCs w:val="22"/>
        </w:rPr>
      </w:pPr>
      <w:r>
        <w:rPr>
          <w:sz w:val="22"/>
          <w:szCs w:val="22"/>
          <w:lang w:val="ru-RU"/>
          <w:rPrChange w:id="0" w:author="&lt;анонимный&gt;" w:date="2026-08-25T10:32:45Z">
            <w:rPr>
              <w:sz w:val="22"/>
              <w:szCs w:val="22"/>
            </w:rPr>
          </w:rPrChange>
        </w:rPr>
        <w:t xml:space="preserve">            </w:t>
      </w:r>
      <w:r>
        <w:rPr>
          <w:sz w:val="22"/>
          <w:szCs w:val="22"/>
          <w:lang w:val="ru-RU"/>
          <w:rPrChange w:id="0" w:author="&lt;анонимный&gt;" w:date="2026-08-25T10:32:45Z">
            <w:rPr>
              <w:sz w:val="22"/>
              <w:szCs w:val="22"/>
            </w:rPr>
          </w:rPrChange>
        </w:rPr>
        <w:t>к Договору возмездного оказания услуг</w:t>
      </w:r>
    </w:p>
    <w:p>
      <w:pPr>
        <w:pStyle w:val="Normal"/>
        <w:jc w:val="right"/>
        <w:rPr>
          <w:rFonts w:ascii="Times New Roman" w:hAnsi="Times New Roman"/>
          <w:sz w:val="22"/>
          <w:szCs w:val="22"/>
        </w:rPr>
      </w:pPr>
      <w:r>
        <w:rPr>
          <w:sz w:val="22"/>
          <w:szCs w:val="22"/>
          <w:lang w:val="ru-RU"/>
          <w:rPrChange w:id="0" w:author="&lt;анонимный&gt;" w:date="2026-08-25T10:32:45Z">
            <w:rPr>
              <w:sz w:val="22"/>
              <w:szCs w:val="22"/>
            </w:rPr>
          </w:rPrChange>
        </w:rPr>
        <w:t xml:space="preserve">              </w:t>
      </w:r>
      <w:r>
        <w:rPr>
          <w:sz w:val="22"/>
          <w:szCs w:val="22"/>
          <w:lang w:val="ru-RU"/>
          <w:rPrChange w:id="0" w:author="&lt;анонимный&gt;" w:date="2026-08-25T10:32:45Z">
            <w:rPr>
              <w:sz w:val="22"/>
              <w:szCs w:val="22"/>
            </w:rPr>
          </w:rPrChange>
        </w:rPr>
        <w:t>от «____» ________ 20 _ г. №_______</w:t>
      </w:r>
    </w:p>
    <w:p>
      <w:pPr>
        <w:pStyle w:val="Normal"/>
        <w:jc w:val="right"/>
        <w:rPr>
          <w:rFonts w:ascii="Times New Roman" w:hAnsi="Times New Roman"/>
          <w:sz w:val="22"/>
          <w:szCs w:val="22"/>
          <w:lang w:val="ru-RU"/>
        </w:rPr>
      </w:pPr>
      <w:r>
        <w:rPr>
          <w:sz w:val="22"/>
          <w:szCs w:val="22"/>
          <w:lang w:val="ru-RU"/>
        </w:rPr>
      </w:r>
    </w:p>
    <w:p>
      <w:pPr>
        <w:pStyle w:val="Normal"/>
        <w:rPr>
          <w:rFonts w:ascii="Times New Roman" w:hAnsi="Times New Roman"/>
          <w:sz w:val="22"/>
          <w:szCs w:val="22"/>
          <w:lang w:val="ru-RU"/>
        </w:rPr>
      </w:pPr>
      <w:r>
        <w:rPr>
          <w:sz w:val="22"/>
          <w:szCs w:val="22"/>
          <w:lang w:val="ru-RU"/>
        </w:rPr>
      </w:r>
    </w:p>
    <w:p>
      <w:pPr>
        <w:pStyle w:val="Normal"/>
        <w:jc w:val="center"/>
        <w:rPr>
          <w:rFonts w:ascii="Times New Roman" w:hAnsi="Times New Roman"/>
          <w:sz w:val="22"/>
          <w:szCs w:val="22"/>
        </w:rPr>
      </w:pPr>
      <w:r>
        <w:rPr>
          <w:b/>
          <w:sz w:val="22"/>
          <w:szCs w:val="22"/>
          <w:lang w:val="ru-RU"/>
          <w:rPrChange w:id="0" w:author="&lt;анонимный&gt;" w:date="2026-08-25T10:32:45Z">
            <w:rPr>
              <w:sz w:val="24"/>
              <w:b/>
              <w:szCs w:val="24"/>
            </w:rPr>
          </w:rPrChange>
        </w:rPr>
        <w:t>Задание на оказание Услуг</w:t>
      </w:r>
    </w:p>
    <w:p>
      <w:pPr>
        <w:pStyle w:val="Normal"/>
        <w:rPr>
          <w:rFonts w:ascii="Times New Roman" w:hAnsi="Times New Roman"/>
          <w:sz w:val="22"/>
          <w:szCs w:val="22"/>
          <w:lang w:val="ru-RU"/>
        </w:rPr>
      </w:pPr>
      <w:r>
        <w:rPr>
          <w:sz w:val="22"/>
          <w:szCs w:val="22"/>
          <w:lang w:val="ru-RU"/>
        </w:rPr>
      </w:r>
    </w:p>
    <w:p>
      <w:pPr>
        <w:pStyle w:val="Normal"/>
        <w:rPr>
          <w:rFonts w:ascii="Times New Roman" w:hAnsi="Times New Roman"/>
          <w:sz w:val="22"/>
          <w:szCs w:val="22"/>
          <w:lang w:val="ru-RU"/>
        </w:rPr>
      </w:pPr>
      <w:r>
        <w:rPr>
          <w:sz w:val="22"/>
          <w:szCs w:val="22"/>
          <w:lang w:val="ru-RU"/>
        </w:rPr>
      </w:r>
    </w:p>
    <w:p>
      <w:pPr>
        <w:pStyle w:val="Normal"/>
        <w:rPr>
          <w:rFonts w:ascii="Times New Roman" w:hAnsi="Times New Roman"/>
          <w:sz w:val="22"/>
          <w:szCs w:val="22"/>
          <w:lang w:val="ru-RU"/>
        </w:rPr>
      </w:pPr>
      <w:r>
        <w:rPr>
          <w:sz w:val="22"/>
          <w:szCs w:val="22"/>
          <w:lang w:val="ru-RU"/>
        </w:rPr>
      </w:r>
    </w:p>
    <w:p>
      <w:pPr>
        <w:pStyle w:val="Normal"/>
        <w:rPr>
          <w:rFonts w:ascii="Times New Roman" w:hAnsi="Times New Roman"/>
          <w:sz w:val="22"/>
          <w:szCs w:val="22"/>
          <w:lang w:val="ru-RU"/>
        </w:rPr>
      </w:pPr>
      <w:r>
        <w:rPr>
          <w:sz w:val="22"/>
          <w:szCs w:val="22"/>
          <w:lang w:val="ru-RU"/>
        </w:rPr>
      </w:r>
    </w:p>
    <w:p>
      <w:pPr>
        <w:pStyle w:val="Normal"/>
        <w:rPr>
          <w:rFonts w:ascii="Times New Roman" w:hAnsi="Times New Roman"/>
          <w:sz w:val="22"/>
          <w:szCs w:val="22"/>
          <w:lang w:val="ru-RU"/>
        </w:rPr>
      </w:pPr>
      <w:r>
        <w:rPr>
          <w:sz w:val="22"/>
          <w:szCs w:val="22"/>
          <w:lang w:val="ru-RU"/>
        </w:rPr>
      </w:r>
    </w:p>
    <w:p>
      <w:pPr>
        <w:pStyle w:val="Normal"/>
        <w:rPr>
          <w:rFonts w:ascii="Times New Roman" w:hAnsi="Times New Roman"/>
          <w:sz w:val="22"/>
          <w:szCs w:val="22"/>
          <w:lang w:val="ru-RU"/>
        </w:rPr>
      </w:pPr>
      <w:r>
        <w:rPr>
          <w:sz w:val="22"/>
          <w:szCs w:val="22"/>
          <w:lang w:val="ru-RU"/>
        </w:rPr>
      </w:r>
    </w:p>
    <w:p>
      <w:pPr>
        <w:pStyle w:val="Normal"/>
        <w:rPr>
          <w:rFonts w:ascii="Times New Roman" w:hAnsi="Times New Roman"/>
          <w:sz w:val="22"/>
          <w:szCs w:val="22"/>
          <w:lang w:val="ru-RU"/>
        </w:rPr>
      </w:pPr>
      <w:r>
        <w:rPr>
          <w:sz w:val="22"/>
          <w:szCs w:val="22"/>
          <w:lang w:val="ru-RU"/>
        </w:rPr>
      </w:r>
    </w:p>
    <w:p>
      <w:pPr>
        <w:pStyle w:val="Normal"/>
        <w:rPr>
          <w:rFonts w:ascii="Times New Roman" w:hAnsi="Times New Roman"/>
          <w:sz w:val="22"/>
          <w:szCs w:val="22"/>
          <w:lang w:val="ru-RU"/>
        </w:rPr>
      </w:pPr>
      <w:r>
        <w:rPr>
          <w:sz w:val="22"/>
          <w:szCs w:val="22"/>
          <w:lang w:val="ru-RU"/>
        </w:rPr>
      </w:r>
    </w:p>
    <w:p>
      <w:pPr>
        <w:pStyle w:val="Normal"/>
        <w:rPr>
          <w:rFonts w:ascii="Times New Roman" w:hAnsi="Times New Roman"/>
          <w:sz w:val="22"/>
          <w:szCs w:val="22"/>
          <w:lang w:val="ru-RU"/>
        </w:rPr>
      </w:pPr>
      <w:r>
        <w:rPr>
          <w:sz w:val="22"/>
          <w:szCs w:val="22"/>
          <w:lang w:val="ru-RU"/>
        </w:rPr>
      </w:r>
    </w:p>
    <w:p>
      <w:pPr>
        <w:pStyle w:val="Normal"/>
        <w:rPr>
          <w:rFonts w:ascii="Times New Roman" w:hAnsi="Times New Roman"/>
          <w:sz w:val="22"/>
          <w:szCs w:val="22"/>
          <w:lang w:val="ru-RU"/>
        </w:rPr>
      </w:pPr>
      <w:r>
        <w:rPr>
          <w:sz w:val="22"/>
          <w:szCs w:val="22"/>
          <w:lang w:val="ru-RU"/>
        </w:rPr>
      </w:r>
    </w:p>
    <w:p>
      <w:pPr>
        <w:pStyle w:val="Normal"/>
        <w:rPr>
          <w:rFonts w:ascii="Times New Roman" w:hAnsi="Times New Roman"/>
          <w:sz w:val="22"/>
          <w:szCs w:val="22"/>
          <w:lang w:val="ru-RU"/>
        </w:rPr>
      </w:pPr>
      <w:r>
        <w:rPr>
          <w:sz w:val="22"/>
          <w:szCs w:val="22"/>
          <w:lang w:val="ru-RU"/>
        </w:rPr>
      </w:r>
    </w:p>
    <w:p>
      <w:pPr>
        <w:pStyle w:val="Normal"/>
        <w:rPr>
          <w:rFonts w:ascii="Times New Roman" w:hAnsi="Times New Roman"/>
          <w:sz w:val="22"/>
          <w:szCs w:val="22"/>
          <w:lang w:val="ru-RU"/>
        </w:rPr>
      </w:pPr>
      <w:r>
        <w:rPr>
          <w:sz w:val="22"/>
          <w:szCs w:val="22"/>
          <w:lang w:val="ru-RU"/>
        </w:rPr>
      </w:r>
    </w:p>
    <w:p>
      <w:pPr>
        <w:pStyle w:val="Normal"/>
        <w:rPr>
          <w:rFonts w:ascii="Times New Roman" w:hAnsi="Times New Roman"/>
          <w:sz w:val="22"/>
          <w:szCs w:val="22"/>
          <w:lang w:val="ru-RU"/>
        </w:rPr>
      </w:pPr>
      <w:r>
        <w:rPr>
          <w:sz w:val="22"/>
          <w:szCs w:val="22"/>
          <w:lang w:val="ru-RU"/>
        </w:rPr>
      </w:r>
    </w:p>
    <w:p>
      <w:pPr>
        <w:pStyle w:val="Normal"/>
        <w:rPr>
          <w:rFonts w:ascii="Times New Roman" w:hAnsi="Times New Roman"/>
          <w:sz w:val="22"/>
          <w:szCs w:val="22"/>
          <w:lang w:val="ru-RU"/>
        </w:rPr>
      </w:pPr>
      <w:r>
        <w:rPr>
          <w:sz w:val="22"/>
          <w:szCs w:val="22"/>
          <w:lang w:val="ru-RU"/>
        </w:rPr>
      </w:r>
    </w:p>
    <w:p>
      <w:pPr>
        <w:pStyle w:val="Normal"/>
        <w:rPr>
          <w:rFonts w:ascii="Times New Roman" w:hAnsi="Times New Roman"/>
          <w:sz w:val="22"/>
          <w:szCs w:val="22"/>
          <w:lang w:val="ru-RU"/>
        </w:rPr>
      </w:pPr>
      <w:r>
        <w:rPr>
          <w:sz w:val="22"/>
          <w:szCs w:val="22"/>
          <w:lang w:val="ru-RU"/>
        </w:rPr>
      </w:r>
    </w:p>
    <w:p>
      <w:pPr>
        <w:pStyle w:val="Normal"/>
        <w:rPr>
          <w:rFonts w:ascii="Times New Roman" w:hAnsi="Times New Roman"/>
          <w:sz w:val="22"/>
          <w:szCs w:val="22"/>
          <w:lang w:val="ru-RU"/>
        </w:rPr>
      </w:pPr>
      <w:r>
        <w:rPr>
          <w:sz w:val="22"/>
          <w:szCs w:val="22"/>
          <w:lang w:val="ru-RU"/>
        </w:rPr>
      </w:r>
    </w:p>
    <w:p>
      <w:pPr>
        <w:pStyle w:val="Normal"/>
        <w:rPr>
          <w:rFonts w:ascii="Times New Roman" w:hAnsi="Times New Roman"/>
          <w:sz w:val="22"/>
          <w:szCs w:val="22"/>
          <w:lang w:val="ru-RU"/>
        </w:rPr>
      </w:pPr>
      <w:r>
        <w:rPr>
          <w:sz w:val="22"/>
          <w:szCs w:val="22"/>
          <w:lang w:val="ru-RU"/>
        </w:rPr>
      </w:r>
    </w:p>
    <w:p>
      <w:pPr>
        <w:pStyle w:val="Normal"/>
        <w:rPr>
          <w:rFonts w:ascii="Times New Roman" w:hAnsi="Times New Roman"/>
          <w:sz w:val="22"/>
          <w:szCs w:val="22"/>
          <w:lang w:val="ru-RU"/>
        </w:rPr>
      </w:pPr>
      <w:r>
        <w:rPr>
          <w:sz w:val="22"/>
          <w:szCs w:val="22"/>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rFonts w:ascii="Times New Roman" w:hAnsi="Times New Roman"/>
                <w:sz w:val="22"/>
                <w:szCs w:val="22"/>
              </w:rPr>
            </w:pPr>
            <w:r>
              <w:rPr>
                <w:b/>
                <w:sz w:val="22"/>
                <w:szCs w:val="22"/>
                <w:lang w:val="en-GB"/>
                <w:rPrChange w:id="0" w:author="&lt;анонимный&gt;" w:date="2026-08-25T10:32:45Z">
                  <w:rPr>
                    <w:sz w:val="24"/>
                    <w:b/>
                    <w:szCs w:val="24"/>
                  </w:rPr>
                </w:rPrChange>
              </w:rPr>
              <w:t>Заказчик:</w:t>
            </w:r>
          </w:p>
        </w:tc>
        <w:tc>
          <w:tcPr>
            <w:tcW w:w="4785" w:type="dxa"/>
            <w:tcBorders/>
          </w:tcPr>
          <w:p>
            <w:pPr>
              <w:pStyle w:val="Normal"/>
              <w:widowControl w:val="false"/>
              <w:rPr>
                <w:rFonts w:ascii="Times New Roman" w:hAnsi="Times New Roman"/>
                <w:sz w:val="22"/>
                <w:szCs w:val="22"/>
              </w:rPr>
            </w:pPr>
            <w:r>
              <w:rPr>
                <w:b/>
                <w:sz w:val="22"/>
                <w:szCs w:val="22"/>
                <w:lang w:val="ru-RU"/>
                <w:rPrChange w:id="0" w:author="&lt;анонимный&gt;" w:date="2026-08-25T10:32:45Z">
                  <w:rPr>
                    <w:sz w:val="24"/>
                    <w:b/>
                    <w:szCs w:val="24"/>
                  </w:rPr>
                </w:rPrChange>
              </w:rPr>
              <w:t>Исполнитель</w:t>
            </w:r>
            <w:r>
              <w:rPr>
                <w:b/>
                <w:sz w:val="22"/>
                <w:szCs w:val="22"/>
                <w:lang w:val="en-GB"/>
                <w:rPrChange w:id="0" w:author="&lt;анонимный&gt;" w:date="2026-08-25T10:32:45Z">
                  <w:rPr>
                    <w:sz w:val="24"/>
                    <w:b/>
                    <w:szCs w:val="24"/>
                  </w:rPr>
                </w:rPrChange>
              </w:rPr>
              <w:t>:</w:t>
            </w:r>
          </w:p>
        </w:tc>
      </w:tr>
      <w:tr>
        <w:trPr/>
        <w:tc>
          <w:tcPr>
            <w:tcW w:w="4785" w:type="dxa"/>
            <w:tcBorders/>
          </w:tcPr>
          <w:p>
            <w:pPr>
              <w:pStyle w:val="Normal"/>
              <w:widowControl w:val="false"/>
              <w:rPr>
                <w:rFonts w:ascii="Times New Roman" w:hAnsi="Times New Roman"/>
                <w:sz w:val="22"/>
                <w:szCs w:val="22"/>
              </w:rPr>
            </w:pPr>
            <w:r>
              <w:rPr>
                <w:sz w:val="22"/>
                <w:szCs w:val="22"/>
              </w:rPr>
            </w:r>
          </w:p>
          <w:p>
            <w:pPr>
              <w:pStyle w:val="Normal"/>
              <w:widowControl w:val="false"/>
              <w:rPr>
                <w:rFonts w:ascii="Times New Roman" w:hAnsi="Times New Roman"/>
                <w:sz w:val="22"/>
                <w:szCs w:val="22"/>
              </w:rPr>
            </w:pPr>
            <w:r>
              <w:rPr>
                <w:sz w:val="22"/>
                <w:szCs w:val="22"/>
              </w:rPr>
            </w:r>
          </w:p>
          <w:p>
            <w:pPr>
              <w:pStyle w:val="Normal"/>
              <w:widowControl w:val="false"/>
              <w:rPr>
                <w:rFonts w:ascii="Times New Roman" w:hAnsi="Times New Roman"/>
                <w:sz w:val="22"/>
                <w:szCs w:val="22"/>
              </w:rPr>
            </w:pPr>
            <w:r>
              <w:rPr>
                <w:sz w:val="22"/>
                <w:szCs w:val="22"/>
                <w:lang w:val="en-GB"/>
                <w:rPrChange w:id="0" w:author="&lt;анонимный&gt;" w:date="2026-08-25T10:32:45Z">
                  <w:rPr>
                    <w:sz w:val="24"/>
                    <w:szCs w:val="24"/>
                  </w:rPr>
                </w:rPrChange>
              </w:rPr>
              <w:t xml:space="preserve">_______________ / _______________ </w:t>
            </w:r>
          </w:p>
          <w:p>
            <w:pPr>
              <w:pStyle w:val="Normal"/>
              <w:widowControl w:val="false"/>
              <w:rPr>
                <w:rFonts w:ascii="Times New Roman" w:hAnsi="Times New Roman"/>
                <w:sz w:val="22"/>
                <w:szCs w:val="22"/>
              </w:rPr>
            </w:pPr>
            <w:r>
              <w:rPr>
                <w:sz w:val="22"/>
                <w:szCs w:val="22"/>
              </w:rPr>
            </w:r>
          </w:p>
        </w:tc>
        <w:tc>
          <w:tcPr>
            <w:tcW w:w="4785" w:type="dxa"/>
            <w:tcBorders/>
          </w:tcPr>
          <w:p>
            <w:pPr>
              <w:pStyle w:val="Normal"/>
              <w:widowControl w:val="false"/>
              <w:rPr>
                <w:rFonts w:ascii="Times New Roman" w:hAnsi="Times New Roman"/>
                <w:sz w:val="22"/>
                <w:szCs w:val="22"/>
              </w:rPr>
            </w:pPr>
            <w:r>
              <w:rPr>
                <w:sz w:val="22"/>
                <w:szCs w:val="22"/>
              </w:rPr>
            </w:r>
          </w:p>
          <w:p>
            <w:pPr>
              <w:pStyle w:val="Normal"/>
              <w:widowControl w:val="false"/>
              <w:rPr>
                <w:rFonts w:ascii="Times New Roman" w:hAnsi="Times New Roman"/>
                <w:sz w:val="22"/>
                <w:szCs w:val="22"/>
              </w:rPr>
            </w:pPr>
            <w:r>
              <w:rPr>
                <w:sz w:val="22"/>
                <w:szCs w:val="22"/>
              </w:rPr>
            </w:r>
          </w:p>
          <w:p>
            <w:pPr>
              <w:pStyle w:val="Normal"/>
              <w:widowControl w:val="false"/>
              <w:rPr>
                <w:rFonts w:ascii="Times New Roman" w:hAnsi="Times New Roman"/>
                <w:sz w:val="22"/>
                <w:szCs w:val="22"/>
              </w:rPr>
            </w:pPr>
            <w:r>
              <w:rPr>
                <w:sz w:val="22"/>
                <w:szCs w:val="22"/>
                <w:lang w:val="en-GB"/>
                <w:rPrChange w:id="0" w:author="&lt;анонимный&gt;" w:date="2026-08-25T10:32:45Z">
                  <w:rPr>
                    <w:sz w:val="24"/>
                    <w:szCs w:val="24"/>
                  </w:rPr>
                </w:rPrChange>
              </w:rPr>
              <w:t xml:space="preserve">_______________ / _______________ </w:t>
            </w:r>
          </w:p>
        </w:tc>
      </w:tr>
    </w:tbl>
    <w:p>
      <w:pPr>
        <w:pStyle w:val="Normal"/>
        <w:ind w:firstLine="709"/>
        <w:jc w:val="right"/>
        <w:rPr>
          <w:rFonts w:ascii="Times New Roman" w:hAnsi="Times New Roman"/>
          <w:sz w:val="22"/>
          <w:szCs w:val="22"/>
        </w:rPr>
      </w:pPr>
      <w:r>
        <w:br w:type="page"/>
      </w:r>
      <w:r>
        <w:rPr>
          <w:sz w:val="22"/>
          <w:szCs w:val="22"/>
          <w:lang w:val="ru-RU"/>
          <w:rPrChange w:id="0" w:author="&lt;анонимный&gt;" w:date="2026-08-25T10:32:45Z">
            <w:rPr>
              <w:sz w:val="22"/>
              <w:szCs w:val="22"/>
            </w:rPr>
          </w:rPrChange>
        </w:rPr>
        <w:t>Приложение № 2.1</w:t>
      </w:r>
    </w:p>
    <w:p>
      <w:pPr>
        <w:pStyle w:val="Normal"/>
        <w:jc w:val="right"/>
        <w:rPr>
          <w:rFonts w:ascii="Times New Roman" w:hAnsi="Times New Roman"/>
          <w:sz w:val="22"/>
          <w:szCs w:val="22"/>
        </w:rPr>
      </w:pPr>
      <w:r>
        <w:rPr>
          <w:sz w:val="22"/>
          <w:szCs w:val="22"/>
          <w:lang w:val="ru-RU"/>
          <w:rPrChange w:id="0" w:author="&lt;анонимный&gt;" w:date="2026-08-25T10:32:45Z">
            <w:rPr>
              <w:sz w:val="22"/>
              <w:szCs w:val="22"/>
            </w:rPr>
          </w:rPrChange>
        </w:rPr>
        <w:t xml:space="preserve">            </w:t>
      </w:r>
      <w:r>
        <w:rPr>
          <w:sz w:val="22"/>
          <w:szCs w:val="22"/>
          <w:lang w:val="ru-RU"/>
          <w:rPrChange w:id="0" w:author="&lt;анонимный&gt;" w:date="2026-08-25T10:32:45Z">
            <w:rPr>
              <w:sz w:val="22"/>
              <w:szCs w:val="22"/>
            </w:rPr>
          </w:rPrChange>
        </w:rPr>
        <w:t>к Договору возмездного оказания услуг</w:t>
      </w:r>
    </w:p>
    <w:p>
      <w:pPr>
        <w:pStyle w:val="Normal"/>
        <w:jc w:val="right"/>
        <w:rPr>
          <w:rFonts w:ascii="Times New Roman" w:hAnsi="Times New Roman"/>
          <w:sz w:val="22"/>
          <w:szCs w:val="22"/>
        </w:rPr>
      </w:pPr>
      <w:r>
        <w:rPr>
          <w:sz w:val="22"/>
          <w:szCs w:val="22"/>
          <w:lang w:val="ru-RU"/>
          <w:rPrChange w:id="0" w:author="&lt;анонимный&gt;" w:date="2026-08-25T10:32:45Z">
            <w:rPr>
              <w:sz w:val="22"/>
              <w:szCs w:val="22"/>
            </w:rPr>
          </w:rPrChange>
        </w:rPr>
        <w:t xml:space="preserve">              </w:t>
      </w:r>
      <w:r>
        <w:rPr>
          <w:sz w:val="22"/>
          <w:szCs w:val="22"/>
          <w:lang w:val="ru-RU"/>
          <w:rPrChange w:id="0" w:author="&lt;анонимный&gt;" w:date="2026-08-25T10:32:45Z">
            <w:rPr>
              <w:sz w:val="22"/>
              <w:szCs w:val="22"/>
            </w:rPr>
          </w:rPrChange>
        </w:rPr>
        <w:t>от «____» ________ 20 _ г. №_______</w:t>
      </w:r>
    </w:p>
    <w:p>
      <w:pPr>
        <w:pStyle w:val="Normal"/>
        <w:ind w:firstLine="709"/>
        <w:jc w:val="right"/>
        <w:rPr>
          <w:rFonts w:ascii="Times New Roman" w:hAnsi="Times New Roman"/>
          <w:sz w:val="22"/>
          <w:szCs w:val="22"/>
          <w:lang w:val="ru-RU"/>
        </w:rPr>
      </w:pPr>
      <w:r>
        <w:rPr>
          <w:sz w:val="22"/>
          <w:szCs w:val="22"/>
          <w:lang w:val="ru-RU"/>
        </w:rPr>
      </w:r>
    </w:p>
    <w:p>
      <w:pPr>
        <w:pStyle w:val="Normal"/>
        <w:ind w:firstLine="709"/>
        <w:jc w:val="right"/>
        <w:rPr>
          <w:rFonts w:ascii="Times New Roman" w:hAnsi="Times New Roman"/>
          <w:sz w:val="22"/>
          <w:szCs w:val="22"/>
          <w:lang w:val="ru-RU"/>
        </w:rPr>
      </w:pPr>
      <w:r>
        <w:rPr>
          <w:sz w:val="22"/>
          <w:szCs w:val="22"/>
          <w:lang w:val="ru-RU"/>
        </w:rPr>
      </w:r>
    </w:p>
    <w:p>
      <w:pPr>
        <w:pStyle w:val="Normal"/>
        <w:tabs>
          <w:tab w:val="clear" w:pos="709"/>
          <w:tab w:val="left" w:pos="2700" w:leader="none"/>
        </w:tabs>
        <w:jc w:val="center"/>
        <w:rPr>
          <w:rFonts w:ascii="Times New Roman" w:hAnsi="Times New Roman"/>
          <w:sz w:val="22"/>
          <w:szCs w:val="22"/>
        </w:rPr>
      </w:pPr>
      <w:r>
        <w:rPr>
          <w:b/>
          <w:sz w:val="22"/>
          <w:szCs w:val="22"/>
          <w:lang w:val="ru-RU"/>
          <w:rPrChange w:id="0" w:author="&lt;анонимный&gt;" w:date="2026-08-25T10:32:45Z">
            <w:rPr>
              <w:sz w:val="24"/>
              <w:b/>
              <w:szCs w:val="24"/>
            </w:rPr>
          </w:rPrChange>
        </w:rPr>
        <w:t xml:space="preserve">ЗАЯВКА </w:t>
      </w:r>
    </w:p>
    <w:p>
      <w:pPr>
        <w:pStyle w:val="Normal"/>
        <w:tabs>
          <w:tab w:val="clear" w:pos="709"/>
          <w:tab w:val="left" w:pos="2700" w:leader="none"/>
        </w:tabs>
        <w:jc w:val="center"/>
        <w:rPr>
          <w:rFonts w:ascii="Times New Roman" w:hAnsi="Times New Roman"/>
          <w:sz w:val="22"/>
          <w:szCs w:val="22"/>
        </w:rPr>
      </w:pPr>
      <w:r>
        <w:rPr>
          <w:sz w:val="22"/>
          <w:szCs w:val="22"/>
          <w:lang w:val="ru-RU"/>
          <w:rPrChange w:id="0" w:author="&lt;анонимный&gt;" w:date="2026-08-25T10:32:45Z">
            <w:rPr>
              <w:sz w:val="24"/>
              <w:szCs w:val="24"/>
            </w:rPr>
          </w:rPrChange>
        </w:rPr>
        <w:t xml:space="preserve">на оказание Услуг </w:t>
      </w:r>
    </w:p>
    <w:p>
      <w:pPr>
        <w:pStyle w:val="Normal"/>
        <w:tabs>
          <w:tab w:val="clear" w:pos="709"/>
          <w:tab w:val="left" w:pos="2700" w:leader="none"/>
        </w:tabs>
        <w:jc w:val="center"/>
        <w:rPr>
          <w:rFonts w:ascii="Times New Roman" w:hAnsi="Times New Roman"/>
          <w:sz w:val="22"/>
          <w:szCs w:val="22"/>
        </w:rPr>
      </w:pPr>
      <w:r>
        <w:rPr>
          <w:sz w:val="22"/>
          <w:szCs w:val="22"/>
          <w:lang w:val="ru-RU"/>
          <w:rPrChange w:id="0" w:author="&lt;анонимный&gt;" w:date="2026-08-25T10:32:45Z">
            <w:rPr>
              <w:sz w:val="24"/>
              <w:szCs w:val="24"/>
            </w:rPr>
          </w:rPrChange>
        </w:rPr>
        <w:t>по Договору от ___. ___.201 №______________</w:t>
      </w:r>
    </w:p>
    <w:p>
      <w:pPr>
        <w:pStyle w:val="Normal"/>
        <w:tabs>
          <w:tab w:val="clear" w:pos="709"/>
          <w:tab w:val="left" w:pos="2700" w:leader="none"/>
        </w:tabs>
        <w:jc w:val="center"/>
        <w:rPr>
          <w:rFonts w:ascii="Times New Roman" w:hAnsi="Times New Roman"/>
          <w:sz w:val="22"/>
          <w:szCs w:val="22"/>
          <w:lang w:val="ru-RU"/>
        </w:rPr>
      </w:pPr>
      <w:r>
        <w:rPr>
          <w:sz w:val="22"/>
          <w:szCs w:val="22"/>
          <w:lang w:val="ru-RU"/>
        </w:rPr>
      </w:r>
    </w:p>
    <w:p>
      <w:pPr>
        <w:pStyle w:val="ListParagraph"/>
        <w:numPr>
          <w:ilvl w:val="0"/>
          <w:numId w:val="15"/>
        </w:numPr>
        <w:tabs>
          <w:tab w:val="clear" w:pos="709"/>
          <w:tab w:val="left" w:pos="1134" w:leader="none"/>
        </w:tabs>
        <w:ind w:left="0" w:firstLine="709"/>
        <w:rPr>
          <w:rFonts w:ascii="Times New Roman" w:hAnsi="Times New Roman"/>
          <w:sz w:val="22"/>
          <w:szCs w:val="22"/>
        </w:rPr>
      </w:pPr>
      <w:r>
        <w:rPr>
          <w:sz w:val="22"/>
          <w:szCs w:val="22"/>
          <w:lang w:val="ru-RU"/>
          <w:rPrChange w:id="0" w:author="&lt;анонимный&gt;" w:date="2026-08-25T10:32:45Z">
            <w:rPr>
              <w:sz w:val="24"/>
              <w:szCs w:val="24"/>
            </w:rPr>
          </w:rPrChange>
        </w:rPr>
        <w:t>Виды услуг:</w:t>
      </w:r>
    </w:p>
    <w:p>
      <w:pPr>
        <w:pStyle w:val="ListParagraph"/>
        <w:numPr>
          <w:ilvl w:val="0"/>
          <w:numId w:val="15"/>
        </w:numPr>
        <w:tabs>
          <w:tab w:val="clear" w:pos="709"/>
          <w:tab w:val="left" w:pos="1134" w:leader="none"/>
        </w:tabs>
        <w:ind w:left="0" w:firstLine="709"/>
        <w:rPr>
          <w:rFonts w:ascii="Times New Roman" w:hAnsi="Times New Roman"/>
          <w:sz w:val="22"/>
          <w:szCs w:val="22"/>
        </w:rPr>
      </w:pPr>
      <w:r>
        <w:rPr>
          <w:sz w:val="22"/>
          <w:szCs w:val="22"/>
          <w:highlight w:val="lightGray"/>
          <w:lang w:val="ru-RU"/>
          <w:rPrChange w:id="0" w:author="&lt;анонимный&gt;" w:date="2026-08-25T10:32:45Z">
            <w:rPr>
              <w:sz w:val="24"/>
              <w:szCs w:val="24"/>
              <w:highlight w:val="lightGray"/>
            </w:rPr>
          </w:rPrChange>
        </w:rPr>
        <w:t>Характеристика:</w:t>
        <w:tab/>
      </w:r>
    </w:p>
    <w:p>
      <w:pPr>
        <w:pStyle w:val="ListParagraph"/>
        <w:numPr>
          <w:ilvl w:val="0"/>
          <w:numId w:val="15"/>
        </w:numPr>
        <w:tabs>
          <w:tab w:val="clear" w:pos="709"/>
          <w:tab w:val="left" w:pos="1134" w:leader="none"/>
        </w:tabs>
        <w:ind w:left="0" w:firstLine="709"/>
        <w:rPr>
          <w:rFonts w:ascii="Times New Roman" w:hAnsi="Times New Roman"/>
          <w:sz w:val="22"/>
          <w:szCs w:val="22"/>
        </w:rPr>
      </w:pPr>
      <w:r>
        <w:rPr>
          <w:sz w:val="22"/>
          <w:szCs w:val="22"/>
          <w:highlight w:val="lightGray"/>
          <w:lang w:val="ru-RU"/>
          <w:rPrChange w:id="0" w:author="&lt;анонимный&gt;" w:date="2026-08-25T10:32:45Z">
            <w:rPr>
              <w:sz w:val="24"/>
              <w:szCs w:val="24"/>
              <w:highlight w:val="lightGray"/>
            </w:rPr>
          </w:rPrChange>
        </w:rPr>
        <w:t xml:space="preserve">Объем: </w:t>
      </w:r>
    </w:p>
    <w:p>
      <w:pPr>
        <w:pStyle w:val="ListParagraph"/>
        <w:numPr>
          <w:ilvl w:val="0"/>
          <w:numId w:val="15"/>
        </w:numPr>
        <w:tabs>
          <w:tab w:val="clear" w:pos="709"/>
          <w:tab w:val="left" w:pos="1134" w:leader="none"/>
        </w:tabs>
        <w:ind w:left="0" w:firstLine="709"/>
        <w:rPr>
          <w:rFonts w:ascii="Times New Roman" w:hAnsi="Times New Roman"/>
          <w:sz w:val="22"/>
          <w:szCs w:val="22"/>
        </w:rPr>
      </w:pPr>
      <w:r>
        <w:rPr>
          <w:sz w:val="22"/>
          <w:szCs w:val="22"/>
          <w:highlight w:val="lightGray"/>
          <w:lang w:val="ru-RU"/>
          <w:rPrChange w:id="0" w:author="&lt;анонимный&gt;" w:date="2026-08-25T10:32:45Z">
            <w:rPr>
              <w:sz w:val="24"/>
              <w:szCs w:val="24"/>
              <w:highlight w:val="lightGray"/>
            </w:rPr>
          </w:rPrChange>
        </w:rPr>
        <w:t>Качество:</w:t>
      </w:r>
    </w:p>
    <w:p>
      <w:pPr>
        <w:pStyle w:val="ListParagraph"/>
        <w:numPr>
          <w:ilvl w:val="0"/>
          <w:numId w:val="15"/>
        </w:numPr>
        <w:tabs>
          <w:tab w:val="clear" w:pos="709"/>
          <w:tab w:val="left" w:pos="1134" w:leader="none"/>
        </w:tabs>
        <w:ind w:left="0" w:firstLine="709"/>
        <w:rPr>
          <w:rFonts w:ascii="Times New Roman" w:hAnsi="Times New Roman"/>
          <w:sz w:val="22"/>
          <w:szCs w:val="22"/>
        </w:rPr>
      </w:pPr>
      <w:r>
        <w:rPr>
          <w:sz w:val="22"/>
          <w:szCs w:val="22"/>
          <w:highlight w:val="lightGray"/>
          <w:lang w:val="ru-RU"/>
          <w:rPrChange w:id="0" w:author="&lt;анонимный&gt;" w:date="2026-08-25T10:32:45Z">
            <w:rPr>
              <w:sz w:val="24"/>
              <w:szCs w:val="24"/>
              <w:highlight w:val="lightGray"/>
            </w:rPr>
          </w:rPrChange>
        </w:rPr>
        <w:t>Дополнительные параметры (при наличии):</w:t>
      </w:r>
    </w:p>
    <w:p>
      <w:pPr>
        <w:pStyle w:val="ListParagraph"/>
        <w:numPr>
          <w:ilvl w:val="0"/>
          <w:numId w:val="15"/>
        </w:numPr>
        <w:tabs>
          <w:tab w:val="clear" w:pos="709"/>
          <w:tab w:val="left" w:pos="1134" w:leader="none"/>
        </w:tabs>
        <w:ind w:left="0" w:firstLine="709"/>
        <w:rPr>
          <w:rFonts w:ascii="Times New Roman" w:hAnsi="Times New Roman"/>
          <w:sz w:val="22"/>
          <w:szCs w:val="22"/>
        </w:rPr>
      </w:pPr>
      <w:r>
        <w:rPr>
          <w:sz w:val="22"/>
          <w:szCs w:val="22"/>
          <w:lang w:val="ru-RU"/>
          <w:rPrChange w:id="0" w:author="&lt;анонимный&gt;" w:date="2026-08-25T10:32:45Z">
            <w:rPr>
              <w:sz w:val="24"/>
              <w:szCs w:val="24"/>
            </w:rPr>
          </w:rPrChange>
        </w:rPr>
        <w:t>Срок оказания:</w:t>
      </w:r>
    </w:p>
    <w:p>
      <w:pPr>
        <w:pStyle w:val="Normal"/>
        <w:tabs>
          <w:tab w:val="clear" w:pos="709"/>
          <w:tab w:val="left" w:pos="0" w:leader="none"/>
        </w:tabs>
        <w:ind w:firstLine="567"/>
        <w:rPr>
          <w:rFonts w:ascii="Times New Roman" w:hAnsi="Times New Roman"/>
          <w:sz w:val="22"/>
          <w:szCs w:val="22"/>
          <w:lang w:val="ru-RU"/>
        </w:rPr>
      </w:pPr>
      <w:r>
        <w:rPr>
          <w:sz w:val="22"/>
          <w:szCs w:val="22"/>
          <w:lang w:val="ru-RU"/>
        </w:rPr>
      </w:r>
    </w:p>
    <w:p>
      <w:pPr>
        <w:pStyle w:val="Normal"/>
        <w:rPr>
          <w:rFonts w:ascii="Times New Roman" w:hAnsi="Times New Roman"/>
          <w:sz w:val="22"/>
          <w:szCs w:val="22"/>
          <w:lang w:val="ru-RU"/>
        </w:rPr>
      </w:pPr>
      <w:r>
        <w:rPr>
          <w:sz w:val="22"/>
          <w:szCs w:val="22"/>
          <w:lang w:val="ru-RU"/>
        </w:rPr>
      </w:r>
    </w:p>
    <w:p>
      <w:pPr>
        <w:pStyle w:val="Normal"/>
        <w:rPr>
          <w:rFonts w:ascii="Times New Roman" w:hAnsi="Times New Roman"/>
          <w:sz w:val="22"/>
          <w:szCs w:val="22"/>
          <w:lang w:val="ru-RU"/>
        </w:rPr>
      </w:pPr>
      <w:r>
        <w:rPr>
          <w:sz w:val="22"/>
          <w:szCs w:val="22"/>
          <w:lang w:val="ru-RU"/>
        </w:rPr>
      </w:r>
    </w:p>
    <w:p>
      <w:pPr>
        <w:pStyle w:val="Normal"/>
        <w:rPr>
          <w:rFonts w:ascii="Times New Roman" w:hAnsi="Times New Roman"/>
          <w:sz w:val="22"/>
          <w:szCs w:val="22"/>
          <w:lang w:val="ru-RU"/>
        </w:rPr>
      </w:pPr>
      <w:r>
        <w:rPr>
          <w:sz w:val="22"/>
          <w:szCs w:val="22"/>
          <w:lang w:val="ru-RU"/>
        </w:rPr>
      </w:r>
    </w:p>
    <w:p>
      <w:pPr>
        <w:pStyle w:val="Normal"/>
        <w:rPr>
          <w:rFonts w:ascii="Times New Roman" w:hAnsi="Times New Roman"/>
          <w:sz w:val="22"/>
          <w:szCs w:val="22"/>
          <w:lang w:val="ru-RU"/>
        </w:rPr>
      </w:pPr>
      <w:r>
        <w:rPr>
          <w:sz w:val="22"/>
          <w:szCs w:val="22"/>
          <w:lang w:val="ru-RU"/>
        </w:rPr>
      </w:r>
    </w:p>
    <w:p>
      <w:pPr>
        <w:pStyle w:val="Normal"/>
        <w:rPr>
          <w:rFonts w:ascii="Times New Roman" w:hAnsi="Times New Roman"/>
          <w:sz w:val="22"/>
          <w:szCs w:val="22"/>
          <w:lang w:val="ru-RU"/>
        </w:rPr>
      </w:pPr>
      <w:r>
        <w:rPr>
          <w:sz w:val="22"/>
          <w:szCs w:val="22"/>
          <w:lang w:val="ru-RU"/>
        </w:rPr>
      </w:r>
    </w:p>
    <w:p>
      <w:pPr>
        <w:pStyle w:val="Normal"/>
        <w:rPr>
          <w:rFonts w:ascii="Times New Roman" w:hAnsi="Times New Roman"/>
          <w:sz w:val="22"/>
          <w:szCs w:val="22"/>
          <w:lang w:val="ru-RU"/>
        </w:rPr>
      </w:pPr>
      <w:r>
        <w:rPr>
          <w:sz w:val="22"/>
          <w:szCs w:val="22"/>
          <w:lang w:val="ru-RU"/>
        </w:rPr>
      </w:r>
    </w:p>
    <w:p>
      <w:pPr>
        <w:pStyle w:val="Normal"/>
        <w:rPr>
          <w:rFonts w:ascii="Times New Roman" w:hAnsi="Times New Roman"/>
          <w:sz w:val="22"/>
          <w:szCs w:val="22"/>
          <w:lang w:val="ru-RU"/>
        </w:rPr>
      </w:pPr>
      <w:r>
        <w:rPr>
          <w:sz w:val="22"/>
          <w:szCs w:val="22"/>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rFonts w:ascii="Times New Roman" w:hAnsi="Times New Roman"/>
                <w:sz w:val="22"/>
                <w:szCs w:val="22"/>
              </w:rPr>
            </w:pPr>
            <w:r>
              <w:rPr>
                <w:b/>
                <w:sz w:val="22"/>
                <w:szCs w:val="22"/>
                <w:lang w:val="en-GB"/>
                <w:rPrChange w:id="0" w:author="&lt;анонимный&gt;" w:date="2026-08-25T10:32:45Z">
                  <w:rPr>
                    <w:sz w:val="24"/>
                    <w:b/>
                    <w:szCs w:val="24"/>
                  </w:rPr>
                </w:rPrChange>
              </w:rPr>
              <w:t>Заказчик:</w:t>
            </w:r>
          </w:p>
        </w:tc>
        <w:tc>
          <w:tcPr>
            <w:tcW w:w="4785" w:type="dxa"/>
            <w:tcBorders/>
          </w:tcPr>
          <w:p>
            <w:pPr>
              <w:pStyle w:val="Normal"/>
              <w:widowControl w:val="false"/>
              <w:rPr>
                <w:rFonts w:ascii="Times New Roman" w:hAnsi="Times New Roman"/>
                <w:sz w:val="22"/>
                <w:szCs w:val="22"/>
              </w:rPr>
            </w:pPr>
            <w:r>
              <w:rPr>
                <w:b/>
                <w:sz w:val="22"/>
                <w:szCs w:val="22"/>
                <w:lang w:val="ru-RU"/>
                <w:rPrChange w:id="0" w:author="&lt;анонимный&gt;" w:date="2026-08-25T10:32:45Z">
                  <w:rPr>
                    <w:sz w:val="24"/>
                    <w:b/>
                    <w:szCs w:val="24"/>
                  </w:rPr>
                </w:rPrChange>
              </w:rPr>
              <w:t>Исполнитель</w:t>
            </w:r>
            <w:r>
              <w:rPr>
                <w:b/>
                <w:sz w:val="22"/>
                <w:szCs w:val="22"/>
                <w:lang w:val="en-GB"/>
                <w:rPrChange w:id="0" w:author="&lt;анонимный&gt;" w:date="2026-08-25T10:32:45Z">
                  <w:rPr>
                    <w:sz w:val="24"/>
                    <w:b/>
                    <w:szCs w:val="24"/>
                  </w:rPr>
                </w:rPrChange>
              </w:rPr>
              <w:t>:</w:t>
            </w:r>
          </w:p>
        </w:tc>
      </w:tr>
      <w:tr>
        <w:trPr/>
        <w:tc>
          <w:tcPr>
            <w:tcW w:w="4785" w:type="dxa"/>
            <w:tcBorders/>
          </w:tcPr>
          <w:p>
            <w:pPr>
              <w:pStyle w:val="Normal"/>
              <w:widowControl w:val="false"/>
              <w:rPr>
                <w:rFonts w:ascii="Times New Roman" w:hAnsi="Times New Roman"/>
                <w:sz w:val="22"/>
                <w:szCs w:val="22"/>
              </w:rPr>
            </w:pPr>
            <w:r>
              <w:rPr>
                <w:sz w:val="22"/>
                <w:szCs w:val="22"/>
              </w:rPr>
            </w:r>
          </w:p>
          <w:p>
            <w:pPr>
              <w:pStyle w:val="Normal"/>
              <w:widowControl w:val="false"/>
              <w:rPr>
                <w:rFonts w:ascii="Times New Roman" w:hAnsi="Times New Roman"/>
                <w:sz w:val="22"/>
                <w:szCs w:val="22"/>
              </w:rPr>
            </w:pPr>
            <w:r>
              <w:rPr>
                <w:sz w:val="22"/>
                <w:szCs w:val="22"/>
              </w:rPr>
            </w:r>
          </w:p>
          <w:p>
            <w:pPr>
              <w:pStyle w:val="Normal"/>
              <w:widowControl w:val="false"/>
              <w:rPr>
                <w:rFonts w:ascii="Times New Roman" w:hAnsi="Times New Roman"/>
                <w:sz w:val="22"/>
                <w:szCs w:val="22"/>
              </w:rPr>
            </w:pPr>
            <w:r>
              <w:rPr>
                <w:sz w:val="22"/>
                <w:szCs w:val="22"/>
                <w:lang w:val="en-GB"/>
                <w:rPrChange w:id="0" w:author="&lt;анонимный&gt;" w:date="2026-08-25T10:32:45Z">
                  <w:rPr>
                    <w:sz w:val="24"/>
                    <w:szCs w:val="24"/>
                  </w:rPr>
                </w:rPrChange>
              </w:rPr>
              <w:t xml:space="preserve">_______________ / _______________ </w:t>
            </w:r>
          </w:p>
          <w:p>
            <w:pPr>
              <w:pStyle w:val="Normal"/>
              <w:widowControl w:val="false"/>
              <w:rPr>
                <w:rFonts w:ascii="Times New Roman" w:hAnsi="Times New Roman"/>
                <w:sz w:val="22"/>
                <w:szCs w:val="22"/>
              </w:rPr>
            </w:pPr>
            <w:r>
              <w:rPr>
                <w:sz w:val="22"/>
                <w:szCs w:val="22"/>
              </w:rPr>
            </w:r>
          </w:p>
        </w:tc>
        <w:tc>
          <w:tcPr>
            <w:tcW w:w="4785" w:type="dxa"/>
            <w:tcBorders/>
          </w:tcPr>
          <w:p>
            <w:pPr>
              <w:pStyle w:val="Normal"/>
              <w:widowControl w:val="false"/>
              <w:rPr>
                <w:rFonts w:ascii="Times New Roman" w:hAnsi="Times New Roman"/>
                <w:sz w:val="22"/>
                <w:szCs w:val="22"/>
              </w:rPr>
            </w:pPr>
            <w:r>
              <w:rPr>
                <w:sz w:val="22"/>
                <w:szCs w:val="22"/>
              </w:rPr>
            </w:r>
          </w:p>
          <w:p>
            <w:pPr>
              <w:pStyle w:val="Normal"/>
              <w:widowControl w:val="false"/>
              <w:rPr>
                <w:rFonts w:ascii="Times New Roman" w:hAnsi="Times New Roman"/>
                <w:sz w:val="22"/>
                <w:szCs w:val="22"/>
              </w:rPr>
            </w:pPr>
            <w:r>
              <w:rPr>
                <w:sz w:val="22"/>
                <w:szCs w:val="22"/>
              </w:rPr>
            </w:r>
          </w:p>
          <w:p>
            <w:pPr>
              <w:pStyle w:val="Normal"/>
              <w:widowControl w:val="false"/>
              <w:rPr>
                <w:rFonts w:ascii="Times New Roman" w:hAnsi="Times New Roman"/>
                <w:sz w:val="22"/>
                <w:szCs w:val="22"/>
              </w:rPr>
            </w:pPr>
            <w:r>
              <w:rPr>
                <w:sz w:val="22"/>
                <w:szCs w:val="22"/>
                <w:lang w:val="en-GB"/>
                <w:rPrChange w:id="0" w:author="&lt;анонимный&gt;" w:date="2026-08-25T10:32:45Z">
                  <w:rPr>
                    <w:sz w:val="24"/>
                    <w:szCs w:val="24"/>
                  </w:rPr>
                </w:rPrChange>
              </w:rPr>
              <w:t xml:space="preserve">_______________ / _______________ </w:t>
            </w:r>
          </w:p>
        </w:tc>
      </w:tr>
    </w:tbl>
    <w:p>
      <w:pPr>
        <w:pStyle w:val="Normal"/>
        <w:rPr>
          <w:rFonts w:ascii="Times New Roman" w:hAnsi="Times New Roman"/>
          <w:sz w:val="22"/>
          <w:szCs w:val="22"/>
          <w:lang w:val="ru-RU"/>
        </w:rPr>
      </w:pPr>
      <w:r>
        <w:rPr>
          <w:sz w:val="22"/>
          <w:szCs w:val="22"/>
          <w:lang w:val="ru-RU"/>
        </w:rPr>
      </w:r>
      <w:r>
        <w:br w:type="page"/>
      </w:r>
    </w:p>
    <w:p>
      <w:pPr>
        <w:pStyle w:val="Normal"/>
        <w:ind w:firstLine="709"/>
        <w:jc w:val="right"/>
        <w:rPr>
          <w:rFonts w:ascii="Times New Roman" w:hAnsi="Times New Roman"/>
          <w:sz w:val="22"/>
          <w:szCs w:val="22"/>
        </w:rPr>
      </w:pPr>
      <w:r>
        <w:rPr>
          <w:sz w:val="22"/>
          <w:szCs w:val="22"/>
          <w:lang w:val="ru-RU"/>
          <w:rPrChange w:id="0" w:author="&lt;анонимный&gt;" w:date="2026-08-25T10:32:45Z">
            <w:rPr>
              <w:sz w:val="22"/>
              <w:szCs w:val="22"/>
            </w:rPr>
          </w:rPrChange>
        </w:rPr>
        <w:t>Приложение № 2.2.</w:t>
      </w:r>
    </w:p>
    <w:p>
      <w:pPr>
        <w:pStyle w:val="Normal"/>
        <w:jc w:val="right"/>
        <w:rPr>
          <w:rFonts w:ascii="Times New Roman" w:hAnsi="Times New Roman"/>
          <w:sz w:val="22"/>
          <w:szCs w:val="22"/>
        </w:rPr>
      </w:pPr>
      <w:r>
        <w:rPr>
          <w:sz w:val="22"/>
          <w:szCs w:val="22"/>
          <w:lang w:val="ru-RU"/>
          <w:rPrChange w:id="0" w:author="&lt;анонимный&gt;" w:date="2026-08-25T10:32:45Z">
            <w:rPr>
              <w:sz w:val="22"/>
              <w:szCs w:val="22"/>
            </w:rPr>
          </w:rPrChange>
        </w:rPr>
        <w:t xml:space="preserve">            </w:t>
      </w:r>
      <w:r>
        <w:rPr>
          <w:sz w:val="22"/>
          <w:szCs w:val="22"/>
          <w:lang w:val="ru-RU"/>
          <w:rPrChange w:id="0" w:author="&lt;анонимный&gt;" w:date="2026-08-25T10:32:45Z">
            <w:rPr>
              <w:sz w:val="22"/>
              <w:szCs w:val="22"/>
            </w:rPr>
          </w:rPrChange>
        </w:rPr>
        <w:t>к Договору возмездного оказания услуг</w:t>
      </w:r>
    </w:p>
    <w:p>
      <w:pPr>
        <w:pStyle w:val="Normal"/>
        <w:jc w:val="right"/>
        <w:rPr>
          <w:rFonts w:ascii="Times New Roman" w:hAnsi="Times New Roman"/>
          <w:sz w:val="22"/>
          <w:szCs w:val="22"/>
        </w:rPr>
      </w:pPr>
      <w:r>
        <w:rPr>
          <w:sz w:val="22"/>
          <w:szCs w:val="22"/>
          <w:lang w:val="ru-RU"/>
          <w:rPrChange w:id="0" w:author="&lt;анонимный&gt;" w:date="2026-08-25T10:32:45Z">
            <w:rPr>
              <w:sz w:val="22"/>
              <w:szCs w:val="22"/>
            </w:rPr>
          </w:rPrChange>
        </w:rPr>
        <w:t xml:space="preserve">              </w:t>
      </w:r>
      <w:r>
        <w:rPr>
          <w:sz w:val="22"/>
          <w:szCs w:val="22"/>
          <w:lang w:val="ru-RU"/>
          <w:rPrChange w:id="0" w:author="&lt;анонимный&gt;" w:date="2026-08-25T10:32:45Z">
            <w:rPr>
              <w:sz w:val="22"/>
              <w:szCs w:val="22"/>
            </w:rPr>
          </w:rPrChange>
        </w:rPr>
        <w:t>от «____» ________ 20 _ г. №_______</w:t>
      </w:r>
    </w:p>
    <w:p>
      <w:pPr>
        <w:pStyle w:val="Normal"/>
        <w:jc w:val="right"/>
        <w:rPr>
          <w:rFonts w:ascii="Times New Roman" w:hAnsi="Times New Roman"/>
          <w:sz w:val="22"/>
          <w:szCs w:val="22"/>
          <w:lang w:val="ru-RU"/>
        </w:rPr>
      </w:pPr>
      <w:r>
        <w:rPr>
          <w:sz w:val="22"/>
          <w:szCs w:val="22"/>
          <w:lang w:val="ru-RU"/>
        </w:rPr>
      </w:r>
    </w:p>
    <w:p>
      <w:pPr>
        <w:pStyle w:val="Normal"/>
        <w:jc w:val="right"/>
        <w:rPr>
          <w:rFonts w:ascii="Times New Roman" w:hAnsi="Times New Roman"/>
          <w:sz w:val="22"/>
          <w:szCs w:val="22"/>
          <w:lang w:val="ru-RU"/>
        </w:rPr>
      </w:pPr>
      <w:r>
        <w:rPr>
          <w:sz w:val="22"/>
          <w:szCs w:val="22"/>
          <w:lang w:val="ru-RU"/>
        </w:rPr>
      </w:r>
    </w:p>
    <w:p>
      <w:pPr>
        <w:pStyle w:val="Normal"/>
        <w:tabs>
          <w:tab w:val="clear" w:pos="709"/>
          <w:tab w:val="left" w:pos="0" w:leader="none"/>
        </w:tabs>
        <w:jc w:val="center"/>
        <w:rPr>
          <w:rFonts w:ascii="Times New Roman" w:hAnsi="Times New Roman"/>
          <w:sz w:val="22"/>
          <w:szCs w:val="22"/>
        </w:rPr>
      </w:pPr>
      <w:r>
        <w:rPr>
          <w:b/>
          <w:sz w:val="22"/>
          <w:szCs w:val="22"/>
          <w:lang w:val="ru-RU"/>
          <w:rPrChange w:id="0" w:author="&lt;анонимный&gt;" w:date="2026-08-25T10:32:45Z">
            <w:rPr>
              <w:sz w:val="24"/>
              <w:b/>
              <w:szCs w:val="24"/>
            </w:rPr>
          </w:rPrChange>
        </w:rPr>
        <w:t xml:space="preserve">Расчет стоимости Услуг </w:t>
      </w:r>
    </w:p>
    <w:p>
      <w:pPr>
        <w:pStyle w:val="Normal"/>
        <w:tabs>
          <w:tab w:val="clear" w:pos="709"/>
          <w:tab w:val="left" w:pos="0" w:leader="none"/>
        </w:tabs>
        <w:jc w:val="center"/>
        <w:rPr>
          <w:rFonts w:ascii="Times New Roman" w:hAnsi="Times New Roman"/>
          <w:sz w:val="22"/>
          <w:szCs w:val="22"/>
        </w:rPr>
      </w:pPr>
      <w:r>
        <w:rPr>
          <w:b/>
          <w:sz w:val="22"/>
          <w:szCs w:val="22"/>
          <w:lang w:val="ru-RU"/>
          <w:rPrChange w:id="0" w:author="&lt;анонимный&gt;" w:date="2026-08-25T10:32:45Z">
            <w:rPr>
              <w:sz w:val="24"/>
              <w:b/>
              <w:szCs w:val="24"/>
            </w:rPr>
          </w:rPrChange>
        </w:rPr>
        <w:t>по Заявке №___ от «___»_____________________</w:t>
      </w:r>
    </w:p>
    <w:p>
      <w:pPr>
        <w:pStyle w:val="Normal"/>
        <w:tabs>
          <w:tab w:val="clear" w:pos="709"/>
          <w:tab w:val="left" w:pos="0" w:leader="none"/>
        </w:tabs>
        <w:jc w:val="center"/>
        <w:rPr>
          <w:rFonts w:ascii="Times New Roman" w:hAnsi="Times New Roman"/>
          <w:sz w:val="22"/>
          <w:szCs w:val="22"/>
          <w:lang w:val="ru-RU"/>
        </w:rPr>
      </w:pPr>
      <w:r>
        <w:rPr>
          <w:sz w:val="22"/>
          <w:szCs w:val="22"/>
          <w:lang w:val="ru-RU"/>
        </w:rPr>
      </w:r>
    </w:p>
    <w:p>
      <w:pPr>
        <w:pStyle w:val="Normal"/>
        <w:tabs>
          <w:tab w:val="clear" w:pos="709"/>
          <w:tab w:val="left" w:pos="0" w:leader="none"/>
        </w:tabs>
        <w:rPr>
          <w:rFonts w:ascii="Times New Roman" w:hAnsi="Times New Roman"/>
          <w:sz w:val="22"/>
          <w:szCs w:val="22"/>
          <w:lang w:val="ru-RU"/>
        </w:rPr>
      </w:pPr>
      <w:r>
        <w:rPr>
          <w:sz w:val="22"/>
          <w:szCs w:val="22"/>
          <w:lang w:val="ru-RU"/>
        </w:rPr>
      </w:r>
    </w:p>
    <w:tbl>
      <w:tblPr>
        <w:tblW w:w="10241" w:type="dxa"/>
        <w:jc w:val="left"/>
        <w:tblInd w:w="54" w:type="dxa"/>
        <w:tblLayout w:type="fixed"/>
        <w:tblCellMar>
          <w:top w:w="0" w:type="dxa"/>
          <w:left w:w="108" w:type="dxa"/>
          <w:bottom w:w="0" w:type="dxa"/>
          <w:right w:w="108" w:type="dxa"/>
        </w:tblCellMar>
        <w:tblLook w:val="01e0" w:noHBand="0" w:noVBand="0" w:firstColumn="1" w:lastRow="1" w:lastColumn="1" w:firstRow="1"/>
      </w:tblPr>
      <w:tblGrid>
        <w:gridCol w:w="1112"/>
        <w:gridCol w:w="776"/>
        <w:gridCol w:w="670"/>
        <w:gridCol w:w="1210"/>
        <w:gridCol w:w="2297"/>
        <w:gridCol w:w="1354"/>
        <w:gridCol w:w="2170"/>
        <w:gridCol w:w="651"/>
      </w:tblGrid>
      <w:tr>
        <w:trPr/>
        <w:tc>
          <w:tcPr>
            <w:tcW w:w="188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rFonts w:ascii="Times New Roman" w:hAnsi="Times New Roman"/>
                <w:sz w:val="22"/>
                <w:szCs w:val="22"/>
              </w:rPr>
            </w:pPr>
            <w:r>
              <w:rPr>
                <w:sz w:val="22"/>
                <w:szCs w:val="22"/>
                <w:lang w:val="en-GB"/>
                <w:rPrChange w:id="0" w:author="&lt;анонимный&gt;" w:date="2026-08-25T10:32:45Z">
                  <w:rPr>
                    <w:sz w:val="24"/>
                    <w:szCs w:val="24"/>
                  </w:rPr>
                </w:rPrChange>
              </w:rPr>
              <w:t xml:space="preserve">Наименование </w:t>
            </w:r>
            <w:r>
              <w:rPr>
                <w:sz w:val="22"/>
                <w:szCs w:val="22"/>
                <w:lang w:val="ru-RU"/>
                <w:rPrChange w:id="0" w:author="&lt;анонимный&gt;" w:date="2026-08-25T10:32:45Z">
                  <w:rPr>
                    <w:sz w:val="24"/>
                    <w:szCs w:val="24"/>
                  </w:rPr>
                </w:rPrChange>
              </w:rPr>
              <w:t>Услуг</w:t>
            </w:r>
          </w:p>
          <w:p>
            <w:pPr>
              <w:pStyle w:val="Normal"/>
              <w:widowControl w:val="false"/>
              <w:tabs>
                <w:tab w:val="clear" w:pos="709"/>
                <w:tab w:val="left" w:pos="2700" w:leader="none"/>
              </w:tabs>
              <w:jc w:val="center"/>
              <w:rPr>
                <w:rFonts w:ascii="Times New Roman" w:hAnsi="Times New Roman"/>
                <w:sz w:val="22"/>
                <w:szCs w:val="22"/>
              </w:rPr>
            </w:pPr>
            <w:r>
              <w:rPr>
                <w:sz w:val="22"/>
                <w:szCs w:val="22"/>
              </w:rPr>
            </w:r>
          </w:p>
        </w:tc>
        <w:tc>
          <w:tcPr>
            <w:tcW w:w="188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rFonts w:ascii="Times New Roman" w:hAnsi="Times New Roman"/>
                <w:sz w:val="22"/>
                <w:szCs w:val="22"/>
              </w:rPr>
            </w:pPr>
            <w:r>
              <w:rPr>
                <w:sz w:val="22"/>
                <w:szCs w:val="22"/>
                <w:lang w:val="ru-RU"/>
                <w:rPrChange w:id="0" w:author="&lt;анонимный&gt;" w:date="2026-08-25T10:32:45Z">
                  <w:rPr>
                    <w:sz w:val="24"/>
                    <w:szCs w:val="24"/>
                  </w:rPr>
                </w:rPrChange>
              </w:rPr>
              <w:t>Срок оказания Услуг</w:t>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rFonts w:ascii="Times New Roman" w:hAnsi="Times New Roman"/>
                <w:sz w:val="22"/>
                <w:szCs w:val="22"/>
              </w:rPr>
            </w:pPr>
            <w:r>
              <w:rPr>
                <w:sz w:val="22"/>
                <w:szCs w:val="22"/>
                <w:lang w:val="ru-RU"/>
                <w:rPrChange w:id="0" w:author="&lt;анонимный&gt;" w:date="2026-08-25T10:32:45Z">
                  <w:rPr>
                    <w:sz w:val="24"/>
                    <w:szCs w:val="24"/>
                  </w:rPr>
                </w:rPrChange>
              </w:rPr>
              <w:t>Стоимость за единицу, руб. без НДС</w:t>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rFonts w:ascii="Times New Roman" w:hAnsi="Times New Roman"/>
                <w:sz w:val="22"/>
                <w:szCs w:val="22"/>
              </w:rPr>
            </w:pPr>
            <w:r>
              <w:rPr>
                <w:sz w:val="22"/>
                <w:szCs w:val="22"/>
                <w:lang w:val="ru-RU"/>
                <w:rPrChange w:id="0" w:author="&lt;анонимный&gt;" w:date="2026-08-25T10:32:45Z">
                  <w:rPr>
                    <w:sz w:val="24"/>
                    <w:szCs w:val="24"/>
                  </w:rPr>
                </w:rPrChange>
              </w:rPr>
              <w:t>НДС</w:t>
            </w:r>
          </w:p>
          <w:p>
            <w:pPr>
              <w:pStyle w:val="Normal"/>
              <w:widowControl w:val="false"/>
              <w:tabs>
                <w:tab w:val="clear" w:pos="709"/>
                <w:tab w:val="left" w:pos="2700" w:leader="none"/>
              </w:tabs>
              <w:jc w:val="center"/>
              <w:rPr>
                <w:rFonts w:ascii="Times New Roman" w:hAnsi="Times New Roman"/>
                <w:sz w:val="22"/>
                <w:szCs w:val="22"/>
                <w:lang w:val="ru-RU"/>
              </w:rPr>
            </w:pPr>
            <w:r>
              <w:rPr>
                <w:sz w:val="22"/>
                <w:szCs w:val="22"/>
                <w:lang w:val="ru-RU"/>
              </w:rPr>
            </w:r>
          </w:p>
          <w:p>
            <w:pPr>
              <w:pStyle w:val="Normal"/>
              <w:widowControl w:val="false"/>
              <w:tabs>
                <w:tab w:val="clear" w:pos="709"/>
                <w:tab w:val="left" w:pos="2700" w:leader="none"/>
              </w:tabs>
              <w:jc w:val="center"/>
              <w:rPr>
                <w:rFonts w:ascii="Times New Roman" w:hAnsi="Times New Roman"/>
                <w:sz w:val="22"/>
                <w:szCs w:val="22"/>
              </w:rPr>
            </w:pPr>
            <w:r>
              <w:rPr>
                <w:sz w:val="22"/>
                <w:szCs w:val="22"/>
                <w:lang w:val="ru-RU"/>
                <w:rPrChange w:id="0" w:author="&lt;анонимный&gt;" w:date="2026-08-25T10:32:45Z">
                  <w:rPr>
                    <w:sz w:val="24"/>
                    <w:szCs w:val="24"/>
                  </w:rPr>
                </w:rPrChange>
              </w:rPr>
              <w:t>____%*</w:t>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rFonts w:ascii="Times New Roman" w:hAnsi="Times New Roman"/>
                <w:sz w:val="22"/>
                <w:szCs w:val="22"/>
              </w:rPr>
            </w:pPr>
            <w:r>
              <w:rPr>
                <w:sz w:val="22"/>
                <w:szCs w:val="22"/>
                <w:lang w:val="ru-RU"/>
                <w:rPrChange w:id="0" w:author="&lt;анонимный&gt;" w:date="2026-08-25T10:32:45Z">
                  <w:rPr>
                    <w:sz w:val="24"/>
                    <w:szCs w:val="24"/>
                  </w:rPr>
                </w:rPrChange>
              </w:rPr>
              <w:t>Стоимость в руб. с учетом НДС*</w:t>
            </w:r>
          </w:p>
        </w:tc>
        <w:tc>
          <w:tcPr>
            <w:tcW w:w="651" w:type="dxa"/>
            <w:tcBorders/>
          </w:tcPr>
          <w:p>
            <w:pPr>
              <w:pStyle w:val="Normal"/>
              <w:widowControl w:val="false"/>
              <w:rPr>
                <w:rFonts w:ascii="Times New Roman" w:hAnsi="Times New Roman"/>
                <w:sz w:val="22"/>
                <w:szCs w:val="22"/>
                <w:lang w:val="ru-RU"/>
              </w:rPr>
            </w:pPr>
            <w:r>
              <w:rPr>
                <w:sz w:val="22"/>
                <w:szCs w:val="22"/>
                <w:lang w:val="ru-RU"/>
              </w:rPr>
            </w:r>
          </w:p>
        </w:tc>
      </w:tr>
      <w:tr>
        <w:trPr/>
        <w:tc>
          <w:tcPr>
            <w:tcW w:w="188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rFonts w:ascii="Times New Roman" w:hAnsi="Times New Roman"/>
                <w:sz w:val="22"/>
                <w:szCs w:val="22"/>
                <w:lang w:val="ru-RU"/>
              </w:rPr>
            </w:pPr>
            <w:r>
              <w:rPr>
                <w:sz w:val="22"/>
                <w:szCs w:val="22"/>
                <w:lang w:val="ru-RU"/>
              </w:rPr>
            </w:r>
          </w:p>
        </w:tc>
        <w:tc>
          <w:tcPr>
            <w:tcW w:w="188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rFonts w:ascii="Times New Roman" w:hAnsi="Times New Roman"/>
                <w:sz w:val="22"/>
                <w:szCs w:val="22"/>
                <w:lang w:val="ru-RU"/>
              </w:rPr>
            </w:pPr>
            <w:r>
              <w:rPr>
                <w:sz w:val="22"/>
                <w:szCs w:val="22"/>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rFonts w:ascii="Times New Roman" w:hAnsi="Times New Roman"/>
                <w:sz w:val="22"/>
                <w:szCs w:val="22"/>
                <w:lang w:val="ru-RU"/>
              </w:rPr>
            </w:pPr>
            <w:r>
              <w:rPr>
                <w:sz w:val="22"/>
                <w:szCs w:val="22"/>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rFonts w:ascii="Times New Roman" w:hAnsi="Times New Roman"/>
                <w:sz w:val="22"/>
                <w:szCs w:val="22"/>
                <w:lang w:val="ru-RU"/>
              </w:rPr>
            </w:pPr>
            <w:r>
              <w:rPr>
                <w:sz w:val="22"/>
                <w:szCs w:val="22"/>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rFonts w:ascii="Times New Roman" w:hAnsi="Times New Roman"/>
                <w:sz w:val="22"/>
                <w:szCs w:val="22"/>
                <w:lang w:val="ru-RU"/>
              </w:rPr>
            </w:pPr>
            <w:r>
              <w:rPr>
                <w:sz w:val="22"/>
                <w:szCs w:val="22"/>
                <w:lang w:val="ru-RU"/>
              </w:rPr>
            </w:r>
          </w:p>
        </w:tc>
        <w:tc>
          <w:tcPr>
            <w:tcW w:w="651" w:type="dxa"/>
            <w:tcBorders/>
          </w:tcPr>
          <w:p>
            <w:pPr>
              <w:pStyle w:val="Normal"/>
              <w:widowControl w:val="false"/>
              <w:rPr>
                <w:rFonts w:ascii="Times New Roman" w:hAnsi="Times New Roman"/>
                <w:sz w:val="22"/>
                <w:szCs w:val="22"/>
                <w:lang w:val="ru-RU"/>
              </w:rPr>
            </w:pPr>
            <w:r>
              <w:rPr>
                <w:sz w:val="22"/>
                <w:szCs w:val="22"/>
                <w:lang w:val="ru-RU"/>
              </w:rPr>
            </w:r>
          </w:p>
        </w:tc>
      </w:tr>
      <w:tr>
        <w:trPr/>
        <w:tc>
          <w:tcPr>
            <w:tcW w:w="188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rFonts w:ascii="Times New Roman" w:hAnsi="Times New Roman"/>
                <w:sz w:val="22"/>
                <w:szCs w:val="22"/>
                <w:lang w:val="ru-RU"/>
              </w:rPr>
            </w:pPr>
            <w:r>
              <w:rPr>
                <w:sz w:val="22"/>
                <w:szCs w:val="22"/>
                <w:lang w:val="ru-RU"/>
              </w:rPr>
            </w:r>
          </w:p>
        </w:tc>
        <w:tc>
          <w:tcPr>
            <w:tcW w:w="188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rFonts w:ascii="Times New Roman" w:hAnsi="Times New Roman"/>
                <w:sz w:val="22"/>
                <w:szCs w:val="22"/>
                <w:lang w:val="ru-RU"/>
              </w:rPr>
            </w:pPr>
            <w:r>
              <w:rPr>
                <w:sz w:val="22"/>
                <w:szCs w:val="22"/>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rFonts w:ascii="Times New Roman" w:hAnsi="Times New Roman"/>
                <w:sz w:val="22"/>
                <w:szCs w:val="22"/>
                <w:lang w:val="ru-RU"/>
              </w:rPr>
            </w:pPr>
            <w:r>
              <w:rPr>
                <w:sz w:val="22"/>
                <w:szCs w:val="22"/>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rFonts w:ascii="Times New Roman" w:hAnsi="Times New Roman"/>
                <w:sz w:val="22"/>
                <w:szCs w:val="22"/>
                <w:lang w:val="ru-RU"/>
              </w:rPr>
            </w:pPr>
            <w:r>
              <w:rPr>
                <w:sz w:val="22"/>
                <w:szCs w:val="22"/>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rFonts w:ascii="Times New Roman" w:hAnsi="Times New Roman"/>
                <w:sz w:val="22"/>
                <w:szCs w:val="22"/>
                <w:lang w:val="ru-RU"/>
              </w:rPr>
            </w:pPr>
            <w:r>
              <w:rPr>
                <w:sz w:val="22"/>
                <w:szCs w:val="22"/>
                <w:lang w:val="ru-RU"/>
              </w:rPr>
            </w:r>
          </w:p>
        </w:tc>
        <w:tc>
          <w:tcPr>
            <w:tcW w:w="651" w:type="dxa"/>
            <w:tcBorders/>
          </w:tcPr>
          <w:p>
            <w:pPr>
              <w:pStyle w:val="Normal"/>
              <w:widowControl w:val="false"/>
              <w:rPr>
                <w:rFonts w:ascii="Times New Roman" w:hAnsi="Times New Roman"/>
                <w:sz w:val="22"/>
                <w:szCs w:val="22"/>
                <w:lang w:val="ru-RU"/>
              </w:rPr>
            </w:pPr>
            <w:r>
              <w:rPr>
                <w:sz w:val="22"/>
                <w:szCs w:val="22"/>
                <w:lang w:val="ru-RU"/>
              </w:rPr>
            </w:r>
          </w:p>
        </w:tc>
      </w:tr>
      <w:tr>
        <w:trPr/>
        <w:tc>
          <w:tcPr>
            <w:tcW w:w="188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rFonts w:ascii="Times New Roman" w:hAnsi="Times New Roman"/>
                <w:sz w:val="22"/>
                <w:szCs w:val="22"/>
                <w:lang w:val="ru-RU"/>
              </w:rPr>
            </w:pPr>
            <w:r>
              <w:rPr>
                <w:sz w:val="22"/>
                <w:szCs w:val="22"/>
                <w:lang w:val="ru-RU"/>
              </w:rPr>
            </w:r>
          </w:p>
        </w:tc>
        <w:tc>
          <w:tcPr>
            <w:tcW w:w="188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rFonts w:ascii="Times New Roman" w:hAnsi="Times New Roman"/>
                <w:sz w:val="22"/>
                <w:szCs w:val="22"/>
                <w:lang w:val="ru-RU"/>
              </w:rPr>
            </w:pPr>
            <w:r>
              <w:rPr>
                <w:sz w:val="22"/>
                <w:szCs w:val="22"/>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rFonts w:ascii="Times New Roman" w:hAnsi="Times New Roman"/>
                <w:sz w:val="22"/>
                <w:szCs w:val="22"/>
                <w:lang w:val="ru-RU"/>
              </w:rPr>
            </w:pPr>
            <w:r>
              <w:rPr>
                <w:sz w:val="22"/>
                <w:szCs w:val="22"/>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rFonts w:ascii="Times New Roman" w:hAnsi="Times New Roman"/>
                <w:sz w:val="22"/>
                <w:szCs w:val="22"/>
                <w:lang w:val="ru-RU"/>
              </w:rPr>
            </w:pPr>
            <w:r>
              <w:rPr>
                <w:sz w:val="22"/>
                <w:szCs w:val="22"/>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rFonts w:ascii="Times New Roman" w:hAnsi="Times New Roman"/>
                <w:sz w:val="22"/>
                <w:szCs w:val="22"/>
                <w:lang w:val="ru-RU"/>
              </w:rPr>
            </w:pPr>
            <w:r>
              <w:rPr>
                <w:sz w:val="22"/>
                <w:szCs w:val="22"/>
                <w:lang w:val="ru-RU"/>
              </w:rPr>
            </w:r>
          </w:p>
        </w:tc>
        <w:tc>
          <w:tcPr>
            <w:tcW w:w="651" w:type="dxa"/>
            <w:tcBorders/>
          </w:tcPr>
          <w:p>
            <w:pPr>
              <w:pStyle w:val="Normal"/>
              <w:widowControl w:val="false"/>
              <w:rPr>
                <w:rFonts w:ascii="Times New Roman" w:hAnsi="Times New Roman"/>
                <w:sz w:val="22"/>
                <w:szCs w:val="22"/>
                <w:lang w:val="ru-RU"/>
              </w:rPr>
            </w:pPr>
            <w:r>
              <w:rPr>
                <w:sz w:val="22"/>
                <w:szCs w:val="22"/>
                <w:lang w:val="ru-RU"/>
              </w:rPr>
            </w:r>
          </w:p>
        </w:tc>
      </w:tr>
      <w:tr>
        <w:trPr>
          <w:trHeight w:val="100" w:hRule="atLeast"/>
        </w:trPr>
        <w:tc>
          <w:tcPr>
            <w:tcW w:w="1112" w:type="dxa"/>
            <w:tcBorders>
              <w:top w:val="single" w:sz="4" w:space="0" w:color="000000"/>
            </w:tcBorders>
          </w:tcPr>
          <w:p>
            <w:pPr>
              <w:pStyle w:val="Normal"/>
              <w:widowControl w:val="false"/>
              <w:rPr>
                <w:rFonts w:ascii="Times New Roman" w:hAnsi="Times New Roman"/>
                <w:b/>
                <w:sz w:val="22"/>
                <w:szCs w:val="22"/>
                <w:lang w:val="ru-RU"/>
              </w:rPr>
            </w:pPr>
            <w:r>
              <w:rPr>
                <w:b/>
                <w:sz w:val="22"/>
                <w:szCs w:val="22"/>
                <w:lang w:val="ru-RU"/>
              </w:rPr>
            </w:r>
          </w:p>
        </w:tc>
        <w:tc>
          <w:tcPr>
            <w:tcW w:w="1446" w:type="dxa"/>
            <w:gridSpan w:val="2"/>
            <w:tcBorders>
              <w:top w:val="single" w:sz="4" w:space="0" w:color="000000"/>
            </w:tcBorders>
          </w:tcPr>
          <w:p>
            <w:pPr>
              <w:pStyle w:val="Normal"/>
              <w:widowControl w:val="false"/>
              <w:rPr>
                <w:rFonts w:ascii="Times New Roman" w:hAnsi="Times New Roman"/>
                <w:b/>
                <w:sz w:val="22"/>
                <w:szCs w:val="22"/>
                <w:lang w:val="ru-RU"/>
              </w:rPr>
            </w:pPr>
            <w:r>
              <w:rPr>
                <w:b/>
                <w:sz w:val="22"/>
                <w:szCs w:val="22"/>
                <w:lang w:val="ru-RU"/>
              </w:rPr>
            </w:r>
          </w:p>
        </w:tc>
        <w:tc>
          <w:tcPr>
            <w:tcW w:w="7682" w:type="dxa"/>
            <w:gridSpan w:val="5"/>
            <w:tcBorders>
              <w:top w:val="single" w:sz="4" w:space="0" w:color="000000"/>
            </w:tcBorders>
          </w:tcPr>
          <w:p>
            <w:pPr>
              <w:pStyle w:val="Normal"/>
              <w:widowControl w:val="false"/>
              <w:rPr>
                <w:rFonts w:ascii="Times New Roman" w:hAnsi="Times New Roman"/>
                <w:b/>
                <w:sz w:val="22"/>
                <w:szCs w:val="22"/>
                <w:lang w:val="ru-RU"/>
              </w:rPr>
            </w:pPr>
            <w:r>
              <w:rPr>
                <w:b/>
                <w:sz w:val="22"/>
                <w:szCs w:val="22"/>
                <w:lang w:val="ru-RU"/>
              </w:rPr>
            </w:r>
          </w:p>
        </w:tc>
      </w:tr>
    </w:tbl>
    <w:p>
      <w:pPr>
        <w:pStyle w:val="Normal"/>
        <w:ind w:left="57" w:hanging="0"/>
        <w:jc w:val="both"/>
        <w:rPr>
          <w:rFonts w:ascii="Times New Roman" w:hAnsi="Times New Roman"/>
          <w:sz w:val="22"/>
          <w:szCs w:val="22"/>
        </w:rPr>
      </w:pPr>
      <w:r>
        <w:rPr>
          <w:i/>
          <w:iCs/>
          <w:sz w:val="22"/>
          <w:szCs w:val="22"/>
          <w:lang w:val="ru-RU"/>
          <w:rPrChange w:id="0" w:author="&lt;анонимный&gt;" w:date="2026-08-25T10:32:45Z">
            <w:rPr>
              <w:sz w:val="20"/>
              <w:i/>
              <w:szCs w:val="20"/>
              <w:iCs/>
            </w:rPr>
          </w:rPrChange>
        </w:rPr>
        <w:t>* При этом сумма НДС является справочной и рассчитана исходя из ставки НДС в соответствии с действующим законодательством Российской Федерации.</w:t>
      </w:r>
      <w:r>
        <w:rPr>
          <w:sz w:val="22"/>
          <w:szCs w:val="22"/>
          <w:lang w:val="ru-RU"/>
          <w:rPrChange w:id="0" w:author="&lt;анонимный&gt;" w:date="2026-08-25T10:32:45Z">
            <w:rPr>
              <w:sz w:val="20"/>
              <w:szCs w:val="20"/>
            </w:rPr>
          </w:rPrChange>
        </w:rPr>
        <w:t xml:space="preserve"> </w:t>
      </w:r>
    </w:p>
    <w:p>
      <w:pPr>
        <w:pStyle w:val="Normal"/>
        <w:rPr>
          <w:rFonts w:ascii="Times New Roman" w:hAnsi="Times New Roman"/>
          <w:sz w:val="22"/>
          <w:szCs w:val="22"/>
          <w:lang w:val="ru-RU"/>
        </w:rPr>
      </w:pPr>
      <w:r>
        <w:rPr>
          <w:sz w:val="22"/>
          <w:szCs w:val="22"/>
          <w:lang w:val="ru-RU"/>
        </w:rPr>
      </w:r>
    </w:p>
    <w:p>
      <w:pPr>
        <w:pStyle w:val="ListParagraph"/>
        <w:ind w:left="0" w:hanging="0"/>
        <w:rPr>
          <w:rFonts w:ascii="Times New Roman" w:hAnsi="Times New Roman"/>
          <w:sz w:val="22"/>
          <w:szCs w:val="22"/>
        </w:rPr>
      </w:pPr>
      <w:r>
        <w:rPr>
          <w:sz w:val="22"/>
          <w:szCs w:val="22"/>
        </w:rPr>
      </w:r>
    </w:p>
    <w:p>
      <w:pPr>
        <w:pStyle w:val="Normal"/>
        <w:rPr>
          <w:rFonts w:ascii="Times New Roman" w:hAnsi="Times New Roman"/>
          <w:sz w:val="22"/>
          <w:szCs w:val="22"/>
          <w:lang w:val="ru-RU"/>
        </w:rPr>
      </w:pPr>
      <w:r>
        <w:rPr>
          <w:sz w:val="22"/>
          <w:szCs w:val="22"/>
          <w:lang w:val="ru-RU"/>
        </w:rPr>
      </w:r>
    </w:p>
    <w:p>
      <w:pPr>
        <w:pStyle w:val="Normal"/>
        <w:rPr>
          <w:rFonts w:ascii="Times New Roman" w:hAnsi="Times New Roman"/>
          <w:sz w:val="22"/>
          <w:szCs w:val="22"/>
          <w:lang w:val="ru-RU"/>
        </w:rPr>
      </w:pPr>
      <w:r>
        <w:rPr>
          <w:sz w:val="22"/>
          <w:szCs w:val="22"/>
          <w:lang w:val="ru-RU"/>
        </w:rPr>
      </w:r>
    </w:p>
    <w:p>
      <w:pPr>
        <w:pStyle w:val="Normal"/>
        <w:rPr>
          <w:rFonts w:ascii="Times New Roman" w:hAnsi="Times New Roman"/>
          <w:sz w:val="22"/>
          <w:szCs w:val="22"/>
          <w:lang w:val="ru-RU"/>
        </w:rPr>
      </w:pPr>
      <w:r>
        <w:rPr>
          <w:sz w:val="22"/>
          <w:szCs w:val="22"/>
          <w:lang w:val="ru-RU"/>
        </w:rPr>
      </w:r>
    </w:p>
    <w:p>
      <w:pPr>
        <w:pStyle w:val="Normal"/>
        <w:rPr>
          <w:rFonts w:ascii="Times New Roman" w:hAnsi="Times New Roman"/>
          <w:sz w:val="22"/>
          <w:szCs w:val="22"/>
          <w:lang w:val="ru-RU"/>
        </w:rPr>
      </w:pPr>
      <w:r>
        <w:rPr>
          <w:sz w:val="22"/>
          <w:szCs w:val="22"/>
          <w:lang w:val="ru-RU"/>
        </w:rPr>
      </w:r>
    </w:p>
    <w:p>
      <w:pPr>
        <w:pStyle w:val="Normal"/>
        <w:rPr>
          <w:rFonts w:ascii="Times New Roman" w:hAnsi="Times New Roman"/>
          <w:sz w:val="22"/>
          <w:szCs w:val="22"/>
          <w:lang w:val="ru-RU"/>
        </w:rPr>
      </w:pPr>
      <w:r>
        <w:rPr>
          <w:sz w:val="22"/>
          <w:szCs w:val="22"/>
          <w:lang w:val="ru-RU"/>
        </w:rPr>
      </w:r>
    </w:p>
    <w:p>
      <w:pPr>
        <w:pStyle w:val="Normal"/>
        <w:rPr>
          <w:rFonts w:ascii="Times New Roman" w:hAnsi="Times New Roman"/>
          <w:sz w:val="22"/>
          <w:szCs w:val="22"/>
          <w:lang w:val="ru-RU"/>
        </w:rPr>
      </w:pPr>
      <w:r>
        <w:rPr>
          <w:sz w:val="22"/>
          <w:szCs w:val="22"/>
          <w:lang w:val="ru-RU"/>
        </w:rPr>
      </w:r>
    </w:p>
    <w:p>
      <w:pPr>
        <w:pStyle w:val="Normal"/>
        <w:rPr>
          <w:rFonts w:ascii="Times New Roman" w:hAnsi="Times New Roman"/>
          <w:sz w:val="22"/>
          <w:szCs w:val="22"/>
          <w:lang w:val="ru-RU"/>
        </w:rPr>
      </w:pPr>
      <w:r>
        <w:rPr>
          <w:sz w:val="22"/>
          <w:szCs w:val="22"/>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rFonts w:ascii="Times New Roman" w:hAnsi="Times New Roman"/>
                <w:sz w:val="22"/>
                <w:szCs w:val="22"/>
              </w:rPr>
            </w:pPr>
            <w:r>
              <w:rPr>
                <w:b/>
                <w:sz w:val="22"/>
                <w:szCs w:val="22"/>
                <w:lang w:val="ru-RU"/>
                <w:rPrChange w:id="0" w:author="&lt;анонимный&gt;" w:date="2026-08-25T10:32:45Z">
                  <w:rPr>
                    <w:sz w:val="24"/>
                    <w:b/>
                    <w:szCs w:val="24"/>
                  </w:rPr>
                </w:rPrChange>
              </w:rPr>
              <w:t>Заказчик:</w:t>
            </w:r>
          </w:p>
        </w:tc>
        <w:tc>
          <w:tcPr>
            <w:tcW w:w="4785" w:type="dxa"/>
            <w:tcBorders/>
          </w:tcPr>
          <w:p>
            <w:pPr>
              <w:pStyle w:val="Normal"/>
              <w:widowControl w:val="false"/>
              <w:rPr>
                <w:rFonts w:ascii="Times New Roman" w:hAnsi="Times New Roman"/>
                <w:sz w:val="22"/>
                <w:szCs w:val="22"/>
              </w:rPr>
            </w:pPr>
            <w:r>
              <w:rPr>
                <w:b/>
                <w:sz w:val="22"/>
                <w:szCs w:val="22"/>
                <w:lang w:val="ru-RU"/>
                <w:rPrChange w:id="0" w:author="&lt;анонимный&gt;" w:date="2026-08-25T10:32:45Z">
                  <w:rPr>
                    <w:sz w:val="24"/>
                    <w:b/>
                    <w:szCs w:val="24"/>
                  </w:rPr>
                </w:rPrChange>
              </w:rPr>
              <w:t>Исполнитель:</w:t>
            </w:r>
          </w:p>
        </w:tc>
      </w:tr>
      <w:tr>
        <w:trPr/>
        <w:tc>
          <w:tcPr>
            <w:tcW w:w="4785" w:type="dxa"/>
            <w:tcBorders/>
          </w:tcPr>
          <w:p>
            <w:pPr>
              <w:pStyle w:val="Normal"/>
              <w:widowControl w:val="false"/>
              <w:rPr>
                <w:rFonts w:ascii="Times New Roman" w:hAnsi="Times New Roman"/>
                <w:sz w:val="22"/>
                <w:szCs w:val="22"/>
                <w:lang w:val="ru-RU"/>
              </w:rPr>
            </w:pPr>
            <w:r>
              <w:rPr>
                <w:sz w:val="22"/>
                <w:szCs w:val="22"/>
                <w:lang w:val="ru-RU"/>
              </w:rPr>
            </w:r>
          </w:p>
          <w:p>
            <w:pPr>
              <w:pStyle w:val="Normal"/>
              <w:widowControl w:val="false"/>
              <w:rPr>
                <w:rFonts w:ascii="Times New Roman" w:hAnsi="Times New Roman"/>
                <w:sz w:val="22"/>
                <w:szCs w:val="22"/>
                <w:lang w:val="ru-RU"/>
              </w:rPr>
            </w:pPr>
            <w:r>
              <w:rPr>
                <w:sz w:val="22"/>
                <w:szCs w:val="22"/>
                <w:lang w:val="ru-RU"/>
              </w:rPr>
            </w:r>
          </w:p>
          <w:p>
            <w:pPr>
              <w:pStyle w:val="Normal"/>
              <w:widowControl w:val="false"/>
              <w:rPr>
                <w:rFonts w:ascii="Times New Roman" w:hAnsi="Times New Roman"/>
                <w:sz w:val="22"/>
                <w:szCs w:val="22"/>
              </w:rPr>
            </w:pPr>
            <w:r>
              <w:rPr>
                <w:sz w:val="22"/>
                <w:szCs w:val="22"/>
                <w:lang w:val="ru-RU"/>
                <w:rPrChange w:id="0" w:author="&lt;анонимный&gt;" w:date="2026-08-25T10:32:45Z">
                  <w:rPr>
                    <w:sz w:val="24"/>
                    <w:szCs w:val="24"/>
                  </w:rPr>
                </w:rPrChange>
              </w:rPr>
              <w:t>_______________ / __________</w:t>
            </w:r>
            <w:r>
              <w:rPr>
                <w:sz w:val="22"/>
                <w:szCs w:val="22"/>
                <w:lang w:val="en-GB"/>
                <w:rPrChange w:id="0" w:author="&lt;анонимный&gt;" w:date="2026-08-25T10:32:45Z">
                  <w:rPr>
                    <w:sz w:val="24"/>
                    <w:szCs w:val="24"/>
                  </w:rPr>
                </w:rPrChange>
              </w:rPr>
              <w:t xml:space="preserve">_____ </w:t>
            </w:r>
          </w:p>
          <w:p>
            <w:pPr>
              <w:pStyle w:val="Normal"/>
              <w:widowControl w:val="false"/>
              <w:rPr>
                <w:rFonts w:ascii="Times New Roman" w:hAnsi="Times New Roman"/>
                <w:sz w:val="22"/>
                <w:szCs w:val="22"/>
              </w:rPr>
            </w:pPr>
            <w:r>
              <w:rPr>
                <w:sz w:val="22"/>
                <w:szCs w:val="22"/>
              </w:rPr>
            </w:r>
          </w:p>
        </w:tc>
        <w:tc>
          <w:tcPr>
            <w:tcW w:w="4785" w:type="dxa"/>
            <w:tcBorders/>
          </w:tcPr>
          <w:p>
            <w:pPr>
              <w:pStyle w:val="Normal"/>
              <w:widowControl w:val="false"/>
              <w:rPr>
                <w:rFonts w:ascii="Times New Roman" w:hAnsi="Times New Roman"/>
                <w:sz w:val="22"/>
                <w:szCs w:val="22"/>
              </w:rPr>
            </w:pPr>
            <w:r>
              <w:rPr>
                <w:sz w:val="22"/>
                <w:szCs w:val="22"/>
              </w:rPr>
            </w:r>
          </w:p>
          <w:p>
            <w:pPr>
              <w:pStyle w:val="Normal"/>
              <w:widowControl w:val="false"/>
              <w:rPr>
                <w:rFonts w:ascii="Times New Roman" w:hAnsi="Times New Roman"/>
                <w:sz w:val="22"/>
                <w:szCs w:val="22"/>
              </w:rPr>
            </w:pPr>
            <w:r>
              <w:rPr>
                <w:sz w:val="22"/>
                <w:szCs w:val="22"/>
              </w:rPr>
            </w:r>
          </w:p>
          <w:p>
            <w:pPr>
              <w:pStyle w:val="Normal"/>
              <w:widowControl w:val="false"/>
              <w:rPr>
                <w:rFonts w:ascii="Times New Roman" w:hAnsi="Times New Roman"/>
                <w:sz w:val="22"/>
                <w:szCs w:val="22"/>
              </w:rPr>
            </w:pPr>
            <w:r>
              <w:rPr>
                <w:sz w:val="22"/>
                <w:szCs w:val="22"/>
                <w:lang w:val="en-GB"/>
                <w:rPrChange w:id="0" w:author="&lt;анонимный&gt;" w:date="2026-08-25T10:32:45Z">
                  <w:rPr>
                    <w:sz w:val="24"/>
                    <w:szCs w:val="24"/>
                  </w:rPr>
                </w:rPrChange>
              </w:rPr>
              <w:t xml:space="preserve">_______________ / _______________ </w:t>
            </w:r>
          </w:p>
        </w:tc>
      </w:tr>
    </w:tbl>
    <w:p>
      <w:pPr>
        <w:pStyle w:val="Normal"/>
        <w:rPr>
          <w:rFonts w:ascii="Times New Roman" w:hAnsi="Times New Roman"/>
          <w:sz w:val="22"/>
          <w:szCs w:val="22"/>
          <w:lang w:val="ru-RU"/>
        </w:rPr>
      </w:pPr>
      <w:r>
        <w:rPr>
          <w:sz w:val="22"/>
          <w:szCs w:val="22"/>
          <w:lang w:val="ru-RU"/>
        </w:rPr>
      </w:r>
    </w:p>
    <w:p>
      <w:pPr>
        <w:pStyle w:val="Normal"/>
        <w:rPr>
          <w:rFonts w:ascii="Times New Roman" w:hAnsi="Times New Roman"/>
          <w:sz w:val="22"/>
          <w:szCs w:val="22"/>
          <w:lang w:val="ru-RU"/>
        </w:rPr>
      </w:pPr>
      <w:r>
        <w:rPr>
          <w:sz w:val="22"/>
          <w:szCs w:val="22"/>
          <w:lang w:val="ru-RU"/>
        </w:rPr>
      </w:r>
    </w:p>
    <w:p>
      <w:pPr>
        <w:pStyle w:val="Normal"/>
        <w:rPr>
          <w:rFonts w:ascii="Times New Roman" w:hAnsi="Times New Roman"/>
          <w:sz w:val="22"/>
          <w:szCs w:val="22"/>
          <w:lang w:val="ru-RU"/>
        </w:rPr>
      </w:pPr>
      <w:r>
        <w:rPr>
          <w:sz w:val="22"/>
          <w:szCs w:val="22"/>
          <w:lang w:val="ru-RU"/>
        </w:rPr>
      </w:r>
      <w:r>
        <w:br w:type="page"/>
      </w:r>
    </w:p>
    <w:p>
      <w:pPr>
        <w:pStyle w:val="Normal"/>
        <w:ind w:firstLine="709"/>
        <w:jc w:val="right"/>
        <w:rPr>
          <w:rFonts w:ascii="Times New Roman" w:hAnsi="Times New Roman"/>
          <w:sz w:val="22"/>
          <w:szCs w:val="22"/>
        </w:rPr>
      </w:pPr>
      <w:r>
        <w:rPr>
          <w:sz w:val="22"/>
          <w:szCs w:val="22"/>
          <w:lang w:val="ru-RU"/>
          <w:rPrChange w:id="0" w:author="&lt;анонимный&gt;" w:date="2026-08-25T10:32:45Z">
            <w:rPr>
              <w:sz w:val="22"/>
              <w:szCs w:val="22"/>
            </w:rPr>
          </w:rPrChange>
        </w:rPr>
        <w:t>Приложение № 3</w:t>
      </w:r>
    </w:p>
    <w:p>
      <w:pPr>
        <w:pStyle w:val="Normal"/>
        <w:jc w:val="right"/>
        <w:rPr>
          <w:rFonts w:ascii="Times New Roman" w:hAnsi="Times New Roman"/>
          <w:sz w:val="22"/>
          <w:szCs w:val="22"/>
        </w:rPr>
      </w:pPr>
      <w:r>
        <w:rPr>
          <w:sz w:val="22"/>
          <w:szCs w:val="22"/>
          <w:lang w:val="ru-RU"/>
          <w:rPrChange w:id="0" w:author="&lt;анонимный&gt;" w:date="2026-08-25T10:32:45Z">
            <w:rPr>
              <w:sz w:val="22"/>
              <w:szCs w:val="22"/>
            </w:rPr>
          </w:rPrChange>
        </w:rPr>
        <w:t xml:space="preserve">            </w:t>
      </w:r>
      <w:r>
        <w:rPr>
          <w:sz w:val="22"/>
          <w:szCs w:val="22"/>
          <w:lang w:val="ru-RU"/>
          <w:rPrChange w:id="0" w:author="&lt;анонимный&gt;" w:date="2026-08-25T10:32:45Z">
            <w:rPr>
              <w:sz w:val="22"/>
              <w:szCs w:val="22"/>
            </w:rPr>
          </w:rPrChange>
        </w:rPr>
        <w:t>к Договору возмездного оказания услуг</w:t>
      </w:r>
    </w:p>
    <w:p>
      <w:pPr>
        <w:pStyle w:val="Normal"/>
        <w:jc w:val="right"/>
        <w:rPr>
          <w:rFonts w:ascii="Times New Roman" w:hAnsi="Times New Roman"/>
          <w:sz w:val="22"/>
          <w:szCs w:val="22"/>
        </w:rPr>
      </w:pPr>
      <w:r>
        <w:rPr>
          <w:sz w:val="22"/>
          <w:szCs w:val="22"/>
          <w:lang w:val="ru-RU"/>
          <w:rPrChange w:id="0" w:author="&lt;анонимный&gt;" w:date="2026-08-25T10:32:45Z">
            <w:rPr>
              <w:sz w:val="22"/>
              <w:szCs w:val="22"/>
            </w:rPr>
          </w:rPrChange>
        </w:rPr>
        <w:t xml:space="preserve">              </w:t>
      </w:r>
      <w:r>
        <w:rPr>
          <w:sz w:val="22"/>
          <w:szCs w:val="22"/>
          <w:lang w:val="ru-RU"/>
          <w:rPrChange w:id="0" w:author="&lt;анонимный&gt;" w:date="2026-08-25T10:32:45Z">
            <w:rPr>
              <w:sz w:val="22"/>
              <w:szCs w:val="22"/>
            </w:rPr>
          </w:rPrChange>
        </w:rPr>
        <w:t>от «____» ________ 20 _ г. №_______</w:t>
      </w:r>
    </w:p>
    <w:p>
      <w:pPr>
        <w:pStyle w:val="Normal"/>
        <w:rPr>
          <w:rFonts w:ascii="Times New Roman" w:hAnsi="Times New Roman"/>
          <w:sz w:val="22"/>
          <w:szCs w:val="22"/>
          <w:lang w:val="ru-RU"/>
        </w:rPr>
      </w:pPr>
      <w:r>
        <w:rPr>
          <w:sz w:val="22"/>
          <w:szCs w:val="22"/>
          <w:lang w:val="ru-RU"/>
        </w:rPr>
      </w:r>
    </w:p>
    <w:p>
      <w:pPr>
        <w:pStyle w:val="Normal"/>
        <w:rPr>
          <w:rFonts w:ascii="Times New Roman" w:hAnsi="Times New Roman"/>
          <w:sz w:val="22"/>
          <w:szCs w:val="22"/>
          <w:lang w:val="ru-RU"/>
        </w:rPr>
      </w:pPr>
      <w:r>
        <w:rPr>
          <w:sz w:val="22"/>
          <w:szCs w:val="22"/>
          <w:lang w:val="ru-RU"/>
        </w:rPr>
      </w:r>
    </w:p>
    <w:p>
      <w:pPr>
        <w:pStyle w:val="Normal"/>
        <w:jc w:val="center"/>
        <w:rPr>
          <w:rFonts w:ascii="Times New Roman" w:hAnsi="Times New Roman"/>
          <w:sz w:val="22"/>
          <w:szCs w:val="22"/>
        </w:rPr>
      </w:pPr>
      <w:r>
        <w:rPr>
          <w:b/>
          <w:sz w:val="22"/>
          <w:szCs w:val="22"/>
          <w:highlight w:val="lightGray"/>
          <w:lang w:val="ru-RU" w:eastAsia="en-US"/>
          <w:rPrChange w:id="0" w:author="&lt;анонимный&gt;" w:date="2026-08-25T10:32:45Z">
            <w:rPr>
              <w:sz w:val="24"/>
              <w:b/>
              <w:szCs w:val="24"/>
              <w:highlight w:val="lightGray"/>
            </w:rPr>
          </w:rPrChange>
        </w:rPr>
        <w:t>Расчет стоимости Услуг</w:t>
      </w:r>
    </w:p>
    <w:p>
      <w:pPr>
        <w:pStyle w:val="Normal"/>
        <w:jc w:val="center"/>
        <w:rPr>
          <w:rFonts w:ascii="Times New Roman" w:hAnsi="Times New Roman"/>
          <w:sz w:val="22"/>
          <w:szCs w:val="22"/>
          <w:lang w:val="ru-RU" w:eastAsia="en-US"/>
        </w:rPr>
      </w:pPr>
      <w:r>
        <w:rPr>
          <w:sz w:val="22"/>
          <w:szCs w:val="22"/>
          <w:lang w:val="ru-RU" w:eastAsia="en-US"/>
        </w:rPr>
      </w:r>
    </w:p>
    <w:p>
      <w:pPr>
        <w:pStyle w:val="Normal"/>
        <w:jc w:val="right"/>
        <w:rPr>
          <w:rFonts w:ascii="Times New Roman" w:hAnsi="Times New Roman"/>
          <w:sz w:val="22"/>
          <w:szCs w:val="22"/>
          <w:lang w:val="ru-RU"/>
        </w:rPr>
      </w:pPr>
      <w:r>
        <w:rPr>
          <w:sz w:val="22"/>
          <w:szCs w:val="22"/>
          <w:lang w:val="ru-RU"/>
        </w:rPr>
      </w:r>
    </w:p>
    <w:p>
      <w:pPr>
        <w:pStyle w:val="Normal"/>
        <w:jc w:val="right"/>
        <w:rPr>
          <w:rFonts w:ascii="Times New Roman" w:hAnsi="Times New Roman"/>
          <w:sz w:val="22"/>
          <w:szCs w:val="22"/>
          <w:lang w:val="ru-RU"/>
        </w:rPr>
      </w:pPr>
      <w:r>
        <w:rPr>
          <w:sz w:val="22"/>
          <w:szCs w:val="22"/>
          <w:lang w:val="ru-RU"/>
        </w:rPr>
      </w:r>
    </w:p>
    <w:p>
      <w:pPr>
        <w:pStyle w:val="Normal"/>
        <w:jc w:val="right"/>
        <w:rPr>
          <w:rFonts w:ascii="Times New Roman" w:hAnsi="Times New Roman"/>
          <w:sz w:val="22"/>
          <w:szCs w:val="22"/>
          <w:lang w:val="ru-RU"/>
        </w:rPr>
      </w:pPr>
      <w:r>
        <w:rPr>
          <w:sz w:val="22"/>
          <w:szCs w:val="22"/>
          <w:lang w:val="ru-RU"/>
        </w:rPr>
      </w:r>
    </w:p>
    <w:p>
      <w:pPr>
        <w:pStyle w:val="Normal"/>
        <w:jc w:val="right"/>
        <w:rPr>
          <w:rFonts w:ascii="Times New Roman" w:hAnsi="Times New Roman"/>
          <w:sz w:val="22"/>
          <w:szCs w:val="22"/>
          <w:lang w:val="ru-RU"/>
        </w:rPr>
      </w:pPr>
      <w:r>
        <w:rPr>
          <w:sz w:val="22"/>
          <w:szCs w:val="22"/>
          <w:lang w:val="ru-RU"/>
        </w:rPr>
      </w:r>
    </w:p>
    <w:p>
      <w:pPr>
        <w:pStyle w:val="Normal"/>
        <w:jc w:val="right"/>
        <w:rPr>
          <w:rFonts w:ascii="Times New Roman" w:hAnsi="Times New Roman"/>
          <w:sz w:val="22"/>
          <w:szCs w:val="22"/>
          <w:lang w:val="ru-RU"/>
        </w:rPr>
      </w:pPr>
      <w:r>
        <w:rPr>
          <w:sz w:val="22"/>
          <w:szCs w:val="22"/>
          <w:lang w:val="ru-RU"/>
        </w:rPr>
      </w:r>
    </w:p>
    <w:p>
      <w:pPr>
        <w:pStyle w:val="Normal"/>
        <w:jc w:val="right"/>
        <w:rPr>
          <w:rFonts w:ascii="Times New Roman" w:hAnsi="Times New Roman"/>
          <w:sz w:val="22"/>
          <w:szCs w:val="22"/>
          <w:lang w:val="ru-RU"/>
        </w:rPr>
      </w:pPr>
      <w:r>
        <w:rPr>
          <w:sz w:val="22"/>
          <w:szCs w:val="22"/>
          <w:lang w:val="ru-RU"/>
        </w:rPr>
      </w:r>
    </w:p>
    <w:p>
      <w:pPr>
        <w:pStyle w:val="Normal"/>
        <w:jc w:val="right"/>
        <w:rPr>
          <w:rFonts w:ascii="Times New Roman" w:hAnsi="Times New Roman"/>
          <w:sz w:val="22"/>
          <w:szCs w:val="22"/>
          <w:lang w:val="ru-RU"/>
        </w:rPr>
      </w:pPr>
      <w:r>
        <w:rPr>
          <w:sz w:val="22"/>
          <w:szCs w:val="22"/>
          <w:lang w:val="ru-RU"/>
        </w:rPr>
      </w:r>
    </w:p>
    <w:p>
      <w:pPr>
        <w:pStyle w:val="Normal"/>
        <w:jc w:val="right"/>
        <w:rPr>
          <w:rFonts w:ascii="Times New Roman" w:hAnsi="Times New Roman"/>
          <w:sz w:val="22"/>
          <w:szCs w:val="22"/>
          <w:lang w:val="ru-RU"/>
        </w:rPr>
      </w:pPr>
      <w:r>
        <w:rPr>
          <w:sz w:val="22"/>
          <w:szCs w:val="22"/>
          <w:lang w:val="ru-RU"/>
        </w:rPr>
      </w:r>
    </w:p>
    <w:p>
      <w:pPr>
        <w:pStyle w:val="Normal"/>
        <w:jc w:val="right"/>
        <w:rPr>
          <w:rFonts w:ascii="Times New Roman" w:hAnsi="Times New Roman"/>
          <w:sz w:val="22"/>
          <w:szCs w:val="22"/>
          <w:lang w:val="ru-RU"/>
        </w:rPr>
      </w:pPr>
      <w:r>
        <w:rPr>
          <w:sz w:val="22"/>
          <w:szCs w:val="22"/>
          <w:lang w:val="ru-RU"/>
        </w:rPr>
      </w:r>
    </w:p>
    <w:p>
      <w:pPr>
        <w:pStyle w:val="Normal"/>
        <w:jc w:val="right"/>
        <w:rPr>
          <w:rFonts w:ascii="Times New Roman" w:hAnsi="Times New Roman"/>
          <w:sz w:val="22"/>
          <w:szCs w:val="22"/>
          <w:lang w:val="ru-RU"/>
        </w:rPr>
      </w:pPr>
      <w:r>
        <w:rPr>
          <w:sz w:val="22"/>
          <w:szCs w:val="22"/>
          <w:lang w:val="ru-RU"/>
        </w:rPr>
      </w:r>
    </w:p>
    <w:p>
      <w:pPr>
        <w:pStyle w:val="Normal"/>
        <w:jc w:val="right"/>
        <w:rPr>
          <w:rFonts w:ascii="Times New Roman" w:hAnsi="Times New Roman"/>
          <w:sz w:val="22"/>
          <w:szCs w:val="22"/>
          <w:lang w:val="ru-RU"/>
        </w:rPr>
      </w:pPr>
      <w:r>
        <w:rPr>
          <w:sz w:val="22"/>
          <w:szCs w:val="22"/>
          <w:lang w:val="ru-RU"/>
        </w:rPr>
      </w:r>
    </w:p>
    <w:p>
      <w:pPr>
        <w:pStyle w:val="Normal"/>
        <w:jc w:val="right"/>
        <w:rPr>
          <w:rFonts w:ascii="Times New Roman" w:hAnsi="Times New Roman"/>
          <w:sz w:val="22"/>
          <w:szCs w:val="22"/>
          <w:lang w:val="ru-RU"/>
        </w:rPr>
      </w:pPr>
      <w:r>
        <w:rPr>
          <w:sz w:val="22"/>
          <w:szCs w:val="22"/>
          <w:lang w:val="ru-RU"/>
        </w:rPr>
      </w:r>
    </w:p>
    <w:p>
      <w:pPr>
        <w:pStyle w:val="Normal"/>
        <w:jc w:val="right"/>
        <w:rPr>
          <w:rFonts w:ascii="Times New Roman" w:hAnsi="Times New Roman"/>
          <w:sz w:val="22"/>
          <w:szCs w:val="22"/>
          <w:lang w:val="ru-RU"/>
        </w:rPr>
      </w:pPr>
      <w:r>
        <w:rPr>
          <w:sz w:val="22"/>
          <w:szCs w:val="22"/>
          <w:lang w:val="ru-RU"/>
        </w:rPr>
      </w:r>
    </w:p>
    <w:p>
      <w:pPr>
        <w:pStyle w:val="Normal"/>
        <w:jc w:val="right"/>
        <w:rPr>
          <w:rFonts w:ascii="Times New Roman" w:hAnsi="Times New Roman"/>
          <w:sz w:val="22"/>
          <w:szCs w:val="22"/>
          <w:lang w:val="ru-RU"/>
        </w:rPr>
      </w:pPr>
      <w:r>
        <w:rPr>
          <w:sz w:val="22"/>
          <w:szCs w:val="22"/>
          <w:lang w:val="ru-RU"/>
        </w:rPr>
      </w:r>
    </w:p>
    <w:p>
      <w:pPr>
        <w:pStyle w:val="Normal"/>
        <w:jc w:val="right"/>
        <w:rPr>
          <w:rFonts w:ascii="Times New Roman" w:hAnsi="Times New Roman"/>
          <w:sz w:val="22"/>
          <w:szCs w:val="22"/>
          <w:lang w:val="ru-RU"/>
        </w:rPr>
      </w:pPr>
      <w:r>
        <w:rPr>
          <w:sz w:val="22"/>
          <w:szCs w:val="22"/>
          <w:lang w:val="ru-RU"/>
        </w:rPr>
      </w:r>
    </w:p>
    <w:p>
      <w:pPr>
        <w:pStyle w:val="Normal"/>
        <w:jc w:val="right"/>
        <w:rPr>
          <w:rFonts w:ascii="Times New Roman" w:hAnsi="Times New Roman"/>
          <w:sz w:val="22"/>
          <w:szCs w:val="22"/>
          <w:lang w:val="ru-RU"/>
        </w:rPr>
      </w:pPr>
      <w:r>
        <w:rPr>
          <w:sz w:val="22"/>
          <w:szCs w:val="22"/>
          <w:lang w:val="ru-RU"/>
        </w:rPr>
      </w:r>
    </w:p>
    <w:p>
      <w:pPr>
        <w:pStyle w:val="Normal"/>
        <w:jc w:val="right"/>
        <w:rPr>
          <w:rFonts w:ascii="Times New Roman" w:hAnsi="Times New Roman"/>
          <w:sz w:val="22"/>
          <w:szCs w:val="22"/>
          <w:lang w:val="ru-RU"/>
        </w:rPr>
      </w:pPr>
      <w:r>
        <w:rPr>
          <w:sz w:val="22"/>
          <w:szCs w:val="22"/>
          <w:lang w:val="ru-RU"/>
        </w:rPr>
      </w:r>
    </w:p>
    <w:p>
      <w:pPr>
        <w:pStyle w:val="Normal"/>
        <w:jc w:val="right"/>
        <w:rPr>
          <w:rFonts w:ascii="Times New Roman" w:hAnsi="Times New Roman"/>
          <w:sz w:val="22"/>
          <w:szCs w:val="22"/>
          <w:lang w:val="ru-RU"/>
        </w:rPr>
      </w:pPr>
      <w:r>
        <w:rPr>
          <w:sz w:val="22"/>
          <w:szCs w:val="22"/>
          <w:lang w:val="ru-RU"/>
        </w:rPr>
      </w:r>
    </w:p>
    <w:p>
      <w:pPr>
        <w:pStyle w:val="Normal"/>
        <w:jc w:val="right"/>
        <w:rPr>
          <w:rFonts w:ascii="Times New Roman" w:hAnsi="Times New Roman"/>
          <w:sz w:val="22"/>
          <w:szCs w:val="22"/>
          <w:lang w:val="ru-RU"/>
        </w:rPr>
      </w:pPr>
      <w:r>
        <w:rPr>
          <w:sz w:val="22"/>
          <w:szCs w:val="22"/>
          <w:lang w:val="ru-RU"/>
        </w:rPr>
      </w:r>
    </w:p>
    <w:p>
      <w:pPr>
        <w:pStyle w:val="Normal"/>
        <w:jc w:val="right"/>
        <w:rPr>
          <w:rFonts w:ascii="Times New Roman" w:hAnsi="Times New Roman"/>
          <w:sz w:val="22"/>
          <w:szCs w:val="22"/>
          <w:lang w:val="ru-RU"/>
        </w:rPr>
      </w:pPr>
      <w:r>
        <w:rPr>
          <w:sz w:val="22"/>
          <w:szCs w:val="22"/>
          <w:lang w:val="ru-RU"/>
        </w:rPr>
      </w:r>
    </w:p>
    <w:p>
      <w:pPr>
        <w:pStyle w:val="Normal"/>
        <w:rPr>
          <w:rFonts w:ascii="Times New Roman" w:hAnsi="Times New Roman"/>
          <w:sz w:val="22"/>
          <w:szCs w:val="22"/>
          <w:lang w:val="ru-RU"/>
        </w:rPr>
      </w:pPr>
      <w:r>
        <w:rPr>
          <w:sz w:val="22"/>
          <w:szCs w:val="22"/>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rFonts w:ascii="Times New Roman" w:hAnsi="Times New Roman"/>
                <w:sz w:val="22"/>
                <w:szCs w:val="22"/>
              </w:rPr>
            </w:pPr>
            <w:r>
              <w:rPr>
                <w:b/>
                <w:sz w:val="22"/>
                <w:szCs w:val="22"/>
                <w:lang w:val="en-GB"/>
                <w:rPrChange w:id="0" w:author="&lt;анонимный&gt;" w:date="2026-08-25T10:32:45Z">
                  <w:rPr>
                    <w:sz w:val="24"/>
                    <w:b/>
                    <w:szCs w:val="24"/>
                  </w:rPr>
                </w:rPrChange>
              </w:rPr>
              <w:t>Заказчик:</w:t>
            </w:r>
          </w:p>
        </w:tc>
        <w:tc>
          <w:tcPr>
            <w:tcW w:w="4785" w:type="dxa"/>
            <w:tcBorders/>
          </w:tcPr>
          <w:p>
            <w:pPr>
              <w:pStyle w:val="Normal"/>
              <w:widowControl w:val="false"/>
              <w:rPr>
                <w:rFonts w:ascii="Times New Roman" w:hAnsi="Times New Roman"/>
                <w:sz w:val="22"/>
                <w:szCs w:val="22"/>
              </w:rPr>
            </w:pPr>
            <w:r>
              <w:rPr>
                <w:b/>
                <w:sz w:val="22"/>
                <w:szCs w:val="22"/>
                <w:lang w:val="ru-RU"/>
                <w:rPrChange w:id="0" w:author="&lt;анонимный&gt;" w:date="2026-08-25T10:32:45Z">
                  <w:rPr>
                    <w:sz w:val="24"/>
                    <w:b/>
                    <w:szCs w:val="24"/>
                  </w:rPr>
                </w:rPrChange>
              </w:rPr>
              <w:t>Исполнитель</w:t>
            </w:r>
            <w:r>
              <w:rPr>
                <w:b/>
                <w:sz w:val="22"/>
                <w:szCs w:val="22"/>
                <w:lang w:val="en-GB"/>
                <w:rPrChange w:id="0" w:author="&lt;анонимный&gt;" w:date="2026-08-25T10:32:45Z">
                  <w:rPr>
                    <w:sz w:val="24"/>
                    <w:b/>
                    <w:szCs w:val="24"/>
                  </w:rPr>
                </w:rPrChange>
              </w:rPr>
              <w:t>:</w:t>
            </w:r>
          </w:p>
        </w:tc>
      </w:tr>
      <w:tr>
        <w:trPr/>
        <w:tc>
          <w:tcPr>
            <w:tcW w:w="4785" w:type="dxa"/>
            <w:tcBorders/>
          </w:tcPr>
          <w:p>
            <w:pPr>
              <w:pStyle w:val="Normal"/>
              <w:widowControl w:val="false"/>
              <w:rPr>
                <w:rFonts w:ascii="Times New Roman" w:hAnsi="Times New Roman"/>
                <w:sz w:val="22"/>
                <w:szCs w:val="22"/>
              </w:rPr>
            </w:pPr>
            <w:r>
              <w:rPr>
                <w:sz w:val="22"/>
                <w:szCs w:val="22"/>
              </w:rPr>
            </w:r>
          </w:p>
          <w:p>
            <w:pPr>
              <w:pStyle w:val="Normal"/>
              <w:widowControl w:val="false"/>
              <w:rPr>
                <w:rFonts w:ascii="Times New Roman" w:hAnsi="Times New Roman"/>
                <w:sz w:val="22"/>
                <w:szCs w:val="22"/>
              </w:rPr>
            </w:pPr>
            <w:r>
              <w:rPr>
                <w:sz w:val="22"/>
                <w:szCs w:val="22"/>
              </w:rPr>
            </w:r>
          </w:p>
          <w:p>
            <w:pPr>
              <w:pStyle w:val="Normal"/>
              <w:widowControl w:val="false"/>
              <w:rPr>
                <w:rFonts w:ascii="Times New Roman" w:hAnsi="Times New Roman"/>
                <w:sz w:val="22"/>
                <w:szCs w:val="22"/>
              </w:rPr>
            </w:pPr>
            <w:r>
              <w:rPr>
                <w:sz w:val="22"/>
                <w:szCs w:val="22"/>
                <w:lang w:val="en-GB"/>
                <w:rPrChange w:id="0" w:author="&lt;анонимный&gt;" w:date="2026-08-25T10:32:45Z">
                  <w:rPr>
                    <w:sz w:val="24"/>
                    <w:szCs w:val="24"/>
                  </w:rPr>
                </w:rPrChange>
              </w:rPr>
              <w:t xml:space="preserve">_______________ / _______________ </w:t>
            </w:r>
          </w:p>
          <w:p>
            <w:pPr>
              <w:pStyle w:val="Normal"/>
              <w:widowControl w:val="false"/>
              <w:rPr>
                <w:rFonts w:ascii="Times New Roman" w:hAnsi="Times New Roman"/>
                <w:sz w:val="22"/>
                <w:szCs w:val="22"/>
              </w:rPr>
            </w:pPr>
            <w:r>
              <w:rPr>
                <w:sz w:val="22"/>
                <w:szCs w:val="22"/>
              </w:rPr>
            </w:r>
          </w:p>
        </w:tc>
        <w:tc>
          <w:tcPr>
            <w:tcW w:w="4785" w:type="dxa"/>
            <w:tcBorders/>
          </w:tcPr>
          <w:p>
            <w:pPr>
              <w:pStyle w:val="Normal"/>
              <w:widowControl w:val="false"/>
              <w:rPr>
                <w:rFonts w:ascii="Times New Roman" w:hAnsi="Times New Roman"/>
                <w:sz w:val="22"/>
                <w:szCs w:val="22"/>
              </w:rPr>
            </w:pPr>
            <w:r>
              <w:rPr>
                <w:sz w:val="22"/>
                <w:szCs w:val="22"/>
              </w:rPr>
            </w:r>
          </w:p>
          <w:p>
            <w:pPr>
              <w:pStyle w:val="Normal"/>
              <w:widowControl w:val="false"/>
              <w:rPr>
                <w:rFonts w:ascii="Times New Roman" w:hAnsi="Times New Roman"/>
                <w:sz w:val="22"/>
                <w:szCs w:val="22"/>
              </w:rPr>
            </w:pPr>
            <w:r>
              <w:rPr>
                <w:sz w:val="22"/>
                <w:szCs w:val="22"/>
              </w:rPr>
            </w:r>
          </w:p>
          <w:p>
            <w:pPr>
              <w:pStyle w:val="Normal"/>
              <w:widowControl w:val="false"/>
              <w:rPr>
                <w:rFonts w:ascii="Times New Roman" w:hAnsi="Times New Roman"/>
                <w:sz w:val="22"/>
                <w:szCs w:val="22"/>
              </w:rPr>
            </w:pPr>
            <w:r>
              <w:rPr>
                <w:sz w:val="22"/>
                <w:szCs w:val="22"/>
                <w:lang w:val="en-GB"/>
                <w:rPrChange w:id="0" w:author="&lt;анонимный&gt;" w:date="2026-08-25T10:32:45Z">
                  <w:rPr>
                    <w:sz w:val="24"/>
                    <w:szCs w:val="24"/>
                  </w:rPr>
                </w:rPrChange>
              </w:rPr>
              <w:t xml:space="preserve">_______________ / _______________ </w:t>
            </w:r>
          </w:p>
          <w:p>
            <w:pPr>
              <w:pStyle w:val="Normal"/>
              <w:widowControl w:val="false"/>
              <w:rPr>
                <w:rFonts w:ascii="Times New Roman" w:hAnsi="Times New Roman"/>
                <w:sz w:val="22"/>
                <w:szCs w:val="22"/>
              </w:rPr>
            </w:pPr>
            <w:r>
              <w:rPr>
                <w:sz w:val="22"/>
                <w:szCs w:val="22"/>
              </w:rPr>
            </w:r>
          </w:p>
        </w:tc>
      </w:tr>
    </w:tbl>
    <w:p>
      <w:pPr>
        <w:pStyle w:val="Normal"/>
        <w:ind w:firstLine="709"/>
        <w:jc w:val="right"/>
        <w:rPr>
          <w:rFonts w:ascii="Times New Roman" w:hAnsi="Times New Roman"/>
          <w:sz w:val="22"/>
          <w:szCs w:val="22"/>
        </w:rPr>
      </w:pPr>
      <w:r>
        <w:br w:type="page"/>
      </w:r>
      <w:r>
        <w:rPr>
          <w:sz w:val="22"/>
          <w:szCs w:val="22"/>
          <w:lang w:val="ru-RU"/>
          <w:rPrChange w:id="0" w:author="&lt;анонимный&gt;" w:date="2026-08-25T10:32:45Z">
            <w:rPr>
              <w:sz w:val="22"/>
              <w:szCs w:val="22"/>
            </w:rPr>
          </w:rPrChange>
        </w:rPr>
        <w:t xml:space="preserve"> </w:t>
      </w:r>
      <w:r>
        <w:rPr>
          <w:sz w:val="22"/>
          <w:szCs w:val="22"/>
          <w:lang w:val="ru-RU"/>
          <w:rPrChange w:id="0" w:author="&lt;анонимный&gt;" w:date="2026-08-25T10:32:45Z">
            <w:rPr>
              <w:sz w:val="22"/>
              <w:szCs w:val="22"/>
            </w:rPr>
          </w:rPrChange>
        </w:rPr>
        <w:t>Приложение № 4</w:t>
      </w:r>
    </w:p>
    <w:p>
      <w:pPr>
        <w:pStyle w:val="Normal"/>
        <w:jc w:val="right"/>
        <w:rPr>
          <w:rFonts w:ascii="Times New Roman" w:hAnsi="Times New Roman"/>
          <w:sz w:val="22"/>
          <w:szCs w:val="22"/>
        </w:rPr>
      </w:pPr>
      <w:r>
        <w:rPr>
          <w:sz w:val="22"/>
          <w:szCs w:val="22"/>
          <w:lang w:val="ru-RU"/>
          <w:rPrChange w:id="0" w:author="&lt;анонимный&gt;" w:date="2026-08-25T10:32:45Z">
            <w:rPr>
              <w:sz w:val="22"/>
              <w:szCs w:val="22"/>
            </w:rPr>
          </w:rPrChange>
        </w:rPr>
        <w:t xml:space="preserve">            </w:t>
      </w:r>
      <w:r>
        <w:rPr>
          <w:sz w:val="22"/>
          <w:szCs w:val="22"/>
          <w:lang w:val="ru-RU"/>
          <w:rPrChange w:id="0" w:author="&lt;анонимный&gt;" w:date="2026-08-25T10:32:45Z">
            <w:rPr>
              <w:sz w:val="22"/>
              <w:szCs w:val="22"/>
            </w:rPr>
          </w:rPrChange>
        </w:rPr>
        <w:t>к Договору возмездного оказания услуг</w:t>
      </w:r>
    </w:p>
    <w:p>
      <w:pPr>
        <w:pStyle w:val="Normal"/>
        <w:jc w:val="right"/>
        <w:rPr>
          <w:rFonts w:ascii="Times New Roman" w:hAnsi="Times New Roman"/>
          <w:sz w:val="22"/>
          <w:szCs w:val="22"/>
        </w:rPr>
      </w:pPr>
      <w:r>
        <w:rPr>
          <w:sz w:val="22"/>
          <w:szCs w:val="22"/>
          <w:lang w:val="ru-RU"/>
          <w:rPrChange w:id="0" w:author="&lt;анонимный&gt;" w:date="2026-08-25T10:32:45Z">
            <w:rPr>
              <w:sz w:val="22"/>
              <w:szCs w:val="22"/>
            </w:rPr>
          </w:rPrChange>
        </w:rPr>
        <w:t xml:space="preserve">              </w:t>
      </w:r>
      <w:r>
        <w:rPr>
          <w:sz w:val="22"/>
          <w:szCs w:val="22"/>
          <w:lang w:val="ru-RU"/>
          <w:rPrChange w:id="0" w:author="&lt;анонимный&gt;" w:date="2026-08-25T10:32:45Z">
            <w:rPr>
              <w:sz w:val="22"/>
              <w:szCs w:val="22"/>
            </w:rPr>
          </w:rPrChange>
        </w:rPr>
        <w:t>от «____» ________ 20 _ г. №_______</w:t>
      </w:r>
    </w:p>
    <w:p>
      <w:pPr>
        <w:pStyle w:val="Normal"/>
        <w:rPr>
          <w:rFonts w:ascii="Times New Roman" w:hAnsi="Times New Roman"/>
          <w:sz w:val="22"/>
          <w:szCs w:val="22"/>
          <w:lang w:val="ru-RU"/>
        </w:rPr>
      </w:pPr>
      <w:r>
        <w:rPr>
          <w:sz w:val="22"/>
          <w:szCs w:val="22"/>
          <w:lang w:val="ru-RU"/>
        </w:rPr>
      </w:r>
    </w:p>
    <w:p>
      <w:pPr>
        <w:pStyle w:val="Normal"/>
        <w:jc w:val="both"/>
        <w:rPr>
          <w:rFonts w:ascii="Times New Roman" w:hAnsi="Times New Roman"/>
          <w:sz w:val="22"/>
          <w:szCs w:val="22"/>
          <w:lang w:val="ru-RU"/>
        </w:rPr>
      </w:pPr>
      <w:r>
        <w:rPr>
          <w:sz w:val="22"/>
          <w:szCs w:val="22"/>
          <w:lang w:val="ru-RU"/>
        </w:rPr>
      </w:r>
    </w:p>
    <w:p>
      <w:pPr>
        <w:pStyle w:val="12"/>
        <w:rPr>
          <w:rFonts w:ascii="Times New Roman" w:hAnsi="Times New Roman"/>
          <w:sz w:val="22"/>
          <w:szCs w:val="22"/>
        </w:rPr>
      </w:pPr>
      <w:r>
        <w:rPr>
          <w:iCs/>
          <w:sz w:val="22"/>
          <w:szCs w:val="22"/>
          <w:lang w:val="ru-RU"/>
          <w:rPrChange w:id="0" w:author="&lt;анонимный&gt;" w:date="2026-08-25T10:32:45Z">
            <w:rPr>
              <w:sz w:val="32"/>
              <w:b/>
              <w:szCs w:val="20"/>
              <w:iCs/>
              <w:bCs/>
            </w:rPr>
          </w:rPrChange>
        </w:rPr>
        <w:t xml:space="preserve">ФОРМА </w:t>
      </w:r>
    </w:p>
    <w:p>
      <w:pPr>
        <w:pStyle w:val="12"/>
        <w:rPr>
          <w:rFonts w:ascii="Times New Roman" w:hAnsi="Times New Roman"/>
          <w:sz w:val="22"/>
          <w:szCs w:val="22"/>
        </w:rPr>
      </w:pPr>
      <w:r>
        <w:rPr>
          <w:iCs/>
          <w:sz w:val="22"/>
          <w:szCs w:val="22"/>
          <w:lang w:val="ru-RU"/>
          <w:rPrChange w:id="0" w:author="&lt;анонимный&gt;" w:date="2026-08-25T10:32:45Z">
            <w:rPr>
              <w:sz w:val="32"/>
              <w:b/>
              <w:szCs w:val="20"/>
              <w:iCs/>
              <w:bCs/>
            </w:rPr>
          </w:rPrChange>
        </w:rPr>
        <w:t xml:space="preserve">Акта </w:t>
      </w:r>
      <w:r>
        <w:rPr>
          <w:sz w:val="22"/>
          <w:szCs w:val="22"/>
          <w:lang w:val="ru-RU"/>
          <w:rPrChange w:id="0" w:author="&lt;анонимный&gt;" w:date="2026-08-25T10:32:45Z">
            <w:rPr>
              <w:sz w:val="32"/>
              <w:b/>
              <w:szCs w:val="20"/>
              <w:bCs/>
            </w:rPr>
          </w:rPrChange>
        </w:rPr>
        <w:t>об оказании</w:t>
      </w:r>
      <w:r>
        <w:rPr>
          <w:iCs/>
          <w:sz w:val="22"/>
          <w:szCs w:val="22"/>
          <w:lang w:val="ru-RU"/>
          <w:rPrChange w:id="0" w:author="&lt;анонимный&gt;" w:date="2026-08-25T10:32:45Z">
            <w:rPr>
              <w:sz w:val="32"/>
              <w:b/>
              <w:szCs w:val="20"/>
              <w:iCs/>
              <w:bCs/>
            </w:rPr>
          </w:rPrChange>
        </w:rPr>
        <w:t xml:space="preserve"> Услуг</w:t>
      </w:r>
      <w:r>
        <w:rPr>
          <w:rStyle w:val="FootnoteReference"/>
          <w:iCs/>
          <w:sz w:val="22"/>
          <w:szCs w:val="22"/>
          <w:lang w:val="ru-RU"/>
          <w:rPrChange w:id="0" w:author="&lt;анонимный&gt;" w:date="2026-08-25T10:32:45Z">
            <w:rPr>
              <w:sz w:val="32"/>
              <w:b/>
              <w:szCs w:val="24"/>
              <w:iCs/>
              <w:bCs/>
            </w:rPr>
          </w:rPrChange>
        </w:rPr>
        <w:footnoteReference w:id="13"/>
      </w:r>
    </w:p>
    <w:p>
      <w:pPr>
        <w:pStyle w:val="12"/>
        <w:rPr>
          <w:rFonts w:ascii="Times New Roman" w:hAnsi="Times New Roman"/>
          <w:iCs/>
          <w:sz w:val="22"/>
          <w:szCs w:val="22"/>
        </w:rPr>
      </w:pPr>
      <w:r>
        <w:rPr>
          <w:iCs/>
          <w:sz w:val="22"/>
          <w:szCs w:val="22"/>
        </w:rPr>
      </w:r>
    </w:p>
    <w:tbl>
      <w:tblPr>
        <w:tblW w:w="9627"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12"/>
              <w:widowControl w:val="false"/>
              <w:rPr>
                <w:rFonts w:ascii="Times New Roman" w:hAnsi="Times New Roman"/>
                <w:sz w:val="22"/>
                <w:szCs w:val="22"/>
              </w:rPr>
            </w:pPr>
            <w:r>
              <w:rPr>
                <w:i/>
                <w:iCs/>
                <w:sz w:val="22"/>
                <w:szCs w:val="22"/>
                <w:lang w:val="ru-RU"/>
                <w:rPrChange w:id="0" w:author="&lt;анонимный&gt;" w:date="2026-08-25T10:32:45Z">
                  <w:rPr>
                    <w:sz w:val="32"/>
                    <w:i/>
                    <w:b/>
                    <w:szCs w:val="20"/>
                    <w:iCs/>
                    <w:bCs/>
                  </w:rPr>
                </w:rPrChange>
              </w:rPr>
              <w:t>А К Т №  ____</w:t>
            </w:r>
          </w:p>
          <w:p>
            <w:pPr>
              <w:pStyle w:val="Normal"/>
              <w:widowControl w:val="false"/>
              <w:jc w:val="center"/>
              <w:rPr>
                <w:rFonts w:ascii="Times New Roman" w:hAnsi="Times New Roman"/>
                <w:sz w:val="22"/>
                <w:szCs w:val="22"/>
              </w:rPr>
            </w:pPr>
            <w:r>
              <w:rPr>
                <w:b/>
                <w:i/>
                <w:sz w:val="22"/>
                <w:szCs w:val="22"/>
                <w:lang w:val="ru-RU"/>
                <w:rPrChange w:id="0" w:author="&lt;анонимный&gt;" w:date="2026-08-25T10:32:45Z">
                  <w:rPr>
                    <w:sz w:val="24"/>
                    <w:i/>
                    <w:b/>
                    <w:szCs w:val="24"/>
                  </w:rPr>
                </w:rPrChange>
              </w:rPr>
              <w:t>об оказании</w:t>
            </w:r>
            <w:r>
              <w:rPr>
                <w:b/>
                <w:bCs/>
                <w:i/>
                <w:iCs/>
                <w:sz w:val="22"/>
                <w:szCs w:val="22"/>
                <w:lang w:val="ru-RU"/>
                <w:rPrChange w:id="0" w:author="&lt;анонимный&gt;" w:date="2026-08-25T10:32:45Z">
                  <w:rPr>
                    <w:sz w:val="24"/>
                    <w:i/>
                    <w:b/>
                    <w:szCs w:val="24"/>
                    <w:iCs/>
                    <w:bCs/>
                  </w:rPr>
                </w:rPrChange>
              </w:rPr>
              <w:t xml:space="preserve"> Услуг</w:t>
            </w:r>
          </w:p>
          <w:p>
            <w:pPr>
              <w:pStyle w:val="Normal"/>
              <w:widowControl w:val="false"/>
              <w:jc w:val="both"/>
              <w:rPr>
                <w:rFonts w:ascii="Times New Roman" w:hAnsi="Times New Roman"/>
                <w:sz w:val="22"/>
                <w:szCs w:val="22"/>
                <w:lang w:val="ru-RU"/>
              </w:rPr>
            </w:pPr>
            <w:r>
              <w:rPr>
                <w:sz w:val="22"/>
                <w:szCs w:val="22"/>
                <w:lang w:val="ru-RU"/>
              </w:rPr>
            </w:r>
          </w:p>
          <w:p>
            <w:pPr>
              <w:pStyle w:val="Normal"/>
              <w:widowControl w:val="false"/>
              <w:jc w:val="both"/>
              <w:rPr>
                <w:rFonts w:ascii="Times New Roman" w:hAnsi="Times New Roman"/>
                <w:sz w:val="22"/>
                <w:szCs w:val="22"/>
              </w:rPr>
            </w:pPr>
            <w:r>
              <w:rPr>
                <w:sz w:val="22"/>
                <w:szCs w:val="22"/>
                <w:lang w:val="ru-RU"/>
                <w:rPrChange w:id="0" w:author="&lt;анонимный&gt;" w:date="2026-08-25T10:32:45Z">
                  <w:rPr>
                    <w:sz w:val="24"/>
                    <w:szCs w:val="24"/>
                  </w:rPr>
                </w:rPrChange>
              </w:rPr>
              <w:t>г.______________                                                                                «_____»___________ 20__г.</w:t>
            </w:r>
          </w:p>
          <w:p>
            <w:pPr>
              <w:pStyle w:val="Normal"/>
              <w:widowControl w:val="false"/>
              <w:jc w:val="both"/>
              <w:rPr>
                <w:rFonts w:ascii="Times New Roman" w:hAnsi="Times New Roman"/>
                <w:sz w:val="22"/>
                <w:szCs w:val="22"/>
                <w:lang w:val="ru-RU"/>
              </w:rPr>
            </w:pPr>
            <w:r>
              <w:rPr>
                <w:sz w:val="22"/>
                <w:szCs w:val="22"/>
                <w:lang w:val="ru-RU"/>
              </w:rPr>
            </w:r>
          </w:p>
          <w:p>
            <w:pPr>
              <w:pStyle w:val="Normal"/>
              <w:widowControl w:val="false"/>
              <w:jc w:val="both"/>
              <w:rPr>
                <w:rFonts w:ascii="Times New Roman" w:hAnsi="Times New Roman"/>
                <w:sz w:val="22"/>
                <w:szCs w:val="22"/>
              </w:rPr>
            </w:pPr>
            <w:r>
              <w:rPr>
                <w:sz w:val="22"/>
                <w:szCs w:val="22"/>
                <w:lang w:val="ru-RU"/>
                <w:rPrChange w:id="0" w:author="&lt;анонимный&gt;" w:date="2026-08-25T10:32:45Z">
                  <w:rPr>
                    <w:sz w:val="24"/>
                    <w:szCs w:val="24"/>
                  </w:rPr>
                </w:rPrChange>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rFonts w:ascii="Times New Roman" w:hAnsi="Times New Roman"/>
                <w:sz w:val="22"/>
                <w:szCs w:val="22"/>
                <w:lang w:val="ru-RU"/>
              </w:rPr>
            </w:pPr>
            <w:r>
              <w:rPr>
                <w:sz w:val="22"/>
                <w:szCs w:val="22"/>
                <w:lang w:val="ru-RU"/>
              </w:rPr>
            </w:r>
          </w:p>
          <w:p>
            <w:pPr>
              <w:pStyle w:val="Normal"/>
              <w:widowControl w:val="false"/>
              <w:ind w:firstLine="708"/>
              <w:jc w:val="both"/>
              <w:rPr>
                <w:rFonts w:ascii="Times New Roman" w:hAnsi="Times New Roman"/>
                <w:sz w:val="22"/>
                <w:szCs w:val="22"/>
              </w:rPr>
            </w:pPr>
            <w:r>
              <w:rPr>
                <w:sz w:val="22"/>
                <w:szCs w:val="22"/>
                <w:lang w:val="ru-RU"/>
                <w:rPrChange w:id="0" w:author="&lt;анонимный&gt;" w:date="2026-08-25T10:32:45Z">
                  <w:rPr>
                    <w:sz w:val="24"/>
                    <w:szCs w:val="24"/>
                  </w:rPr>
                </w:rPrChange>
              </w:rPr>
              <w:t>Исполнитель оказал Заказчику Услуги по заявке № ___ от «____»_________________в соответствии с условиями Договора №_____ от _______, а Заказчик принял услуги Исполнителя.</w:t>
            </w:r>
          </w:p>
          <w:p>
            <w:pPr>
              <w:pStyle w:val="Normal"/>
              <w:widowControl w:val="false"/>
              <w:jc w:val="both"/>
              <w:rPr>
                <w:rFonts w:ascii="Times New Roman" w:hAnsi="Times New Roman"/>
                <w:sz w:val="22"/>
                <w:szCs w:val="22"/>
              </w:rPr>
            </w:pPr>
            <w:r>
              <w:rPr>
                <w:sz w:val="22"/>
                <w:szCs w:val="22"/>
                <w:lang w:val="ru-RU"/>
                <w:rPrChange w:id="0" w:author="&lt;анонимный&gt;" w:date="2026-08-25T10:32:45Z">
                  <w:rPr>
                    <w:sz w:val="24"/>
                    <w:szCs w:val="24"/>
                  </w:rPr>
                </w:rPrChange>
              </w:rPr>
              <w:tab/>
              <w:t>Претензии по качеству Услуг: ________________________________________________.</w:t>
            </w:r>
          </w:p>
          <w:p>
            <w:pPr>
              <w:pStyle w:val="Normal"/>
              <w:widowControl w:val="false"/>
              <w:ind w:firstLine="708"/>
              <w:jc w:val="both"/>
              <w:rPr>
                <w:rFonts w:ascii="Times New Roman" w:hAnsi="Times New Roman"/>
                <w:sz w:val="22"/>
                <w:szCs w:val="22"/>
              </w:rPr>
            </w:pPr>
            <w:r>
              <w:rPr>
                <w:sz w:val="22"/>
                <w:szCs w:val="22"/>
                <w:lang w:val="ru-RU"/>
                <w:rPrChange w:id="0" w:author="&lt;анонимный&gt;" w:date="2026-08-25T10:32:45Z">
                  <w:rPr>
                    <w:sz w:val="24"/>
                    <w:szCs w:val="24"/>
                  </w:rPr>
                </w:rPrChange>
              </w:rPr>
              <w:t xml:space="preserve">Стоимость Услуг к оплате по заявке №___ от «____»_________________ составляет _______________ (____________) рублей ____ копеек, в том числе НДС </w:t>
            </w:r>
            <w:r>
              <w:rPr>
                <w:sz w:val="22"/>
                <w:szCs w:val="22"/>
                <w:highlight w:val="lightGray"/>
                <w:lang w:val="ru-RU"/>
                <w:rPrChange w:id="0" w:author="&lt;анонимный&gt;" w:date="2026-08-25T10:32:45Z">
                  <w:rPr>
                    <w:sz w:val="24"/>
                    <w:szCs w:val="24"/>
                    <w:highlight w:val="lightGray"/>
                  </w:rPr>
                </w:rPrChange>
              </w:rPr>
              <w:t>___</w:t>
            </w:r>
            <w:r>
              <w:rPr>
                <w:sz w:val="22"/>
                <w:szCs w:val="22"/>
                <w:lang w:val="ru-RU"/>
                <w:rPrChange w:id="0" w:author="&lt;анонимный&gt;" w:date="2026-08-25T10:32:45Z">
                  <w:rPr>
                    <w:sz w:val="24"/>
                    <w:szCs w:val="24"/>
                  </w:rPr>
                </w:rPrChange>
              </w:rPr>
              <w:t>%* - __________ рублей ___ копеек.</w:t>
            </w:r>
          </w:p>
          <w:p>
            <w:pPr>
              <w:pStyle w:val="Normal"/>
              <w:widowControl w:val="false"/>
              <w:tabs>
                <w:tab w:val="left" w:pos="709" w:leader="none"/>
                <w:tab w:val="left" w:pos="4111" w:leader="none"/>
              </w:tabs>
              <w:jc w:val="both"/>
              <w:rPr>
                <w:rFonts w:ascii="Times New Roman" w:hAnsi="Times New Roman"/>
                <w:sz w:val="22"/>
                <w:szCs w:val="22"/>
              </w:rPr>
            </w:pPr>
            <w:r>
              <w:rPr>
                <w:b/>
                <w:bCs/>
                <w:sz w:val="22"/>
                <w:szCs w:val="22"/>
                <w:lang w:val="ru-RU"/>
                <w:rPrChange w:id="0" w:author="&lt;анонимный&gt;" w:date="2026-08-25T10:32:45Z">
                  <w:rPr>
                    <w:sz w:val="24"/>
                    <w:b/>
                    <w:szCs w:val="24"/>
                    <w:bCs/>
                  </w:rPr>
                </w:rPrChange>
              </w:rPr>
              <w:tab/>
            </w:r>
            <w:r>
              <w:rPr>
                <w:bCs/>
                <w:sz w:val="22"/>
                <w:szCs w:val="22"/>
                <w:highlight w:val="lightGray"/>
                <w:lang w:val="ru-RU"/>
                <w:rPrChange w:id="0" w:author="&lt;анонимный&gt;" w:date="2026-08-25T10:32:45Z">
                  <w:rPr>
                    <w:sz w:val="24"/>
                    <w:szCs w:val="24"/>
                    <w:bCs/>
                    <w:highlight w:val="lightGray"/>
                  </w:rPr>
                </w:rPrChange>
              </w:rPr>
              <w:t>К настоящему акту прилагаются:</w:t>
            </w:r>
          </w:p>
          <w:p>
            <w:pPr>
              <w:pStyle w:val="Normal"/>
              <w:widowControl w:val="false"/>
              <w:tabs>
                <w:tab w:val="left" w:pos="709" w:leader="none"/>
                <w:tab w:val="left" w:pos="4111" w:leader="none"/>
              </w:tabs>
              <w:jc w:val="both"/>
              <w:rPr>
                <w:rFonts w:ascii="Times New Roman" w:hAnsi="Times New Roman"/>
                <w:sz w:val="22"/>
                <w:szCs w:val="22"/>
              </w:rPr>
            </w:pPr>
            <w:r>
              <w:rPr>
                <w:sz w:val="22"/>
                <w:szCs w:val="22"/>
                <w:highlight w:val="lightGray"/>
                <w:lang w:val="ru-RU"/>
                <w:rPrChange w:id="0" w:author="&lt;анонимный&gt;" w:date="2026-08-25T10:32:45Z">
                  <w:rPr>
                    <w:sz w:val="24"/>
                    <w:szCs w:val="24"/>
                    <w:highlight w:val="lightGray"/>
                  </w:rPr>
                </w:rPrChange>
              </w:rPr>
              <w:tab/>
              <w:t>Отчет об оказанных Услугах, на ______ листах.</w:t>
            </w:r>
            <w:r>
              <w:rPr>
                <w:sz w:val="22"/>
                <w:szCs w:val="22"/>
                <w:lang w:val="ru-RU"/>
                <w:rPrChange w:id="0" w:author="&lt;анонимный&gt;" w:date="2026-08-25T10:32:45Z">
                  <w:rPr>
                    <w:sz w:val="24"/>
                    <w:szCs w:val="24"/>
                  </w:rPr>
                </w:rPrChange>
              </w:rPr>
              <w:t xml:space="preserve"> </w:t>
            </w:r>
          </w:p>
          <w:p>
            <w:pPr>
              <w:pStyle w:val="Normal"/>
              <w:widowControl w:val="false"/>
              <w:tabs>
                <w:tab w:val="left" w:pos="709" w:leader="none"/>
                <w:tab w:val="left" w:pos="4111" w:leader="none"/>
              </w:tabs>
              <w:jc w:val="both"/>
              <w:rPr>
                <w:rFonts w:ascii="Times New Roman" w:hAnsi="Times New Roman"/>
                <w:sz w:val="22"/>
                <w:szCs w:val="22"/>
              </w:rPr>
            </w:pPr>
            <w:r>
              <w:rPr>
                <w:sz w:val="22"/>
                <w:szCs w:val="22"/>
                <w:lang w:val="ru-RU"/>
                <w:rPrChange w:id="0" w:author="&lt;анонимный&gt;" w:date="2026-08-25T10:32:45Z">
                  <w:rPr>
                    <w:sz w:val="24"/>
                    <w:szCs w:val="24"/>
                  </w:rPr>
                </w:rPrChange>
              </w:rPr>
              <w:tab/>
            </w:r>
          </w:p>
          <w:p>
            <w:pPr>
              <w:pStyle w:val="Normal"/>
              <w:widowControl w:val="false"/>
              <w:jc w:val="both"/>
              <w:rPr>
                <w:rFonts w:ascii="Times New Roman" w:hAnsi="Times New Roman"/>
                <w:sz w:val="22"/>
                <w:szCs w:val="22"/>
              </w:rPr>
            </w:pPr>
            <w:r>
              <w:rPr>
                <w:sz w:val="22"/>
                <w:szCs w:val="22"/>
                <w:lang w:val="ru-RU"/>
                <w:rPrChange w:id="0" w:author="&lt;анонимный&gt;" w:date="2026-08-25T10:32:45Z">
                  <w:rPr>
                    <w:sz w:val="16"/>
                    <w:szCs w:val="20"/>
                  </w:rPr>
                </w:rPrChange>
              </w:rPr>
              <w:t>* Применимая ставка НДС в отчётных документах определяется на момент определения налоговой базы в соответствии с действующим законодательством Российской Федерации о налогах и сборах.</w:t>
            </w:r>
          </w:p>
          <w:p>
            <w:pPr>
              <w:pStyle w:val="Normal"/>
              <w:widowControl w:val="false"/>
              <w:jc w:val="center"/>
              <w:rPr>
                <w:rFonts w:ascii="Times New Roman" w:hAnsi="Times New Roman"/>
                <w:sz w:val="22"/>
                <w:szCs w:val="22"/>
                <w:lang w:val="ru-RU"/>
              </w:rPr>
            </w:pPr>
            <w:r>
              <w:rPr>
                <w:sz w:val="22"/>
                <w:szCs w:val="22"/>
                <w:lang w:val="ru-RU"/>
              </w:rPr>
            </w:r>
          </w:p>
          <w:p>
            <w:pPr>
              <w:pStyle w:val="Normal"/>
              <w:widowControl w:val="false"/>
              <w:jc w:val="center"/>
              <w:rPr>
                <w:rFonts w:ascii="Times New Roman" w:hAnsi="Times New Roman"/>
                <w:sz w:val="22"/>
                <w:szCs w:val="22"/>
              </w:rPr>
            </w:pPr>
            <w:r>
              <w:rPr>
                <w:b/>
                <w:sz w:val="22"/>
                <w:szCs w:val="22"/>
                <w:lang w:val="ru-RU"/>
                <w:rPrChange w:id="0" w:author="&lt;анонимный&gt;" w:date="2026-08-25T10:32:45Z">
                  <w:rPr>
                    <w:sz w:val="24"/>
                    <w:b/>
                    <w:szCs w:val="24"/>
                  </w:rPr>
                </w:rPrChange>
              </w:rPr>
              <w:t>ПОДПИСИ СТОРОН:</w:t>
            </w:r>
          </w:p>
          <w:p>
            <w:pPr>
              <w:pStyle w:val="Normal"/>
              <w:widowControl w:val="false"/>
              <w:rPr>
                <w:rFonts w:ascii="Times New Roman" w:hAnsi="Times New Roman"/>
                <w:sz w:val="22"/>
                <w:szCs w:val="22"/>
                <w:lang w:val="ru-RU"/>
              </w:rPr>
            </w:pPr>
            <w:r>
              <w:rPr>
                <w:sz w:val="22"/>
                <w:szCs w:val="22"/>
                <w:lang w:val="ru-RU"/>
              </w:rPr>
            </w:r>
          </w:p>
          <w:tbl>
            <w:tblPr>
              <w:tblW w:w="1063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777"/>
              <w:gridCol w:w="4860"/>
            </w:tblGrid>
            <w:tr>
              <w:trPr>
                <w:trHeight w:val="1434" w:hRule="atLeast"/>
              </w:trPr>
              <w:tc>
                <w:tcPr>
                  <w:tcW w:w="5777" w:type="dxa"/>
                  <w:tcBorders/>
                </w:tcPr>
                <w:p>
                  <w:pPr>
                    <w:pStyle w:val="Normal"/>
                    <w:widowControl w:val="false"/>
                    <w:jc w:val="both"/>
                    <w:rPr>
                      <w:rFonts w:ascii="Times New Roman" w:hAnsi="Times New Roman"/>
                      <w:sz w:val="22"/>
                      <w:szCs w:val="22"/>
                    </w:rPr>
                  </w:pPr>
                  <w:r>
                    <w:rPr>
                      <w:b/>
                      <w:sz w:val="22"/>
                      <w:szCs w:val="22"/>
                      <w:lang w:val="ru-RU"/>
                      <w:rPrChange w:id="0" w:author="&lt;анонимный&gt;" w:date="2026-08-25T10:32:45Z">
                        <w:rPr>
                          <w:sz w:val="24"/>
                          <w:b/>
                          <w:szCs w:val="24"/>
                        </w:rPr>
                      </w:rPrChange>
                    </w:rPr>
                    <w:t>Заказчик</w:t>
                  </w:r>
                </w:p>
                <w:p>
                  <w:pPr>
                    <w:pStyle w:val="Normal"/>
                    <w:widowControl w:val="false"/>
                    <w:jc w:val="both"/>
                    <w:rPr>
                      <w:rFonts w:ascii="Times New Roman" w:hAnsi="Times New Roman"/>
                      <w:sz w:val="22"/>
                      <w:szCs w:val="22"/>
                      <w:lang w:val="ru-RU"/>
                    </w:rPr>
                  </w:pPr>
                  <w:r>
                    <w:rPr>
                      <w:sz w:val="22"/>
                      <w:szCs w:val="22"/>
                      <w:lang w:val="ru-RU"/>
                    </w:rPr>
                  </w:r>
                </w:p>
                <w:p>
                  <w:pPr>
                    <w:pStyle w:val="Normal"/>
                    <w:widowControl w:val="false"/>
                    <w:jc w:val="both"/>
                    <w:rPr>
                      <w:rFonts w:ascii="Times New Roman" w:hAnsi="Times New Roman"/>
                      <w:sz w:val="22"/>
                      <w:szCs w:val="22"/>
                    </w:rPr>
                  </w:pPr>
                  <w:r>
                    <w:rPr>
                      <w:sz w:val="22"/>
                      <w:szCs w:val="22"/>
                      <w:lang w:val="ru-RU"/>
                      <w:rPrChange w:id="0" w:author="&lt;анонимный&gt;" w:date="2026-08-25T10:32:45Z">
                        <w:rPr>
                          <w:sz w:val="24"/>
                          <w:szCs w:val="24"/>
                        </w:rPr>
                      </w:rPrChange>
                    </w:rPr>
                    <w:t>_______________ /____________</w:t>
                  </w:r>
                </w:p>
                <w:p>
                  <w:pPr>
                    <w:pStyle w:val="Normal"/>
                    <w:widowControl w:val="false"/>
                    <w:jc w:val="both"/>
                    <w:rPr>
                      <w:rFonts w:ascii="Times New Roman" w:hAnsi="Times New Roman"/>
                      <w:sz w:val="22"/>
                      <w:szCs w:val="22"/>
                      <w:lang w:val="ru-RU"/>
                    </w:rPr>
                  </w:pPr>
                  <w:r>
                    <w:rPr>
                      <w:sz w:val="22"/>
                      <w:szCs w:val="22"/>
                      <w:lang w:val="ru-RU"/>
                    </w:rPr>
                  </w:r>
                </w:p>
              </w:tc>
              <w:tc>
                <w:tcPr>
                  <w:tcW w:w="4860" w:type="dxa"/>
                  <w:tcBorders/>
                </w:tcPr>
                <w:p>
                  <w:pPr>
                    <w:pStyle w:val="Normal"/>
                    <w:widowControl w:val="false"/>
                    <w:jc w:val="both"/>
                    <w:rPr>
                      <w:rFonts w:ascii="Times New Roman" w:hAnsi="Times New Roman"/>
                      <w:sz w:val="22"/>
                      <w:szCs w:val="22"/>
                    </w:rPr>
                  </w:pPr>
                  <w:r>
                    <w:rPr>
                      <w:b/>
                      <w:sz w:val="22"/>
                      <w:szCs w:val="22"/>
                      <w:lang w:val="ru-RU"/>
                      <w:rPrChange w:id="0" w:author="&lt;анонимный&gt;" w:date="2026-08-25T10:32:45Z">
                        <w:rPr>
                          <w:sz w:val="24"/>
                          <w:b/>
                          <w:szCs w:val="24"/>
                        </w:rPr>
                      </w:rPrChange>
                    </w:rPr>
                    <w:t>Исполнитель</w:t>
                  </w:r>
                </w:p>
                <w:p>
                  <w:pPr>
                    <w:pStyle w:val="Normal"/>
                    <w:widowControl w:val="false"/>
                    <w:jc w:val="both"/>
                    <w:rPr>
                      <w:rFonts w:ascii="Times New Roman" w:hAnsi="Times New Roman"/>
                      <w:sz w:val="22"/>
                      <w:szCs w:val="22"/>
                      <w:lang w:val="ru-RU"/>
                    </w:rPr>
                  </w:pPr>
                  <w:r>
                    <w:rPr>
                      <w:sz w:val="22"/>
                      <w:szCs w:val="22"/>
                      <w:lang w:val="ru-RU"/>
                    </w:rPr>
                  </w:r>
                </w:p>
                <w:p>
                  <w:pPr>
                    <w:pStyle w:val="Normal"/>
                    <w:widowControl w:val="false"/>
                    <w:jc w:val="both"/>
                    <w:rPr>
                      <w:rFonts w:ascii="Times New Roman" w:hAnsi="Times New Roman"/>
                      <w:sz w:val="22"/>
                      <w:szCs w:val="22"/>
                    </w:rPr>
                  </w:pPr>
                  <w:r>
                    <w:rPr>
                      <w:sz w:val="22"/>
                      <w:szCs w:val="22"/>
                      <w:lang w:val="ru-RU"/>
                      <w:rPrChange w:id="0" w:author="&lt;анонимный&gt;" w:date="2026-08-25T10:32:45Z">
                        <w:rPr>
                          <w:sz w:val="24"/>
                          <w:szCs w:val="24"/>
                        </w:rPr>
                      </w:rPrChange>
                    </w:rPr>
                    <w:t>_______________ / __________/</w:t>
                  </w:r>
                </w:p>
                <w:p>
                  <w:pPr>
                    <w:pStyle w:val="Normal"/>
                    <w:widowControl w:val="false"/>
                    <w:jc w:val="both"/>
                    <w:rPr>
                      <w:rFonts w:ascii="Times New Roman" w:hAnsi="Times New Roman"/>
                      <w:sz w:val="22"/>
                      <w:szCs w:val="22"/>
                      <w:lang w:val="ru-RU"/>
                    </w:rPr>
                  </w:pPr>
                  <w:r>
                    <w:rPr>
                      <w:sz w:val="22"/>
                      <w:szCs w:val="22"/>
                      <w:lang w:val="ru-RU"/>
                    </w:rPr>
                  </w:r>
                </w:p>
              </w:tc>
            </w:tr>
          </w:tbl>
          <w:p>
            <w:pPr>
              <w:pStyle w:val="Normal"/>
              <w:widowControl w:val="false"/>
              <w:rPr>
                <w:rFonts w:ascii="Times New Roman" w:hAnsi="Times New Roman"/>
                <w:i/>
                <w:i/>
                <w:iCs/>
                <w:sz w:val="22"/>
                <w:szCs w:val="22"/>
                <w:lang w:val="ru-RU"/>
              </w:rPr>
            </w:pPr>
            <w:r>
              <w:rPr>
                <w:i/>
                <w:iCs/>
                <w:sz w:val="22"/>
                <w:szCs w:val="22"/>
                <w:lang w:val="ru-RU"/>
              </w:rPr>
            </w:r>
          </w:p>
        </w:tc>
      </w:tr>
    </w:tbl>
    <w:p>
      <w:pPr>
        <w:pStyle w:val="Normal"/>
        <w:ind w:firstLine="720"/>
        <w:jc w:val="right"/>
        <w:rPr>
          <w:rFonts w:ascii="Times New Roman" w:hAnsi="Times New Roman"/>
          <w:sz w:val="22"/>
          <w:szCs w:val="22"/>
          <w:lang w:val="ru-RU"/>
        </w:rPr>
      </w:pPr>
      <w:r>
        <w:rPr>
          <w:sz w:val="22"/>
          <w:szCs w:val="22"/>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rFonts w:ascii="Times New Roman" w:hAnsi="Times New Roman"/>
                <w:sz w:val="22"/>
                <w:szCs w:val="22"/>
              </w:rPr>
            </w:pPr>
            <w:r>
              <w:rPr>
                <w:b/>
                <w:sz w:val="22"/>
                <w:szCs w:val="22"/>
                <w:lang w:val="en-GB"/>
                <w:rPrChange w:id="0" w:author="&lt;анонимный&gt;" w:date="2026-08-25T10:32:45Z">
                  <w:rPr>
                    <w:sz w:val="24"/>
                    <w:b/>
                    <w:szCs w:val="24"/>
                  </w:rPr>
                </w:rPrChange>
              </w:rPr>
              <w:t>Заказчик:</w:t>
            </w:r>
          </w:p>
        </w:tc>
        <w:tc>
          <w:tcPr>
            <w:tcW w:w="4785" w:type="dxa"/>
            <w:tcBorders/>
          </w:tcPr>
          <w:p>
            <w:pPr>
              <w:pStyle w:val="Normal"/>
              <w:widowControl w:val="false"/>
              <w:rPr>
                <w:rFonts w:ascii="Times New Roman" w:hAnsi="Times New Roman"/>
                <w:sz w:val="22"/>
                <w:szCs w:val="22"/>
              </w:rPr>
            </w:pPr>
            <w:r>
              <w:rPr>
                <w:b/>
                <w:sz w:val="22"/>
                <w:szCs w:val="22"/>
                <w:lang w:val="ru-RU"/>
                <w:rPrChange w:id="0" w:author="&lt;анонимный&gt;" w:date="2026-08-25T10:32:45Z">
                  <w:rPr>
                    <w:sz w:val="24"/>
                    <w:b/>
                    <w:szCs w:val="24"/>
                  </w:rPr>
                </w:rPrChange>
              </w:rPr>
              <w:t>Исполнитель</w:t>
            </w:r>
            <w:r>
              <w:rPr>
                <w:b/>
                <w:sz w:val="22"/>
                <w:szCs w:val="22"/>
                <w:lang w:val="en-GB"/>
                <w:rPrChange w:id="0" w:author="&lt;анонимный&gt;" w:date="2026-08-25T10:32:45Z">
                  <w:rPr>
                    <w:sz w:val="24"/>
                    <w:b/>
                    <w:szCs w:val="24"/>
                  </w:rPr>
                </w:rPrChange>
              </w:rPr>
              <w:t>:</w:t>
            </w:r>
          </w:p>
        </w:tc>
      </w:tr>
      <w:tr>
        <w:trPr/>
        <w:tc>
          <w:tcPr>
            <w:tcW w:w="4785" w:type="dxa"/>
            <w:tcBorders/>
          </w:tcPr>
          <w:p>
            <w:pPr>
              <w:pStyle w:val="Normal"/>
              <w:widowControl w:val="false"/>
              <w:rPr>
                <w:rFonts w:ascii="Times New Roman" w:hAnsi="Times New Roman"/>
                <w:sz w:val="22"/>
                <w:szCs w:val="22"/>
              </w:rPr>
            </w:pPr>
            <w:r>
              <w:rPr>
                <w:sz w:val="22"/>
                <w:szCs w:val="22"/>
              </w:rPr>
            </w:r>
          </w:p>
          <w:p>
            <w:pPr>
              <w:pStyle w:val="Normal"/>
              <w:widowControl w:val="false"/>
              <w:rPr>
                <w:rFonts w:ascii="Times New Roman" w:hAnsi="Times New Roman"/>
                <w:sz w:val="22"/>
                <w:szCs w:val="22"/>
              </w:rPr>
            </w:pPr>
            <w:r>
              <w:rPr>
                <w:sz w:val="22"/>
                <w:szCs w:val="22"/>
                <w:lang w:val="en-GB"/>
                <w:rPrChange w:id="0" w:author="&lt;анонимный&gt;" w:date="2026-08-25T10:32:45Z">
                  <w:rPr>
                    <w:sz w:val="24"/>
                    <w:szCs w:val="24"/>
                  </w:rPr>
                </w:rPrChange>
              </w:rPr>
              <w:t xml:space="preserve">_______________ / _______________ </w:t>
            </w:r>
          </w:p>
          <w:p>
            <w:pPr>
              <w:pStyle w:val="Normal"/>
              <w:widowControl w:val="false"/>
              <w:rPr>
                <w:rFonts w:ascii="Times New Roman" w:hAnsi="Times New Roman"/>
                <w:sz w:val="22"/>
                <w:szCs w:val="22"/>
              </w:rPr>
            </w:pPr>
            <w:r>
              <w:rPr>
                <w:sz w:val="22"/>
                <w:szCs w:val="22"/>
              </w:rPr>
            </w:r>
          </w:p>
        </w:tc>
        <w:tc>
          <w:tcPr>
            <w:tcW w:w="4785" w:type="dxa"/>
            <w:tcBorders/>
          </w:tcPr>
          <w:p>
            <w:pPr>
              <w:pStyle w:val="Normal"/>
              <w:widowControl w:val="false"/>
              <w:rPr>
                <w:rFonts w:ascii="Times New Roman" w:hAnsi="Times New Roman"/>
                <w:sz w:val="22"/>
                <w:szCs w:val="22"/>
              </w:rPr>
            </w:pPr>
            <w:r>
              <w:rPr>
                <w:sz w:val="22"/>
                <w:szCs w:val="22"/>
              </w:rPr>
            </w:r>
          </w:p>
          <w:p>
            <w:pPr>
              <w:pStyle w:val="Normal"/>
              <w:widowControl w:val="false"/>
              <w:rPr>
                <w:rFonts w:ascii="Times New Roman" w:hAnsi="Times New Roman"/>
                <w:sz w:val="22"/>
                <w:szCs w:val="22"/>
              </w:rPr>
            </w:pPr>
            <w:r>
              <w:rPr>
                <w:sz w:val="22"/>
                <w:szCs w:val="22"/>
                <w:lang w:val="en-GB"/>
                <w:rPrChange w:id="0" w:author="&lt;анонимный&gt;" w:date="2026-08-25T10:32:45Z">
                  <w:rPr>
                    <w:sz w:val="24"/>
                    <w:szCs w:val="24"/>
                  </w:rPr>
                </w:rPrChange>
              </w:rPr>
              <w:t xml:space="preserve">_______________ / _______________ </w:t>
            </w:r>
          </w:p>
        </w:tc>
      </w:tr>
    </w:tbl>
    <w:p>
      <w:pPr>
        <w:pStyle w:val="Normal"/>
        <w:ind w:left="4820" w:hanging="0"/>
        <w:rPr>
          <w:rFonts w:ascii="Times New Roman" w:hAnsi="Times New Roman"/>
          <w:sz w:val="22"/>
          <w:szCs w:val="22"/>
        </w:rPr>
      </w:pPr>
      <w:r>
        <w:rPr>
          <w:sz w:val="22"/>
          <w:szCs w:val="22"/>
          <w:lang w:val="ru-RU"/>
          <w:rPrChange w:id="0" w:author="&lt;анонимный&gt;" w:date="2026-08-25T10:32:45Z">
            <w:rPr>
              <w:sz w:val="24"/>
              <w:szCs w:val="24"/>
            </w:rPr>
          </w:rPrChange>
        </w:rPr>
        <w:t xml:space="preserve"> </w:t>
      </w:r>
    </w:p>
    <w:tbl>
      <w:tblPr>
        <w:tblW w:w="1375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961"/>
        <w:gridCol w:w="8789"/>
      </w:tblGrid>
      <w:tr>
        <w:trPr>
          <w:del w:id="793" w:author="&lt;анонимный&gt;" w:date="2026-08-25T10:42:01Z"/>
        </w:trPr>
        <w:tc>
          <w:tcPr>
            <w:tcW w:w="4961" w:type="dxa"/>
            <w:tcBorders/>
          </w:tcPr>
          <w:p>
            <w:pPr>
              <w:pStyle w:val="Normal"/>
              <w:widowControl/>
              <w:suppressAutoHyphens w:val="true"/>
              <w:bidi w:val="0"/>
              <w:spacing w:before="0" w:after="0"/>
              <w:ind w:left="4820" w:hanging="0"/>
              <w:jc w:val="left"/>
              <w:rPr>
                <w:rFonts w:ascii="Times New Roman" w:hAnsi="Times New Roman"/>
                <w:sz w:val="22"/>
                <w:szCs w:val="22"/>
              </w:rPr>
            </w:pPr>
            <w:del w:id="794" w:author="&lt;анонимный&gt;" w:date="2026-08-25T10:42:01Z">
              <w:r>
                <w:rPr>
                  <w:b/>
                  <w:sz w:val="22"/>
                  <w:szCs w:val="22"/>
                </w:rPr>
                <w:delText>‍</w:delText>
              </w:r>
            </w:del>
          </w:p>
        </w:tc>
        <w:tc>
          <w:tcPr>
            <w:tcW w:w="8789" w:type="dxa"/>
            <w:tcBorders/>
          </w:tcPr>
          <w:p>
            <w:pPr>
              <w:pStyle w:val="Normal"/>
              <w:widowControl w:val="false"/>
              <w:rPr>
                <w:rFonts w:ascii="Times New Roman" w:hAnsi="Times New Roman"/>
                <w:b/>
                <w:sz w:val="22"/>
                <w:szCs w:val="22"/>
              </w:rPr>
            </w:pPr>
            <w:r>
              <w:rPr>
                <w:b/>
                <w:sz w:val="22"/>
                <w:szCs w:val="22"/>
              </w:rPr>
            </w:r>
          </w:p>
        </w:tc>
      </w:tr>
      <w:tr>
        <w:trPr>
          <w:del w:id="795" w:author="&lt;анонимный&gt;" w:date="2026-08-25T10:42:01Z"/>
        </w:trPr>
        <w:tc>
          <w:tcPr>
            <w:tcW w:w="4961" w:type="dxa"/>
            <w:tcBorders/>
          </w:tcPr>
          <w:p>
            <w:pPr>
              <w:pStyle w:val="Normal"/>
              <w:widowControl w:val="false"/>
              <w:rPr>
                <w:rFonts w:ascii="Times New Roman" w:hAnsi="Times New Roman"/>
                <w:sz w:val="22"/>
                <w:szCs w:val="22"/>
              </w:rPr>
            </w:pPr>
            <w:del w:id="796" w:author="&lt;анонимный&gt;" w:date="2026-08-25T10:42:01Z">
              <w:r>
                <w:rPr>
                  <w:sz w:val="22"/>
                  <w:szCs w:val="22"/>
                </w:rPr>
                <w:delText>‍</w:delText>
              </w:r>
            </w:del>
          </w:p>
        </w:tc>
        <w:tc>
          <w:tcPr>
            <w:tcW w:w="8789" w:type="dxa"/>
            <w:tcBorders/>
          </w:tcPr>
          <w:p>
            <w:pPr>
              <w:pStyle w:val="Normal"/>
              <w:widowControl w:val="false"/>
              <w:rPr>
                <w:rFonts w:ascii="Times New Roman" w:hAnsi="Times New Roman"/>
                <w:sz w:val="22"/>
                <w:szCs w:val="22"/>
              </w:rPr>
            </w:pPr>
            <w:r>
              <w:rPr>
                <w:sz w:val="22"/>
                <w:szCs w:val="22"/>
              </w:rPr>
            </w:r>
          </w:p>
        </w:tc>
      </w:tr>
    </w:tbl>
    <w:p>
      <w:pPr>
        <w:sectPr>
          <w:headerReference w:type="default" r:id="rId5"/>
          <w:headerReference w:type="first" r:id="rId6"/>
          <w:footerReference w:type="default" r:id="rId7"/>
          <w:footnotePr>
            <w:numFmt w:val="decimal"/>
          </w:footnotePr>
          <w:type w:val="nextPage"/>
          <w:pgSz w:w="11906" w:h="16838"/>
          <w:pgMar w:left="1418" w:right="851" w:gutter="0" w:header="709" w:top="1134" w:footer="709" w:bottom="1134"/>
          <w:pgNumType w:fmt="decimal"/>
          <w:formProt w:val="false"/>
          <w:titlePg/>
          <w:textDirection w:val="lrTb"/>
          <w:docGrid w:type="default" w:linePitch="360" w:charSpace="0"/>
        </w:sectPr>
      </w:pPr>
    </w:p>
    <w:p>
      <w:pPr>
        <w:pStyle w:val="Normal"/>
        <w:ind w:firstLine="709"/>
        <w:jc w:val="right"/>
        <w:rPr>
          <w:rFonts w:ascii="Times New Roman" w:hAnsi="Times New Roman"/>
          <w:sz w:val="22"/>
          <w:szCs w:val="22"/>
          <w:del w:id="798" w:author="&lt;анонимный&gt;" w:date="2026-08-25T10:42:01Z"/>
        </w:rPr>
      </w:pPr>
      <w:del w:id="797" w:author="&lt;анонимный&gt;" w:date="2026-08-25T10:42:01Z">
        <w:r>
          <w:rPr>
            <w:sz w:val="22"/>
            <w:szCs w:val="22"/>
            <w:lang w:val="ru-RU"/>
          </w:rPr>
          <w:delText>Приложение № 5</w:delText>
        </w:r>
      </w:del>
    </w:p>
    <w:p>
      <w:pPr>
        <w:pStyle w:val="Normal"/>
        <w:ind w:left="4820" w:hanging="0"/>
        <w:jc w:val="right"/>
        <w:rPr>
          <w:rFonts w:ascii="Times New Roman" w:hAnsi="Times New Roman"/>
          <w:sz w:val="22"/>
          <w:szCs w:val="22"/>
          <w:del w:id="801" w:author="&lt;анонимный&gt;" w:date="2026-08-25T10:42:01Z"/>
        </w:rPr>
      </w:pPr>
      <w:del w:id="799" w:author="&lt;анонимный&gt;" w:date="2026-08-25T10:42:01Z">
        <w:r>
          <w:rPr>
            <w:sz w:val="22"/>
            <w:szCs w:val="22"/>
            <w:lang w:val="ru-RU"/>
          </w:rPr>
          <w:delText xml:space="preserve">                                                                                                            </w:delText>
        </w:r>
      </w:del>
      <w:del w:id="800" w:author="&lt;анонимный&gt;" w:date="2026-08-25T10:42:01Z">
        <w:r>
          <w:rPr>
            <w:sz w:val="22"/>
            <w:szCs w:val="22"/>
            <w:lang w:val="ru-RU"/>
          </w:rPr>
          <w:delText>к Договору возмездного оказания услуг</w:delText>
        </w:r>
      </w:del>
    </w:p>
    <w:p>
      <w:pPr>
        <w:pStyle w:val="Normal"/>
        <w:ind w:left="4820" w:hanging="0"/>
        <w:jc w:val="right"/>
        <w:rPr>
          <w:rFonts w:ascii="Times New Roman" w:hAnsi="Times New Roman"/>
          <w:sz w:val="22"/>
          <w:szCs w:val="22"/>
          <w:del w:id="804" w:author="&lt;анонимный&gt;" w:date="2026-08-25T10:42:01Z"/>
        </w:rPr>
      </w:pPr>
      <w:del w:id="802" w:author="&lt;анонимный&gt;" w:date="2026-08-25T10:42:01Z">
        <w:r>
          <w:rPr>
            <w:sz w:val="22"/>
            <w:szCs w:val="22"/>
            <w:lang w:val="ru-RU"/>
          </w:rPr>
          <w:delText xml:space="preserve">                                                                                                               </w:delText>
        </w:r>
      </w:del>
      <w:del w:id="803" w:author="&lt;анонимный&gt;" w:date="2026-08-25T10:42:01Z">
        <w:r>
          <w:rPr>
            <w:sz w:val="22"/>
            <w:szCs w:val="22"/>
            <w:lang w:val="ru-RU"/>
          </w:rPr>
          <w:delText>от «____» ________ 20 _ г. №_______</w:delText>
        </w:r>
      </w:del>
    </w:p>
    <w:p>
      <w:pPr>
        <w:pStyle w:val="Normal"/>
        <w:jc w:val="center"/>
        <w:rPr>
          <w:rFonts w:ascii="Times New Roman" w:hAnsi="Times New Roman"/>
          <w:sz w:val="22"/>
          <w:szCs w:val="22"/>
          <w:del w:id="806" w:author="&lt;анонимный&gt;" w:date="2026-08-25T10:42:01Z"/>
        </w:rPr>
      </w:pPr>
      <w:del w:id="805" w:author="&lt;анонимный&gt;" w:date="2026-08-25T10:42:01Z">
        <w:r>
          <w:rPr>
            <w:b/>
            <w:bCs/>
            <w:sz w:val="22"/>
            <w:szCs w:val="22"/>
            <w:lang w:val="ru-RU"/>
          </w:rPr>
          <w:delText>Форма справки о заключенных договорах Исполнителя с Субисполнителями</w:delText>
        </w:r>
      </w:del>
    </w:p>
    <w:tbl>
      <w:tblPr>
        <w:tblW w:w="5000" w:type="pct"/>
        <w:jc w:val="center"/>
        <w:tblInd w:w="0" w:type="dxa"/>
        <w:tblLayout w:type="fixed"/>
        <w:tblCellMar>
          <w:top w:w="0" w:type="dxa"/>
          <w:left w:w="28" w:type="dxa"/>
          <w:bottom w:w="0" w:type="dxa"/>
          <w:right w:w="28" w:type="dxa"/>
        </w:tblCellMar>
        <w:tblLook w:val="04a0" w:noHBand="0" w:noVBand="1" w:firstColumn="1" w:lastRow="0" w:lastColumn="0" w:firstRow="1"/>
      </w:tblPr>
      <w:tblGrid>
        <w:gridCol w:w="175"/>
        <w:gridCol w:w="515"/>
        <w:gridCol w:w="494"/>
        <w:gridCol w:w="955"/>
        <w:gridCol w:w="1883"/>
        <w:gridCol w:w="1875"/>
        <w:gridCol w:w="2269"/>
        <w:gridCol w:w="605"/>
        <w:gridCol w:w="865"/>
      </w:tblGrid>
      <w:tr>
        <w:trPr>
          <w:trHeight w:val="1327" w:hRule="atLeast"/>
        </w:trPr>
        <w:tc>
          <w:tcPr>
            <w:tcW w:w="1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sz w:val="22"/>
                <w:szCs w:val="22"/>
                <w:lang w:val="ru-RU"/>
                <w:del w:id="808" w:author="&lt;анонимный&gt;" w:date="2026-08-25T10:42:01Z"/>
              </w:rPr>
            </w:pPr>
            <w:del w:id="807" w:author="&lt;анонимный&gt;" w:date="2026-08-25T10:42:01Z">
              <w:r>
                <w:rPr>
                  <w:sz w:val="22"/>
                  <w:szCs w:val="22"/>
                  <w:lang w:val="ru-RU"/>
                </w:rPr>
              </w:r>
            </w:del>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18"/>
                <w:szCs w:val="18"/>
                <w:del w:id="810" w:author="&lt;анонимный&gt;" w:date="2026-08-25T10:42:01Z"/>
              </w:rPr>
            </w:pPr>
            <w:del w:id="809" w:author="&lt;анонимный&gt;" w:date="2026-08-25T10:42:01Z">
              <w:r>
                <w:rPr>
                  <w:sz w:val="18"/>
                  <w:szCs w:val="18"/>
                  <w:lang w:val="en-GB"/>
                </w:rPr>
                <w:delText>Предмет договора</w:delText>
              </w:r>
            </w:del>
          </w:p>
        </w:tc>
        <w:tc>
          <w:tcPr>
            <w:tcW w:w="49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sz w:val="18"/>
                <w:szCs w:val="18"/>
                <w:del w:id="812" w:author="&lt;анонимный&gt;" w:date="2026-08-25T10:42:01Z"/>
              </w:rPr>
            </w:pPr>
            <w:del w:id="811" w:author="&lt;анонимный&gt;" w:date="2026-08-25T10:42:01Z">
              <w:r>
                <w:rPr>
                  <w:sz w:val="18"/>
                  <w:szCs w:val="18"/>
                  <w:lang w:val="en-GB"/>
                </w:rPr>
                <w:delText>Дата договора</w:delText>
              </w:r>
            </w:del>
          </w:p>
        </w:tc>
        <w:tc>
          <w:tcPr>
            <w:tcW w:w="9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18"/>
                <w:szCs w:val="18"/>
                <w:del w:id="815" w:author="&lt;анонимный&gt;" w:date="2026-08-25T10:42:01Z"/>
              </w:rPr>
            </w:pPr>
            <w:del w:id="813" w:author="&lt;анонимный&gt;" w:date="2026-08-25T10:42:01Z">
              <w:r>
                <w:rPr>
                  <w:sz w:val="18"/>
                  <w:szCs w:val="18"/>
                  <w:lang w:val="en-GB"/>
                </w:rPr>
                <w:delText xml:space="preserve">Номер договора с </w:delText>
              </w:r>
            </w:del>
            <w:del w:id="814" w:author="&lt;анонимный&gt;" w:date="2026-08-25T10:42:01Z">
              <w:r>
                <w:rPr>
                  <w:sz w:val="18"/>
                  <w:szCs w:val="18"/>
                  <w:lang w:val="ru-RU"/>
                </w:rPr>
                <w:delText>субисполнителем</w:delText>
              </w:r>
            </w:del>
          </w:p>
        </w:tc>
        <w:tc>
          <w:tcPr>
            <w:tcW w:w="18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18"/>
                <w:szCs w:val="18"/>
                <w:del w:id="817" w:author="&lt;анонимный&gt;" w:date="2026-08-25T10:42:01Z"/>
              </w:rPr>
            </w:pPr>
            <w:del w:id="816" w:author="&lt;анонимный&gt;" w:date="2026-08-25T10:42:01Z">
              <w:r>
                <w:rPr>
                  <w:sz w:val="18"/>
                  <w:szCs w:val="18"/>
                  <w:lang w:val="ru-RU"/>
                </w:rPr>
                <w:delText>ОКПД2</w:delText>
              </w:r>
            </w:del>
          </w:p>
          <w:p>
            <w:pPr>
              <w:pStyle w:val="Normal"/>
              <w:widowControl w:val="false"/>
              <w:jc w:val="center"/>
              <w:rPr>
                <w:rFonts w:ascii="Times New Roman" w:hAnsi="Times New Roman"/>
                <w:sz w:val="18"/>
                <w:szCs w:val="18"/>
                <w:del w:id="819" w:author="&lt;анонимный&gt;" w:date="2026-08-25T10:42:01Z"/>
              </w:rPr>
            </w:pPr>
            <w:del w:id="818" w:author="&lt;анонимный&gt;" w:date="2026-08-25T10:42:01Z">
              <w:r>
                <w:rPr>
                  <w:sz w:val="18"/>
                  <w:szCs w:val="18"/>
                  <w:lang w:val="ru-RU"/>
                </w:rPr>
                <w:delText>(Если договором предусмотрена поставка товара, предусмотренного Перечнем в соответствии с  Постановлением Правительства РФ от 03.12.2020 №2013, данный товар заполняется отдельной строкой)</w:delText>
              </w:r>
            </w:del>
          </w:p>
        </w:tc>
        <w:tc>
          <w:tcPr>
            <w:tcW w:w="18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18"/>
                <w:szCs w:val="18"/>
                <w:del w:id="821" w:author="&lt;анонимный&gt;" w:date="2026-08-25T10:42:01Z"/>
              </w:rPr>
            </w:pPr>
            <w:del w:id="820" w:author="&lt;анонимный&gt;" w:date="2026-08-25T10:42:01Z">
              <w:r>
                <w:rPr>
                  <w:sz w:val="18"/>
                  <w:szCs w:val="18"/>
                  <w:lang w:val="ru-RU"/>
                </w:rPr>
                <w:delText>Страна происхождения товара</w:delText>
              </w:r>
            </w:del>
          </w:p>
          <w:p>
            <w:pPr>
              <w:pStyle w:val="Normal"/>
              <w:widowControl w:val="false"/>
              <w:jc w:val="center"/>
              <w:rPr>
                <w:rFonts w:ascii="Times New Roman" w:hAnsi="Times New Roman"/>
                <w:sz w:val="18"/>
                <w:szCs w:val="18"/>
                <w:del w:id="823" w:author="&lt;анонимный&gt;" w:date="2026-08-25T10:42:01Z"/>
              </w:rPr>
            </w:pPr>
            <w:del w:id="822" w:author="&lt;анонимный&gt;" w:date="2026-08-25T10:42:01Z">
              <w:r>
                <w:rPr>
                  <w:sz w:val="18"/>
                  <w:szCs w:val="18"/>
                  <w:lang w:val="ru-RU"/>
                </w:rPr>
                <w:delText>(Заполняется только к ОКПД к договорам на поставку товаров (в том числе товаров, поставленных при выполнении закупаемых работ, оказании закупаемых услуг)</w:delText>
              </w:r>
            </w:del>
          </w:p>
        </w:tc>
        <w:tc>
          <w:tcPr>
            <w:tcW w:w="22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18"/>
                <w:szCs w:val="18"/>
                <w:del w:id="825" w:author="&lt;анонимный&gt;" w:date="2026-08-25T10:42:01Z"/>
              </w:rPr>
            </w:pPr>
            <w:del w:id="824" w:author="&lt;анонимный&gt;" w:date="2026-08-25T10:42:01Z">
              <w:r>
                <w:rPr>
                  <w:sz w:val="18"/>
                  <w:szCs w:val="18"/>
                  <w:lang w:val="ru-RU"/>
                </w:rPr>
                <w:delText>Страна регистрации производителя товара</w:delText>
              </w:r>
            </w:del>
          </w:p>
          <w:p>
            <w:pPr>
              <w:pStyle w:val="Normal"/>
              <w:widowControl w:val="false"/>
              <w:jc w:val="center"/>
              <w:rPr>
                <w:rFonts w:ascii="Times New Roman" w:hAnsi="Times New Roman"/>
                <w:sz w:val="18"/>
                <w:szCs w:val="18"/>
                <w:del w:id="827" w:author="&lt;анонимный&gt;" w:date="2026-08-25T10:42:01Z"/>
              </w:rPr>
            </w:pPr>
            <w:del w:id="826" w:author="&lt;анонимный&gt;" w:date="2026-08-25T10:42:01Z">
              <w:r>
                <w:rPr>
                  <w:sz w:val="18"/>
                  <w:szCs w:val="18"/>
                  <w:lang w:val="ru-RU"/>
                </w:rPr>
                <w:delText>(Заполняется только к ОКПД к договорам на поставку товаров (в том числе товаров, поставленных при выполнении закупаемых работ, оказании закупаемых услуг)</w:delText>
              </w:r>
            </w:del>
          </w:p>
        </w:tc>
        <w:tc>
          <w:tcPr>
            <w:tcW w:w="6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18"/>
                <w:szCs w:val="18"/>
                <w:del w:id="829" w:author="&lt;анонимный&gt;" w:date="2026-08-25T10:42:01Z"/>
              </w:rPr>
            </w:pPr>
            <w:del w:id="828" w:author="&lt;анонимный&gt;" w:date="2026-08-25T10:42:01Z">
              <w:r>
                <w:rPr>
                  <w:sz w:val="18"/>
                  <w:szCs w:val="18"/>
                  <w:lang w:val="en-GB"/>
                </w:rPr>
                <w:delText>Валюта (ОКВ)</w:delText>
              </w:r>
            </w:del>
          </w:p>
        </w:tc>
        <w:tc>
          <w:tcPr>
            <w:tcW w:w="8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18"/>
                <w:szCs w:val="18"/>
                <w:del w:id="831" w:author="&lt;анонимный&gt;" w:date="2026-08-25T10:42:01Z"/>
              </w:rPr>
            </w:pPr>
            <w:del w:id="830" w:author="&lt;анонимный&gt;" w:date="2026-08-25T10:42:01Z">
              <w:r>
                <w:rPr>
                  <w:sz w:val="18"/>
                  <w:szCs w:val="18"/>
                </w:rPr>
              </w:r>
            </w:del>
          </w:p>
          <w:p>
            <w:pPr>
              <w:pStyle w:val="Normal"/>
              <w:widowControl w:val="false"/>
              <w:jc w:val="center"/>
              <w:rPr>
                <w:rFonts w:ascii="Times New Roman" w:hAnsi="Times New Roman"/>
                <w:sz w:val="18"/>
                <w:szCs w:val="18"/>
                <w:del w:id="833" w:author="&lt;анонимный&gt;" w:date="2026-08-25T10:42:01Z"/>
              </w:rPr>
            </w:pPr>
            <w:del w:id="832" w:author="&lt;анонимный&gt;" w:date="2026-08-25T10:42:01Z">
              <w:r>
                <w:rPr>
                  <w:sz w:val="18"/>
                  <w:szCs w:val="18"/>
                  <w:lang w:val="en-GB"/>
                </w:rPr>
                <w:delText>Единица измерения</w:delText>
              </w:r>
            </w:del>
          </w:p>
          <w:p>
            <w:pPr>
              <w:pStyle w:val="Normal"/>
              <w:widowControl w:val="false"/>
              <w:jc w:val="center"/>
              <w:rPr>
                <w:rFonts w:ascii="Times New Roman" w:hAnsi="Times New Roman"/>
                <w:sz w:val="18"/>
                <w:szCs w:val="18"/>
                <w:del w:id="835" w:author="&lt;анонимный&gt;" w:date="2026-08-25T10:42:01Z"/>
              </w:rPr>
            </w:pPr>
            <w:del w:id="834" w:author="&lt;анонимный&gt;" w:date="2026-08-25T10:42:01Z">
              <w:r>
                <w:rPr>
                  <w:sz w:val="18"/>
                  <w:szCs w:val="18"/>
                  <w:lang w:val="en-GB"/>
                </w:rPr>
                <w:delText>ОКЕИ</w:delText>
              </w:r>
            </w:del>
          </w:p>
        </w:tc>
      </w:tr>
      <w:tr>
        <w:trPr>
          <w:trHeight w:val="100" w:hRule="atLeast"/>
        </w:trPr>
        <w:tc>
          <w:tcPr>
            <w:tcW w:w="1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sz w:val="22"/>
                <w:szCs w:val="22"/>
                <w:del w:id="837" w:author="&lt;анонимный&gt;" w:date="2026-08-25T10:42:01Z"/>
              </w:rPr>
            </w:pPr>
            <w:del w:id="836" w:author="&lt;анонимный&gt;" w:date="2026-08-25T10:42:01Z">
              <w:r>
                <w:rPr>
                  <w:b/>
                  <w:sz w:val="22"/>
                  <w:szCs w:val="22"/>
                  <w:lang w:val="en-US"/>
                </w:rPr>
                <w:delText>1</w:delText>
              </w:r>
            </w:del>
          </w:p>
        </w:tc>
        <w:tc>
          <w:tcPr>
            <w:tcW w:w="51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b/>
                <w:sz w:val="18"/>
                <w:szCs w:val="18"/>
                <w:lang w:val="en-US"/>
                <w:del w:id="839" w:author="&lt;анонимный&gt;" w:date="2026-08-25T10:42:01Z"/>
              </w:rPr>
            </w:pPr>
            <w:del w:id="838" w:author="&lt;анонимный&gt;" w:date="2026-08-25T10:42:01Z">
              <w:r>
                <w:rPr>
                  <w:b/>
                  <w:sz w:val="18"/>
                  <w:szCs w:val="18"/>
                  <w:lang w:val="en-US"/>
                </w:rPr>
              </w:r>
            </w:del>
          </w:p>
        </w:tc>
        <w:tc>
          <w:tcPr>
            <w:tcW w:w="49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sz w:val="18"/>
                <w:szCs w:val="18"/>
                <w:del w:id="841" w:author="&lt;анонимный&gt;" w:date="2026-08-25T10:42:01Z"/>
              </w:rPr>
            </w:pPr>
            <w:del w:id="840" w:author="&lt;анонимный&gt;" w:date="2026-08-25T10:42:01Z">
              <w:r>
                <w:rPr>
                  <w:b/>
                  <w:sz w:val="18"/>
                  <w:szCs w:val="18"/>
                  <w:lang w:val="en-US"/>
                </w:rPr>
                <w:delText>2</w:delText>
              </w:r>
            </w:del>
          </w:p>
        </w:tc>
        <w:tc>
          <w:tcPr>
            <w:tcW w:w="95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18"/>
                <w:szCs w:val="18"/>
                <w:del w:id="843" w:author="&lt;анонимный&gt;" w:date="2026-08-25T10:42:01Z"/>
              </w:rPr>
            </w:pPr>
            <w:del w:id="842" w:author="&lt;анонимный&gt;" w:date="2026-08-25T10:42:01Z">
              <w:r>
                <w:rPr>
                  <w:b/>
                  <w:sz w:val="18"/>
                  <w:szCs w:val="18"/>
                  <w:lang w:val="en-US"/>
                </w:rPr>
                <w:delText>3</w:delText>
              </w:r>
            </w:del>
          </w:p>
        </w:tc>
        <w:tc>
          <w:tcPr>
            <w:tcW w:w="18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18"/>
                <w:szCs w:val="18"/>
                <w:del w:id="845" w:author="&lt;анонимный&gt;" w:date="2026-08-25T10:42:01Z"/>
              </w:rPr>
            </w:pPr>
            <w:del w:id="844" w:author="&lt;анонимный&gt;" w:date="2026-08-25T10:42:01Z">
              <w:r>
                <w:rPr>
                  <w:b/>
                  <w:sz w:val="18"/>
                  <w:szCs w:val="18"/>
                  <w:lang w:val="en-US"/>
                </w:rPr>
                <w:delText>4</w:delText>
              </w:r>
            </w:del>
          </w:p>
        </w:tc>
        <w:tc>
          <w:tcPr>
            <w:tcW w:w="18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18"/>
                <w:szCs w:val="18"/>
                <w:del w:id="847" w:author="&lt;анонимный&gt;" w:date="2026-08-25T10:42:01Z"/>
              </w:rPr>
            </w:pPr>
            <w:del w:id="846" w:author="&lt;анонимный&gt;" w:date="2026-08-25T10:42:01Z">
              <w:r>
                <w:rPr>
                  <w:b/>
                  <w:sz w:val="18"/>
                  <w:szCs w:val="18"/>
                  <w:lang w:val="en-US"/>
                </w:rPr>
                <w:delText>5</w:delText>
              </w:r>
            </w:del>
          </w:p>
        </w:tc>
        <w:tc>
          <w:tcPr>
            <w:tcW w:w="226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18"/>
                <w:szCs w:val="18"/>
                <w:del w:id="849" w:author="&lt;анонимный&gt;" w:date="2026-08-25T10:42:01Z"/>
              </w:rPr>
            </w:pPr>
            <w:del w:id="848" w:author="&lt;анонимный&gt;" w:date="2026-08-25T10:42:01Z">
              <w:r>
                <w:rPr>
                  <w:b/>
                  <w:sz w:val="18"/>
                  <w:szCs w:val="18"/>
                  <w:lang w:val="en-US"/>
                </w:rPr>
                <w:delText>6</w:delText>
              </w:r>
            </w:del>
          </w:p>
        </w:tc>
        <w:tc>
          <w:tcPr>
            <w:tcW w:w="6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18"/>
                <w:szCs w:val="18"/>
                <w:del w:id="851" w:author="&lt;анонимный&gt;" w:date="2026-08-25T10:42:01Z"/>
              </w:rPr>
            </w:pPr>
            <w:del w:id="850" w:author="&lt;анонимный&gt;" w:date="2026-08-25T10:42:01Z">
              <w:r>
                <w:rPr>
                  <w:b/>
                  <w:sz w:val="18"/>
                  <w:szCs w:val="18"/>
                  <w:lang w:val="en-US"/>
                </w:rPr>
                <w:delText>7</w:delText>
              </w:r>
            </w:del>
          </w:p>
        </w:tc>
        <w:tc>
          <w:tcPr>
            <w:tcW w:w="86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18"/>
                <w:szCs w:val="18"/>
                <w:del w:id="853" w:author="&lt;анонимный&gt;" w:date="2026-08-25T10:42:01Z"/>
              </w:rPr>
            </w:pPr>
            <w:del w:id="852" w:author="&lt;анонимный&gt;" w:date="2026-08-25T10:42:01Z">
              <w:r>
                <w:rPr>
                  <w:b/>
                  <w:sz w:val="18"/>
                  <w:szCs w:val="18"/>
                  <w:lang w:val="en-US"/>
                </w:rPr>
                <w:delText>8</w:delText>
              </w:r>
            </w:del>
          </w:p>
        </w:tc>
      </w:tr>
      <w:tr>
        <w:trPr>
          <w:trHeight w:val="133" w:hRule="atLeast"/>
        </w:trPr>
        <w:tc>
          <w:tcPr>
            <w:tcW w:w="1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sz w:val="22"/>
                <w:szCs w:val="22"/>
                <w:del w:id="855" w:author="&lt;анонимный&gt;" w:date="2026-08-25T10:42:01Z"/>
              </w:rPr>
            </w:pPr>
            <w:del w:id="854" w:author="&lt;анонимный&gt;" w:date="2026-08-25T10:42:01Z">
              <w:r>
                <w:rPr>
                  <w:i/>
                  <w:sz w:val="22"/>
                  <w:szCs w:val="22"/>
                  <w:lang w:val="en-US"/>
                </w:rPr>
                <w:delText>1</w:delText>
              </w:r>
            </w:del>
          </w:p>
        </w:tc>
        <w:tc>
          <w:tcPr>
            <w:tcW w:w="51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i/>
                <w:i/>
                <w:sz w:val="18"/>
                <w:szCs w:val="18"/>
                <w:del w:id="857" w:author="&lt;анонимный&gt;" w:date="2026-08-25T10:42:01Z"/>
              </w:rPr>
            </w:pPr>
            <w:del w:id="856" w:author="&lt;анонимный&gt;" w:date="2026-08-25T10:42:01Z">
              <w:r>
                <w:rPr>
                  <w:i/>
                  <w:sz w:val="18"/>
                  <w:szCs w:val="18"/>
                </w:rPr>
              </w:r>
            </w:del>
          </w:p>
        </w:tc>
        <w:tc>
          <w:tcPr>
            <w:tcW w:w="49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i/>
                <w:i/>
                <w:sz w:val="18"/>
                <w:szCs w:val="18"/>
                <w:del w:id="859" w:author="&lt;анонимный&gt;" w:date="2026-08-25T10:42:01Z"/>
              </w:rPr>
            </w:pPr>
            <w:del w:id="858" w:author="&lt;анонимный&gt;" w:date="2026-08-25T10:42:01Z">
              <w:r>
                <w:rPr>
                  <w:i/>
                  <w:sz w:val="18"/>
                  <w:szCs w:val="18"/>
                </w:rPr>
              </w:r>
            </w:del>
          </w:p>
        </w:tc>
        <w:tc>
          <w:tcPr>
            <w:tcW w:w="95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i/>
                <w:i/>
                <w:sz w:val="18"/>
                <w:szCs w:val="18"/>
                <w:del w:id="861" w:author="&lt;анонимный&gt;" w:date="2026-08-25T10:42:01Z"/>
              </w:rPr>
            </w:pPr>
            <w:del w:id="860" w:author="&lt;анонимный&gt;" w:date="2026-08-25T10:42:01Z">
              <w:r>
                <w:rPr>
                  <w:i/>
                  <w:sz w:val="18"/>
                  <w:szCs w:val="18"/>
                </w:rPr>
              </w:r>
            </w:del>
          </w:p>
        </w:tc>
        <w:tc>
          <w:tcPr>
            <w:tcW w:w="18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i/>
                <w:i/>
                <w:sz w:val="18"/>
                <w:szCs w:val="18"/>
                <w:del w:id="863" w:author="&lt;анонимный&gt;" w:date="2026-08-25T10:42:01Z"/>
              </w:rPr>
            </w:pPr>
            <w:del w:id="862" w:author="&lt;анонимный&gt;" w:date="2026-08-25T10:42:01Z">
              <w:r>
                <w:rPr>
                  <w:i/>
                  <w:sz w:val="18"/>
                  <w:szCs w:val="18"/>
                </w:rPr>
              </w:r>
            </w:del>
          </w:p>
        </w:tc>
        <w:tc>
          <w:tcPr>
            <w:tcW w:w="18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i/>
                <w:i/>
                <w:sz w:val="18"/>
                <w:szCs w:val="18"/>
                <w:del w:id="865" w:author="&lt;анонимный&gt;" w:date="2026-08-25T10:42:01Z"/>
              </w:rPr>
            </w:pPr>
            <w:del w:id="864" w:author="&lt;анонимный&gt;" w:date="2026-08-25T10:42:01Z">
              <w:r>
                <w:rPr>
                  <w:i/>
                  <w:sz w:val="18"/>
                  <w:szCs w:val="18"/>
                </w:rPr>
              </w:r>
            </w:del>
          </w:p>
        </w:tc>
        <w:tc>
          <w:tcPr>
            <w:tcW w:w="226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i/>
                <w:i/>
                <w:sz w:val="18"/>
                <w:szCs w:val="18"/>
                <w:del w:id="867" w:author="&lt;анонимный&gt;" w:date="2026-08-25T10:42:01Z"/>
              </w:rPr>
            </w:pPr>
            <w:del w:id="866" w:author="&lt;анонимный&gt;" w:date="2026-08-25T10:42:01Z">
              <w:r>
                <w:rPr>
                  <w:i/>
                  <w:sz w:val="18"/>
                  <w:szCs w:val="18"/>
                </w:rPr>
              </w:r>
            </w:del>
          </w:p>
        </w:tc>
        <w:tc>
          <w:tcPr>
            <w:tcW w:w="6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i/>
                <w:i/>
                <w:sz w:val="18"/>
                <w:szCs w:val="18"/>
                <w:del w:id="869" w:author="&lt;анонимный&gt;" w:date="2026-08-25T10:42:01Z"/>
              </w:rPr>
            </w:pPr>
            <w:del w:id="868" w:author="&lt;анонимный&gt;" w:date="2026-08-25T10:42:01Z">
              <w:r>
                <w:rPr>
                  <w:i/>
                  <w:sz w:val="18"/>
                  <w:szCs w:val="18"/>
                </w:rPr>
              </w:r>
            </w:del>
          </w:p>
        </w:tc>
        <w:tc>
          <w:tcPr>
            <w:tcW w:w="86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i/>
                <w:i/>
                <w:sz w:val="18"/>
                <w:szCs w:val="18"/>
                <w:del w:id="871" w:author="&lt;анонимный&gt;" w:date="2026-08-25T10:42:01Z"/>
              </w:rPr>
            </w:pPr>
            <w:del w:id="870" w:author="&lt;анонимный&gt;" w:date="2026-08-25T10:42:01Z">
              <w:r>
                <w:rPr>
                  <w:i/>
                  <w:sz w:val="18"/>
                  <w:szCs w:val="18"/>
                </w:rPr>
              </w:r>
            </w:del>
          </w:p>
        </w:tc>
      </w:tr>
    </w:tbl>
    <w:p>
      <w:pPr>
        <w:pStyle w:val="Normal"/>
        <w:jc w:val="center"/>
        <w:rPr>
          <w:rFonts w:ascii="Times New Roman" w:hAnsi="Times New Roman"/>
          <w:sz w:val="22"/>
          <w:szCs w:val="22"/>
          <w:del w:id="873" w:author="&lt;анонимный&gt;" w:date="2026-08-25T10:42:01Z"/>
        </w:rPr>
      </w:pPr>
      <w:del w:id="872" w:author="&lt;анонимный&gt;" w:date="2026-08-25T10:42:01Z">
        <w:r>
          <w:rPr>
            <w:sz w:val="22"/>
            <w:szCs w:val="22"/>
          </w:rPr>
        </w:r>
      </w:del>
    </w:p>
    <w:tbl>
      <w:tblPr>
        <w:tblW w:w="15559" w:type="dxa"/>
        <w:jc w:val="left"/>
        <w:tblInd w:w="-147" w:type="dxa"/>
        <w:tblLayout w:type="fixed"/>
        <w:tblCellMar>
          <w:top w:w="0" w:type="dxa"/>
          <w:left w:w="28" w:type="dxa"/>
          <w:bottom w:w="0" w:type="dxa"/>
          <w:right w:w="28" w:type="dxa"/>
        </w:tblCellMar>
        <w:tblLook w:val="04a0" w:noHBand="0" w:noVBand="1" w:firstColumn="1" w:lastRow="0" w:lastColumn="0" w:firstRow="1"/>
      </w:tblPr>
      <w:tblGrid>
        <w:gridCol w:w="1473"/>
        <w:gridCol w:w="1764"/>
        <w:gridCol w:w="1175"/>
        <w:gridCol w:w="1172"/>
        <w:gridCol w:w="1324"/>
        <w:gridCol w:w="3266"/>
        <w:gridCol w:w="1814"/>
        <w:gridCol w:w="1812"/>
        <w:gridCol w:w="1757"/>
      </w:tblGrid>
      <w:tr>
        <w:trPr>
          <w:trHeight w:val="873" w:hRule="atLeast"/>
        </w:trPr>
        <w:tc>
          <w:tcPr>
            <w:tcW w:w="147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18"/>
                <w:szCs w:val="18"/>
                <w:lang w:val="ru-RU"/>
                <w:del w:id="875" w:author="&lt;анонимный&gt;" w:date="2026-08-25T10:42:01Z"/>
              </w:rPr>
            </w:pPr>
            <w:del w:id="874" w:author="&lt;анонимный&gt;" w:date="2026-08-25T10:42:01Z">
              <w:r>
                <w:rPr>
                  <w:sz w:val="18"/>
                  <w:szCs w:val="18"/>
                  <w:lang w:val="ru-RU"/>
                </w:rPr>
              </w:r>
            </w:del>
          </w:p>
          <w:p>
            <w:pPr>
              <w:pStyle w:val="Normal"/>
              <w:widowControl w:val="false"/>
              <w:jc w:val="center"/>
              <w:rPr>
                <w:rFonts w:ascii="Times New Roman" w:hAnsi="Times New Roman"/>
                <w:sz w:val="18"/>
                <w:szCs w:val="18"/>
                <w:lang w:val="ru-RU"/>
                <w:del w:id="877" w:author="&lt;анонимный&gt;" w:date="2026-08-25T10:42:01Z"/>
              </w:rPr>
            </w:pPr>
            <w:del w:id="876" w:author="&lt;анонимный&gt;" w:date="2026-08-25T10:42:01Z">
              <w:r>
                <w:rPr>
                  <w:sz w:val="18"/>
                  <w:szCs w:val="18"/>
                  <w:lang w:val="ru-RU"/>
                </w:rPr>
              </w:r>
            </w:del>
          </w:p>
          <w:p>
            <w:pPr>
              <w:pStyle w:val="Normal"/>
              <w:widowControl w:val="false"/>
              <w:jc w:val="center"/>
              <w:rPr>
                <w:rFonts w:ascii="Times New Roman" w:hAnsi="Times New Roman"/>
                <w:sz w:val="18"/>
                <w:szCs w:val="18"/>
                <w:del w:id="879" w:author="&lt;анонимный&gt;" w:date="2026-08-25T10:42:01Z"/>
              </w:rPr>
            </w:pPr>
            <w:del w:id="878" w:author="&lt;анонимный&gt;" w:date="2026-08-25T10:42:01Z">
              <w:r>
                <w:rPr>
                  <w:sz w:val="18"/>
                  <w:szCs w:val="18"/>
                  <w:lang w:val="ru-RU"/>
                </w:rPr>
                <w:delText>Кол-во товара, работ, услуг</w:delText>
              </w:r>
            </w:del>
          </w:p>
        </w:tc>
        <w:tc>
          <w:tcPr>
            <w:tcW w:w="17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18"/>
                <w:szCs w:val="18"/>
                <w:del w:id="881" w:author="&lt;анонимный&gt;" w:date="2026-08-25T10:42:01Z"/>
              </w:rPr>
            </w:pPr>
            <w:del w:id="880" w:author="&lt;анонимный&gt;" w:date="2026-08-25T10:42:01Z">
              <w:r>
                <w:rPr>
                  <w:sz w:val="18"/>
                  <w:szCs w:val="18"/>
                  <w:lang w:val="ru-RU"/>
                </w:rPr>
                <w:delText>Цена за единицу</w:delText>
              </w:r>
            </w:del>
          </w:p>
          <w:p>
            <w:pPr>
              <w:pStyle w:val="Normal"/>
              <w:widowControl w:val="false"/>
              <w:jc w:val="center"/>
              <w:rPr>
                <w:rFonts w:ascii="Times New Roman" w:hAnsi="Times New Roman"/>
                <w:sz w:val="18"/>
                <w:szCs w:val="18"/>
                <w:del w:id="883" w:author="&lt;анонимный&gt;" w:date="2026-08-25T10:42:01Z"/>
              </w:rPr>
            </w:pPr>
            <w:del w:id="882" w:author="&lt;анонимный&gt;" w:date="2026-08-25T10:42:01Z">
              <w:r>
                <w:rPr>
                  <w:sz w:val="18"/>
                  <w:szCs w:val="18"/>
                  <w:lang w:val="ru-RU"/>
                </w:rPr>
                <w:delText>(руб. без НДС)</w:delText>
              </w:r>
            </w:del>
          </w:p>
        </w:tc>
        <w:tc>
          <w:tcPr>
            <w:tcW w:w="11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18"/>
                <w:szCs w:val="18"/>
                <w:del w:id="885" w:author="&lt;анонимный&gt;" w:date="2026-08-25T10:42:01Z"/>
              </w:rPr>
            </w:pPr>
            <w:del w:id="884" w:author="&lt;анонимный&gt;" w:date="2026-08-25T10:42:01Z">
              <w:r>
                <w:rPr>
                  <w:sz w:val="18"/>
                  <w:szCs w:val="18"/>
                  <w:lang w:val="ru-RU"/>
                </w:rPr>
                <w:delText>Цена по договору</w:delText>
              </w:r>
            </w:del>
          </w:p>
          <w:p>
            <w:pPr>
              <w:pStyle w:val="Normal"/>
              <w:widowControl w:val="false"/>
              <w:jc w:val="center"/>
              <w:rPr>
                <w:rFonts w:ascii="Times New Roman" w:hAnsi="Times New Roman"/>
                <w:sz w:val="18"/>
                <w:szCs w:val="18"/>
                <w:del w:id="887" w:author="&lt;анонимный&gt;" w:date="2026-08-25T10:42:01Z"/>
              </w:rPr>
            </w:pPr>
            <w:del w:id="886" w:author="&lt;анонимный&gt;" w:date="2026-08-25T10:42:01Z">
              <w:r>
                <w:rPr>
                  <w:sz w:val="18"/>
                  <w:szCs w:val="18"/>
                  <w:lang w:val="ru-RU"/>
                </w:rPr>
                <w:delText>(руб. без НДС)</w:delText>
              </w:r>
            </w:del>
          </w:p>
        </w:tc>
        <w:tc>
          <w:tcPr>
            <w:tcW w:w="11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18"/>
                <w:szCs w:val="18"/>
                <w:del w:id="889" w:author="&lt;анонимный&gt;" w:date="2026-08-25T10:42:01Z"/>
              </w:rPr>
            </w:pPr>
            <w:del w:id="888" w:author="&lt;анонимный&gt;" w:date="2026-08-25T10:42:01Z">
              <w:r>
                <w:rPr>
                  <w:sz w:val="18"/>
                  <w:szCs w:val="18"/>
                  <w:lang w:val="en-GB"/>
                </w:rPr>
                <w:delText>Дата начала выполнения работ</w:delText>
              </w:r>
            </w:del>
          </w:p>
        </w:tc>
        <w:tc>
          <w:tcPr>
            <w:tcW w:w="13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18"/>
                <w:szCs w:val="18"/>
                <w:del w:id="891" w:author="&lt;анонимный&gt;" w:date="2026-08-25T10:42:01Z"/>
              </w:rPr>
            </w:pPr>
            <w:del w:id="890" w:author="&lt;анонимный&gt;" w:date="2026-08-25T10:42:01Z">
              <w:r>
                <w:rPr>
                  <w:sz w:val="18"/>
                  <w:szCs w:val="18"/>
                  <w:lang w:val="en-GB"/>
                </w:rPr>
                <w:delText>Дата окончания выполнения работ</w:delText>
              </w:r>
            </w:del>
          </w:p>
        </w:tc>
        <w:tc>
          <w:tcPr>
            <w:tcW w:w="3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sz w:val="18"/>
                <w:szCs w:val="18"/>
                <w:del w:id="893" w:author="&lt;анонимный&gt;" w:date="2026-08-25T10:42:01Z"/>
              </w:rPr>
            </w:pPr>
            <w:del w:id="892" w:author="&lt;анонимный&gt;" w:date="2026-08-25T10:42:01Z">
              <w:r>
                <w:rPr>
                  <w:sz w:val="18"/>
                  <w:szCs w:val="18"/>
                  <w:lang w:val="ru-RU"/>
                </w:rPr>
                <w:delText>Принадлежность к МСП</w:delText>
              </w:r>
            </w:del>
          </w:p>
          <w:p>
            <w:pPr>
              <w:pStyle w:val="Normal"/>
              <w:widowControl w:val="false"/>
              <w:jc w:val="center"/>
              <w:rPr>
                <w:rFonts w:ascii="Times New Roman" w:hAnsi="Times New Roman"/>
                <w:sz w:val="18"/>
                <w:szCs w:val="18"/>
                <w:del w:id="896" w:author="&lt;анонимный&gt;" w:date="2026-08-25T10:42:01Z"/>
              </w:rPr>
            </w:pPr>
            <w:del w:id="894" w:author="&lt;анонимный&gt;" w:date="2026-08-25T10:42:01Z">
              <w:r>
                <w:rPr>
                  <w:sz w:val="18"/>
                  <w:szCs w:val="18"/>
                  <w:lang w:val="ru-RU"/>
                </w:rPr>
                <w:delText>(среднее предприятие, малое предприятие, микропредприятие)</w:delText>
              </w:r>
            </w:del>
            <w:del w:id="895" w:author="&lt;анонимный&gt;" w:date="2026-08-25T10:42:01Z">
              <w:r>
                <w:rPr>
                  <w:rStyle w:val="FootnoteReference"/>
                  <w:rFonts w:eastAsia="Symbol" w:cs="Symbol" w:ascii="Symbol" w:hAnsi="Symbol"/>
                  <w:sz w:val="18"/>
                  <w:szCs w:val="18"/>
                  <w:lang w:val="en-GB"/>
                </w:rPr>
                <w:footnoteReference w:customMarkFollows="1" w:id="14"/>
                <w:delText></w:delText>
              </w:r>
            </w:del>
          </w:p>
        </w:tc>
        <w:tc>
          <w:tcPr>
            <w:tcW w:w="18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sz w:val="18"/>
                <w:szCs w:val="18"/>
                <w:del w:id="898" w:author="&lt;анонимный&gt;" w:date="2026-08-25T10:42:01Z"/>
              </w:rPr>
            </w:pPr>
            <w:del w:id="897" w:author="&lt;анонимный&gt;" w:date="2026-08-25T10:42:01Z">
              <w:r>
                <w:rPr>
                  <w:sz w:val="18"/>
                  <w:szCs w:val="18"/>
                  <w:lang w:val="en-GB"/>
                </w:rPr>
                <w:delText>Полное наименование/ФИО</w:delText>
              </w:r>
            </w:del>
          </w:p>
        </w:tc>
        <w:tc>
          <w:tcPr>
            <w:tcW w:w="18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18"/>
                <w:szCs w:val="18"/>
                <w:del w:id="900" w:author="&lt;анонимный&gt;" w:date="2026-08-25T10:42:01Z"/>
              </w:rPr>
            </w:pPr>
            <w:del w:id="899" w:author="&lt;анонимный&gt;" w:date="2026-08-25T10:42:01Z">
              <w:r>
                <w:rPr>
                  <w:sz w:val="18"/>
                  <w:szCs w:val="18"/>
                  <w:lang w:val="en-GB"/>
                </w:rPr>
                <w:delText>Сокращенное наименование</w:delText>
              </w:r>
            </w:del>
          </w:p>
        </w:tc>
        <w:tc>
          <w:tcPr>
            <w:tcW w:w="17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18"/>
                <w:szCs w:val="18"/>
                <w:del w:id="902" w:author="&lt;анонимный&gt;" w:date="2026-08-25T10:42:01Z"/>
              </w:rPr>
            </w:pPr>
            <w:del w:id="901" w:author="&lt;анонимный&gt;" w:date="2026-08-25T10:42:01Z">
              <w:r>
                <w:rPr>
                  <w:sz w:val="18"/>
                  <w:szCs w:val="18"/>
                  <w:lang w:val="en-GB"/>
                </w:rPr>
                <w:delText>Физическое/Юридическое лицо</w:delText>
              </w:r>
            </w:del>
          </w:p>
        </w:tc>
      </w:tr>
      <w:tr>
        <w:trPr/>
        <w:tc>
          <w:tcPr>
            <w:tcW w:w="147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18"/>
                <w:szCs w:val="18"/>
                <w:del w:id="904" w:author="&lt;анонимный&gt;" w:date="2026-08-25T10:42:01Z"/>
              </w:rPr>
            </w:pPr>
            <w:del w:id="903" w:author="&lt;анонимный&gt;" w:date="2026-08-25T10:42:01Z">
              <w:r>
                <w:rPr>
                  <w:b/>
                  <w:sz w:val="18"/>
                  <w:szCs w:val="18"/>
                  <w:lang w:val="en-US"/>
                </w:rPr>
                <w:delText>9</w:delText>
              </w:r>
            </w:del>
          </w:p>
        </w:tc>
        <w:tc>
          <w:tcPr>
            <w:tcW w:w="176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18"/>
                <w:szCs w:val="18"/>
                <w:del w:id="906" w:author="&lt;анонимный&gt;" w:date="2026-08-25T10:42:01Z"/>
              </w:rPr>
            </w:pPr>
            <w:del w:id="905" w:author="&lt;анонимный&gt;" w:date="2026-08-25T10:42:01Z">
              <w:r>
                <w:rPr>
                  <w:b/>
                  <w:sz w:val="18"/>
                  <w:szCs w:val="18"/>
                  <w:lang w:val="en-US"/>
                </w:rPr>
                <w:delText>10</w:delText>
              </w:r>
            </w:del>
          </w:p>
        </w:tc>
        <w:tc>
          <w:tcPr>
            <w:tcW w:w="11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18"/>
                <w:szCs w:val="18"/>
                <w:del w:id="909" w:author="&lt;анонимный&gt;" w:date="2026-08-25T10:42:01Z"/>
              </w:rPr>
            </w:pPr>
            <w:del w:id="907" w:author="&lt;анонимный&gt;" w:date="2026-08-25T10:42:01Z">
              <w:r>
                <w:rPr>
                  <w:b/>
                  <w:sz w:val="18"/>
                  <w:szCs w:val="18"/>
                  <w:lang w:val="en-GB"/>
                </w:rPr>
                <w:delText>1</w:delText>
              </w:r>
            </w:del>
            <w:del w:id="908" w:author="&lt;анонимный&gt;" w:date="2026-08-25T10:42:01Z">
              <w:r>
                <w:rPr>
                  <w:b/>
                  <w:sz w:val="18"/>
                  <w:szCs w:val="18"/>
                  <w:lang w:val="en-US"/>
                </w:rPr>
                <w:delText>1</w:delText>
              </w:r>
            </w:del>
          </w:p>
        </w:tc>
        <w:tc>
          <w:tcPr>
            <w:tcW w:w="117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18"/>
                <w:szCs w:val="18"/>
                <w:del w:id="911" w:author="&lt;анонимный&gt;" w:date="2026-08-25T10:42:01Z"/>
              </w:rPr>
            </w:pPr>
            <w:del w:id="910" w:author="&lt;анонимный&gt;" w:date="2026-08-25T10:42:01Z">
              <w:r>
                <w:rPr>
                  <w:b/>
                  <w:sz w:val="18"/>
                  <w:szCs w:val="18"/>
                  <w:lang w:val="en-US"/>
                </w:rPr>
                <w:delText>12</w:delText>
              </w:r>
            </w:del>
          </w:p>
        </w:tc>
        <w:tc>
          <w:tcPr>
            <w:tcW w:w="13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18"/>
                <w:szCs w:val="18"/>
                <w:del w:id="913" w:author="&lt;анонимный&gt;" w:date="2026-08-25T10:42:01Z"/>
              </w:rPr>
            </w:pPr>
            <w:del w:id="912" w:author="&lt;анонимный&gt;" w:date="2026-08-25T10:42:01Z">
              <w:r>
                <w:rPr>
                  <w:b/>
                  <w:sz w:val="18"/>
                  <w:szCs w:val="18"/>
                  <w:lang w:val="en-US"/>
                </w:rPr>
                <w:delText>13</w:delText>
              </w:r>
            </w:del>
          </w:p>
        </w:tc>
        <w:tc>
          <w:tcPr>
            <w:tcW w:w="3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sz w:val="18"/>
                <w:szCs w:val="18"/>
                <w:del w:id="915" w:author="&lt;анонимный&gt;" w:date="2026-08-25T10:42:01Z"/>
              </w:rPr>
            </w:pPr>
            <w:del w:id="914" w:author="&lt;анонимный&gt;" w:date="2026-08-25T10:42:01Z">
              <w:r>
                <w:rPr>
                  <w:b/>
                  <w:sz w:val="18"/>
                  <w:szCs w:val="18"/>
                  <w:lang w:val="en-US"/>
                </w:rPr>
                <w:delText>14</w:delText>
              </w:r>
            </w:del>
          </w:p>
        </w:tc>
        <w:tc>
          <w:tcPr>
            <w:tcW w:w="181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sz w:val="18"/>
                <w:szCs w:val="18"/>
                <w:del w:id="917" w:author="&lt;анонимный&gt;" w:date="2026-08-25T10:42:01Z"/>
              </w:rPr>
            </w:pPr>
            <w:del w:id="916" w:author="&lt;анонимный&gt;" w:date="2026-08-25T10:42:01Z">
              <w:r>
                <w:rPr>
                  <w:b/>
                  <w:sz w:val="18"/>
                  <w:szCs w:val="18"/>
                  <w:lang w:val="en-US"/>
                </w:rPr>
                <w:delText>15</w:delText>
              </w:r>
            </w:del>
          </w:p>
        </w:tc>
        <w:tc>
          <w:tcPr>
            <w:tcW w:w="18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rFonts w:ascii="Times New Roman" w:hAnsi="Times New Roman"/>
                <w:sz w:val="18"/>
                <w:szCs w:val="18"/>
                <w:del w:id="919" w:author="&lt;анонимный&gt;" w:date="2026-08-25T10:42:01Z"/>
              </w:rPr>
            </w:pPr>
            <w:del w:id="918" w:author="&lt;анонимный&gt;" w:date="2026-08-25T10:42:01Z">
              <w:r>
                <w:rPr>
                  <w:b/>
                  <w:sz w:val="18"/>
                  <w:szCs w:val="18"/>
                  <w:lang w:val="en-US"/>
                </w:rPr>
                <w:delText>16</w:delText>
              </w:r>
            </w:del>
          </w:p>
        </w:tc>
        <w:tc>
          <w:tcPr>
            <w:tcW w:w="17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rFonts w:ascii="Times New Roman" w:hAnsi="Times New Roman"/>
                <w:sz w:val="18"/>
                <w:szCs w:val="18"/>
                <w:del w:id="921" w:author="&lt;анонимный&gt;" w:date="2026-08-25T10:42:01Z"/>
              </w:rPr>
            </w:pPr>
            <w:del w:id="920" w:author="&lt;анонимный&gt;" w:date="2026-08-25T10:42:01Z">
              <w:r>
                <w:rPr>
                  <w:b/>
                  <w:sz w:val="18"/>
                  <w:szCs w:val="18"/>
                  <w:lang w:val="en-US"/>
                </w:rPr>
                <w:delText>17</w:delText>
              </w:r>
            </w:del>
          </w:p>
        </w:tc>
      </w:tr>
      <w:tr>
        <w:trPr/>
        <w:tc>
          <w:tcPr>
            <w:tcW w:w="147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i/>
                <w:i/>
                <w:sz w:val="18"/>
                <w:szCs w:val="18"/>
                <w:del w:id="923" w:author="&lt;анонимный&gt;" w:date="2026-08-25T10:42:01Z"/>
              </w:rPr>
            </w:pPr>
            <w:del w:id="922" w:author="&lt;анонимный&gt;" w:date="2026-08-25T10:42:01Z">
              <w:r>
                <w:rPr>
                  <w:i/>
                  <w:sz w:val="18"/>
                  <w:szCs w:val="18"/>
                </w:rPr>
              </w:r>
            </w:del>
          </w:p>
        </w:tc>
        <w:tc>
          <w:tcPr>
            <w:tcW w:w="176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i/>
                <w:i/>
                <w:sz w:val="18"/>
                <w:szCs w:val="18"/>
                <w:del w:id="925" w:author="&lt;анонимный&gt;" w:date="2026-08-25T10:42:01Z"/>
              </w:rPr>
            </w:pPr>
            <w:del w:id="924" w:author="&lt;анонимный&gt;" w:date="2026-08-25T10:42:01Z">
              <w:r>
                <w:rPr>
                  <w:i/>
                  <w:sz w:val="18"/>
                  <w:szCs w:val="18"/>
                </w:rPr>
              </w:r>
            </w:del>
          </w:p>
        </w:tc>
        <w:tc>
          <w:tcPr>
            <w:tcW w:w="11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i/>
                <w:i/>
                <w:sz w:val="18"/>
                <w:szCs w:val="18"/>
                <w:del w:id="927" w:author="&lt;анонимный&gt;" w:date="2026-08-25T10:42:01Z"/>
              </w:rPr>
            </w:pPr>
            <w:del w:id="926" w:author="&lt;анонимный&gt;" w:date="2026-08-25T10:42:01Z">
              <w:r>
                <w:rPr>
                  <w:i/>
                  <w:sz w:val="18"/>
                  <w:szCs w:val="18"/>
                </w:rPr>
              </w:r>
            </w:del>
          </w:p>
        </w:tc>
        <w:tc>
          <w:tcPr>
            <w:tcW w:w="117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i/>
                <w:i/>
                <w:sz w:val="18"/>
                <w:szCs w:val="18"/>
                <w:del w:id="929" w:author="&lt;анонимный&gt;" w:date="2026-08-25T10:42:01Z"/>
              </w:rPr>
            </w:pPr>
            <w:del w:id="928" w:author="&lt;анонимный&gt;" w:date="2026-08-25T10:42:01Z">
              <w:r>
                <w:rPr>
                  <w:i/>
                  <w:sz w:val="18"/>
                  <w:szCs w:val="18"/>
                </w:rPr>
              </w:r>
            </w:del>
          </w:p>
        </w:tc>
        <w:tc>
          <w:tcPr>
            <w:tcW w:w="132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i/>
                <w:i/>
                <w:sz w:val="18"/>
                <w:szCs w:val="18"/>
                <w:del w:id="931" w:author="&lt;анонимный&gt;" w:date="2026-08-25T10:42:01Z"/>
              </w:rPr>
            </w:pPr>
            <w:del w:id="930" w:author="&lt;анонимный&gt;" w:date="2026-08-25T10:42:01Z">
              <w:r>
                <w:rPr>
                  <w:i/>
                  <w:sz w:val="18"/>
                  <w:szCs w:val="18"/>
                </w:rPr>
              </w:r>
            </w:del>
          </w:p>
        </w:tc>
        <w:tc>
          <w:tcPr>
            <w:tcW w:w="3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i/>
                <w:i/>
                <w:sz w:val="18"/>
                <w:szCs w:val="18"/>
                <w:del w:id="933" w:author="&lt;анонимный&gt;" w:date="2026-08-25T10:42:01Z"/>
              </w:rPr>
            </w:pPr>
            <w:del w:id="932" w:author="&lt;анонимный&gt;" w:date="2026-08-25T10:42:01Z">
              <w:r>
                <w:rPr>
                  <w:i/>
                  <w:sz w:val="18"/>
                  <w:szCs w:val="18"/>
                </w:rPr>
              </w:r>
            </w:del>
          </w:p>
        </w:tc>
        <w:tc>
          <w:tcPr>
            <w:tcW w:w="18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i/>
                <w:i/>
                <w:sz w:val="18"/>
                <w:szCs w:val="18"/>
                <w:del w:id="935" w:author="&lt;анонимный&gt;" w:date="2026-08-25T10:42:01Z"/>
              </w:rPr>
            </w:pPr>
            <w:del w:id="934" w:author="&lt;анонимный&gt;" w:date="2026-08-25T10:42:01Z">
              <w:r>
                <w:rPr>
                  <w:i/>
                  <w:sz w:val="18"/>
                  <w:szCs w:val="18"/>
                </w:rPr>
              </w:r>
            </w:del>
          </w:p>
        </w:tc>
        <w:tc>
          <w:tcPr>
            <w:tcW w:w="181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i/>
                <w:i/>
                <w:sz w:val="18"/>
                <w:szCs w:val="18"/>
                <w:del w:id="937" w:author="&lt;анонимный&gt;" w:date="2026-08-25T10:42:01Z"/>
              </w:rPr>
            </w:pPr>
            <w:del w:id="936" w:author="&lt;анонимный&gt;" w:date="2026-08-25T10:42:01Z">
              <w:r>
                <w:rPr>
                  <w:i/>
                  <w:sz w:val="18"/>
                  <w:szCs w:val="18"/>
                </w:rPr>
              </w:r>
            </w:del>
          </w:p>
        </w:tc>
        <w:tc>
          <w:tcPr>
            <w:tcW w:w="17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i/>
                <w:i/>
                <w:sz w:val="18"/>
                <w:szCs w:val="18"/>
                <w:del w:id="939" w:author="&lt;анонимный&gt;" w:date="2026-08-25T10:42:01Z"/>
              </w:rPr>
            </w:pPr>
            <w:del w:id="938" w:author="&lt;анонимный&gt;" w:date="2026-08-25T10:42:01Z">
              <w:r>
                <w:rPr>
                  <w:i/>
                  <w:sz w:val="18"/>
                  <w:szCs w:val="18"/>
                </w:rPr>
              </w:r>
            </w:del>
          </w:p>
        </w:tc>
      </w:tr>
    </w:tbl>
    <w:p>
      <w:pPr>
        <w:pStyle w:val="Normal"/>
        <w:widowControl w:val="false"/>
        <w:jc w:val="center"/>
        <w:rPr>
          <w:rFonts w:ascii="Times New Roman" w:hAnsi="Times New Roman"/>
          <w:sz w:val="22"/>
          <w:szCs w:val="22"/>
          <w:del w:id="941" w:author="&lt;анонимный&gt;" w:date="2026-08-25T10:42:01Z"/>
        </w:rPr>
      </w:pPr>
      <w:del w:id="940" w:author="&lt;анонимный&gt;" w:date="2026-08-25T10:42:01Z">
        <w:r>
          <w:rPr>
            <w:sz w:val="22"/>
            <w:szCs w:val="22"/>
          </w:rPr>
        </w:r>
      </w:del>
    </w:p>
    <w:tbl>
      <w:tblPr>
        <w:tblW w:w="5000" w:type="pct"/>
        <w:jc w:val="left"/>
        <w:tblInd w:w="-147" w:type="dxa"/>
        <w:tblLayout w:type="fixed"/>
        <w:tblCellMar>
          <w:top w:w="0" w:type="dxa"/>
          <w:left w:w="28" w:type="dxa"/>
          <w:bottom w:w="0" w:type="dxa"/>
          <w:right w:w="28" w:type="dxa"/>
        </w:tblCellMar>
        <w:tblLook w:val="04a0" w:noHBand="0" w:noVBand="1" w:firstColumn="1" w:lastRow="0" w:lastColumn="0" w:firstRow="1"/>
      </w:tblPr>
      <w:tblGrid>
        <w:gridCol w:w="960"/>
        <w:gridCol w:w="1157"/>
        <w:gridCol w:w="770"/>
        <w:gridCol w:w="1451"/>
        <w:gridCol w:w="920"/>
        <w:gridCol w:w="673"/>
        <w:gridCol w:w="611"/>
        <w:gridCol w:w="673"/>
        <w:gridCol w:w="770"/>
        <w:gridCol w:w="575"/>
        <w:gridCol w:w="481"/>
        <w:gridCol w:w="595"/>
      </w:tblGrid>
      <w:tr>
        <w:trPr>
          <w:trHeight w:val="873" w:hRule="atLeast"/>
        </w:trPr>
        <w:tc>
          <w:tcPr>
            <w:tcW w:w="96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18"/>
                <w:szCs w:val="18"/>
                <w:del w:id="943" w:author="&lt;анонимный&gt;" w:date="2026-08-25T10:42:01Z"/>
              </w:rPr>
            </w:pPr>
            <w:del w:id="942" w:author="&lt;анонимный&gt;" w:date="2026-08-25T10:42:01Z">
              <w:r>
                <w:rPr>
                  <w:sz w:val="18"/>
                  <w:szCs w:val="18"/>
                </w:rPr>
              </w:r>
            </w:del>
          </w:p>
          <w:p>
            <w:pPr>
              <w:pStyle w:val="Normal"/>
              <w:widowControl w:val="false"/>
              <w:jc w:val="center"/>
              <w:rPr>
                <w:rFonts w:ascii="Times New Roman" w:hAnsi="Times New Roman"/>
                <w:sz w:val="18"/>
                <w:szCs w:val="18"/>
                <w:del w:id="945" w:author="&lt;анонимный&gt;" w:date="2026-08-25T10:42:01Z"/>
              </w:rPr>
            </w:pPr>
            <w:del w:id="944" w:author="&lt;анонимный&gt;" w:date="2026-08-25T10:42:01Z">
              <w:r>
                <w:rPr>
                  <w:sz w:val="18"/>
                  <w:szCs w:val="18"/>
                </w:rPr>
              </w:r>
            </w:del>
          </w:p>
          <w:p>
            <w:pPr>
              <w:pStyle w:val="Normal"/>
              <w:widowControl w:val="false"/>
              <w:jc w:val="center"/>
              <w:rPr>
                <w:rFonts w:ascii="Times New Roman" w:hAnsi="Times New Roman"/>
                <w:sz w:val="18"/>
                <w:szCs w:val="18"/>
                <w:del w:id="947" w:author="&lt;анонимный&gt;" w:date="2026-08-25T10:42:01Z"/>
              </w:rPr>
            </w:pPr>
            <w:del w:id="946" w:author="&lt;анонимный&gt;" w:date="2026-08-25T10:42:01Z">
              <w:r>
                <w:rPr>
                  <w:sz w:val="18"/>
                  <w:szCs w:val="18"/>
                  <w:lang w:val="en-GB"/>
                </w:rPr>
                <w:delText>Дата постановки на учет</w:delText>
              </w:r>
            </w:del>
          </w:p>
        </w:tc>
        <w:tc>
          <w:tcPr>
            <w:tcW w:w="11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18"/>
                <w:szCs w:val="18"/>
                <w:del w:id="949" w:author="&lt;анонимный&gt;" w:date="2026-08-25T10:42:01Z"/>
              </w:rPr>
            </w:pPr>
            <w:del w:id="948" w:author="&lt;анонимный&gt;" w:date="2026-08-25T10:42:01Z">
              <w:r>
                <w:rPr>
                  <w:sz w:val="18"/>
                  <w:szCs w:val="18"/>
                  <w:lang w:val="en-GB"/>
                </w:rPr>
                <w:delText>Почтовый индекс</w:delText>
              </w:r>
            </w:del>
          </w:p>
        </w:tc>
        <w:tc>
          <w:tcPr>
            <w:tcW w:w="7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18"/>
                <w:szCs w:val="18"/>
                <w:del w:id="951" w:author="&lt;анонимный&gt;" w:date="2026-08-25T10:42:01Z"/>
              </w:rPr>
            </w:pPr>
            <w:del w:id="950" w:author="&lt;анонимный&gt;" w:date="2026-08-25T10:42:01Z">
              <w:r>
                <w:rPr>
                  <w:sz w:val="18"/>
                  <w:szCs w:val="18"/>
                  <w:lang w:val="en-GB"/>
                </w:rPr>
                <w:delText>Адрес местонахождения</w:delText>
              </w:r>
            </w:del>
          </w:p>
        </w:tc>
        <w:tc>
          <w:tcPr>
            <w:tcW w:w="14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18"/>
                <w:szCs w:val="18"/>
                <w:del w:id="953" w:author="&lt;анонимный&gt;" w:date="2026-08-25T10:42:01Z"/>
              </w:rPr>
            </w:pPr>
            <w:del w:id="952" w:author="&lt;анонимный&gt;" w:date="2026-08-25T10:42:01Z">
              <w:r>
                <w:rPr>
                  <w:sz w:val="18"/>
                  <w:szCs w:val="18"/>
                  <w:lang w:val="ru-RU"/>
                </w:rPr>
                <w:delText>Адрес пребывания на территории РФ (для нерезидентов РФ)</w:delText>
              </w:r>
            </w:del>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18"/>
                <w:szCs w:val="18"/>
                <w:del w:id="955" w:author="&lt;анонимный&gt;" w:date="2026-08-25T10:42:01Z"/>
              </w:rPr>
            </w:pPr>
            <w:del w:id="954" w:author="&lt;анонимный&gt;" w:date="2026-08-25T10:42:01Z">
              <w:r>
                <w:rPr>
                  <w:sz w:val="18"/>
                  <w:szCs w:val="18"/>
                  <w:lang w:val="en-GB"/>
                </w:rPr>
                <w:delText>Электронный адрес</w:delText>
              </w:r>
            </w:del>
          </w:p>
        </w:tc>
        <w:tc>
          <w:tcPr>
            <w:tcW w:w="6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sz w:val="18"/>
                <w:szCs w:val="18"/>
                <w:del w:id="957" w:author="&lt;анонимный&gt;" w:date="2026-08-25T10:42:01Z"/>
              </w:rPr>
            </w:pPr>
            <w:del w:id="956" w:author="&lt;анонимный&gt;" w:date="2026-08-25T10:42:01Z">
              <w:r>
                <w:rPr>
                  <w:sz w:val="18"/>
                  <w:szCs w:val="18"/>
                  <w:lang w:val="en-GB"/>
                </w:rPr>
                <w:delText>Контактный телефон</w:delText>
              </w:r>
            </w:del>
          </w:p>
        </w:tc>
        <w:tc>
          <w:tcPr>
            <w:tcW w:w="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sz w:val="18"/>
                <w:szCs w:val="18"/>
                <w:del w:id="959" w:author="&lt;анонимный&gt;" w:date="2026-08-25T10:42:01Z"/>
              </w:rPr>
            </w:pPr>
            <w:del w:id="958" w:author="&lt;анонимный&gt;" w:date="2026-08-25T10:42:01Z">
              <w:r>
                <w:rPr>
                  <w:sz w:val="18"/>
                  <w:szCs w:val="18"/>
                  <w:lang w:val="en-GB"/>
                </w:rPr>
                <w:delText>ОКСМ</w:delText>
              </w:r>
            </w:del>
          </w:p>
        </w:tc>
        <w:tc>
          <w:tcPr>
            <w:tcW w:w="6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18"/>
                <w:szCs w:val="18"/>
                <w:del w:id="961" w:author="&lt;анонимный&gt;" w:date="2026-08-25T10:42:01Z"/>
              </w:rPr>
            </w:pPr>
            <w:del w:id="960" w:author="&lt;анонимный&gt;" w:date="2026-08-25T10:42:01Z">
              <w:r>
                <w:rPr>
                  <w:sz w:val="18"/>
                  <w:szCs w:val="18"/>
                  <w:lang w:val="en-GB"/>
                </w:rPr>
                <w:delText>ОКТМО</w:delText>
              </w:r>
            </w:del>
          </w:p>
        </w:tc>
        <w:tc>
          <w:tcPr>
            <w:tcW w:w="7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18"/>
                <w:szCs w:val="18"/>
                <w:del w:id="963" w:author="&lt;анонимный&gt;" w:date="2026-08-25T10:42:01Z"/>
              </w:rPr>
            </w:pPr>
            <w:del w:id="962" w:author="&lt;анонимный&gt;" w:date="2026-08-25T10:42:01Z">
              <w:r>
                <w:rPr>
                  <w:sz w:val="18"/>
                  <w:szCs w:val="18"/>
                  <w:lang w:val="en-GB"/>
                </w:rPr>
                <w:delText>ОКОПФ</w:delText>
              </w:r>
            </w:del>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18"/>
                <w:szCs w:val="18"/>
                <w:del w:id="965" w:author="&lt;анонимный&gt;" w:date="2026-08-25T10:42:01Z"/>
              </w:rPr>
            </w:pPr>
            <w:del w:id="964" w:author="&lt;анонимный&gt;" w:date="2026-08-25T10:42:01Z">
              <w:r>
                <w:rPr>
                  <w:sz w:val="18"/>
                  <w:szCs w:val="18"/>
                </w:rPr>
              </w:r>
            </w:del>
          </w:p>
          <w:p>
            <w:pPr>
              <w:pStyle w:val="Normal"/>
              <w:widowControl w:val="false"/>
              <w:jc w:val="center"/>
              <w:rPr>
                <w:rFonts w:ascii="Times New Roman" w:hAnsi="Times New Roman"/>
                <w:sz w:val="18"/>
                <w:szCs w:val="18"/>
                <w:del w:id="967" w:author="&lt;анонимный&gt;" w:date="2026-08-25T10:42:01Z"/>
              </w:rPr>
            </w:pPr>
            <w:del w:id="966" w:author="&lt;анонимный&gt;" w:date="2026-08-25T10:42:01Z">
              <w:r>
                <w:rPr>
                  <w:sz w:val="18"/>
                  <w:szCs w:val="18"/>
                </w:rPr>
              </w:r>
            </w:del>
          </w:p>
          <w:p>
            <w:pPr>
              <w:pStyle w:val="Normal"/>
              <w:widowControl w:val="false"/>
              <w:jc w:val="center"/>
              <w:rPr>
                <w:rFonts w:ascii="Times New Roman" w:hAnsi="Times New Roman"/>
                <w:sz w:val="18"/>
                <w:szCs w:val="18"/>
                <w:del w:id="969" w:author="&lt;анонимный&gt;" w:date="2026-08-25T10:42:01Z"/>
              </w:rPr>
            </w:pPr>
            <w:del w:id="968" w:author="&lt;анонимный&gt;" w:date="2026-08-25T10:42:01Z">
              <w:r>
                <w:rPr>
                  <w:sz w:val="18"/>
                  <w:szCs w:val="18"/>
                </w:rPr>
              </w:r>
            </w:del>
          </w:p>
          <w:p>
            <w:pPr>
              <w:pStyle w:val="Normal"/>
              <w:widowControl w:val="false"/>
              <w:jc w:val="center"/>
              <w:rPr>
                <w:rFonts w:ascii="Times New Roman" w:hAnsi="Times New Roman"/>
                <w:sz w:val="18"/>
                <w:szCs w:val="18"/>
                <w:del w:id="971" w:author="&lt;анонимный&gt;" w:date="2026-08-25T10:42:01Z"/>
              </w:rPr>
            </w:pPr>
            <w:del w:id="970" w:author="&lt;анонимный&gt;" w:date="2026-08-25T10:42:01Z">
              <w:r>
                <w:rPr>
                  <w:sz w:val="18"/>
                  <w:szCs w:val="18"/>
                  <w:lang w:val="en-GB"/>
                </w:rPr>
                <w:delText>ОКПО</w:delText>
              </w:r>
            </w:del>
          </w:p>
        </w:tc>
        <w:tc>
          <w:tcPr>
            <w:tcW w:w="48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18"/>
                <w:szCs w:val="18"/>
                <w:del w:id="973" w:author="&lt;анонимный&gt;" w:date="2026-08-25T10:42:01Z"/>
              </w:rPr>
            </w:pPr>
            <w:del w:id="972" w:author="&lt;анонимный&gt;" w:date="2026-08-25T10:42:01Z">
              <w:r>
                <w:rPr>
                  <w:sz w:val="18"/>
                  <w:szCs w:val="18"/>
                </w:rPr>
              </w:r>
            </w:del>
          </w:p>
          <w:p>
            <w:pPr>
              <w:pStyle w:val="Normal"/>
              <w:widowControl w:val="false"/>
              <w:jc w:val="center"/>
              <w:rPr>
                <w:rFonts w:ascii="Times New Roman" w:hAnsi="Times New Roman"/>
                <w:sz w:val="18"/>
                <w:szCs w:val="18"/>
                <w:del w:id="975" w:author="&lt;анонимный&gt;" w:date="2026-08-25T10:42:01Z"/>
              </w:rPr>
            </w:pPr>
            <w:del w:id="974" w:author="&lt;анонимный&gt;" w:date="2026-08-25T10:42:01Z">
              <w:r>
                <w:rPr>
                  <w:sz w:val="18"/>
                  <w:szCs w:val="18"/>
                </w:rPr>
              </w:r>
            </w:del>
          </w:p>
          <w:p>
            <w:pPr>
              <w:pStyle w:val="Normal"/>
              <w:widowControl w:val="false"/>
              <w:jc w:val="center"/>
              <w:rPr>
                <w:rFonts w:ascii="Times New Roman" w:hAnsi="Times New Roman"/>
                <w:sz w:val="18"/>
                <w:szCs w:val="18"/>
                <w:del w:id="977" w:author="&lt;анонимный&gt;" w:date="2026-08-25T10:42:01Z"/>
              </w:rPr>
            </w:pPr>
            <w:del w:id="976" w:author="&lt;анонимный&gt;" w:date="2026-08-25T10:42:01Z">
              <w:r>
                <w:rPr>
                  <w:sz w:val="18"/>
                  <w:szCs w:val="18"/>
                </w:rPr>
              </w:r>
            </w:del>
          </w:p>
          <w:p>
            <w:pPr>
              <w:pStyle w:val="Normal"/>
              <w:widowControl w:val="false"/>
              <w:jc w:val="center"/>
              <w:rPr>
                <w:rFonts w:ascii="Times New Roman" w:hAnsi="Times New Roman"/>
                <w:sz w:val="18"/>
                <w:szCs w:val="18"/>
                <w:del w:id="979" w:author="&lt;анонимный&gt;" w:date="2026-08-25T10:42:01Z"/>
              </w:rPr>
            </w:pPr>
            <w:del w:id="978" w:author="&lt;анонимный&gt;" w:date="2026-08-25T10:42:01Z">
              <w:r>
                <w:rPr>
                  <w:sz w:val="18"/>
                  <w:szCs w:val="18"/>
                  <w:lang w:val="en-GB"/>
                </w:rPr>
                <w:delText>КПП</w:delText>
              </w:r>
            </w:del>
          </w:p>
        </w:tc>
        <w:tc>
          <w:tcPr>
            <w:tcW w:w="59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18"/>
                <w:szCs w:val="18"/>
                <w:del w:id="981" w:author="&lt;анонимный&gt;" w:date="2026-08-25T10:42:01Z"/>
              </w:rPr>
            </w:pPr>
            <w:del w:id="980" w:author="&lt;анонимный&gt;" w:date="2026-08-25T10:42:01Z">
              <w:r>
                <w:rPr>
                  <w:sz w:val="18"/>
                  <w:szCs w:val="18"/>
                </w:rPr>
              </w:r>
            </w:del>
          </w:p>
          <w:p>
            <w:pPr>
              <w:pStyle w:val="Normal"/>
              <w:widowControl w:val="false"/>
              <w:jc w:val="center"/>
              <w:rPr>
                <w:rFonts w:ascii="Times New Roman" w:hAnsi="Times New Roman"/>
                <w:sz w:val="18"/>
                <w:szCs w:val="18"/>
                <w:del w:id="983" w:author="&lt;анонимный&gt;" w:date="2026-08-25T10:42:01Z"/>
              </w:rPr>
            </w:pPr>
            <w:del w:id="982" w:author="&lt;анонимный&gt;" w:date="2026-08-25T10:42:01Z">
              <w:r>
                <w:rPr>
                  <w:sz w:val="18"/>
                  <w:szCs w:val="18"/>
                </w:rPr>
              </w:r>
            </w:del>
          </w:p>
          <w:p>
            <w:pPr>
              <w:pStyle w:val="Normal"/>
              <w:widowControl w:val="false"/>
              <w:jc w:val="center"/>
              <w:rPr>
                <w:rFonts w:ascii="Times New Roman" w:hAnsi="Times New Roman"/>
                <w:sz w:val="18"/>
                <w:szCs w:val="18"/>
                <w:del w:id="985" w:author="&lt;анонимный&gt;" w:date="2026-08-25T10:42:01Z"/>
              </w:rPr>
            </w:pPr>
            <w:del w:id="984" w:author="&lt;анонимный&gt;" w:date="2026-08-25T10:42:01Z">
              <w:r>
                <w:rPr>
                  <w:sz w:val="18"/>
                  <w:szCs w:val="18"/>
                </w:rPr>
              </w:r>
            </w:del>
          </w:p>
          <w:p>
            <w:pPr>
              <w:pStyle w:val="Normal"/>
              <w:widowControl w:val="false"/>
              <w:jc w:val="center"/>
              <w:rPr>
                <w:rFonts w:ascii="Times New Roman" w:hAnsi="Times New Roman"/>
                <w:sz w:val="18"/>
                <w:szCs w:val="18"/>
                <w:del w:id="987" w:author="&lt;анонимный&gt;" w:date="2026-08-25T10:42:01Z"/>
              </w:rPr>
            </w:pPr>
            <w:del w:id="986" w:author="&lt;анонимный&gt;" w:date="2026-08-25T10:42:01Z">
              <w:r>
                <w:rPr>
                  <w:sz w:val="18"/>
                  <w:szCs w:val="18"/>
                  <w:lang w:val="en-GB"/>
                </w:rPr>
                <w:delText>ИНН</w:delText>
              </w:r>
            </w:del>
          </w:p>
          <w:p>
            <w:pPr>
              <w:pStyle w:val="Normal"/>
              <w:widowControl w:val="false"/>
              <w:jc w:val="center"/>
              <w:rPr>
                <w:rFonts w:ascii="Times New Roman" w:hAnsi="Times New Roman"/>
                <w:sz w:val="18"/>
                <w:szCs w:val="18"/>
                <w:del w:id="989" w:author="&lt;анонимный&gt;" w:date="2026-08-25T10:42:01Z"/>
              </w:rPr>
            </w:pPr>
            <w:del w:id="988" w:author="&lt;анонимный&gt;" w:date="2026-08-25T10:42:01Z">
              <w:r>
                <w:rPr>
                  <w:sz w:val="18"/>
                  <w:szCs w:val="18"/>
                </w:rPr>
              </w:r>
            </w:del>
          </w:p>
          <w:p>
            <w:pPr>
              <w:pStyle w:val="Normal"/>
              <w:widowControl w:val="false"/>
              <w:jc w:val="center"/>
              <w:rPr>
                <w:rFonts w:ascii="Times New Roman" w:hAnsi="Times New Roman"/>
                <w:sz w:val="18"/>
                <w:szCs w:val="18"/>
                <w:del w:id="991" w:author="&lt;анонимный&gt;" w:date="2026-08-25T10:42:01Z"/>
              </w:rPr>
            </w:pPr>
            <w:del w:id="990" w:author="&lt;анонимный&gt;" w:date="2026-08-25T10:42:01Z">
              <w:r>
                <w:rPr>
                  <w:sz w:val="18"/>
                  <w:szCs w:val="18"/>
                </w:rPr>
              </w:r>
            </w:del>
          </w:p>
        </w:tc>
      </w:tr>
      <w:tr>
        <w:trPr>
          <w:trHeight w:val="200" w:hRule="atLeast"/>
        </w:trPr>
        <w:tc>
          <w:tcPr>
            <w:tcW w:w="96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18"/>
                <w:szCs w:val="18"/>
                <w:del w:id="993" w:author="&lt;анонимный&gt;" w:date="2026-08-25T10:42:01Z"/>
              </w:rPr>
            </w:pPr>
            <w:del w:id="992" w:author="&lt;анонимный&gt;" w:date="2026-08-25T10:42:01Z">
              <w:r>
                <w:rPr>
                  <w:b/>
                  <w:sz w:val="18"/>
                  <w:szCs w:val="18"/>
                  <w:lang w:val="en-US"/>
                </w:rPr>
                <w:delText>18</w:delText>
              </w:r>
            </w:del>
          </w:p>
        </w:tc>
        <w:tc>
          <w:tcPr>
            <w:tcW w:w="115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18"/>
                <w:szCs w:val="18"/>
                <w:del w:id="995" w:author="&lt;анонимный&gt;" w:date="2026-08-25T10:42:01Z"/>
              </w:rPr>
            </w:pPr>
            <w:del w:id="994" w:author="&lt;анонимный&gt;" w:date="2026-08-25T10:42:01Z">
              <w:r>
                <w:rPr>
                  <w:b/>
                  <w:sz w:val="18"/>
                  <w:szCs w:val="18"/>
                  <w:lang w:val="en-US"/>
                </w:rPr>
                <w:delText>19</w:delText>
              </w:r>
            </w:del>
          </w:p>
        </w:tc>
        <w:tc>
          <w:tcPr>
            <w:tcW w:w="77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18"/>
                <w:szCs w:val="18"/>
                <w:del w:id="997" w:author="&lt;анонимный&gt;" w:date="2026-08-25T10:42:01Z"/>
              </w:rPr>
            </w:pPr>
            <w:del w:id="996" w:author="&lt;анонимный&gt;" w:date="2026-08-25T10:42:01Z">
              <w:r>
                <w:rPr>
                  <w:b/>
                  <w:sz w:val="18"/>
                  <w:szCs w:val="18"/>
                  <w:lang w:val="en-US"/>
                </w:rPr>
                <w:delText>20</w:delText>
              </w:r>
            </w:del>
          </w:p>
        </w:tc>
        <w:tc>
          <w:tcPr>
            <w:tcW w:w="145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18"/>
                <w:szCs w:val="18"/>
                <w:del w:id="999" w:author="&lt;анонимный&gt;" w:date="2026-08-25T10:42:01Z"/>
              </w:rPr>
            </w:pPr>
            <w:del w:id="998" w:author="&lt;анонимный&gt;" w:date="2026-08-25T10:42:01Z">
              <w:r>
                <w:rPr>
                  <w:b/>
                  <w:sz w:val="18"/>
                  <w:szCs w:val="18"/>
                  <w:lang w:val="en-US"/>
                </w:rPr>
                <w:delText>21</w:delText>
              </w:r>
            </w:del>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18"/>
                <w:szCs w:val="18"/>
                <w:del w:id="1001" w:author="&lt;анонимный&gt;" w:date="2026-08-25T10:42:01Z"/>
              </w:rPr>
            </w:pPr>
            <w:del w:id="1000" w:author="&lt;анонимный&gt;" w:date="2026-08-25T10:42:01Z">
              <w:r>
                <w:rPr>
                  <w:b/>
                  <w:sz w:val="18"/>
                  <w:szCs w:val="18"/>
                  <w:lang w:val="en-US"/>
                </w:rPr>
                <w:delText>22</w:delText>
              </w:r>
            </w:del>
          </w:p>
        </w:tc>
        <w:tc>
          <w:tcPr>
            <w:tcW w:w="6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sz w:val="18"/>
                <w:szCs w:val="18"/>
                <w:del w:id="1003" w:author="&lt;анонимный&gt;" w:date="2026-08-25T10:42:01Z"/>
              </w:rPr>
            </w:pPr>
            <w:del w:id="1002" w:author="&lt;анонимный&gt;" w:date="2026-08-25T10:42:01Z">
              <w:r>
                <w:rPr>
                  <w:b/>
                  <w:sz w:val="18"/>
                  <w:szCs w:val="18"/>
                  <w:lang w:val="en-US"/>
                </w:rPr>
                <w:delText>23</w:delText>
              </w:r>
            </w:del>
          </w:p>
        </w:tc>
        <w:tc>
          <w:tcPr>
            <w:tcW w:w="6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sz w:val="18"/>
                <w:szCs w:val="18"/>
                <w:del w:id="1005" w:author="&lt;анонимный&gt;" w:date="2026-08-25T10:42:01Z"/>
              </w:rPr>
            </w:pPr>
            <w:del w:id="1004" w:author="&lt;анонимный&gt;" w:date="2026-08-25T10:42:01Z">
              <w:r>
                <w:rPr>
                  <w:b/>
                  <w:sz w:val="18"/>
                  <w:szCs w:val="18"/>
                  <w:lang w:val="en-US"/>
                </w:rPr>
                <w:delText>24</w:delText>
              </w:r>
            </w:del>
          </w:p>
        </w:tc>
        <w:tc>
          <w:tcPr>
            <w:tcW w:w="6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rFonts w:ascii="Times New Roman" w:hAnsi="Times New Roman"/>
                <w:sz w:val="18"/>
                <w:szCs w:val="18"/>
                <w:del w:id="1007" w:author="&lt;анонимный&gt;" w:date="2026-08-25T10:42:01Z"/>
              </w:rPr>
            </w:pPr>
            <w:del w:id="1006" w:author="&lt;анонимный&gt;" w:date="2026-08-25T10:42:01Z">
              <w:r>
                <w:rPr>
                  <w:b/>
                  <w:sz w:val="18"/>
                  <w:szCs w:val="18"/>
                  <w:lang w:val="en-US"/>
                </w:rPr>
                <w:delText>25</w:delText>
              </w:r>
            </w:del>
          </w:p>
        </w:tc>
        <w:tc>
          <w:tcPr>
            <w:tcW w:w="7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rFonts w:ascii="Times New Roman" w:hAnsi="Times New Roman"/>
                <w:sz w:val="18"/>
                <w:szCs w:val="18"/>
                <w:del w:id="1009" w:author="&lt;анонимный&gt;" w:date="2026-08-25T10:42:01Z"/>
              </w:rPr>
            </w:pPr>
            <w:del w:id="1008" w:author="&lt;анонимный&gt;" w:date="2026-08-25T10:42:01Z">
              <w:r>
                <w:rPr>
                  <w:b/>
                  <w:sz w:val="18"/>
                  <w:szCs w:val="18"/>
                  <w:lang w:val="en-US"/>
                </w:rPr>
                <w:delText>26</w:delText>
              </w:r>
            </w:del>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rFonts w:ascii="Times New Roman" w:hAnsi="Times New Roman"/>
                <w:sz w:val="18"/>
                <w:szCs w:val="18"/>
                <w:del w:id="1011" w:author="&lt;анонимный&gt;" w:date="2026-08-25T10:42:01Z"/>
              </w:rPr>
            </w:pPr>
            <w:del w:id="1010" w:author="&lt;анонимный&gt;" w:date="2026-08-25T10:42:01Z">
              <w:r>
                <w:rPr>
                  <w:b/>
                  <w:sz w:val="18"/>
                  <w:szCs w:val="18"/>
                  <w:lang w:val="en-US"/>
                </w:rPr>
                <w:delText>27</w:delText>
              </w:r>
            </w:del>
          </w:p>
        </w:tc>
        <w:tc>
          <w:tcPr>
            <w:tcW w:w="48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rFonts w:ascii="Times New Roman" w:hAnsi="Times New Roman"/>
                <w:sz w:val="18"/>
                <w:szCs w:val="18"/>
                <w:del w:id="1013" w:author="&lt;анонимный&gt;" w:date="2026-08-25T10:42:01Z"/>
              </w:rPr>
            </w:pPr>
            <w:del w:id="1012" w:author="&lt;анонимный&gt;" w:date="2026-08-25T10:42:01Z">
              <w:r>
                <w:rPr>
                  <w:b/>
                  <w:sz w:val="18"/>
                  <w:szCs w:val="18"/>
                  <w:lang w:val="en-US"/>
                </w:rPr>
                <w:delText>28</w:delText>
              </w:r>
            </w:del>
          </w:p>
        </w:tc>
        <w:tc>
          <w:tcPr>
            <w:tcW w:w="59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rFonts w:ascii="Times New Roman" w:hAnsi="Times New Roman"/>
                <w:sz w:val="18"/>
                <w:szCs w:val="18"/>
                <w:del w:id="1015" w:author="&lt;анонимный&gt;" w:date="2026-08-25T10:42:01Z"/>
              </w:rPr>
            </w:pPr>
            <w:del w:id="1014" w:author="&lt;анонимный&gt;" w:date="2026-08-25T10:42:01Z">
              <w:r>
                <w:rPr>
                  <w:b/>
                  <w:sz w:val="18"/>
                  <w:szCs w:val="18"/>
                  <w:lang w:val="en-US"/>
                </w:rPr>
                <w:delText>29</w:delText>
              </w:r>
            </w:del>
          </w:p>
        </w:tc>
      </w:tr>
      <w:tr>
        <w:trPr>
          <w:trHeight w:val="200" w:hRule="atLeast"/>
        </w:trPr>
        <w:tc>
          <w:tcPr>
            <w:tcW w:w="96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i/>
                <w:i/>
                <w:sz w:val="18"/>
                <w:szCs w:val="18"/>
                <w:del w:id="1017" w:author="&lt;анонимный&gt;" w:date="2026-08-25T10:42:01Z"/>
              </w:rPr>
            </w:pPr>
            <w:del w:id="1016" w:author="&lt;анонимный&gt;" w:date="2026-08-25T10:42:01Z">
              <w:r>
                <w:rPr>
                  <w:i/>
                  <w:sz w:val="18"/>
                  <w:szCs w:val="18"/>
                </w:rPr>
              </w:r>
            </w:del>
          </w:p>
        </w:tc>
        <w:tc>
          <w:tcPr>
            <w:tcW w:w="115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i/>
                <w:i/>
                <w:sz w:val="18"/>
                <w:szCs w:val="18"/>
                <w:del w:id="1019" w:author="&lt;анонимный&gt;" w:date="2026-08-25T10:42:01Z"/>
              </w:rPr>
            </w:pPr>
            <w:del w:id="1018" w:author="&lt;анонимный&gt;" w:date="2026-08-25T10:42:01Z">
              <w:r>
                <w:rPr>
                  <w:i/>
                  <w:sz w:val="18"/>
                  <w:szCs w:val="18"/>
                </w:rPr>
              </w:r>
            </w:del>
          </w:p>
        </w:tc>
        <w:tc>
          <w:tcPr>
            <w:tcW w:w="77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i/>
                <w:i/>
                <w:sz w:val="18"/>
                <w:szCs w:val="18"/>
                <w:del w:id="1021" w:author="&lt;анонимный&gt;" w:date="2026-08-25T10:42:01Z"/>
              </w:rPr>
            </w:pPr>
            <w:del w:id="1020" w:author="&lt;анонимный&gt;" w:date="2026-08-25T10:42:01Z">
              <w:r>
                <w:rPr>
                  <w:i/>
                  <w:sz w:val="18"/>
                  <w:szCs w:val="18"/>
                </w:rPr>
              </w:r>
            </w:del>
          </w:p>
        </w:tc>
        <w:tc>
          <w:tcPr>
            <w:tcW w:w="145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i/>
                <w:i/>
                <w:sz w:val="18"/>
                <w:szCs w:val="18"/>
                <w:del w:id="1023" w:author="&lt;анонимный&gt;" w:date="2026-08-25T10:42:01Z"/>
              </w:rPr>
            </w:pPr>
            <w:del w:id="1022" w:author="&lt;анонимный&gt;" w:date="2026-08-25T10:42:01Z">
              <w:r>
                <w:rPr>
                  <w:i/>
                  <w:sz w:val="18"/>
                  <w:szCs w:val="18"/>
                </w:rPr>
              </w:r>
            </w:del>
          </w:p>
        </w:tc>
        <w:tc>
          <w:tcPr>
            <w:tcW w:w="92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i/>
                <w:i/>
                <w:sz w:val="18"/>
                <w:szCs w:val="18"/>
                <w:del w:id="1025" w:author="&lt;анонимный&gt;" w:date="2026-08-25T10:42:01Z"/>
              </w:rPr>
            </w:pPr>
            <w:del w:id="1024" w:author="&lt;анонимный&gt;" w:date="2026-08-25T10:42:01Z">
              <w:r>
                <w:rPr>
                  <w:i/>
                  <w:sz w:val="18"/>
                  <w:szCs w:val="18"/>
                </w:rPr>
              </w:r>
            </w:del>
          </w:p>
        </w:tc>
        <w:tc>
          <w:tcPr>
            <w:tcW w:w="6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i/>
                <w:i/>
                <w:sz w:val="18"/>
                <w:szCs w:val="18"/>
                <w:del w:id="1027" w:author="&lt;анонимный&gt;" w:date="2026-08-25T10:42:01Z"/>
              </w:rPr>
            </w:pPr>
            <w:del w:id="1026" w:author="&lt;анонимный&gt;" w:date="2026-08-25T10:42:01Z">
              <w:r>
                <w:rPr>
                  <w:i/>
                  <w:sz w:val="18"/>
                  <w:szCs w:val="18"/>
                </w:rPr>
              </w:r>
            </w:del>
          </w:p>
        </w:tc>
        <w:tc>
          <w:tcPr>
            <w:tcW w:w="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i/>
                <w:i/>
                <w:sz w:val="18"/>
                <w:szCs w:val="18"/>
                <w:del w:id="1029" w:author="&lt;анонимный&gt;" w:date="2026-08-25T10:42:01Z"/>
              </w:rPr>
            </w:pPr>
            <w:del w:id="1028" w:author="&lt;анонимный&gt;" w:date="2026-08-25T10:42:01Z">
              <w:r>
                <w:rPr>
                  <w:i/>
                  <w:sz w:val="18"/>
                  <w:szCs w:val="18"/>
                </w:rPr>
              </w:r>
            </w:del>
          </w:p>
        </w:tc>
        <w:tc>
          <w:tcPr>
            <w:tcW w:w="67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i/>
                <w:i/>
                <w:sz w:val="18"/>
                <w:szCs w:val="18"/>
                <w:del w:id="1031" w:author="&lt;анонимный&gt;" w:date="2026-08-25T10:42:01Z"/>
              </w:rPr>
            </w:pPr>
            <w:del w:id="1030" w:author="&lt;анонимный&gt;" w:date="2026-08-25T10:42:01Z">
              <w:r>
                <w:rPr>
                  <w:i/>
                  <w:sz w:val="18"/>
                  <w:szCs w:val="18"/>
                </w:rPr>
              </w:r>
            </w:del>
          </w:p>
        </w:tc>
        <w:tc>
          <w:tcPr>
            <w:tcW w:w="7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i/>
                <w:i/>
                <w:sz w:val="18"/>
                <w:szCs w:val="18"/>
                <w:del w:id="1033" w:author="&lt;анонимный&gt;" w:date="2026-08-25T10:42:01Z"/>
              </w:rPr>
            </w:pPr>
            <w:del w:id="1032" w:author="&lt;анонимный&gt;" w:date="2026-08-25T10:42:01Z">
              <w:r>
                <w:rPr>
                  <w:i/>
                  <w:sz w:val="18"/>
                  <w:szCs w:val="18"/>
                </w:rPr>
              </w:r>
            </w:del>
          </w:p>
        </w:tc>
        <w:tc>
          <w:tcPr>
            <w:tcW w:w="5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i/>
                <w:i/>
                <w:sz w:val="18"/>
                <w:szCs w:val="18"/>
                <w:del w:id="1035" w:author="&lt;анонимный&gt;" w:date="2026-08-25T10:42:01Z"/>
              </w:rPr>
            </w:pPr>
            <w:del w:id="1034" w:author="&lt;анонимный&gt;" w:date="2026-08-25T10:42:01Z">
              <w:r>
                <w:rPr>
                  <w:i/>
                  <w:sz w:val="18"/>
                  <w:szCs w:val="18"/>
                </w:rPr>
              </w:r>
            </w:del>
          </w:p>
        </w:tc>
        <w:tc>
          <w:tcPr>
            <w:tcW w:w="48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i/>
                <w:i/>
                <w:sz w:val="18"/>
                <w:szCs w:val="18"/>
                <w:del w:id="1037" w:author="&lt;анонимный&gt;" w:date="2026-08-25T10:42:01Z"/>
              </w:rPr>
            </w:pPr>
            <w:del w:id="1036" w:author="&lt;анонимный&gt;" w:date="2026-08-25T10:42:01Z">
              <w:r>
                <w:rPr>
                  <w:i/>
                  <w:sz w:val="18"/>
                  <w:szCs w:val="18"/>
                </w:rPr>
              </w:r>
            </w:del>
          </w:p>
        </w:tc>
        <w:tc>
          <w:tcPr>
            <w:tcW w:w="59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i/>
                <w:i/>
                <w:sz w:val="18"/>
                <w:szCs w:val="18"/>
                <w:del w:id="1039" w:author="&lt;анонимный&gt;" w:date="2026-08-25T10:42:01Z"/>
              </w:rPr>
            </w:pPr>
            <w:del w:id="1038" w:author="&lt;анонимный&gt;" w:date="2026-08-25T10:42:01Z">
              <w:r>
                <w:rPr>
                  <w:i/>
                  <w:sz w:val="18"/>
                  <w:szCs w:val="18"/>
                </w:rPr>
              </w:r>
            </w:del>
          </w:p>
        </w:tc>
      </w:tr>
    </w:tbl>
    <w:p>
      <w:pPr>
        <w:pStyle w:val="Normal"/>
        <w:widowControl w:val="false"/>
        <w:rPr>
          <w:rFonts w:ascii="Times New Roman" w:hAnsi="Times New Roman"/>
          <w:sz w:val="22"/>
          <w:szCs w:val="22"/>
          <w:del w:id="1041" w:author="&lt;анонимный&gt;" w:date="2026-08-25T10:42:01Z"/>
        </w:rPr>
      </w:pPr>
      <w:del w:id="1040" w:author="&lt;анонимный&gt;" w:date="2026-08-25T10:42:01Z">
        <w:r>
          <w:rPr>
            <w:sz w:val="22"/>
            <w:szCs w:val="22"/>
            <w:lang w:val="en-GB"/>
          </w:rPr>
          <w:delText>Генеральный директор ________________________________</w:delText>
        </w:r>
      </w:del>
    </w:p>
    <w:p>
      <w:pPr>
        <w:pStyle w:val="Normal"/>
        <w:widowControl w:val="false"/>
        <w:rPr>
          <w:rFonts w:ascii="Times New Roman" w:hAnsi="Times New Roman"/>
          <w:sz w:val="22"/>
          <w:szCs w:val="22"/>
          <w:del w:id="1043" w:author="&lt;анонимный&gt;" w:date="2026-08-25T10:42:01Z"/>
        </w:rPr>
      </w:pPr>
      <w:del w:id="1042" w:author="&lt;анонимный&gt;" w:date="2026-08-25T10:42:01Z">
        <w:r>
          <w:rPr>
            <w:sz w:val="22"/>
            <w:szCs w:val="22"/>
            <w:lang w:val="en-GB"/>
          </w:rPr>
          <w:delText xml:space="preserve">Дата составления справки _________     </w:delText>
        </w:r>
      </w:del>
    </w:p>
    <w:tbl>
      <w:tblPr>
        <w:tblW w:w="14622"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6739"/>
        <w:gridCol w:w="7882"/>
      </w:tblGrid>
      <w:tr>
        <w:trPr>
          <w:trHeight w:val="283" w:hRule="atLeast"/>
        </w:trPr>
        <w:tc>
          <w:tcPr>
            <w:tcW w:w="6739" w:type="dxa"/>
            <w:tcBorders/>
          </w:tcPr>
          <w:p>
            <w:pPr>
              <w:pStyle w:val="Normal"/>
              <w:widowControl w:val="false"/>
              <w:jc w:val="center"/>
              <w:rPr>
                <w:rFonts w:ascii="Times New Roman" w:hAnsi="Times New Roman"/>
                <w:sz w:val="22"/>
                <w:szCs w:val="22"/>
                <w:del w:id="1045" w:author="&lt;анонимный&gt;" w:date="2026-08-25T10:42:01Z"/>
              </w:rPr>
            </w:pPr>
            <w:del w:id="1044" w:author="&lt;анонимный&gt;" w:date="2026-08-25T10:42:01Z">
              <w:r>
                <w:rPr>
                  <w:b/>
                  <w:sz w:val="22"/>
                  <w:szCs w:val="22"/>
                  <w:lang w:val="en-GB"/>
                </w:rPr>
                <w:delText>Заказчик:</w:delText>
              </w:r>
            </w:del>
          </w:p>
        </w:tc>
        <w:tc>
          <w:tcPr>
            <w:tcW w:w="7882" w:type="dxa"/>
            <w:tcBorders/>
          </w:tcPr>
          <w:p>
            <w:pPr>
              <w:pStyle w:val="Normal"/>
              <w:widowControl w:val="false"/>
              <w:jc w:val="center"/>
              <w:rPr>
                <w:rFonts w:ascii="Times New Roman" w:hAnsi="Times New Roman"/>
                <w:sz w:val="22"/>
                <w:szCs w:val="22"/>
                <w:del w:id="1048" w:author="&lt;анонимный&gt;" w:date="2026-08-25T10:42:01Z"/>
              </w:rPr>
            </w:pPr>
            <w:del w:id="1046" w:author="&lt;анонимный&gt;" w:date="2026-08-25T10:42:01Z">
              <w:r>
                <w:rPr>
                  <w:b/>
                  <w:sz w:val="22"/>
                  <w:szCs w:val="22"/>
                  <w:lang w:val="ru-RU"/>
                </w:rPr>
                <w:delText>Исполнитель</w:delText>
              </w:r>
            </w:del>
            <w:del w:id="1047" w:author="&lt;анонимный&gt;" w:date="2026-08-25T10:42:01Z">
              <w:r>
                <w:rPr>
                  <w:b/>
                  <w:sz w:val="22"/>
                  <w:szCs w:val="22"/>
                  <w:lang w:val="en-GB"/>
                </w:rPr>
                <w:delText>:</w:delText>
              </w:r>
            </w:del>
          </w:p>
        </w:tc>
      </w:tr>
      <w:tr>
        <w:trPr>
          <w:trHeight w:val="264" w:hRule="atLeast"/>
        </w:trPr>
        <w:tc>
          <w:tcPr>
            <w:tcW w:w="6739" w:type="dxa"/>
            <w:tcBorders/>
          </w:tcPr>
          <w:p>
            <w:pPr>
              <w:pStyle w:val="Normal"/>
              <w:widowControl w:val="false"/>
              <w:jc w:val="center"/>
              <w:rPr>
                <w:rFonts w:ascii="Times New Roman" w:hAnsi="Times New Roman"/>
                <w:sz w:val="22"/>
                <w:szCs w:val="22"/>
                <w:del w:id="1050" w:author="&lt;анонимный&gt;" w:date="2026-08-25T10:42:01Z"/>
              </w:rPr>
            </w:pPr>
            <w:del w:id="1049" w:author="&lt;анонимный&gt;" w:date="2026-08-25T10:42:01Z">
              <w:r>
                <w:rPr>
                  <w:sz w:val="22"/>
                  <w:szCs w:val="22"/>
                  <w:lang w:val="en-GB"/>
                </w:rPr>
                <w:delText>______________ /_______________</w:delText>
              </w:r>
            </w:del>
          </w:p>
        </w:tc>
        <w:tc>
          <w:tcPr>
            <w:tcW w:w="7882" w:type="dxa"/>
            <w:tcBorders/>
          </w:tcPr>
          <w:p>
            <w:pPr>
              <w:pStyle w:val="Normal"/>
              <w:widowControl w:val="false"/>
              <w:jc w:val="center"/>
              <w:rPr>
                <w:rFonts w:ascii="Times New Roman" w:hAnsi="Times New Roman"/>
                <w:sz w:val="22"/>
                <w:szCs w:val="22"/>
                <w:del w:id="1052" w:author="&lt;анонимный&gt;" w:date="2026-08-25T10:42:01Z"/>
              </w:rPr>
            </w:pPr>
            <w:del w:id="1051" w:author="&lt;анонимный&gt;" w:date="2026-08-25T10:42:01Z">
              <w:r>
                <w:rPr>
                  <w:sz w:val="22"/>
                  <w:szCs w:val="22"/>
                  <w:lang w:val="en-GB"/>
                </w:rPr>
                <w:delText>_______________ / _______________</w:delText>
              </w:r>
            </w:del>
          </w:p>
        </w:tc>
      </w:tr>
    </w:tbl>
    <w:p>
      <w:pPr>
        <w:pStyle w:val="Normal"/>
        <w:jc w:val="center"/>
        <w:rPr>
          <w:rFonts w:ascii="Times New Roman" w:hAnsi="Times New Roman"/>
          <w:i/>
          <w:i/>
          <w:color w:val="FF0000"/>
          <w:sz w:val="22"/>
          <w:szCs w:val="22"/>
          <w:lang w:val="ru-RU"/>
          <w:del w:id="1054" w:author="&lt;анонимный&gt;" w:date="2026-08-25T10:42:01Z"/>
        </w:rPr>
      </w:pPr>
      <w:del w:id="1053" w:author="&lt;анонимный&gt;" w:date="2026-08-25T10:42:01Z">
        <w:r>
          <w:rPr>
            <w:i/>
            <w:color w:val="FF0000"/>
            <w:sz w:val="22"/>
            <w:szCs w:val="22"/>
            <w:lang w:val="ru-RU"/>
          </w:rPr>
        </w:r>
      </w:del>
    </w:p>
    <w:p>
      <w:pPr>
        <w:pStyle w:val="Normal"/>
        <w:rPr>
          <w:rFonts w:ascii="Times New Roman" w:hAnsi="Times New Roman"/>
          <w:sz w:val="22"/>
          <w:szCs w:val="22"/>
        </w:rPr>
      </w:pPr>
      <w:r>
        <w:rPr/>
      </w:r>
    </w:p>
    <w:sectPr>
      <w:headerReference w:type="default" r:id="rId8"/>
      <w:headerReference w:type="first" r:id="rId9"/>
      <w:footerReference w:type="default" r:id="rId10"/>
      <w:footerReference w:type="first" r:id="rId11"/>
      <w:footnotePr>
        <w:numFmt w:val="decimal"/>
      </w:footnotePr>
      <w:type w:val="nextPage"/>
      <w:pgSz w:w="11906" w:h="16838"/>
      <w:pgMar w:left="567" w:right="851" w:gutter="0" w:header="567" w:top="992" w:footer="709" w:bottom="198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20</w:t>
    </w:r>
    <w:r>
      <w:rPr>
        <w:sz w:val="22"/>
        <w:szCs w:val="22"/>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del w:id="1056" w:author="&lt;анонимный&gt;" w:date="2026-08-25T10:42:12Z">
      <w:r>
        <w:rPr>
          <w:sz w:val="22"/>
          <w:szCs w:val="22"/>
        </w:rPr>
        <w:fldChar w:fldCharType="begin"/>
      </w:r>
      <w:r>
        <w:rPr>
          <w:sz w:val="22"/>
          <w:szCs w:val="22"/>
        </w:rPr>
        <w:delInstrText xml:space="preserve"> PAGE </w:delInstrText>
      </w:r>
      <w:r>
        <w:rPr>
          <w:sz w:val="22"/>
          <w:szCs w:val="22"/>
        </w:rPr>
        <w:fldChar w:fldCharType="separate"/>
      </w:r>
      <w:r>
        <w:rPr>
          <w:sz w:val="22"/>
          <w:szCs w:val="22"/>
        </w:rPr>
        <w:delText>22</w:delText>
      </w:r>
      <w:r>
        <w:rPr>
          <w:sz w:val="22"/>
          <w:szCs w:val="22"/>
        </w:rPr>
        <w:fldChar w:fldCharType="end"/>
      </w:r>
    </w:del>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lang w:val="ru-RU"/>
        </w:rPr>
      </w:pPr>
      <w:r>
        <w:rPr>
          <w:rStyle w:val="Style6"/>
        </w:rPr>
        <w:footnoteRef/>
      </w:r>
      <w:r>
        <w:rPr>
          <w:lang w:val="ru-RU"/>
        </w:rPr>
        <w:t xml:space="preserve"> </w:t>
      </w:r>
      <w:r>
        <w:rPr>
          <w:lang w:val="ru-RU"/>
        </w:rPr>
        <w:t>Данное ограничение не включает в себя обязанность, установленную пунктом 2.5.1 Договора, по привлечению Субъекта МСП к исполнению обязательств по Договору</w:t>
      </w:r>
    </w:p>
  </w:footnote>
  <w:footnote w:id="3">
    <w:p>
      <w:pPr>
        <w:pStyle w:val="FootnoteText"/>
        <w:jc w:val="both"/>
        <w:rPr>
          <w:lang w:val="ru-RU"/>
        </w:rPr>
      </w:pPr>
      <w:r>
        <w:rPr>
          <w:rStyle w:val="Style6"/>
        </w:rPr>
        <w:footnoteRef/>
      </w:r>
      <w:r>
        <w:rPr>
          <w:highlight w:val="lightGray"/>
          <w:lang w:val="ru-RU"/>
        </w:rPr>
        <w:t xml:space="preserve"> </w:t>
      </w:r>
      <w:r>
        <w:rPr>
          <w:highlight w:val="lightGray"/>
          <w:lang w:val="ru-RU"/>
        </w:rPr>
        <w:t>Пункт 2.4.4 включается в Договор в случае, если цена Договора превышает 100 000 000 (сто миллионов) рублей без учета НДС (включительно)</w:t>
      </w:r>
      <w:r>
        <w:rPr>
          <w:lang w:val="ru-RU"/>
        </w:rPr>
        <w:t>.</w:t>
      </w:r>
    </w:p>
  </w:footnote>
  <w:footnote w:id="4">
    <w:p>
      <w:pPr>
        <w:pStyle w:val="FootnoteText"/>
        <w:jc w:val="both"/>
        <w:rPr>
          <w:lang w:val="ru-RU"/>
        </w:rPr>
      </w:pPr>
      <w:r>
        <w:rPr>
          <w:rStyle w:val="Style6"/>
        </w:rPr>
        <w:footnoteRef/>
      </w:r>
      <w:r>
        <w:rPr>
          <w:highlight w:val="lightGray"/>
          <w:lang w:val="ru-RU"/>
        </w:rPr>
        <w:t xml:space="preserve"> </w:t>
      </w:r>
      <w:r>
        <w:rPr>
          <w:highlight w:val="lightGray"/>
          <w:lang w:val="ru-RU"/>
        </w:rPr>
        <w:t>Пункты включаются в Договоры в случае, если параметрами закупки, утвержденной в составе ГКПЗ Заказчика, установлена обязанность Исполнителя при оказании Услуг привлекать Субисполнителей, относящихся к субъектам МСП.</w:t>
      </w:r>
    </w:p>
  </w:footnote>
  <w:footnote w:id="5">
    <w:p>
      <w:pPr>
        <w:pStyle w:val="FootnoteText"/>
        <w:jc w:val="both"/>
        <w:rPr>
          <w:lang w:val="ru-RU"/>
        </w:rPr>
      </w:pPr>
      <w:r>
        <w:rPr>
          <w:rStyle w:val="Style6"/>
        </w:rPr>
        <w:footnoteRef/>
      </w:r>
      <w:r>
        <w:rPr>
          <w:highlight w:val="lightGray"/>
          <w:lang w:val="ru-RU"/>
        </w:rPr>
        <w:t xml:space="preserve"> </w:t>
      </w:r>
      <w:r>
        <w:rPr>
          <w:highlight w:val="lightGray"/>
          <w:lang w:val="ru-RU"/>
        </w:rPr>
        <w:t xml:space="preserve">Пункты 2.5.1, 2.5.2, 2.5.3 включаются в Договор в случае, если параметрами закупки, утвержденной в составе ГКПЗ Общества, установлена обязанность Исполнителя при оказании Услуг привлекать </w:t>
      </w:r>
      <w:r>
        <w:rPr>
          <w:bCs/>
          <w:highlight w:val="lightGray"/>
          <w:lang w:val="ru-RU"/>
        </w:rPr>
        <w:t>Субисполнителей</w:t>
      </w:r>
      <w:r>
        <w:rPr>
          <w:highlight w:val="lightGray"/>
          <w:lang w:val="ru-RU"/>
        </w:rPr>
        <w:t>, относящихся к Субъектам МСП.</w:t>
      </w:r>
    </w:p>
  </w:footnote>
  <w:footnote w:id="6">
    <w:p>
      <w:pPr>
        <w:pStyle w:val="FootnoteText"/>
        <w:jc w:val="both"/>
        <w:rPr>
          <w:lang w:val="ru-RU"/>
        </w:rPr>
      </w:pPr>
      <w:r>
        <w:rPr>
          <w:rStyle w:val="Style6"/>
        </w:rPr>
        <w:footnoteRef/>
      </w:r>
      <w:r>
        <w:rPr>
          <w:lang w:val="ru-RU"/>
        </w:rPr>
        <w:t xml:space="preserve"> </w:t>
      </w:r>
      <w:r>
        <w:rPr>
          <w:lang w:val="ru-RU"/>
        </w:rPr>
        <w:t>Наименование приложения может быть изменено в зависимости от специфики оказываемых услуг. При отсутствии Расчета стоимости Услуг приложение исключается из текста договора.</w:t>
      </w:r>
    </w:p>
  </w:footnote>
  <w:footnote w:id="7">
    <w:p>
      <w:pPr>
        <w:pStyle w:val="FootnoteText"/>
        <w:rPr>
          <w:lang w:val="ru-RU"/>
        </w:rPr>
      </w:pPr>
      <w:r>
        <w:rPr>
          <w:rStyle w:val="Style6"/>
        </w:rPr>
        <w:footnoteRef/>
      </w:r>
      <w:r>
        <w:rPr>
          <w:lang w:val="ru-RU"/>
        </w:rPr>
        <w:t xml:space="preserve"> </w:t>
      </w:r>
      <w:r>
        <w:rPr>
          <w:lang w:val="ru-RU"/>
        </w:rPr>
        <w:t>Для договоров, заключенных в рамках операционной (текущей) деятельности Общества.</w:t>
      </w:r>
    </w:p>
  </w:footnote>
  <w:footnote w:id="8">
    <w:p>
      <w:pPr>
        <w:pStyle w:val="FootnoteText"/>
        <w:rPr>
          <w:lang w:val="ru-RU"/>
        </w:rPr>
      </w:pPr>
      <w:r>
        <w:rPr>
          <w:rStyle w:val="Style6"/>
        </w:rPr>
        <w:footnoteRef/>
      </w:r>
      <w:r>
        <w:rPr>
          <w:lang w:val="ru-RU"/>
        </w:rPr>
        <w:t xml:space="preserve"> </w:t>
      </w:r>
      <w:r>
        <w:rPr>
          <w:lang w:val="ru-RU"/>
        </w:rPr>
        <w:t>Для договоров, заключенных в рамках реализации инвестиционной программы Общества.</w:t>
      </w:r>
    </w:p>
  </w:footnote>
  <w:footnote w:id="9">
    <w:p>
      <w:pPr>
        <w:pStyle w:val="FootnoteText"/>
        <w:rPr>
          <w:lang w:val="ru-RU"/>
        </w:rPr>
      </w:pPr>
      <w:r>
        <w:rPr>
          <w:rStyle w:val="Style6"/>
        </w:rPr>
        <w:footnoteRef/>
      </w:r>
      <w:r>
        <w:rPr>
          <w:lang w:val="ru-RU"/>
        </w:rPr>
        <w:t xml:space="preserve"> </w:t>
      </w:r>
      <w:r>
        <w:rPr>
          <w:lang w:val="ru-RU"/>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10">
    <w:p>
      <w:pPr>
        <w:pStyle w:val="FootnoteText"/>
        <w:rPr>
          <w:lang w:val="ru-RU"/>
        </w:rPr>
      </w:pPr>
      <w:r>
        <w:rPr>
          <w:rStyle w:val="Style6"/>
        </w:rPr>
        <w:footnoteRef/>
      </w:r>
      <w:r>
        <w:rPr>
          <w:lang w:val="ru-RU"/>
          <w:rPrChange w:id="0" w:author="user" w:date="2026-07-01T16:18:00Z"/>
        </w:rPr>
        <w:t xml:space="preserve"> </w:t>
      </w:r>
      <w:r>
        <w:rPr>
          <w:lang w:val="ru-RU"/>
          <w:rPrChange w:id="0" w:author="user" w:date="2026-07-01T16:18:00Z"/>
        </w:rPr>
        <w:t xml:space="preserve">Подсудность определяется в соответствии с внутренними распорядительными документами Общества. </w:t>
      </w:r>
    </w:p>
  </w:footnote>
  <w:footnote w:id="11">
    <w:p>
      <w:pPr>
        <w:pStyle w:val="FootnoteText"/>
        <w:jc w:val="both"/>
        <w:rPr>
          <w:lang w:val="ru-RU"/>
        </w:rPr>
      </w:pPr>
      <w:r>
        <w:rPr>
          <w:rStyle w:val="Style6"/>
        </w:rPr>
        <w:footnoteRef/>
      </w:r>
      <w:r>
        <w:rPr>
          <w:lang w:val="ru-RU"/>
        </w:rPr>
        <w:t xml:space="preserve"> </w:t>
      </w:r>
      <w:r>
        <w:rPr>
          <w:highlight w:val="lightGray"/>
          <w:lang w:val="ru-RU"/>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r>
        <w:rPr>
          <w:lang w:val="ru-RU"/>
        </w:rPr>
        <w:t>.</w:t>
      </w:r>
    </w:p>
    <w:p>
      <w:pPr>
        <w:pStyle w:val="FootnoteText"/>
        <w:rPr>
          <w:lang w:val="ru-RU"/>
        </w:rPr>
      </w:pPr>
      <w:r>
        <w:rPr/>
      </w:r>
    </w:p>
  </w:footnote>
  <w:footnote w:id="12">
    <w:p>
      <w:pPr>
        <w:pStyle w:val="FootnoteText"/>
        <w:jc w:val="both"/>
        <w:rPr>
          <w:lang w:val="ru-RU"/>
        </w:rPr>
      </w:pPr>
      <w:r>
        <w:rPr>
          <w:rStyle w:val="Style6"/>
        </w:rPr>
        <w:footnoteRef/>
      </w:r>
      <w:r>
        <w:rPr>
          <w:lang w:val="ru-RU"/>
        </w:rPr>
        <w:t xml:space="preserve"> </w:t>
      </w:r>
      <w:r>
        <w:rPr>
          <w:highlight w:val="lightGray"/>
          <w:lang w:val="ru-RU"/>
        </w:rPr>
        <w:t>Применяется в случае подписания собственноручно без использования усиленных квалифицированных электронных подписей (УКЭП).</w:t>
      </w:r>
    </w:p>
  </w:footnote>
  <w:footnote w:id="13">
    <w:p>
      <w:pPr>
        <w:pStyle w:val="FootnoteText"/>
        <w:rPr>
          <w:lang w:val="ru-RU"/>
        </w:rPr>
      </w:pPr>
      <w:r>
        <w:rPr>
          <w:rStyle w:val="Style6"/>
        </w:rPr>
        <w:footnoteRef/>
      </w:r>
      <w:r>
        <w:rPr>
          <w:lang w:val="ru-RU"/>
          <w:rPrChange w:id="0" w:author="user" w:date="2026-07-01T16:18:00Z"/>
        </w:rPr>
        <w:t xml:space="preserve"> </w:t>
      </w:r>
      <w:r>
        <w:rPr>
          <w:lang w:val="ru-RU"/>
          <w:rPrChange w:id="0" w:author="user" w:date="2026-07-01T16:18:00Z"/>
        </w:rPr>
        <w:t>Применяется, если не используется УПД.</w:t>
      </w:r>
    </w:p>
  </w:footnote>
  <w:footnote w:id="14">
    <w:p>
      <w:pPr>
        <w:pStyle w:val="Normal"/>
        <w:jc w:val="both"/>
        <w:rPr>
          <w:lang w:val="ru-RU"/>
        </w:rPr>
      </w:pPr>
      <w:r>
        <w:rPr>
          <w:rStyle w:val="Style6"/>
        </w:rPr>
        <w:t></w:t>
      </w:r>
      <w:r>
        <w:rPr>
          <w:rStyle w:val="Style6"/>
        </w:rPr>
        <w:t></w:t>
      </w:r>
      <w:r>
        <w:rPr>
          <w:rStyle w:val="Style6"/>
          <w:sz w:val="16"/>
          <w:szCs w:val="16"/>
          <w:lang w:val="en-GB"/>
        </w:rPr>
        <w:t></w:t>
      </w:r>
      <w:r>
        <w:rPr>
          <w:sz w:val="16"/>
          <w:szCs w:val="16"/>
          <w:lang w:val="ru-RU"/>
          <w:rPrChange w:id="0" w:author="&lt;анонимный&gt;" w:date="2026-08-25T10:34:10Z">
            <w:rPr>
              <w:sz w:val="24"/>
              <w:szCs w:val="24"/>
            </w:rPr>
          </w:rPrChange>
        </w:rPr>
        <w:t xml:space="preserve"> </w:t>
      </w:r>
      <w:r>
        <w:rPr>
          <w:sz w:val="16"/>
          <w:szCs w:val="16"/>
          <w:lang w:val="ru-RU"/>
          <w:rPrChange w:id="0" w:author="&lt;анонимный&gt;" w:date="2026-08-25T10:34:10Z">
            <w:rPr>
              <w:sz w:val="20"/>
              <w:szCs w:val="20"/>
            </w:rPr>
          </w:rPrChange>
        </w:rPr>
        <w:t>В соответствии со статьей 4 Федерального закона от 24.07.2007 № 209-ФЗ «О развитии малого и среднего предпринимательства в Российской Федерации» Исполнитель определяет и указывает критерий отнесения организации из числа: микропредприятия, малые предприятия и средние предприятия.</w:t>
      </w:r>
      <w:r>
        <w:rPr>
          <w:sz w:val="16"/>
          <w:szCs w:val="16"/>
          <w:lang w:val="ru-RU"/>
          <w:rPrChange w:id="0" w:author="&lt;анонимный&gt;" w:date="2026-08-25T10:34:10Z">
            <w:rPr>
              <w:sz w:val="24"/>
              <w:szCs w:val="24"/>
            </w:rPr>
          </w:rPrChange>
        </w:rPr>
        <w:t xml:space="preserve">   </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del w:id="1055" w:author="&lt;анонимный&gt;" w:date="2026-08-25T10:41:35Z">
      <w:r>
        <w:rPr>
          <w:sz w:val="20"/>
          <w:szCs w:val="20"/>
          <w:lang w:val="ru-RU"/>
        </w:rPr>
        <w:delText>ТФД 5.3.2</w:delText>
      </w:r>
    </w:del>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2847"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2">
    <w:lvl w:ilvl="0">
      <w:start w:val="3"/>
      <w:numFmt w:val="decimal"/>
      <w:lvlText w:val="%1."/>
      <w:lvlJc w:val="left"/>
      <w:pPr>
        <w:tabs>
          <w:tab w:val="num" w:pos="0"/>
        </w:tabs>
        <w:ind w:left="540" w:hanging="540"/>
      </w:pPr>
      <w:rPr/>
    </w:lvl>
    <w:lvl w:ilvl="1">
      <w:start w:val="3"/>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3">
    <w:lvl w:ilvl="0">
      <w:start w:val="5"/>
      <w:numFmt w:val="decimal"/>
      <w:lvlText w:val="%1."/>
      <w:lvlJc w:val="left"/>
      <w:pPr>
        <w:tabs>
          <w:tab w:val="num" w:pos="0"/>
        </w:tabs>
        <w:ind w:left="540" w:hanging="540"/>
      </w:pPr>
      <w:rPr>
        <w:b/>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4">
    <w:lvl w:ilvl="0">
      <w:start w:val="7"/>
      <w:numFmt w:val="decimal"/>
      <w:lvlText w:val="%1."/>
      <w:lvlJc w:val="left"/>
      <w:pPr>
        <w:tabs>
          <w:tab w:val="num" w:pos="0"/>
        </w:tabs>
        <w:ind w:left="360" w:hanging="360"/>
      </w:pPr>
      <w:rPr>
        <w:b/>
      </w:rPr>
    </w:lvl>
    <w:lvl w:ilvl="1">
      <w:start w:val="2"/>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5">
    <w:lvl w:ilvl="0">
      <w:start w:val="1"/>
      <w:numFmt w:val="decimal"/>
      <w:lvlText w:val="%1."/>
      <w:lvlJc w:val="left"/>
      <w:pPr>
        <w:tabs>
          <w:tab w:val="num" w:pos="0"/>
        </w:tabs>
        <w:ind w:left="1287"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16">
    <w:lvl w:ilvl="0">
      <w:start w:val="15"/>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7">
    <w:lvl w:ilvl="0">
      <w:start w:val="2"/>
      <w:numFmt w:val="decimal"/>
      <w:lvlText w:val="%1."/>
      <w:lvlJc w:val="left"/>
      <w:pPr>
        <w:tabs>
          <w:tab w:val="num" w:pos="0"/>
        </w:tabs>
        <w:ind w:left="540" w:hanging="540"/>
      </w:pPr>
      <w:rPr/>
    </w:lvl>
    <w:lvl w:ilvl="1">
      <w:start w:val="3"/>
      <w:numFmt w:val="decimal"/>
      <w:lvlText w:val="%1.%2."/>
      <w:lvlJc w:val="left"/>
      <w:pPr>
        <w:tabs>
          <w:tab w:val="num" w:pos="0"/>
        </w:tabs>
        <w:ind w:left="1391" w:hanging="540"/>
      </w:pPr>
      <w:rPr/>
    </w:lvl>
    <w:lvl w:ilvl="2">
      <w:start w:val="1"/>
      <w:numFmt w:val="decimal"/>
      <w:lvlText w:val="%1.%2.%3."/>
      <w:lvlJc w:val="left"/>
      <w:pPr>
        <w:tabs>
          <w:tab w:val="num" w:pos="0"/>
        </w:tabs>
        <w:ind w:left="2139"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8">
    <w:lvl w:ilvl="0">
      <w:start w:val="1"/>
      <w:numFmt w:val="bullet"/>
      <w:lvlText w:val=""/>
      <w:lvlJc w:val="left"/>
      <w:pPr>
        <w:tabs>
          <w:tab w:val="num" w:pos="0"/>
        </w:tabs>
        <w:ind w:left="1485" w:hanging="360"/>
      </w:pPr>
      <w:rPr>
        <w:rFonts w:ascii="Symbol" w:hAnsi="Symbol" w:cs="Symbol" w:hint="default"/>
      </w:rPr>
    </w:lvl>
    <w:lvl w:ilvl="1">
      <w:start w:val="1"/>
      <w:numFmt w:val="bullet"/>
      <w:lvlText w:val="o"/>
      <w:lvlJc w:val="left"/>
      <w:pPr>
        <w:tabs>
          <w:tab w:val="num" w:pos="0"/>
        </w:tabs>
        <w:ind w:left="2205" w:hanging="360"/>
      </w:pPr>
      <w:rPr>
        <w:rFonts w:ascii="Courier New" w:hAnsi="Courier New" w:cs="Courier New" w:hint="default"/>
      </w:rPr>
    </w:lvl>
    <w:lvl w:ilvl="2">
      <w:start w:val="1"/>
      <w:numFmt w:val="bullet"/>
      <w:lvlText w:val=""/>
      <w:lvlJc w:val="left"/>
      <w:pPr>
        <w:tabs>
          <w:tab w:val="num" w:pos="0"/>
        </w:tabs>
        <w:ind w:left="2925" w:hanging="360"/>
      </w:pPr>
      <w:rPr>
        <w:rFonts w:ascii="Wingdings" w:hAnsi="Wingdings" w:cs="Wingdings" w:hint="default"/>
      </w:rPr>
    </w:lvl>
    <w:lvl w:ilvl="3">
      <w:start w:val="1"/>
      <w:numFmt w:val="bullet"/>
      <w:lvlText w:val=""/>
      <w:lvlJc w:val="left"/>
      <w:pPr>
        <w:tabs>
          <w:tab w:val="num" w:pos="0"/>
        </w:tabs>
        <w:ind w:left="3645" w:hanging="360"/>
      </w:pPr>
      <w:rPr>
        <w:rFonts w:ascii="Symbol" w:hAnsi="Symbol" w:cs="Symbol" w:hint="default"/>
      </w:rPr>
    </w:lvl>
    <w:lvl w:ilvl="4">
      <w:start w:val="1"/>
      <w:numFmt w:val="bullet"/>
      <w:lvlText w:val="o"/>
      <w:lvlJc w:val="left"/>
      <w:pPr>
        <w:tabs>
          <w:tab w:val="num" w:pos="0"/>
        </w:tabs>
        <w:ind w:left="4365" w:hanging="360"/>
      </w:pPr>
      <w:rPr>
        <w:rFonts w:ascii="Courier New" w:hAnsi="Courier New" w:cs="Courier New" w:hint="default"/>
      </w:rPr>
    </w:lvl>
    <w:lvl w:ilvl="5">
      <w:start w:val="1"/>
      <w:numFmt w:val="bullet"/>
      <w:lvlText w:val=""/>
      <w:lvlJc w:val="left"/>
      <w:pPr>
        <w:tabs>
          <w:tab w:val="num" w:pos="0"/>
        </w:tabs>
        <w:ind w:left="5085" w:hanging="360"/>
      </w:pPr>
      <w:rPr>
        <w:rFonts w:ascii="Wingdings" w:hAnsi="Wingdings" w:cs="Wingdings" w:hint="default"/>
      </w:rPr>
    </w:lvl>
    <w:lvl w:ilvl="6">
      <w:start w:val="1"/>
      <w:numFmt w:val="bullet"/>
      <w:lvlText w:val=""/>
      <w:lvlJc w:val="left"/>
      <w:pPr>
        <w:tabs>
          <w:tab w:val="num" w:pos="0"/>
        </w:tabs>
        <w:ind w:left="5805" w:hanging="360"/>
      </w:pPr>
      <w:rPr>
        <w:rFonts w:ascii="Symbol" w:hAnsi="Symbol" w:cs="Symbol" w:hint="default"/>
      </w:rPr>
    </w:lvl>
    <w:lvl w:ilvl="7">
      <w:start w:val="1"/>
      <w:numFmt w:val="bullet"/>
      <w:lvlText w:val="o"/>
      <w:lvlJc w:val="left"/>
      <w:pPr>
        <w:tabs>
          <w:tab w:val="num" w:pos="0"/>
        </w:tabs>
        <w:ind w:left="6525" w:hanging="360"/>
      </w:pPr>
      <w:rPr>
        <w:rFonts w:ascii="Courier New" w:hAnsi="Courier New" w:cs="Courier New" w:hint="default"/>
      </w:rPr>
    </w:lvl>
    <w:lvl w:ilvl="8">
      <w:start w:val="1"/>
      <w:numFmt w:val="bullet"/>
      <w:lvlText w:val=""/>
      <w:lvlJc w:val="left"/>
      <w:pPr>
        <w:tabs>
          <w:tab w:val="num" w:pos="0"/>
        </w:tabs>
        <w:ind w:left="7245" w:hanging="360"/>
      </w:pPr>
      <w:rPr>
        <w:rFonts w:ascii="Wingdings" w:hAnsi="Wingdings" w:cs="Wingdings" w:hint="default"/>
      </w:rPr>
    </w:lvl>
  </w:abstractNum>
  <w:abstractNum w:abstractNumId="19">
    <w:lvl w:ilvl="0">
      <w:start w:val="3"/>
      <w:numFmt w:val="decimal"/>
      <w:lvlText w:val="%1."/>
      <w:lvlJc w:val="left"/>
      <w:pPr>
        <w:tabs>
          <w:tab w:val="num" w:pos="0"/>
        </w:tabs>
        <w:ind w:left="540" w:hanging="540"/>
      </w:pPr>
      <w:rPr/>
    </w:lvl>
    <w:lvl w:ilvl="1">
      <w:start w:val="1"/>
      <w:numFmt w:val="decimal"/>
      <w:lvlText w:val="%1.%2."/>
      <w:lvlJc w:val="left"/>
      <w:pPr>
        <w:tabs>
          <w:tab w:val="num" w:pos="0"/>
        </w:tabs>
        <w:ind w:left="1036" w:hanging="540"/>
      </w:pPr>
      <w:rPr>
        <w:b w:val="false"/>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0">
    <w:lvl w:ilvl="0">
      <w:start w:val="4"/>
      <w:numFmt w:val="decimal"/>
      <w:lvlText w:val="%1."/>
      <w:lvlJc w:val="left"/>
      <w:pPr>
        <w:tabs>
          <w:tab w:val="num" w:pos="0"/>
        </w:tabs>
        <w:ind w:left="540" w:hanging="540"/>
      </w:pPr>
      <w:rPr>
        <w:b/>
      </w:rPr>
    </w:lvl>
    <w:lvl w:ilvl="1">
      <w:start w:val="3"/>
      <w:numFmt w:val="decimal"/>
      <w:lvlText w:val="%1.%2."/>
      <w:lvlJc w:val="left"/>
      <w:pPr>
        <w:tabs>
          <w:tab w:val="num" w:pos="0"/>
        </w:tabs>
        <w:ind w:left="895"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1">
    <w:lvl w:ilvl="0">
      <w:start w:val="6"/>
      <w:numFmt w:val="decimal"/>
      <w:lvlText w:val="%1."/>
      <w:lvlJc w:val="left"/>
      <w:pPr>
        <w:tabs>
          <w:tab w:val="num" w:pos="0"/>
        </w:tabs>
        <w:ind w:left="540" w:hanging="540"/>
      </w:pPr>
      <w:rPr>
        <w:b/>
      </w:rPr>
    </w:lvl>
    <w:lvl w:ilvl="1">
      <w:start w:val="1"/>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2">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1069" w:hanging="360"/>
      </w:pPr>
      <w:rPr>
        <w:b w:val="false"/>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23">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w="http://schemas.openxmlformats.org/wordprocessingml/2006/main">
  <w:zoom w:percent="90"/>
  <w:revisionView w:insDel="0" w:formatting="0"/>
  <w:trackRevisions/>
  <w:embedSystemFonts/>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enforcement="1"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customStyle="1">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link w:val="12"/>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uiPriority w:val="99"/>
    <w:qFormat/>
    <w:rsid w:val="00820c2a"/>
    <w:rPr>
      <w:lang w:val="en-GB"/>
    </w:rPr>
  </w:style>
  <w:style w:type="character" w:styleId="Hyperlink">
    <w:name w:val="Hyperlink"/>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Linenumber1">
    <w:name w:val="line number1"/>
    <w:qFormat/>
    <w:rPr/>
  </w:style>
  <w:style w:type="character" w:styleId="Style16" w:customStyle="1">
    <w:name w:val="Символ концевой сноски"/>
    <w:qFormat/>
    <w:rPr>
      <w:vertAlign w:val="superscript"/>
    </w:rPr>
  </w:style>
  <w:style w:type="character" w:styleId="EndnoteReference">
    <w:name w:val="Endnote Reference"/>
    <w:rPr>
      <w:vertAlign w:val="superscript"/>
    </w:rPr>
  </w:style>
  <w:style w:type="character" w:styleId="LineNumber">
    <w:name w:val="Line Number"/>
    <w:rPr/>
  </w:style>
  <w:style w:type="paragraph" w:styleId="Style17">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sz w:val="24"/>
      <w:szCs w:val="24"/>
    </w:rPr>
  </w:style>
  <w:style w:type="paragraph" w:styleId="Style18">
    <w:name w:val="Указатель"/>
    <w:basedOn w:val="Normal"/>
    <w:qFormat/>
    <w:pPr>
      <w:suppressLineNumbers/>
    </w:pPr>
    <w:rPr>
      <w:rFonts w:cs="Arial Unicode MS"/>
    </w:rPr>
  </w:style>
  <w:style w:type="paragraph" w:styleId="Title">
    <w:name w:val="Title"/>
    <w:basedOn w:val="Normal"/>
    <w:next w:val="BodyText"/>
    <w:qFormat/>
    <w:pPr>
      <w:keepNext w:val="true"/>
      <w:spacing w:before="240" w:after="120"/>
    </w:pPr>
    <w:rPr>
      <w:rFonts w:ascii="Liberation Sans" w:hAnsi="Liberation Sans" w:eastAsia="Arial Unicode MS" w:cs="Arial Unicode MS"/>
      <w:sz w:val="28"/>
      <w:szCs w:val="28"/>
    </w:rPr>
  </w:style>
  <w:style w:type="paragraph" w:styleId="Caption1">
    <w:name w:val="caption1"/>
    <w:basedOn w:val="Normal"/>
    <w:qFormat/>
    <w:pPr>
      <w:suppressLineNumbers/>
      <w:spacing w:before="120" w:after="120"/>
    </w:pPr>
    <w:rPr>
      <w:i/>
      <w:iCs/>
    </w:rPr>
  </w:style>
  <w:style w:type="paragraph" w:styleId="Indexheading">
    <w:name w:val="index heading"/>
    <w:basedOn w:val="Normal"/>
    <w:qFormat/>
    <w:pPr>
      <w:suppressLineNumbers/>
    </w:pPr>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19"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0" w:customStyle="1">
    <w:name w:val="Пункт"/>
    <w:basedOn w:val="Normal"/>
    <w:qFormat/>
    <w:rsid w:val="005f1e81"/>
    <w:pPr>
      <w:numPr>
        <w:ilvl w:val="2"/>
        <w:numId w:val="2"/>
      </w:numPr>
      <w:jc w:val="both"/>
    </w:pPr>
    <w:rPr>
      <w:sz w:val="28"/>
      <w:lang w:val="ru-RU"/>
    </w:rPr>
  </w:style>
  <w:style w:type="paragraph" w:styleId="Style21" w:customStyle="1">
    <w:name w:val="Подпункт"/>
    <w:basedOn w:val="Style20"/>
    <w:qFormat/>
    <w:rsid w:val="005f1e81"/>
    <w:pPr>
      <w:numPr>
        <w:ilvl w:val="3"/>
      </w:numPr>
    </w:pPr>
    <w:rPr/>
  </w:style>
  <w:style w:type="paragraph" w:styleId="Style22" w:customStyle="1">
    <w:name w:val="Подподпункт"/>
    <w:basedOn w:val="Style21"/>
    <w:qFormat/>
    <w:rsid w:val="005f1e81"/>
    <w:pPr>
      <w:numPr>
        <w:ilvl w:val="4"/>
      </w:numPr>
    </w:pPr>
    <w:rPr/>
  </w:style>
  <w:style w:type="paragraph" w:styleId="Style23" w:customStyle="1">
    <w:name w:val="Пункт договора"/>
    <w:basedOn w:val="Normal"/>
    <w:qFormat/>
    <w:rsid w:val="005f1e81"/>
    <w:pPr>
      <w:widowControl w:val="false"/>
      <w:jc w:val="both"/>
    </w:pPr>
    <w:rPr>
      <w:rFonts w:ascii="Arial" w:hAnsi="Arial"/>
      <w:sz w:val="20"/>
      <w:szCs w:val="20"/>
      <w:lang w:val="ru-RU"/>
    </w:rPr>
  </w:style>
  <w:style w:type="paragraph" w:styleId="Style24"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5" w:customStyle="1">
    <w:name w:val="Раздел договора"/>
    <w:basedOn w:val="Normal"/>
    <w:next w:val="Style23"/>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6"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12" w:customStyle="1">
    <w:name w:val="Заголовок1"/>
    <w:basedOn w:val="Normal"/>
    <w:link w:val="Style10"/>
    <w:qFormat/>
    <w:rsid w:val="006375b6"/>
    <w:pPr>
      <w:widowControl w:val="false"/>
      <w:overflowPunct w:val="true"/>
      <w:spacing w:before="0" w:after="120"/>
      <w:jc w:val="center"/>
      <w:textAlignment w:val="baseline"/>
    </w:pPr>
    <w:rPr>
      <w:b/>
      <w:bCs/>
      <w:sz w:val="32"/>
      <w:szCs w:val="20"/>
      <w:lang w:val="ru-RU"/>
    </w:rPr>
  </w:style>
  <w:style w:type="paragraph" w:styleId="Style27" w:customStyle="1">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true"/>
      <w:spacing w:before="240" w:after="240"/>
      <w:ind w:left="704" w:hanging="504"/>
      <w:textAlignment w:val="baseline"/>
      <w:outlineLvl w:val="1"/>
    </w:pPr>
    <w:rPr>
      <w:szCs w:val="20"/>
      <w:lang w:val="ru-RU"/>
    </w:rPr>
  </w:style>
  <w:style w:type="paragraph" w:styleId="Caption11" w:customStyle="1">
    <w:name w:val="caption11"/>
    <w:basedOn w:val="Normal"/>
    <w:next w:val="Normal"/>
    <w:qFormat/>
    <w:rsid w:val="006375b6"/>
    <w:pPr>
      <w:widowControl w:val="false"/>
      <w:overflowPunct w:val="true"/>
      <w:spacing w:before="120" w:after="120"/>
      <w:jc w:val="both"/>
      <w:textAlignment w:val="baseline"/>
    </w:pPr>
    <w:rPr>
      <w:b/>
      <w:bCs/>
      <w:lang w:val="ru-RU"/>
    </w:rPr>
  </w:style>
  <w:style w:type="paragraph" w:styleId="13" w:customStyle="1">
    <w:name w:val="1. Статья"/>
    <w:basedOn w:val="Heading3"/>
    <w:qFormat/>
    <w:rsid w:val="00dd5d96"/>
    <w:pPr>
      <w:keepNext w:val="false"/>
      <w:keepLines w:val="false"/>
      <w:widowControl w:val="false"/>
      <w:numPr>
        <w:ilvl w:val="0"/>
        <w:numId w:val="5"/>
      </w:numPr>
      <w:tabs>
        <w:tab w:val="clear" w:pos="709"/>
        <w:tab w:val="left" w:pos="2340" w:leader="none"/>
      </w:tabs>
      <w:overflowPunct w:val="tru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overflowPunct w:val="tru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9"/>
        <w:tab w:val="left" w:pos="1620" w:leader="none"/>
      </w:tabs>
      <w:overflowPunct w:val="true"/>
      <w:spacing w:before="0" w:after="0"/>
      <w:jc w:val="both"/>
      <w:textAlignment w:val="baseline"/>
    </w:pPr>
    <w:rPr>
      <w:rFonts w:ascii="Times New Roman" w:hAnsi="Times New Roman"/>
      <w:color w:val="auto"/>
      <w:lang w:val="x-none"/>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ffd">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notes" Target="footnotes.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Relationship Id="rId17" Type="http://schemas.openxmlformats.org/officeDocument/2006/relationships/customXml" Target="../customXml/item1.xml"/><Relationship Id="rId18" Type="http://schemas.openxmlformats.org/officeDocument/2006/relationships/customXml" Target="../customXml/item2.xml"/><Relationship Id="rId19" Type="http://schemas.openxmlformats.org/officeDocument/2006/relationships/customXml" Target="../customXml/item3.xml"/><Relationship Id="rId20" Type="http://schemas.openxmlformats.org/officeDocument/2006/relationships/customXml" Target="../customXml/item4.xml"/><Relationship Id="rId21" Type="http://schemas.openxmlformats.org/officeDocument/2006/relationships/customXml" Target="../customXml/item5.xml"/><Relationship Id="rId22" Type="http://schemas.openxmlformats.org/officeDocument/2006/relationships/customXml" Target="../customXml/item6.xml"/><Relationship Id="rId23"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C1FC6DE-9ADD-45CD-8011-FD34E4B921C7}">
  <ds:schemaRefs>
    <ds:schemaRef ds:uri="http://schemas.openxmlformats.org/officeDocument/2006/bibliography"/>
  </ds:schemaRefs>
</ds:datastoreItem>
</file>

<file path=customXml/itemProps3.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4.xml><?xml version="1.0" encoding="utf-8"?>
<ds:datastoreItem xmlns:ds="http://schemas.openxmlformats.org/officeDocument/2006/customXml" ds:itemID="{87BE7DDC-4AA1-46F4-BC99-D3A7A2B980D8}">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33A3A722-9311-45E6-A461-F11209B3051A}">
  <ds:schemaRefs>
    <ds:schemaRef ds:uri="http://schemas.openxmlformats.org/officeDocument/2006/bibliography"/>
  </ds:schemaRefs>
</ds:datastoreItem>
</file>

<file path=customXml/itemProps6.xml><?xml version="1.0" encoding="utf-8"?>
<ds:datastoreItem xmlns:ds="http://schemas.openxmlformats.org/officeDocument/2006/customXml" ds:itemID="{AAD91687-E467-4CBE-90F8-E1E61896B59D}">
  <ds:schemaRefs>
    <ds:schemaRef ds:uri="http://schemas.openxmlformats.org/officeDocument/2006/bibliography"/>
  </ds:schemaRefs>
</ds:datastoreItem>
</file>

<file path=customXml/itemProps7.xml><?xml version="1.0" encoding="utf-8"?>
<ds:datastoreItem xmlns:ds="http://schemas.openxmlformats.org/officeDocument/2006/customXml" ds:itemID="{444A7647-FA81-4866-BAFE-288833D18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Application>AlterOffice/3.4.0.9$Linux_X86_64 LibreOffice_project/b8daf9e823b1a5463a2f48435ddc2e8696e7d4fc</Application>
  <AppVersion>15.0000</AppVersion>
  <Pages>22</Pages>
  <Words>8127</Words>
  <Characters>57442</Characters>
  <CharactersWithSpaces>64139</CharactersWithSpaces>
  <Paragraphs>496</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2022-12-27T07:25:00Z</dcterms:created>
  <dc:creator>UK VoHEC</dc:creator>
  <dc:description/>
  <dc:language>ru-RU</dc:language>
  <cp:lastModifiedBy/>
  <cp:lastPrinted>2016-12-15T13:00:00Z</cp:lastPrinted>
  <dcterms:modified xsi:type="dcterms:W3CDTF">2026-08-25T10:42:17Z</dcterms:modified>
  <cp:revision>31</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