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Договор № ________</w:t>
      </w:r>
    </w:p>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возмездного оказания услуг </w:t>
      </w:r>
    </w:p>
    <w:p>
      <w:pPr>
        <w:pStyle w:val="Normal"/>
        <w:jc w:val="center"/>
        <w:rPr>
          <w:rFonts w:ascii="Times New Roman" w:hAnsi="Times New Roman"/>
          <w:b/>
          <w:sz w:val="22"/>
          <w:szCs w:val="22"/>
          <w:lang w:val="ru-RU"/>
        </w:rPr>
      </w:pPr>
      <w:r>
        <w:rPr>
          <w:b/>
          <w:sz w:val="22"/>
          <w:szCs w:val="22"/>
          <w:lang w:val="ru-RU"/>
        </w:rPr>
      </w:r>
    </w:p>
    <w:p>
      <w:pPr>
        <w:pStyle w:val="Normal"/>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г. </w:t>
      </w:r>
      <w:del w:id="3" w:author="user" w:date="2026-07-01T16:17:00Z">
        <w:r>
          <w:rPr>
            <w:sz w:val="22"/>
            <w:szCs w:val="22"/>
            <w:lang w:val="ru-RU"/>
          </w:rPr>
          <w:delText xml:space="preserve">Москва </w:delText>
        </w:r>
      </w:del>
      <w:ins w:id="4" w:author="user" w:date="2026-07-01T16:17:00Z">
        <w:bookmarkStart w:id="0" w:name="OLE_LINK1"/>
        <w:bookmarkStart w:id="1" w:name="OLE_LINK2"/>
        <w:r>
          <w:rPr>
            <w:sz w:val="22"/>
            <w:szCs w:val="22"/>
            <w:lang w:val="ru-RU"/>
          </w:rPr>
          <w:t xml:space="preserve">_______ </w:t>
        </w:r>
      </w:ins>
      <w:r>
        <w:rPr>
          <w:sz w:val="22"/>
          <w:szCs w:val="22"/>
          <w:lang w:val="ru-RU"/>
          <w:rPrChange w:id="0" w:author="&lt;анонимный&gt;" w:date="2026-08-25T10:32:45Z"/>
        </w:rPr>
        <w:tab/>
        <w:tab/>
        <w:tab/>
        <w:tab/>
        <w:tab/>
        <w:tab/>
        <w:tab/>
        <w:tab/>
      </w:r>
      <w:bookmarkEnd w:id="0"/>
      <w:bookmarkEnd w:id="1"/>
      <w:r>
        <w:rPr>
          <w:sz w:val="22"/>
          <w:szCs w:val="22"/>
          <w:lang w:val="ru-RU"/>
          <w:rPrChange w:id="0" w:author="&lt;анонимный&gt;" w:date="2026-08-25T10:32:45Z"/>
        </w:rPr>
        <w:t xml:space="preserve">              </w:t>
      </w:r>
      <w:r>
        <w:rPr>
          <w:b/>
          <w:sz w:val="22"/>
          <w:szCs w:val="22"/>
          <w:lang w:val="ru-RU"/>
          <w:rPrChange w:id="0" w:author="&lt;анонимный&gt;" w:date="2026-08-25T10:32:45Z">
            <w:rPr>
              <w:sz w:val="24"/>
              <w:b/>
              <w:szCs w:val="24"/>
            </w:rPr>
          </w:rPrChange>
        </w:rPr>
        <w:t>«___</w:t>
      </w:r>
      <w:r>
        <w:rPr>
          <w:bCs/>
          <w:sz w:val="22"/>
          <w:szCs w:val="22"/>
          <w:lang w:val="ru-RU"/>
          <w:rPrChange w:id="0" w:author="&lt;анонимный&gt;" w:date="2026-08-25T10:32:45Z">
            <w:rPr>
              <w:sz w:val="24"/>
              <w:szCs w:val="24"/>
              <w:bCs/>
            </w:rPr>
          </w:rPrChange>
        </w:rPr>
        <w:t>» _______ 20 __ г.</w:t>
      </w:r>
    </w:p>
    <w:p>
      <w:pPr>
        <w:pStyle w:val="Normal"/>
        <w:jc w:val="both"/>
        <w:rPr>
          <w:rFonts w:ascii="Times New Roman" w:hAnsi="Times New Roman"/>
          <w:bCs/>
          <w:sz w:val="22"/>
          <w:szCs w:val="22"/>
          <w:lang w:val="ru-RU"/>
        </w:rPr>
      </w:pPr>
      <w:r>
        <w:rPr>
          <w:bCs/>
          <w:sz w:val="22"/>
          <w:szCs w:val="22"/>
          <w:lang w:val="ru-RU"/>
        </w:rPr>
      </w:r>
    </w:p>
    <w:p>
      <w:pPr>
        <w:pStyle w:val="BodyText3"/>
        <w:spacing w:before="0" w:after="0"/>
        <w:ind w:firstLine="708"/>
        <w:jc w:val="both"/>
        <w:rPr>
          <w:rFonts w:ascii="Times New Roman" w:hAnsi="Times New Roman"/>
          <w:sz w:val="22"/>
          <w:szCs w:val="22"/>
        </w:rPr>
      </w:pPr>
      <w:ins w:id="9" w:author="user" w:date="2026-07-01T16:17:00Z">
        <w:r>
          <w:rPr>
            <w:b/>
            <w:sz w:val="22"/>
            <w:szCs w:val="22"/>
            <w:lang w:val="ru-RU"/>
          </w:rPr>
          <w:t xml:space="preserve">Акционерное общество «Транспортная компания РусГидро» (АО «ТК РусГидро») </w:t>
        </w:r>
      </w:ins>
      <w:del w:id="10" w:author="user" w:date="2026-07-01T16:17:00Z">
        <w:r>
          <w:rPr>
            <w:b/>
            <w:sz w:val="22"/>
            <w:szCs w:val="22"/>
            <w:lang w:val="ru-RU"/>
          </w:rPr>
          <w:delText>Публичное акционерное общество «Федеральная гидрогенерирующая компания – РусГидро» (ПАО «РусГидро»)</w:delText>
        </w:r>
      </w:del>
      <w:del w:id="11" w:author="user" w:date="2026-07-01T16:17:00Z">
        <w:r>
          <w:rPr>
            <w:sz w:val="22"/>
            <w:szCs w:val="22"/>
            <w:lang w:val="ru-RU"/>
          </w:rPr>
          <w:delText xml:space="preserve"> </w:delText>
        </w:r>
      </w:del>
      <w:r>
        <w:rPr>
          <w:sz w:val="22"/>
          <w:szCs w:val="22"/>
          <w:lang w:val="ru-RU" w:eastAsia="x-none"/>
          <w:rPrChange w:id="0" w:author="&lt;анонимный&gt;" w:date="2026-08-25T10:32:45Z">
            <w:rPr>
              <w:sz w:val="24"/>
              <w:szCs w:val="24"/>
            </w:rPr>
          </w:rPrChange>
        </w:rPr>
        <w:t xml:space="preserve">(далее – «Заказчик»), в лице ____________________, действующего на основании ______________, с одной стороны, и </w:t>
      </w:r>
    </w:p>
    <w:p>
      <w:pPr>
        <w:pStyle w:val="BodyText3"/>
        <w:spacing w:before="0" w:after="0"/>
        <w:ind w:firstLine="708"/>
        <w:jc w:val="both"/>
        <w:rPr>
          <w:rFonts w:ascii="Times New Roman" w:hAnsi="Times New Roman"/>
          <w:sz w:val="22"/>
          <w:szCs w:val="22"/>
        </w:rPr>
      </w:pPr>
      <w:r>
        <w:rPr>
          <w:sz w:val="22"/>
          <w:szCs w:val="22"/>
          <w:lang w:val="ru-RU" w:eastAsia="x-none"/>
          <w:rPrChange w:id="0" w:author="&lt;анонимный&gt;" w:date="2026-08-25T10:32:45Z">
            <w:rPr>
              <w:sz w:val="24"/>
              <w:szCs w:val="24"/>
            </w:rPr>
          </w:rPrChange>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rFonts w:ascii="Times New Roman" w:hAnsi="Times New Roman"/>
          <w:sz w:val="22"/>
          <w:szCs w:val="22"/>
        </w:rPr>
      </w:pPr>
      <w:r>
        <w:rPr>
          <w:sz w:val="22"/>
          <w:szCs w:val="22"/>
          <w:lang w:val="ru-RU" w:eastAsia="x-none"/>
          <w:rPrChange w:id="0" w:author="&lt;анонимный&gt;" w:date="2026-08-25T10:32:45Z">
            <w:rPr>
              <w:sz w:val="24"/>
              <w:szCs w:val="24"/>
            </w:rPr>
          </w:rPrChange>
        </w:rPr>
        <w:t xml:space="preserve">совместно в дальнейшем именуемые «Стороны», а по отдельности – «Сторона», </w:t>
      </w:r>
      <w:r>
        <w:rPr>
          <w:sz w:val="22"/>
          <w:szCs w:val="22"/>
          <w:highlight w:val="lightGray"/>
          <w:lang w:val="ru-RU" w:eastAsia="x-none"/>
          <w:rPrChange w:id="0" w:author="&lt;анонимный&gt;" w:date="2026-08-25T10:32:45Z">
            <w:rPr>
              <w:sz w:val="24"/>
              <w:szCs w:val="24"/>
              <w:highlight w:val="lightGray"/>
            </w:rPr>
          </w:rPrChange>
        </w:rPr>
        <w:t>по</w:t>
      </w:r>
      <w:r>
        <w:rPr>
          <w:sz w:val="22"/>
          <w:szCs w:val="22"/>
          <w:highlight w:val="lightGray"/>
          <w:lang w:val="en-US" w:eastAsia="x-none"/>
          <w:rPrChange w:id="0" w:author="&lt;анонимный&gt;" w:date="2026-08-25T10:32:45Z">
            <w:rPr>
              <w:sz w:val="24"/>
              <w:szCs w:val="24"/>
              <w:highlight w:val="lightGray"/>
            </w:rPr>
          </w:rPrChange>
        </w:rPr>
        <w:t> </w:t>
      </w:r>
      <w:r>
        <w:rPr>
          <w:sz w:val="22"/>
          <w:szCs w:val="22"/>
          <w:highlight w:val="lightGray"/>
          <w:lang w:val="ru-RU" w:eastAsia="x-none"/>
          <w:rPrChange w:id="0" w:author="&lt;анонимный&gt;" w:date="2026-08-25T10:32:45Z">
            <w:rPr>
              <w:sz w:val="24"/>
              <w:szCs w:val="24"/>
              <w:highlight w:val="lightGray"/>
            </w:rPr>
          </w:rPrChange>
        </w:rPr>
        <w:t>результатам проведенной Заказчиком конкурентной процедуры по лоту №_________</w:t>
      </w:r>
      <w:r>
        <w:rPr>
          <w:bCs/>
          <w:sz w:val="22"/>
          <w:szCs w:val="22"/>
          <w:highlight w:val="lightGray"/>
          <w:lang w:val="ru-RU" w:eastAsia="x-none"/>
          <w:rPrChange w:id="0" w:author="&lt;анонимный&gt;" w:date="2026-08-25T10:32:45Z">
            <w:rPr>
              <w:sz w:val="24"/>
              <w:szCs w:val="24"/>
              <w:bCs/>
              <w:highlight w:val="lightGray"/>
            </w:rPr>
          </w:rPrChange>
        </w:rPr>
        <w:t>,</w:t>
      </w:r>
      <w:r>
        <w:rPr>
          <w:sz w:val="22"/>
          <w:szCs w:val="22"/>
          <w:highlight w:val="lightGray"/>
          <w:lang w:val="ru-RU" w:eastAsia="x-none"/>
          <w:rPrChange w:id="0" w:author="&lt;анонимный&gt;" w:date="2026-08-25T10:32:45Z">
            <w:rPr>
              <w:sz w:val="24"/>
              <w:szCs w:val="24"/>
              <w:highlight w:val="lightGray"/>
            </w:rPr>
          </w:rPrChange>
        </w:rPr>
        <w:t xml:space="preserve"> и</w:t>
      </w:r>
      <w:r>
        <w:rPr>
          <w:sz w:val="22"/>
          <w:szCs w:val="22"/>
          <w:highlight w:val="lightGray"/>
          <w:lang w:val="en-US" w:eastAsia="x-none"/>
          <w:rPrChange w:id="0" w:author="&lt;анонимный&gt;" w:date="2026-08-25T10:32:45Z">
            <w:rPr>
              <w:sz w:val="24"/>
              <w:szCs w:val="24"/>
              <w:highlight w:val="lightGray"/>
            </w:rPr>
          </w:rPrChange>
        </w:rPr>
        <w:t> </w:t>
      </w:r>
      <w:r>
        <w:rPr>
          <w:bCs/>
          <w:sz w:val="22"/>
          <w:szCs w:val="22"/>
          <w:highlight w:val="lightGray"/>
          <w:lang w:val="ru-RU" w:eastAsia="x-none"/>
          <w:rPrChange w:id="0" w:author="&lt;анонимный&gt;" w:date="2026-08-25T10:32:45Z">
            <w:rPr>
              <w:sz w:val="24"/>
              <w:szCs w:val="24"/>
              <w:bCs/>
              <w:highlight w:val="lightGray"/>
            </w:rPr>
          </w:rPrChange>
        </w:rPr>
        <w:t>на</w:t>
      </w:r>
      <w:r>
        <w:rPr>
          <w:bCs/>
          <w:sz w:val="22"/>
          <w:szCs w:val="22"/>
          <w:highlight w:val="lightGray"/>
          <w:lang w:val="en-US" w:eastAsia="x-none"/>
          <w:rPrChange w:id="0" w:author="&lt;анонимный&gt;" w:date="2026-08-25T10:32:45Z">
            <w:rPr>
              <w:sz w:val="24"/>
              <w:szCs w:val="24"/>
              <w:bCs/>
              <w:highlight w:val="lightGray"/>
            </w:rPr>
          </w:rPrChange>
        </w:rPr>
        <w:t> </w:t>
      </w:r>
      <w:r>
        <w:rPr>
          <w:bCs/>
          <w:sz w:val="22"/>
          <w:szCs w:val="22"/>
          <w:highlight w:val="lightGray"/>
          <w:lang w:val="ru-RU" w:eastAsia="x-none"/>
          <w:rPrChange w:id="0" w:author="&lt;анонимный&gt;" w:date="2026-08-25T10:32:45Z">
            <w:rPr>
              <w:sz w:val="24"/>
              <w:szCs w:val="24"/>
              <w:bCs/>
              <w:highlight w:val="lightGray"/>
            </w:rPr>
          </w:rPrChange>
        </w:rPr>
        <w:t>основании Протокола №_______ от «___» _________ года,</w:t>
      </w:r>
    </w:p>
    <w:p>
      <w:pPr>
        <w:pStyle w:val="Normal"/>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заключили настоящий договор (далее – «Договор») о нижеследующем:</w:t>
      </w:r>
    </w:p>
    <w:p>
      <w:pPr>
        <w:pStyle w:val="BodyText3"/>
        <w:spacing w:before="0" w:after="0"/>
        <w:jc w:val="both"/>
        <w:rPr>
          <w:rFonts w:ascii="Times New Roman" w:hAnsi="Times New Roman"/>
          <w:sz w:val="22"/>
          <w:szCs w:val="22"/>
          <w:lang w:val="ru-RU"/>
        </w:rPr>
      </w:pPr>
      <w:r>
        <w:rPr>
          <w:sz w:val="22"/>
          <w:szCs w:val="22"/>
          <w:lang w:val="ru-RU"/>
        </w:rPr>
      </w:r>
    </w:p>
    <w:p>
      <w:pPr>
        <w:pStyle w:val="Normal"/>
        <w:shd w:val="clear" w:color="auto" w:fill="FFFFFF"/>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Термины и определения</w:t>
      </w:r>
    </w:p>
    <w:p>
      <w:pPr>
        <w:pStyle w:val="Normal"/>
        <w:shd w:val="clear" w:color="auto" w:fill="FFFFFF"/>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«Договор»</w:t>
      </w:r>
      <w:r>
        <w:rPr>
          <w:sz w:val="22"/>
          <w:szCs w:val="22"/>
          <w:lang w:val="ru-RU" w:eastAsia="en-US"/>
          <w:rPrChange w:id="0" w:author="&lt;анонимный&gt;" w:date="2026-08-25T10:32:45Z">
            <w:rPr>
              <w:sz w:val="24"/>
              <w:szCs w:val="24"/>
            </w:rPr>
          </w:rPrChange>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«Коммерческая тайна»</w:t>
      </w:r>
      <w:r>
        <w:rPr>
          <w:sz w:val="22"/>
          <w:szCs w:val="22"/>
          <w:lang w:val="ru-RU" w:eastAsia="en-US"/>
          <w:rPrChange w:id="0" w:author="&lt;анонимный&gt;" w:date="2026-08-25T10:32:45Z">
            <w:rPr>
              <w:sz w:val="24"/>
              <w:szCs w:val="24"/>
            </w:rPr>
          </w:rPrChange>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 xml:space="preserve">«Отказ от Договора» </w:t>
      </w:r>
      <w:r>
        <w:rPr>
          <w:sz w:val="22"/>
          <w:szCs w:val="22"/>
          <w:lang w:val="ru-RU" w:eastAsia="en-US"/>
          <w:rPrChange w:id="0" w:author="&lt;анонимный&gt;" w:date="2026-08-25T10:32:45Z">
            <w:rPr>
              <w:sz w:val="24"/>
              <w:szCs w:val="24"/>
            </w:rPr>
          </w:rPrChange>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sz w:val="22"/>
          <w:szCs w:val="22"/>
        </w:rPr>
      </w:pPr>
      <w:r>
        <w:rPr>
          <w:rFonts w:ascii="Times New Roman" w:hAnsi="Times New Roman"/>
          <w:color w:val="auto"/>
          <w:sz w:val="22"/>
          <w:szCs w:val="22"/>
          <w:lang w:val="ru-RU" w:eastAsia="en-US"/>
          <w:rPrChange w:id="0" w:author="&lt;анонимный&gt;" w:date="2026-08-25T10:32:45Z">
            <w:rPr>
              <w:sz w:val="24"/>
              <w:b/>
              <w:szCs w:val="24"/>
              <w:bCs/>
            </w:rPr>
          </w:rPrChange>
        </w:rPr>
        <w:t>«Применимое право»</w:t>
      </w:r>
      <w:r>
        <w:rPr>
          <w:rFonts w:ascii="Times New Roman" w:hAnsi="Times New Roman"/>
          <w:b w:val="false"/>
          <w:color w:val="auto"/>
          <w:sz w:val="22"/>
          <w:szCs w:val="22"/>
          <w:lang w:val="ru-RU" w:eastAsia="en-US"/>
          <w:rPrChange w:id="0" w:author="&lt;анонимный&gt;" w:date="2026-08-25T10:32:45Z">
            <w:rPr>
              <w:sz w:val="24"/>
              <w:b w:val="false"/>
              <w:szCs w:val="24"/>
              <w:bCs/>
            </w:rPr>
          </w:rPrChange>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rFonts w:ascii="Times New Roman" w:hAnsi="Times New Roman"/>
          <w:sz w:val="22"/>
          <w:szCs w:val="22"/>
        </w:rPr>
      </w:pPr>
      <w:r>
        <w:rPr>
          <w:b/>
          <w:sz w:val="22"/>
          <w:szCs w:val="22"/>
          <w:lang w:val="ru-RU" w:eastAsia="en-US"/>
          <w:rPrChange w:id="0" w:author="&lt;анонимный&gt;" w:date="2026-08-25T10:32:45Z">
            <w:rPr>
              <w:sz w:val="24"/>
              <w:b/>
              <w:szCs w:val="24"/>
            </w:rPr>
          </w:rPrChange>
        </w:rPr>
        <w:t>«Рабочий день»</w:t>
      </w:r>
      <w:r>
        <w:rPr>
          <w:sz w:val="22"/>
          <w:szCs w:val="22"/>
          <w:lang w:val="ru-RU" w:eastAsia="en-US"/>
          <w:rPrChange w:id="0" w:author="&lt;анонимный&gt;" w:date="2026-08-25T10:32:45Z">
            <w:rPr>
              <w:sz w:val="24"/>
              <w:szCs w:val="24"/>
            </w:rPr>
          </w:rPrChange>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rFonts w:ascii="Times New Roman" w:hAnsi="Times New Roman"/>
          <w:sz w:val="22"/>
          <w:szCs w:val="22"/>
        </w:rPr>
      </w:pPr>
      <w:r>
        <w:rPr>
          <w:b/>
          <w:sz w:val="22"/>
          <w:szCs w:val="22"/>
          <w:lang w:val="ru-RU" w:eastAsia="en-US"/>
          <w:rPrChange w:id="0" w:author="&lt;анонимный&gt;" w:date="2026-08-25T10:32:45Z">
            <w:rPr>
              <w:sz w:val="24"/>
              <w:b/>
              <w:szCs w:val="24"/>
            </w:rPr>
          </w:rPrChange>
        </w:rPr>
        <w:t>«Субъект МСП»</w:t>
      </w:r>
      <w:r>
        <w:rPr>
          <w:sz w:val="22"/>
          <w:szCs w:val="22"/>
          <w:lang w:val="ru-RU" w:eastAsia="en-US"/>
          <w:rPrChange w:id="0" w:author="&lt;анонимный&gt;" w:date="2026-08-25T10:32:45Z">
            <w:rPr>
              <w:sz w:val="24"/>
              <w:szCs w:val="24"/>
            </w:rPr>
          </w:rPrChange>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rFonts w:ascii="Times New Roman" w:hAnsi="Times New Roman"/>
          <w:sz w:val="22"/>
          <w:szCs w:val="22"/>
        </w:rPr>
      </w:pPr>
      <w:r>
        <w:rPr>
          <w:rFonts w:ascii="Times New Roman" w:hAnsi="Times New Roman"/>
          <w:color w:val="000000"/>
          <w:sz w:val="22"/>
          <w:szCs w:val="22"/>
          <w:lang w:val="ru-RU" w:eastAsia="en-US"/>
          <w:rPrChange w:id="0" w:author="&lt;анонимный&gt;" w:date="2026-08-25T10:32:45Z">
            <w:rPr>
              <w:sz w:val="24"/>
              <w:b/>
              <w:szCs w:val="24"/>
              <w:bCs/>
            </w:rPr>
          </w:rPrChange>
        </w:rPr>
        <w:t xml:space="preserve">«Универсальный передаточный документ», «УПД» </w:t>
      </w:r>
      <w:r>
        <w:rPr>
          <w:rFonts w:ascii="Times New Roman" w:hAnsi="Times New Roman"/>
          <w:b w:val="false"/>
          <w:color w:val="000000"/>
          <w:sz w:val="22"/>
          <w:szCs w:val="22"/>
          <w:lang w:val="ru-RU" w:eastAsia="en-US"/>
          <w:rPrChange w:id="0" w:author="&lt;анонимный&gt;" w:date="2026-08-25T10:32:45Z">
            <w:rPr>
              <w:sz w:val="24"/>
              <w:b w:val="false"/>
              <w:szCs w:val="24"/>
              <w:bCs/>
            </w:rPr>
          </w:rPrChange>
        </w:rPr>
        <w:t>–</w:t>
      </w:r>
      <w:r>
        <w:rPr>
          <w:rFonts w:ascii="Times New Roman" w:hAnsi="Times New Roman"/>
          <w:color w:val="000000"/>
          <w:sz w:val="22"/>
          <w:szCs w:val="22"/>
          <w:lang w:val="ru-RU" w:eastAsia="en-US"/>
          <w:rPrChange w:id="0" w:author="&lt;анонимный&gt;" w:date="2026-08-25T10:32:45Z">
            <w:rPr>
              <w:sz w:val="24"/>
              <w:b/>
              <w:szCs w:val="24"/>
              <w:bCs/>
            </w:rPr>
          </w:rPrChange>
        </w:rPr>
        <w:t xml:space="preserve"> </w:t>
      </w:r>
      <w:r>
        <w:rPr>
          <w:rFonts w:ascii="Times New Roman" w:hAnsi="Times New Roman"/>
          <w:b w:val="false"/>
          <w:color w:val="000000"/>
          <w:sz w:val="22"/>
          <w:szCs w:val="22"/>
          <w:lang w:val="ru-RU" w:eastAsia="en-US"/>
          <w:rPrChange w:id="0" w:author="&lt;анонимный&gt;" w:date="2026-08-25T10:32:45Z">
            <w:rPr>
              <w:sz w:val="24"/>
              <w:b w:val="false"/>
              <w:szCs w:val="24"/>
              <w:bCs/>
            </w:rPr>
          </w:rPrChange>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2"/>
          <w:szCs w:val="22"/>
          <w:lang w:val="ru-RU" w:eastAsia="en-US"/>
          <w:rPrChange w:id="0" w:author="&lt;анонимный&gt;" w:date="2026-08-25T10:32:45Z">
            <w:rPr>
              <w:sz w:val="24"/>
              <w:b w:val="false"/>
              <w:szCs w:val="24"/>
              <w:bCs w:val="false"/>
            </w:rPr>
          </w:rPrChange>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sz w:val="22"/>
          <w:szCs w:val="22"/>
        </w:rPr>
      </w:pPr>
      <w:r>
        <w:rPr>
          <w:rFonts w:ascii="Times New Roman" w:hAnsi="Times New Roman"/>
          <w:color w:val="auto"/>
          <w:sz w:val="22"/>
          <w:szCs w:val="22"/>
          <w:lang w:val="ru-RU" w:eastAsia="en-US"/>
          <w:rPrChange w:id="0" w:author="&lt;анонимный&gt;" w:date="2026-08-25T10:32:45Z">
            <w:rPr>
              <w:sz w:val="24"/>
              <w:b/>
              <w:szCs w:val="24"/>
              <w:bCs/>
            </w:rPr>
          </w:rPrChange>
        </w:rPr>
        <w:t>«Цена Договора»</w:t>
      </w:r>
      <w:r>
        <w:rPr>
          <w:rFonts w:ascii="Times New Roman" w:hAnsi="Times New Roman"/>
          <w:b w:val="false"/>
          <w:color w:val="auto"/>
          <w:sz w:val="22"/>
          <w:szCs w:val="22"/>
          <w:lang w:val="ru-RU" w:eastAsia="en-US"/>
          <w:rPrChange w:id="0" w:author="&lt;анонимный&gt;" w:date="2026-08-25T10:32:45Z">
            <w:rPr>
              <w:sz w:val="24"/>
              <w:b w:val="false"/>
              <w:szCs w:val="24"/>
              <w:bCs/>
            </w:rPr>
          </w:rPrChange>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rFonts w:ascii="Times New Roman" w:hAnsi="Times New Roman"/>
          <w:sz w:val="22"/>
          <w:szCs w:val="22"/>
          <w:lang w:val="ru-RU"/>
        </w:rPr>
      </w:pPr>
      <w:r>
        <w:rPr>
          <w:sz w:val="22"/>
          <w:szCs w:val="22"/>
          <w:lang w:val="ru-RU"/>
        </w:rPr>
      </w:r>
    </w:p>
    <w:p>
      <w:pPr>
        <w:pStyle w:val="ListParagraph"/>
        <w:numPr>
          <w:ilvl w:val="0"/>
          <w:numId w:val="3"/>
        </w:numPr>
        <w:shd w:val="clear" w:color="auto" w:fill="FFFFFF"/>
        <w:tabs>
          <w:tab w:val="left" w:pos="284" w:leader="none"/>
          <w:tab w:val="left" w:pos="709"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Предмет Договора</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обязуется в соответствии с Заданием на оказание Услуг (Приложение № 1 к Договору) оказать Заказчику услуги по </w:t>
      </w:r>
      <w:r>
        <w:rPr>
          <w:sz w:val="22"/>
          <w:szCs w:val="22"/>
          <w:highlight w:val="lightGray"/>
          <w:lang w:val="ru-RU"/>
          <w:rPrChange w:id="0" w:author="&lt;анонимный&gt;" w:date="2026-08-25T10:32:45Z">
            <w:rPr>
              <w:sz w:val="24"/>
              <w:szCs w:val="24"/>
              <w:highlight w:val="lightGray"/>
            </w:rPr>
          </w:rPrChange>
        </w:rPr>
        <w:t>________________________________________</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(далее – «Услуги»)</w:t>
      </w:r>
      <w:r>
        <w:rPr>
          <w:sz w:val="22"/>
          <w:szCs w:val="22"/>
          <w:lang w:val="ru-RU"/>
          <w:rPrChange w:id="0" w:author="&lt;анонимный&gt;" w:date="2026-08-25T10:32:45Z">
            <w:rPr>
              <w:sz w:val="24"/>
              <w:szCs w:val="24"/>
            </w:rPr>
          </w:rPrChange>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Услуги по Договору оказываются для нужд:</w:t>
      </w:r>
      <w:r>
        <w:rPr>
          <w:sz w:val="22"/>
          <w:szCs w:val="22"/>
          <w:highlight w:val="lightGray"/>
          <w:lang w:val="ru-RU"/>
          <w:rPrChange w:id="0" w:author="&lt;анонимный&gt;" w:date="2026-08-25T10:32:45Z">
            <w:rPr>
              <w:sz w:val="24"/>
              <w:szCs w:val="24"/>
              <w:highlight w:val="lightGray"/>
            </w:rPr>
          </w:rPrChange>
        </w:rPr>
        <w:t xml:space="preserve"> ____________________________</w:t>
      </w:r>
      <w:r>
        <w:rPr>
          <w:sz w:val="22"/>
          <w:szCs w:val="22"/>
          <w:lang w:val="ru-RU"/>
          <w:rPrChange w:id="0" w:author="&lt;анонимный&gt;" w:date="2026-08-25T10:32:45Z">
            <w:rPr>
              <w:sz w:val="24"/>
              <w:szCs w:val="24"/>
            </w:rPr>
          </w:rPrChange>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en-GB"/>
          <w:rPrChange w:id="0" w:author="&lt;анонимный&gt;" w:date="2026-08-25T10:32:45Z">
            <w:rPr>
              <w:sz w:val="24"/>
              <w:szCs w:val="24"/>
            </w:rPr>
          </w:rPrChange>
        </w:rPr>
        <w:t xml:space="preserve">Место оказания </w:t>
      </w:r>
      <w:r>
        <w:rPr>
          <w:sz w:val="22"/>
          <w:szCs w:val="22"/>
          <w:lang w:val="ru-RU"/>
          <w:rPrChange w:id="0" w:author="&lt;анонимный&gt;" w:date="2026-08-25T10:32:45Z">
            <w:rPr>
              <w:sz w:val="24"/>
              <w:szCs w:val="24"/>
            </w:rPr>
          </w:rPrChange>
        </w:rPr>
        <w:t>У</w:t>
      </w:r>
      <w:r>
        <w:rPr>
          <w:sz w:val="22"/>
          <w:szCs w:val="22"/>
          <w:lang w:val="en-GB"/>
          <w:rPrChange w:id="0" w:author="&lt;анонимный&gt;" w:date="2026-08-25T10:32:45Z">
            <w:rPr>
              <w:sz w:val="24"/>
              <w:szCs w:val="24"/>
            </w:rPr>
          </w:rPrChange>
        </w:rPr>
        <w:t xml:space="preserve">слуг: </w:t>
      </w:r>
      <w:r>
        <w:rPr>
          <w:sz w:val="22"/>
          <w:szCs w:val="22"/>
          <w:highlight w:val="lightGray"/>
          <w:lang w:val="en-GB"/>
          <w:rPrChange w:id="0" w:author="&lt;анонимный&gt;" w:date="2026-08-25T10:32:45Z">
            <w:rPr>
              <w:sz w:val="24"/>
              <w:szCs w:val="24"/>
              <w:highlight w:val="lightGray"/>
            </w:rPr>
          </w:rPrChange>
        </w:rPr>
        <w:t>_______________________________________</w:t>
      </w:r>
      <w:r>
        <w:rPr>
          <w:sz w:val="22"/>
          <w:szCs w:val="22"/>
          <w:lang w:val="en-GB"/>
          <w:rPrChange w:id="0" w:author="&lt;анонимный&gt;" w:date="2026-08-25T10:32:45Z">
            <w:rPr>
              <w:sz w:val="24"/>
              <w:szCs w:val="24"/>
            </w:rPr>
          </w:rPrChange>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Начало</w:t>
      </w:r>
      <w:r>
        <w:rPr>
          <w:bCs/>
          <w:sz w:val="22"/>
          <w:szCs w:val="22"/>
          <w:lang w:val="ru-RU"/>
          <w:rPrChange w:id="0" w:author="&lt;анонимный&gt;" w:date="2026-08-25T10:32:45Z">
            <w:rPr>
              <w:sz w:val="24"/>
              <w:szCs w:val="24"/>
              <w:bCs/>
            </w:rPr>
          </w:rPrChange>
        </w:rPr>
        <w:t xml:space="preserve"> оказания Услуг:</w:t>
      </w:r>
      <w:r>
        <w:rPr>
          <w:bCs/>
          <w:sz w:val="22"/>
          <w:szCs w:val="22"/>
          <w:lang w:val="en-GB"/>
          <w:rPrChange w:id="0" w:author="&lt;анонимный&gt;" w:date="2026-08-25T10:32:45Z">
            <w:rPr>
              <w:sz w:val="24"/>
              <w:szCs w:val="24"/>
              <w:bCs/>
            </w:rPr>
          </w:rPrChange>
        </w:rPr>
        <w:t xml:space="preserve"> </w:t>
      </w:r>
      <w:r>
        <w:rPr>
          <w:bCs/>
          <w:sz w:val="22"/>
          <w:szCs w:val="22"/>
          <w:highlight w:val="lightGray"/>
          <w:lang w:val="en-GB"/>
          <w:rPrChange w:id="0" w:author="&lt;анонимный&gt;" w:date="2026-08-25T10:32:45Z">
            <w:rPr>
              <w:sz w:val="24"/>
              <w:szCs w:val="24"/>
              <w:bCs/>
              <w:highlight w:val="lightGray"/>
            </w:rPr>
          </w:rPrChange>
        </w:rPr>
        <w:t>«___» ___________ 20___</w:t>
      </w:r>
      <w:r>
        <w:rPr>
          <w:bCs/>
          <w:sz w:val="22"/>
          <w:szCs w:val="22"/>
          <w:lang w:val="en-GB"/>
          <w:rPrChange w:id="0" w:author="&lt;анонимный&gt;" w:date="2026-08-25T10:32:45Z">
            <w:rPr>
              <w:sz w:val="24"/>
              <w:szCs w:val="24"/>
              <w:bCs/>
            </w:rPr>
          </w:rPrChange>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Окончание</w:t>
      </w:r>
      <w:r>
        <w:rPr>
          <w:bCs/>
          <w:sz w:val="22"/>
          <w:szCs w:val="22"/>
          <w:lang w:val="ru-RU"/>
          <w:rPrChange w:id="0" w:author="&lt;анонимный&gt;" w:date="2026-08-25T10:32:45Z">
            <w:rPr>
              <w:sz w:val="24"/>
              <w:szCs w:val="24"/>
              <w:bCs/>
            </w:rPr>
          </w:rPrChange>
        </w:rPr>
        <w:t xml:space="preserve"> оказания Услуг:</w:t>
      </w:r>
      <w:r>
        <w:rPr>
          <w:bCs/>
          <w:sz w:val="22"/>
          <w:szCs w:val="22"/>
          <w:lang w:val="en-GB"/>
          <w:rPrChange w:id="0" w:author="&lt;анонимный&gt;" w:date="2026-08-25T10:32:45Z">
            <w:rPr>
              <w:sz w:val="24"/>
              <w:szCs w:val="24"/>
              <w:bCs/>
            </w:rPr>
          </w:rPrChange>
        </w:rPr>
        <w:t xml:space="preserve"> </w:t>
      </w:r>
      <w:r>
        <w:rPr>
          <w:bCs/>
          <w:sz w:val="22"/>
          <w:szCs w:val="22"/>
          <w:highlight w:val="lightGray"/>
          <w:lang w:val="en-GB"/>
          <w:rPrChange w:id="0" w:author="&lt;анонимный&gt;" w:date="2026-08-25T10:32:45Z">
            <w:rPr>
              <w:sz w:val="24"/>
              <w:szCs w:val="24"/>
              <w:bCs/>
              <w:highlight w:val="lightGray"/>
            </w:rPr>
          </w:rPrChange>
        </w:rPr>
        <w:t>«___» _________ 20__</w:t>
      </w:r>
      <w:r>
        <w:rPr>
          <w:bCs/>
          <w:sz w:val="22"/>
          <w:szCs w:val="22"/>
          <w:lang w:val="en-GB"/>
          <w:rPrChange w:id="0" w:author="&lt;анонимный&gt;" w:date="2026-08-25T10:32:45Z">
            <w:rPr>
              <w:sz w:val="24"/>
              <w:szCs w:val="24"/>
              <w:bCs/>
            </w:rPr>
          </w:rPrChange>
        </w:rPr>
        <w:t xml:space="preserve"> г.</w:t>
      </w:r>
    </w:p>
    <w:p>
      <w:pPr>
        <w:pStyle w:val="Normal"/>
        <w:widowControl w:val="false"/>
        <w:shd w:val="clear" w:color="auto" w:fill="FFFFFF"/>
        <w:tabs>
          <w:tab w:val="clear" w:pos="709"/>
          <w:tab w:val="left" w:pos="1134" w:leader="none"/>
        </w:tabs>
        <w:ind w:firstLine="709"/>
        <w:jc w:val="both"/>
        <w:rPr>
          <w:rFonts w:ascii="Times New Roman" w:hAnsi="Times New Roman"/>
          <w:bCs/>
          <w:sz w:val="22"/>
          <w:szCs w:val="22"/>
          <w:lang w:val="ru-RU"/>
        </w:rPr>
      </w:pPr>
      <w:r>
        <w:rPr>
          <w:bCs/>
          <w:sz w:val="22"/>
          <w:szCs w:val="22"/>
          <w:lang w:val="ru-RU"/>
        </w:rPr>
      </w:r>
    </w:p>
    <w:p>
      <w:pPr>
        <w:pStyle w:val="ListParagraph"/>
        <w:numPr>
          <w:ilvl w:val="0"/>
          <w:numId w:val="3"/>
        </w:numPr>
        <w:shd w:val="clear" w:color="auto" w:fill="FFFFFF"/>
        <w:tabs>
          <w:tab w:val="clear" w:pos="709"/>
          <w:tab w:val="left" w:pos="284"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Заказчик обязан</w:t>
      </w:r>
      <w:r>
        <w:rPr>
          <w:sz w:val="22"/>
          <w:szCs w:val="22"/>
          <w:lang w:val="ru-RU"/>
          <w:rPrChange w:id="0" w:author="&lt;анонимный&gt;" w:date="2026-08-25T10:32:45Z">
            <w:rPr>
              <w:sz w:val="24"/>
              <w:szCs w:val="24"/>
            </w:rPr>
          </w:rPrChange>
        </w:rPr>
        <w:t>:</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z w:val="22"/>
          <w:szCs w:val="22"/>
          <w:lang w:val="ru-RU"/>
          <w:rPrChange w:id="0" w:author="&lt;анонимный&gt;" w:date="2026-08-25T10:32:45Z">
            <w:rPr>
              <w:sz w:val="24"/>
              <w:szCs w:val="24"/>
            </w:rPr>
          </w:rPrChange>
        </w:rPr>
        <w:t>.</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Обеспечить выдачу лицам, указанным Исполнителем, доверенности на представление интересов </w:t>
      </w:r>
      <w:r>
        <w:rPr>
          <w:bCs/>
          <w:sz w:val="22"/>
          <w:szCs w:val="22"/>
          <w:lang w:val="ru-RU"/>
          <w:rPrChange w:id="0" w:author="&lt;анонимный&gt;" w:date="2026-08-25T10:32:45Z">
            <w:rPr>
              <w:sz w:val="24"/>
              <w:szCs w:val="24"/>
              <w:bCs/>
            </w:rPr>
          </w:rPrChange>
        </w:rPr>
        <w:t>Заказчика перед третьими лицами (</w:t>
      </w:r>
      <w:r>
        <w:rPr>
          <w:sz w:val="22"/>
          <w:szCs w:val="22"/>
          <w:lang w:val="ru-RU"/>
          <w:rPrChange w:id="0" w:author="&lt;анонимный&gt;" w:date="2026-08-25T10:32:45Z">
            <w:rPr>
              <w:sz w:val="24"/>
              <w:szCs w:val="24"/>
            </w:rPr>
          </w:rPrChange>
        </w:rPr>
        <w:t>при необходимости);</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rFonts w:ascii="Times New Roman" w:hAnsi="Times New Roman"/>
          <w:bCs/>
          <w:sz w:val="22"/>
          <w:szCs w:val="22"/>
        </w:rPr>
      </w:pPr>
      <w:r>
        <w:rPr>
          <w:bCs/>
          <w:sz w:val="22"/>
          <w:szCs w:val="22"/>
        </w:rPr>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Заказчик имеет право</w:t>
      </w:r>
      <w:r>
        <w:rPr>
          <w:sz w:val="22"/>
          <w:szCs w:val="22"/>
          <w:lang w:val="ru-RU"/>
          <w:rPrChange w:id="0" w:author="&lt;анонимный&gt;" w:date="2026-08-25T10:32:45Z">
            <w:rPr>
              <w:sz w:val="24"/>
              <w:szCs w:val="24"/>
            </w:rPr>
          </w:rPrChange>
        </w:rPr>
        <w:t>:</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2.2.1. </w:t>
      </w:r>
      <w:bookmarkStart w:id="2" w:name="_Ref361334602"/>
      <w:r>
        <w:rPr>
          <w:bCs/>
          <w:sz w:val="22"/>
          <w:szCs w:val="22"/>
          <w:lang w:val="ru-RU"/>
          <w:rPrChange w:id="0" w:author="&lt;анонимный&gt;" w:date="2026-08-25T10:32:45Z">
            <w:rPr>
              <w:sz w:val="24"/>
              <w:szCs w:val="24"/>
              <w:bCs/>
            </w:rPr>
          </w:rPrChange>
        </w:rPr>
        <w:t xml:space="preserve">В любое время осуществлять контроль за ходом и качеством оказания Исполнителем </w:t>
      </w:r>
      <w:r>
        <w:rPr>
          <w:bCs/>
          <w:sz w:val="22"/>
          <w:szCs w:val="22"/>
          <w:highlight w:val="lightGray"/>
          <w:lang w:val="ru-RU"/>
          <w:rPrChange w:id="0" w:author="&lt;анонимный&gt;" w:date="2026-08-25T10:32:45Z">
            <w:rPr>
              <w:sz w:val="24"/>
              <w:szCs w:val="24"/>
              <w:bCs/>
              <w:highlight w:val="lightGray"/>
            </w:rPr>
          </w:rPrChange>
        </w:rPr>
        <w:t>и / или привлеченными им третьими лицами (далее – Субисполнители)</w:t>
      </w:r>
      <w:r>
        <w:rPr>
          <w:bCs/>
          <w:sz w:val="22"/>
          <w:szCs w:val="22"/>
          <w:lang w:val="ru-RU"/>
          <w:rPrChange w:id="0" w:author="&lt;анонимный&gt;" w:date="2026-08-25T10:32:45Z">
            <w:rPr>
              <w:sz w:val="24"/>
              <w:szCs w:val="24"/>
              <w:bCs/>
            </w:rPr>
          </w:rPrChange>
        </w:rPr>
        <w:t xml:space="preserve"> Услуг, соблюдением сроков их оказания, не вмешиваясь при этом в их оперативно-хозяйственную деятельность,</w:t>
      </w:r>
      <w:r>
        <w:rPr>
          <w:sz w:val="22"/>
          <w:szCs w:val="22"/>
          <w:lang w:val="ru-RU"/>
          <w:rPrChange w:id="0" w:author="&lt;анонимный&gt;" w:date="2026-08-25T10:32:45Z">
            <w:rPr>
              <w:sz w:val="24"/>
              <w:szCs w:val="24"/>
            </w:rPr>
          </w:rPrChange>
        </w:rPr>
        <w:t xml:space="preserve"> указывать Исполнителю на выявленные недостатки, требовать их устранения</w:t>
      </w:r>
      <w:r>
        <w:rPr>
          <w:bCs/>
          <w:sz w:val="22"/>
          <w:szCs w:val="22"/>
          <w:lang w:val="ru-RU"/>
          <w:rPrChange w:id="0" w:author="&lt;анонимный&gt;" w:date="2026-08-25T10:32:45Z">
            <w:rPr>
              <w:sz w:val="24"/>
              <w:szCs w:val="24"/>
              <w:bCs/>
            </w:rPr>
          </w:rPrChange>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sz w:val="22"/>
          <w:szCs w:val="22"/>
          <w:lang w:val="ru-RU"/>
          <w:rPrChange w:id="0" w:author="&lt;анонимный&gt;" w:date="2026-08-25T10:32:45Z">
            <w:rPr>
              <w:sz w:val="24"/>
              <w:szCs w:val="24"/>
            </w:rPr>
          </w:rPrChange>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sz w:val="22"/>
          <w:szCs w:val="22"/>
        </w:rPr>
      </w:pPr>
      <w:bookmarkStart w:id="4" w:name="_Ref361319348"/>
      <w:bookmarkEnd w:id="3"/>
      <w:r>
        <w:rPr>
          <w:sz w:val="22"/>
          <w:szCs w:val="22"/>
          <w:lang w:val="ru-RU"/>
          <w:rPrChange w:id="0" w:author="&lt;анонимный&gt;" w:date="2026-08-25T10:32:45Z">
            <w:rPr>
              <w:sz w:val="24"/>
              <w:szCs w:val="24"/>
            </w:rPr>
          </w:rPrChange>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sz w:val="22"/>
          <w:szCs w:val="22"/>
          <w:lang w:val="ru-RU"/>
          <w:rPrChange w:id="0" w:author="&lt;анонимный&gt;" w:date="2026-08-25T10:32:45Z">
            <w:rPr>
              <w:sz w:val="24"/>
              <w:szCs w:val="24"/>
            </w:rPr>
          </w:rPrChange>
        </w:rPr>
        <w:t xml:space="preserve"> </w:t>
      </w:r>
    </w:p>
    <w:p>
      <w:pPr>
        <w:pStyle w:val="Normal"/>
        <w:numPr>
          <w:ilvl w:val="2"/>
          <w:numId w:val="11"/>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rFonts w:ascii="Times New Roman" w:hAnsi="Times New Roman"/>
          <w:bCs/>
          <w:sz w:val="22"/>
          <w:szCs w:val="22"/>
          <w:lang w:val="ru-RU"/>
          <w:ins w:id="101" w:author="&lt;анонимный&gt;" w:date="2026-08-27T15:54:28Z"/>
        </w:rPr>
      </w:pPr>
      <w:ins w:id="100" w:author="&lt;анонимный&gt;" w:date="2026-08-27T15:54:28Z">
        <w:r>
          <w:rPr>
            <w:bCs/>
            <w:sz w:val="22"/>
            <w:szCs w:val="22"/>
            <w:lang w:val="ru-RU"/>
          </w:rPr>
        </w:r>
      </w:ins>
    </w:p>
    <w:p>
      <w:pPr>
        <w:pStyle w:val="Normal"/>
        <w:ind w:firstLine="567"/>
        <w:jc w:val="both"/>
        <w:rPr>
          <w:rFonts w:ascii="Times New Roman" w:hAnsi="Times New Roman"/>
          <w:bCs/>
          <w:sz w:val="22"/>
          <w:szCs w:val="22"/>
          <w:lang w:val="ru-RU"/>
          <w:ins w:id="103" w:author="&lt;анонимный&gt;" w:date="2026-08-27T15:54:28Z"/>
        </w:rPr>
      </w:pPr>
      <w:ins w:id="102" w:author="&lt;анонимный&gt;" w:date="2026-08-27T15:54:28Z">
        <w:r>
          <w:rPr>
            <w:bCs/>
            <w:sz w:val="22"/>
            <w:szCs w:val="22"/>
            <w:lang w:val="ru-RU"/>
          </w:rPr>
        </w:r>
      </w:ins>
    </w:p>
    <w:p>
      <w:pPr>
        <w:pStyle w:val="Normal"/>
        <w:ind w:firstLine="567"/>
        <w:jc w:val="both"/>
        <w:rPr>
          <w:rFonts w:ascii="Times New Roman" w:hAnsi="Times New Roman"/>
          <w:bCs/>
          <w:sz w:val="22"/>
          <w:szCs w:val="22"/>
          <w:lang w:val="ru-RU"/>
          <w:ins w:id="105" w:author="&lt;анонимный&gt;" w:date="2026-08-27T15:54:28Z"/>
        </w:rPr>
      </w:pPr>
      <w:ins w:id="104" w:author="&lt;анонимный&gt;" w:date="2026-08-27T15:54:28Z">
        <w:r>
          <w:rPr>
            <w:bCs/>
            <w:sz w:val="22"/>
            <w:szCs w:val="22"/>
            <w:lang w:val="ru-RU"/>
          </w:rPr>
        </w:r>
      </w:ins>
    </w:p>
    <w:p>
      <w:pPr>
        <w:pStyle w:val="Normal"/>
        <w:ind w:firstLine="567"/>
        <w:jc w:val="both"/>
        <w:rPr>
          <w:rFonts w:ascii="Times New Roman" w:hAnsi="Times New Roman"/>
          <w:bCs/>
          <w:sz w:val="22"/>
          <w:szCs w:val="22"/>
          <w:lang w:val="ru-RU"/>
        </w:rPr>
      </w:pPr>
      <w:r>
        <w:rPr>
          <w:bCs/>
          <w:sz w:val="22"/>
          <w:szCs w:val="22"/>
          <w:lang w:val="ru-RU"/>
        </w:rPr>
      </w:r>
    </w:p>
    <w:p>
      <w:pPr>
        <w:pStyle w:val="ListParagraph"/>
        <w:numPr>
          <w:ilvl w:val="1"/>
          <w:numId w:val="11"/>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Исполнитель обязан</w:t>
      </w:r>
      <w:r>
        <w:rPr>
          <w:sz w:val="22"/>
          <w:szCs w:val="22"/>
          <w:lang w:val="ru-RU"/>
          <w:rPrChange w:id="0" w:author="&lt;анонимный&gt;" w:date="2026-08-25T10:32:45Z">
            <w:rPr>
              <w:sz w:val="24"/>
              <w:szCs w:val="24"/>
            </w:rPr>
          </w:rPrChange>
        </w:rPr>
        <w:t>:</w:t>
      </w:r>
    </w:p>
    <w:p>
      <w:pPr>
        <w:pStyle w:val="ListParagraph"/>
        <w:numPr>
          <w:ilvl w:val="2"/>
          <w:numId w:val="17"/>
        </w:numPr>
        <w:shd w:val="clear" w:color="auto" w:fill="FFFFFF"/>
        <w:tabs>
          <w:tab w:val="clear" w:pos="709"/>
          <w:tab w:val="left" w:pos="710" w:leader="none"/>
        </w:tabs>
        <w:ind w:left="0" w:firstLine="710"/>
        <w:jc w:val="both"/>
        <w:rPr>
          <w:rFonts w:ascii="Times New Roman" w:hAnsi="Times New Roman"/>
          <w:sz w:val="22"/>
          <w:szCs w:val="22"/>
        </w:rPr>
      </w:pPr>
      <w:r>
        <w:rPr>
          <w:sz w:val="22"/>
          <w:szCs w:val="22"/>
          <w:lang w:val="ru-RU"/>
          <w:rPrChange w:id="0" w:author="&lt;анонимный&gt;" w:date="2026-08-25T10:32:45Z">
            <w:rPr>
              <w:sz w:val="24"/>
              <w:szCs w:val="24"/>
            </w:rPr>
          </w:rPrChange>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До фактического начала оказания Услуг предоставить Заказчику </w:t>
      </w:r>
      <w:r>
        <w:rPr>
          <w:sz w:val="22"/>
          <w:szCs w:val="22"/>
          <w:lang w:val="ru-RU"/>
          <w:rPrChange w:id="0" w:author="&lt;анонимный&gt;" w:date="2026-08-25T10:32:45Z">
            <w:rPr>
              <w:sz w:val="24"/>
              <w:szCs w:val="24"/>
            </w:rPr>
          </w:rPrChange>
        </w:rPr>
        <w:t>контакты</w:t>
      </w:r>
      <w:r>
        <w:rPr>
          <w:bCs/>
          <w:sz w:val="22"/>
          <w:szCs w:val="22"/>
          <w:lang w:val="ru-RU"/>
          <w:rPrChange w:id="0" w:author="&lt;анонимный&gt;" w:date="2026-08-25T10:32:45Z">
            <w:rPr>
              <w:sz w:val="24"/>
              <w:szCs w:val="24"/>
              <w:bCs/>
            </w:rPr>
          </w:rPrChange>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Оказывать Услуги силами только квалифицированных специалистов, прошедших соответствующую подготовку, </w:t>
      </w:r>
      <w:r>
        <w:rPr>
          <w:bCs/>
          <w:sz w:val="22"/>
          <w:szCs w:val="22"/>
          <w:lang w:val="ru-RU"/>
          <w:rPrChange w:id="0" w:author="&lt;анонимный&gt;" w:date="2026-08-25T10:32:45Z">
            <w:rPr>
              <w:sz w:val="24"/>
              <w:szCs w:val="24"/>
              <w:bCs/>
            </w:rPr>
          </w:rPrChange>
        </w:rPr>
        <w:t xml:space="preserve">квалификация, опыт и компетенция которых позволяет обеспечить надлежащее и качественное оказание Услуг, </w:t>
      </w:r>
      <w:r>
        <w:rPr>
          <w:bCs/>
          <w:sz w:val="22"/>
          <w:szCs w:val="22"/>
          <w:highlight w:val="lightGray"/>
          <w:lang w:val="ru-RU"/>
          <w:rPrChange w:id="0" w:author="&lt;анонимный&gt;" w:date="2026-08-25T10:32:45Z">
            <w:rPr>
              <w:sz w:val="24"/>
              <w:szCs w:val="24"/>
              <w:bCs/>
              <w:highlight w:val="lightGray"/>
            </w:rPr>
          </w:rPrChange>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highlight w:val="lightGray"/>
          <w:lang w:val="ru-RU"/>
          <w:rPrChange w:id="0" w:author="&lt;анонимный&gt;" w:date="2026-08-25T10:32:45Z">
            <w:rPr>
              <w:sz w:val="24"/>
              <w:szCs w:val="24"/>
              <w:bCs/>
              <w:highlight w:val="lightGray"/>
            </w:rPr>
          </w:rPrChange>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bookmarkStart w:id="5" w:name="_Ref361334822"/>
      <w:r>
        <w:rPr>
          <w:sz w:val="22"/>
          <w:szCs w:val="22"/>
          <w:lang w:val="ru-RU"/>
          <w:rPrChange w:id="0" w:author="&lt;анонимный&gt;" w:date="2026-08-25T10:32:45Z">
            <w:rPr>
              <w:sz w:val="24"/>
              <w:szCs w:val="24"/>
            </w:rPr>
          </w:rPrChange>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bookmarkStart w:id="6" w:name="_Ref361334793"/>
      <w:r>
        <w:rPr>
          <w:sz w:val="22"/>
          <w:szCs w:val="22"/>
          <w:lang w:val="ru-RU"/>
          <w:rPrChange w:id="0" w:author="&lt;анонимный&gt;" w:date="2026-08-25T10:32:45Z">
            <w:rPr>
              <w:sz w:val="24"/>
              <w:szCs w:val="24"/>
            </w:rPr>
          </w:rPrChange>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sz w:val="22"/>
          <w:szCs w:val="22"/>
          <w:lang w:val="ru-RU"/>
          <w:rPrChange w:id="0" w:author="&lt;анонимный&gt;" w:date="2026-08-25T10:32:45Z">
            <w:rPr>
              <w:sz w:val="24"/>
              <w:szCs w:val="24"/>
            </w:rPr>
          </w:rPrChange>
        </w:rPr>
        <w:t xml:space="preserve"> </w:t>
      </w:r>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sz w:val="22"/>
          <w:szCs w:val="22"/>
          <w:highlight w:val="lightGray"/>
          <w:lang w:val="ru-RU"/>
          <w:rPrChange w:id="0" w:author="&lt;анонимный&gt;" w:date="2026-08-25T10:32:45Z">
            <w:rPr>
              <w:sz w:val="24"/>
              <w:szCs w:val="24"/>
              <w:highlight w:val="lightGray"/>
            </w:rPr>
          </w:rPrChange>
        </w:rPr>
        <w:t>или привлеченными им Субисполнителями</w:t>
      </w:r>
      <w:r>
        <w:rPr>
          <w:sz w:val="22"/>
          <w:szCs w:val="22"/>
          <w:lang w:val="ru-RU"/>
          <w:rPrChange w:id="0" w:author="&lt;анонимный&gt;" w:date="2026-08-25T10:32:45Z">
            <w:rPr>
              <w:sz w:val="24"/>
              <w:szCs w:val="24"/>
            </w:rPr>
          </w:rPrChange>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rFonts w:ascii="Times New Roman" w:hAnsi="Times New Roman"/>
          <w:sz w:val="22"/>
          <w:szCs w:val="22"/>
        </w:rPr>
      </w:pPr>
      <w:r>
        <w:rPr>
          <w:sz w:val="22"/>
          <w:szCs w:val="22"/>
        </w:rPr>
      </w:r>
    </w:p>
    <w:p>
      <w:pPr>
        <w:pStyle w:val="ListParagraph"/>
        <w:numPr>
          <w:ilvl w:val="1"/>
          <w:numId w:val="17"/>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u w:val="single"/>
          <w:lang w:val="ru-RU"/>
          <w:rPrChange w:id="0" w:author="&lt;анонимный&gt;" w:date="2026-08-25T10:32:45Z">
            <w:rPr>
              <w:sz w:val="24"/>
              <w:u w:val="single"/>
              <w:szCs w:val="24"/>
              <w:bCs/>
            </w:rPr>
          </w:rPrChange>
        </w:rPr>
        <w:t>Исполнитель имеет право:</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sz w:val="22"/>
          <w:szCs w:val="22"/>
          <w:highlight w:val="lightGray"/>
          <w:lang w:val="ru-RU"/>
          <w:rPrChange w:id="0" w:author="&lt;анонимный&gt;" w:date="2026-08-25T10:32:45Z">
            <w:rPr>
              <w:sz w:val="24"/>
              <w:szCs w:val="24"/>
              <w:bCs/>
              <w:highlight w:val="lightGray"/>
            </w:rPr>
          </w:rPrChange>
        </w:rPr>
        <w:t>__  (_______)</w:t>
      </w:r>
      <w:r>
        <w:rPr>
          <w:bCs/>
          <w:sz w:val="22"/>
          <w:szCs w:val="22"/>
          <w:lang w:val="ru-RU"/>
          <w:rPrChange w:id="0" w:author="&lt;анонимный&gt;" w:date="2026-08-25T10:32:45Z">
            <w:rPr>
              <w:sz w:val="24"/>
              <w:szCs w:val="24"/>
              <w:bCs/>
            </w:rPr>
          </w:rPrChange>
        </w:rPr>
        <w:t xml:space="preserve"> процентов</w:t>
      </w:r>
      <w:r>
        <w:rPr>
          <w:rStyle w:val="FootnoteReference"/>
          <w:bCs/>
          <w:sz w:val="22"/>
          <w:szCs w:val="22"/>
          <w:lang w:val="ru-RU"/>
          <w:rPrChange w:id="0" w:author="&lt;анонимный&gt;" w:date="2026-08-25T10:32:45Z">
            <w:rPr>
              <w:sz w:val="24"/>
              <w:szCs w:val="24"/>
              <w:bCs/>
            </w:rPr>
          </w:rPrChange>
        </w:rPr>
        <w:footnoteReference w:id="2"/>
      </w:r>
      <w:r>
        <w:rPr>
          <w:bCs/>
          <w:sz w:val="22"/>
          <w:szCs w:val="22"/>
          <w:vertAlign w:val="superscript"/>
          <w:lang w:val="ru-RU"/>
          <w:rPrChange w:id="0" w:author="&lt;анонимный&gt;" w:date="2026-08-25T10:32:45Z">
            <w:rPr>
              <w:vertAlign w:val="superscript"/>
              <w:sz w:val="24"/>
              <w:szCs w:val="24"/>
              <w:bCs/>
            </w:rPr>
          </w:rPrChange>
        </w:rPr>
        <w:t xml:space="preserve"> </w:t>
      </w:r>
      <w:r>
        <w:rPr>
          <w:bCs/>
          <w:sz w:val="22"/>
          <w:szCs w:val="22"/>
          <w:lang w:val="ru-RU"/>
          <w:rPrChange w:id="0" w:author="&lt;анонимный&gt;" w:date="2026-08-25T10:32:45Z">
            <w:rPr>
              <w:sz w:val="24"/>
              <w:szCs w:val="24"/>
              <w:bCs/>
            </w:rPr>
          </w:rPrChange>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rFonts w:ascii="Times New Roman" w:hAnsi="Times New Roman"/>
          <w:sz w:val="22"/>
          <w:szCs w:val="22"/>
          <w:del w:id="152" w:author="&lt;анонимный&gt;" w:date="2026-08-25T10:39:32Z"/>
        </w:rPr>
      </w:pPr>
      <w:del w:id="149" w:author="&lt;анонимный&gt;" w:date="2026-08-25T10:39:32Z">
        <w:r>
          <w:rPr>
            <w:bCs/>
            <w:sz w:val="22"/>
            <w:szCs w:val="22"/>
            <w:highlight w:val="lightGray"/>
            <w:lang w:val="ru-RU"/>
          </w:rPr>
          <w:delTex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delText>
        </w:r>
      </w:del>
      <w:del w:id="150" w:author="&lt;анонимный&gt;" w:date="2026-08-25T10:39:32Z">
        <w:r>
          <w:rPr>
            <w:rStyle w:val="FootnoteReference"/>
            <w:bCs/>
            <w:sz w:val="22"/>
            <w:szCs w:val="22"/>
            <w:highlight w:val="lightGray"/>
            <w:lang w:val="ru-RU"/>
          </w:rPr>
          <w:footnoteReference w:id="3"/>
        </w:r>
      </w:del>
      <w:del w:id="151" w:author="&lt;анонимный&gt;" w:date="2026-08-25T10:39:32Z">
        <w:r>
          <w:rPr>
            <w:bCs/>
            <w:sz w:val="22"/>
            <w:szCs w:val="22"/>
            <w:lang w:val="ru-RU"/>
          </w:rPr>
          <w:delText>.</w:delText>
        </w:r>
      </w:del>
    </w:p>
    <w:p>
      <w:pPr>
        <w:pStyle w:val="ListParagraph"/>
        <w:numPr>
          <w:ilvl w:val="1"/>
          <w:numId w:val="17"/>
        </w:numPr>
        <w:shd w:val="clear" w:color="auto" w:fill="FFFFFF"/>
        <w:tabs>
          <w:tab w:val="clear" w:pos="709"/>
          <w:tab w:val="left" w:pos="1134" w:leader="none"/>
        </w:tabs>
        <w:ind w:left="0" w:firstLine="709"/>
        <w:jc w:val="both"/>
        <w:rPr>
          <w:rFonts w:ascii="Times New Roman" w:hAnsi="Times New Roman"/>
          <w:sz w:val="22"/>
          <w:szCs w:val="22"/>
          <w:del w:id="156" w:author="&lt;анонимный&gt;" w:date="2026-08-25T10:39:32Z"/>
        </w:rPr>
      </w:pPr>
      <w:del w:id="153" w:author="&lt;анонимный&gt;" w:date="2026-08-25T10:39:32Z">
        <w:r>
          <w:rPr>
            <w:bCs/>
            <w:sz w:val="22"/>
            <w:szCs w:val="22"/>
            <w:highlight w:val="lightGray"/>
            <w:u w:val="single"/>
            <w:lang w:val="ru-RU"/>
          </w:rPr>
          <w:delText>Иные права и обязанности Сторон</w:delText>
        </w:r>
      </w:del>
      <w:del w:id="154" w:author="&lt;анонимный&gt;" w:date="2026-08-25T10:39:32Z">
        <w:r>
          <w:rPr>
            <w:rStyle w:val="FootnoteReference"/>
            <w:sz w:val="22"/>
            <w:szCs w:val="22"/>
            <w:highlight w:val="lightGray"/>
            <w:u w:val="single"/>
            <w:lang w:val="ru-RU"/>
          </w:rPr>
          <w:footnoteReference w:id="4"/>
        </w:r>
      </w:del>
      <w:del w:id="155" w:author="&lt;анонимный&gt;" w:date="2026-08-25T10:39:32Z">
        <w:r>
          <w:rPr>
            <w:bCs/>
            <w:sz w:val="22"/>
            <w:szCs w:val="22"/>
            <w:highlight w:val="lightGray"/>
            <w:u w:val="single"/>
            <w:lang w:val="ru-RU"/>
          </w:rPr>
          <w:delText>:</w:delText>
        </w:r>
      </w:del>
    </w:p>
    <w:p>
      <w:pPr>
        <w:pStyle w:val="ListParagraph"/>
        <w:numPr>
          <w:ilvl w:val="2"/>
          <w:numId w:val="17"/>
        </w:numPr>
        <w:shd w:val="clear" w:color="auto" w:fill="FFFFFF"/>
        <w:tabs>
          <w:tab w:val="left" w:pos="709" w:leader="none"/>
          <w:tab w:val="left" w:pos="851" w:leader="none"/>
          <w:tab w:val="left" w:pos="1418" w:leader="none"/>
        </w:tabs>
        <w:ind w:left="0" w:firstLine="709"/>
        <w:jc w:val="both"/>
        <w:rPr>
          <w:del w:id="161" w:author="&lt;анонимный&gt;" w:date="2026-08-25T10:39:32Z"/>
        </w:rPr>
      </w:pPr>
      <w:del w:id="157" w:author="&lt;анонимный&gt;" w:date="2026-08-25T10:39:32Z">
        <w:r>
          <w:rPr>
            <w:sz w:val="22"/>
            <w:szCs w:val="22"/>
            <w:highlight w:val="lightGray"/>
            <w:lang w:val="ru-RU"/>
          </w:rPr>
          <w:delText xml:space="preserve">Исполнитель обязуется привлекать к исполнению обязательств по Договору </w:delText>
        </w:r>
      </w:del>
      <w:del w:id="158" w:author="&lt;анонимный&gt;" w:date="2026-08-25T10:39:32Z">
        <w:r>
          <w:rPr>
            <w:bCs/>
            <w:sz w:val="22"/>
            <w:szCs w:val="22"/>
            <w:highlight w:val="lightGray"/>
            <w:lang w:val="ru-RU"/>
          </w:rPr>
          <w:delText>Субисполнителей</w:delText>
        </w:r>
      </w:del>
      <w:del w:id="159" w:author="&lt;анонимный&gt;" w:date="2026-08-25T10:39:32Z">
        <w:r>
          <w:rPr>
            <w:sz w:val="22"/>
            <w:szCs w:val="22"/>
            <w:highlight w:val="lightGray"/>
            <w:lang w:val="ru-RU"/>
          </w:rPr>
          <w:delText>, соответствующих критериям Субъектов МСП в совокупности не менее, чем на ___ (______) процентов от Цены Договора.</w:delText>
        </w:r>
      </w:del>
      <w:del w:id="160" w:author="&lt;анонимный&gt;" w:date="2026-08-25T10:39:32Z">
        <w:r>
          <w:rPr>
            <w:rStyle w:val="Style6"/>
            <w:sz w:val="22"/>
            <w:szCs w:val="22"/>
            <w:highlight w:val="lightGray"/>
            <w:lang w:val="ru-RU"/>
          </w:rPr>
          <w:delText xml:space="preserve"> </w:delText>
        </w:r>
      </w:del>
    </w:p>
    <w:p>
      <w:pPr>
        <w:pStyle w:val="ListParagraph"/>
        <w:numPr>
          <w:ilvl w:val="2"/>
          <w:numId w:val="17"/>
        </w:numPr>
        <w:tabs>
          <w:tab w:val="left" w:pos="709" w:leader="none"/>
          <w:tab w:val="left" w:pos="851" w:leader="none"/>
          <w:tab w:val="left" w:pos="1418" w:leader="none"/>
        </w:tabs>
        <w:ind w:left="0" w:firstLine="709"/>
        <w:jc w:val="both"/>
        <w:rPr>
          <w:rFonts w:ascii="Times New Roman" w:hAnsi="Times New Roman"/>
          <w:sz w:val="22"/>
          <w:szCs w:val="22"/>
          <w:del w:id="167" w:author="&lt;анонимный&gt;" w:date="2026-08-25T10:39:32Z"/>
        </w:rPr>
      </w:pPr>
      <w:del w:id="162" w:author="&lt;анонимный&gt;" w:date="2026-08-25T10:39:32Z">
        <w:r>
          <w:rPr>
            <w:sz w:val="22"/>
            <w:szCs w:val="22"/>
            <w:highlight w:val="lightGray"/>
            <w:lang w:val="ru-RU"/>
          </w:rPr>
          <w:delText xml:space="preserve">При заключении договоров с </w:delText>
        </w:r>
      </w:del>
      <w:del w:id="163" w:author="&lt;анонимный&gt;" w:date="2026-08-25T10:39:32Z">
        <w:r>
          <w:rPr>
            <w:bCs/>
            <w:sz w:val="22"/>
            <w:szCs w:val="22"/>
            <w:highlight w:val="lightGray"/>
            <w:lang w:val="ru-RU"/>
          </w:rPr>
          <w:delText>Субисполнителями</w:delText>
        </w:r>
      </w:del>
      <w:del w:id="164" w:author="&lt;анонимный&gt;" w:date="2026-08-25T10:39:32Z">
        <w:r>
          <w:rPr>
            <w:sz w:val="22"/>
            <w:szCs w:val="22"/>
            <w:highlight w:val="lightGray"/>
            <w:lang w:val="ru-RU"/>
          </w:rPr>
          <w:delText xml:space="preserve"> в случае, предусмотренном пунктом 2.5.1 Договора, Исполнитель обязуется предусмотреть срок оплаты оказанных Услуг по договорам с </w:delText>
        </w:r>
      </w:del>
      <w:del w:id="165" w:author="&lt;анонимный&gt;" w:date="2026-08-25T10:39:32Z">
        <w:r>
          <w:rPr>
            <w:bCs/>
            <w:sz w:val="22"/>
            <w:szCs w:val="22"/>
            <w:highlight w:val="lightGray"/>
            <w:lang w:val="ru-RU"/>
          </w:rPr>
          <w:delText>Субисполнителями</w:delText>
        </w:r>
      </w:del>
      <w:del w:id="166" w:author="&lt;анонимный&gt;" w:date="2026-08-25T10:39:32Z">
        <w:r>
          <w:rPr>
            <w:sz w:val="22"/>
            <w:szCs w:val="22"/>
            <w:highlight w:val="lightGray"/>
            <w:lang w:val="ru-RU"/>
          </w:rPr>
          <w:delText xml:space="preserve"> не более 7 (семи) рабочих дней с даты подписания документов, свидетельствующих о приемке Исполнителем Услуг по Договору.</w:delText>
        </w:r>
      </w:del>
    </w:p>
    <w:p>
      <w:pPr>
        <w:pStyle w:val="ListParagraph"/>
        <w:numPr>
          <w:ilvl w:val="2"/>
          <w:numId w:val="17"/>
        </w:numPr>
        <w:tabs>
          <w:tab w:val="left" w:pos="709" w:leader="none"/>
          <w:tab w:val="left" w:pos="851" w:leader="none"/>
          <w:tab w:val="left" w:pos="1418" w:leader="none"/>
        </w:tabs>
        <w:ind w:left="0" w:firstLine="709"/>
        <w:jc w:val="both"/>
        <w:rPr>
          <w:rFonts w:ascii="Times New Roman" w:hAnsi="Times New Roman"/>
          <w:sz w:val="22"/>
          <w:szCs w:val="22"/>
          <w:del w:id="175" w:author="&lt;анонимный&gt;" w:date="2026-08-25T10:39:32Z"/>
        </w:rPr>
      </w:pPr>
      <w:del w:id="168" w:author="&lt;анонимный&gt;" w:date="2026-08-25T10:39:32Z">
        <w:r>
          <w:rPr>
            <w:sz w:val="22"/>
            <w:szCs w:val="22"/>
            <w:highlight w:val="lightGray"/>
            <w:lang w:val="ru-RU"/>
          </w:rPr>
          <w:delText xml:space="preserve">Исполнитель не позднее дня, следующего за днем заключения договора </w:delText>
          <w:br/>
          <w:delText xml:space="preserve">с каждым соответствующим </w:delText>
        </w:r>
      </w:del>
      <w:del w:id="169" w:author="&lt;анонимный&gt;" w:date="2026-08-25T10:39:32Z">
        <w:r>
          <w:rPr>
            <w:bCs/>
            <w:sz w:val="22"/>
            <w:szCs w:val="22"/>
            <w:highlight w:val="lightGray"/>
            <w:lang w:val="ru-RU"/>
          </w:rPr>
          <w:delText>Субисполнителем</w:delText>
        </w:r>
      </w:del>
      <w:del w:id="170" w:author="&lt;анонимный&gt;" w:date="2026-08-25T10:39:32Z">
        <w:r>
          <w:rPr>
            <w:sz w:val="22"/>
            <w:szCs w:val="22"/>
            <w:highlight w:val="lightGray"/>
            <w:lang w:val="ru-RU"/>
          </w:rPr>
          <w:delText xml:space="preserve">, обязан представить Заказчику справку обо всех договорах, заключенных в рамках исполнения Договора с </w:delText>
        </w:r>
      </w:del>
      <w:del w:id="171" w:author="&lt;анонимный&gt;" w:date="2026-08-25T10:39:32Z">
        <w:r>
          <w:rPr>
            <w:bCs/>
            <w:sz w:val="22"/>
            <w:szCs w:val="22"/>
            <w:highlight w:val="lightGray"/>
            <w:lang w:val="ru-RU"/>
          </w:rPr>
          <w:delText>Субисполнителями</w:delText>
        </w:r>
      </w:del>
      <w:del w:id="172" w:author="&lt;анонимный&gt;" w:date="2026-08-25T10:39:32Z">
        <w:r>
          <w:rPr>
            <w:sz w:val="22"/>
            <w:szCs w:val="22"/>
            <w:highlight w:val="lightGray"/>
            <w:lang w:val="ru-RU"/>
          </w:rPr>
          <w:delText>, являющимися Субъектом МСП, составленную по форме Приложения № 5 к Договору</w:delText>
        </w:r>
      </w:del>
      <w:del w:id="173" w:author="&lt;анонимный&gt;" w:date="2026-08-25T10:39:32Z">
        <w:r>
          <w:rPr>
            <w:rStyle w:val="FootnoteReference"/>
            <w:sz w:val="22"/>
            <w:szCs w:val="22"/>
            <w:highlight w:val="lightGray"/>
            <w:lang w:val="ru-RU"/>
          </w:rPr>
          <w:footnoteReference w:id="5"/>
        </w:r>
      </w:del>
      <w:del w:id="174" w:author="&lt;анонимный&gt;" w:date="2026-08-25T10:39:32Z">
        <w:r>
          <w:rPr>
            <w:sz w:val="22"/>
            <w:szCs w:val="22"/>
            <w:highlight w:val="lightGray"/>
            <w:lang w:val="ru-RU"/>
          </w:rPr>
          <w:delText>.</w:delText>
        </w:r>
      </w:del>
    </w:p>
    <w:p>
      <w:pPr>
        <w:pStyle w:val="ListParagraph"/>
        <w:numPr>
          <w:ilvl w:val="0"/>
          <w:numId w:val="0"/>
        </w:numPr>
        <w:tabs>
          <w:tab w:val="left" w:pos="709" w:leader="none"/>
          <w:tab w:val="left" w:pos="851" w:leader="none"/>
          <w:tab w:val="left" w:pos="1418" w:leader="none"/>
        </w:tabs>
        <w:ind w:left="0" w:hanging="0"/>
        <w:jc w:val="both"/>
        <w:rPr>
          <w:rFonts w:ascii="Times New Roman" w:hAnsi="Times New Roman"/>
          <w:sz w:val="22"/>
          <w:szCs w:val="22"/>
          <w:del w:id="179" w:author="&lt;анонимный&gt;" w:date="2026-08-25T10:39:32Z"/>
        </w:rPr>
      </w:pPr>
      <w:del w:id="176" w:author="&lt;анонимный&gt;" w:date="2026-08-25T10:39:32Z">
        <w:r>
          <w:rPr>
            <w:sz w:val="22"/>
            <w:szCs w:val="22"/>
            <w:highlight w:val="lightGray"/>
            <w:lang w:val="ru-RU"/>
          </w:rPr>
          <w:delTex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delText>
        </w:r>
      </w:del>
      <w:del w:id="177" w:author="&lt;анонимный&gt;" w:date="2026-08-25T10:39:32Z">
        <w:r>
          <w:rPr>
            <w:bCs/>
            <w:sz w:val="22"/>
            <w:szCs w:val="22"/>
            <w:highlight w:val="lightGray"/>
            <w:lang w:val="ru-RU"/>
          </w:rPr>
          <w:delText>Субисполнителях</w:delText>
        </w:r>
      </w:del>
      <w:del w:id="178" w:author="&lt;анонимный&gt;" w:date="2026-08-25T10:39:32Z">
        <w:r>
          <w:rPr>
            <w:sz w:val="22"/>
            <w:szCs w:val="22"/>
            <w:highlight w:val="lightGray"/>
            <w:lang w:val="ru-RU"/>
          </w:rPr>
          <w:delText xml:space="preserve"> по Договору, Заказчик вправе требовать от Исполнителя уплаты штрафа в размере 300 000 (триста тысяч) рублей за каждый случай нарушения.</w:delText>
        </w:r>
      </w:del>
    </w:p>
    <w:p>
      <w:pPr>
        <w:pStyle w:val="ListParagraph"/>
        <w:tabs>
          <w:tab w:val="clear" w:pos="709"/>
        </w:tabs>
        <w:rPr>
          <w:rFonts w:ascii="Times New Roman" w:hAnsi="Times New Roman"/>
          <w:bCs/>
          <w:sz w:val="22"/>
          <w:szCs w:val="22"/>
        </w:rPr>
      </w:pPr>
      <w:r>
        <w:rPr>
          <w:bCs/>
          <w:sz w:val="22"/>
          <w:szCs w:val="22"/>
        </w:rPr>
      </w:r>
    </w:p>
    <w:p>
      <w:pPr>
        <w:pStyle w:val="ListParagraph"/>
        <w:numPr>
          <w:ilvl w:val="0"/>
          <w:numId w:val="12"/>
        </w:numPr>
        <w:shd w:val="clear" w:color="auto" w:fill="FFFFFF"/>
        <w:tabs>
          <w:tab w:val="clear" w:pos="709"/>
          <w:tab w:val="left" w:pos="284"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Услуги по Договору оказываются в следующем порядке:</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3.1.1. Заказчик </w:t>
      </w:r>
      <w:r>
        <w:rPr>
          <w:sz w:val="22"/>
          <w:szCs w:val="22"/>
          <w:highlight w:val="lightGray"/>
          <w:lang w:val="ru-RU"/>
          <w:rPrChange w:id="0" w:author="&lt;анонимный&gt;" w:date="2026-08-25T10:32:45Z">
            <w:rPr>
              <w:sz w:val="24"/>
              <w:szCs w:val="24"/>
              <w:highlight w:val="lightGray"/>
            </w:rPr>
          </w:rPrChange>
        </w:rPr>
        <w:t>не позднее 5 (пяти) рабочих дней</w:t>
      </w:r>
      <w:r>
        <w:rPr>
          <w:sz w:val="22"/>
          <w:szCs w:val="22"/>
          <w:lang w:val="ru-RU"/>
          <w:rPrChange w:id="0" w:author="&lt;анонимный&gt;" w:date="2026-08-25T10:32:45Z">
            <w:rPr>
              <w:sz w:val="24"/>
              <w:szCs w:val="24"/>
            </w:rPr>
          </w:rPrChange>
        </w:rPr>
        <w:t xml:space="preserve"> до предполагаемой даты начала оказания Услуг направляет Исполнителю Заявку по электронной почте на адрес ___________________________ </w:t>
      </w:r>
      <w:r>
        <w:rPr>
          <w:sz w:val="22"/>
          <w:szCs w:val="22"/>
          <w:highlight w:val="lightGray"/>
          <w:lang w:val="ru-RU"/>
          <w:rPrChange w:id="0" w:author="&lt;анонимный&gt;" w:date="2026-08-25T10:32:45Z">
            <w:rPr>
              <w:sz w:val="24"/>
              <w:szCs w:val="24"/>
              <w:highlight w:val="lightGray"/>
            </w:rPr>
          </w:rPrChange>
        </w:rPr>
        <w:t>с последующим направлением оригинала Заявки по адресу, указанному в разделе 16 Договора</w:t>
      </w:r>
      <w:r>
        <w:rPr>
          <w:sz w:val="22"/>
          <w:szCs w:val="22"/>
          <w:lang w:val="ru-RU"/>
          <w:rPrChange w:id="0" w:author="&lt;анонимный&gt;" w:date="2026-08-25T10:32:45Z">
            <w:rPr>
              <w:sz w:val="24"/>
              <w:szCs w:val="24"/>
            </w:rPr>
          </w:rPrChange>
        </w:rPr>
        <w:t xml:space="preserve">.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3.1.2. Исполнитель в течение </w:t>
      </w:r>
      <w:r>
        <w:rPr>
          <w:sz w:val="22"/>
          <w:szCs w:val="22"/>
          <w:highlight w:val="lightGray"/>
          <w:lang w:val="ru-RU"/>
          <w:rPrChange w:id="0" w:author="&lt;анонимный&gt;" w:date="2026-08-25T10:32:45Z">
            <w:rPr>
              <w:sz w:val="24"/>
              <w:szCs w:val="24"/>
              <w:highlight w:val="lightGray"/>
            </w:rPr>
          </w:rPrChange>
        </w:rPr>
        <w:t>1 (одного) рабочего дня</w:t>
      </w:r>
      <w:r>
        <w:rPr>
          <w:sz w:val="22"/>
          <w:szCs w:val="22"/>
          <w:lang w:val="ru-RU"/>
          <w:rPrChange w:id="0" w:author="&lt;анонимный&gt;" w:date="2026-08-25T10:32:45Z">
            <w:rPr>
              <w:sz w:val="24"/>
              <w:szCs w:val="24"/>
            </w:rPr>
          </w:rPrChange>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3.1.3. Заказчик </w:t>
      </w:r>
      <w:r>
        <w:rPr>
          <w:sz w:val="22"/>
          <w:szCs w:val="22"/>
          <w:highlight w:val="lightGray"/>
          <w:lang w:val="ru-RU"/>
          <w:rPrChange w:id="0" w:author="&lt;анонимный&gt;" w:date="2026-08-25T10:32:45Z">
            <w:rPr>
              <w:sz w:val="24"/>
              <w:szCs w:val="24"/>
              <w:highlight w:val="lightGray"/>
            </w:rPr>
          </w:rPrChange>
        </w:rPr>
        <w:t>не позднее следующего рабочего дня</w:t>
      </w:r>
      <w:r>
        <w:rPr>
          <w:sz w:val="22"/>
          <w:szCs w:val="22"/>
          <w:lang w:val="ru-RU"/>
          <w:rPrChange w:id="0" w:author="&lt;анонимный&gt;" w:date="2026-08-25T10:32:45Z">
            <w:rPr>
              <w:sz w:val="24"/>
              <w:szCs w:val="24"/>
            </w:rPr>
          </w:rPrChange>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уведомляет Исполнителя об отказе от Заявки (ее отзыве).</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3.1.4. При получении подтверждения Заказчика о согласии с Расчетом стоимости Исполнитель в течение </w:t>
      </w:r>
      <w:r>
        <w:rPr>
          <w:sz w:val="22"/>
          <w:szCs w:val="22"/>
          <w:highlight w:val="lightGray"/>
          <w:lang w:val="ru-RU"/>
          <w:rPrChange w:id="0" w:author="&lt;анонимный&gt;" w:date="2026-08-25T10:32:45Z">
            <w:rPr>
              <w:sz w:val="24"/>
              <w:szCs w:val="24"/>
              <w:highlight w:val="lightGray"/>
            </w:rPr>
          </w:rPrChange>
        </w:rPr>
        <w:t>3 (трех) рабочих дней</w:t>
      </w:r>
      <w:r>
        <w:rPr>
          <w:sz w:val="22"/>
          <w:szCs w:val="22"/>
          <w:lang w:val="ru-RU"/>
          <w:rPrChange w:id="0" w:author="&lt;анонимный&gt;" w:date="2026-08-25T10:32:45Z">
            <w:rPr>
              <w:sz w:val="24"/>
              <w:szCs w:val="24"/>
            </w:rPr>
          </w:rPrChange>
        </w:rPr>
        <w:t xml:space="preserve"> подписывает Заявку и Расчет стоимости и направляет их по электронной почте на адрес ___________________________ </w:t>
      </w:r>
      <w:r>
        <w:rPr>
          <w:sz w:val="22"/>
          <w:szCs w:val="22"/>
          <w:highlight w:val="lightGray"/>
          <w:lang w:val="ru-RU"/>
          <w:rPrChange w:id="0" w:author="&lt;анонимный&gt;" w:date="2026-08-25T10:32:45Z">
            <w:rPr>
              <w:sz w:val="24"/>
              <w:szCs w:val="24"/>
              <w:highlight w:val="lightGray"/>
            </w:rPr>
          </w:rPrChange>
        </w:rPr>
        <w:t>с последующим направлением оригиналов по адресу, указанному в разделе 16 Договора</w:t>
      </w:r>
      <w:r>
        <w:rPr>
          <w:sz w:val="22"/>
          <w:szCs w:val="22"/>
          <w:lang w:val="ru-RU"/>
          <w:rPrChange w:id="0" w:author="&lt;анонимный&gt;" w:date="2026-08-25T10:32:45Z">
            <w:rPr>
              <w:sz w:val="24"/>
              <w:szCs w:val="24"/>
            </w:rPr>
          </w:rPrChange>
        </w:rPr>
        <w:t xml:space="preserve">.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z w:val="22"/>
          <w:szCs w:val="22"/>
          <w:lang w:val="ru-RU" w:eastAsia="en-US"/>
          <w:rPrChange w:id="0" w:author="&lt;анонимный&gt;" w:date="2026-08-25T10:32:45Z">
            <w:rPr>
              <w:sz w:val="24"/>
              <w:szCs w:val="24"/>
            </w:rPr>
          </w:rPrChange>
        </w:rPr>
        <w:t>оплаты Исполнителю фактически понесенных и документально подтвержденных им расходов.</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rFonts w:ascii="Times New Roman" w:hAnsi="Times New Roman"/>
          <w:sz w:val="22"/>
          <w:szCs w:val="22"/>
        </w:rPr>
      </w:pPr>
      <w:r>
        <w:rPr>
          <w:sz w:val="22"/>
          <w:szCs w:val="22"/>
          <w:lang w:val="ru-RU"/>
          <w:rPrChange w:id="0" w:author="&lt;анонимный&gt;" w:date="2026-08-25T10:32:45Z">
            <w:rPr>
              <w:sz w:val="24"/>
              <w:szCs w:val="24"/>
            </w:rPr>
          </w:rPrChange>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rFonts w:ascii="Times New Roman" w:hAnsi="Times New Roman"/>
          <w:sz w:val="22"/>
          <w:szCs w:val="22"/>
        </w:rPr>
      </w:pPr>
      <w:r>
        <w:rPr>
          <w:sz w:val="22"/>
          <w:szCs w:val="22"/>
          <w:lang w:val="ru-RU"/>
          <w:rPrChange w:id="0" w:author="&lt;анонимный&gt;" w:date="2026-08-25T10:32:45Z">
            <w:rPr>
              <w:sz w:val="24"/>
              <w:szCs w:val="24"/>
            </w:rPr>
          </w:rPrChange>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в течение </w:t>
      </w:r>
      <w:r>
        <w:rPr>
          <w:sz w:val="22"/>
          <w:szCs w:val="22"/>
          <w:highlight w:val="lightGray"/>
          <w:lang w:val="ru-RU"/>
          <w:rPrChange w:id="0" w:author="&lt;анонимный&gt;" w:date="2026-08-25T10:32:45Z">
            <w:rPr>
              <w:sz w:val="24"/>
              <w:szCs w:val="24"/>
              <w:highlight w:val="lightGray"/>
            </w:rPr>
          </w:rPrChange>
        </w:rPr>
        <w:t>5 (пяти) рабочих дней</w:t>
      </w:r>
      <w:r>
        <w:rPr>
          <w:sz w:val="22"/>
          <w:szCs w:val="22"/>
          <w:lang w:val="ru-RU"/>
          <w:rPrChange w:id="0" w:author="&lt;анонимный&gt;" w:date="2026-08-25T10:32:45Z">
            <w:rPr>
              <w:sz w:val="24"/>
              <w:szCs w:val="24"/>
            </w:rPr>
          </w:rPrChange>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sz w:val="22"/>
          <w:szCs w:val="22"/>
          <w:highlight w:val="lightGray"/>
          <w:lang w:val="ru-RU"/>
          <w:rPrChange w:id="0" w:author="&lt;анонимный&gt;" w:date="2026-08-25T10:32:45Z">
            <w:rPr>
              <w:sz w:val="24"/>
              <w:szCs w:val="24"/>
              <w:highlight w:val="lightGray"/>
            </w:rPr>
          </w:rPrChange>
        </w:rPr>
        <w:t>с приложением Отчета об оказании Услуг и иных отчетных документов, предусмотренных Заданием на оказание Услуг (Приложение № 1 к Договору).</w:t>
      </w:r>
      <w:r>
        <w:rPr>
          <w:sz w:val="22"/>
          <w:szCs w:val="22"/>
          <w:lang w:val="ru-RU"/>
          <w:rPrChange w:id="0" w:author="&lt;анонимный&gt;" w:date="2026-08-25T10:32:45Z">
            <w:rPr>
              <w:sz w:val="24"/>
              <w:szCs w:val="24"/>
            </w:rPr>
          </w:rPrChange>
        </w:rPr>
        <w:t xml:space="preserve"> </w:t>
      </w:r>
    </w:p>
    <w:p>
      <w:pPr>
        <w:pStyle w:val="ListParagraph"/>
        <w:numPr>
          <w:ilvl w:val="1"/>
          <w:numId w:val="19"/>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течение </w:t>
      </w:r>
      <w:r>
        <w:rPr>
          <w:sz w:val="22"/>
          <w:szCs w:val="22"/>
          <w:highlight w:val="lightGray"/>
          <w:lang w:val="ru-RU"/>
          <w:rPrChange w:id="0" w:author="&lt;анонимный&gt;" w:date="2026-08-25T10:32:45Z">
            <w:rPr>
              <w:sz w:val="24"/>
              <w:szCs w:val="24"/>
              <w:highlight w:val="lightGray"/>
            </w:rPr>
          </w:rPrChange>
        </w:rPr>
        <w:t>15 (пятнадцати) рабочих</w:t>
      </w:r>
      <w:r>
        <w:rPr>
          <w:sz w:val="22"/>
          <w:szCs w:val="22"/>
          <w:lang w:val="ru-RU"/>
          <w:rPrChange w:id="0" w:author="&lt;анонимный&gt;" w:date="2026-08-25T10:32:45Z">
            <w:rPr>
              <w:sz w:val="24"/>
              <w:szCs w:val="24"/>
            </w:rPr>
          </w:rPrChange>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rFonts w:ascii="Times New Roman" w:hAnsi="Times New Roman"/>
          <w:sz w:val="22"/>
          <w:szCs w:val="22"/>
        </w:rPr>
      </w:pPr>
      <w:r>
        <w:rPr>
          <w:sz w:val="22"/>
          <w:szCs w:val="22"/>
          <w:rPrChange w:id="0" w:author="&lt;анонимный&gt;" w:date="2026-08-25T10:32:45Z">
            <w:rPr>
              <w:sz w:val="24"/>
              <w:szCs w:val="24"/>
            </w:rPr>
          </w:rPrChange>
        </w:rPr>
        <w:t>Услуги считаются оказанными Исполнителем и принятыми Заказчиком с момента подписания Сторонами Акта об оказании Услуг/УПД.</w:t>
      </w:r>
    </w:p>
    <w:p>
      <w:pPr>
        <w:pStyle w:val="11"/>
        <w:numPr>
          <w:ilvl w:val="1"/>
          <w:numId w:val="19"/>
        </w:numPr>
        <w:tabs>
          <w:tab w:val="clear" w:pos="709"/>
          <w:tab w:val="left" w:pos="0" w:leader="none"/>
          <w:tab w:val="left" w:pos="1134" w:leader="none"/>
        </w:tabs>
        <w:ind w:left="0" w:firstLine="709"/>
        <w:jc w:val="both"/>
        <w:rPr>
          <w:rFonts w:ascii="Times New Roman" w:hAnsi="Times New Roman"/>
          <w:sz w:val="22"/>
          <w:szCs w:val="22"/>
        </w:rPr>
      </w:pPr>
      <w:bookmarkStart w:id="7" w:name="_Ref361337525"/>
      <w:r>
        <w:rPr>
          <w:sz w:val="22"/>
          <w:szCs w:val="22"/>
          <w:rPrChange w:id="0" w:author="&lt;анонимный&gt;" w:date="2026-08-25T10:32:45Z">
            <w:rPr>
              <w:sz w:val="24"/>
              <w:szCs w:val="24"/>
            </w:rPr>
          </w:rPrChange>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rFonts w:ascii="Times New Roman" w:hAnsi="Times New Roman"/>
          <w:sz w:val="22"/>
          <w:szCs w:val="22"/>
        </w:rPr>
      </w:pPr>
      <w:r>
        <w:rPr>
          <w:sz w:val="22"/>
          <w:szCs w:val="22"/>
        </w:rPr>
      </w:r>
    </w:p>
    <w:p>
      <w:pPr>
        <w:pStyle w:val="Normal"/>
        <w:shd w:val="clear" w:color="auto" w:fill="FFFFFF"/>
        <w:tabs>
          <w:tab w:val="clear" w:pos="709"/>
          <w:tab w:val="left" w:pos="284"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4. Цена Договора и порядок расчетов</w:t>
      </w:r>
    </w:p>
    <w:p>
      <w:pPr>
        <w:pStyle w:val="Normal"/>
        <w:widowControl w:val="false"/>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4.1. Стоимость Услуг по Договору (Цена Договора) </w:t>
      </w:r>
      <w:r>
        <w:rPr>
          <w:sz w:val="22"/>
          <w:szCs w:val="22"/>
          <w:highlight w:val="lightGray"/>
          <w:lang w:val="ru-RU"/>
          <w:rPrChange w:id="0" w:author="&lt;анонимный&gt;" w:date="2026-08-25T10:32:45Z">
            <w:rPr>
              <w:sz w:val="24"/>
              <w:szCs w:val="24"/>
              <w:highlight w:val="lightGray"/>
            </w:rPr>
          </w:rPrChange>
        </w:rPr>
        <w:t>в соответствии с Расчетом стоимости Услуг (Приложение № 3 к Договору)</w:t>
      </w:r>
      <w:r>
        <w:rPr>
          <w:rStyle w:val="FootnoteReference"/>
          <w:sz w:val="22"/>
          <w:szCs w:val="22"/>
          <w:highlight w:val="lightGray"/>
          <w:lang w:val="ru-RU"/>
          <w:rPrChange w:id="0" w:author="&lt;анонимный&gt;" w:date="2026-08-25T10:32:45Z">
            <w:rPr>
              <w:sz w:val="24"/>
              <w:szCs w:val="24"/>
              <w:highlight w:val="lightGray"/>
            </w:rPr>
          </w:rPrChange>
        </w:rPr>
        <w:footnoteReference w:id="6"/>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является предельной</w:t>
      </w:r>
      <w:r>
        <w:rPr>
          <w:sz w:val="22"/>
          <w:szCs w:val="22"/>
          <w:lang w:val="ru-RU"/>
          <w:rPrChange w:id="0" w:author="&lt;анонимный&gt;" w:date="2026-08-25T10:32:45Z">
            <w:rPr>
              <w:sz w:val="24"/>
              <w:szCs w:val="24"/>
            </w:rPr>
          </w:rPrChange>
        </w:rPr>
        <w:t xml:space="preserve"> и составляет __________ (_________________) рублей ___ копеек </w:t>
      </w:r>
      <w:r>
        <w:rPr>
          <w:bCs/>
          <w:sz w:val="22"/>
          <w:szCs w:val="22"/>
          <w:lang w:val="ru-RU"/>
          <w:rPrChange w:id="0" w:author="&lt;анонимный&gt;" w:date="2026-08-25T10:32:45Z">
            <w:rPr>
              <w:sz w:val="24"/>
              <w:szCs w:val="24"/>
              <w:bCs/>
            </w:rPr>
          </w:rPrChange>
        </w:rPr>
        <w:t>без учета НДС, при этом НДС исчисляется дополнительно по ставке, установленной статьей 164 Налогового кодекса РФ</w:t>
      </w:r>
      <w:r>
        <w:rPr>
          <w:sz w:val="22"/>
          <w:szCs w:val="22"/>
          <w:lang w:val="ru-RU"/>
          <w:rPrChange w:id="0" w:author="&lt;анонимный&gt;" w:date="2026-08-25T10:32:45Z">
            <w:rPr>
              <w:sz w:val="24"/>
              <w:szCs w:val="24"/>
            </w:rPr>
          </w:rPrChange>
        </w:rPr>
        <w:t>.</w:t>
      </w:r>
    </w:p>
    <w:p>
      <w:pPr>
        <w:pStyle w:val="Normal"/>
        <w:widowControl w:val="false"/>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заработную плату, накладные </w:t>
      </w:r>
      <w:r>
        <w:rPr>
          <w:sz w:val="22"/>
          <w:szCs w:val="22"/>
          <w:highlight w:val="lightGray"/>
          <w:lang w:val="ru-RU"/>
          <w:rPrChange w:id="0" w:author="&lt;анонимный&gt;" w:date="2026-08-25T10:32:45Z">
            <w:rPr>
              <w:sz w:val="24"/>
              <w:szCs w:val="24"/>
              <w:highlight w:val="lightGray"/>
            </w:rPr>
          </w:rPrChange>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sz w:val="22"/>
          <w:szCs w:val="22"/>
          <w:highlight w:val="lightGray"/>
          <w:lang w:val="ru-RU"/>
          <w:rPrChange w:id="0" w:author="&lt;анонимный&gt;" w:date="2026-08-25T10:32:45Z">
            <w:rPr>
              <w:sz w:val="24"/>
              <w:szCs w:val="24"/>
              <w:highlight w:val="lightGray"/>
            </w:rPr>
          </w:rPrChange>
        </w:rPr>
        <w:t>20 (двадцати) календарных дней</w:t>
      </w:r>
      <w:r>
        <w:rPr>
          <w:rStyle w:val="FootnoteReference"/>
          <w:sz w:val="22"/>
          <w:szCs w:val="22"/>
          <w:highlight w:val="lightGray"/>
          <w:lang w:val="ru-RU"/>
          <w:rPrChange w:id="0" w:author="&lt;анонимный&gt;" w:date="2026-08-25T10:32:45Z">
            <w:rPr>
              <w:sz w:val="24"/>
              <w:szCs w:val="24"/>
              <w:highlight w:val="lightGray"/>
            </w:rPr>
          </w:rPrChange>
        </w:rPr>
        <w:footnoteReference w:id="7"/>
      </w:r>
      <w:r>
        <w:rPr>
          <w:sz w:val="22"/>
          <w:szCs w:val="22"/>
          <w:highlight w:val="lightGray"/>
          <w:lang w:val="ru-RU"/>
          <w:rPrChange w:id="0" w:author="&lt;анонимный&gt;" w:date="2026-08-25T10:32:45Z">
            <w:rPr>
              <w:sz w:val="24"/>
              <w:szCs w:val="24"/>
              <w:highlight w:val="lightGray"/>
            </w:rPr>
          </w:rPrChange>
        </w:rPr>
        <w:t xml:space="preserve"> / </w:t>
      </w:r>
      <w:del w:id="245" w:author="&lt;анонимный&gt;" w:date="2026-08-25T10:39:57Z">
        <w:r>
          <w:rPr>
            <w:sz w:val="22"/>
            <w:szCs w:val="22"/>
            <w:highlight w:val="lightGray"/>
            <w:lang w:val="ru-RU"/>
          </w:rPr>
          <w:delText>45 (сорока пяти) календарных дней</w:delText>
        </w:r>
      </w:del>
      <w:del w:id="246" w:author="&lt;анонимный&gt;" w:date="2026-08-25T10:39:57Z">
        <w:r>
          <w:rPr>
            <w:rStyle w:val="FootnoteReference"/>
            <w:sz w:val="22"/>
            <w:szCs w:val="22"/>
            <w:highlight w:val="lightGray"/>
            <w:lang w:val="ru-RU"/>
          </w:rPr>
          <w:footnoteReference w:id="8"/>
        </w:r>
      </w:del>
      <w:del w:id="247" w:author="&lt;анонимный&gt;" w:date="2026-08-25T10:39:57Z">
        <w:r>
          <w:rPr>
            <w:sz w:val="22"/>
            <w:szCs w:val="22"/>
            <w:highlight w:val="lightGray"/>
            <w:lang w:val="ru-RU"/>
          </w:rPr>
          <w:delText xml:space="preserve"> / </w:delText>
        </w:r>
      </w:del>
      <w:r>
        <w:rPr>
          <w:sz w:val="22"/>
          <w:szCs w:val="22"/>
          <w:highlight w:val="lightGray"/>
          <w:lang w:val="ru-RU"/>
          <w:rPrChange w:id="0" w:author="&lt;анонимный&gt;" w:date="2026-08-25T10:32:45Z">
            <w:rPr>
              <w:sz w:val="24"/>
              <w:szCs w:val="24"/>
              <w:highlight w:val="lightGray"/>
            </w:rPr>
          </w:rPrChange>
        </w:rPr>
        <w:t>7 (семи) рабочих дней</w:t>
      </w:r>
      <w:r>
        <w:rPr>
          <w:rStyle w:val="FootnoteReference"/>
          <w:sz w:val="22"/>
          <w:szCs w:val="22"/>
          <w:highlight w:val="lightGray"/>
          <w:lang w:val="ru-RU"/>
          <w:rPrChange w:id="0" w:author="&lt;анонимный&gt;" w:date="2026-08-25T10:32:45Z">
            <w:rPr>
              <w:sz w:val="24"/>
              <w:szCs w:val="24"/>
              <w:highlight w:val="lightGray"/>
            </w:rPr>
          </w:rPrChange>
        </w:rPr>
        <w:footnoteReference w:id="9"/>
      </w:r>
      <w:r>
        <w:rPr>
          <w:sz w:val="22"/>
          <w:szCs w:val="22"/>
          <w:lang w:val="ru-RU"/>
          <w:rPrChange w:id="0" w:author="&lt;анонимный&gt;" w:date="2026-08-25T10:32:45Z">
            <w:rPr>
              <w:sz w:val="24"/>
              <w:szCs w:val="24"/>
            </w:rPr>
          </w:rPrChange>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sz w:val="22"/>
          <w:szCs w:val="22"/>
          <w:lang w:val="ru-RU"/>
          <w:rPrChange w:id="0" w:author="&lt;анонимный&gt;" w:date="2026-08-25T10:32:45Z">
            <w:rPr>
              <w:sz w:val="24"/>
              <w:szCs w:val="24"/>
            </w:rPr>
          </w:rPrChange>
        </w:rPr>
        <w:t>случае</w:t>
      </w:r>
      <w:r>
        <w:rPr>
          <w:sz w:val="22"/>
          <w:szCs w:val="22"/>
          <w:lang w:val="ru-RU"/>
          <w:rPrChange w:id="0" w:author="&lt;анонимный&gt;" w:date="2026-08-25T10:32:45Z">
            <w:rPr>
              <w:sz w:val="24"/>
              <w:szCs w:val="24"/>
            </w:rPr>
          </w:rPrChange>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del w:id="259" w:author="&lt;анонимный&gt;" w:date="2026-08-25T10:40:03Z"/>
        </w:rPr>
      </w:pPr>
      <w:del w:id="257" w:author="&lt;анонимный&gt;" w:date="2026-08-25T10:40:03Z">
        <w:r>
          <w:rPr>
            <w:sz w:val="22"/>
            <w:szCs w:val="22"/>
            <w:highlight w:val="lightGray"/>
            <w:lang w:val="ru-RU"/>
          </w:rPr>
          <w:delTex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delText>
        </w:r>
      </w:del>
      <w:del w:id="258" w:author="&lt;анонимный&gt;" w:date="2026-08-25T10:40:03Z">
        <w:r>
          <w:rPr>
            <w:sz w:val="22"/>
            <w:szCs w:val="22"/>
            <w:lang w:val="ru-RU"/>
          </w:rPr>
          <w:delText>.</w:delText>
        </w:r>
      </w:del>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rFonts w:ascii="Times New Roman" w:hAnsi="Times New Roman"/>
          <w:sz w:val="22"/>
          <w:szCs w:val="22"/>
        </w:rPr>
      </w:pPr>
      <w:r>
        <w:rPr>
          <w:sz w:val="22"/>
          <w:szCs w:val="22"/>
        </w:rPr>
      </w:r>
    </w:p>
    <w:p>
      <w:pPr>
        <w:pStyle w:val="ListParagraph"/>
        <w:numPr>
          <w:ilvl w:val="0"/>
          <w:numId w:val="20"/>
        </w:numPr>
        <w:shd w:val="clear" w:color="auto" w:fill="FFFFFF"/>
        <w:tabs>
          <w:tab w:val="clear" w:pos="709"/>
          <w:tab w:val="left" w:pos="1134"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Ответственность Сторон</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265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w:t>
      </w:r>
      <w:r>
        <w:rPr>
          <w:bCs/>
          <w:sz w:val="22"/>
          <w:szCs w:val="22"/>
          <w:shd w:fill="auto" w:val="clear"/>
          <w:lang w:val="ru-RU"/>
          <w:rPrChange w:id="0" w:author="&lt;анонимный&gt;" w:date="2026-08-25T10:32:45Z">
            <w:rPr>
              <w:sz w:val="24"/>
              <w:szCs w:val="24"/>
              <w:bCs/>
            </w:rPr>
          </w:rPrChange>
        </w:rPr>
        <w:t>целых и одна десятая) процента от несвоевременно оплаченной суммы за каждый день просрочки</w:t>
      </w:r>
      <w:ins w:id="267" w:author="user" w:date="2026-07-01T16:18:00Z">
        <w:r>
          <w:rPr>
            <w:bCs/>
            <w:sz w:val="22"/>
            <w:szCs w:val="22"/>
            <w:shd w:fill="auto" w:val="clear"/>
            <w:lang w:val="ru-RU"/>
          </w:rPr>
          <w:t>, начиная с 31 (тридцать первого) календарного дня просрочки (неустойка с 1 по 30 день просрочки не начисляется), но не более 5 % от несвоевременно уплаченной суммы.</w:t>
        </w:r>
      </w:ins>
      <w:del w:id="268" w:author="user" w:date="2026-07-01T16:18:00Z">
        <w:r>
          <w:rPr>
            <w:bCs/>
            <w:sz w:val="22"/>
            <w:szCs w:val="22"/>
            <w:shd w:fill="auto" w:val="clear"/>
            <w:lang w:val="ru-RU"/>
          </w:rPr>
          <w:delText xml:space="preserve">. </w:delText>
        </w:r>
      </w:del>
    </w:p>
    <w:p>
      <w:pPr>
        <w:pStyle w:val="ListParagraph"/>
        <w:numPr>
          <w:ilvl w:val="1"/>
          <w:numId w:val="13"/>
        </w:numPr>
        <w:shd w:val="clear" w:color="auto" w:fill="FFFFFF" w:themeFill="background1"/>
        <w:tabs>
          <w:tab w:val="clear" w:pos="709"/>
          <w:tab w:val="left" w:pos="2659" w:leader="none"/>
        </w:tabs>
        <w:ind w:left="0" w:firstLine="709"/>
        <w:jc w:val="both"/>
        <w:rPr>
          <w:highlight w:val="none"/>
          <w:shd w:fill="auto" w:val="clear"/>
        </w:rPr>
      </w:pPr>
      <w:r>
        <w:rPr>
          <w:bCs/>
          <w:sz w:val="22"/>
          <w:szCs w:val="22"/>
          <w:shd w:fill="auto" w:val="clear"/>
          <w:lang w:val="ru-RU"/>
          <w:rPrChange w:id="0" w:author="&lt;анонимный&gt;" w:date="2026-08-25T10:40:08Z">
            <w:rPr>
              <w:sz w:val="24"/>
              <w:szCs w:val="24"/>
              <w:bCs/>
            </w:rPr>
          </w:rPrChange>
        </w:rPr>
        <w:t>В случае нарушения Исполнителем обязательств по</w:t>
      </w:r>
      <w:r>
        <w:rPr>
          <w:sz w:val="22"/>
          <w:szCs w:val="22"/>
          <w:shd w:fill="auto" w:val="clear"/>
          <w:lang w:val="ru-RU"/>
          <w:rPrChange w:id="0" w:author="&lt;анонимный&gt;" w:date="2026-08-25T10:40:08Z">
            <w:rPr>
              <w:sz w:val="24"/>
              <w:szCs w:val="24"/>
            </w:rPr>
          </w:rPrChange>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z w:val="22"/>
          <w:szCs w:val="22"/>
          <w:shd w:fill="auto" w:val="clear"/>
          <w:lang w:val="ru-RU"/>
          <w:rPrChange w:id="0" w:author="&lt;анонимный&gt;" w:date="2026-08-25T10:40:08Z">
            <w:rPr>
              <w:sz w:val="24"/>
              <w:szCs w:val="24"/>
            </w:rPr>
          </w:rPrChange>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w:t>
      </w:r>
      <w:r>
        <w:rPr>
          <w:bCs/>
          <w:sz w:val="22"/>
          <w:szCs w:val="22"/>
          <w:lang w:val="ru-RU"/>
          <w:rPrChange w:id="0" w:author="&lt;анонимный&gt;" w:date="2026-08-25T10:32:45Z">
            <w:rPr>
              <w:sz w:val="24"/>
              <w:szCs w:val="24"/>
              <w:bCs/>
            </w:rPr>
          </w:rPrChange>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z w:val="22"/>
          <w:szCs w:val="22"/>
          <w:lang w:val="ru-RU"/>
          <w:rPrChange w:id="0" w:author="&lt;анонимный&gt;" w:date="2026-08-25T10:32:45Z">
            <w:rPr>
              <w:sz w:val="24"/>
              <w:szCs w:val="24"/>
            </w:rPr>
          </w:rPrChange>
        </w:rPr>
        <w:t>Исполнителе</w:t>
      </w:r>
      <w:r>
        <w:rPr>
          <w:bCs/>
          <w:sz w:val="22"/>
          <w:szCs w:val="22"/>
          <w:lang w:val="ru-RU"/>
          <w:rPrChange w:id="0" w:author="&lt;анонимный&gt;" w:date="2026-08-25T10:32:45Z">
            <w:rPr>
              <w:sz w:val="24"/>
              <w:szCs w:val="24"/>
              <w:bCs/>
            </w:rPr>
          </w:rPrChange>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rFonts w:ascii="Times New Roman" w:hAnsi="Times New Roman"/>
          <w:bCs/>
          <w:sz w:val="22"/>
          <w:szCs w:val="22"/>
        </w:rPr>
      </w:pPr>
      <w:r>
        <w:rPr>
          <w:bCs/>
          <w:sz w:val="22"/>
          <w:szCs w:val="22"/>
        </w:rPr>
      </w:r>
    </w:p>
    <w:p>
      <w:pPr>
        <w:pStyle w:val="ListParagraph"/>
        <w:numPr>
          <w:ilvl w:val="0"/>
          <w:numId w:val="13"/>
        </w:numPr>
        <w:shd w:val="clear" w:color="auto" w:fill="FFFFFF"/>
        <w:tabs>
          <w:tab w:val="clear" w:pos="709"/>
          <w:tab w:val="left" w:pos="284" w:leader="none"/>
          <w:tab w:val="left" w:pos="1276"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z w:val="22"/>
          <w:szCs w:val="22"/>
          <w:lang w:val="ru-RU"/>
          <w:rPrChange w:id="0" w:author="&lt;анонимный&gt;" w:date="2026-08-25T10:32:45Z">
            <w:rPr>
              <w:sz w:val="24"/>
              <w:szCs w:val="24"/>
            </w:rPr>
          </w:rPrChange>
        </w:rPr>
        <w:t>об оказании</w:t>
      </w:r>
      <w:r>
        <w:rPr>
          <w:bCs/>
          <w:sz w:val="22"/>
          <w:szCs w:val="22"/>
          <w:lang w:val="ru-RU"/>
          <w:rPrChange w:id="0" w:author="&lt;анонимный&gt;" w:date="2026-08-25T10:32:45Z">
            <w:rPr>
              <w:sz w:val="24"/>
              <w:szCs w:val="24"/>
              <w:bCs/>
            </w:rPr>
          </w:rPrChange>
        </w:rPr>
        <w:t xml:space="preserve"> Услуг/УПД.</w:t>
      </w:r>
    </w:p>
    <w:p>
      <w:pPr>
        <w:pStyle w:val="ListParagraph"/>
        <w:shd w:val="clear" w:color="auto" w:fill="FFFFFF"/>
        <w:tabs>
          <w:tab w:val="clear" w:pos="709"/>
          <w:tab w:val="left" w:pos="1134" w:leader="none"/>
        </w:tabs>
        <w:ind w:left="0" w:hanging="0"/>
        <w:jc w:val="both"/>
        <w:rPr>
          <w:rFonts w:ascii="Times New Roman" w:hAnsi="Times New Roman"/>
          <w:bCs/>
          <w:sz w:val="22"/>
          <w:szCs w:val="22"/>
        </w:rPr>
      </w:pPr>
      <w:r>
        <w:rPr>
          <w:bCs/>
          <w:sz w:val="22"/>
          <w:szCs w:val="22"/>
        </w:rPr>
      </w:r>
    </w:p>
    <w:p>
      <w:pPr>
        <w:pStyle w:val="ListParagraph"/>
        <w:numPr>
          <w:ilvl w:val="0"/>
          <w:numId w:val="14"/>
        </w:numPr>
        <w:shd w:val="clear" w:color="auto" w:fill="FFFFFF"/>
        <w:tabs>
          <w:tab w:val="clear" w:pos="709"/>
          <w:tab w:val="left" w:pos="28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данная Информация не относится к категории общедоступной или обязательной к раскрытию </w:t>
      </w:r>
      <w:r>
        <w:rPr>
          <w:bCs/>
          <w:sz w:val="22"/>
          <w:szCs w:val="22"/>
          <w:lang w:val="en-GB"/>
          <w:rPrChange w:id="0" w:author="&lt;анонимный&gt;" w:date="2026-08-25T10:32:45Z">
            <w:rPr>
              <w:sz w:val="24"/>
              <w:szCs w:val="24"/>
              <w:bCs/>
            </w:rPr>
          </w:rPrChange>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 xml:space="preserve">финансовую </w:t>
      </w:r>
      <w:r>
        <w:rPr>
          <w:bCs/>
          <w:sz w:val="22"/>
          <w:szCs w:val="22"/>
          <w:lang w:val="en-US"/>
          <w:rPrChange w:id="0" w:author="&lt;анонимный&gt;" w:date="2026-08-25T10:32:45Z">
            <w:rPr>
              <w:sz w:val="24"/>
              <w:szCs w:val="24"/>
              <w:bCs/>
            </w:rPr>
          </w:rPrChange>
        </w:rPr>
        <w:t>(</w:t>
      </w:r>
      <w:r>
        <w:rPr>
          <w:bCs/>
          <w:sz w:val="22"/>
          <w:szCs w:val="22"/>
          <w:lang w:val="en-GB"/>
          <w:rPrChange w:id="0" w:author="&lt;анонимный&gt;" w:date="2026-08-25T10:32:45Z">
            <w:rPr>
              <w:sz w:val="24"/>
              <w:szCs w:val="24"/>
              <w:bCs/>
            </w:rPr>
          </w:rPrChange>
        </w:rPr>
        <w:t>бухгалтерскую) отчетность;</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учетные регистры бухгалтерского учета;</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бизнес-планы;</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(расторжения) или исполнения, в том числе:</w:t>
      </w:r>
      <w:bookmarkEnd w:id="8"/>
      <w:r>
        <w:rPr>
          <w:bCs/>
          <w:sz w:val="22"/>
          <w:szCs w:val="22"/>
          <w:lang w:val="ru-RU"/>
          <w:rPrChange w:id="0" w:author="&lt;анонимный&gt;" w:date="2026-08-25T10:32:45Z">
            <w:rPr>
              <w:sz w:val="24"/>
              <w:szCs w:val="24"/>
              <w:bCs/>
            </w:rPr>
          </w:rPrChange>
        </w:rPr>
        <w:t xml:space="preserve">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bookmarkStart w:id="9" w:name="_Ref361337832"/>
      <w:r>
        <w:rPr>
          <w:bCs/>
          <w:sz w:val="22"/>
          <w:szCs w:val="22"/>
          <w:lang w:val="ru-RU"/>
          <w:rPrChange w:id="0" w:author="&lt;анонимный&gt;" w:date="2026-08-25T10:32:45Z">
            <w:rPr>
              <w:sz w:val="24"/>
              <w:szCs w:val="24"/>
              <w:bCs/>
            </w:rPr>
          </w:rPrChange>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rFonts w:ascii="Times New Roman" w:hAnsi="Times New Roman"/>
          <w:sz w:val="22"/>
          <w:szCs w:val="22"/>
        </w:rPr>
      </w:pPr>
      <w:bookmarkStart w:id="10" w:name="_Ref361337863"/>
      <w:r>
        <w:rPr>
          <w:bCs/>
          <w:sz w:val="22"/>
          <w:szCs w:val="22"/>
          <w:lang w:val="ru-RU"/>
          <w:rPrChange w:id="0" w:author="&lt;анонимный&gt;" w:date="2026-08-25T10:32:45Z">
            <w:rPr>
              <w:sz w:val="24"/>
              <w:szCs w:val="24"/>
              <w:bCs/>
            </w:rPr>
          </w:rPrChange>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rFonts w:ascii="Times New Roman" w:hAnsi="Times New Roman"/>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del w:id="336" w:author="user" w:date="2026-07-01T16:18:00Z">
        <w:r>
          <w:rPr>
            <w:bCs/>
            <w:sz w:val="22"/>
            <w:szCs w:val="22"/>
            <w:highlight w:val="lightGray"/>
          </w:rPr>
          <w:delText>____________________</w:delText>
        </w:r>
      </w:del>
      <w:del w:id="337" w:author="user" w:date="2026-07-01T16:18:00Z">
        <w:r>
          <w:rPr>
            <w:rStyle w:val="FootnoteReference"/>
            <w:bCs/>
            <w:sz w:val="22"/>
            <w:szCs w:val="22"/>
            <w:highlight w:val="lightGray"/>
          </w:rPr>
          <w:footnoteReference w:id="10"/>
        </w:r>
      </w:del>
      <w:del w:id="338" w:author="user" w:date="2026-07-01T16:18:00Z">
        <w:r>
          <w:rPr>
            <w:bCs/>
            <w:sz w:val="22"/>
            <w:szCs w:val="22"/>
          </w:rPr>
          <w:delText xml:space="preserve"> </w:delText>
        </w:r>
      </w:del>
      <w:ins w:id="339" w:author="user" w:date="2026-07-01T16:18:00Z">
        <w:r>
          <w:rPr>
            <w:bCs/>
            <w:sz w:val="22"/>
            <w:szCs w:val="22"/>
          </w:rPr>
          <w:t xml:space="preserve">Республики Хакасия  </w:t>
        </w:r>
      </w:ins>
      <w:r>
        <w:rPr>
          <w:bCs/>
          <w:sz w:val="22"/>
          <w:szCs w:val="22"/>
          <w:lang w:val="ru-RU"/>
          <w:rPrChange w:id="0" w:author="&lt;анонимный&gt;" w:date="2026-08-25T10:32:45Z">
            <w:rPr>
              <w:sz w:val="24"/>
              <w:szCs w:val="24"/>
              <w:bCs/>
            </w:rPr>
          </w:rPrChange>
        </w:rPr>
        <w:t>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2"/>
          <w:szCs w:val="22"/>
          <w:highlight w:val="lightGray"/>
          <w:lang w:val="ru-RU"/>
          <w:rPrChange w:id="0" w:author="&lt;анонимный&gt;" w:date="2026-08-25T10:32:45Z">
            <w:rPr>
              <w:sz w:val="24"/>
              <w:szCs w:val="24"/>
              <w:bCs/>
              <w:highlight w:val="lightGray"/>
            </w:rPr>
          </w:rPrChange>
        </w:rPr>
        <w:t>14.8</w:t>
      </w:r>
      <w:r>
        <w:rPr>
          <w:bCs/>
          <w:sz w:val="22"/>
          <w:szCs w:val="22"/>
          <w:lang w:val="ru-RU"/>
          <w:rPrChange w:id="0" w:author="&lt;анонимный&gt;" w:date="2026-08-25T10:32:45Z">
            <w:rPr>
              <w:sz w:val="24"/>
              <w:szCs w:val="24"/>
              <w:bCs/>
            </w:rPr>
          </w:rPrChange>
        </w:rPr>
        <w:t xml:space="preserve"> Договора.</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rFonts w:ascii="Times New Roman" w:hAnsi="Times New Roman"/>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rFonts w:ascii="Times New Roman" w:hAnsi="Times New Roman"/>
          <w:sz w:val="22"/>
          <w:szCs w:val="22"/>
        </w:rPr>
      </w:pPr>
      <w:r>
        <w:rPr>
          <w:color w:val="000000"/>
          <w:sz w:val="22"/>
          <w:szCs w:val="22"/>
          <w:lang w:val="ru-RU"/>
          <w:rPrChange w:id="0" w:author="&lt;анонимный&gt;" w:date="2026-08-25T10:32:45Z">
            <w:rPr>
              <w:sz w:val="24"/>
              <w:szCs w:val="24"/>
            </w:rPr>
          </w:rPrChange>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lang w:val="ru-RU"/>
          <w:rPrChange w:id="0" w:author="&lt;анонимный&gt;" w:date="2026-08-25T10:32:45Z">
            <w:rPr>
              <w:sz w:val="24"/>
              <w:szCs w:val="24"/>
              <w:bCs/>
            </w:rPr>
          </w:rPrChange>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color w:val="000000"/>
          <w:sz w:val="22"/>
          <w:szCs w:val="22"/>
          <w:lang w:val="ru-RU"/>
          <w:rPrChange w:id="0" w:author="&lt;анонимный&gt;" w:date="2026-08-25T10:32:45Z">
            <w:rPr>
              <w:sz w:val="24"/>
              <w:szCs w:val="24"/>
            </w:rPr>
          </w:rPrChange>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9.7.1. Электронная почта: </w:t>
      </w:r>
      <w:r>
        <w:rPr>
          <w:sz w:val="22"/>
          <w:szCs w:val="22"/>
          <w:lang w:val="en-GB"/>
          <w:rPrChange w:id="0" w:author="&lt;анонимный&gt;" w:date="2026-08-25T10:32:45Z">
            <w:rPr>
              <w:sz w:val="24"/>
              <w:szCs w:val="24"/>
            </w:rPr>
          </w:rPrChange>
        </w:rPr>
        <w:t>ld</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rushydro</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w:t>
      </w:r>
      <w:r>
        <w:rPr>
          <w:sz w:val="22"/>
          <w:szCs w:val="22"/>
          <w:lang w:val="ru-RU"/>
          <w:rPrChange w:id="0" w:author="&lt;анонимный&gt;" w:date="2026-08-25T10:32:45Z">
            <w:rPr>
              <w:sz w:val="24"/>
              <w:szCs w:val="24"/>
            </w:rPr>
          </w:rPrChange>
        </w:rPr>
        <w:t>.</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9.7.2. Специальная форма «обратной связи», размещенная на официальном сайте Общества в сети интернет: </w:t>
      </w:r>
      <w:r>
        <w:rPr>
          <w:sz w:val="22"/>
          <w:szCs w:val="22"/>
          <w:lang w:val="en-GB"/>
          <w:rPrChange w:id="0" w:author="&lt;анонимный&gt;" w:date="2026-08-25T10:32:45Z">
            <w:rPr>
              <w:sz w:val="24"/>
              <w:szCs w:val="24"/>
            </w:rPr>
          </w:rPrChange>
        </w:rPr>
        <w:t>http</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www</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rushydro</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w:t>
      </w:r>
      <w:r>
        <w:rPr>
          <w:sz w:val="22"/>
          <w:szCs w:val="22"/>
          <w:lang w:val="ru-RU"/>
          <w:rPrChange w:id="0" w:author="&lt;анонимный&gt;" w:date="2026-08-25T10:32:45Z">
            <w:rPr>
              <w:sz w:val="24"/>
              <w:szCs w:val="24"/>
            </w:rPr>
          </w:rPrChange>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rFonts w:ascii="Times New Roman" w:hAnsi="Times New Roman"/>
          <w:b/>
          <w:bCs/>
          <w:sz w:val="22"/>
          <w:szCs w:val="22"/>
        </w:rPr>
      </w:pPr>
      <w:r>
        <w:rPr>
          <w:b/>
          <w:bCs/>
          <w:sz w:val="22"/>
          <w:szCs w:val="22"/>
        </w:rPr>
      </w:r>
    </w:p>
    <w:p>
      <w:pPr>
        <w:pStyle w:val="ListParagraph"/>
        <w:numPr>
          <w:ilvl w:val="0"/>
          <w:numId w:val="2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rFonts w:ascii="Times New Roman" w:hAnsi="Times New Roman"/>
          <w:bCs/>
          <w:sz w:val="22"/>
          <w:szCs w:val="22"/>
        </w:rPr>
      </w:pPr>
      <w:r>
        <w:rPr>
          <w:bCs/>
          <w:sz w:val="22"/>
          <w:szCs w:val="22"/>
        </w:rPr>
      </w:r>
    </w:p>
    <w:p>
      <w:pPr>
        <w:pStyle w:val="ListParagraph"/>
        <w:numPr>
          <w:ilvl w:val="0"/>
          <w:numId w:val="22"/>
        </w:numPr>
        <w:shd w:val="clear" w:color="auto" w:fill="FFFFFF"/>
        <w:tabs>
          <w:tab w:val="clear" w:pos="709"/>
          <w:tab w:val="left" w:pos="426" w:leader="none"/>
          <w:tab w:val="left" w:pos="1418"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z w:val="22"/>
          <w:szCs w:val="22"/>
          <w:lang w:val="ru-RU"/>
          <w:rPrChange w:id="0" w:author="&lt;анонимный&gt;" w:date="2026-08-25T10:32:45Z">
            <w:rPr>
              <w:sz w:val="24"/>
              <w:szCs w:val="24"/>
              <w:bCs/>
            </w:rPr>
          </w:rPrChange>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2"/>
            <w:szCs w:val="22"/>
            <w:lang w:val="ru-RU"/>
            <w:rPrChange w:id="0" w:author="&lt;анонимный&gt;" w:date="2026-08-25T10:32:45Z">
              <w:rPr>
                <w:sz w:val="24"/>
                <w:szCs w:val="24"/>
                <w:bCs/>
              </w:rPr>
            </w:rPrChange>
          </w:rPr>
          <w:t>№ 18162/09</w:t>
        </w:r>
      </w:hyperlink>
      <w:r>
        <w:rPr>
          <w:bCs/>
          <w:sz w:val="22"/>
          <w:szCs w:val="22"/>
          <w:lang w:val="ru-RU"/>
          <w:rPrChange w:id="0" w:author="&lt;анонимный&gt;" w:date="2026-08-25T10:32:45Z">
            <w:rPr>
              <w:sz w:val="24"/>
              <w:szCs w:val="24"/>
              <w:bCs/>
            </w:rPr>
          </w:rPrChange>
        </w:rPr>
        <w:t xml:space="preserve"> и от 25.05.2010 </w:t>
      </w:r>
      <w:hyperlink r:id="rId3">
        <w:r>
          <w:rPr>
            <w:bCs/>
            <w:sz w:val="22"/>
            <w:szCs w:val="22"/>
            <w:lang w:val="ru-RU"/>
            <w:rPrChange w:id="0" w:author="&lt;анонимный&gt;" w:date="2026-08-25T10:32:45Z">
              <w:rPr>
                <w:sz w:val="24"/>
                <w:szCs w:val="24"/>
                <w:bCs/>
              </w:rPr>
            </w:rPrChange>
          </w:rPr>
          <w:t>№ 15658/09</w:t>
        </w:r>
      </w:hyperlink>
      <w:r>
        <w:rPr>
          <w:bCs/>
          <w:sz w:val="22"/>
          <w:szCs w:val="22"/>
          <w:lang w:val="ru-RU"/>
          <w:rPrChange w:id="0" w:author="&lt;анонимный&gt;" w:date="2026-08-25T10:32:45Z">
            <w:rPr>
              <w:sz w:val="24"/>
              <w:szCs w:val="24"/>
              <w:bCs/>
            </w:rPr>
          </w:rPrChange>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z w:val="22"/>
          <w:szCs w:val="22"/>
          <w:lang w:val="ru-RU"/>
          <w:rPrChange w:id="0" w:author="&lt;анонимный&gt;" w:date="2026-08-25T10:32:45Z">
            <w:rPr>
              <w:sz w:val="24"/>
              <w:szCs w:val="24"/>
              <w:bCs/>
            </w:rPr>
          </w:rPrChange>
        </w:rPr>
        <w:t xml:space="preserve">соответствующие </w:t>
      </w:r>
      <w:hyperlink r:id="rId4">
        <w:r>
          <w:rPr>
            <w:bCs/>
            <w:sz w:val="22"/>
            <w:szCs w:val="22"/>
            <w:lang w:val="ru-RU"/>
            <w:rPrChange w:id="0" w:author="&lt;анонимный&gt;" w:date="2026-08-25T10:32:45Z">
              <w:rPr>
                <w:sz w:val="24"/>
                <w:szCs w:val="24"/>
                <w:bCs/>
              </w:rPr>
            </w:rPrChange>
          </w:rPr>
          <w:t>Критери</w:t>
        </w:r>
      </w:hyperlink>
      <w:r>
        <w:rPr>
          <w:bCs/>
          <w:sz w:val="22"/>
          <w:szCs w:val="22"/>
          <w:lang w:val="ru-RU"/>
          <w:rPrChange w:id="0" w:author="&lt;анонимный&gt;" w:date="2026-08-25T10:32:45Z">
            <w:rPr>
              <w:sz w:val="24"/>
              <w:szCs w:val="24"/>
              <w:bCs/>
            </w:rPr>
          </w:rPrChange>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bookmarkStart w:id="11" w:name="_Ref373243071"/>
      <w:r>
        <w:rPr>
          <w:bCs/>
          <w:sz w:val="22"/>
          <w:szCs w:val="22"/>
          <w:lang w:val="ru-RU"/>
          <w:rPrChange w:id="0" w:author="&lt;анонимный&gt;" w:date="2026-08-25T10:32:45Z">
            <w:rPr>
              <w:sz w:val="24"/>
              <w:szCs w:val="24"/>
              <w:bCs/>
            </w:rPr>
          </w:rPrChange>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rFonts w:ascii="Times New Roman" w:hAnsi="Times New Roman"/>
          <w:bCs/>
          <w:sz w:val="22"/>
          <w:szCs w:val="22"/>
          <w:lang w:val="ru-RU"/>
        </w:rPr>
      </w:pPr>
      <w:r>
        <w:rPr>
          <w:bCs/>
          <w:sz w:val="22"/>
          <w:szCs w:val="22"/>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Заверения</w:t>
      </w:r>
      <w:r>
        <w:rPr>
          <w:b/>
          <w:sz w:val="22"/>
          <w:szCs w:val="22"/>
          <w:lang w:val="ru-RU"/>
          <w:rPrChange w:id="0" w:author="&lt;анонимный&gt;" w:date="2026-08-25T10:32:45Z">
            <w:rPr>
              <w:sz w:val="24"/>
              <w:b/>
              <w:szCs w:val="24"/>
            </w:rPr>
          </w:rPrChange>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Каждая</w:t>
      </w:r>
      <w:r>
        <w:rPr>
          <w:sz w:val="22"/>
          <w:szCs w:val="22"/>
          <w:lang w:val="ru-RU"/>
          <w:rPrChange w:id="0" w:author="&lt;анонимный&gt;" w:date="2026-08-25T10:32:45Z">
            <w:rPr>
              <w:sz w:val="24"/>
              <w:szCs w:val="24"/>
            </w:rPr>
          </w:rPrChange>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w:t>
      </w:r>
      <w:r>
        <w:rPr>
          <w:sz w:val="22"/>
          <w:szCs w:val="22"/>
          <w:lang w:val="ru-RU"/>
          <w:rPrChange w:id="0" w:author="&lt;анонимный&gt;" w:date="2026-08-25T10:32:45Z">
            <w:rPr>
              <w:sz w:val="24"/>
              <w:szCs w:val="24"/>
            </w:rPr>
          </w:rPrChange>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если </w:t>
      </w:r>
      <w:r>
        <w:rPr>
          <w:bCs/>
          <w:sz w:val="22"/>
          <w:szCs w:val="22"/>
          <w:lang w:val="ru-RU"/>
          <w:rPrChange w:id="0" w:author="&lt;анонимный&gt;" w:date="2026-08-25T10:32:45Z">
            <w:rPr>
              <w:sz w:val="24"/>
              <w:szCs w:val="24"/>
              <w:bCs/>
            </w:rPr>
          </w:rPrChange>
        </w:rPr>
        <w:t xml:space="preserve">Исполнитель </w:t>
      </w:r>
      <w:r>
        <w:rPr>
          <w:sz w:val="22"/>
          <w:szCs w:val="22"/>
          <w:lang w:val="ru-RU"/>
          <w:rPrChange w:id="0" w:author="&lt;анонимный&gt;" w:date="2026-08-25T10:32:45Z">
            <w:rPr>
              <w:sz w:val="24"/>
              <w:szCs w:val="24"/>
            </w:rPr>
          </w:rPrChange>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lang w:val="ru-RU"/>
          <w:rPrChange w:id="0" w:author="&lt;анонимный&gt;" w:date="2026-08-25T10:32:45Z">
            <w:rPr>
              <w:sz w:val="24"/>
              <w:szCs w:val="24"/>
              <w:bCs/>
            </w:rPr>
          </w:rPrChange>
        </w:rPr>
        <w:t>Исполнитель о</w:t>
      </w:r>
      <w:r>
        <w:rPr>
          <w:sz w:val="22"/>
          <w:szCs w:val="22"/>
          <w:lang w:val="ru-RU"/>
          <w:rPrChange w:id="0" w:author="&lt;анонимный&gt;" w:date="2026-08-25T10:32:45Z">
            <w:rPr>
              <w:sz w:val="24"/>
              <w:szCs w:val="24"/>
            </w:rPr>
          </w:rPrChange>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rFonts w:ascii="Times New Roman" w:hAnsi="Times New Roman"/>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П</w:t>
      </w:r>
      <w:r>
        <w:rPr>
          <w:b/>
          <w:sz w:val="22"/>
          <w:szCs w:val="22"/>
          <w:lang w:val="ru-RU"/>
          <w:rPrChange w:id="0" w:author="&lt;анонимный&gt;" w:date="2026-08-25T10:32:45Z">
            <w:rPr>
              <w:sz w:val="24"/>
              <w:b/>
              <w:szCs w:val="24"/>
            </w:rPr>
          </w:rPrChange>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принятие актов государственных органов или организаций, лишающих Исполнителя в установленном порядке права на оказание Услуг по Договору</w:t>
      </w:r>
      <w:r>
        <w:rPr>
          <w:sz w:val="22"/>
          <w:szCs w:val="22"/>
          <w:lang w:val="ru-RU"/>
          <w:rPrChange w:id="0" w:author="&lt;анонимный&gt;" w:date="2026-08-25T10:32:45Z">
            <w:rPr>
              <w:sz w:val="24"/>
              <w:szCs w:val="24"/>
            </w:rPr>
          </w:rPrChange>
        </w:rPr>
        <w:t>;</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 xml:space="preserve">привлечение к оказанию Услуг по Договору третьих лиц </w:t>
      </w:r>
      <w:r>
        <w:rPr>
          <w:bCs/>
          <w:sz w:val="22"/>
          <w:szCs w:val="22"/>
          <w:highlight w:val="lightGray"/>
          <w:lang w:val="ru-RU"/>
          <w:rPrChange w:id="0" w:author="&lt;анонимный&gt;" w:date="2026-08-25T10:32:45Z">
            <w:rPr>
              <w:sz w:val="24"/>
              <w:szCs w:val="24"/>
              <w:bCs/>
              <w:highlight w:val="lightGray"/>
            </w:rPr>
          </w:rPrChange>
        </w:rPr>
        <w:t>(Субисполнителей)</w:t>
      </w:r>
      <w:r>
        <w:rPr>
          <w:sz w:val="22"/>
          <w:szCs w:val="22"/>
          <w:highlight w:val="lightGray"/>
          <w:lang w:val="ru-RU"/>
          <w:rPrChange w:id="0" w:author="&lt;анонимный&gt;" w:date="2026-08-25T10:32:45Z">
            <w:rPr>
              <w:sz w:val="24"/>
              <w:szCs w:val="24"/>
              <w:highlight w:val="lightGray"/>
            </w:rPr>
          </w:rPrChange>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rFonts w:ascii="Times New Roman" w:hAnsi="Times New Roman"/>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Договор вступает в силу с даты его подписания Сторонами и действует до полного исполнения ими принятых на себя обязательств. </w:t>
      </w:r>
      <w:r>
        <w:rPr>
          <w:sz w:val="22"/>
          <w:szCs w:val="22"/>
          <w:highlight w:val="lightGray"/>
          <w:lang w:val="ru-RU"/>
          <w:rPrChange w:id="0" w:author="&lt;анонимный&gt;" w:date="2026-08-25T10:32:45Z">
            <w:rPr>
              <w:sz w:val="24"/>
              <w:szCs w:val="24"/>
              <w:highlight w:val="lightGray"/>
            </w:rPr>
          </w:rPrChange>
        </w:rPr>
        <w:t>В соответствии с пунктом 2 статьи 425 Гражданского кодекса РФ условия Договора применяются к отношениям Сторон, возникшим с __________</w:t>
      </w:r>
      <w:r>
        <w:rPr>
          <w:sz w:val="22"/>
          <w:szCs w:val="22"/>
          <w:lang w:val="ru-RU"/>
          <w:rPrChange w:id="0" w:author="&lt;анонимный&gt;" w:date="2026-08-25T10:32:45Z">
            <w:rPr>
              <w:sz w:val="24"/>
              <w:szCs w:val="24"/>
            </w:rPr>
          </w:rPrChange>
        </w:rPr>
        <w:t>.</w:t>
      </w:r>
    </w:p>
    <w:p>
      <w:pPr>
        <w:pStyle w:val="Normal"/>
        <w:numPr>
          <w:ilvl w:val="1"/>
          <w:numId w:val="22"/>
        </w:numPr>
        <w:snapToGrid w:val="false"/>
        <w:ind w:left="0" w:firstLine="709"/>
        <w:jc w:val="both"/>
        <w:rPr>
          <w:rFonts w:ascii="Times New Roman" w:hAnsi="Times New Roman"/>
          <w:sz w:val="22"/>
          <w:szCs w:val="22"/>
        </w:rPr>
      </w:pPr>
      <w:r>
        <w:rPr>
          <w:sz w:val="22"/>
          <w:szCs w:val="22"/>
          <w:highlight w:val="lightGray"/>
          <w:lang w:val="ru-RU" w:eastAsia="en-US"/>
          <w:rPrChange w:id="0" w:author="&lt;анонимный&gt;" w:date="2026-08-25T10:32:45Z">
            <w:rPr>
              <w:sz w:val="24"/>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rFonts w:ascii="Times New Roman" w:hAnsi="Times New Roman"/>
          <w:sz w:val="22"/>
          <w:szCs w:val="22"/>
        </w:rPr>
      </w:pPr>
      <w:r>
        <w:rPr>
          <w:sz w:val="22"/>
          <w:szCs w:val="22"/>
          <w:highlight w:val="lightGray"/>
          <w:lang w:val="ru-RU" w:eastAsia="en-US"/>
          <w:rPrChange w:id="0" w:author="&lt;анонимный&gt;" w:date="2026-08-25T10:32:45Z">
            <w:rPr>
              <w:sz w:val="24"/>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2"/>
          <w:szCs w:val="22"/>
          <w:highlight w:val="lightGray"/>
          <w:lang w:val="ru-RU" w:eastAsia="en-US"/>
          <w:rPrChange w:id="0" w:author="&lt;анонимный&gt;" w:date="2026-08-25T10:32:45Z">
            <w:rPr>
              <w:sz w:val="24"/>
              <w:szCs w:val="24"/>
              <w:highlight w:val="lightGray"/>
            </w:rPr>
          </w:rPrChange>
        </w:rPr>
        <w:footnoteReference w:id="11"/>
      </w:r>
      <w:r>
        <w:rPr>
          <w:sz w:val="22"/>
          <w:szCs w:val="22"/>
          <w:highlight w:val="lightGray"/>
          <w:lang w:val="ru-RU" w:eastAsia="en-US"/>
          <w:rPrChange w:id="0" w:author="&lt;анонимный&gt;" w:date="2026-08-25T10:32:45Z">
            <w:rPr>
              <w:sz w:val="24"/>
              <w:szCs w:val="24"/>
              <w:highlight w:val="lightGray"/>
            </w:rPr>
          </w:rPrChange>
        </w:rPr>
        <w:t>.</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2"/>
          <w:szCs w:val="22"/>
          <w:highlight w:val="lightGray"/>
          <w:lang w:val="ru-RU"/>
          <w:rPrChange w:id="0" w:author="&lt;анонимный&gt;" w:date="2026-08-25T10:32:45Z">
            <w:rPr>
              <w:sz w:val="24"/>
              <w:szCs w:val="24"/>
              <w:highlight w:val="lightGray"/>
            </w:rPr>
          </w:rPrChange>
        </w:rPr>
        <w:t>14.7</w:t>
      </w:r>
      <w:r>
        <w:rPr>
          <w:sz w:val="22"/>
          <w:szCs w:val="22"/>
          <w:lang w:val="ru-RU"/>
          <w:rPrChange w:id="0" w:author="&lt;анонимный&gt;" w:date="2026-08-25T10:32:45Z">
            <w:rPr>
              <w:sz w:val="24"/>
              <w:szCs w:val="24"/>
            </w:rPr>
          </w:rPrChange>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14.8.1. Заказным почтовым отправлением с уведомлением о вручении </w:t>
      </w:r>
      <w:r>
        <w:rPr>
          <w:sz w:val="22"/>
          <w:szCs w:val="22"/>
          <w:lang w:val="ru-RU"/>
          <w:rPrChange w:id="0" w:author="&lt;анонимный&gt;" w:date="2026-08-25T10:32:45Z">
            <w:rPr>
              <w:sz w:val="24"/>
              <w:szCs w:val="24"/>
            </w:rPr>
          </w:rPrChange>
        </w:rPr>
        <w:t xml:space="preserve">по адресу ее места </w:t>
      </w:r>
      <w:r>
        <w:rPr>
          <w:sz w:val="22"/>
          <w:szCs w:val="22"/>
          <w:highlight w:val="lightGray"/>
          <w:lang w:val="ru-RU"/>
          <w:rPrChange w:id="0" w:author="&lt;анонимный&gt;" w:date="2026-08-25T10:32:45Z">
            <w:rPr>
              <w:sz w:val="24"/>
              <w:szCs w:val="24"/>
              <w:highlight w:val="lightGray"/>
            </w:rPr>
          </w:rPrChange>
        </w:rPr>
        <w:t>нахождения / почтовому адресу</w:t>
      </w:r>
      <w:r>
        <w:rPr>
          <w:sz w:val="22"/>
          <w:szCs w:val="22"/>
          <w:lang w:val="ru-RU"/>
          <w:rPrChange w:id="0" w:author="&lt;анонимный&gt;" w:date="2026-08-25T10:32:45Z">
            <w:rPr>
              <w:sz w:val="24"/>
              <w:szCs w:val="24"/>
            </w:rPr>
          </w:rPrChange>
        </w:rPr>
        <w:t xml:space="preserve">, указанному в разделе 16 Договора, или в ранее полученном уведомлении Стороны об изменении адреса </w:t>
      </w:r>
      <w:r>
        <w:rPr>
          <w:bCs/>
          <w:sz w:val="22"/>
          <w:szCs w:val="22"/>
          <w:lang w:val="ru-RU"/>
          <w:rPrChange w:id="0" w:author="&lt;анонимный&gt;" w:date="2026-08-25T10:32:45Z">
            <w:rPr>
              <w:sz w:val="24"/>
              <w:szCs w:val="24"/>
              <w:bCs/>
            </w:rPr>
          </w:rPrChange>
        </w:rPr>
        <w:t xml:space="preserve">– </w:t>
      </w:r>
      <w:r>
        <w:rPr>
          <w:sz w:val="22"/>
          <w:szCs w:val="22"/>
          <w:lang w:val="ru-RU"/>
          <w:rPrChange w:id="0" w:author="&lt;анонимный&gt;" w:date="2026-08-25T10:32:45Z">
            <w:rPr>
              <w:sz w:val="24"/>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14.8.2. Доставкой лично или курьером Стороны-отправителя </w:t>
      </w:r>
      <w:r>
        <w:rPr>
          <w:sz w:val="22"/>
          <w:szCs w:val="22"/>
          <w:lang w:val="ru-RU"/>
          <w:rPrChange w:id="0" w:author="&lt;анонимный&gt;" w:date="2026-08-25T10:32:45Z">
            <w:rPr>
              <w:sz w:val="24"/>
              <w:szCs w:val="24"/>
            </w:rPr>
          </w:rPrChange>
        </w:rPr>
        <w:t xml:space="preserve">по адресу ее места </w:t>
      </w:r>
      <w:r>
        <w:rPr>
          <w:sz w:val="22"/>
          <w:szCs w:val="22"/>
          <w:highlight w:val="lightGray"/>
          <w:lang w:val="ru-RU"/>
          <w:rPrChange w:id="0" w:author="&lt;анонимный&gt;" w:date="2026-08-25T10:32:45Z">
            <w:rPr>
              <w:sz w:val="24"/>
              <w:szCs w:val="24"/>
              <w:highlight w:val="lightGray"/>
            </w:rPr>
          </w:rPrChange>
        </w:rPr>
        <w:t>нахождения / почтовому адресу</w:t>
      </w:r>
      <w:r>
        <w:rPr>
          <w:sz w:val="22"/>
          <w:szCs w:val="22"/>
          <w:lang w:val="ru-RU"/>
          <w:rPrChange w:id="0" w:author="&lt;анонимный&gt;" w:date="2026-08-25T10:32:45Z">
            <w:rPr>
              <w:sz w:val="24"/>
              <w:szCs w:val="24"/>
            </w:rPr>
          </w:rPrChange>
        </w:rPr>
        <w:t>, указанному в разделе 16 Договора, или в ранее полученном уведомлении Стороны об изменении адреса</w:t>
      </w:r>
      <w:r>
        <w:rPr>
          <w:bCs/>
          <w:sz w:val="22"/>
          <w:szCs w:val="22"/>
          <w:lang w:val="ru-RU"/>
          <w:rPrChange w:id="0" w:author="&lt;анонимный&gt;" w:date="2026-08-25T10:32:45Z">
            <w:rPr>
              <w:sz w:val="24"/>
              <w:szCs w:val="24"/>
              <w:bCs/>
            </w:rPr>
          </w:rPrChange>
        </w:rPr>
        <w:t xml:space="preserve"> – в дату и время фактического приема уведомления Стороной-получателем с отметкой о получении</w:t>
      </w:r>
      <w:r>
        <w:rPr>
          <w:sz w:val="22"/>
          <w:szCs w:val="22"/>
          <w:lang w:val="ru-RU"/>
          <w:rPrChange w:id="0" w:author="&lt;анонимный&gt;" w:date="2026-08-25T10:32:45Z">
            <w:rPr>
              <w:sz w:val="24"/>
              <w:szCs w:val="24"/>
            </w:rPr>
          </w:rPrChange>
        </w:rPr>
        <w:t xml:space="preserve">; </w:t>
      </w:r>
    </w:p>
    <w:p>
      <w:pPr>
        <w:pStyle w:val="ListParagraph"/>
        <w:ind w:left="0" w:firstLine="709"/>
        <w:jc w:val="both"/>
        <w:rPr>
          <w:rFonts w:ascii="Times New Roman" w:hAnsi="Times New Roman"/>
          <w:sz w:val="22"/>
          <w:szCs w:val="22"/>
        </w:rPr>
      </w:pPr>
      <w:bookmarkStart w:id="12" w:name="_Ref361338032"/>
      <w:r>
        <w:rPr>
          <w:bCs/>
          <w:sz w:val="22"/>
          <w:szCs w:val="22"/>
          <w:lang w:val="ru-RU"/>
          <w:rPrChange w:id="0" w:author="&lt;анонимный&gt;" w:date="2026-08-25T10:32:45Z">
            <w:rPr>
              <w:sz w:val="24"/>
              <w:szCs w:val="24"/>
              <w:bCs/>
            </w:rPr>
          </w:rPrChange>
        </w:rPr>
        <w:t xml:space="preserve">14.8.3. </w:t>
      </w:r>
      <w:bookmarkEnd w:id="12"/>
      <w:r>
        <w:rPr>
          <w:bCs/>
          <w:sz w:val="22"/>
          <w:szCs w:val="22"/>
          <w:lang w:val="ru-RU"/>
          <w:rPrChange w:id="0" w:author="&lt;анонимный&gt;" w:date="2026-08-25T10:32:45Z">
            <w:rPr>
              <w:sz w:val="24"/>
              <w:szCs w:val="24"/>
              <w:bCs/>
            </w:rPr>
          </w:rPrChange>
        </w:rPr>
        <w:t>Посредством электронной почты (</w:t>
      </w:r>
      <w:r>
        <w:rPr>
          <w:bCs/>
          <w:sz w:val="22"/>
          <w:szCs w:val="22"/>
          <w:lang w:val="en-US"/>
          <w:rPrChange w:id="0" w:author="&lt;анонимный&gt;" w:date="2026-08-25T10:32:45Z">
            <w:rPr>
              <w:sz w:val="24"/>
              <w:szCs w:val="24"/>
              <w:bCs/>
            </w:rPr>
          </w:rPrChange>
        </w:rPr>
        <w:t>e</w:t>
      </w:r>
      <w:r>
        <w:rPr>
          <w:bCs/>
          <w:sz w:val="22"/>
          <w:szCs w:val="22"/>
          <w:lang w:val="ru-RU"/>
          <w:rPrChange w:id="0" w:author="&lt;анонимный&gt;" w:date="2026-08-25T10:32:45Z">
            <w:rPr>
              <w:sz w:val="24"/>
              <w:szCs w:val="24"/>
              <w:bCs/>
            </w:rPr>
          </w:rPrChange>
        </w:rPr>
        <w:t>-</w:t>
      </w:r>
      <w:r>
        <w:rPr>
          <w:bCs/>
          <w:sz w:val="22"/>
          <w:szCs w:val="22"/>
          <w:lang w:val="en-US"/>
          <w:rPrChange w:id="0" w:author="&lt;анонимный&gt;" w:date="2026-08-25T10:32:45Z">
            <w:rPr>
              <w:sz w:val="24"/>
              <w:szCs w:val="24"/>
              <w:bCs/>
            </w:rPr>
          </w:rPrChange>
        </w:rPr>
        <w:t>mail</w:t>
      </w:r>
      <w:r>
        <w:rPr>
          <w:bCs/>
          <w:sz w:val="22"/>
          <w:szCs w:val="22"/>
          <w:lang w:val="ru-RU"/>
          <w:rPrChange w:id="0" w:author="&lt;анонимный&gt;" w:date="2026-08-25T10:32:45Z">
            <w:rPr>
              <w:sz w:val="24"/>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2"/>
          <w:szCs w:val="22"/>
          <w:highlight w:val="lightGray"/>
          <w:lang w:val="ru-RU"/>
          <w:rPrChange w:id="0" w:author="&lt;анонимный&gt;" w:date="2026-08-25T10:32:45Z">
            <w:rPr>
              <w:sz w:val="24"/>
              <w:szCs w:val="24"/>
              <w:bCs/>
              <w:highlight w:val="lightGray"/>
            </w:rPr>
          </w:rPrChange>
        </w:rPr>
        <w:t>14.8.1, 14.8.2</w:t>
      </w:r>
      <w:r>
        <w:rPr>
          <w:bCs/>
          <w:sz w:val="22"/>
          <w:szCs w:val="22"/>
          <w:lang w:val="ru-RU"/>
          <w:rPrChange w:id="0" w:author="&lt;анонимный&gt;" w:date="2026-08-25T10:32:45Z">
            <w:rPr>
              <w:sz w:val="24"/>
              <w:szCs w:val="24"/>
              <w:bCs/>
            </w:rPr>
          </w:rPrChange>
        </w:rPr>
        <w:t xml:space="preserve"> Договора.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z w:val="22"/>
          <w:szCs w:val="22"/>
          <w:lang w:val="ru-RU"/>
          <w:rPrChange w:id="0" w:author="&lt;анонимный&gt;" w:date="2026-08-25T10:32:45Z">
            <w:rPr>
              <w:sz w:val="24"/>
              <w:szCs w:val="24"/>
            </w:rPr>
          </w:rPrChange>
        </w:rPr>
        <w:t>законодательством</w:t>
      </w:r>
      <w:r>
        <w:rPr>
          <w:bCs/>
          <w:sz w:val="22"/>
          <w:szCs w:val="22"/>
          <w:lang w:val="ru-RU"/>
          <w:rPrChange w:id="0" w:author="&lt;анонимный&gt;" w:date="2026-08-25T10:32:45Z">
            <w:rPr>
              <w:sz w:val="24"/>
              <w:szCs w:val="24"/>
              <w:bCs/>
            </w:rPr>
          </w:rPrChange>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Уступка (</w:t>
      </w:r>
      <w:r>
        <w:rPr>
          <w:bCs/>
          <w:sz w:val="22"/>
          <w:szCs w:val="22"/>
          <w:lang w:val="ru-RU"/>
          <w:rPrChange w:id="0" w:author="&lt;анонимный&gt;" w:date="2026-08-25T10:32:45Z">
            <w:rPr>
              <w:sz w:val="24"/>
              <w:szCs w:val="24"/>
              <w:bCs/>
            </w:rPr>
          </w:rPrChange>
        </w:rPr>
        <w:t>передача</w:t>
      </w:r>
      <w:r>
        <w:rPr>
          <w:sz w:val="22"/>
          <w:szCs w:val="22"/>
          <w:lang w:val="ru-RU"/>
          <w:rPrChange w:id="0" w:author="&lt;анонимный&gt;" w:date="2026-08-25T10:32:45Z">
            <w:rPr>
              <w:sz w:val="24"/>
              <w:szCs w:val="24"/>
            </w:rPr>
          </w:rPrChange>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sz w:val="22"/>
          <w:szCs w:val="22"/>
          <w:lang w:val="ru-RU"/>
          <w:rPrChange w:id="0" w:author="&lt;анонимный&gt;" w:date="2026-08-25T10:32:45Z">
            <w:rPr>
              <w:sz w:val="24"/>
              <w:szCs w:val="24"/>
              <w:bCs/>
            </w:rPr>
          </w:rPrChange>
        </w:rPr>
        <w:t>.</w:t>
      </w:r>
      <w:r>
        <w:rPr>
          <w:sz w:val="22"/>
          <w:szCs w:val="22"/>
          <w:lang w:val="ru-RU"/>
          <w:rPrChange w:id="0" w:author="&lt;анонимный&gt;" w:date="2026-08-25T10:32:45Z">
            <w:rPr>
              <w:sz w:val="24"/>
              <w:szCs w:val="24"/>
            </w:rPr>
          </w:rPrChange>
        </w:rPr>
        <w:t xml:space="preserve">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Договор составлен в 2 (двух) оригинальных экземплярах, имеющих равную юридическую силу, по 1 (одному) для каждой из Сторон</w:t>
      </w:r>
      <w:r>
        <w:rPr>
          <w:rStyle w:val="FootnoteReference"/>
          <w:sz w:val="22"/>
          <w:szCs w:val="22"/>
          <w:highlight w:val="lightGray"/>
          <w:lang w:val="ru-RU"/>
          <w:rPrChange w:id="0" w:author="&lt;анонимный&gt;" w:date="2026-08-25T10:32:45Z">
            <w:rPr>
              <w:sz w:val="24"/>
              <w:szCs w:val="24"/>
              <w:highlight w:val="lightGray"/>
            </w:rPr>
          </w:rPrChange>
        </w:rPr>
        <w:footnoteReference w:id="12"/>
      </w:r>
      <w:r>
        <w:rPr>
          <w:sz w:val="22"/>
          <w:szCs w:val="22"/>
          <w:highlight w:val="lightGray"/>
          <w:lang w:val="ru-RU"/>
          <w:rPrChange w:id="0" w:author="&lt;анонимный&gt;" w:date="2026-08-25T10:32:45Z">
            <w:rPr>
              <w:sz w:val="24"/>
              <w:szCs w:val="24"/>
              <w:highlight w:val="lightGray"/>
            </w:rPr>
          </w:rPrChange>
        </w:rPr>
        <w:t>.</w:t>
      </w:r>
    </w:p>
    <w:p>
      <w:pPr>
        <w:pStyle w:val="Normal"/>
        <w:shd w:val="clear" w:color="auto" w:fill="FFFFFF"/>
        <w:tabs>
          <w:tab w:val="clear" w:pos="709"/>
          <w:tab w:val="left" w:pos="1418" w:leader="none"/>
        </w:tabs>
        <w:ind w:firstLine="426"/>
        <w:jc w:val="both"/>
        <w:rPr>
          <w:rFonts w:ascii="Times New Roman" w:hAnsi="Times New Roman"/>
          <w:sz w:val="22"/>
          <w:szCs w:val="22"/>
          <w:lang w:val="ru-RU"/>
        </w:rPr>
      </w:pPr>
      <w:r>
        <w:rPr>
          <w:sz w:val="22"/>
          <w:szCs w:val="22"/>
          <w:lang w:val="ru-RU"/>
        </w:rPr>
      </w:r>
    </w:p>
    <w:p>
      <w:pPr>
        <w:pStyle w:val="ListParagraph"/>
        <w:numPr>
          <w:ilvl w:val="0"/>
          <w:numId w:val="16"/>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Список приложений</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Приложение № 1 – Задание на оказание Услуг;</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Приложение № 2.1 </w:t>
      </w:r>
      <w:r>
        <w:rPr>
          <w:bCs/>
          <w:sz w:val="22"/>
          <w:szCs w:val="22"/>
          <w:lang w:val="ru-RU"/>
          <w:rPrChange w:id="0" w:author="&lt;анонимный&gt;" w:date="2026-08-25T10:32:45Z">
            <w:rPr>
              <w:sz w:val="24"/>
              <w:szCs w:val="24"/>
              <w:bCs/>
            </w:rPr>
          </w:rPrChange>
        </w:rPr>
        <w:t>– Форма з</w:t>
      </w:r>
      <w:r>
        <w:rPr>
          <w:sz w:val="22"/>
          <w:szCs w:val="22"/>
          <w:lang w:val="ru-RU"/>
          <w:rPrChange w:id="0" w:author="&lt;анонимный&gt;" w:date="2026-08-25T10:32:45Z">
            <w:rPr>
              <w:sz w:val="24"/>
              <w:szCs w:val="24"/>
            </w:rPr>
          </w:rPrChange>
        </w:rPr>
        <w:t>аявки на оказание Услуг;</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Приложение 2.2 – Форма расчета стоимости Услуг по Заявке;</w:t>
      </w:r>
    </w:p>
    <w:p>
      <w:pPr>
        <w:pStyle w:val="Normal"/>
        <w:tabs>
          <w:tab w:val="clear" w:pos="709"/>
          <w:tab w:val="left" w:pos="2127" w:leader="none"/>
          <w:tab w:val="left" w:pos="2410" w:leader="none"/>
        </w:tabs>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Приложение № 3 –</w:t>
      </w:r>
      <w:r>
        <w:rPr>
          <w:sz w:val="22"/>
          <w:szCs w:val="22"/>
          <w:highlight w:val="lightGray"/>
          <w:lang w:val="ru-RU" w:eastAsia="en-US"/>
          <w:rPrChange w:id="0" w:author="&lt;анонимный&gt;" w:date="2026-08-25T10:32:45Z">
            <w:rPr>
              <w:sz w:val="24"/>
              <w:szCs w:val="24"/>
              <w:highlight w:val="lightGray"/>
            </w:rPr>
          </w:rPrChange>
        </w:rPr>
        <w:t xml:space="preserve"> Расчет стоимости Услуг</w:t>
      </w:r>
      <w:r>
        <w:rPr>
          <w:sz w:val="22"/>
          <w:szCs w:val="22"/>
          <w:lang w:val="ru-RU" w:eastAsia="en-US"/>
          <w:rPrChange w:id="0" w:author="&lt;анонимный&gt;" w:date="2026-08-25T10:32:45Z">
            <w:rPr>
              <w:sz w:val="24"/>
              <w:szCs w:val="24"/>
            </w:rPr>
          </w:rPrChange>
        </w:rPr>
        <w:t>;</w:t>
      </w:r>
    </w:p>
    <w:p>
      <w:pPr>
        <w:pStyle w:val="Normal"/>
        <w:tabs>
          <w:tab w:val="clear" w:pos="709"/>
          <w:tab w:val="left" w:pos="2127" w:leader="none"/>
          <w:tab w:val="left" w:pos="2410" w:leader="none"/>
        </w:tabs>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Приложение № 4</w:t>
      </w:r>
      <w:r>
        <w:rPr>
          <w:sz w:val="22"/>
          <w:szCs w:val="22"/>
          <w:lang w:val="ru-RU"/>
          <w:rPrChange w:id="0" w:author="&lt;анонимный&gt;" w:date="2026-08-25T10:32:45Z">
            <w:rPr>
              <w:sz w:val="24"/>
              <w:szCs w:val="24"/>
            </w:rPr>
          </w:rPrChange>
        </w:rPr>
        <w:t xml:space="preserve"> – Форма Акта об оказании Услуг;</w:t>
      </w:r>
    </w:p>
    <w:p>
      <w:pPr>
        <w:pStyle w:val="Normal"/>
        <w:jc w:val="both"/>
        <w:rPr>
          <w:rFonts w:ascii="Times New Roman" w:hAnsi="Times New Roman"/>
          <w:sz w:val="22"/>
          <w:szCs w:val="22"/>
          <w:del w:id="515" w:author="&lt;анонимный&gt;" w:date="2026-08-25T10:41:45Z"/>
        </w:rPr>
      </w:pPr>
      <w:del w:id="511" w:author="&lt;анонимный&gt;" w:date="2026-08-25T10:41:45Z">
        <w:r>
          <w:rPr>
            <w:sz w:val="22"/>
            <w:szCs w:val="22"/>
            <w:lang w:val="ru-RU"/>
          </w:rPr>
          <w:delText xml:space="preserve">Приложение № 5 </w:delText>
        </w:r>
      </w:del>
      <w:del w:id="512" w:author="&lt;анонимный&gt;" w:date="2026-08-25T10:41:45Z">
        <w:r>
          <w:rPr>
            <w:sz w:val="22"/>
            <w:szCs w:val="22"/>
            <w:lang w:val="ru-RU" w:eastAsia="en-US"/>
          </w:rPr>
          <w:delText xml:space="preserve">– Форма </w:delText>
        </w:r>
      </w:del>
      <w:del w:id="513" w:author="&lt;анонимный&gt;" w:date="2026-08-25T10:41:45Z">
        <w:r>
          <w:rPr>
            <w:bCs/>
            <w:color w:val="000000"/>
            <w:sz w:val="22"/>
            <w:szCs w:val="22"/>
            <w:lang w:val="ru-RU"/>
          </w:rPr>
          <w:delText>справки о заключенных договорах Исполнителя по договору с Субисполнителями</w:delText>
        </w:r>
      </w:del>
      <w:del w:id="514" w:author="&lt;анонимный&gt;" w:date="2026-08-25T10:41:45Z">
        <w:r>
          <w:rPr>
            <w:sz w:val="22"/>
            <w:szCs w:val="22"/>
            <w:lang w:val="ru-RU"/>
          </w:rPr>
          <w:delText>.</w:delText>
        </w:r>
      </w:del>
    </w:p>
    <w:p>
      <w:pPr>
        <w:pStyle w:val="Normal"/>
        <w:shd w:val="clear" w:color="auto" w:fill="FFFFFF"/>
        <w:tabs>
          <w:tab w:val="clear" w:pos="709"/>
          <w:tab w:val="left" w:pos="1134" w:leader="none"/>
          <w:tab w:val="left" w:pos="2127" w:leader="none"/>
          <w:tab w:val="left" w:pos="2410" w:leader="none"/>
        </w:tabs>
        <w:ind w:left="0" w:hanging="0"/>
        <w:rPr>
          <w:rFonts w:ascii="Times New Roman" w:hAnsi="Times New Roman"/>
          <w:sz w:val="22"/>
          <w:szCs w:val="22"/>
          <w:lang w:eastAsia="en-US"/>
        </w:rPr>
      </w:pPr>
      <w:r>
        <w:rPr>
          <w:sz w:val="22"/>
          <w:szCs w:val="22"/>
          <w:lang w:eastAsia="en-US"/>
        </w:rPr>
      </w:r>
    </w:p>
    <w:p>
      <w:pPr>
        <w:pStyle w:val="Normal"/>
        <w:shd w:val="clear" w:color="auto" w:fill="FFFFFF"/>
        <w:tabs>
          <w:tab w:val="clear" w:pos="709"/>
          <w:tab w:val="left" w:pos="426" w:leader="none"/>
        </w:tabs>
        <w:jc w:val="center"/>
        <w:rPr>
          <w:rFonts w:ascii="Times New Roman" w:hAnsi="Times New Roman"/>
          <w:sz w:val="22"/>
          <w:szCs w:val="22"/>
        </w:rPr>
      </w:pPr>
      <w:r>
        <w:rPr>
          <w:b/>
          <w:bCs/>
          <w:color w:val="000000"/>
          <w:sz w:val="22"/>
          <w:szCs w:val="22"/>
          <w:lang w:val="ru-RU"/>
          <w:rPrChange w:id="0" w:author="&lt;анонимный&gt;" w:date="2026-08-25T10:32:45Z">
            <w:rPr>
              <w:sz w:val="24"/>
              <w:b/>
              <w:szCs w:val="24"/>
              <w:bCs/>
            </w:rPr>
          </w:rPrChange>
        </w:rPr>
        <w:t>16. Адреса и платежные реквизиты Сторон</w:t>
      </w:r>
    </w:p>
    <w:p>
      <w:pPr>
        <w:pStyle w:val="Normal"/>
        <w:jc w:val="right"/>
        <w:rPr>
          <w:rFonts w:ascii="Times New Roman" w:hAnsi="Times New Roman"/>
          <w:sz w:val="22"/>
          <w:szCs w:val="22"/>
          <w:lang w:val="ru-RU"/>
        </w:rPr>
      </w:pPr>
      <w:r>
        <w:rPr>
          <w:sz w:val="22"/>
          <w:szCs w:val="22"/>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ЗАКАЗЧИК:</w:t>
            </w:r>
          </w:p>
        </w:tc>
        <w:tc>
          <w:tcPr>
            <w:tcW w:w="4643" w:type="dxa"/>
            <w:tcBorders/>
            <w:shd w:color="auto" w:fill="auto" w:val="clear"/>
          </w:tcPr>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w:t>
            </w:r>
            <w:r>
              <w:rPr>
                <w:sz w:val="22"/>
                <w:szCs w:val="22"/>
                <w:lang w:val="en-GB"/>
                <w:rPrChange w:id="0" w:author="&lt;анонимный&gt;" w:date="2026-08-25T10:32:45Z">
                  <w:rPr>
                    <w:sz w:val="24"/>
                    <w:szCs w:val="24"/>
                  </w:rPr>
                </w:rPrChange>
              </w:rPr>
              <w:t>:</w:t>
            </w:r>
          </w:p>
        </w:tc>
      </w:tr>
      <w:tr>
        <w:trPr/>
        <w:tc>
          <w:tcPr>
            <w:tcW w:w="4643" w:type="dxa"/>
            <w:tcBorders/>
            <w:shd w:color="auto" w:fill="auto" w:val="clear"/>
          </w:tcPr>
          <w:p>
            <w:pPr>
              <w:pStyle w:val="Normal"/>
              <w:widowControl w:val="false"/>
              <w:rPr>
                <w:rFonts w:ascii="Times New Roman" w:hAnsi="Times New Roman"/>
                <w:sz w:val="22"/>
                <w:szCs w:val="22"/>
                <w:ins w:id="521" w:author="user" w:date="2026-07-01T16:19:00Z"/>
              </w:rPr>
            </w:pPr>
            <w:ins w:id="520" w:author="user" w:date="2026-07-01T16:19:00Z">
              <w:r>
                <w:rPr>
                  <w:color w:val="000000" w:themeColor="text1"/>
                  <w:sz w:val="22"/>
                  <w:szCs w:val="22"/>
                  <w:lang w:val="ru-RU"/>
                </w:rPr>
                <w:t>Акционерное общество "Транспортная компания РусГидро" (АО «ТК РусГидро»)</w:t>
              </w:r>
            </w:ins>
          </w:p>
          <w:p>
            <w:pPr>
              <w:pStyle w:val="Normal"/>
              <w:widowControl w:val="false"/>
              <w:rPr>
                <w:rFonts w:ascii="Times New Roman" w:hAnsi="Times New Roman"/>
                <w:sz w:val="22"/>
                <w:szCs w:val="22"/>
                <w:ins w:id="523" w:author="user" w:date="2026-07-01T16:19:00Z"/>
              </w:rPr>
            </w:pPr>
            <w:ins w:id="522" w:author="user" w:date="2026-07-01T16:19:00Z">
              <w:r>
                <w:rPr>
                  <w:color w:val="000000" w:themeColor="text1"/>
                  <w:sz w:val="22"/>
                  <w:szCs w:val="22"/>
                  <w:lang w:val="ru-RU"/>
                </w:rPr>
                <w:t>Место нахождения: Российская Федерация,</w:t>
              </w:r>
            </w:ins>
          </w:p>
          <w:p>
            <w:pPr>
              <w:pStyle w:val="Normal"/>
              <w:widowControl w:val="false"/>
              <w:rPr>
                <w:rFonts w:ascii="Times New Roman" w:hAnsi="Times New Roman"/>
                <w:sz w:val="22"/>
                <w:szCs w:val="22"/>
                <w:ins w:id="525" w:author="user" w:date="2026-07-01T16:19:00Z"/>
              </w:rPr>
            </w:pPr>
            <w:ins w:id="524" w:author="user" w:date="2026-07-01T16:19:00Z">
              <w:r>
                <w:rPr>
                  <w:color w:val="000000" w:themeColor="text1"/>
                  <w:sz w:val="22"/>
                  <w:szCs w:val="22"/>
                  <w:lang w:val="ru-RU"/>
                </w:rPr>
                <w:t>Республика Хакасия, г. Саяногорск, рп. Черёмушки, стр. 101.</w:t>
              </w:r>
            </w:ins>
          </w:p>
          <w:p>
            <w:pPr>
              <w:pStyle w:val="Normal"/>
              <w:widowControl w:val="false"/>
              <w:rPr>
                <w:rFonts w:ascii="Times New Roman" w:hAnsi="Times New Roman"/>
                <w:sz w:val="22"/>
                <w:szCs w:val="22"/>
                <w:ins w:id="527" w:author="user" w:date="2026-07-01T16:19:00Z"/>
              </w:rPr>
            </w:pPr>
            <w:ins w:id="526" w:author="user" w:date="2026-07-01T16:19:00Z">
              <w:r>
                <w:rPr>
                  <w:color w:val="000000" w:themeColor="text1"/>
                  <w:sz w:val="22"/>
                  <w:szCs w:val="22"/>
                  <w:lang w:val="ru-RU"/>
                </w:rPr>
                <w:t>Почтовый адрес: 655619, Российская Федерация, Республика Хакасия, г. Саяногорск, рп. Черемушки, а/я 49.</w:t>
              </w:r>
            </w:ins>
          </w:p>
          <w:p>
            <w:pPr>
              <w:pStyle w:val="Normal"/>
              <w:widowControl w:val="false"/>
              <w:rPr>
                <w:rFonts w:ascii="Times New Roman" w:hAnsi="Times New Roman"/>
                <w:sz w:val="22"/>
                <w:szCs w:val="22"/>
                <w:ins w:id="529" w:author="user" w:date="2026-07-01T16:19:00Z"/>
              </w:rPr>
            </w:pPr>
            <w:ins w:id="528" w:author="user" w:date="2026-07-01T16:19:00Z">
              <w:r>
                <w:rPr>
                  <w:color w:val="000000" w:themeColor="text1"/>
                  <w:sz w:val="22"/>
                  <w:szCs w:val="22"/>
                  <w:lang w:val="ru-RU"/>
                </w:rPr>
                <w:t>Расчетный счет: 40702810240020015573</w:t>
              </w:r>
            </w:ins>
          </w:p>
          <w:p>
            <w:pPr>
              <w:pStyle w:val="Normal"/>
              <w:widowControl w:val="false"/>
              <w:rPr>
                <w:rFonts w:ascii="Times New Roman" w:hAnsi="Times New Roman"/>
                <w:sz w:val="22"/>
                <w:szCs w:val="22"/>
                <w:ins w:id="531" w:author="user" w:date="2026-07-01T16:19:00Z"/>
              </w:rPr>
            </w:pPr>
            <w:ins w:id="530" w:author="user" w:date="2026-07-01T16:19:00Z">
              <w:r>
                <w:rPr>
                  <w:color w:val="000000" w:themeColor="text1"/>
                  <w:sz w:val="22"/>
                  <w:szCs w:val="22"/>
                  <w:lang w:val="ru-RU"/>
                </w:rPr>
                <w:t>Корреспондентский счет: 30101810400000000225</w:t>
              </w:r>
            </w:ins>
          </w:p>
          <w:p>
            <w:pPr>
              <w:pStyle w:val="Normal"/>
              <w:widowControl w:val="false"/>
              <w:rPr>
                <w:rFonts w:ascii="Times New Roman" w:hAnsi="Times New Roman"/>
                <w:sz w:val="22"/>
                <w:szCs w:val="22"/>
                <w:ins w:id="533" w:author="user" w:date="2026-07-01T16:19:00Z"/>
              </w:rPr>
            </w:pPr>
            <w:ins w:id="532" w:author="user" w:date="2026-07-01T16:19:00Z">
              <w:r>
                <w:rPr>
                  <w:color w:val="000000" w:themeColor="text1"/>
                  <w:sz w:val="22"/>
                  <w:szCs w:val="22"/>
                  <w:lang w:val="ru-RU"/>
                </w:rPr>
                <w:t>Банк: ПАО «Сбербанк России» г. Москва</w:t>
              </w:r>
            </w:ins>
          </w:p>
          <w:p>
            <w:pPr>
              <w:pStyle w:val="Normal"/>
              <w:widowControl w:val="false"/>
              <w:rPr>
                <w:rFonts w:ascii="Times New Roman" w:hAnsi="Times New Roman"/>
                <w:sz w:val="22"/>
                <w:szCs w:val="22"/>
                <w:ins w:id="535" w:author="user" w:date="2026-07-01T16:19:00Z"/>
              </w:rPr>
            </w:pPr>
            <w:ins w:id="534" w:author="user" w:date="2026-07-01T16:19:00Z">
              <w:r>
                <w:rPr>
                  <w:color w:val="000000" w:themeColor="text1"/>
                  <w:sz w:val="22"/>
                  <w:szCs w:val="22"/>
                  <w:lang w:val="ru-RU"/>
                </w:rPr>
                <w:t>БИК: 044525225</w:t>
              </w:r>
            </w:ins>
          </w:p>
          <w:p>
            <w:pPr>
              <w:pStyle w:val="Normal"/>
              <w:widowControl w:val="false"/>
              <w:rPr>
                <w:rFonts w:ascii="Times New Roman" w:hAnsi="Times New Roman"/>
                <w:sz w:val="22"/>
                <w:szCs w:val="22"/>
                <w:ins w:id="537" w:author="user" w:date="2026-07-01T16:19:00Z"/>
              </w:rPr>
            </w:pPr>
            <w:ins w:id="536" w:author="user" w:date="2026-07-01T16:19:00Z">
              <w:r>
                <w:rPr>
                  <w:color w:val="000000" w:themeColor="text1"/>
                  <w:sz w:val="22"/>
                  <w:szCs w:val="22"/>
                  <w:lang w:val="ru-RU"/>
                </w:rPr>
                <w:t>ОГРН: 1031900676356 ИНН:1902018248 КПП:</w:t>
              </w:r>
            </w:ins>
          </w:p>
          <w:p>
            <w:pPr>
              <w:pStyle w:val="Normal"/>
              <w:widowControl w:val="false"/>
              <w:rPr>
                <w:rFonts w:ascii="Times New Roman" w:hAnsi="Times New Roman"/>
                <w:sz w:val="22"/>
                <w:szCs w:val="22"/>
                <w:ins w:id="539" w:author="user" w:date="2026-07-01T16:19:00Z"/>
              </w:rPr>
            </w:pPr>
            <w:ins w:id="538" w:author="user" w:date="2026-07-01T16:19:00Z">
              <w:r>
                <w:rPr>
                  <w:color w:val="000000" w:themeColor="text1"/>
                  <w:sz w:val="22"/>
                  <w:szCs w:val="22"/>
                  <w:lang w:val="ru-RU"/>
                </w:rPr>
                <w:t>190243001</w:t>
              </w:r>
            </w:ins>
          </w:p>
          <w:p>
            <w:pPr>
              <w:pStyle w:val="Normal"/>
              <w:widowControl w:val="false"/>
              <w:rPr>
                <w:rFonts w:ascii="Times New Roman" w:hAnsi="Times New Roman"/>
                <w:sz w:val="22"/>
                <w:szCs w:val="22"/>
                <w:ins w:id="541" w:author="user" w:date="2026-07-01T16:19:00Z"/>
              </w:rPr>
            </w:pPr>
            <w:ins w:id="540" w:author="user" w:date="2026-07-01T16:19:00Z">
              <w:r>
                <w:rPr>
                  <w:color w:val="000000" w:themeColor="text1"/>
                  <w:sz w:val="22"/>
                  <w:szCs w:val="22"/>
                  <w:lang w:val="ru-RU"/>
                </w:rPr>
                <w:t>Саяно-Шушенский филиал АО "ТК РусГидро", 655619, Российская Федерация, Республика Хакасия, г. Саяногорск, пгт. Черемушки, а/я 49</w:t>
              </w:r>
            </w:ins>
          </w:p>
          <w:p>
            <w:pPr>
              <w:pStyle w:val="Normal"/>
              <w:widowControl w:val="false"/>
              <w:rPr>
                <w:rFonts w:ascii="Times New Roman" w:hAnsi="Times New Roman"/>
                <w:sz w:val="22"/>
                <w:szCs w:val="22"/>
                <w:ins w:id="543" w:author="user" w:date="2026-07-01T16:19:00Z"/>
              </w:rPr>
            </w:pPr>
            <w:ins w:id="542" w:author="user" w:date="2026-07-01T16:19:00Z">
              <w:r>
                <w:rPr>
                  <w:color w:val="000000" w:themeColor="text1"/>
                  <w:sz w:val="22"/>
                  <w:szCs w:val="22"/>
                  <w:lang w:val="ru-RU"/>
                </w:rPr>
                <w:t xml:space="preserve">ОГРН 1031900676356 ИНН 1902018248 </w:t>
              </w:r>
            </w:ins>
          </w:p>
          <w:p>
            <w:pPr>
              <w:pStyle w:val="Normal"/>
              <w:widowControl w:val="false"/>
              <w:rPr>
                <w:rFonts w:ascii="Times New Roman" w:hAnsi="Times New Roman"/>
                <w:sz w:val="22"/>
                <w:szCs w:val="22"/>
                <w:ins w:id="545" w:author="user" w:date="2026-07-01T16:19:00Z"/>
              </w:rPr>
            </w:pPr>
            <w:ins w:id="544" w:author="user" w:date="2026-07-01T16:19:00Z">
              <w:r>
                <w:rPr>
                  <w:color w:val="000000" w:themeColor="text1"/>
                  <w:sz w:val="22"/>
                  <w:szCs w:val="22"/>
                  <w:lang w:val="ru-RU"/>
                </w:rPr>
                <w:t>КПП 190243001</w:t>
              </w:r>
            </w:ins>
          </w:p>
          <w:p>
            <w:pPr>
              <w:pStyle w:val="Normal"/>
              <w:widowControl w:val="false"/>
              <w:rPr>
                <w:rFonts w:ascii="Times New Roman" w:hAnsi="Times New Roman"/>
                <w:sz w:val="22"/>
                <w:szCs w:val="22"/>
                <w:ins w:id="547" w:author="user" w:date="2026-07-01T16:19:00Z"/>
              </w:rPr>
            </w:pPr>
            <w:ins w:id="546" w:author="user" w:date="2026-07-01T16:19:00Z">
              <w:r>
                <w:rPr>
                  <w:color w:val="000000" w:themeColor="text1"/>
                  <w:sz w:val="22"/>
                  <w:szCs w:val="22"/>
                  <w:lang w:val="ru-RU"/>
                </w:rPr>
                <w:t>Расчетный счет: 40702810871000095068</w:t>
              </w:r>
            </w:ins>
          </w:p>
          <w:p>
            <w:pPr>
              <w:pStyle w:val="Normal"/>
              <w:widowControl w:val="false"/>
              <w:rPr>
                <w:rFonts w:ascii="Times New Roman" w:hAnsi="Times New Roman"/>
                <w:sz w:val="22"/>
                <w:szCs w:val="22"/>
                <w:ins w:id="549" w:author="user" w:date="2026-07-01T16:19:00Z"/>
              </w:rPr>
            </w:pPr>
            <w:ins w:id="548" w:author="user" w:date="2026-07-01T16:19:00Z">
              <w:r>
                <w:rPr>
                  <w:color w:val="000000" w:themeColor="text1"/>
                  <w:sz w:val="22"/>
                  <w:szCs w:val="22"/>
                  <w:lang w:val="ru-RU"/>
                </w:rPr>
                <w:t>Корреспондентский счет: 30101810500000000608</w:t>
              </w:r>
            </w:ins>
          </w:p>
          <w:p>
            <w:pPr>
              <w:pStyle w:val="Normal"/>
              <w:widowControl w:val="false"/>
              <w:rPr>
                <w:rFonts w:ascii="Times New Roman" w:hAnsi="Times New Roman"/>
                <w:sz w:val="22"/>
                <w:szCs w:val="22"/>
                <w:ins w:id="553" w:author="user" w:date="2026-07-01T16:19:00Z"/>
              </w:rPr>
            </w:pPr>
            <w:ins w:id="550" w:author="user" w:date="2026-07-01T16:19:00Z">
              <w:r>
                <w:rPr>
                  <w:color w:val="000000" w:themeColor="text1"/>
                  <w:sz w:val="22"/>
                  <w:szCs w:val="22"/>
                  <w:lang w:val="ru-RU"/>
                </w:rPr>
                <w:t xml:space="preserve">Банк: Абаканское отделение </w:t>
              </w:r>
            </w:ins>
            <w:ins w:id="551" w:author="user" w:date="2026-07-01T16:19:00Z">
              <w:r>
                <w:rPr>
                  <w:color w:val="000000" w:themeColor="text1"/>
                  <w:sz w:val="22"/>
                  <w:szCs w:val="22"/>
                </w:rPr>
                <w:t>No</w:t>
              </w:r>
            </w:ins>
            <w:ins w:id="552" w:author="user" w:date="2026-07-01T16:19:00Z">
              <w:r>
                <w:rPr>
                  <w:color w:val="000000" w:themeColor="text1"/>
                  <w:sz w:val="22"/>
                  <w:szCs w:val="22"/>
                  <w:lang w:val="ru-RU"/>
                </w:rPr>
                <w:t xml:space="preserve"> 8602 ПАО СБЕРБАНК</w:t>
              </w:r>
            </w:ins>
          </w:p>
          <w:p>
            <w:pPr>
              <w:pStyle w:val="Normal"/>
              <w:widowControl w:val="false"/>
              <w:rPr>
                <w:rFonts w:ascii="Times New Roman" w:hAnsi="Times New Roman"/>
                <w:sz w:val="22"/>
                <w:szCs w:val="22"/>
                <w:ins w:id="555" w:author="user" w:date="2026-07-01T16:19:00Z"/>
              </w:rPr>
            </w:pPr>
            <w:ins w:id="554" w:author="user" w:date="2026-07-01T16:19:00Z">
              <w:r>
                <w:rPr>
                  <w:color w:val="000000" w:themeColor="text1"/>
                  <w:sz w:val="22"/>
                  <w:szCs w:val="22"/>
                  <w:lang w:val="ru-RU"/>
                </w:rPr>
                <w:t>г. Абакан</w:t>
              </w:r>
            </w:ins>
          </w:p>
          <w:p>
            <w:pPr>
              <w:pStyle w:val="Normal"/>
              <w:widowControl w:val="false"/>
              <w:rPr>
                <w:rFonts w:ascii="Times New Roman" w:hAnsi="Times New Roman"/>
                <w:sz w:val="22"/>
                <w:szCs w:val="22"/>
                <w:ins w:id="557" w:author="user" w:date="2026-07-01T16:19:00Z"/>
              </w:rPr>
            </w:pPr>
            <w:ins w:id="556" w:author="user" w:date="2026-07-01T16:19:00Z">
              <w:r>
                <w:rPr>
                  <w:color w:val="000000" w:themeColor="text1"/>
                  <w:sz w:val="22"/>
                  <w:szCs w:val="22"/>
                  <w:lang w:val="ru-RU"/>
                </w:rPr>
                <w:t>БИК 049514608</w:t>
              </w:r>
            </w:ins>
          </w:p>
          <w:p>
            <w:pPr>
              <w:pStyle w:val="Normal"/>
              <w:widowControl w:val="false"/>
              <w:rPr>
                <w:rFonts w:ascii="Times New Roman" w:hAnsi="Times New Roman"/>
                <w:sz w:val="22"/>
                <w:szCs w:val="22"/>
                <w:ins w:id="559" w:author="user" w:date="2026-07-01T16:19:00Z"/>
              </w:rPr>
            </w:pPr>
            <w:ins w:id="558" w:author="user" w:date="2026-07-01T16:19:00Z">
              <w:r>
                <w:rPr>
                  <w:color w:val="000000" w:themeColor="text1"/>
                  <w:sz w:val="22"/>
                  <w:szCs w:val="22"/>
                  <w:lang w:val="ru-RU"/>
                </w:rPr>
                <w:t>Факс: (39042) 3-13-94</w:t>
              </w:r>
            </w:ins>
          </w:p>
          <w:p>
            <w:pPr>
              <w:pStyle w:val="Normal"/>
              <w:widowControl w:val="false"/>
              <w:rPr>
                <w:rFonts w:ascii="Times New Roman" w:hAnsi="Times New Roman"/>
                <w:sz w:val="22"/>
                <w:szCs w:val="22"/>
                <w:ins w:id="561" w:author="user" w:date="2026-07-01T16:19:00Z"/>
              </w:rPr>
            </w:pPr>
            <w:ins w:id="560" w:author="user" w:date="2026-07-01T16:19:00Z">
              <w:r>
                <w:rPr>
                  <w:color w:val="000000" w:themeColor="text1"/>
                  <w:sz w:val="22"/>
                  <w:szCs w:val="22"/>
                  <w:lang w:val="ru-RU"/>
                </w:rPr>
                <w:t>Телефон: (39042) 3-13-94, 3-22-66</w:t>
              </w:r>
            </w:ins>
          </w:p>
          <w:p>
            <w:pPr>
              <w:pStyle w:val="Normal"/>
              <w:widowControl w:val="false"/>
              <w:rPr>
                <w:ins w:id="564" w:author="user" w:date="2026-07-01T16:19:00Z"/>
              </w:rPr>
            </w:pPr>
            <w:ins w:id="562" w:author="user" w:date="2026-07-01T16:19:00Z">
              <w:r>
                <w:rPr>
                  <w:color w:val="000000" w:themeColor="text1"/>
                  <w:sz w:val="22"/>
                  <w:szCs w:val="22"/>
                  <w:lang w:val="en-US"/>
                </w:rPr>
                <w:t xml:space="preserve">E- mail: </w:t>
              </w:r>
            </w:ins>
            <w:ins w:id="563" w:author="user" w:date="2026-07-01T16:19:00Z">
              <w:r>
                <w:rPr>
                  <w:rStyle w:val="Hyperlink"/>
                  <w:color w:val="000000" w:themeColor="text1"/>
                  <w:sz w:val="22"/>
                  <w:szCs w:val="22"/>
                  <w:lang w:val="en-US"/>
                </w:rPr>
                <w:t>office_ssh_TK@rushydro.ru</w:t>
              </w:r>
            </w:ins>
          </w:p>
          <w:p>
            <w:pPr>
              <w:pStyle w:val="Normal"/>
              <w:widowControl w:val="false"/>
              <w:rPr>
                <w:rFonts w:ascii="Times New Roman" w:hAnsi="Times New Roman"/>
                <w:sz w:val="22"/>
                <w:szCs w:val="22"/>
                <w:del w:id="570" w:author="user" w:date="2026-07-01T16:19:00Z"/>
              </w:rPr>
            </w:pPr>
            <w:del w:id="565" w:author="user" w:date="2026-07-01T16:19:00Z">
              <w:bookmarkStart w:id="13" w:name="_GoBack"/>
              <w:bookmarkEnd w:id="13"/>
              <w:r>
                <w:rPr>
                  <w:b/>
                  <w:sz w:val="22"/>
                  <w:szCs w:val="22"/>
                  <w:lang w:val="ru-RU"/>
                </w:rPr>
                <w:delText>Публичное</w:delText>
              </w:r>
            </w:del>
            <w:del w:id="566" w:author="user" w:date="2026-07-01T16:19:00Z">
              <w:r>
                <w:rPr>
                  <w:b/>
                  <w:sz w:val="22"/>
                  <w:szCs w:val="22"/>
                  <w:lang w:val="en-US"/>
                </w:rPr>
                <w:delText xml:space="preserve"> </w:delText>
              </w:r>
            </w:del>
            <w:del w:id="567" w:author="user" w:date="2026-07-01T16:19:00Z">
              <w:r>
                <w:rPr>
                  <w:b/>
                  <w:sz w:val="22"/>
                  <w:szCs w:val="22"/>
                  <w:lang w:val="ru-RU"/>
                </w:rPr>
                <w:delText>акционерное</w:delText>
              </w:r>
            </w:del>
            <w:del w:id="568" w:author="user" w:date="2026-07-01T16:19:00Z">
              <w:r>
                <w:rPr>
                  <w:b/>
                  <w:sz w:val="22"/>
                  <w:szCs w:val="22"/>
                  <w:lang w:val="en-US"/>
                </w:rPr>
                <w:delText xml:space="preserve"> </w:delText>
              </w:r>
            </w:del>
            <w:del w:id="569" w:author="user" w:date="2026-07-01T16:19:00Z">
              <w:r>
                <w:rPr>
                  <w:b/>
                  <w:sz w:val="22"/>
                  <w:szCs w:val="22"/>
                  <w:lang w:val="ru-RU"/>
                </w:rPr>
                <w:delText>общество</w:delText>
              </w:r>
            </w:del>
          </w:p>
          <w:p>
            <w:pPr>
              <w:pStyle w:val="Normal"/>
              <w:widowControl w:val="false"/>
              <w:rPr>
                <w:del w:id="584" w:author="user" w:date="2026-07-01T16:19:00Z"/>
              </w:rPr>
            </w:pPr>
            <w:del w:id="571" w:author="user" w:date="2026-07-01T16:19:00Z">
              <w:r>
                <w:rPr>
                  <w:b/>
                  <w:lang w:val="en-US"/>
                </w:rPr>
                <w:delText>«</w:delText>
              </w:r>
            </w:del>
            <w:del w:id="572" w:author="user" w:date="2026-07-01T16:19:00Z">
              <w:r>
                <w:rPr>
                  <w:b/>
                  <w:lang w:val="ru-RU"/>
                </w:rPr>
                <w:delText>Федеральная</w:delText>
              </w:r>
            </w:del>
            <w:del w:id="573" w:author="user" w:date="2026-07-01T16:19:00Z">
              <w:r>
                <w:rPr>
                  <w:b/>
                  <w:lang w:val="en-US"/>
                </w:rPr>
                <w:delText xml:space="preserve"> </w:delText>
              </w:r>
            </w:del>
            <w:del w:id="574" w:author="user" w:date="2026-07-01T16:19:00Z">
              <w:r>
                <w:rPr>
                  <w:b/>
                  <w:lang w:val="ru-RU"/>
                </w:rPr>
                <w:delText>гидрогенерирующая</w:delText>
              </w:r>
            </w:del>
            <w:del w:id="575" w:author="user" w:date="2026-07-01T16:19:00Z">
              <w:r>
                <w:rPr>
                  <w:b/>
                  <w:lang w:val="en-US"/>
                </w:rPr>
                <w:delText xml:space="preserve"> </w:delText>
              </w:r>
            </w:del>
            <w:del w:id="576" w:author="user" w:date="2026-07-01T16:19:00Z">
              <w:r>
                <w:rPr>
                  <w:b/>
                  <w:lang w:val="ru-RU"/>
                </w:rPr>
                <w:delText>компания</w:delText>
              </w:r>
            </w:del>
            <w:del w:id="577" w:author="user" w:date="2026-07-01T16:19:00Z">
              <w:r>
                <w:rPr>
                  <w:b/>
                  <w:lang w:val="en-US"/>
                </w:rPr>
                <w:delText xml:space="preserve"> - </w:delText>
              </w:r>
            </w:del>
            <w:del w:id="578" w:author="user" w:date="2026-07-01T16:19:00Z">
              <w:r>
                <w:rPr>
                  <w:b/>
                  <w:lang w:val="ru-RU"/>
                </w:rPr>
                <w:delText>РусГидро</w:delText>
              </w:r>
            </w:del>
            <w:del w:id="579" w:author="user" w:date="2026-07-01T16:19:00Z">
              <w:r>
                <w:rPr>
                  <w:b/>
                  <w:lang w:val="en-US"/>
                </w:rPr>
                <w:delText>» (</w:delText>
              </w:r>
            </w:del>
            <w:del w:id="580" w:author="user" w:date="2026-07-01T16:19:00Z">
              <w:r>
                <w:rPr>
                  <w:b/>
                  <w:lang w:val="ru-RU"/>
                </w:rPr>
                <w:delText>ПАО</w:delText>
              </w:r>
            </w:del>
            <w:del w:id="581" w:author="user" w:date="2026-07-01T16:19:00Z">
              <w:r>
                <w:rPr>
                  <w:b/>
                  <w:lang w:val="en-US"/>
                </w:rPr>
                <w:delText xml:space="preserve"> «</w:delText>
              </w:r>
            </w:del>
            <w:del w:id="582" w:author="user" w:date="2026-07-01T16:19:00Z">
              <w:r>
                <w:rPr>
                  <w:b/>
                  <w:lang w:val="ru-RU"/>
                </w:rPr>
                <w:delText>РусГидро</w:delText>
              </w:r>
            </w:del>
            <w:del w:id="583" w:author="user" w:date="2026-07-01T16:19:00Z">
              <w:r>
                <w:rPr>
                  <w:b/>
                  <w:lang w:val="en-US"/>
                </w:rPr>
                <w:delText>»)</w:delText>
              </w:r>
            </w:del>
          </w:p>
          <w:p>
            <w:pPr>
              <w:pStyle w:val="Normal"/>
              <w:widowControl w:val="false"/>
              <w:rPr>
                <w:lang w:val="en-US"/>
                <w:del w:id="586" w:author="user" w:date="2026-07-01T16:19:00Z"/>
              </w:rPr>
            </w:pPr>
            <w:del w:id="585" w:author="user" w:date="2026-07-01T16:19:00Z">
              <w:r>
                <w:rPr>
                  <w:lang w:val="en-US"/>
                </w:rPr>
              </w:r>
            </w:del>
          </w:p>
          <w:p>
            <w:pPr>
              <w:pStyle w:val="Normal"/>
              <w:widowControl w:val="false"/>
              <w:rPr>
                <w:del w:id="609" w:author="user" w:date="2026-07-01T16:19:00Z"/>
              </w:rPr>
            </w:pPr>
            <w:del w:id="587" w:author="user" w:date="2026-07-01T16:19:00Z">
              <w:r>
                <w:rPr>
                  <w:lang w:val="ru-RU"/>
                </w:rPr>
                <w:delText>Юридический</w:delText>
              </w:r>
            </w:del>
            <w:del w:id="588" w:author="user" w:date="2026-07-01T16:19:00Z">
              <w:r>
                <w:rPr>
                  <w:lang w:val="en-US"/>
                </w:rPr>
                <w:delText>/</w:delText>
              </w:r>
            </w:del>
            <w:del w:id="589" w:author="user" w:date="2026-07-01T16:19:00Z">
              <w:r>
                <w:rPr>
                  <w:lang w:val="ru-RU"/>
                </w:rPr>
                <w:delText>Почтовый</w:delText>
              </w:r>
            </w:del>
            <w:del w:id="590" w:author="user" w:date="2026-07-01T16:19:00Z">
              <w:r>
                <w:rPr>
                  <w:lang w:val="en-US"/>
                </w:rPr>
                <w:delText xml:space="preserve"> </w:delText>
              </w:r>
            </w:del>
            <w:del w:id="591" w:author="user" w:date="2026-07-01T16:19:00Z">
              <w:r>
                <w:rPr>
                  <w:lang w:val="ru-RU"/>
                </w:rPr>
                <w:delText>адрес</w:delText>
              </w:r>
            </w:del>
            <w:del w:id="592" w:author="user" w:date="2026-07-01T16:19:00Z">
              <w:r>
                <w:rPr>
                  <w:lang w:val="en-US"/>
                </w:rPr>
                <w:delText xml:space="preserve">: 660049, </w:delText>
              </w:r>
            </w:del>
            <w:del w:id="593" w:author="user" w:date="2026-07-01T16:19:00Z">
              <w:r>
                <w:rPr>
                  <w:lang w:val="ru-RU"/>
                </w:rPr>
                <w:delText>Красноярск</w:delText>
              </w:r>
            </w:del>
            <w:del w:id="594" w:author="user" w:date="2026-07-01T16:19:00Z">
              <w:r>
                <w:rPr>
                  <w:lang w:val="en-US"/>
                </w:rPr>
                <w:delText xml:space="preserve">, </w:delText>
              </w:r>
            </w:del>
            <w:del w:id="595" w:author="user" w:date="2026-07-01T16:19:00Z">
              <w:r>
                <w:rPr>
                  <w:lang w:val="ru-RU"/>
                </w:rPr>
                <w:delText>Красноярский</w:delText>
              </w:r>
            </w:del>
            <w:del w:id="596" w:author="user" w:date="2026-07-01T16:19:00Z">
              <w:r>
                <w:rPr>
                  <w:lang w:val="en-US"/>
                </w:rPr>
                <w:delText xml:space="preserve"> </w:delText>
              </w:r>
            </w:del>
            <w:del w:id="597" w:author="user" w:date="2026-07-01T16:19:00Z">
              <w:r>
                <w:rPr>
                  <w:lang w:val="ru-RU"/>
                </w:rPr>
                <w:delText>край</w:delText>
              </w:r>
            </w:del>
            <w:del w:id="598" w:author="user" w:date="2026-07-01T16:19:00Z">
              <w:r>
                <w:rPr>
                  <w:lang w:val="en-US"/>
                </w:rPr>
                <w:delText xml:space="preserve">, </w:delText>
              </w:r>
            </w:del>
            <w:del w:id="599" w:author="user" w:date="2026-07-01T16:19:00Z">
              <w:r>
                <w:rPr>
                  <w:lang w:val="ru-RU"/>
                </w:rPr>
                <w:delText>ул</w:delText>
              </w:r>
            </w:del>
            <w:del w:id="600" w:author="user" w:date="2026-07-01T16:19:00Z">
              <w:r>
                <w:rPr>
                  <w:lang w:val="en-US"/>
                </w:rPr>
                <w:delText xml:space="preserve">. </w:delText>
              </w:r>
            </w:del>
            <w:del w:id="601" w:author="user" w:date="2026-07-01T16:19:00Z">
              <w:r>
                <w:rPr>
                  <w:lang w:val="ru-RU"/>
                </w:rPr>
                <w:delText>Перенсона</w:delText>
              </w:r>
            </w:del>
            <w:del w:id="602" w:author="user" w:date="2026-07-01T16:19:00Z">
              <w:r>
                <w:rPr>
                  <w:lang w:val="en-US"/>
                </w:rPr>
                <w:delText xml:space="preserve">, </w:delText>
              </w:r>
            </w:del>
            <w:del w:id="603" w:author="user" w:date="2026-07-01T16:19:00Z">
              <w:r>
                <w:rPr>
                  <w:lang w:val="ru-RU"/>
                </w:rPr>
                <w:delText>зд</w:delText>
              </w:r>
            </w:del>
            <w:del w:id="604" w:author="user" w:date="2026-07-01T16:19:00Z">
              <w:r>
                <w:rPr>
                  <w:lang w:val="en-US"/>
                </w:rPr>
                <w:delText>. 2</w:delText>
              </w:r>
            </w:del>
            <w:del w:id="605" w:author="user" w:date="2026-07-01T16:19:00Z">
              <w:r>
                <w:rPr>
                  <w:lang w:val="ru-RU"/>
                </w:rPr>
                <w:delText>а</w:delText>
              </w:r>
            </w:del>
            <w:del w:id="606" w:author="user" w:date="2026-07-01T16:19:00Z">
              <w:r>
                <w:rPr>
                  <w:lang w:val="en-US"/>
                </w:rPr>
                <w:delText xml:space="preserve">, </w:delText>
              </w:r>
            </w:del>
            <w:del w:id="607" w:author="user" w:date="2026-07-01T16:19:00Z">
              <w:r>
                <w:rPr>
                  <w:lang w:val="ru-RU"/>
                </w:rPr>
                <w:delText>пом</w:delText>
              </w:r>
            </w:del>
            <w:del w:id="608" w:author="user" w:date="2026-07-01T16:19:00Z">
              <w:r>
                <w:rPr>
                  <w:lang w:val="en-US"/>
                </w:rPr>
                <w:delText>.1</w:delText>
              </w:r>
            </w:del>
          </w:p>
          <w:p>
            <w:pPr>
              <w:pStyle w:val="Normal"/>
              <w:widowControl w:val="false"/>
              <w:rPr>
                <w:lang w:val="en-US"/>
                <w:del w:id="611" w:author="user" w:date="2026-07-01T16:19:00Z"/>
              </w:rPr>
            </w:pPr>
            <w:del w:id="610" w:author="user" w:date="2026-07-01T16:19:00Z">
              <w:r>
                <w:rPr>
                  <w:lang w:val="en-US"/>
                </w:rPr>
              </w:r>
            </w:del>
          </w:p>
          <w:p>
            <w:pPr>
              <w:pStyle w:val="Normal"/>
              <w:widowControl w:val="false"/>
              <w:rPr>
                <w:del w:id="614" w:author="user" w:date="2026-07-01T16:19:00Z"/>
              </w:rPr>
            </w:pPr>
            <w:del w:id="612" w:author="user" w:date="2026-07-01T16:19:00Z">
              <w:r>
                <w:rPr>
                  <w:lang w:val="ru-RU"/>
                </w:rPr>
                <w:delText>ОГРН</w:delText>
              </w:r>
            </w:del>
            <w:del w:id="613" w:author="user" w:date="2026-07-01T16:19:00Z">
              <w:r>
                <w:rPr>
                  <w:lang w:val="en-US"/>
                </w:rPr>
                <w:delText xml:space="preserve"> 1042401810494, </w:delText>
              </w:r>
            </w:del>
          </w:p>
          <w:p>
            <w:pPr>
              <w:pStyle w:val="Normal"/>
              <w:widowControl w:val="false"/>
              <w:rPr>
                <w:del w:id="619" w:author="user" w:date="2026-07-01T16:19:00Z"/>
              </w:rPr>
            </w:pPr>
            <w:del w:id="615" w:author="user" w:date="2026-07-01T16:19:00Z">
              <w:r>
                <w:rPr>
                  <w:lang w:val="ru-RU"/>
                </w:rPr>
                <w:delText>ИНН</w:delText>
              </w:r>
            </w:del>
            <w:del w:id="616" w:author="user" w:date="2026-07-01T16:19:00Z">
              <w:r>
                <w:rPr>
                  <w:lang w:val="en-US"/>
                </w:rPr>
                <w:delText xml:space="preserve"> 2460066195 / </w:delText>
              </w:r>
            </w:del>
            <w:del w:id="617" w:author="user" w:date="2026-07-01T16:19:00Z">
              <w:r>
                <w:rPr>
                  <w:lang w:val="ru-RU"/>
                </w:rPr>
                <w:delText>КПП</w:delText>
              </w:r>
            </w:del>
            <w:del w:id="618" w:author="user" w:date="2026-07-01T16:19:00Z">
              <w:r>
                <w:rPr>
                  <w:lang w:val="en-US"/>
                </w:rPr>
                <w:delText xml:space="preserve"> 997650001</w:delText>
              </w:r>
            </w:del>
          </w:p>
          <w:p>
            <w:pPr>
              <w:pStyle w:val="Normal"/>
              <w:widowControl w:val="false"/>
              <w:rPr>
                <w:del w:id="621" w:author="user" w:date="2026-07-01T16:19:00Z"/>
              </w:rPr>
            </w:pPr>
            <w:del w:id="620" w:author="user" w:date="2026-07-01T16:19:00Z">
              <w:r>
                <w:rPr>
                  <w:lang w:val="en-US"/>
                </w:rPr>
                <w:delText>_________________________________</w:delText>
              </w:r>
            </w:del>
          </w:p>
          <w:p>
            <w:pPr>
              <w:pStyle w:val="Normal"/>
              <w:widowControl w:val="false"/>
              <w:rPr>
                <w:del w:id="629" w:author="user" w:date="2026-07-01T16:19:00Z"/>
              </w:rPr>
            </w:pPr>
            <w:del w:id="622" w:author="user" w:date="2026-07-01T16:19:00Z">
              <w:r>
                <w:rPr>
                  <w:lang w:val="en-US"/>
                </w:rPr>
                <w:delText>(</w:delText>
              </w:r>
            </w:del>
            <w:del w:id="623" w:author="user" w:date="2026-07-01T16:19:00Z">
              <w:r>
                <w:rPr>
                  <w:lang w:val="ru-RU"/>
                </w:rPr>
                <w:delText>номер</w:delText>
              </w:r>
            </w:del>
            <w:del w:id="624" w:author="user" w:date="2026-07-01T16:19:00Z">
              <w:r>
                <w:rPr>
                  <w:lang w:val="en-US"/>
                </w:rPr>
                <w:delText xml:space="preserve"> </w:delText>
              </w:r>
            </w:del>
            <w:del w:id="625" w:author="user" w:date="2026-07-01T16:19:00Z">
              <w:r>
                <w:rPr>
                  <w:lang w:val="ru-RU"/>
                </w:rPr>
                <w:delText>расчетного</w:delText>
              </w:r>
            </w:del>
            <w:del w:id="626" w:author="user" w:date="2026-07-01T16:19:00Z">
              <w:r>
                <w:rPr>
                  <w:lang w:val="en-US"/>
                </w:rPr>
                <w:delText xml:space="preserve"> </w:delText>
              </w:r>
            </w:del>
            <w:del w:id="627" w:author="user" w:date="2026-07-01T16:19:00Z">
              <w:r>
                <w:rPr>
                  <w:lang w:val="ru-RU"/>
                </w:rPr>
                <w:delText>счета</w:delText>
              </w:r>
            </w:del>
            <w:del w:id="628" w:author="user" w:date="2026-07-01T16:19:00Z">
              <w:r>
                <w:rPr>
                  <w:lang w:val="en-US"/>
                </w:rPr>
                <w:delText>)</w:delText>
              </w:r>
            </w:del>
          </w:p>
          <w:p>
            <w:pPr>
              <w:pStyle w:val="Normal"/>
              <w:widowControl w:val="false"/>
              <w:rPr>
                <w:del w:id="631" w:author="user" w:date="2026-07-01T16:19:00Z"/>
              </w:rPr>
            </w:pPr>
            <w:del w:id="630" w:author="user" w:date="2026-07-01T16:19:00Z">
              <w:r>
                <w:rPr>
                  <w:lang w:val="en-US"/>
                </w:rPr>
                <w:delText>_________________________________</w:delText>
              </w:r>
            </w:del>
          </w:p>
          <w:p>
            <w:pPr>
              <w:pStyle w:val="Normal"/>
              <w:widowControl w:val="false"/>
              <w:rPr>
                <w:del w:id="640" w:author="user" w:date="2026-07-01T16:19:00Z"/>
              </w:rPr>
            </w:pPr>
            <w:del w:id="632" w:author="user" w:date="2026-07-01T16:19:00Z">
              <w:r>
                <w:rPr>
                  <w:lang w:val="en-US"/>
                </w:rPr>
                <w:delText>(</w:delText>
              </w:r>
            </w:del>
            <w:del w:id="633" w:author="user" w:date="2026-07-01T16:19:00Z">
              <w:r>
                <w:rPr>
                  <w:lang w:val="ru-RU"/>
                </w:rPr>
                <w:delText>наименование</w:delText>
              </w:r>
            </w:del>
            <w:del w:id="634" w:author="user" w:date="2026-07-01T16:19:00Z">
              <w:r>
                <w:rPr>
                  <w:lang w:val="en-US"/>
                </w:rPr>
                <w:delText xml:space="preserve"> </w:delText>
              </w:r>
            </w:del>
            <w:del w:id="635" w:author="user" w:date="2026-07-01T16:19:00Z">
              <w:r>
                <w:rPr>
                  <w:lang w:val="ru-RU"/>
                </w:rPr>
                <w:delText>банка</w:delText>
              </w:r>
            </w:del>
            <w:del w:id="636" w:author="user" w:date="2026-07-01T16:19:00Z">
              <w:r>
                <w:rPr>
                  <w:lang w:val="en-US"/>
                </w:rPr>
                <w:delText xml:space="preserve">, </w:delText>
              </w:r>
            </w:del>
            <w:del w:id="637" w:author="user" w:date="2026-07-01T16:19:00Z">
              <w:r>
                <w:rPr>
                  <w:lang w:val="ru-RU"/>
                </w:rPr>
                <w:delText>в</w:delText>
              </w:r>
            </w:del>
            <w:del w:id="638" w:author="user" w:date="2026-07-01T16:19:00Z">
              <w:r>
                <w:rPr>
                  <w:lang w:val="en-US"/>
                </w:rPr>
                <w:delText xml:space="preserve"> </w:delText>
              </w:r>
            </w:del>
            <w:del w:id="639" w:author="user" w:date="2026-07-01T16:19:00Z">
              <w:r>
                <w:rPr>
                  <w:lang w:val="ru-RU"/>
                </w:rPr>
                <w:delText>котором</w:delText>
              </w:r>
            </w:del>
          </w:p>
          <w:p>
            <w:pPr>
              <w:pStyle w:val="Normal"/>
              <w:widowControl w:val="false"/>
              <w:rPr>
                <w:del w:id="647" w:author="user" w:date="2026-07-01T16:19:00Z"/>
              </w:rPr>
            </w:pPr>
            <w:del w:id="641" w:author="user" w:date="2026-07-01T16:19:00Z">
              <w:r>
                <w:rPr>
                  <w:lang w:val="ru-RU"/>
                </w:rPr>
                <w:delText>открыт</w:delText>
              </w:r>
            </w:del>
            <w:del w:id="642" w:author="user" w:date="2026-07-01T16:19:00Z">
              <w:r>
                <w:rPr>
                  <w:lang w:val="en-US"/>
                </w:rPr>
                <w:delText xml:space="preserve"> </w:delText>
              </w:r>
            </w:del>
            <w:del w:id="643" w:author="user" w:date="2026-07-01T16:19:00Z">
              <w:r>
                <w:rPr>
                  <w:lang w:val="ru-RU"/>
                </w:rPr>
                <w:delText>расчетный</w:delText>
              </w:r>
            </w:del>
            <w:del w:id="644" w:author="user" w:date="2026-07-01T16:19:00Z">
              <w:r>
                <w:rPr>
                  <w:lang w:val="en-US"/>
                </w:rPr>
                <w:delText xml:space="preserve"> </w:delText>
              </w:r>
            </w:del>
            <w:del w:id="645" w:author="user" w:date="2026-07-01T16:19:00Z">
              <w:r>
                <w:rPr>
                  <w:lang w:val="ru-RU"/>
                </w:rPr>
                <w:delText>счет</w:delText>
              </w:r>
            </w:del>
            <w:del w:id="646" w:author="user" w:date="2026-07-01T16:19:00Z">
              <w:r>
                <w:rPr>
                  <w:lang w:val="en-US"/>
                </w:rPr>
                <w:delText>)</w:delText>
              </w:r>
            </w:del>
          </w:p>
          <w:p>
            <w:pPr>
              <w:pStyle w:val="Normal"/>
              <w:widowControl w:val="false"/>
              <w:rPr>
                <w:del w:id="649" w:author="user" w:date="2026-07-01T16:19:00Z"/>
              </w:rPr>
            </w:pPr>
            <w:del w:id="648" w:author="user" w:date="2026-07-01T16:19:00Z">
              <w:r>
                <w:rPr>
                  <w:lang w:val="en-US"/>
                </w:rPr>
                <w:delText>_________________________________</w:delText>
              </w:r>
            </w:del>
          </w:p>
          <w:p>
            <w:pPr>
              <w:pStyle w:val="Normal"/>
              <w:widowControl w:val="false"/>
              <w:rPr>
                <w:del w:id="659" w:author="user" w:date="2026-07-01T16:19:00Z"/>
              </w:rPr>
            </w:pPr>
            <w:del w:id="650" w:author="user" w:date="2026-07-01T16:19:00Z">
              <w:r>
                <w:rPr>
                  <w:lang w:val="en-US"/>
                </w:rPr>
                <w:delText>(</w:delText>
              </w:r>
            </w:del>
            <w:del w:id="651" w:author="user" w:date="2026-07-01T16:19:00Z">
              <w:r>
                <w:rPr>
                  <w:lang w:val="ru-RU"/>
                </w:rPr>
                <w:delText>номер</w:delText>
              </w:r>
            </w:del>
            <w:del w:id="652" w:author="user" w:date="2026-07-01T16:19:00Z">
              <w:r>
                <w:rPr>
                  <w:lang w:val="en-US"/>
                </w:rPr>
                <w:delText xml:space="preserve"> </w:delText>
              </w:r>
            </w:del>
            <w:del w:id="653" w:author="user" w:date="2026-07-01T16:19:00Z">
              <w:r>
                <w:rPr>
                  <w:lang w:val="ru-RU"/>
                </w:rPr>
                <w:delText>корреспондентского</w:delText>
              </w:r>
            </w:del>
            <w:del w:id="654" w:author="user" w:date="2026-07-01T16:19:00Z">
              <w:r>
                <w:rPr>
                  <w:lang w:val="en-US"/>
                </w:rPr>
                <w:delText xml:space="preserve"> </w:delText>
              </w:r>
            </w:del>
            <w:del w:id="655" w:author="user" w:date="2026-07-01T16:19:00Z">
              <w:r>
                <w:rPr>
                  <w:lang w:val="ru-RU"/>
                </w:rPr>
                <w:delText>счета</w:delText>
              </w:r>
            </w:del>
            <w:del w:id="656" w:author="user" w:date="2026-07-01T16:19:00Z">
              <w:r>
                <w:rPr>
                  <w:lang w:val="en-US"/>
                </w:rPr>
                <w:delText xml:space="preserve"> </w:delText>
              </w:r>
            </w:del>
            <w:del w:id="657" w:author="user" w:date="2026-07-01T16:19:00Z">
              <w:r>
                <w:rPr>
                  <w:lang w:val="ru-RU"/>
                </w:rPr>
                <w:delText>банка</w:delText>
              </w:r>
            </w:del>
            <w:del w:id="658" w:author="user" w:date="2026-07-01T16:19:00Z">
              <w:r>
                <w:rPr>
                  <w:lang w:val="en-US"/>
                </w:rPr>
                <w:delText>)</w:delText>
              </w:r>
            </w:del>
          </w:p>
          <w:p>
            <w:pPr>
              <w:pStyle w:val="Normal"/>
              <w:widowControl w:val="false"/>
              <w:rPr>
                <w:del w:id="661" w:author="user" w:date="2026-07-01T16:19:00Z"/>
              </w:rPr>
            </w:pPr>
            <w:del w:id="660" w:author="user" w:date="2026-07-01T16:19:00Z">
              <w:r>
                <w:rPr>
                  <w:lang w:val="en-US"/>
                </w:rPr>
                <w:delText>_________________________________</w:delText>
              </w:r>
            </w:del>
          </w:p>
          <w:p>
            <w:pPr>
              <w:pStyle w:val="Normal"/>
              <w:widowControl w:val="false"/>
              <w:rPr>
                <w:del w:id="667" w:author="user" w:date="2026-07-01T16:19:00Z"/>
              </w:rPr>
            </w:pPr>
            <w:del w:id="662" w:author="user" w:date="2026-07-01T16:19:00Z">
              <w:r>
                <w:rPr>
                  <w:lang w:val="en-US"/>
                </w:rPr>
                <w:delText>(</w:delText>
              </w:r>
            </w:del>
            <w:del w:id="663" w:author="user" w:date="2026-07-01T16:19:00Z">
              <w:r>
                <w:rPr>
                  <w:lang w:val="ru-RU"/>
                </w:rPr>
                <w:delText>БИК</w:delText>
              </w:r>
            </w:del>
            <w:del w:id="664" w:author="user" w:date="2026-07-01T16:19:00Z">
              <w:r>
                <w:rPr>
                  <w:lang w:val="en-US"/>
                </w:rPr>
                <w:delText xml:space="preserve"> </w:delText>
              </w:r>
            </w:del>
            <w:del w:id="665" w:author="user" w:date="2026-07-01T16:19:00Z">
              <w:r>
                <w:rPr>
                  <w:lang w:val="ru-RU"/>
                </w:rPr>
                <w:delText>банка</w:delText>
              </w:r>
            </w:del>
            <w:del w:id="666" w:author="user" w:date="2026-07-01T16:19:00Z">
              <w:r>
                <w:rPr>
                  <w:lang w:val="en-US"/>
                </w:rPr>
                <w:delText>)</w:delText>
              </w:r>
            </w:del>
          </w:p>
          <w:p>
            <w:pPr>
              <w:pStyle w:val="Normal"/>
              <w:widowControl w:val="false"/>
              <w:rPr>
                <w:del w:id="669" w:author="user" w:date="2026-07-01T16:19:00Z"/>
              </w:rPr>
            </w:pPr>
            <w:del w:id="668" w:author="user" w:date="2026-07-01T16:19:00Z">
              <w:r>
                <w:rPr>
                  <w:lang w:val="en-US"/>
                </w:rPr>
                <w:delText>_________________________________</w:delText>
              </w:r>
            </w:del>
          </w:p>
          <w:p>
            <w:pPr>
              <w:pStyle w:val="Normal"/>
              <w:widowControl w:val="false"/>
              <w:rPr>
                <w:del w:id="675" w:author="user" w:date="2026-07-01T16:19:00Z"/>
              </w:rPr>
            </w:pPr>
            <w:del w:id="670" w:author="user" w:date="2026-07-01T16:19:00Z">
              <w:r>
                <w:rPr>
                  <w:lang w:val="en-US"/>
                </w:rPr>
                <w:delText>(</w:delText>
              </w:r>
            </w:del>
            <w:del w:id="671" w:author="user" w:date="2026-07-01T16:19:00Z">
              <w:r>
                <w:rPr>
                  <w:lang w:val="ru-RU"/>
                </w:rPr>
                <w:delText>номер</w:delText>
              </w:r>
            </w:del>
            <w:del w:id="672" w:author="user" w:date="2026-07-01T16:19:00Z">
              <w:r>
                <w:rPr>
                  <w:lang w:val="en-US"/>
                </w:rPr>
                <w:delText xml:space="preserve"> </w:delText>
              </w:r>
            </w:del>
            <w:del w:id="673" w:author="user" w:date="2026-07-01T16:19:00Z">
              <w:r>
                <w:rPr>
                  <w:lang w:val="ru-RU"/>
                </w:rPr>
                <w:delText>телефона</w:delText>
              </w:r>
            </w:del>
            <w:del w:id="674" w:author="user" w:date="2026-07-01T16:19:00Z">
              <w:r>
                <w:rPr>
                  <w:lang w:val="en-US"/>
                </w:rPr>
                <w:delText>)</w:delText>
              </w:r>
            </w:del>
          </w:p>
          <w:p>
            <w:pPr>
              <w:pStyle w:val="Normal"/>
              <w:widowControl w:val="false"/>
              <w:rPr>
                <w:rFonts w:ascii="Times New Roman" w:hAnsi="Times New Roman"/>
                <w:sz w:val="22"/>
                <w:szCs w:val="22"/>
                <w:lang w:val="en-US"/>
              </w:rPr>
            </w:pPr>
            <w:r>
              <w:rPr>
                <w:sz w:val="22"/>
                <w:szCs w:val="22"/>
                <w:lang w:val="en-US"/>
              </w:rPr>
            </w:r>
          </w:p>
        </w:tc>
        <w:tc>
          <w:tcPr>
            <w:tcW w:w="4643" w:type="dxa"/>
            <w:tcBorders/>
            <w:shd w:color="auto" w:fill="auto" w:val="clear"/>
          </w:tcPr>
          <w:p>
            <w:pPr>
              <w:pStyle w:val="Normal"/>
              <w:widowControl w:val="false"/>
              <w:rPr>
                <w:rFonts w:ascii="Times New Roman" w:hAnsi="Times New Roman"/>
                <w:sz w:val="22"/>
                <w:szCs w:val="22"/>
                <w:lang w:val="en-US"/>
              </w:rPr>
            </w:pPr>
            <w:r>
              <w:rPr>
                <w:sz w:val="22"/>
                <w:szCs w:val="22"/>
                <w:lang w:val="en-US"/>
                <w:rPrChange w:id="0" w:author="user" w:date="2026-07-01T16:19:00Z"/>
              </w:rPr>
              <w:rPrChange w:id="0" w:author="user" w:date="2026-07-01T16:19:00Z"/>
            </w:r>
          </w:p>
          <w:p>
            <w:pPr>
              <w:pStyle w:val="Normal"/>
              <w:widowControl w:val="false"/>
              <w:rPr>
                <w:rFonts w:ascii="Times New Roman" w:hAnsi="Times New Roman"/>
                <w:sz w:val="22"/>
                <w:szCs w:val="22"/>
                <w:lang w:val="en-US"/>
              </w:rPr>
            </w:pPr>
            <w:r>
              <w:rPr>
                <w:sz w:val="22"/>
                <w:szCs w:val="22"/>
                <w:lang w:val="en-US"/>
                <w:rPrChange w:id="0" w:author="user" w:date="2026-07-01T16:19:00Z"/>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(наименование юридического лица)</w:t>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Юридический адрес:</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Почтовый адрес:</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ОГРН: 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ИНН / КПП: 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расчетного счета)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(наименование банка, в котором</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открыт расчетный счет)</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корреспондентского счета банка)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(БИК банка)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телефона)</w:t>
            </w:r>
          </w:p>
          <w:p>
            <w:pPr>
              <w:pStyle w:val="Normal"/>
              <w:widowControl w:val="false"/>
              <w:rPr>
                <w:rFonts w:ascii="Times New Roman" w:hAnsi="Times New Roman"/>
                <w:sz w:val="22"/>
                <w:szCs w:val="22"/>
                <w:lang w:val="ru-RU"/>
              </w:rPr>
            </w:pPr>
            <w:r>
              <w:rPr>
                <w:sz w:val="22"/>
                <w:szCs w:val="22"/>
                <w:lang w:val="ru-RU"/>
              </w:rPr>
            </w:r>
          </w:p>
        </w:tc>
      </w:tr>
      <w:tr>
        <w:trPr/>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r>
    </w:tbl>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1</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jc w:val="right"/>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Задание на оказание Услуг</w:t>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ind w:firstLine="709"/>
        <w:jc w:val="right"/>
        <w:rPr>
          <w:rFonts w:ascii="Times New Roman" w:hAnsi="Times New Roman"/>
          <w:sz w:val="22"/>
          <w:szCs w:val="22"/>
        </w:rPr>
      </w:pPr>
      <w:r>
        <w:br w:type="page"/>
      </w:r>
      <w:r>
        <w:rPr>
          <w:sz w:val="22"/>
          <w:szCs w:val="22"/>
          <w:lang w:val="ru-RU"/>
          <w:rPrChange w:id="0" w:author="&lt;анонимный&gt;" w:date="2026-08-25T10:32:45Z">
            <w:rPr>
              <w:sz w:val="22"/>
              <w:szCs w:val="22"/>
            </w:rPr>
          </w:rPrChange>
        </w:rPr>
        <w:t>Приложение № 2.1</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ind w:firstLine="709"/>
        <w:jc w:val="right"/>
        <w:rPr>
          <w:rFonts w:ascii="Times New Roman" w:hAnsi="Times New Roman"/>
          <w:sz w:val="22"/>
          <w:szCs w:val="22"/>
          <w:lang w:val="ru-RU"/>
        </w:rPr>
      </w:pPr>
      <w:r>
        <w:rPr>
          <w:sz w:val="22"/>
          <w:szCs w:val="22"/>
          <w:lang w:val="ru-RU"/>
        </w:rPr>
      </w:r>
    </w:p>
    <w:p>
      <w:pPr>
        <w:pStyle w:val="Normal"/>
        <w:ind w:firstLine="709"/>
        <w:jc w:val="right"/>
        <w:rPr>
          <w:rFonts w:ascii="Times New Roman" w:hAnsi="Times New Roman"/>
          <w:sz w:val="22"/>
          <w:szCs w:val="22"/>
          <w:lang w:val="ru-RU"/>
        </w:rPr>
      </w:pPr>
      <w:r>
        <w:rPr>
          <w:sz w:val="22"/>
          <w:szCs w:val="22"/>
          <w:lang w:val="ru-RU"/>
        </w:rPr>
      </w:r>
    </w:p>
    <w:p>
      <w:pPr>
        <w:pStyle w:val="Normal"/>
        <w:tabs>
          <w:tab w:val="clear" w:pos="709"/>
          <w:tab w:val="left" w:pos="270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ЗАЯВКА </w:t>
      </w:r>
    </w:p>
    <w:p>
      <w:pPr>
        <w:pStyle w:val="Normal"/>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 xml:space="preserve">на оказание Услуг </w:t>
      </w:r>
    </w:p>
    <w:p>
      <w:pPr>
        <w:pStyle w:val="Normal"/>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по Договору от ___. ___.201 №______________</w:t>
      </w:r>
    </w:p>
    <w:p>
      <w:pPr>
        <w:pStyle w:val="Normal"/>
        <w:tabs>
          <w:tab w:val="clear" w:pos="709"/>
          <w:tab w:val="left" w:pos="2700" w:leader="none"/>
        </w:tabs>
        <w:jc w:val="center"/>
        <w:rPr>
          <w:rFonts w:ascii="Times New Roman" w:hAnsi="Times New Roman"/>
          <w:sz w:val="22"/>
          <w:szCs w:val="22"/>
          <w:lang w:val="ru-RU"/>
        </w:rPr>
      </w:pPr>
      <w:r>
        <w:rPr>
          <w:sz w:val="22"/>
          <w:szCs w:val="22"/>
          <w:lang w:val="ru-RU"/>
        </w:rPr>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Виды услуг:</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Характеристика:</w:t>
        <w:tab/>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 xml:space="preserve">Объем: </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Качество:</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Дополнительные параметры (при наличии):</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Срок оказания:</w:t>
      </w:r>
    </w:p>
    <w:p>
      <w:pPr>
        <w:pStyle w:val="Normal"/>
        <w:tabs>
          <w:tab w:val="clear" w:pos="709"/>
          <w:tab w:val="left" w:pos="0" w:leader="none"/>
        </w:tabs>
        <w:ind w:firstLine="567"/>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2.2.</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tabs>
          <w:tab w:val="clear" w:pos="709"/>
          <w:tab w:val="left" w:pos="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Расчет стоимости Услуг </w:t>
      </w:r>
    </w:p>
    <w:p>
      <w:pPr>
        <w:pStyle w:val="Normal"/>
        <w:tabs>
          <w:tab w:val="clear" w:pos="709"/>
          <w:tab w:val="left" w:pos="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 Заявке №___ от «___»_____________________</w:t>
      </w:r>
    </w:p>
    <w:p>
      <w:pPr>
        <w:pStyle w:val="Normal"/>
        <w:tabs>
          <w:tab w:val="clear" w:pos="709"/>
          <w:tab w:val="left" w:pos="0" w:leader="none"/>
        </w:tabs>
        <w:jc w:val="center"/>
        <w:rPr>
          <w:rFonts w:ascii="Times New Roman" w:hAnsi="Times New Roman"/>
          <w:sz w:val="22"/>
          <w:szCs w:val="22"/>
          <w:lang w:val="ru-RU"/>
        </w:rPr>
      </w:pPr>
      <w:r>
        <w:rPr>
          <w:sz w:val="22"/>
          <w:szCs w:val="22"/>
          <w:lang w:val="ru-RU"/>
        </w:rPr>
      </w:r>
    </w:p>
    <w:p>
      <w:pPr>
        <w:pStyle w:val="Normal"/>
        <w:tabs>
          <w:tab w:val="clear" w:pos="709"/>
          <w:tab w:val="left" w:pos="0" w:leader="none"/>
        </w:tabs>
        <w:rPr>
          <w:rFonts w:ascii="Times New Roman" w:hAnsi="Times New Roman"/>
          <w:sz w:val="22"/>
          <w:szCs w:val="22"/>
          <w:lang w:val="ru-RU"/>
        </w:rPr>
      </w:pPr>
      <w:r>
        <w:rPr>
          <w:sz w:val="22"/>
          <w:szCs w:val="22"/>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776"/>
        <w:gridCol w:w="670"/>
        <w:gridCol w:w="1210"/>
        <w:gridCol w:w="2297"/>
        <w:gridCol w:w="1354"/>
        <w:gridCol w:w="2170"/>
        <w:gridCol w:w="651"/>
      </w:tblGrid>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en-GB"/>
                <w:rPrChange w:id="0" w:author="&lt;анонимный&gt;" w:date="2026-08-25T10:32:45Z">
                  <w:rPr>
                    <w:sz w:val="24"/>
                    <w:szCs w:val="24"/>
                  </w:rPr>
                </w:rPrChange>
              </w:rPr>
              <w:t xml:space="preserve">Наименование </w:t>
            </w:r>
            <w:r>
              <w:rPr>
                <w:sz w:val="22"/>
                <w:szCs w:val="22"/>
                <w:lang w:val="ru-RU"/>
                <w:rPrChange w:id="0" w:author="&lt;анонимный&gt;" w:date="2026-08-25T10:32:45Z">
                  <w:rPr>
                    <w:sz w:val="24"/>
                    <w:szCs w:val="24"/>
                  </w:rPr>
                </w:rPrChange>
              </w:rPr>
              <w:t>Услуг</w:t>
            </w:r>
          </w:p>
          <w:p>
            <w:pPr>
              <w:pStyle w:val="Normal"/>
              <w:widowControl w:val="false"/>
              <w:tabs>
                <w:tab w:val="clear" w:pos="709"/>
                <w:tab w:val="left" w:pos="2700" w:leader="none"/>
              </w:tabs>
              <w:jc w:val="center"/>
              <w:rPr>
                <w:rFonts w:ascii="Times New Roman" w:hAnsi="Times New Roman"/>
                <w:sz w:val="22"/>
                <w:szCs w:val="22"/>
              </w:rPr>
            </w:pPr>
            <w:r>
              <w:rPr>
                <w:sz w:val="22"/>
                <w:szCs w:val="22"/>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НДС</w:t>
            </w:r>
          </w:p>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Стоимость в руб. с учетом НДС*</w:t>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rHeight w:val="100" w:hRule="atLeast"/>
        </w:trPr>
        <w:tc>
          <w:tcPr>
            <w:tcW w:w="1112" w:type="dxa"/>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c>
          <w:tcPr>
            <w:tcW w:w="1446" w:type="dxa"/>
            <w:gridSpan w:val="2"/>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c>
          <w:tcPr>
            <w:tcW w:w="7682" w:type="dxa"/>
            <w:gridSpan w:val="5"/>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r>
    </w:tbl>
    <w:p>
      <w:pPr>
        <w:pStyle w:val="Normal"/>
        <w:ind w:left="57" w:hanging="0"/>
        <w:jc w:val="both"/>
        <w:rPr>
          <w:rFonts w:ascii="Times New Roman" w:hAnsi="Times New Roman"/>
          <w:sz w:val="22"/>
          <w:szCs w:val="22"/>
        </w:rPr>
      </w:pPr>
      <w:r>
        <w:rPr>
          <w:i/>
          <w:iCs/>
          <w:sz w:val="22"/>
          <w:szCs w:val="22"/>
          <w:lang w:val="ru-RU"/>
          <w:rPrChange w:id="0" w:author="&lt;анонимный&gt;" w:date="2026-08-25T10:32:45Z">
            <w:rPr>
              <w:sz w:val="20"/>
              <w:i/>
              <w:szCs w:val="20"/>
              <w:iCs/>
            </w:rPr>
          </w:rPrChange>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sz w:val="22"/>
          <w:szCs w:val="22"/>
          <w:lang w:val="ru-RU"/>
          <w:rPrChange w:id="0" w:author="&lt;анонимный&gt;" w:date="2026-08-25T10:32:45Z">
            <w:rPr>
              <w:sz w:val="20"/>
              <w:szCs w:val="20"/>
            </w:rPr>
          </w:rPrChange>
        </w:rPr>
        <w:t xml:space="preserve"> </w:t>
      </w:r>
    </w:p>
    <w:p>
      <w:pPr>
        <w:pStyle w:val="Normal"/>
        <w:rPr>
          <w:rFonts w:ascii="Times New Roman" w:hAnsi="Times New Roman"/>
          <w:sz w:val="22"/>
          <w:szCs w:val="22"/>
          <w:lang w:val="ru-RU"/>
        </w:rPr>
      </w:pPr>
      <w:r>
        <w:rPr>
          <w:sz w:val="22"/>
          <w:szCs w:val="22"/>
          <w:lang w:val="ru-RU"/>
        </w:rPr>
      </w:r>
    </w:p>
    <w:p>
      <w:pPr>
        <w:pStyle w:val="ListParagraph"/>
        <w:ind w:left="0" w:hanging="0"/>
        <w:rPr>
          <w:rFonts w:ascii="Times New Roman" w:hAnsi="Times New Roman"/>
          <w:sz w:val="22"/>
          <w:szCs w:val="22"/>
        </w:rPr>
      </w:pPr>
      <w:r>
        <w:rPr>
          <w:sz w:val="22"/>
          <w:szCs w:val="22"/>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p>
        </w:tc>
      </w:tr>
      <w:tr>
        <w:trPr/>
        <w:tc>
          <w:tcPr>
            <w:tcW w:w="4785" w:type="dxa"/>
            <w:tcBorders/>
          </w:tcPr>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 / __________</w:t>
            </w:r>
            <w:r>
              <w:rPr>
                <w:sz w:val="22"/>
                <w:szCs w:val="22"/>
                <w:lang w:val="en-GB"/>
                <w:rPrChange w:id="0" w:author="&lt;анонимный&gt;" w:date="2026-08-25T10:32:45Z">
                  <w:rPr>
                    <w:sz w:val="24"/>
                    <w:szCs w:val="24"/>
                  </w:rPr>
                </w:rPrChange>
              </w:rPr>
              <w:t xml:space="preserve">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3</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jc w:val="center"/>
        <w:rPr>
          <w:rFonts w:ascii="Times New Roman" w:hAnsi="Times New Roman"/>
          <w:sz w:val="22"/>
          <w:szCs w:val="22"/>
        </w:rPr>
      </w:pPr>
      <w:r>
        <w:rPr>
          <w:b/>
          <w:sz w:val="22"/>
          <w:szCs w:val="22"/>
          <w:highlight w:val="lightGray"/>
          <w:lang w:val="ru-RU" w:eastAsia="en-US"/>
          <w:rPrChange w:id="0" w:author="&lt;анонимный&gt;" w:date="2026-08-25T10:32:45Z">
            <w:rPr>
              <w:sz w:val="24"/>
              <w:b/>
              <w:szCs w:val="24"/>
              <w:highlight w:val="lightGray"/>
            </w:rPr>
          </w:rPrChange>
        </w:rPr>
        <w:t>Расчет стоимости Услуг</w:t>
      </w:r>
    </w:p>
    <w:p>
      <w:pPr>
        <w:pStyle w:val="Normal"/>
        <w:jc w:val="center"/>
        <w:rPr>
          <w:rFonts w:ascii="Times New Roman" w:hAnsi="Times New Roman"/>
          <w:sz w:val="22"/>
          <w:szCs w:val="22"/>
          <w:lang w:val="ru-RU" w:eastAsia="en-US"/>
        </w:rPr>
      </w:pPr>
      <w:r>
        <w:rPr>
          <w:sz w:val="22"/>
          <w:szCs w:val="22"/>
          <w:lang w:val="ru-RU" w:eastAsia="en-US"/>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r>
    </w:tbl>
    <w:p>
      <w:pPr>
        <w:pStyle w:val="Normal"/>
        <w:ind w:firstLine="709"/>
        <w:jc w:val="right"/>
        <w:rPr>
          <w:rFonts w:ascii="Times New Roman" w:hAnsi="Times New Roman"/>
          <w:sz w:val="22"/>
          <w:szCs w:val="22"/>
        </w:rPr>
      </w:pPr>
      <w:r>
        <w:br w:type="page"/>
      </w: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Приложение № 4</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rPr>
          <w:rFonts w:ascii="Times New Roman" w:hAnsi="Times New Roman"/>
          <w:sz w:val="22"/>
          <w:szCs w:val="22"/>
          <w:lang w:val="ru-RU"/>
        </w:rPr>
      </w:pPr>
      <w:r>
        <w:rPr>
          <w:sz w:val="22"/>
          <w:szCs w:val="22"/>
          <w:lang w:val="ru-RU"/>
        </w:rPr>
      </w:r>
    </w:p>
    <w:p>
      <w:pPr>
        <w:pStyle w:val="Normal"/>
        <w:jc w:val="both"/>
        <w:rPr>
          <w:rFonts w:ascii="Times New Roman" w:hAnsi="Times New Roman"/>
          <w:sz w:val="22"/>
          <w:szCs w:val="22"/>
          <w:lang w:val="ru-RU"/>
        </w:rPr>
      </w:pPr>
      <w:r>
        <w:rPr>
          <w:sz w:val="22"/>
          <w:szCs w:val="22"/>
          <w:lang w:val="ru-RU"/>
        </w:rPr>
      </w:r>
    </w:p>
    <w:p>
      <w:pPr>
        <w:pStyle w:val="12"/>
        <w:rPr>
          <w:rFonts w:ascii="Times New Roman" w:hAnsi="Times New Roman"/>
          <w:sz w:val="22"/>
          <w:szCs w:val="22"/>
        </w:rPr>
      </w:pPr>
      <w:r>
        <w:rPr>
          <w:iCs/>
          <w:sz w:val="22"/>
          <w:szCs w:val="22"/>
          <w:lang w:val="ru-RU"/>
          <w:rPrChange w:id="0" w:author="&lt;анонимный&gt;" w:date="2026-08-25T10:32:45Z">
            <w:rPr>
              <w:sz w:val="32"/>
              <w:b/>
              <w:szCs w:val="20"/>
              <w:iCs/>
              <w:bCs/>
            </w:rPr>
          </w:rPrChange>
        </w:rPr>
        <w:t xml:space="preserve">ФОРМА </w:t>
      </w:r>
    </w:p>
    <w:p>
      <w:pPr>
        <w:pStyle w:val="12"/>
        <w:rPr>
          <w:rFonts w:ascii="Times New Roman" w:hAnsi="Times New Roman"/>
          <w:sz w:val="22"/>
          <w:szCs w:val="22"/>
        </w:rPr>
      </w:pPr>
      <w:r>
        <w:rPr>
          <w:iCs/>
          <w:sz w:val="22"/>
          <w:szCs w:val="22"/>
          <w:lang w:val="ru-RU"/>
          <w:rPrChange w:id="0" w:author="&lt;анонимный&gt;" w:date="2026-08-25T10:32:45Z">
            <w:rPr>
              <w:sz w:val="32"/>
              <w:b/>
              <w:szCs w:val="20"/>
              <w:iCs/>
              <w:bCs/>
            </w:rPr>
          </w:rPrChange>
        </w:rPr>
        <w:t xml:space="preserve">Акта </w:t>
      </w:r>
      <w:r>
        <w:rPr>
          <w:sz w:val="22"/>
          <w:szCs w:val="22"/>
          <w:lang w:val="ru-RU"/>
          <w:rPrChange w:id="0" w:author="&lt;анонимный&gt;" w:date="2026-08-25T10:32:45Z">
            <w:rPr>
              <w:sz w:val="32"/>
              <w:b/>
              <w:szCs w:val="20"/>
              <w:bCs/>
            </w:rPr>
          </w:rPrChange>
        </w:rPr>
        <w:t>об оказании</w:t>
      </w:r>
      <w:r>
        <w:rPr>
          <w:iCs/>
          <w:sz w:val="22"/>
          <w:szCs w:val="22"/>
          <w:lang w:val="ru-RU"/>
          <w:rPrChange w:id="0" w:author="&lt;анонимный&gt;" w:date="2026-08-25T10:32:45Z">
            <w:rPr>
              <w:sz w:val="32"/>
              <w:b/>
              <w:szCs w:val="20"/>
              <w:iCs/>
              <w:bCs/>
            </w:rPr>
          </w:rPrChange>
        </w:rPr>
        <w:t xml:space="preserve"> Услуг</w:t>
      </w:r>
      <w:r>
        <w:rPr>
          <w:rStyle w:val="FootnoteReference"/>
          <w:iCs/>
          <w:sz w:val="22"/>
          <w:szCs w:val="22"/>
          <w:lang w:val="ru-RU"/>
          <w:rPrChange w:id="0" w:author="&lt;анонимный&gt;" w:date="2026-08-25T10:32:45Z">
            <w:rPr>
              <w:sz w:val="32"/>
              <w:b/>
              <w:szCs w:val="24"/>
              <w:iCs/>
              <w:bCs/>
            </w:rPr>
          </w:rPrChange>
        </w:rPr>
        <w:footnoteReference w:id="13"/>
      </w:r>
    </w:p>
    <w:p>
      <w:pPr>
        <w:pStyle w:val="12"/>
        <w:rPr>
          <w:rFonts w:ascii="Times New Roman" w:hAnsi="Times New Roman"/>
          <w:iCs/>
          <w:sz w:val="22"/>
          <w:szCs w:val="22"/>
        </w:rPr>
      </w:pPr>
      <w:r>
        <w:rPr>
          <w:iCs/>
          <w:sz w:val="22"/>
          <w:szCs w:val="22"/>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rFonts w:ascii="Times New Roman" w:hAnsi="Times New Roman"/>
                <w:sz w:val="22"/>
                <w:szCs w:val="22"/>
              </w:rPr>
            </w:pPr>
            <w:r>
              <w:rPr>
                <w:i/>
                <w:iCs/>
                <w:sz w:val="22"/>
                <w:szCs w:val="22"/>
                <w:lang w:val="ru-RU"/>
                <w:rPrChange w:id="0" w:author="&lt;анонимный&gt;" w:date="2026-08-25T10:32:45Z">
                  <w:rPr>
                    <w:sz w:val="32"/>
                    <w:i/>
                    <w:b/>
                    <w:szCs w:val="20"/>
                    <w:iCs/>
                    <w:bCs/>
                  </w:rPr>
                </w:rPrChange>
              </w:rPr>
              <w:t>А К Т №  ____</w:t>
            </w:r>
          </w:p>
          <w:p>
            <w:pPr>
              <w:pStyle w:val="Normal"/>
              <w:widowControl w:val="false"/>
              <w:jc w:val="center"/>
              <w:rPr>
                <w:rFonts w:ascii="Times New Roman" w:hAnsi="Times New Roman"/>
                <w:sz w:val="22"/>
                <w:szCs w:val="22"/>
              </w:rPr>
            </w:pPr>
            <w:r>
              <w:rPr>
                <w:b/>
                <w:i/>
                <w:sz w:val="22"/>
                <w:szCs w:val="22"/>
                <w:lang w:val="ru-RU"/>
                <w:rPrChange w:id="0" w:author="&lt;анонимный&gt;" w:date="2026-08-25T10:32:45Z">
                  <w:rPr>
                    <w:sz w:val="24"/>
                    <w:i/>
                    <w:b/>
                    <w:szCs w:val="24"/>
                  </w:rPr>
                </w:rPrChange>
              </w:rPr>
              <w:t>об оказании</w:t>
            </w:r>
            <w:r>
              <w:rPr>
                <w:b/>
                <w:bCs/>
                <w:i/>
                <w:iCs/>
                <w:sz w:val="22"/>
                <w:szCs w:val="22"/>
                <w:lang w:val="ru-RU"/>
                <w:rPrChange w:id="0" w:author="&lt;анонимный&gt;" w:date="2026-08-25T10:32:45Z">
                  <w:rPr>
                    <w:sz w:val="24"/>
                    <w:i/>
                    <w:b/>
                    <w:szCs w:val="24"/>
                    <w:iCs/>
                    <w:bCs/>
                  </w:rPr>
                </w:rPrChange>
              </w:rPr>
              <w:t xml:space="preserve"> Услуг</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г.______________                                                                                «_____»___________ 20__г.</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ab/>
              <w:t>Претензии по качеству Услуг: ________________________________________________.</w:t>
            </w:r>
          </w:p>
          <w:p>
            <w:pPr>
              <w:pStyle w:val="Normal"/>
              <w:widowControl w:val="false"/>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Стоимость Услуг к оплате по заявке №___ от «____»_________________ составляет _______________ (____________) рублей ____ копеек, в том числе НДС </w:t>
            </w:r>
            <w:r>
              <w:rPr>
                <w:sz w:val="22"/>
                <w:szCs w:val="22"/>
                <w:highlight w:val="lightGray"/>
                <w:lang w:val="ru-RU"/>
                <w:rPrChange w:id="0" w:author="&lt;анонимный&gt;" w:date="2026-08-25T10:32:45Z">
                  <w:rPr>
                    <w:sz w:val="24"/>
                    <w:szCs w:val="24"/>
                    <w:highlight w:val="lightGray"/>
                  </w:rPr>
                </w:rPrChange>
              </w:rPr>
              <w:t>___</w:t>
            </w:r>
            <w:r>
              <w:rPr>
                <w:sz w:val="22"/>
                <w:szCs w:val="22"/>
                <w:lang w:val="ru-RU"/>
                <w:rPrChange w:id="0" w:author="&lt;анонимный&gt;" w:date="2026-08-25T10:32:45Z">
                  <w:rPr>
                    <w:sz w:val="24"/>
                    <w:szCs w:val="24"/>
                  </w:rPr>
                </w:rPrChange>
              </w:rPr>
              <w:t>%* - __________ рублей ___ копеек.</w:t>
            </w:r>
          </w:p>
          <w:p>
            <w:pPr>
              <w:pStyle w:val="Normal"/>
              <w:widowControl w:val="false"/>
              <w:tabs>
                <w:tab w:val="left" w:pos="709" w:leader="none"/>
                <w:tab w:val="left" w:pos="4111" w:leader="none"/>
              </w:tabs>
              <w:jc w:val="both"/>
              <w:rPr>
                <w:rFonts w:ascii="Times New Roman" w:hAnsi="Times New Roman"/>
                <w:sz w:val="22"/>
                <w:szCs w:val="22"/>
              </w:rPr>
            </w:pPr>
            <w:r>
              <w:rPr>
                <w:b/>
                <w:bCs/>
                <w:sz w:val="22"/>
                <w:szCs w:val="22"/>
                <w:lang w:val="ru-RU"/>
                <w:rPrChange w:id="0" w:author="&lt;анонимный&gt;" w:date="2026-08-25T10:32:45Z">
                  <w:rPr>
                    <w:sz w:val="24"/>
                    <w:b/>
                    <w:szCs w:val="24"/>
                    <w:bCs/>
                  </w:rPr>
                </w:rPrChange>
              </w:rPr>
              <w:tab/>
            </w:r>
            <w:r>
              <w:rPr>
                <w:bCs/>
                <w:sz w:val="22"/>
                <w:szCs w:val="22"/>
                <w:highlight w:val="lightGray"/>
                <w:lang w:val="ru-RU"/>
                <w:rPrChange w:id="0" w:author="&lt;анонимный&gt;" w:date="2026-08-25T10:32:45Z">
                  <w:rPr>
                    <w:sz w:val="24"/>
                    <w:szCs w:val="24"/>
                    <w:bCs/>
                    <w:highlight w:val="lightGray"/>
                  </w:rPr>
                </w:rPrChange>
              </w:rPr>
              <w:t>К настоящему акту прилагаются:</w:t>
            </w:r>
          </w:p>
          <w:p>
            <w:pPr>
              <w:pStyle w:val="Normal"/>
              <w:widowControl w:val="false"/>
              <w:tabs>
                <w:tab w:val="left" w:pos="709" w:leader="none"/>
                <w:tab w:val="left" w:pos="4111" w:leader="none"/>
              </w:tabs>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ab/>
              <w:t>Отчет об оказанных Услугах, на ______ листах.</w:t>
            </w:r>
            <w:r>
              <w:rPr>
                <w:sz w:val="22"/>
                <w:szCs w:val="22"/>
                <w:lang w:val="ru-RU"/>
                <w:rPrChange w:id="0" w:author="&lt;анонимный&gt;" w:date="2026-08-25T10:32:45Z">
                  <w:rPr>
                    <w:sz w:val="24"/>
                    <w:szCs w:val="24"/>
                  </w:rPr>
                </w:rPrChange>
              </w:rPr>
              <w:t xml:space="preserve"> </w:t>
            </w:r>
          </w:p>
          <w:p>
            <w:pPr>
              <w:pStyle w:val="Normal"/>
              <w:widowControl w:val="false"/>
              <w:tabs>
                <w:tab w:val="left" w:pos="709" w:leader="none"/>
                <w:tab w:val="left" w:pos="4111"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ab/>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16"/>
                    <w:szCs w:val="20"/>
                  </w:rPr>
                </w:rPrChange>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rFonts w:ascii="Times New Roman" w:hAnsi="Times New Roman"/>
                <w:sz w:val="22"/>
                <w:szCs w:val="22"/>
                <w:lang w:val="ru-RU"/>
              </w:rPr>
            </w:pPr>
            <w:r>
              <w:rPr>
                <w:sz w:val="22"/>
                <w:szCs w:val="22"/>
                <w:lang w:val="ru-RU"/>
              </w:rPr>
            </w:r>
          </w:p>
          <w:p>
            <w:pPr>
              <w:pStyle w:val="Normal"/>
              <w:widowControl w:val="false"/>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ПОДПИСИ СТОРОН:</w:t>
            </w:r>
          </w:p>
          <w:p>
            <w:pPr>
              <w:pStyle w:val="Normal"/>
              <w:widowControl w:val="false"/>
              <w:rPr>
                <w:rFonts w:ascii="Times New Roman" w:hAnsi="Times New Roman"/>
                <w:sz w:val="22"/>
                <w:szCs w:val="22"/>
                <w:lang w:val="ru-RU"/>
              </w:rPr>
            </w:pPr>
            <w:r>
              <w:rPr>
                <w:sz w:val="22"/>
                <w:szCs w:val="22"/>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rFonts w:ascii="Times New Roman" w:hAnsi="Times New Roman"/>
                      <w:sz w:val="22"/>
                      <w:szCs w:val="22"/>
                    </w:rPr>
                  </w:pPr>
                  <w:r>
                    <w:rPr>
                      <w:b/>
                      <w:sz w:val="22"/>
                      <w:szCs w:val="22"/>
                      <w:lang w:val="ru-RU"/>
                      <w:rPrChange w:id="0" w:author="&lt;анонимный&gt;" w:date="2026-08-25T10:32:45Z">
                        <w:rPr>
                          <w:sz w:val="24"/>
                          <w:b/>
                          <w:szCs w:val="24"/>
                        </w:rPr>
                      </w:rPrChange>
                    </w:rPr>
                    <w:t>Заказчик</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 /____________</w:t>
                  </w:r>
                </w:p>
                <w:p>
                  <w:pPr>
                    <w:pStyle w:val="Normal"/>
                    <w:widowControl w:val="false"/>
                    <w:jc w:val="both"/>
                    <w:rPr>
                      <w:rFonts w:ascii="Times New Roman" w:hAnsi="Times New Roman"/>
                      <w:sz w:val="22"/>
                      <w:szCs w:val="22"/>
                      <w:lang w:val="ru-RU"/>
                    </w:rPr>
                  </w:pPr>
                  <w:r>
                    <w:rPr>
                      <w:sz w:val="22"/>
                      <w:szCs w:val="22"/>
                      <w:lang w:val="ru-RU"/>
                    </w:rPr>
                  </w:r>
                </w:p>
              </w:tc>
              <w:tc>
                <w:tcPr>
                  <w:tcW w:w="4860" w:type="dxa"/>
                  <w:tcBorders/>
                </w:tcPr>
                <w:p>
                  <w:pPr>
                    <w:pStyle w:val="Normal"/>
                    <w:widowControl w:val="false"/>
                    <w:jc w:val="both"/>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 / __________/</w:t>
                  </w:r>
                </w:p>
                <w:p>
                  <w:pPr>
                    <w:pStyle w:val="Normal"/>
                    <w:widowControl w:val="false"/>
                    <w:jc w:val="both"/>
                    <w:rPr>
                      <w:rFonts w:ascii="Times New Roman" w:hAnsi="Times New Roman"/>
                      <w:sz w:val="22"/>
                      <w:szCs w:val="22"/>
                      <w:lang w:val="ru-RU"/>
                    </w:rPr>
                  </w:pPr>
                  <w:r>
                    <w:rPr>
                      <w:sz w:val="22"/>
                      <w:szCs w:val="22"/>
                      <w:lang w:val="ru-RU"/>
                    </w:rPr>
                  </w:r>
                </w:p>
              </w:tc>
            </w:tr>
          </w:tbl>
          <w:p>
            <w:pPr>
              <w:pStyle w:val="Normal"/>
              <w:widowControl w:val="false"/>
              <w:rPr>
                <w:rFonts w:ascii="Times New Roman" w:hAnsi="Times New Roman"/>
                <w:i/>
                <w:i/>
                <w:iCs/>
                <w:sz w:val="22"/>
                <w:szCs w:val="22"/>
                <w:lang w:val="ru-RU"/>
              </w:rPr>
            </w:pPr>
            <w:r>
              <w:rPr>
                <w:i/>
                <w:iCs/>
                <w:sz w:val="22"/>
                <w:szCs w:val="22"/>
                <w:lang w:val="ru-RU"/>
              </w:rPr>
            </w:r>
          </w:p>
        </w:tc>
      </w:tr>
    </w:tbl>
    <w:p>
      <w:pPr>
        <w:pStyle w:val="Normal"/>
        <w:ind w:firstLine="720"/>
        <w:jc w:val="right"/>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ind w:left="4820" w:hanging="0"/>
        <w:rPr>
          <w:rFonts w:ascii="Times New Roman" w:hAnsi="Times New Roman"/>
          <w:sz w:val="22"/>
          <w:szCs w:val="22"/>
        </w:rPr>
      </w:pPr>
      <w:r>
        <w:rPr>
          <w:sz w:val="22"/>
          <w:szCs w:val="22"/>
          <w:lang w:val="ru-RU"/>
          <w:rPrChange w:id="0" w:author="&lt;анонимный&gt;" w:date="2026-08-25T10:32:45Z">
            <w:rPr>
              <w:sz w:val="24"/>
              <w:szCs w:val="24"/>
            </w:rPr>
          </w:rPrChange>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del w:id="799" w:author="&lt;анонимный&gt;" w:date="2026-08-25T10:42:01Z"/>
        </w:trPr>
        <w:tc>
          <w:tcPr>
            <w:tcW w:w="4961" w:type="dxa"/>
            <w:tcBorders/>
          </w:tcPr>
          <w:p>
            <w:pPr>
              <w:pStyle w:val="Normal"/>
              <w:widowControl w:val="false"/>
              <w:suppressAutoHyphens w:val="true"/>
              <w:bidi w:val="0"/>
              <w:spacing w:before="0" w:after="0"/>
              <w:ind w:left="4820" w:hanging="0"/>
              <w:jc w:val="left"/>
              <w:rPr>
                <w:rFonts w:ascii="Times New Roman" w:hAnsi="Times New Roman"/>
                <w:sz w:val="22"/>
                <w:szCs w:val="22"/>
              </w:rPr>
            </w:pPr>
            <w:del w:id="800" w:author="&lt;анонимный&gt;" w:date="2026-08-25T10:42:01Z">
              <w:r>
                <w:rPr>
                  <w:b/>
                  <w:sz w:val="22"/>
                  <w:szCs w:val="22"/>
                </w:rPr>
                <w:delText>‍</w:delText>
              </w:r>
            </w:del>
          </w:p>
        </w:tc>
        <w:tc>
          <w:tcPr>
            <w:tcW w:w="8789" w:type="dxa"/>
            <w:tcBorders/>
          </w:tcPr>
          <w:p>
            <w:pPr>
              <w:pStyle w:val="Normal"/>
              <w:widowControl w:val="false"/>
              <w:rPr>
                <w:rFonts w:ascii="Times New Roman" w:hAnsi="Times New Roman"/>
                <w:b/>
                <w:sz w:val="22"/>
                <w:szCs w:val="22"/>
              </w:rPr>
            </w:pPr>
            <w:r>
              <w:rPr>
                <w:b/>
                <w:sz w:val="22"/>
                <w:szCs w:val="22"/>
              </w:rPr>
            </w:r>
          </w:p>
        </w:tc>
      </w:tr>
      <w:tr>
        <w:trPr>
          <w:del w:id="801" w:author="&lt;анонимный&gt;" w:date="2026-08-25T10:42:01Z"/>
        </w:trPr>
        <w:tc>
          <w:tcPr>
            <w:tcW w:w="4961" w:type="dxa"/>
            <w:tcBorders/>
          </w:tcPr>
          <w:p>
            <w:pPr>
              <w:pStyle w:val="Normal"/>
              <w:widowControl w:val="false"/>
              <w:rPr>
                <w:rFonts w:ascii="Times New Roman" w:hAnsi="Times New Roman"/>
                <w:sz w:val="22"/>
                <w:szCs w:val="22"/>
              </w:rPr>
            </w:pPr>
            <w:del w:id="802" w:author="&lt;анонимный&gt;" w:date="2026-08-25T10:42:01Z">
              <w:r>
                <w:rPr>
                  <w:sz w:val="22"/>
                  <w:szCs w:val="22"/>
                </w:rPr>
                <w:delText>‍</w:delText>
              </w:r>
            </w:del>
          </w:p>
        </w:tc>
        <w:tc>
          <w:tcPr>
            <w:tcW w:w="8789" w:type="dxa"/>
            <w:tcBorders/>
          </w:tcPr>
          <w:p>
            <w:pPr>
              <w:pStyle w:val="Normal"/>
              <w:widowControl w:val="false"/>
              <w:rPr>
                <w:rFonts w:ascii="Times New Roman" w:hAnsi="Times New Roman"/>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rFonts w:ascii="Times New Roman" w:hAnsi="Times New Roman"/>
          <w:sz w:val="22"/>
          <w:szCs w:val="22"/>
          <w:del w:id="804" w:author="&lt;анонимный&gt;" w:date="2026-08-25T10:42:01Z"/>
        </w:rPr>
      </w:pPr>
      <w:del w:id="803" w:author="&lt;анонимный&gt;" w:date="2026-08-25T10:42:01Z">
        <w:r>
          <w:rPr>
            <w:sz w:val="22"/>
            <w:szCs w:val="22"/>
            <w:lang w:val="ru-RU"/>
          </w:rPr>
          <w:delText>Приложение № 5</w:delText>
        </w:r>
      </w:del>
    </w:p>
    <w:p>
      <w:pPr>
        <w:pStyle w:val="Normal"/>
        <w:ind w:left="4820" w:hanging="0"/>
        <w:jc w:val="right"/>
        <w:rPr>
          <w:rFonts w:ascii="Times New Roman" w:hAnsi="Times New Roman"/>
          <w:sz w:val="22"/>
          <w:szCs w:val="22"/>
          <w:del w:id="807" w:author="&lt;анонимный&gt;" w:date="2026-08-25T10:42:01Z"/>
        </w:rPr>
      </w:pPr>
      <w:del w:id="805" w:author="&lt;анонимный&gt;" w:date="2026-08-25T10:42:01Z">
        <w:r>
          <w:rPr>
            <w:sz w:val="22"/>
            <w:szCs w:val="22"/>
            <w:lang w:val="ru-RU"/>
          </w:rPr>
          <w:delText xml:space="preserve">                                                                                                            </w:delText>
        </w:r>
      </w:del>
      <w:del w:id="806" w:author="&lt;анонимный&gt;" w:date="2026-08-25T10:42:01Z">
        <w:r>
          <w:rPr>
            <w:sz w:val="22"/>
            <w:szCs w:val="22"/>
            <w:lang w:val="ru-RU"/>
          </w:rPr>
          <w:delText>к Договору возмездного оказания услуг</w:delText>
        </w:r>
      </w:del>
    </w:p>
    <w:p>
      <w:pPr>
        <w:pStyle w:val="Normal"/>
        <w:ind w:left="4820" w:hanging="0"/>
        <w:jc w:val="right"/>
        <w:rPr>
          <w:rFonts w:ascii="Times New Roman" w:hAnsi="Times New Roman"/>
          <w:sz w:val="22"/>
          <w:szCs w:val="22"/>
          <w:del w:id="810" w:author="&lt;анонимный&gt;" w:date="2026-08-25T10:42:01Z"/>
        </w:rPr>
      </w:pPr>
      <w:del w:id="808" w:author="&lt;анонимный&gt;" w:date="2026-08-25T10:42:01Z">
        <w:r>
          <w:rPr>
            <w:sz w:val="22"/>
            <w:szCs w:val="22"/>
            <w:lang w:val="ru-RU"/>
          </w:rPr>
          <w:delText xml:space="preserve">                                                                                                               </w:delText>
        </w:r>
      </w:del>
      <w:del w:id="809" w:author="&lt;анонимный&gt;" w:date="2026-08-25T10:42:01Z">
        <w:r>
          <w:rPr>
            <w:sz w:val="22"/>
            <w:szCs w:val="22"/>
            <w:lang w:val="ru-RU"/>
          </w:rPr>
          <w:delText>от «____» ________ 20 _ г. №_______</w:delText>
        </w:r>
      </w:del>
    </w:p>
    <w:p>
      <w:pPr>
        <w:pStyle w:val="Normal"/>
        <w:jc w:val="center"/>
        <w:rPr>
          <w:rFonts w:ascii="Times New Roman" w:hAnsi="Times New Roman"/>
          <w:sz w:val="22"/>
          <w:szCs w:val="22"/>
        </w:rPr>
      </w:pPr>
      <w:del w:id="811" w:author="&lt;анонимный&gt;" w:date="2026-08-25T10:42:01Z">
        <w:r>
          <w:rPr>
            <w:b/>
            <w:bCs/>
            <w:sz w:val="22"/>
            <w:szCs w:val="22"/>
            <w:lang w:val="ru-RU"/>
          </w:rPr>
          <w:delText>Форма справки о заключенных договорах Исполнителя с Субисполнителями</w:delText>
        </w:r>
      </w:del>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190"/>
        <w:gridCol w:w="560"/>
        <w:gridCol w:w="538"/>
        <w:gridCol w:w="1040"/>
        <w:gridCol w:w="2049"/>
        <w:gridCol w:w="2041"/>
        <w:gridCol w:w="2469"/>
        <w:gridCol w:w="659"/>
        <w:gridCol w:w="941"/>
      </w:tblGrid>
      <w:tr>
        <w:trPr>
          <w:trHeight w:val="1327" w:hRule="atLeast"/>
        </w:trPr>
        <w:tc>
          <w:tcPr>
            <w:tcW w:w="1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lang w:val="ru-RU"/>
              </w:rPr>
            </w:pPr>
            <w:r>
              <w:rPr>
                <w:sz w:val="22"/>
                <w:szCs w:val="22"/>
                <w:lang w:val="ru-RU"/>
              </w:rPr>
            </w:r>
          </w:p>
        </w:tc>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12" w:author="&lt;анонимный&gt;" w:date="2026-08-25T10:42:01Z">
              <w:r>
                <w:rPr>
                  <w:sz w:val="18"/>
                  <w:szCs w:val="18"/>
                  <w:lang w:val="en-GB"/>
                </w:rPr>
                <w:delText>Предмет договора</w:delText>
              </w:r>
            </w:del>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13" w:author="&lt;анонимный&gt;" w:date="2026-08-25T10:42:01Z">
              <w:r>
                <w:rPr>
                  <w:sz w:val="18"/>
                  <w:szCs w:val="18"/>
                  <w:lang w:val="en-GB"/>
                </w:rPr>
                <w:delText>Дата договора</w:delText>
              </w:r>
            </w:del>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14" w:author="&lt;анонимный&gt;" w:date="2026-08-25T10:42:01Z">
              <w:r>
                <w:rPr>
                  <w:sz w:val="18"/>
                  <w:szCs w:val="18"/>
                  <w:lang w:val="en-GB"/>
                </w:rPr>
                <w:delText xml:space="preserve">Номер договора с </w:delText>
              </w:r>
            </w:del>
            <w:del w:id="815" w:author="&lt;анонимный&gt;" w:date="2026-08-25T10:42:01Z">
              <w:r>
                <w:rPr>
                  <w:sz w:val="18"/>
                  <w:szCs w:val="18"/>
                  <w:lang w:val="ru-RU"/>
                </w:rPr>
                <w:delText>субисполнителем</w:delText>
              </w:r>
            </w:del>
          </w:p>
        </w:tc>
        <w:tc>
          <w:tcPr>
            <w:tcW w:w="20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17" w:author="&lt;анонимный&gt;" w:date="2026-08-25T10:42:01Z"/>
              </w:rPr>
            </w:pPr>
            <w:del w:id="816" w:author="&lt;анонимный&gt;" w:date="2026-08-25T10:42:01Z">
              <w:r>
                <w:rPr>
                  <w:sz w:val="18"/>
                  <w:szCs w:val="18"/>
                  <w:lang w:val="ru-RU"/>
                </w:rPr>
                <w:delText>ОКПД2</w:delText>
              </w:r>
            </w:del>
          </w:p>
          <w:p>
            <w:pPr>
              <w:pStyle w:val="Normal"/>
              <w:widowControl w:val="false"/>
              <w:jc w:val="center"/>
              <w:rPr>
                <w:rFonts w:ascii="Times New Roman" w:hAnsi="Times New Roman"/>
                <w:sz w:val="18"/>
                <w:szCs w:val="18"/>
              </w:rPr>
            </w:pPr>
            <w:del w:id="818" w:author="&lt;анонимный&gt;" w:date="2026-08-25T10:42:01Z">
              <w:r>
                <w:rPr>
                  <w:sz w:val="18"/>
                  <w:szCs w:val="18"/>
                  <w:lang w:val="ru-RU"/>
                </w:rPr>
                <w:delTex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delText>
              </w:r>
            </w:del>
          </w:p>
        </w:tc>
        <w:tc>
          <w:tcPr>
            <w:tcW w:w="20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0" w:author="&lt;анонимный&gt;" w:date="2026-08-25T10:42:01Z"/>
              </w:rPr>
            </w:pPr>
            <w:del w:id="819" w:author="&lt;анонимный&gt;" w:date="2026-08-25T10:42:01Z">
              <w:r>
                <w:rPr>
                  <w:sz w:val="18"/>
                  <w:szCs w:val="18"/>
                  <w:lang w:val="ru-RU"/>
                </w:rPr>
                <w:delText>Страна происхождения товара</w:delText>
              </w:r>
            </w:del>
          </w:p>
          <w:p>
            <w:pPr>
              <w:pStyle w:val="Normal"/>
              <w:widowControl w:val="false"/>
              <w:jc w:val="center"/>
              <w:rPr>
                <w:rFonts w:ascii="Times New Roman" w:hAnsi="Times New Roman"/>
                <w:sz w:val="18"/>
                <w:szCs w:val="18"/>
              </w:rPr>
            </w:pPr>
            <w:del w:id="821" w:author="&lt;анонимный&gt;" w:date="2026-08-25T10:42:01Z">
              <w:r>
                <w:rPr>
                  <w:sz w:val="18"/>
                  <w:szCs w:val="18"/>
                  <w:lang w:val="ru-RU"/>
                </w:rPr>
                <w:delText>(Заполняется только к ОКПД к договорам на поставку товаров (в том числе товаров, поставленных при выполнении закупаемых работ, оказании закупаемых услуг)</w:delText>
              </w:r>
            </w:del>
          </w:p>
        </w:tc>
        <w:tc>
          <w:tcPr>
            <w:tcW w:w="2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3" w:author="&lt;анонимный&gt;" w:date="2026-08-25T10:42:01Z"/>
              </w:rPr>
            </w:pPr>
            <w:del w:id="822" w:author="&lt;анонимный&gt;" w:date="2026-08-25T10:42:01Z">
              <w:r>
                <w:rPr>
                  <w:sz w:val="18"/>
                  <w:szCs w:val="18"/>
                  <w:lang w:val="ru-RU"/>
                </w:rPr>
                <w:delText>Страна регистрации производителя товара</w:delText>
              </w:r>
            </w:del>
          </w:p>
          <w:p>
            <w:pPr>
              <w:pStyle w:val="Normal"/>
              <w:widowControl w:val="false"/>
              <w:jc w:val="center"/>
              <w:rPr>
                <w:rFonts w:ascii="Times New Roman" w:hAnsi="Times New Roman"/>
                <w:sz w:val="18"/>
                <w:szCs w:val="18"/>
              </w:rPr>
            </w:pPr>
            <w:del w:id="824" w:author="&lt;анонимный&gt;" w:date="2026-08-25T10:42:01Z">
              <w:r>
                <w:rPr>
                  <w:sz w:val="18"/>
                  <w:szCs w:val="18"/>
                  <w:lang w:val="ru-RU"/>
                </w:rPr>
                <w:delText>(Заполняется только к ОКПД к договорам на поставку товаров (в том числе товаров, поставленных при выполнении закупаемых работ, оказании закупаемых услуг)</w:delText>
              </w:r>
            </w:del>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25" w:author="&lt;анонимный&gt;" w:date="2026-08-25T10:42:01Z">
              <w:r>
                <w:rPr>
                  <w:sz w:val="18"/>
                  <w:szCs w:val="18"/>
                  <w:lang w:val="en-GB"/>
                </w:rPr>
                <w:delText>Валюта (ОКВ)</w:delText>
              </w:r>
            </w:del>
          </w:p>
        </w:tc>
        <w:tc>
          <w:tcPr>
            <w:tcW w:w="9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7" w:author="&lt;анонимный&gt;" w:date="2026-08-25T10:42:01Z"/>
              </w:rPr>
            </w:pPr>
            <w:del w:id="826" w:author="&lt;анонимный&gt;" w:date="2026-08-25T10:42:01Z">
              <w:r>
                <w:rPr>
                  <w:sz w:val="18"/>
                  <w:szCs w:val="18"/>
                </w:rPr>
              </w:r>
            </w:del>
          </w:p>
          <w:p>
            <w:pPr>
              <w:pStyle w:val="Normal"/>
              <w:widowControl w:val="false"/>
              <w:jc w:val="center"/>
              <w:rPr>
                <w:rFonts w:ascii="Times New Roman" w:hAnsi="Times New Roman"/>
                <w:sz w:val="18"/>
                <w:szCs w:val="18"/>
                <w:del w:id="829" w:author="&lt;анонимный&gt;" w:date="2026-08-25T10:42:01Z"/>
              </w:rPr>
            </w:pPr>
            <w:del w:id="828" w:author="&lt;анонимный&gt;" w:date="2026-08-25T10:42:01Z">
              <w:r>
                <w:rPr>
                  <w:sz w:val="18"/>
                  <w:szCs w:val="18"/>
                  <w:lang w:val="en-GB"/>
                </w:rPr>
                <w:delText>Единица измерения</w:delText>
              </w:r>
            </w:del>
          </w:p>
          <w:p>
            <w:pPr>
              <w:pStyle w:val="Normal"/>
              <w:widowControl w:val="false"/>
              <w:jc w:val="center"/>
              <w:rPr>
                <w:rFonts w:ascii="Times New Roman" w:hAnsi="Times New Roman"/>
                <w:sz w:val="18"/>
                <w:szCs w:val="18"/>
              </w:rPr>
            </w:pPr>
            <w:del w:id="830" w:author="&lt;анонимный&gt;" w:date="2026-08-25T10:42:01Z">
              <w:r>
                <w:rPr>
                  <w:sz w:val="18"/>
                  <w:szCs w:val="18"/>
                  <w:lang w:val="en-GB"/>
                </w:rPr>
                <w:delText>ОКЕИ</w:delText>
              </w:r>
            </w:del>
          </w:p>
        </w:tc>
      </w:tr>
      <w:tr>
        <w:trPr>
          <w:trHeight w:val="100" w:hRule="atLeast"/>
        </w:trPr>
        <w:tc>
          <w:tcPr>
            <w:tcW w:w="1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rPr>
            </w:pPr>
            <w:del w:id="831" w:author="&lt;анонимный&gt;" w:date="2026-08-25T10:42:01Z">
              <w:r>
                <w:rPr>
                  <w:b/>
                  <w:sz w:val="22"/>
                  <w:szCs w:val="22"/>
                  <w:lang w:val="en-US"/>
                </w:rPr>
                <w:delText>1</w:delText>
              </w:r>
            </w:del>
          </w:p>
        </w:tc>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18"/>
                <w:szCs w:val="18"/>
                <w:lang w:val="en-US"/>
              </w:rPr>
            </w:pPr>
            <w:r>
              <w:rPr>
                <w:b/>
                <w:sz w:val="18"/>
                <w:szCs w:val="18"/>
                <w:lang w:val="en-US"/>
              </w:rPr>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32" w:author="&lt;анонимный&gt;" w:date="2026-08-25T10:42:01Z">
              <w:r>
                <w:rPr>
                  <w:b/>
                  <w:sz w:val="18"/>
                  <w:szCs w:val="18"/>
                  <w:lang w:val="en-US"/>
                </w:rPr>
                <w:delText>2</w:delText>
              </w:r>
            </w:del>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33" w:author="&lt;анонимный&gt;" w:date="2026-08-25T10:42:01Z">
              <w:r>
                <w:rPr>
                  <w:b/>
                  <w:sz w:val="18"/>
                  <w:szCs w:val="18"/>
                  <w:lang w:val="en-US"/>
                </w:rPr>
                <w:delText>3</w:delText>
              </w:r>
            </w:del>
          </w:p>
        </w:tc>
        <w:tc>
          <w:tcPr>
            <w:tcW w:w="20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34" w:author="&lt;анонимный&gt;" w:date="2026-08-25T10:42:01Z">
              <w:r>
                <w:rPr>
                  <w:b/>
                  <w:sz w:val="18"/>
                  <w:szCs w:val="18"/>
                  <w:lang w:val="en-US"/>
                </w:rPr>
                <w:delText>4</w:delText>
              </w:r>
            </w:del>
          </w:p>
        </w:tc>
        <w:tc>
          <w:tcPr>
            <w:tcW w:w="20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35" w:author="&lt;анонимный&gt;" w:date="2026-08-25T10:42:01Z">
              <w:r>
                <w:rPr>
                  <w:b/>
                  <w:sz w:val="18"/>
                  <w:szCs w:val="18"/>
                  <w:lang w:val="en-US"/>
                </w:rPr>
                <w:delText>5</w:delText>
              </w:r>
            </w:del>
          </w:p>
        </w:tc>
        <w:tc>
          <w:tcPr>
            <w:tcW w:w="24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36" w:author="&lt;анонимный&gt;" w:date="2026-08-25T10:42:01Z">
              <w:r>
                <w:rPr>
                  <w:b/>
                  <w:sz w:val="18"/>
                  <w:szCs w:val="18"/>
                  <w:lang w:val="en-US"/>
                </w:rPr>
                <w:delText>6</w:delText>
              </w:r>
            </w:del>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37" w:author="&lt;анонимный&gt;" w:date="2026-08-25T10:42:01Z">
              <w:r>
                <w:rPr>
                  <w:b/>
                  <w:sz w:val="18"/>
                  <w:szCs w:val="18"/>
                  <w:lang w:val="en-US"/>
                </w:rPr>
                <w:delText>7</w:delText>
              </w:r>
            </w:del>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38" w:author="&lt;анонимный&gt;" w:date="2026-08-25T10:42:01Z">
              <w:r>
                <w:rPr>
                  <w:b/>
                  <w:sz w:val="18"/>
                  <w:szCs w:val="18"/>
                  <w:lang w:val="en-US"/>
                </w:rPr>
                <w:delText>8</w:delText>
              </w:r>
            </w:del>
          </w:p>
        </w:tc>
      </w:tr>
      <w:tr>
        <w:trPr>
          <w:trHeight w:val="133" w:hRule="atLeast"/>
        </w:trPr>
        <w:tc>
          <w:tcPr>
            <w:tcW w:w="1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rPr>
            </w:pPr>
            <w:del w:id="839" w:author="&lt;анонимный&gt;" w:date="2026-08-25T10:42:01Z">
              <w:r>
                <w:rPr>
                  <w:i/>
                  <w:sz w:val="22"/>
                  <w:szCs w:val="22"/>
                  <w:lang w:val="en-US"/>
                </w:rPr>
                <w:delText>1</w:delText>
              </w:r>
            </w:del>
          </w:p>
        </w:tc>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rPr>
            </w:pPr>
            <w:r>
              <w:rPr>
                <w:i/>
                <w:sz w:val="18"/>
                <w:szCs w:val="18"/>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20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20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24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rPr>
            </w:pPr>
            <w:r>
              <w:rPr>
                <w:i/>
                <w:sz w:val="18"/>
                <w:szCs w:val="18"/>
              </w:rPr>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r>
    </w:tbl>
    <w:p>
      <w:pPr>
        <w:pStyle w:val="Normal"/>
        <w:jc w:val="center"/>
        <w:rPr>
          <w:rFonts w:ascii="Times New Roman" w:hAnsi="Times New Roman"/>
          <w:sz w:val="22"/>
          <w:szCs w:val="22"/>
        </w:rPr>
      </w:pPr>
      <w:r>
        <w:rPr>
          <w:sz w:val="22"/>
          <w:szCs w:val="22"/>
        </w:rPr>
      </w:r>
    </w:p>
    <w:tbl>
      <w:tblPr>
        <w:tblW w:w="15559" w:type="dxa"/>
        <w:jc w:val="left"/>
        <w:tblInd w:w="-147" w:type="dxa"/>
        <w:tblLayout w:type="fixed"/>
        <w:tblCellMar>
          <w:top w:w="0" w:type="dxa"/>
          <w:left w:w="28" w:type="dxa"/>
          <w:bottom w:w="0" w:type="dxa"/>
          <w:right w:w="28" w:type="dxa"/>
        </w:tblCellMar>
        <w:tblLook w:val="04a0" w:noHBand="0" w:noVBand="1" w:firstColumn="1" w:lastRow="0" w:lastColumn="0" w:firstRow="1"/>
      </w:tblPr>
      <w:tblGrid>
        <w:gridCol w:w="1473"/>
        <w:gridCol w:w="1764"/>
        <w:gridCol w:w="1175"/>
        <w:gridCol w:w="1172"/>
        <w:gridCol w:w="1324"/>
        <w:gridCol w:w="3267"/>
        <w:gridCol w:w="1814"/>
        <w:gridCol w:w="1813"/>
        <w:gridCol w:w="1755"/>
      </w:tblGrid>
      <w:tr>
        <w:trPr>
          <w:trHeight w:val="873" w:hRule="atLeast"/>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lang w:val="ru-RU"/>
                <w:del w:id="841" w:author="&lt;анонимный&gt;" w:date="2026-08-25T10:42:01Z"/>
              </w:rPr>
            </w:pPr>
            <w:del w:id="840" w:author="&lt;анонимный&gt;" w:date="2026-08-25T10:42:01Z">
              <w:r>
                <w:rPr>
                  <w:sz w:val="18"/>
                  <w:szCs w:val="18"/>
                  <w:lang w:val="ru-RU"/>
                </w:rPr>
              </w:r>
            </w:del>
          </w:p>
          <w:p>
            <w:pPr>
              <w:pStyle w:val="Normal"/>
              <w:widowControl w:val="false"/>
              <w:jc w:val="center"/>
              <w:rPr>
                <w:rFonts w:ascii="Times New Roman" w:hAnsi="Times New Roman"/>
                <w:sz w:val="18"/>
                <w:szCs w:val="18"/>
                <w:lang w:val="ru-RU"/>
                <w:del w:id="843" w:author="&lt;анонимный&gt;" w:date="2026-08-25T10:42:01Z"/>
              </w:rPr>
            </w:pPr>
            <w:del w:id="842" w:author="&lt;анонимный&gt;" w:date="2026-08-25T10:42:01Z">
              <w:r>
                <w:rPr>
                  <w:sz w:val="18"/>
                  <w:szCs w:val="18"/>
                  <w:lang w:val="ru-RU"/>
                </w:rPr>
              </w:r>
            </w:del>
          </w:p>
          <w:p>
            <w:pPr>
              <w:pStyle w:val="Normal"/>
              <w:widowControl w:val="false"/>
              <w:jc w:val="center"/>
              <w:rPr>
                <w:rFonts w:ascii="Times New Roman" w:hAnsi="Times New Roman"/>
                <w:sz w:val="18"/>
                <w:szCs w:val="18"/>
              </w:rPr>
            </w:pPr>
            <w:del w:id="844" w:author="&lt;анонимный&gt;" w:date="2026-08-25T10:42:01Z">
              <w:r>
                <w:rPr>
                  <w:sz w:val="18"/>
                  <w:szCs w:val="18"/>
                  <w:lang w:val="ru-RU"/>
                </w:rPr>
                <w:delText>Кол-во товара, работ, услуг</w:delText>
              </w:r>
            </w:del>
          </w:p>
        </w:tc>
        <w:tc>
          <w:tcPr>
            <w:tcW w:w="1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46" w:author="&lt;анонимный&gt;" w:date="2026-08-25T10:42:01Z"/>
              </w:rPr>
            </w:pPr>
            <w:del w:id="845" w:author="&lt;анонимный&gt;" w:date="2026-08-25T10:42:01Z">
              <w:r>
                <w:rPr>
                  <w:sz w:val="18"/>
                  <w:szCs w:val="18"/>
                  <w:lang w:val="ru-RU"/>
                </w:rPr>
                <w:delText>Цена за единицу</w:delText>
              </w:r>
            </w:del>
          </w:p>
          <w:p>
            <w:pPr>
              <w:pStyle w:val="Normal"/>
              <w:widowControl w:val="false"/>
              <w:jc w:val="center"/>
              <w:rPr>
                <w:rFonts w:ascii="Times New Roman" w:hAnsi="Times New Roman"/>
                <w:sz w:val="18"/>
                <w:szCs w:val="18"/>
              </w:rPr>
            </w:pPr>
            <w:del w:id="847" w:author="&lt;анонимный&gt;" w:date="2026-08-25T10:42:01Z">
              <w:r>
                <w:rPr>
                  <w:sz w:val="18"/>
                  <w:szCs w:val="18"/>
                  <w:lang w:val="ru-RU"/>
                </w:rPr>
                <w:delText>(руб. без НДС)</w:delText>
              </w:r>
            </w:del>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49" w:author="&lt;анонимный&gt;" w:date="2026-08-25T10:42:01Z"/>
              </w:rPr>
            </w:pPr>
            <w:del w:id="848" w:author="&lt;анонимный&gt;" w:date="2026-08-25T10:42:01Z">
              <w:r>
                <w:rPr>
                  <w:sz w:val="18"/>
                  <w:szCs w:val="18"/>
                  <w:lang w:val="ru-RU"/>
                </w:rPr>
                <w:delText>Цена по договору</w:delText>
              </w:r>
            </w:del>
          </w:p>
          <w:p>
            <w:pPr>
              <w:pStyle w:val="Normal"/>
              <w:widowControl w:val="false"/>
              <w:jc w:val="center"/>
              <w:rPr>
                <w:rFonts w:ascii="Times New Roman" w:hAnsi="Times New Roman"/>
                <w:sz w:val="18"/>
                <w:szCs w:val="18"/>
              </w:rPr>
            </w:pPr>
            <w:del w:id="850" w:author="&lt;анонимный&gt;" w:date="2026-08-25T10:42:01Z">
              <w:r>
                <w:rPr>
                  <w:sz w:val="18"/>
                  <w:szCs w:val="18"/>
                  <w:lang w:val="ru-RU"/>
                </w:rPr>
                <w:delText>(руб. без НДС)</w:delText>
              </w:r>
            </w:del>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51" w:author="&lt;анонимный&gt;" w:date="2026-08-25T10:42:01Z">
              <w:r>
                <w:rPr>
                  <w:sz w:val="18"/>
                  <w:szCs w:val="18"/>
                  <w:lang w:val="en-GB"/>
                </w:rPr>
                <w:delText>Дата начала выполнения работ</w:delText>
              </w:r>
            </w:del>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52" w:author="&lt;анонимный&gt;" w:date="2026-08-25T10:42:01Z">
              <w:r>
                <w:rPr>
                  <w:sz w:val="18"/>
                  <w:szCs w:val="18"/>
                  <w:lang w:val="en-GB"/>
                </w:rPr>
                <w:delText>Дата окончания выполнения работ</w:delText>
              </w:r>
            </w:del>
          </w:p>
        </w:tc>
        <w:tc>
          <w:tcPr>
            <w:tcW w:w="32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854" w:author="&lt;анонимный&gt;" w:date="2026-08-25T10:42:01Z"/>
              </w:rPr>
            </w:pPr>
            <w:del w:id="853" w:author="&lt;анонимный&gt;" w:date="2026-08-25T10:42:01Z">
              <w:r>
                <w:rPr>
                  <w:sz w:val="18"/>
                  <w:szCs w:val="18"/>
                  <w:lang w:val="ru-RU"/>
                </w:rPr>
                <w:delText>Принадлежность к МСП</w:delText>
              </w:r>
            </w:del>
          </w:p>
          <w:p>
            <w:pPr>
              <w:pStyle w:val="Normal"/>
              <w:widowControl w:val="false"/>
              <w:jc w:val="center"/>
              <w:rPr>
                <w:rFonts w:ascii="Times New Roman" w:hAnsi="Times New Roman"/>
                <w:sz w:val="18"/>
                <w:szCs w:val="18"/>
              </w:rPr>
            </w:pPr>
            <w:del w:id="855" w:author="&lt;анонимный&gt;" w:date="2026-08-25T10:42:01Z">
              <w:r>
                <w:rPr>
                  <w:sz w:val="18"/>
                  <w:szCs w:val="18"/>
                  <w:lang w:val="ru-RU"/>
                </w:rPr>
                <w:delText>(среднее предприятие, малое предприятие, микропредприятие)</w:delText>
              </w:r>
            </w:del>
            <w:del w:id="856" w:author="&lt;анонимный&gt;" w:date="2026-08-25T10:42:01Z">
              <w:r>
                <w:rPr>
                  <w:rStyle w:val="FootnoteReference"/>
                  <w:rFonts w:eastAsia="Symbol" w:cs="Symbol" w:ascii="Symbol" w:hAnsi="Symbol"/>
                  <w:sz w:val="18"/>
                  <w:szCs w:val="18"/>
                  <w:lang w:val="en-GB"/>
                </w:rPr>
                <w:footnoteReference w:customMarkFollows="1" w:id="14"/>
                <w:delText></w:delText>
              </w:r>
            </w:del>
          </w:p>
        </w:tc>
        <w:tc>
          <w:tcPr>
            <w:tcW w:w="18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57" w:author="&lt;анонимный&gt;" w:date="2026-08-25T10:42:01Z">
              <w:r>
                <w:rPr>
                  <w:sz w:val="18"/>
                  <w:szCs w:val="18"/>
                  <w:lang w:val="en-GB"/>
                </w:rPr>
                <w:delText>Полное наименование/ФИО</w:delText>
              </w:r>
            </w:del>
          </w:p>
        </w:tc>
        <w:tc>
          <w:tcPr>
            <w:tcW w:w="1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58" w:author="&lt;анонимный&gt;" w:date="2026-08-25T10:42:01Z">
              <w:r>
                <w:rPr>
                  <w:sz w:val="18"/>
                  <w:szCs w:val="18"/>
                  <w:lang w:val="en-GB"/>
                </w:rPr>
                <w:delText>Сокращенное наименование</w:delText>
              </w:r>
            </w:del>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59" w:author="&lt;анонимный&gt;" w:date="2026-08-25T10:42:01Z">
              <w:r>
                <w:rPr>
                  <w:sz w:val="18"/>
                  <w:szCs w:val="18"/>
                  <w:lang w:val="en-GB"/>
                </w:rPr>
                <w:delText>Физическое/Юридическое лицо</w:delText>
              </w:r>
            </w:del>
          </w:p>
        </w:tc>
      </w:tr>
      <w:tr>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60" w:author="&lt;анонимный&gt;" w:date="2026-08-25T10:42:01Z">
              <w:r>
                <w:rPr>
                  <w:b/>
                  <w:sz w:val="18"/>
                  <w:szCs w:val="18"/>
                  <w:lang w:val="en-US"/>
                </w:rPr>
                <w:delText>9</w:delText>
              </w:r>
            </w:del>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61" w:author="&lt;анонимный&gt;" w:date="2026-08-25T10:42:01Z">
              <w:r>
                <w:rPr>
                  <w:b/>
                  <w:sz w:val="18"/>
                  <w:szCs w:val="18"/>
                  <w:lang w:val="en-US"/>
                </w:rPr>
                <w:delText>10</w:delText>
              </w:r>
            </w:del>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62" w:author="&lt;анонимный&gt;" w:date="2026-08-25T10:42:01Z">
              <w:r>
                <w:rPr>
                  <w:b/>
                  <w:sz w:val="18"/>
                  <w:szCs w:val="18"/>
                  <w:lang w:val="en-GB"/>
                </w:rPr>
                <w:delText>1</w:delText>
              </w:r>
            </w:del>
            <w:del w:id="863" w:author="&lt;анонимный&gt;" w:date="2026-08-25T10:42:01Z">
              <w:r>
                <w:rPr>
                  <w:b/>
                  <w:sz w:val="18"/>
                  <w:szCs w:val="18"/>
                  <w:lang w:val="en-US"/>
                </w:rPr>
                <w:delText>1</w:delText>
              </w:r>
            </w:del>
          </w:p>
        </w:tc>
        <w:tc>
          <w:tcPr>
            <w:tcW w:w="11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864" w:author="&lt;анонимный&gt;" w:date="2026-08-25T10:42:01Z">
              <w:r>
                <w:rPr>
                  <w:b/>
                  <w:sz w:val="18"/>
                  <w:szCs w:val="18"/>
                  <w:lang w:val="en-US"/>
                </w:rPr>
                <w:delText>12</w:delText>
              </w:r>
            </w:del>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65" w:author="&lt;анонимный&gt;" w:date="2026-08-25T10:42:01Z">
              <w:r>
                <w:rPr>
                  <w:b/>
                  <w:sz w:val="18"/>
                  <w:szCs w:val="18"/>
                  <w:lang w:val="en-US"/>
                </w:rPr>
                <w:delText>13</w:delText>
              </w:r>
            </w:del>
          </w:p>
        </w:tc>
        <w:tc>
          <w:tcPr>
            <w:tcW w:w="32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66" w:author="&lt;анонимный&gt;" w:date="2026-08-25T10:42:01Z">
              <w:r>
                <w:rPr>
                  <w:b/>
                  <w:sz w:val="18"/>
                  <w:szCs w:val="18"/>
                  <w:lang w:val="en-US"/>
                </w:rPr>
                <w:delText>14</w:delText>
              </w:r>
            </w:del>
          </w:p>
        </w:tc>
        <w:tc>
          <w:tcPr>
            <w:tcW w:w="18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sz w:val="18"/>
                <w:szCs w:val="18"/>
              </w:rPr>
            </w:pPr>
            <w:del w:id="867" w:author="&lt;анонимный&gt;" w:date="2026-08-25T10:42:01Z">
              <w:r>
                <w:rPr>
                  <w:b/>
                  <w:sz w:val="18"/>
                  <w:szCs w:val="18"/>
                  <w:lang w:val="en-US"/>
                </w:rPr>
                <w:delText>15</w:delText>
              </w:r>
            </w:del>
          </w:p>
        </w:tc>
        <w:tc>
          <w:tcPr>
            <w:tcW w:w="1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rPr>
            </w:pPr>
            <w:del w:id="868" w:author="&lt;анонимный&gt;" w:date="2026-08-25T10:42:01Z">
              <w:r>
                <w:rPr>
                  <w:b/>
                  <w:sz w:val="18"/>
                  <w:szCs w:val="18"/>
                  <w:lang w:val="en-US"/>
                </w:rPr>
                <w:delText>16</w:delText>
              </w:r>
            </w:del>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rPr>
            </w:pPr>
            <w:del w:id="869" w:author="&lt;анонимный&gt;" w:date="2026-08-25T10:42:01Z">
              <w:r>
                <w:rPr>
                  <w:b/>
                  <w:sz w:val="18"/>
                  <w:szCs w:val="18"/>
                  <w:lang w:val="en-US"/>
                </w:rPr>
                <w:delText>17</w:delText>
              </w:r>
            </w:del>
          </w:p>
        </w:tc>
      </w:tr>
      <w:tr>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1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32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rPr>
            </w:pPr>
            <w:r>
              <w:rPr>
                <w:i/>
                <w:sz w:val="18"/>
                <w:szCs w:val="18"/>
              </w:rPr>
            </w:r>
          </w:p>
        </w:tc>
        <w:tc>
          <w:tcPr>
            <w:tcW w:w="18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rPr>
            </w:pPr>
            <w:r>
              <w:rPr>
                <w:i/>
                <w:sz w:val="18"/>
                <w:szCs w:val="18"/>
              </w:rPr>
            </w:r>
          </w:p>
        </w:tc>
        <w:tc>
          <w:tcPr>
            <w:tcW w:w="18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rPr>
            </w:pPr>
            <w:r>
              <w:rPr>
                <w:i/>
                <w:sz w:val="18"/>
                <w:szCs w:val="18"/>
              </w:rPr>
            </w:r>
          </w:p>
        </w:tc>
      </w:tr>
    </w:tbl>
    <w:p>
      <w:pPr>
        <w:pStyle w:val="Normal"/>
        <w:widowControl w:val="false"/>
        <w:jc w:val="center"/>
        <w:rPr>
          <w:rFonts w:ascii="Times New Roman" w:hAnsi="Times New Roman"/>
          <w:sz w:val="22"/>
          <w:szCs w:val="22"/>
        </w:rPr>
      </w:pPr>
      <w:r>
        <w:rPr>
          <w:sz w:val="22"/>
          <w:szCs w:val="22"/>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044"/>
        <w:gridCol w:w="1260"/>
        <w:gridCol w:w="838"/>
        <w:gridCol w:w="1579"/>
        <w:gridCol w:w="1002"/>
        <w:gridCol w:w="732"/>
        <w:gridCol w:w="665"/>
        <w:gridCol w:w="733"/>
        <w:gridCol w:w="838"/>
        <w:gridCol w:w="625"/>
        <w:gridCol w:w="524"/>
        <w:gridCol w:w="647"/>
      </w:tblGrid>
      <w:tr>
        <w:trPr>
          <w:trHeight w:val="873" w:hRule="atLeast"/>
        </w:trPr>
        <w:tc>
          <w:tcPr>
            <w:tcW w:w="1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71" w:author="&lt;анонимный&gt;" w:date="2026-08-25T10:42:01Z"/>
              </w:rPr>
            </w:pPr>
            <w:del w:id="870" w:author="&lt;анонимный&gt;" w:date="2026-08-25T10:42:01Z">
              <w:r>
                <w:rPr>
                  <w:sz w:val="18"/>
                  <w:szCs w:val="18"/>
                </w:rPr>
              </w:r>
            </w:del>
          </w:p>
          <w:p>
            <w:pPr>
              <w:pStyle w:val="Normal"/>
              <w:widowControl w:val="false"/>
              <w:jc w:val="center"/>
              <w:rPr>
                <w:rFonts w:ascii="Times New Roman" w:hAnsi="Times New Roman"/>
                <w:sz w:val="18"/>
                <w:szCs w:val="18"/>
                <w:del w:id="873" w:author="&lt;анонимный&gt;" w:date="2026-08-25T10:42:01Z"/>
              </w:rPr>
            </w:pPr>
            <w:del w:id="872" w:author="&lt;анонимный&gt;" w:date="2026-08-25T10:42:01Z">
              <w:r>
                <w:rPr>
                  <w:sz w:val="18"/>
                  <w:szCs w:val="18"/>
                </w:rPr>
              </w:r>
            </w:del>
          </w:p>
          <w:p>
            <w:pPr>
              <w:pStyle w:val="Normal"/>
              <w:widowControl w:val="false"/>
              <w:jc w:val="center"/>
              <w:rPr>
                <w:rFonts w:ascii="Times New Roman" w:hAnsi="Times New Roman"/>
                <w:sz w:val="18"/>
                <w:szCs w:val="18"/>
              </w:rPr>
            </w:pPr>
            <w:del w:id="874" w:author="&lt;анонимный&gt;" w:date="2026-08-25T10:42:01Z">
              <w:r>
                <w:rPr>
                  <w:sz w:val="18"/>
                  <w:szCs w:val="18"/>
                  <w:lang w:val="en-GB"/>
                </w:rPr>
                <w:delText>Дата постановки на учет</w:delText>
              </w:r>
            </w:del>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75" w:author="&lt;анонимный&gt;" w:date="2026-08-25T10:42:01Z">
              <w:r>
                <w:rPr>
                  <w:sz w:val="18"/>
                  <w:szCs w:val="18"/>
                  <w:lang w:val="en-GB"/>
                </w:rPr>
                <w:delText>Почтовый индекс</w:delText>
              </w:r>
            </w:del>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76" w:author="&lt;анонимный&gt;" w:date="2026-08-25T10:42:01Z">
              <w:r>
                <w:rPr>
                  <w:sz w:val="18"/>
                  <w:szCs w:val="18"/>
                  <w:lang w:val="en-GB"/>
                </w:rPr>
                <w:delText>Адрес местонахождения</w:delText>
              </w:r>
            </w:del>
          </w:p>
        </w:tc>
        <w:tc>
          <w:tcPr>
            <w:tcW w:w="15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77" w:author="&lt;анонимный&gt;" w:date="2026-08-25T10:42:01Z">
              <w:r>
                <w:rPr>
                  <w:sz w:val="18"/>
                  <w:szCs w:val="18"/>
                  <w:lang w:val="ru-RU"/>
                </w:rPr>
                <w:delText>Адрес пребывания на территории РФ (для нерезидентов РФ)</w:delText>
              </w:r>
            </w:del>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78" w:author="&lt;анонимный&gt;" w:date="2026-08-25T10:42:01Z">
              <w:r>
                <w:rPr>
                  <w:sz w:val="18"/>
                  <w:szCs w:val="18"/>
                  <w:lang w:val="en-GB"/>
                </w:rPr>
                <w:delText>Электронный адрес</w:delText>
              </w:r>
            </w:del>
          </w:p>
        </w:tc>
        <w:tc>
          <w:tcPr>
            <w:tcW w:w="7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79" w:author="&lt;анонимный&gt;" w:date="2026-08-25T10:42:01Z">
              <w:r>
                <w:rPr>
                  <w:sz w:val="18"/>
                  <w:szCs w:val="18"/>
                  <w:lang w:val="en-GB"/>
                </w:rPr>
                <w:delText>Контактный телефон</w:delText>
              </w:r>
            </w:del>
          </w:p>
        </w:tc>
        <w:tc>
          <w:tcPr>
            <w:tcW w:w="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880" w:author="&lt;анонимный&gt;" w:date="2026-08-25T10:42:01Z">
              <w:r>
                <w:rPr>
                  <w:sz w:val="18"/>
                  <w:szCs w:val="18"/>
                  <w:lang w:val="en-GB"/>
                </w:rPr>
                <w:delText>ОКСМ</w:delText>
              </w:r>
            </w:del>
          </w:p>
        </w:tc>
        <w:tc>
          <w:tcPr>
            <w:tcW w:w="7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81" w:author="&lt;анонимный&gt;" w:date="2026-08-25T10:42:01Z">
              <w:r>
                <w:rPr>
                  <w:sz w:val="18"/>
                  <w:szCs w:val="18"/>
                  <w:lang w:val="en-GB"/>
                </w:rPr>
                <w:delText>ОКТМО</w:delText>
              </w:r>
            </w:del>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882" w:author="&lt;анонимный&gt;" w:date="2026-08-25T10:42:01Z">
              <w:r>
                <w:rPr>
                  <w:sz w:val="18"/>
                  <w:szCs w:val="18"/>
                  <w:lang w:val="en-GB"/>
                </w:rPr>
                <w:delText>ОКОПФ</w:delText>
              </w:r>
            </w:del>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84" w:author="&lt;анонимный&gt;" w:date="2026-08-25T10:42:01Z"/>
              </w:rPr>
            </w:pPr>
            <w:del w:id="883" w:author="&lt;анонимный&gt;" w:date="2026-08-25T10:42:01Z">
              <w:r>
                <w:rPr>
                  <w:sz w:val="18"/>
                  <w:szCs w:val="18"/>
                </w:rPr>
              </w:r>
            </w:del>
          </w:p>
          <w:p>
            <w:pPr>
              <w:pStyle w:val="Normal"/>
              <w:widowControl w:val="false"/>
              <w:jc w:val="center"/>
              <w:rPr>
                <w:rFonts w:ascii="Times New Roman" w:hAnsi="Times New Roman"/>
                <w:sz w:val="18"/>
                <w:szCs w:val="18"/>
                <w:del w:id="886" w:author="&lt;анонимный&gt;" w:date="2026-08-25T10:42:01Z"/>
              </w:rPr>
            </w:pPr>
            <w:del w:id="885" w:author="&lt;анонимный&gt;" w:date="2026-08-25T10:42:01Z">
              <w:r>
                <w:rPr>
                  <w:sz w:val="18"/>
                  <w:szCs w:val="18"/>
                </w:rPr>
              </w:r>
            </w:del>
          </w:p>
          <w:p>
            <w:pPr>
              <w:pStyle w:val="Normal"/>
              <w:widowControl w:val="false"/>
              <w:jc w:val="center"/>
              <w:rPr>
                <w:rFonts w:ascii="Times New Roman" w:hAnsi="Times New Roman"/>
                <w:sz w:val="18"/>
                <w:szCs w:val="18"/>
                <w:del w:id="888" w:author="&lt;анонимный&gt;" w:date="2026-08-25T10:42:01Z"/>
              </w:rPr>
            </w:pPr>
            <w:del w:id="887" w:author="&lt;анонимный&gt;" w:date="2026-08-25T10:42:01Z">
              <w:r>
                <w:rPr>
                  <w:sz w:val="18"/>
                  <w:szCs w:val="18"/>
                </w:rPr>
              </w:r>
            </w:del>
          </w:p>
          <w:p>
            <w:pPr>
              <w:pStyle w:val="Normal"/>
              <w:widowControl w:val="false"/>
              <w:jc w:val="center"/>
              <w:rPr>
                <w:rFonts w:ascii="Times New Roman" w:hAnsi="Times New Roman"/>
                <w:sz w:val="18"/>
                <w:szCs w:val="18"/>
              </w:rPr>
            </w:pPr>
            <w:del w:id="889" w:author="&lt;анонимный&gt;" w:date="2026-08-25T10:42:01Z">
              <w:r>
                <w:rPr>
                  <w:sz w:val="18"/>
                  <w:szCs w:val="18"/>
                  <w:lang w:val="en-GB"/>
                </w:rPr>
                <w:delText>ОКПО</w:delText>
              </w:r>
            </w:del>
          </w:p>
        </w:tc>
        <w:tc>
          <w:tcPr>
            <w:tcW w:w="5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91" w:author="&lt;анонимный&gt;" w:date="2026-08-25T10:42:01Z"/>
              </w:rPr>
            </w:pPr>
            <w:del w:id="890" w:author="&lt;анонимный&gt;" w:date="2026-08-25T10:42:01Z">
              <w:r>
                <w:rPr>
                  <w:sz w:val="18"/>
                  <w:szCs w:val="18"/>
                </w:rPr>
              </w:r>
            </w:del>
          </w:p>
          <w:p>
            <w:pPr>
              <w:pStyle w:val="Normal"/>
              <w:widowControl w:val="false"/>
              <w:jc w:val="center"/>
              <w:rPr>
                <w:rFonts w:ascii="Times New Roman" w:hAnsi="Times New Roman"/>
                <w:sz w:val="18"/>
                <w:szCs w:val="18"/>
                <w:del w:id="893" w:author="&lt;анонимный&gt;" w:date="2026-08-25T10:42:01Z"/>
              </w:rPr>
            </w:pPr>
            <w:del w:id="892" w:author="&lt;анонимный&gt;" w:date="2026-08-25T10:42:01Z">
              <w:r>
                <w:rPr>
                  <w:sz w:val="18"/>
                  <w:szCs w:val="18"/>
                </w:rPr>
              </w:r>
            </w:del>
          </w:p>
          <w:p>
            <w:pPr>
              <w:pStyle w:val="Normal"/>
              <w:widowControl w:val="false"/>
              <w:jc w:val="center"/>
              <w:rPr>
                <w:rFonts w:ascii="Times New Roman" w:hAnsi="Times New Roman"/>
                <w:sz w:val="18"/>
                <w:szCs w:val="18"/>
                <w:del w:id="895" w:author="&lt;анонимный&gt;" w:date="2026-08-25T10:42:01Z"/>
              </w:rPr>
            </w:pPr>
            <w:del w:id="894" w:author="&lt;анонимный&gt;" w:date="2026-08-25T10:42:01Z">
              <w:r>
                <w:rPr>
                  <w:sz w:val="18"/>
                  <w:szCs w:val="18"/>
                </w:rPr>
              </w:r>
            </w:del>
          </w:p>
          <w:p>
            <w:pPr>
              <w:pStyle w:val="Normal"/>
              <w:widowControl w:val="false"/>
              <w:jc w:val="center"/>
              <w:rPr>
                <w:rFonts w:ascii="Times New Roman" w:hAnsi="Times New Roman"/>
                <w:sz w:val="18"/>
                <w:szCs w:val="18"/>
              </w:rPr>
            </w:pPr>
            <w:del w:id="896" w:author="&lt;анонимный&gt;" w:date="2026-08-25T10:42:01Z">
              <w:r>
                <w:rPr>
                  <w:sz w:val="18"/>
                  <w:szCs w:val="18"/>
                  <w:lang w:val="en-GB"/>
                </w:rPr>
                <w:delText>КПП</w:delText>
              </w:r>
            </w:del>
          </w:p>
        </w:tc>
        <w:tc>
          <w:tcPr>
            <w:tcW w:w="6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98" w:author="&lt;анонимный&gt;" w:date="2026-08-25T10:42:01Z"/>
              </w:rPr>
            </w:pPr>
            <w:del w:id="897" w:author="&lt;анонимный&gt;" w:date="2026-08-25T10:42:01Z">
              <w:r>
                <w:rPr>
                  <w:sz w:val="18"/>
                  <w:szCs w:val="18"/>
                </w:rPr>
              </w:r>
            </w:del>
          </w:p>
          <w:p>
            <w:pPr>
              <w:pStyle w:val="Normal"/>
              <w:widowControl w:val="false"/>
              <w:jc w:val="center"/>
              <w:rPr>
                <w:rFonts w:ascii="Times New Roman" w:hAnsi="Times New Roman"/>
                <w:sz w:val="18"/>
                <w:szCs w:val="18"/>
                <w:del w:id="900" w:author="&lt;анонимный&gt;" w:date="2026-08-25T10:42:01Z"/>
              </w:rPr>
            </w:pPr>
            <w:del w:id="899" w:author="&lt;анонимный&gt;" w:date="2026-08-25T10:42:01Z">
              <w:r>
                <w:rPr>
                  <w:sz w:val="18"/>
                  <w:szCs w:val="18"/>
                </w:rPr>
              </w:r>
            </w:del>
          </w:p>
          <w:p>
            <w:pPr>
              <w:pStyle w:val="Normal"/>
              <w:widowControl w:val="false"/>
              <w:jc w:val="center"/>
              <w:rPr>
                <w:rFonts w:ascii="Times New Roman" w:hAnsi="Times New Roman"/>
                <w:sz w:val="18"/>
                <w:szCs w:val="18"/>
                <w:del w:id="902" w:author="&lt;анонимный&gt;" w:date="2026-08-25T10:42:01Z"/>
              </w:rPr>
            </w:pPr>
            <w:del w:id="901" w:author="&lt;анонимный&gt;" w:date="2026-08-25T10:42:01Z">
              <w:r>
                <w:rPr>
                  <w:sz w:val="18"/>
                  <w:szCs w:val="18"/>
                </w:rPr>
              </w:r>
            </w:del>
          </w:p>
          <w:p>
            <w:pPr>
              <w:pStyle w:val="Normal"/>
              <w:widowControl w:val="false"/>
              <w:jc w:val="center"/>
              <w:rPr>
                <w:rFonts w:ascii="Times New Roman" w:hAnsi="Times New Roman"/>
                <w:sz w:val="18"/>
                <w:szCs w:val="18"/>
                <w:del w:id="904" w:author="&lt;анонимный&gt;" w:date="2026-08-25T10:42:01Z"/>
              </w:rPr>
            </w:pPr>
            <w:del w:id="903" w:author="&lt;анонимный&gt;" w:date="2026-08-25T10:42:01Z">
              <w:r>
                <w:rPr>
                  <w:sz w:val="18"/>
                  <w:szCs w:val="18"/>
                  <w:lang w:val="en-GB"/>
                </w:rPr>
                <w:delText>ИНН</w:delText>
              </w:r>
            </w:del>
          </w:p>
          <w:p>
            <w:pPr>
              <w:pStyle w:val="Normal"/>
              <w:widowControl w:val="false"/>
              <w:jc w:val="center"/>
              <w:rPr>
                <w:rFonts w:ascii="Times New Roman" w:hAnsi="Times New Roman"/>
                <w:sz w:val="18"/>
                <w:szCs w:val="18"/>
                <w:del w:id="906" w:author="&lt;анонимный&gt;" w:date="2026-08-25T10:42:01Z"/>
              </w:rPr>
            </w:pPr>
            <w:del w:id="905" w:author="&lt;анонимный&gt;" w:date="2026-08-25T10:42:01Z">
              <w:r>
                <w:rPr>
                  <w:sz w:val="18"/>
                  <w:szCs w:val="18"/>
                </w:rPr>
              </w:r>
            </w:del>
          </w:p>
          <w:p>
            <w:pPr>
              <w:pStyle w:val="Normal"/>
              <w:widowControl w:val="false"/>
              <w:jc w:val="center"/>
              <w:rPr>
                <w:rFonts w:ascii="Times New Roman" w:hAnsi="Times New Roman"/>
                <w:sz w:val="18"/>
                <w:szCs w:val="18"/>
              </w:rPr>
            </w:pPr>
            <w:r>
              <w:rPr>
                <w:sz w:val="18"/>
                <w:szCs w:val="18"/>
              </w:rPr>
            </w:r>
          </w:p>
        </w:tc>
      </w:tr>
      <w:tr>
        <w:trPr>
          <w:trHeight w:val="200" w:hRule="atLeast"/>
        </w:trPr>
        <w:tc>
          <w:tcPr>
            <w:tcW w:w="1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907" w:author="&lt;анонимный&gt;" w:date="2026-08-25T10:42:01Z">
              <w:r>
                <w:rPr>
                  <w:b/>
                  <w:sz w:val="18"/>
                  <w:szCs w:val="18"/>
                  <w:lang w:val="en-US"/>
                </w:rPr>
                <w:delText>18</w:delText>
              </w:r>
            </w:del>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908" w:author="&lt;анонимный&gt;" w:date="2026-08-25T10:42:01Z">
              <w:r>
                <w:rPr>
                  <w:b/>
                  <w:sz w:val="18"/>
                  <w:szCs w:val="18"/>
                  <w:lang w:val="en-US"/>
                </w:rPr>
                <w:delText>19</w:delText>
              </w:r>
            </w:del>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909" w:author="&lt;анонимный&gt;" w:date="2026-08-25T10:42:01Z">
              <w:r>
                <w:rPr>
                  <w:b/>
                  <w:sz w:val="18"/>
                  <w:szCs w:val="18"/>
                  <w:lang w:val="en-US"/>
                </w:rPr>
                <w:delText>20</w:delText>
              </w:r>
            </w:del>
          </w:p>
        </w:tc>
        <w:tc>
          <w:tcPr>
            <w:tcW w:w="15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rPr>
            </w:pPr>
            <w:del w:id="910" w:author="&lt;анонимный&gt;" w:date="2026-08-25T10:42:01Z">
              <w:r>
                <w:rPr>
                  <w:b/>
                  <w:sz w:val="18"/>
                  <w:szCs w:val="18"/>
                  <w:lang w:val="en-US"/>
                </w:rPr>
                <w:delText>21</w:delText>
              </w:r>
            </w:del>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rPr>
            </w:pPr>
            <w:del w:id="911" w:author="&lt;анонимный&gt;" w:date="2026-08-25T10:42:01Z">
              <w:r>
                <w:rPr>
                  <w:b/>
                  <w:sz w:val="18"/>
                  <w:szCs w:val="18"/>
                  <w:lang w:val="en-US"/>
                </w:rPr>
                <w:delText>22</w:delText>
              </w:r>
            </w:del>
          </w:p>
        </w:tc>
        <w:tc>
          <w:tcPr>
            <w:tcW w:w="7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rPr>
            </w:pPr>
            <w:del w:id="912" w:author="&lt;анонимный&gt;" w:date="2026-08-25T10:42:01Z">
              <w:r>
                <w:rPr>
                  <w:b/>
                  <w:sz w:val="18"/>
                  <w:szCs w:val="18"/>
                  <w:lang w:val="en-US"/>
                </w:rPr>
                <w:delText>23</w:delText>
              </w:r>
            </w:del>
          </w:p>
        </w:tc>
        <w:tc>
          <w:tcPr>
            <w:tcW w:w="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sz w:val="18"/>
                <w:szCs w:val="18"/>
              </w:rPr>
            </w:pPr>
            <w:del w:id="913" w:author="&lt;анонимный&gt;" w:date="2026-08-25T10:42:01Z">
              <w:r>
                <w:rPr>
                  <w:b/>
                  <w:sz w:val="18"/>
                  <w:szCs w:val="18"/>
                  <w:lang w:val="en-US"/>
                </w:rPr>
                <w:delText>24</w:delText>
              </w:r>
            </w:del>
          </w:p>
        </w:tc>
        <w:tc>
          <w:tcPr>
            <w:tcW w:w="7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rPr>
            </w:pPr>
            <w:del w:id="914" w:author="&lt;анонимный&gt;" w:date="2026-08-25T10:42:01Z">
              <w:r>
                <w:rPr>
                  <w:b/>
                  <w:sz w:val="18"/>
                  <w:szCs w:val="18"/>
                  <w:lang w:val="en-US"/>
                </w:rPr>
                <w:delText>25</w:delText>
              </w:r>
            </w:del>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rPr>
            </w:pPr>
            <w:del w:id="915" w:author="&lt;анонимный&gt;" w:date="2026-08-25T10:42:01Z">
              <w:r>
                <w:rPr>
                  <w:b/>
                  <w:sz w:val="18"/>
                  <w:szCs w:val="18"/>
                  <w:lang w:val="en-US"/>
                </w:rPr>
                <w:delText>26</w:delText>
              </w:r>
            </w:del>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rPr>
            </w:pPr>
            <w:del w:id="916" w:author="&lt;анонимный&gt;" w:date="2026-08-25T10:42:01Z">
              <w:r>
                <w:rPr>
                  <w:b/>
                  <w:sz w:val="18"/>
                  <w:szCs w:val="18"/>
                  <w:lang w:val="en-US"/>
                </w:rPr>
                <w:delText>27</w:delText>
              </w:r>
            </w:del>
          </w:p>
        </w:tc>
        <w:tc>
          <w:tcPr>
            <w:tcW w:w="5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rPr>
            </w:pPr>
            <w:del w:id="917" w:author="&lt;анонимный&gt;" w:date="2026-08-25T10:42:01Z">
              <w:r>
                <w:rPr>
                  <w:b/>
                  <w:sz w:val="18"/>
                  <w:szCs w:val="18"/>
                  <w:lang w:val="en-US"/>
                </w:rPr>
                <w:delText>28</w:delText>
              </w:r>
            </w:del>
          </w:p>
        </w:tc>
        <w:tc>
          <w:tcPr>
            <w:tcW w:w="6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rPr>
            </w:pPr>
            <w:del w:id="918" w:author="&lt;анонимный&gt;" w:date="2026-08-25T10:42:01Z">
              <w:r>
                <w:rPr>
                  <w:b/>
                  <w:sz w:val="18"/>
                  <w:szCs w:val="18"/>
                  <w:lang w:val="en-US"/>
                </w:rPr>
                <w:delText>29</w:delText>
              </w:r>
            </w:del>
          </w:p>
        </w:tc>
      </w:tr>
      <w:tr>
        <w:trPr>
          <w:trHeight w:val="200" w:hRule="atLeast"/>
        </w:trPr>
        <w:tc>
          <w:tcPr>
            <w:tcW w:w="1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5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7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rPr>
            </w:pPr>
            <w:r>
              <w:rPr>
                <w:i/>
                <w:sz w:val="18"/>
                <w:szCs w:val="18"/>
              </w:rPr>
            </w:r>
          </w:p>
        </w:tc>
        <w:tc>
          <w:tcPr>
            <w:tcW w:w="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rPr>
            </w:pPr>
            <w:r>
              <w:rPr>
                <w:i/>
                <w:sz w:val="18"/>
                <w:szCs w:val="18"/>
              </w:rPr>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rPr>
            </w:pPr>
            <w:r>
              <w:rPr>
                <w:i/>
                <w:sz w:val="18"/>
                <w:szCs w:val="18"/>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5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c>
          <w:tcPr>
            <w:tcW w:w="6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rPr>
            </w:pPr>
            <w:r>
              <w:rPr>
                <w:i/>
                <w:sz w:val="18"/>
                <w:szCs w:val="18"/>
              </w:rPr>
            </w:r>
          </w:p>
        </w:tc>
      </w:tr>
    </w:tbl>
    <w:p>
      <w:pPr>
        <w:pStyle w:val="Normal"/>
        <w:widowControl w:val="false"/>
        <w:rPr>
          <w:rFonts w:ascii="Times New Roman" w:hAnsi="Times New Roman"/>
          <w:sz w:val="22"/>
          <w:szCs w:val="22"/>
          <w:del w:id="920" w:author="&lt;анонимный&gt;" w:date="2026-08-25T10:42:01Z"/>
        </w:rPr>
      </w:pPr>
      <w:del w:id="919" w:author="&lt;анонимный&gt;" w:date="2026-08-25T10:42:01Z">
        <w:r>
          <w:rPr>
            <w:sz w:val="22"/>
            <w:szCs w:val="22"/>
            <w:lang w:val="en-GB"/>
          </w:rPr>
          <w:delText>Генеральный директор ________________________________</w:delText>
        </w:r>
      </w:del>
    </w:p>
    <w:p>
      <w:pPr>
        <w:pStyle w:val="Normal"/>
        <w:widowControl w:val="false"/>
        <w:rPr>
          <w:rFonts w:ascii="Times New Roman" w:hAnsi="Times New Roman"/>
          <w:sz w:val="22"/>
          <w:szCs w:val="22"/>
        </w:rPr>
      </w:pPr>
      <w:del w:id="921" w:author="&lt;анонимный&gt;" w:date="2026-08-25T10:42:01Z">
        <w:r>
          <w:rPr>
            <w:sz w:val="22"/>
            <w:szCs w:val="22"/>
            <w:lang w:val="en-GB"/>
          </w:rPr>
          <w:delText xml:space="preserve">Дата составления справки _________     </w:delText>
        </w:r>
      </w:del>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rFonts w:ascii="Times New Roman" w:hAnsi="Times New Roman"/>
                <w:sz w:val="22"/>
                <w:szCs w:val="22"/>
              </w:rPr>
            </w:pPr>
            <w:del w:id="922" w:author="&lt;анонимный&gt;" w:date="2026-08-25T10:42:01Z">
              <w:r>
                <w:rPr>
                  <w:b/>
                  <w:sz w:val="22"/>
                  <w:szCs w:val="22"/>
                  <w:lang w:val="en-GB"/>
                </w:rPr>
                <w:delText>Заказчик:</w:delText>
              </w:r>
            </w:del>
          </w:p>
        </w:tc>
        <w:tc>
          <w:tcPr>
            <w:tcW w:w="7882" w:type="dxa"/>
            <w:tcBorders/>
          </w:tcPr>
          <w:p>
            <w:pPr>
              <w:pStyle w:val="Normal"/>
              <w:widowControl w:val="false"/>
              <w:jc w:val="center"/>
              <w:rPr>
                <w:rFonts w:ascii="Times New Roman" w:hAnsi="Times New Roman"/>
                <w:sz w:val="22"/>
                <w:szCs w:val="22"/>
              </w:rPr>
            </w:pPr>
            <w:del w:id="923" w:author="&lt;анонимный&gt;" w:date="2026-08-25T10:42:01Z">
              <w:r>
                <w:rPr>
                  <w:b/>
                  <w:sz w:val="22"/>
                  <w:szCs w:val="22"/>
                  <w:lang w:val="ru-RU"/>
                </w:rPr>
                <w:delText>Исполнитель</w:delText>
              </w:r>
            </w:del>
            <w:del w:id="924" w:author="&lt;анонимный&gt;" w:date="2026-08-25T10:42:01Z">
              <w:r>
                <w:rPr>
                  <w:b/>
                  <w:sz w:val="22"/>
                  <w:szCs w:val="22"/>
                  <w:lang w:val="en-GB"/>
                </w:rPr>
                <w:delText>:</w:delText>
              </w:r>
            </w:del>
          </w:p>
        </w:tc>
      </w:tr>
      <w:tr>
        <w:trPr>
          <w:trHeight w:val="264" w:hRule="atLeast"/>
        </w:trPr>
        <w:tc>
          <w:tcPr>
            <w:tcW w:w="6739" w:type="dxa"/>
            <w:tcBorders/>
          </w:tcPr>
          <w:p>
            <w:pPr>
              <w:pStyle w:val="Normal"/>
              <w:widowControl w:val="false"/>
              <w:jc w:val="center"/>
              <w:rPr>
                <w:rFonts w:ascii="Times New Roman" w:hAnsi="Times New Roman"/>
                <w:sz w:val="22"/>
                <w:szCs w:val="22"/>
              </w:rPr>
            </w:pPr>
            <w:del w:id="925" w:author="&lt;анонимный&gt;" w:date="2026-08-25T10:42:01Z">
              <w:r>
                <w:rPr>
                  <w:sz w:val="22"/>
                  <w:szCs w:val="22"/>
                  <w:lang w:val="en-GB"/>
                </w:rPr>
                <w:delText>______________ /_______________</w:delText>
              </w:r>
            </w:del>
          </w:p>
        </w:tc>
        <w:tc>
          <w:tcPr>
            <w:tcW w:w="7882" w:type="dxa"/>
            <w:tcBorders/>
          </w:tcPr>
          <w:p>
            <w:pPr>
              <w:pStyle w:val="Normal"/>
              <w:widowControl w:val="false"/>
              <w:jc w:val="center"/>
              <w:rPr>
                <w:rFonts w:ascii="Times New Roman" w:hAnsi="Times New Roman"/>
                <w:sz w:val="22"/>
                <w:szCs w:val="22"/>
              </w:rPr>
            </w:pPr>
            <w:del w:id="926" w:author="&lt;анонимный&gt;" w:date="2026-08-25T10:42:01Z">
              <w:r>
                <w:rPr>
                  <w:sz w:val="22"/>
                  <w:szCs w:val="22"/>
                  <w:lang w:val="en-GB"/>
                </w:rPr>
                <w:delText>_______________ / _______________</w:delText>
              </w:r>
            </w:del>
          </w:p>
        </w:tc>
      </w:tr>
    </w:tbl>
    <w:p>
      <w:pPr>
        <w:pStyle w:val="Normal"/>
        <w:jc w:val="center"/>
        <w:rPr>
          <w:rFonts w:ascii="Times New Roman" w:hAnsi="Times New Roman"/>
          <w:i/>
          <w:i/>
          <w:color w:val="FF0000"/>
          <w:sz w:val="22"/>
          <w:szCs w:val="22"/>
          <w:lang w:val="ru-RU"/>
          <w:del w:id="928" w:author="&lt;анонимный&gt;" w:date="2026-08-25T10:42:01Z"/>
        </w:rPr>
      </w:pPr>
      <w:del w:id="927" w:author="&lt;анонимный&gt;" w:date="2026-08-25T10:42:01Z">
        <w:r>
          <w:rPr>
            <w:i/>
            <w:color w:val="FF0000"/>
            <w:sz w:val="22"/>
            <w:szCs w:val="22"/>
            <w:lang w:val="ru-RU"/>
          </w:rPr>
        </w:r>
      </w:del>
    </w:p>
    <w:p>
      <w:pPr>
        <w:pStyle w:val="Normal"/>
        <w:rPr>
          <w:rFonts w:ascii="Times New Roman" w:hAnsi="Times New Roman"/>
          <w:sz w:val="22"/>
          <w:szCs w:val="22"/>
        </w:rPr>
      </w:pPr>
      <w:r>
        <w:rPr/>
      </w:r>
    </w:p>
    <w:sectPr>
      <w:headerReference w:type="default" r:id="rId8"/>
      <w:headerReference w:type="first" r:id="rId9"/>
      <w:footerReference w:type="default" r:id="rId10"/>
      <w:footerReference w:type="first" r:id="rId11"/>
      <w:footnotePr>
        <w:numFmt w:val="decimal"/>
      </w:footnotePr>
      <w:type w:val="nextPage"/>
      <w:pgSz w:w="11906" w:h="16838"/>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del w:id="930" w:author="&lt;анонимный&gt;" w:date="2026-08-25T10:42:12Z">
      <w:r>
        <w:rPr>
          <w:sz w:val="22"/>
          <w:szCs w:val="22"/>
        </w:rPr>
        <w:fldChar w:fldCharType="begin"/>
      </w:r>
      <w:r>
        <w:rPr>
          <w:sz w:val="22"/>
          <w:szCs w:val="22"/>
        </w:rPr>
        <w:delInstrText xml:space="preserve"> PAGE </w:delInstrText>
      </w:r>
      <w:r>
        <w:rPr>
          <w:sz w:val="22"/>
          <w:szCs w:val="22"/>
        </w:rPr>
        <w:fldChar w:fldCharType="separate"/>
      </w:r>
      <w:r>
        <w:rPr>
          <w:sz w:val="22"/>
          <w:szCs w:val="22"/>
        </w:rPr>
        <w:delText>0</w:delText>
      </w:r>
      <w:r>
        <w:rPr>
          <w:sz w:val="22"/>
          <w:szCs w:val="22"/>
        </w:rPr>
        <w:fldChar w:fldCharType="end"/>
      </w:r>
    </w:del>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lang w:val="ru-RU"/>
        </w:rPr>
      </w:pPr>
      <w:r>
        <w:rPr>
          <w:rStyle w:val="Style6"/>
        </w:rPr>
        <w:footnoteRef/>
      </w:r>
      <w:r>
        <w:rPr>
          <w:lang w:val="ru-RU"/>
          <w:rPrChange w:id="0" w:author="user" w:date="2026-07-01T16:18:00Z"/>
        </w:rPr>
        <w:t xml:space="preserve"> </w:t>
      </w:r>
      <w:r>
        <w:rPr>
          <w:lang w:val="ru-RU"/>
          <w:rPrChange w:id="0" w:author="user" w:date="2026-07-01T16:18:00Z"/>
        </w:rPr>
        <w:t xml:space="preserve">Подсудность определяется в соответствии с внутренними распорядительными документами Общества. </w:t>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2">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rPr>
          <w:lang w:val="ru-RU"/>
        </w:rPr>
      </w:pPr>
      <w:r>
        <w:rPr>
          <w:rStyle w:val="Style6"/>
        </w:rPr>
        <w:footnoteRef/>
      </w:r>
      <w:r>
        <w:rPr>
          <w:lang w:val="ru-RU"/>
          <w:rPrChange w:id="0" w:author="user" w:date="2026-07-01T16:18:00Z"/>
        </w:rPr>
        <w:t xml:space="preserve"> </w:t>
      </w:r>
      <w:r>
        <w:rPr>
          <w:lang w:val="ru-RU"/>
          <w:rPrChange w:id="0" w:author="user" w:date="2026-07-01T16:18:00Z"/>
        </w:rPr>
        <w:t>Применяется, если не используется УПД.</w:t>
      </w:r>
    </w:p>
  </w:footnote>
  <w:footnote w:id="14">
    <w:p>
      <w:pPr>
        <w:pStyle w:val="Normal"/>
        <w:jc w:val="both"/>
        <w:rPr>
          <w:lang w:val="ru-RU"/>
        </w:rPr>
      </w:pPr>
      <w:r>
        <w:rPr>
          <w:rStyle w:val="Style6"/>
        </w:rPr>
        <w:t></w:t>
      </w:r>
      <w:r>
        <w:rPr>
          <w:rStyle w:val="Style6"/>
        </w:rPr>
        <w:t></w:t>
      </w:r>
      <w:r>
        <w:rPr>
          <w:rStyle w:val="Style6"/>
          <w:sz w:val="16"/>
          <w:szCs w:val="16"/>
          <w:lang w:val="en-GB"/>
        </w:rPr>
        <w:t></w:t>
      </w:r>
      <w:r>
        <w:rPr>
          <w:sz w:val="16"/>
          <w:szCs w:val="16"/>
          <w:lang w:val="ru-RU"/>
          <w:rPrChange w:id="0" w:author="&lt;анонимный&gt;" w:date="2026-08-25T10:34:10Z">
            <w:rPr>
              <w:sz w:val="24"/>
              <w:szCs w:val="24"/>
            </w:rPr>
          </w:rPrChange>
        </w:rPr>
        <w:t xml:space="preserve"> </w:t>
      </w:r>
      <w:r>
        <w:rPr>
          <w:sz w:val="16"/>
          <w:szCs w:val="16"/>
          <w:lang w:val="ru-RU"/>
          <w:rPrChange w:id="0" w:author="&lt;анонимный&gt;" w:date="2026-08-25T10:34:10Z">
            <w:rPr>
              <w:sz w:val="20"/>
              <w:szCs w:val="20"/>
            </w:rPr>
          </w:rPrChange>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sz w:val="16"/>
          <w:szCs w:val="16"/>
          <w:lang w:val="ru-RU"/>
          <w:rPrChange w:id="0" w:author="&lt;анонимный&gt;" w:date="2026-08-25T10:34:10Z">
            <w:rPr>
              <w:sz w:val="24"/>
              <w:szCs w:val="24"/>
            </w:rPr>
          </w:rPrChange>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del w:id="929" w:author="&lt;анонимный&gt;" w:date="2026-08-25T10:41:35Z">
      <w:r>
        <w:rPr>
          <w:sz w:val="20"/>
          <w:szCs w:val="20"/>
          <w:lang w:val="ru-RU"/>
        </w:rPr>
        <w:delText>ТФД 5.3.2</w:delText>
      </w:r>
    </w:del>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90"/>
  <w:revisionView w:insDel="0" w:formatting="0"/>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1">
    <w:name w:val="line number1"/>
    <w:qFormat/>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d">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1FC6DE-9ADD-45CD-8011-FD34E4B921C7}">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3A3A722-9311-45E6-A461-F11209B3051A}">
  <ds:schemaRefs>
    <ds:schemaRef ds:uri="http://schemas.openxmlformats.org/officeDocument/2006/bibliography"/>
  </ds:schemaRefs>
</ds:datastoreItem>
</file>

<file path=customXml/itemProps6.xml><?xml version="1.0" encoding="utf-8"?>
<ds:datastoreItem xmlns:ds="http://schemas.openxmlformats.org/officeDocument/2006/customXml" ds:itemID="{AAD91687-E467-4CBE-90F8-E1E61896B59D}">
  <ds:schemaRefs>
    <ds:schemaRef ds:uri="http://schemas.openxmlformats.org/officeDocument/2006/bibliography"/>
  </ds:schemaRefs>
</ds:datastoreItem>
</file>

<file path=customXml/itemProps7.xml><?xml version="1.0" encoding="utf-8"?>
<ds:datastoreItem xmlns:ds="http://schemas.openxmlformats.org/officeDocument/2006/customXml" ds:itemID="{444A7647-FA81-4866-BAFE-288833D18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22</Pages>
  <Words>7895</Words>
  <Characters>55980</Characters>
  <CharactersWithSpaces>62299</CharactersWithSpaces>
  <Paragraphs>496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
  <cp:lastPrinted>2016-12-15T13:00:00Z</cp:lastPrinted>
  <dcterms:modified xsi:type="dcterms:W3CDTF">2026-08-27T15:55:13Z</dcterms:modified>
  <cp:revision>32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