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ms-word.document.macroEnabled.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media/image9.wmf" ContentType="image/x-wmf"/>
  <Override PartName="/word/media/image10.wmf" ContentType="image/x-wmf"/>
  <Override PartName="/word/media/image13.wmf" ContentType="image/x-wmf"/>
  <Override PartName="/word/media/image21.wmf" ContentType="image/x-wmf"/>
  <Override PartName="/word/media/image8.wmf" ContentType="image/x-wmf"/>
  <Override PartName="/word/media/image12.wmf" ContentType="image/x-wmf"/>
  <Override PartName="/word/media/image20.wmf" ContentType="image/x-wmf"/>
  <Override PartName="/word/media/image7.wmf" ContentType="image/x-wmf"/>
  <Override PartName="/word/media/image11.wmf" ContentType="image/x-wmf"/>
  <Override PartName="/word/media/image19.wmf" ContentType="image/x-wmf"/>
  <Override PartName="/word/media/image1.png" ContentType="image/png"/>
  <Override PartName="/word/media/image18.wmf" ContentType="image/x-wmf"/>
  <Override PartName="/word/media/image17.wmf" ContentType="image/x-wmf"/>
  <Override PartName="/word/media/image16.wmf" ContentType="image/x-wmf"/>
  <Override PartName="/word/media/image15.wmf" ContentType="image/x-wmf"/>
  <Override PartName="/word/media/image22.wmf" ContentType="image/x-wmf"/>
  <Override PartName="/word/media/image14.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4.xml" ContentType="application/vnd.openxmlformats-officedocument.wordprocessingml.header+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ind w:firstLine="567"/>
        <w:jc w:val="right"/>
        <w:rPr>
          <w:b w:val="false"/>
          <w:del w:id="1" w:author="kolchinanv@corp.gidroogk.com" w:date="2026-09-02T11:12:15Z"/>
        </w:rPr>
      </w:pPr>
      <w:del w:id="0" w:author="kolchinanv@corp.gidroogk.com" w:date="2026-09-02T11:12:15Z">
        <w:bookmarkStart w:id="0" w:name="_GoBack"/>
        <w:bookmarkEnd w:id="0"/>
        <w:r>
          <w:rPr>
            <w:b w:val="false"/>
          </w:rPr>
          <w:delText>Приложение</w:delText>
        </w:r>
      </w:del>
    </w:p>
    <w:p>
      <w:pPr>
        <w:pStyle w:val="Normal"/>
        <w:shd w:val="clear" w:color="auto" w:fill="FFFFFF"/>
        <w:tabs>
          <w:tab w:val="clear" w:pos="709"/>
          <w:tab w:val="left" w:pos="6926" w:leader="none"/>
        </w:tabs>
        <w:jc w:val="right"/>
        <w:rPr>
          <w:bCs/>
          <w:sz w:val="24"/>
          <w:szCs w:val="24"/>
          <w:del w:id="3" w:author="kolchinanv@corp.gidroogk.com" w:date="2026-09-02T11:12:15Z"/>
        </w:rPr>
      </w:pPr>
      <w:del w:id="2" w:author="kolchinanv@corp.gidroogk.com" w:date="2026-09-02T11:12:15Z">
        <w:r>
          <w:rPr>
            <w:bCs/>
            <w:sz w:val="24"/>
            <w:szCs w:val="24"/>
          </w:rPr>
          <w:delText>к приказу ПАО «РусГидро»</w:delText>
        </w:r>
      </w:del>
    </w:p>
    <w:p>
      <w:pPr>
        <w:pStyle w:val="Title"/>
        <w:shd w:val="clear" w:color="auto" w:fill="FFFFFF"/>
        <w:tabs>
          <w:tab w:val="clear" w:pos="709"/>
          <w:tab w:val="left" w:pos="6926" w:leader="none"/>
        </w:tabs>
        <w:jc w:val="right"/>
        <w:rPr>
          <w:b/>
          <w:sz w:val="24"/>
          <w:szCs w:val="24"/>
        </w:rPr>
      </w:pPr>
      <w:del w:id="4" w:author="kolchinanv@corp.gidroogk.com" w:date="2026-09-02T11:12:15Z">
        <w:r>
          <w:rPr>
            <w:sz w:val="24"/>
            <w:szCs w:val="24"/>
          </w:rPr>
          <w:delText>от 02.07.2024 № 415</w:delText>
        </w:r>
      </w:del>
    </w:p>
    <w:p>
      <w:pPr>
        <w:pStyle w:val="Normal"/>
        <w:shd w:val="clear" w:color="auto" w:fill="FFFFFF"/>
        <w:tabs>
          <w:tab w:val="clear" w:pos="709"/>
          <w:tab w:val="left" w:pos="6926" w:leader="none"/>
        </w:tabs>
        <w:jc w:val="center"/>
        <w:rPr>
          <w:b/>
          <w:sz w:val="24"/>
          <w:szCs w:val="24"/>
        </w:rPr>
      </w:pPr>
      <w:r>
        <w:rPr>
          <w:b/>
          <w:bCs/>
          <w:sz w:val="24"/>
          <w:szCs w:val="24"/>
        </w:rPr>
        <w:t>Договор поставки</w:t>
      </w:r>
    </w:p>
    <w:p>
      <w:pPr>
        <w:pStyle w:val="Normal"/>
        <w:shd w:val="clear" w:color="auto" w:fill="FFFFFF"/>
        <w:rPr>
          <w:b/>
          <w:bCs/>
          <w:sz w:val="24"/>
          <w:szCs w:val="24"/>
        </w:rPr>
      </w:pPr>
      <w:r>
        <w:rPr>
          <w:b/>
          <w:bCs/>
          <w:sz w:val="24"/>
          <w:szCs w:val="24"/>
        </w:rPr>
      </w:r>
    </w:p>
    <w:p>
      <w:pPr>
        <w:pStyle w:val="Normal"/>
        <w:shd w:val="clear" w:color="auto" w:fill="FFFFFF"/>
        <w:tabs>
          <w:tab w:val="clear" w:pos="709"/>
          <w:tab w:val="right" w:pos="9639" w:leader="none"/>
        </w:tabs>
        <w:jc w:val="right"/>
        <w:rPr>
          <w:bCs/>
          <w:sz w:val="24"/>
          <w:szCs w:val="24"/>
        </w:rPr>
      </w:pPr>
      <w:r>
        <w:rPr>
          <w:bCs/>
          <w:sz w:val="24"/>
          <w:szCs w:val="24"/>
        </w:rPr>
        <w:t>г. _________</w:t>
        <w:tab/>
        <w:t xml:space="preserve">   «___» _________ 20__ г.</w:t>
      </w:r>
    </w:p>
    <w:p>
      <w:pPr>
        <w:pStyle w:val="Normal"/>
        <w:shd w:val="clear" w:color="auto" w:fill="FFFFFF"/>
        <w:tabs>
          <w:tab w:val="clear" w:pos="709"/>
          <w:tab w:val="right" w:pos="9639" w:leader="none"/>
        </w:tabs>
        <w:jc w:val="right"/>
        <w:rPr>
          <w:bCs/>
          <w:sz w:val="24"/>
          <w:szCs w:val="24"/>
        </w:rPr>
      </w:pPr>
      <w:r>
        <w:rPr>
          <w:bCs/>
          <w:sz w:val="24"/>
          <w:szCs w:val="24"/>
        </w:rPr>
      </w:r>
    </w:p>
    <w:p>
      <w:pPr>
        <w:pStyle w:val="Normal"/>
        <w:ind w:firstLine="709"/>
        <w:jc w:val="both"/>
        <w:rPr>
          <w:sz w:val="24"/>
          <w:szCs w:val="24"/>
        </w:rPr>
      </w:pPr>
      <w:del w:id="5" w:author="kolchinanv@corp.gidroogk.com" w:date="2026-09-02T11:13:53Z">
        <w:r>
          <w:rPr>
            <w:b/>
            <w:sz w:val="24"/>
            <w:szCs w:val="24"/>
          </w:rPr>
          <w:delText xml:space="preserve">Публичное акционерное общество «Федеральная гидрогенерирующая </w:delText>
          <w:br/>
          <w:delText xml:space="preserve">компания – РусГидро» </w:delText>
        </w:r>
      </w:del>
      <w:del w:id="6" w:author="kolchinanv@corp.gidroogk.com" w:date="2026-09-02T11:13:53Z">
        <w:r>
          <w:rPr>
            <w:sz w:val="24"/>
            <w:szCs w:val="24"/>
          </w:rPr>
          <w:delText>(ПАО «РусГидро»)</w:delText>
        </w:r>
      </w:del>
      <w:ins w:id="7" w:author="kolchinanv@corp.gidroogk.com" w:date="2026-09-02T11:13:53Z">
        <w:r>
          <w:rPr>
            <w:b/>
            <w:bCs/>
            <w:sz w:val="24"/>
            <w:szCs w:val="24"/>
          </w:rPr>
          <w:t>Акционерное общество «Транспортная компания РусГидро» (АО «ТК РусГидро»)</w:t>
        </w:r>
      </w:ins>
      <w:r>
        <w:rPr>
          <w:spacing w:val="2"/>
          <w:sz w:val="24"/>
          <w:szCs w:val="24"/>
        </w:rPr>
        <w:t xml:space="preserve"> (далее – </w:t>
      </w:r>
      <w:r>
        <w:rPr>
          <w:sz w:val="24"/>
          <w:szCs w:val="24"/>
        </w:rPr>
        <w:t>«Покупатель»), в лице _____________________</w:t>
      </w:r>
      <w:r>
        <w:rPr>
          <w:spacing w:val="4"/>
          <w:sz w:val="24"/>
          <w:szCs w:val="24"/>
        </w:rPr>
        <w:t xml:space="preserve">, действующего на основании ________, с одной стороны, </w:t>
        <w:br/>
        <w:t>и</w:t>
      </w:r>
      <w:r>
        <w:rPr>
          <w:spacing w:val="10"/>
          <w:sz w:val="24"/>
          <w:szCs w:val="24"/>
        </w:rPr>
        <w:t xml:space="preserve"> </w:t>
      </w:r>
      <w:r>
        <w:rPr>
          <w:b/>
          <w:spacing w:val="10"/>
          <w:sz w:val="24"/>
          <w:szCs w:val="24"/>
        </w:rPr>
        <w:t>____________________</w:t>
      </w:r>
      <w:r>
        <w:rPr>
          <w:bCs/>
          <w:sz w:val="24"/>
          <w:szCs w:val="24"/>
        </w:rPr>
        <w:t xml:space="preserve"> </w:t>
      </w:r>
      <w:r>
        <w:rPr>
          <w:sz w:val="24"/>
          <w:szCs w:val="24"/>
        </w:rPr>
        <w:t xml:space="preserve">(далее – «Поставщик»), в лице _________________________, действующего на основании ___________________, с другой стороны, </w:t>
      </w:r>
    </w:p>
    <w:p>
      <w:pPr>
        <w:pStyle w:val="Normal"/>
        <w:ind w:firstLine="709"/>
        <w:jc w:val="both"/>
        <w:rPr>
          <w:spacing w:val="10"/>
          <w:sz w:val="24"/>
          <w:szCs w:val="24"/>
        </w:rPr>
      </w:pPr>
      <w:r>
        <w:rPr>
          <w:sz w:val="24"/>
          <w:szCs w:val="24"/>
        </w:rPr>
        <w:t xml:space="preserve">совместно в дальнейшем именуемые «Стороны», а по отдельности – «Сторона», </w:t>
        <w:br/>
      </w:r>
      <w:r>
        <w:rPr>
          <w:sz w:val="24"/>
          <w:szCs w:val="24"/>
          <w:highlight w:val="lightGray"/>
          <w:lang w:eastAsia="en-US"/>
        </w:rPr>
        <w:t xml:space="preserve">по результатам проведенной Покупателем </w:t>
      </w:r>
      <w:ins w:id="8" w:author="kolchinanv@corp.gidroogk.com" w:date="2026-09-02T13:37:52Z">
        <w:r>
          <w:rPr>
            <w:sz w:val="24"/>
            <w:szCs w:val="24"/>
            <w:highlight w:val="lightGray"/>
            <w:lang w:eastAsia="en-US"/>
          </w:rPr>
          <w:t>не</w:t>
        </w:r>
      </w:ins>
      <w:r>
        <w:rPr>
          <w:sz w:val="24"/>
          <w:szCs w:val="24"/>
          <w:highlight w:val="lightGray"/>
          <w:lang w:eastAsia="en-US"/>
        </w:rPr>
        <w:t xml:space="preserve">конкурентной процедуры по лоту № ____________ </w:t>
      </w:r>
      <w:del w:id="9" w:author="kolchinanv@corp.gidroogk.com" w:date="2026-09-02T13:38:20Z">
        <w:r>
          <w:rPr>
            <w:sz w:val="24"/>
            <w:szCs w:val="24"/>
            <w:highlight w:val="lightGray"/>
            <w:lang w:eastAsia="en-US"/>
          </w:rPr>
          <w:delText>и на основании протокола __________ от «___» _________ г. №_______</w:delText>
        </w:r>
      </w:del>
      <w:r>
        <w:rPr>
          <w:sz w:val="24"/>
          <w:szCs w:val="24"/>
          <w:highlight w:val="lightGray"/>
          <w:lang w:eastAsia="en-US"/>
        </w:rPr>
        <w:t xml:space="preserve">, </w:t>
      </w:r>
      <w:r>
        <w:rPr>
          <w:sz w:val="24"/>
          <w:szCs w:val="24"/>
        </w:rPr>
        <w:t>заключили настоящий договор поставки (далее – «Договор») о нижеследующем:</w:t>
      </w:r>
    </w:p>
    <w:p>
      <w:pPr>
        <w:pStyle w:val="Normal"/>
        <w:shd w:val="clear" w:color="auto" w:fill="FFFFFF"/>
        <w:rPr>
          <w:bCs/>
          <w:sz w:val="24"/>
          <w:szCs w:val="24"/>
          <w:lang w:val="x-none"/>
        </w:rPr>
      </w:pPr>
      <w:r>
        <w:rPr>
          <w:bCs/>
          <w:sz w:val="24"/>
          <w:szCs w:val="24"/>
          <w:lang w:val="x-none"/>
        </w:rPr>
      </w:r>
    </w:p>
    <w:p>
      <w:pPr>
        <w:pStyle w:val="Normal"/>
        <w:shd w:val="clear" w:color="auto" w:fill="FFFFFF"/>
        <w:jc w:val="center"/>
        <w:rPr>
          <w:b/>
          <w:bCs/>
          <w:sz w:val="24"/>
          <w:szCs w:val="24"/>
        </w:rPr>
      </w:pPr>
      <w:r>
        <w:rPr>
          <w:b/>
          <w:bCs/>
          <w:sz w:val="24"/>
          <w:szCs w:val="24"/>
        </w:rPr>
        <w:t>Термины и определения</w:t>
      </w:r>
    </w:p>
    <w:p>
      <w:pPr>
        <w:pStyle w:val="Normal"/>
        <w:shd w:val="clear" w:color="auto" w:fill="FFFFFF"/>
        <w:ind w:firstLine="709"/>
        <w:jc w:val="both"/>
        <w:rPr>
          <w:bCs/>
          <w:sz w:val="24"/>
          <w:szCs w:val="24"/>
        </w:rPr>
      </w:pPr>
      <w:r>
        <w:rPr>
          <w:bCs/>
          <w:sz w:val="24"/>
          <w:szCs w:val="24"/>
        </w:rPr>
        <w:t xml:space="preserve">Термины и определения, приведенные в настоящем разделе, предназначены </w:t>
        <w:br/>
        <w:t>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«Акт рекламации»</w:t>
      </w:r>
      <w:r>
        <w:rPr>
          <w:sz w:val="24"/>
          <w:szCs w:val="24"/>
          <w:lang w:eastAsia="en-US"/>
        </w:rPr>
        <w:t xml:space="preserve"> – документ, оформляемый по унифицированным формам </w:t>
        <w:br/>
        <w:t xml:space="preserve">№ ТОРГ-2 «Акт об установленном расхождении по количеству и качеству при приемке товарно-материальных ценностей» и № ТОРГ-3 «Акт об установленном расхождении </w:t>
        <w:br/>
        <w:t>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«Банковская гарантия»</w:t>
      </w:r>
      <w:r>
        <w:rPr>
          <w:sz w:val="24"/>
          <w:szCs w:val="24"/>
          <w:lang w:eastAsia="en-US"/>
        </w:rPr>
        <w:t xml:space="preserve"> – независимая гарантия, выданная в обеспечение исполнения Поставщиком обязательств по Договору согласованным с Покупателем банком (гарантом), которая регулируется Унифицированными правилами для гарантий </w:t>
        <w:br/>
        <w:t>по требованию, включая типовые формы (URDG 758) (публикация Международной торговой палаты № 758),</w:t>
      </w:r>
      <w:r>
        <w:rPr>
          <w:sz w:val="24"/>
          <w:szCs w:val="24"/>
        </w:rPr>
        <w:t xml:space="preserve"> </w:t>
      </w:r>
      <w:r>
        <w:rPr>
          <w:sz w:val="24"/>
          <w:szCs w:val="24"/>
          <w:lang w:eastAsia="en-US"/>
        </w:rPr>
        <w:t>в той мере, в какой указанные правила не противоречат законодательству Российской Федерации и условиям настоящего Договора.</w:t>
      </w:r>
    </w:p>
    <w:p>
      <w:pPr>
        <w:pStyle w:val="ListParagraph"/>
        <w:shd w:val="clear" w:color="auto" w:fill="FFFFFF"/>
        <w:tabs>
          <w:tab w:val="clear" w:pos="709"/>
          <w:tab w:val="left" w:pos="567" w:leader="none"/>
          <w:tab w:val="left" w:pos="1134" w:leader="none"/>
        </w:tabs>
        <w:ind w:firstLine="708" w:left="0"/>
        <w:jc w:val="both"/>
        <w:textAlignment w:val="baseline"/>
        <w:rPr>
          <w:sz w:val="24"/>
          <w:szCs w:val="24"/>
          <w:lang w:eastAsia="en-US"/>
        </w:rPr>
      </w:pPr>
      <w:r>
        <w:rPr>
          <w:b/>
          <w:sz w:val="24"/>
          <w:szCs w:val="24"/>
          <w:lang w:eastAsia="en-US"/>
        </w:rPr>
        <w:t>«Гарантийный срок»</w:t>
      </w:r>
      <w:r>
        <w:rPr>
          <w:sz w:val="24"/>
          <w:szCs w:val="24"/>
        </w:rPr>
        <w:t xml:space="preserve"> </w:t>
      </w:r>
      <w:r>
        <w:rPr>
          <w:sz w:val="24"/>
          <w:szCs w:val="24"/>
          <w:lang w:eastAsia="en-US"/>
        </w:rPr>
        <w:t>– период, в течение которого качество поставленного Товара должно соответствовать требованиям Договора и Применимого права, и Поставщик обязуется устранять все выявленные Покупателем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Товара.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«Договор»</w:t>
      </w:r>
      <w:r>
        <w:rPr>
          <w:sz w:val="24"/>
          <w:szCs w:val="24"/>
          <w:lang w:eastAsia="en-US"/>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«Коммерческая тайна»</w:t>
      </w:r>
      <w:r>
        <w:rPr>
          <w:sz w:val="24"/>
          <w:szCs w:val="24"/>
          <w:lang w:eastAsia="en-US"/>
        </w:rPr>
        <w:t xml:space="preserve"> – режим конфиденциальности информации, позволяющий </w:t>
        <w:br/>
        <w:t xml:space="preserve">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w:t>
        <w:br/>
        <w:t xml:space="preserve">или получить иную коммерческую выгоду. </w:t>
      </w:r>
    </w:p>
    <w:p>
      <w:pPr>
        <w:pStyle w:val="ListParagraph"/>
        <w:shd w:val="clear" w:color="auto" w:fill="FFFFFF"/>
        <w:tabs>
          <w:tab w:val="clear" w:pos="709"/>
          <w:tab w:val="left" w:pos="0" w:leader="none"/>
        </w:tabs>
        <w:ind w:firstLine="709" w:left="0"/>
        <w:jc w:val="both"/>
        <w:textAlignment w:val="baseline"/>
        <w:rPr>
          <w:b/>
          <w:sz w:val="24"/>
          <w:szCs w:val="24"/>
          <w:lang w:eastAsia="en-US"/>
        </w:rPr>
      </w:pPr>
      <w:r>
        <w:rPr>
          <w:b/>
          <w:sz w:val="24"/>
          <w:szCs w:val="24"/>
          <w:lang w:eastAsia="en-US"/>
        </w:rPr>
        <w:t xml:space="preserve">«Накладная ТОРГ-12» </w:t>
      </w:r>
      <w:r>
        <w:rPr>
          <w:sz w:val="24"/>
          <w:szCs w:val="24"/>
          <w:lang w:eastAsia="en-US"/>
        </w:rPr>
        <w:t>–</w:t>
      </w:r>
      <w:r>
        <w:rPr>
          <w:b/>
          <w:sz w:val="24"/>
          <w:szCs w:val="24"/>
          <w:lang w:eastAsia="en-US"/>
        </w:rPr>
        <w:t xml:space="preserve"> </w:t>
      </w:r>
      <w:r>
        <w:rPr>
          <w:sz w:val="24"/>
          <w:szCs w:val="24"/>
          <w:lang w:eastAsia="en-US"/>
        </w:rPr>
        <w:t xml:space="preserve">документ, оформляемый по унифицированной форме </w:t>
        <w:br/>
        <w:t xml:space="preserve">№ ТОРГ-12 «Товарная накладная», утвержденной постановлением Госкомстата РФ </w:t>
        <w:br/>
        <w:t xml:space="preserve">от 25.12.1998 № 132, подписываемый Сторонами после завершения приемки Товара </w:t>
        <w:br/>
        <w:t>по количеству, качеству и комплектности.</w:t>
      </w:r>
    </w:p>
    <w:p>
      <w:pPr>
        <w:pStyle w:val="ListParagraph"/>
        <w:shd w:val="clear" w:color="auto" w:fill="FFFFFF"/>
        <w:tabs>
          <w:tab w:val="clear" w:pos="709"/>
          <w:tab w:val="left" w:pos="0" w:leader="none"/>
        </w:tabs>
        <w:ind w:firstLine="709" w:left="0"/>
        <w:jc w:val="both"/>
        <w:textAlignment w:val="baseline"/>
        <w:rPr>
          <w:b/>
          <w:sz w:val="24"/>
          <w:szCs w:val="24"/>
          <w:lang w:eastAsia="en-US"/>
        </w:rPr>
      </w:pPr>
      <w:r>
        <w:rPr>
          <w:b/>
          <w:bCs/>
          <w:sz w:val="24"/>
          <w:szCs w:val="24"/>
        </w:rPr>
        <w:t>«Национальный режим»</w:t>
      </w:r>
      <w:r>
        <w:rPr>
          <w:bCs/>
          <w:sz w:val="24"/>
          <w:szCs w:val="24"/>
        </w:rPr>
        <w:t xml:space="preserve"> - установленные законодательством Российской Федерации условия, обеспечивающие предоставление (или непредоставление) для происходящей из иностранного государства продукции прав участия в закупке, равных с правами для продукции российского происхождения.</w:t>
      </w:r>
      <w:r>
        <w:rPr>
          <w:b/>
          <w:sz w:val="24"/>
          <w:szCs w:val="24"/>
          <w:lang w:eastAsia="en-US"/>
        </w:rPr>
        <w:t xml:space="preserve"> </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 xml:space="preserve">«Отказ от Договора» </w:t>
      </w:r>
      <w:r>
        <w:rPr>
          <w:sz w:val="24"/>
          <w:szCs w:val="24"/>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Российской Федерации (далее – ГК РФ) в случаях, установленных Договором. </w:t>
      </w:r>
    </w:p>
    <w:p>
      <w:pPr>
        <w:pStyle w:val="Heading3"/>
        <w:keepNext w:val="false"/>
        <w:tabs>
          <w:tab w:val="clear" w:pos="709"/>
          <w:tab w:val="left" w:pos="0" w:leader="none"/>
        </w:tabs>
        <w:spacing w:before="0" w:after="0"/>
        <w:ind w:firstLine="709"/>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«Применимое право»</w:t>
      </w:r>
      <w:r>
        <w:rPr>
          <w:rFonts w:ascii="Times New Roman" w:hAnsi="Times New Roman"/>
          <w:b w:val="false"/>
          <w:color w:val="auto"/>
          <w:sz w:val="24"/>
          <w:szCs w:val="24"/>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ind w:firstLine="709"/>
        <w:jc w:val="both"/>
        <w:rPr>
          <w:sz w:val="24"/>
          <w:szCs w:val="24"/>
          <w:lang w:eastAsia="en-US"/>
        </w:rPr>
      </w:pPr>
      <w:r>
        <w:rPr>
          <w:b/>
          <w:sz w:val="24"/>
          <w:szCs w:val="24"/>
          <w:lang w:eastAsia="en-US"/>
        </w:rPr>
        <w:t>«Проектная документация»</w:t>
      </w:r>
      <w:r>
        <w:rPr>
          <w:sz w:val="24"/>
          <w:szCs w:val="24"/>
          <w:lang w:eastAsia="en-US"/>
        </w:rPr>
        <w:t xml:space="preserve"> – совокупность текстовых и графических (в виде карт (схем))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pPr>
        <w:pStyle w:val="Normal"/>
        <w:ind w:firstLine="709"/>
        <w:jc w:val="both"/>
        <w:rPr>
          <w:sz w:val="24"/>
          <w:szCs w:val="24"/>
          <w:lang w:eastAsia="en-US"/>
        </w:rPr>
      </w:pPr>
      <w:r>
        <w:rPr>
          <w:sz w:val="24"/>
          <w:szCs w:val="24"/>
          <w:lang w:eastAsia="en-US"/>
        </w:rPr>
        <w:t xml:space="preserve">Состав разделов Проектной документации определяется Применимым правом. </w:t>
      </w:r>
    </w:p>
    <w:p>
      <w:pPr>
        <w:pStyle w:val="Normal"/>
        <w:ind w:firstLine="709"/>
        <w:jc w:val="both"/>
        <w:rPr>
          <w:b/>
          <w:sz w:val="24"/>
          <w:szCs w:val="24"/>
          <w:lang w:eastAsia="en-US"/>
        </w:rPr>
      </w:pPr>
      <w:r>
        <w:rPr>
          <w:sz w:val="24"/>
          <w:szCs w:val="24"/>
          <w:lang w:eastAsia="en-US"/>
        </w:rPr>
        <w:t>В состав Проектной документации может включаться также иная документация, необходимая для выполнения работ и эксплуатации объекта капитального строительства, разработанная, в том числе, на основании Технического задания Покупателя.</w:t>
      </w:r>
    </w:p>
    <w:p>
      <w:pPr>
        <w:pStyle w:val="Normal"/>
        <w:tabs>
          <w:tab w:val="clear" w:pos="709"/>
          <w:tab w:val="left" w:pos="567" w:leader="none"/>
        </w:tabs>
        <w:ind w:firstLine="708"/>
        <w:jc w:val="both"/>
        <w:rPr>
          <w:sz w:val="24"/>
          <w:szCs w:val="24"/>
          <w:highlight w:val="lightGray"/>
          <w:lang w:eastAsia="en-US"/>
          <w:del w:id="14" w:author="kolchinanv@corp.gidroogk.com" w:date="2026-09-02T11:14:44Z"/>
        </w:rPr>
      </w:pPr>
      <w:del w:id="10" w:author="kolchinanv@corp.gidroogk.com" w:date="2026-09-02T11:14:44Z">
        <w:r>
          <w:rPr>
            <w:b/>
            <w:sz w:val="24"/>
            <w:szCs w:val="24"/>
            <w:highlight w:val="lightGray"/>
            <w:lang w:eastAsia="en-US"/>
          </w:rPr>
          <w:delText xml:space="preserve">«Рабочая документация» </w:delText>
        </w:r>
      </w:del>
      <w:del w:id="11" w:author="kolchinanv@corp.gidroogk.com" w:date="2026-09-02T11:14:44Z">
        <w:r>
          <w:rPr>
            <w:sz w:val="24"/>
            <w:szCs w:val="24"/>
            <w:highlight w:val="lightGray"/>
            <w:lang w:eastAsia="en-US"/>
          </w:rPr>
          <w:delText>–</w:delText>
        </w:r>
      </w:del>
      <w:del w:id="12" w:author="kolchinanv@corp.gidroogk.com" w:date="2026-09-02T11:14:44Z">
        <w:r>
          <w:rPr>
            <w:b/>
            <w:sz w:val="24"/>
            <w:szCs w:val="24"/>
            <w:highlight w:val="lightGray"/>
            <w:lang w:eastAsia="en-US"/>
          </w:rPr>
          <w:delText xml:space="preserve"> </w:delText>
        </w:r>
      </w:del>
      <w:del w:id="13" w:author="kolchinanv@corp.gidroogk.com" w:date="2026-09-02T11:14:44Z">
        <w:r>
          <w:rPr>
            <w:sz w:val="24"/>
            <w:szCs w:val="24"/>
            <w:highlight w:val="lightGray"/>
            <w:lang w:eastAsia="en-US"/>
          </w:rPr>
          <w:delText xml:space="preserve">совокупность текстовых и графических документов </w:delText>
          <w:br/>
          <w:delText xml:space="preserve">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w:delText>
          <w:br/>
          <w:delText>для производства строительных и монтажных работ, обеспечения строительства оборудованием, изделиями и материалами и / или изготовления строительных изделий, содержащая:</w:delText>
        </w:r>
      </w:del>
    </w:p>
    <w:p>
      <w:pPr>
        <w:pStyle w:val="ListParagraph"/>
        <w:numPr>
          <w:ilvl w:val="0"/>
          <w:numId w:val="12"/>
        </w:numPr>
        <w:tabs>
          <w:tab w:val="clear" w:pos="709"/>
          <w:tab w:val="left" w:pos="567" w:leader="none"/>
          <w:tab w:val="left" w:pos="1134" w:leader="none"/>
        </w:tabs>
        <w:ind w:firstLine="709" w:left="0"/>
        <w:jc w:val="both"/>
        <w:rPr>
          <w:b/>
          <w:lang w:eastAsia="en-US"/>
          <w:del w:id="16" w:author="kolchinanv@corp.gidroogk.com" w:date="2026-09-02T11:14:44Z"/>
        </w:rPr>
      </w:pPr>
      <w:del w:id="15" w:author="kolchinanv@corp.gidroogk.com" w:date="2026-09-02T11:14:44Z">
        <w:r>
          <w:rPr>
            <w:sz w:val="24"/>
            <w:szCs w:val="24"/>
            <w:highlight w:val="lightGray"/>
            <w:lang w:eastAsia="en-US"/>
          </w:rPr>
          <w:delText>рабочие чертежи основного комплекта, спецификации оборудования и изделий;</w:delText>
        </w:r>
      </w:del>
    </w:p>
    <w:p>
      <w:pPr>
        <w:pStyle w:val="ListParagraph"/>
        <w:numPr>
          <w:ilvl w:val="0"/>
          <w:numId w:val="12"/>
        </w:numPr>
        <w:tabs>
          <w:tab w:val="clear" w:pos="709"/>
          <w:tab w:val="left" w:pos="567" w:leader="none"/>
          <w:tab w:val="left" w:pos="1134" w:leader="none"/>
        </w:tabs>
        <w:ind w:firstLine="709" w:left="0"/>
        <w:jc w:val="both"/>
        <w:rPr>
          <w:b/>
          <w:lang w:eastAsia="en-US"/>
          <w:del w:id="18" w:author="kolchinanv@corp.gidroogk.com" w:date="2026-09-02T11:14:44Z"/>
        </w:rPr>
      </w:pPr>
      <w:del w:id="17" w:author="kolchinanv@corp.gidroogk.com" w:date="2026-09-02T11:14:44Z">
        <w:r>
          <w:rPr>
            <w:sz w:val="24"/>
            <w:szCs w:val="24"/>
            <w:highlight w:val="lightGray"/>
            <w:lang w:eastAsia="en-US"/>
          </w:rPr>
          <w:delText>документы, разработанные в дополнение к рабочим чертежам основного комплекта;</w:delText>
        </w:r>
      </w:del>
    </w:p>
    <w:p>
      <w:pPr>
        <w:pStyle w:val="ListParagraph"/>
        <w:numPr>
          <w:ilvl w:val="0"/>
          <w:numId w:val="0"/>
        </w:numPr>
        <w:tabs>
          <w:tab w:val="clear" w:pos="709"/>
          <w:tab w:val="left" w:pos="567" w:leader="none"/>
          <w:tab w:val="left" w:pos="1134" w:leader="none"/>
        </w:tabs>
        <w:ind w:hanging="0" w:left="0"/>
        <w:jc w:val="both"/>
        <w:rPr>
          <w:b/>
          <w:lang w:eastAsia="en-US"/>
          <w:del w:id="20" w:author="kolchinanv@corp.gidroogk.com" w:date="2026-09-02T11:14:44Z"/>
        </w:rPr>
      </w:pPr>
      <w:del w:id="19" w:author="kolchinanv@corp.gidroogk.com" w:date="2026-09-02T11:14:44Z">
        <w:r>
          <w:rPr>
            <w:sz w:val="24"/>
            <w:szCs w:val="24"/>
            <w:highlight w:val="lightGray"/>
            <w:lang w:eastAsia="en-US"/>
          </w:rPr>
          <w:delText>сметную документацию.</w:delText>
        </w:r>
      </w:del>
    </w:p>
    <w:p>
      <w:pPr>
        <w:pStyle w:val="Normal"/>
        <w:ind w:firstLine="708"/>
        <w:jc w:val="both"/>
        <w:rPr>
          <w:sz w:val="24"/>
          <w:szCs w:val="24"/>
          <w:lang w:eastAsia="en-US"/>
        </w:rPr>
      </w:pPr>
      <w:r>
        <w:rPr>
          <w:b/>
          <w:sz w:val="24"/>
          <w:szCs w:val="24"/>
          <w:lang w:eastAsia="en-US"/>
        </w:rPr>
        <w:t>«Рабочий день»</w:t>
      </w:r>
      <w:r>
        <w:rPr>
          <w:sz w:val="24"/>
          <w:szCs w:val="24"/>
          <w:lang w:eastAsia="en-US"/>
        </w:rPr>
        <w:t xml:space="preserve"> – день, который в соответствии с Применимым правом, является рабочим днем в Российской Федерации.</w:t>
      </w:r>
    </w:p>
    <w:p>
      <w:pPr>
        <w:pStyle w:val="Heading3"/>
        <w:keepNext w:val="false"/>
        <w:tabs>
          <w:tab w:val="clear" w:pos="709"/>
          <w:tab w:val="left" w:pos="567" w:leader="none"/>
        </w:tabs>
        <w:spacing w:before="0" w:after="0"/>
        <w:ind w:firstLine="708"/>
        <w:jc w:val="both"/>
        <w:textAlignment w:val="baseline"/>
        <w:rPr/>
      </w:pPr>
      <w:r>
        <w:rPr>
          <w:rFonts w:ascii="Times New Roman" w:hAnsi="Times New Roman"/>
          <w:color w:val="000000"/>
          <w:sz w:val="24"/>
          <w:szCs w:val="24"/>
          <w:lang w:val="ru-RU" w:eastAsia="en-US"/>
        </w:rPr>
        <w:t xml:space="preserve">«Универсальный передаточный документ», «УПД» </w:t>
      </w:r>
      <w:r>
        <w:rPr>
          <w:rFonts w:ascii="Times New Roman" w:hAnsi="Times New Roman"/>
          <w:b w:val="false"/>
          <w:color w:val="000000"/>
          <w:sz w:val="24"/>
          <w:szCs w:val="24"/>
          <w:lang w:val="ru-RU" w:eastAsia="en-US"/>
        </w:rPr>
        <w:t>–</w:t>
      </w:r>
      <w:r>
        <w:rPr>
          <w:rFonts w:ascii="Times New Roman" w:hAnsi="Times New Roman"/>
          <w:color w:val="000000"/>
          <w:sz w:val="24"/>
          <w:szCs w:val="24"/>
          <w:lang w:val="ru-RU" w:eastAsia="en-US"/>
        </w:rPr>
        <w:t xml:space="preserve"> </w:t>
      </w:r>
      <w:r>
        <w:rPr>
          <w:rFonts w:ascii="Times New Roman" w:hAnsi="Times New Roman"/>
          <w:b w:val="false"/>
          <w:color w:val="000000"/>
          <w:sz w:val="24"/>
          <w:szCs w:val="24"/>
          <w:lang w:val="ru-RU" w:eastAsia="en-US"/>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ascii="Times New Roman" w:hAnsi="Times New Roman"/>
          <w:b w:val="false"/>
          <w:bCs w:val="false"/>
          <w:color w:val="000000"/>
          <w:sz w:val="24"/>
          <w:szCs w:val="24"/>
          <w:lang w:val="ru-RU" w:eastAsia="en-US"/>
        </w:rPr>
        <w:t>.</w:t>
      </w:r>
    </w:p>
    <w:p>
      <w:pPr>
        <w:pStyle w:val="Heading3"/>
        <w:tabs>
          <w:tab w:val="clear" w:pos="709"/>
          <w:tab w:val="left" w:pos="0" w:leader="none"/>
        </w:tabs>
        <w:spacing w:before="0" w:after="0"/>
        <w:ind w:firstLine="708"/>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«Цена Договора»</w:t>
      </w:r>
      <w:r>
        <w:rPr>
          <w:rFonts w:ascii="Times New Roman" w:hAnsi="Times New Roman"/>
          <w:b w:val="false"/>
          <w:color w:val="auto"/>
          <w:sz w:val="24"/>
          <w:szCs w:val="24"/>
          <w:lang w:val="ru-RU" w:eastAsia="en-US"/>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w:t>
        <w:br/>
        <w:t xml:space="preserve">и причитающееся ему вознаграждение, а также инфляционные риски на весь период действия Договора. </w:t>
      </w:r>
    </w:p>
    <w:p>
      <w:pPr>
        <w:pStyle w:val="Normal"/>
        <w:shd w:val="clear" w:color="auto" w:fill="FFFFFF"/>
        <w:ind w:firstLine="709"/>
        <w:jc w:val="center"/>
        <w:rPr>
          <w:bCs/>
          <w:sz w:val="24"/>
          <w:szCs w:val="24"/>
        </w:rPr>
      </w:pPr>
      <w:r>
        <w:rPr>
          <w:bCs/>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Предмет Договора</w:t>
      </w:r>
    </w:p>
    <w:p>
      <w:pPr>
        <w:pStyle w:val="Normal"/>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Поставщик обязуется в порядке и сроки, установленные Договором, передать </w:t>
        <w:br/>
        <w:t>в собственность Покупателю</w:t>
      </w:r>
      <w:r>
        <w:rPr>
          <w:rFonts w:eastAsia="Calibri"/>
          <w:bCs/>
          <w:sz w:val="24"/>
          <w:szCs w:val="24"/>
          <w:lang w:eastAsia="en-US"/>
        </w:rPr>
        <w:t xml:space="preserve"> </w:t>
      </w:r>
      <w:r>
        <w:rPr>
          <w:bCs/>
          <w:sz w:val="24"/>
          <w:szCs w:val="24"/>
          <w:highlight w:val="lightGray"/>
        </w:rPr>
        <w:t xml:space="preserve">_____________________ </w:t>
      </w:r>
      <w:r>
        <w:rPr>
          <w:bCs/>
          <w:i/>
          <w:sz w:val="24"/>
          <w:szCs w:val="24"/>
          <w:highlight w:val="lightGray"/>
        </w:rPr>
        <w:t>[указывается общее наименование товара]</w:t>
      </w:r>
      <w:r>
        <w:rPr>
          <w:bCs/>
          <w:sz w:val="24"/>
          <w:szCs w:val="24"/>
        </w:rPr>
        <w:t xml:space="preserve"> (далее – «Товар») в соответствии со Спецификацией (Приложение № 1 к Договору) и Техническими требованиями (Приложение № 2 к Договору), а Покупатель обязуется принять Товар и уплатить Цену Договора.</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Поставка Товара по Договору осуществляется для нужд </w:t>
      </w:r>
      <w:r>
        <w:rPr>
          <w:bCs/>
          <w:sz w:val="24"/>
          <w:szCs w:val="24"/>
          <w:highlight w:val="lightGray"/>
        </w:rPr>
        <w:t>__________________.</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Место поставки Товара: </w:t>
      </w:r>
      <w:r>
        <w:rPr>
          <w:sz w:val="24"/>
          <w:szCs w:val="24"/>
          <w:highlight w:val="lightGray"/>
        </w:rPr>
        <w:t>_________________</w:t>
      </w:r>
      <w:r>
        <w:rPr>
          <w:sz w:val="24"/>
          <w:szCs w:val="24"/>
        </w:rPr>
        <w:t xml:space="preserve"> (далее – «Место поставки»).</w:t>
      </w:r>
    </w:p>
    <w:p>
      <w:pPr>
        <w:pStyle w:val="Normal"/>
        <w:numPr>
          <w:ilvl w:val="1"/>
          <w:numId w:val="2"/>
        </w:numPr>
        <w:shd w:val="clear" w:color="auto" w:fill="FFFFFF"/>
        <w:tabs>
          <w:tab w:val="clear" w:pos="709"/>
          <w:tab w:val="left" w:pos="0" w:leader="none"/>
          <w:tab w:val="left" w:pos="540" w:leader="none"/>
          <w:tab w:val="left" w:pos="1134" w:leader="none"/>
        </w:tabs>
        <w:ind w:firstLine="709" w:left="0"/>
        <w:jc w:val="both"/>
        <w:rPr>
          <w:bCs/>
          <w:sz w:val="24"/>
          <w:szCs w:val="24"/>
        </w:rPr>
      </w:pPr>
      <w:r>
        <w:rPr>
          <w:bCs/>
          <w:sz w:val="24"/>
          <w:szCs w:val="24"/>
        </w:rPr>
        <w:t xml:space="preserve">Срок поставки Товара: </w:t>
      </w:r>
      <w:r>
        <w:rPr>
          <w:bCs/>
          <w:sz w:val="24"/>
          <w:szCs w:val="24"/>
          <w:highlight w:val="lightGray"/>
        </w:rPr>
        <w:t>«___» ___________ 20___</w:t>
      </w:r>
      <w:r>
        <w:rPr>
          <w:bCs/>
          <w:sz w:val="24"/>
          <w:szCs w:val="24"/>
        </w:rPr>
        <w:t xml:space="preserve"> г.</w:t>
      </w:r>
    </w:p>
    <w:p>
      <w:pPr>
        <w:pStyle w:val="Normal"/>
        <w:shd w:val="clear" w:color="auto" w:fill="FFFFFF"/>
        <w:tabs>
          <w:tab w:val="clear" w:pos="709"/>
          <w:tab w:val="left" w:pos="540" w:leader="none"/>
        </w:tabs>
        <w:ind w:left="1134"/>
        <w:jc w:val="both"/>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Цена Договора и порядок расчетов</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sz w:val="24"/>
          <w:szCs w:val="24"/>
        </w:rPr>
        <w:t xml:space="preserve">Цена Договора в соответствии со Спецификацией (Приложение № 1 к Договору) </w:t>
      </w:r>
      <w:r>
        <w:rPr>
          <w:bCs/>
          <w:sz w:val="24"/>
          <w:szCs w:val="24"/>
        </w:rPr>
        <w:t xml:space="preserve">является </w:t>
      </w:r>
      <w:del w:id="21" w:author="kolchinanv@corp.gidroogk.com" w:date="2026-09-02T11:14:58Z">
        <w:r>
          <w:rPr>
            <w:bCs/>
            <w:sz w:val="24"/>
            <w:szCs w:val="24"/>
            <w:highlight w:val="lightGray"/>
          </w:rPr>
          <w:delText xml:space="preserve">предельной / </w:delText>
        </w:r>
      </w:del>
      <w:r>
        <w:rPr>
          <w:bCs/>
          <w:sz w:val="24"/>
          <w:szCs w:val="24"/>
          <w:highlight w:val="lightGray"/>
        </w:rPr>
        <w:t>твердой</w:t>
      </w:r>
      <w:del w:id="22" w:author="kolchinanv@corp.gidroogk.com" w:date="2026-09-02T11:15:03Z">
        <w:r>
          <w:rPr>
            <w:rStyle w:val="FootnoteReference"/>
            <w:bCs/>
            <w:sz w:val="24"/>
            <w:szCs w:val="24"/>
            <w:highlight w:val="lightGray"/>
          </w:rPr>
          <w:footnoteReference w:id="2"/>
        </w:r>
      </w:del>
      <w:del w:id="23" w:author="kolchinanv@corp.gidroogk.com" w:date="2026-09-02T11:15:03Z">
        <w:r>
          <w:rPr>
            <w:bCs/>
            <w:sz w:val="24"/>
            <w:szCs w:val="24"/>
          </w:rPr>
          <w:delText xml:space="preserve"> </w:delText>
        </w:r>
      </w:del>
      <w:ins w:id="24" w:author="kolchinanv@corp.gidroogk.com" w:date="2026-09-02T11:15:04Z">
        <w:r>
          <w:rPr>
            <w:bCs/>
            <w:sz w:val="24"/>
            <w:szCs w:val="24"/>
          </w:rPr>
          <w:t xml:space="preserve"> </w:t>
        </w:r>
      </w:ins>
      <w:r>
        <w:rPr>
          <w:bCs/>
          <w:sz w:val="24"/>
          <w:szCs w:val="24"/>
        </w:rPr>
        <w:t xml:space="preserve">и составляет </w:t>
      </w:r>
      <w:r>
        <w:rPr>
          <w:sz w:val="24"/>
          <w:szCs w:val="24"/>
          <w:highlight w:val="lightGray"/>
        </w:rPr>
        <w:t>_______</w:t>
      </w:r>
      <w:r>
        <w:rPr>
          <w:bCs/>
          <w:sz w:val="24"/>
          <w:szCs w:val="24"/>
        </w:rPr>
        <w:t xml:space="preserve"> (</w:t>
      </w:r>
      <w:r>
        <w:rPr>
          <w:sz w:val="24"/>
          <w:szCs w:val="24"/>
          <w:highlight w:val="lightGray"/>
        </w:rPr>
        <w:t>__________________</w:t>
      </w:r>
      <w:r>
        <w:rPr>
          <w:bCs/>
          <w:sz w:val="24"/>
          <w:szCs w:val="24"/>
          <w:highlight w:val="lightGray"/>
        </w:rPr>
        <w:t>)</w:t>
      </w:r>
      <w:r>
        <w:rPr>
          <w:bCs/>
          <w:sz w:val="24"/>
          <w:szCs w:val="24"/>
        </w:rPr>
        <w:t xml:space="preserve"> рублей </w:t>
      </w:r>
      <w:r>
        <w:rPr>
          <w:sz w:val="24"/>
          <w:szCs w:val="24"/>
          <w:highlight w:val="lightGray"/>
        </w:rPr>
        <w:t>___</w:t>
      </w:r>
      <w:r>
        <w:rPr>
          <w:bCs/>
          <w:sz w:val="24"/>
          <w:szCs w:val="24"/>
        </w:rPr>
        <w:t xml:space="preserve"> копеек без учета НДС, при этом НДС исчисляется дополнительно по ставке, установленной ст. 164 Налогового кодекса Российской Федерации.</w:t>
      </w:r>
    </w:p>
    <w:p>
      <w:pPr>
        <w:pStyle w:val="ListParagraph"/>
        <w:numPr>
          <w:ilvl w:val="1"/>
          <w:numId w:val="2"/>
        </w:numPr>
        <w:tabs>
          <w:tab w:val="clear" w:pos="709"/>
          <w:tab w:val="left" w:pos="568" w:leader="none"/>
          <w:tab w:val="left" w:pos="1134" w:leader="none"/>
        </w:tabs>
        <w:ind w:firstLine="709" w:left="0"/>
        <w:jc w:val="both"/>
        <w:rPr>
          <w:del w:id="26" w:author="kolchinanv@corp.gidroogk.com" w:date="2026-09-02T11:15:14Z"/>
        </w:rPr>
      </w:pPr>
      <w:del w:id="25" w:author="kolchinanv@corp.gidroogk.com" w:date="2026-09-02T11:15:14Z">
        <w:r>
          <w:rPr>
            <w:bCs/>
            <w:sz w:val="24"/>
            <w:szCs w:val="24"/>
            <w:highlight w:val="lightGray"/>
          </w:rPr>
          <w:delText xml:space="preserve">Спецификация (Приложение № 1 к Договору) подлежит согласованию Сторонами не позднее 30 (тридцати) рабочих дней с даты завершения разработки Рабочей документации и приемки ее Покупателем. При несогласовании Спецификации (Приложение № 1 </w:delText>
          <w:br/>
          <w:delText xml:space="preserve">к Договору) в установленный срок Поставщик обязан по соответствующему письменному требованию Покупателя приостановить исполнение Договора полностью или в части </w:delText>
          <w:br/>
          <w:delText>до момента такого согласования. После согласования Спецификации Стороны обязаны уточнить Цену Договора путем заключения дополнительного соглашения к Договору. Спецификация включается в Договор в качестве приложения путем заключения дополнительного соглашения к Договору.</w:delText>
        </w:r>
      </w:del>
    </w:p>
    <w:p>
      <w:pPr>
        <w:pStyle w:val="ListParagraph"/>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Цена Договора включает в себя прибыль Поставщика, а также все расходы </w:t>
        <w:br/>
        <w:t xml:space="preserve">и затраты Поставщика на: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Производство и / или приобретение Товара.</w:t>
      </w:r>
    </w:p>
    <w:p>
      <w:pPr>
        <w:pStyle w:val="ListParagraph"/>
        <w:numPr>
          <w:ilvl w:val="2"/>
          <w:numId w:val="13"/>
        </w:numPr>
        <w:shd w:val="clear" w:color="auto" w:fill="FFFFFF"/>
        <w:tabs>
          <w:tab w:val="clear" w:pos="709"/>
          <w:tab w:val="left" w:pos="1418" w:leader="none"/>
        </w:tabs>
        <w:ind w:firstLine="709" w:left="0"/>
        <w:jc w:val="both"/>
        <w:rPr>
          <w:bCs/>
          <w:sz w:val="24"/>
          <w:szCs w:val="24"/>
        </w:rPr>
      </w:pPr>
      <w:r>
        <w:rPr>
          <w:bCs/>
          <w:sz w:val="24"/>
          <w:szCs w:val="24"/>
        </w:rPr>
        <w:t xml:space="preserve">Транспортировку Товара до Места поставки, погрузку, разгрузку, </w:t>
      </w:r>
      <w:r>
        <w:rPr>
          <w:bCs/>
          <w:sz w:val="24"/>
          <w:szCs w:val="24"/>
          <w:highlight w:val="lightGray"/>
        </w:rPr>
        <w:t>перемещение по территории Покупателя</w:t>
      </w:r>
      <w:r>
        <w:rPr>
          <w:rStyle w:val="FootnoteReference"/>
          <w:highlight w:val="lightGray"/>
        </w:rPr>
        <w:footnoteReference w:id="3"/>
      </w:r>
      <w:r>
        <w:rPr>
          <w:bCs/>
          <w:sz w:val="24"/>
          <w:szCs w:val="24"/>
        </w:rPr>
        <w:t xml:space="preserve">, стоимость тары и упаковки, лицензий, необходимых для использования Товара (если применимо).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Подлежащие уплате налоги, сборы и пошлины (в том числе по таможенному оформлению Товара, если применимо).</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Заработную плату, накладные и командировочные расходы, перемещение </w:t>
        <w:br/>
        <w:t xml:space="preserve">и размещение персонала Поставщика.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Все прочие затраты и расходы Поставщика, связанные с поставкой Товара </w:t>
        <w:br/>
        <w:t xml:space="preserve">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numPr>
          <w:ilvl w:val="1"/>
          <w:numId w:val="2"/>
        </w:numPr>
        <w:shd w:val="clear" w:color="auto" w:fill="FFFFFF"/>
        <w:tabs>
          <w:tab w:val="clear" w:pos="709"/>
          <w:tab w:val="left" w:pos="568" w:leader="none"/>
          <w:tab w:val="left" w:pos="1134" w:leader="none"/>
        </w:tabs>
        <w:ind w:firstLine="709" w:left="0"/>
        <w:jc w:val="both"/>
        <w:rPr>
          <w:sz w:val="24"/>
          <w:szCs w:val="24"/>
        </w:rPr>
      </w:pPr>
      <w:r>
        <w:rPr>
          <w:sz w:val="24"/>
          <w:szCs w:val="24"/>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2"/>
        </w:numPr>
        <w:shd w:val="clear" w:color="auto" w:fill="FFFFFF"/>
        <w:tabs>
          <w:tab w:val="clear" w:pos="709"/>
          <w:tab w:val="left" w:pos="0" w:leader="none"/>
          <w:tab w:val="left" w:pos="1134" w:leader="none"/>
        </w:tabs>
        <w:ind w:firstLine="709" w:left="0"/>
        <w:jc w:val="both"/>
        <w:rPr>
          <w:sz w:val="24"/>
          <w:szCs w:val="24"/>
        </w:rPr>
      </w:pPr>
      <w:r>
        <w:rPr>
          <w:sz w:val="24"/>
          <w:szCs w:val="24"/>
        </w:rPr>
        <w:t xml:space="preserve">Оплата по Договору осуществляется Покупателем в следующем порядке: </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szCs w:val="24"/>
        </w:rPr>
      </w:pPr>
      <w:r>
        <w:rPr>
          <w:sz w:val="24"/>
          <w:szCs w:val="24"/>
        </w:rPr>
        <w:t>Поставщик не позднее, чем за 3 (три) рабочих дня до предполагаемой даты выплаты авансового платежа, обязан предоставить Покупателю Банковскую гарантию возврата авансового платежа, соответствующую требованиям, установленным разделом 5 Договора.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rPr>
      </w:pPr>
      <w:r>
        <w:rPr>
          <w:sz w:val="24"/>
        </w:rPr>
        <w:t>Авансовый платеж в размере 30 (тридцати) процентов от стоимости Товара</w:t>
      </w:r>
      <w:del w:id="27" w:author="kolchinanv@corp.gidroogk.com" w:date="2026-09-02T11:17:29Z">
        <w:r>
          <w:rPr>
            <w:rStyle w:val="FootnoteReference"/>
            <w:sz w:val="24"/>
          </w:rPr>
          <w:footnoteReference w:id="4"/>
        </w:r>
      </w:del>
      <w:r>
        <w:rPr>
          <w:sz w:val="24"/>
        </w:rPr>
        <w:t xml:space="preserve"> выплачивается Поставщику </w:t>
      </w:r>
      <w:del w:id="28" w:author="kolchinanv@corp.gidroogk.com" w:date="2026-09-02T11:17:06Z">
        <w:r>
          <w:rPr>
            <w:sz w:val="24"/>
            <w:highlight w:val="lightGray"/>
          </w:rPr>
          <w:delText>при условии согласования Сторонами Спецификации (Приложение № 1 к Договору) в соответствии с пунктом 2.2 Договора</w:delText>
        </w:r>
      </w:del>
      <w:del w:id="29" w:author="kolchinanv@corp.gidroogk.com" w:date="2026-09-02T11:17:06Z">
        <w:r>
          <w:rPr>
            <w:sz w:val="24"/>
          </w:rPr>
          <w:delText xml:space="preserve"> </w:delText>
        </w:r>
      </w:del>
      <w:r>
        <w:rPr>
          <w:sz w:val="24"/>
        </w:rPr>
        <w:t>в течение</w:t>
      </w:r>
      <w:ins w:id="30" w:author="kolchinanv@corp.gidroogk.com" w:date="2026-09-02T11:17:09Z">
        <w:r>
          <w:rPr>
            <w:sz w:val="24"/>
          </w:rPr>
          <w:t xml:space="preserve"> </w:t>
        </w:r>
      </w:ins>
      <w:del w:id="31" w:author="kolchinanv@corp.gidroogk.com" w:date="2026-09-02T11:17:11Z">
        <w:r>
          <w:rPr>
            <w:sz w:val="24"/>
          </w:rPr>
          <w:delText xml:space="preserve"> </w:delText>
          <w:br/>
        </w:r>
      </w:del>
      <w:r>
        <w:rPr>
          <w:sz w:val="24"/>
        </w:rPr>
        <w:t>30 (тридцати) календарных дней с даты получения Покупателем счета, выставленного Поставщиком, но не ранее чем за 30 (тридцать) календарных дней до даты поставки Товара, и с учетом пунктов 2.</w:t>
      </w:r>
      <w:del w:id="32" w:author="kolchinanv@corp.gidroogk.com" w:date="2026-09-02T11:19:24Z">
        <w:r>
          <w:rPr>
            <w:sz w:val="24"/>
          </w:rPr>
          <w:delText>5</w:delText>
        </w:r>
      </w:del>
      <w:ins w:id="33" w:author="kolchinanv@corp.gidroogk.com" w:date="2026-09-02T11:19:25Z">
        <w:r>
          <w:rPr>
            <w:sz w:val="24"/>
          </w:rPr>
          <w:t>4</w:t>
        </w:r>
      </w:ins>
      <w:r>
        <w:rPr>
          <w:sz w:val="24"/>
        </w:rPr>
        <w:t>.1, 2.</w:t>
      </w:r>
      <w:del w:id="34" w:author="kolchinanv@corp.gidroogk.com" w:date="2026-09-02T11:19:29Z">
        <w:r>
          <w:rPr>
            <w:sz w:val="24"/>
          </w:rPr>
          <w:delText>5</w:delText>
        </w:r>
      </w:del>
      <w:ins w:id="35" w:author="kolchinanv@corp.gidroogk.com" w:date="2026-09-02T11:19:30Z">
        <w:r>
          <w:rPr>
            <w:sz w:val="24"/>
          </w:rPr>
          <w:t>4</w:t>
        </w:r>
      </w:ins>
      <w:r>
        <w:rPr>
          <w:sz w:val="24"/>
        </w:rPr>
        <w:t>.4 Договора.</w:t>
      </w:r>
    </w:p>
    <w:p>
      <w:pPr>
        <w:pStyle w:val="ListParagraph"/>
        <w:numPr>
          <w:ilvl w:val="2"/>
          <w:numId w:val="2"/>
        </w:numPr>
        <w:ind w:firstLine="709" w:left="0"/>
        <w:jc w:val="both"/>
        <w:rPr>
          <w:sz w:val="24"/>
        </w:rPr>
      </w:pPr>
      <w:r>
        <w:rPr>
          <w:sz w:val="24"/>
        </w:rPr>
        <w:t>Окончательный платеж в размере 70 (семидесяти) процентов от стоимости Товара</w:t>
      </w:r>
      <w:del w:id="36" w:author="kolchinanv@corp.gidroogk.com" w:date="2026-09-02T11:18:24Z">
        <w:r>
          <w:rPr>
            <w:rStyle w:val="FootnoteReference"/>
            <w:sz w:val="24"/>
          </w:rPr>
          <w:footnoteReference w:id="5"/>
        </w:r>
      </w:del>
      <w:r>
        <w:rPr>
          <w:sz w:val="24"/>
        </w:rPr>
        <w:t xml:space="preserve"> выплачивается Поставщику в течение </w:t>
      </w:r>
      <w:del w:id="37" w:author="kolchinanv@corp.gidroogk.com" w:date="2026-09-02T11:19:03Z">
        <w:r>
          <w:rPr>
            <w:sz w:val="24"/>
            <w:highlight w:val="lightGray"/>
          </w:rPr>
          <w:delText>20 (двадцати) календарных дней</w:delText>
        </w:r>
      </w:del>
      <w:del w:id="38" w:author="kolchinanv@corp.gidroogk.com" w:date="2026-09-02T11:19:03Z">
        <w:r>
          <w:rPr>
            <w:rStyle w:val="FootnoteReference"/>
            <w:sz w:val="24"/>
            <w:highlight w:val="lightGray"/>
          </w:rPr>
          <w:footnoteReference w:id="6"/>
        </w:r>
      </w:del>
      <w:del w:id="39" w:author="kolchinanv@corp.gidroogk.com" w:date="2026-09-02T11:19:03Z">
        <w:r>
          <w:rPr>
            <w:sz w:val="24"/>
            <w:highlight w:val="lightGray"/>
          </w:rPr>
          <w:delText xml:space="preserve"> / </w:delText>
        </w:r>
      </w:del>
      <w:r>
        <w:rPr>
          <w:sz w:val="24"/>
          <w:highlight w:val="lightGray"/>
        </w:rPr>
        <w:t>45 (сорока пяти) календарных дней</w:t>
      </w:r>
      <w:r>
        <w:rPr>
          <w:rStyle w:val="FootnoteReference"/>
          <w:sz w:val="24"/>
          <w:highlight w:val="lightGray"/>
        </w:rPr>
        <w:footnoteReference w:id="7"/>
      </w:r>
      <w:r>
        <w:rPr>
          <w:sz w:val="24"/>
          <w:highlight w:val="lightGray"/>
        </w:rPr>
        <w:t xml:space="preserve"> / 7 (семи) рабочих дней</w:t>
      </w:r>
      <w:r>
        <w:rPr>
          <w:rStyle w:val="FootnoteReference"/>
          <w:sz w:val="24"/>
          <w:highlight w:val="lightGray"/>
        </w:rPr>
        <w:footnoteReference w:id="8"/>
      </w:r>
      <w:r>
        <w:rPr>
          <w:sz w:val="24"/>
        </w:rPr>
        <w:t xml:space="preserve"> с даты подписания Сторонами Накладной ТОРГ-12/УПД на основании счета, выставленного Поставщиком, и с учетом пункта 2.</w:t>
      </w:r>
      <w:del w:id="40" w:author="kolchinanv@corp.gidroogk.com" w:date="2026-09-02T11:19:47Z">
        <w:r>
          <w:rPr>
            <w:sz w:val="24"/>
          </w:rPr>
          <w:delText>5</w:delText>
        </w:r>
      </w:del>
      <w:ins w:id="41" w:author="kolchinanv@corp.gidroogk.com" w:date="2026-09-02T11:19:47Z">
        <w:r>
          <w:rPr>
            <w:sz w:val="24"/>
          </w:rPr>
          <w:t>4</w:t>
        </w:r>
      </w:ins>
      <w:r>
        <w:rPr>
          <w:sz w:val="24"/>
        </w:rPr>
        <w:t>.4 Договора.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szCs w:val="24"/>
        </w:rPr>
      </w:pPr>
      <w:r>
        <w:rPr>
          <w:sz w:val="24"/>
          <w:szCs w:val="24"/>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bookmarkStart w:id="1" w:name="_Ref373242894"/>
      <w:r>
        <w:rPr>
          <w:bCs/>
          <w:sz w:val="24"/>
          <w:szCs w:val="24"/>
        </w:rPr>
        <w:t xml:space="preserve">Покупатель вправе не выплачивать предварительную оплату (аванс), расторгнуть Договор в одностороннем внесудебном порядке и предъявить требование </w:t>
        <w:br/>
        <w:t xml:space="preserve">о возмещении убытков в случае, если Поставщик не </w:t>
      </w:r>
      <w:r>
        <w:rPr>
          <w:sz w:val="24"/>
          <w:szCs w:val="24"/>
        </w:rPr>
        <w:t>предоставил</w:t>
      </w:r>
      <w:r>
        <w:rPr>
          <w:bCs/>
          <w:sz w:val="24"/>
          <w:szCs w:val="24"/>
        </w:rPr>
        <w:t xml:space="preserve"> финансового обеспечения исполнения обязательств, предусмотренного пунктом 2.</w:t>
      </w:r>
      <w:del w:id="42" w:author="kolchinanv@corp.gidroogk.com" w:date="2026-09-02T11:20:09Z">
        <w:r>
          <w:rPr>
            <w:bCs/>
            <w:sz w:val="24"/>
            <w:szCs w:val="24"/>
          </w:rPr>
          <w:delText>5</w:delText>
        </w:r>
      </w:del>
      <w:ins w:id="43" w:author="kolchinanv@corp.gidroogk.com" w:date="2026-09-02T11:20:09Z">
        <w:r>
          <w:rPr>
            <w:bCs/>
            <w:sz w:val="24"/>
            <w:szCs w:val="24"/>
          </w:rPr>
          <w:t>4</w:t>
        </w:r>
      </w:ins>
      <w:r>
        <w:rPr>
          <w:bCs/>
          <w:sz w:val="24"/>
          <w:szCs w:val="24"/>
        </w:rPr>
        <w:t>.1 Договора, в установленный срок и при этом не приступил к исполнению обязательств по Договору.</w:t>
      </w:r>
      <w:bookmarkEnd w:id="1"/>
      <w:r>
        <w:rPr>
          <w:bCs/>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firstLine="709" w:left="0"/>
        <w:jc w:val="both"/>
        <w:rPr>
          <w:sz w:val="24"/>
          <w:szCs w:val="24"/>
        </w:rPr>
      </w:pPr>
      <w:r>
        <w:rPr>
          <w:sz w:val="24"/>
          <w:szCs w:val="24"/>
        </w:rPr>
        <w:t>Индексация Цены Договора не допускается.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firstLine="709" w:left="0"/>
        <w:jc w:val="both"/>
        <w:rPr>
          <w:sz w:val="24"/>
          <w:szCs w:val="24"/>
        </w:rPr>
      </w:pPr>
      <w:r>
        <w:rPr>
          <w:sz w:val="24"/>
          <w:szCs w:val="24"/>
        </w:rPr>
        <w:t>Поставщик обязан представить Покупателю счета-фактуры/УПД,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счета-фактуры/УПД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календарных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ListParagraph"/>
        <w:numPr>
          <w:ilvl w:val="1"/>
          <w:numId w:val="2"/>
        </w:numPr>
        <w:tabs>
          <w:tab w:val="clear" w:pos="709"/>
          <w:tab w:val="left" w:pos="1134" w:leader="none"/>
        </w:tabs>
        <w:ind w:firstLine="709" w:left="0"/>
        <w:jc w:val="both"/>
        <w:rPr>
          <w:sz w:val="24"/>
          <w:szCs w:val="24"/>
        </w:rPr>
      </w:pPr>
      <w:r>
        <w:rPr>
          <w:sz w:val="24"/>
          <w:szCs w:val="24"/>
        </w:rPr>
        <w:t xml:space="preserve">Поставщик обязан подписать акты сверки взаимных расчетов, направленные Покупателем в 2 (двух) экземплярах, и вернуть 1 (один) экземпляр Покупателю в течение </w:t>
        <w:br/>
        <w:t>5 (пяти) рабочих дней с даты получения экземпляров актов сверки расчетов от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 w:val="left" w:pos="1276" w:leader="none"/>
        </w:tabs>
        <w:ind w:firstLine="709" w:left="0"/>
        <w:jc w:val="both"/>
        <w:rPr>
          <w:sz w:val="24"/>
          <w:szCs w:val="24"/>
        </w:rPr>
      </w:pPr>
      <w:r>
        <w:rPr>
          <w:sz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w:t>
      </w:r>
      <w:r>
        <w:rPr>
          <w:iCs/>
          <w:sz w:val="24"/>
          <w:szCs w:val="24"/>
        </w:rPr>
        <w:t>Поставщика перед Покупателем</w:t>
      </w:r>
      <w:r>
        <w:rPr>
          <w:sz w:val="24"/>
        </w:rPr>
        <w:t>, в том числе (включая, но не ограничиваясь), суммы неотработанного аванса по Договору, суммы неустоек (пени, штрафы)</w:t>
      </w:r>
      <w:ins w:id="44" w:author="kolchinanv@corp.gidroogk.com" w:date="2026-09-02T11:20:58Z">
        <w:r>
          <w:rPr>
            <w:sz w:val="24"/>
          </w:rPr>
          <w:t xml:space="preserve"> </w:t>
        </w:r>
      </w:ins>
      <w:del w:id="45" w:author="kolchinanv@corp.gidroogk.com" w:date="2026-09-02T11:21:01Z">
        <w:r>
          <w:rPr>
            <w:sz w:val="24"/>
          </w:rPr>
          <w:delText xml:space="preserve"> </w:delText>
          <w:br/>
        </w:r>
      </w:del>
      <w:r>
        <w:rPr>
          <w:sz w:val="24"/>
        </w:rPr>
        <w:t>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pPr>
        <w:pStyle w:val="Normal"/>
        <w:ind w:firstLine="709"/>
        <w:jc w:val="both"/>
        <w:rPr>
          <w:sz w:val="24"/>
          <w:szCs w:val="24"/>
        </w:rPr>
      </w:pPr>
      <w:r>
        <w:rPr>
          <w:sz w:val="24"/>
        </w:rPr>
        <w:t>Покупатель направляет Поставщику уведомление о проведении сальдо взаимных обязательств Сторон по Договору.</w:t>
      </w:r>
    </w:p>
    <w:p>
      <w:pPr>
        <w:pStyle w:val="Normal"/>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Порядок поставки и приемки Товара</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r>
        <w:rPr>
          <w:sz w:val="24"/>
          <w:szCs w:val="24"/>
        </w:rPr>
        <w:t>Поставка Товара осуществляется в Место поставки, указанное в пункте 1.3 Договора.</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Качество, комплектность, количество и ассортимент поставляемого по Договору Товара должны соответствовать Проектной </w:t>
      </w:r>
      <w:del w:id="46" w:author="kolchinanv@corp.gidroogk.com" w:date="2026-09-02T11:21:26Z">
        <w:r>
          <w:rPr>
            <w:bCs/>
            <w:sz w:val="24"/>
            <w:szCs w:val="24"/>
            <w:highlight w:val="lightGray"/>
          </w:rPr>
          <w:delText>и Рабочей</w:delText>
        </w:r>
      </w:del>
      <w:del w:id="47" w:author="kolchinanv@corp.gidroogk.com" w:date="2026-09-02T11:21:26Z">
        <w:r>
          <w:rPr>
            <w:bCs/>
            <w:sz w:val="24"/>
            <w:szCs w:val="24"/>
          </w:rPr>
          <w:delText xml:space="preserve"> </w:delText>
        </w:r>
      </w:del>
      <w:r>
        <w:rPr>
          <w:sz w:val="24"/>
          <w:szCs w:val="24"/>
        </w:rPr>
        <w:t>документации</w:t>
      </w:r>
      <w:r>
        <w:rPr>
          <w:bCs/>
          <w:sz w:val="24"/>
          <w:szCs w:val="24"/>
        </w:rPr>
        <w:t>, требованиям Договора и Покупателя,</w:t>
      </w:r>
      <w:r>
        <w:rPr>
          <w:b/>
          <w:bCs/>
          <w:sz w:val="24"/>
          <w:szCs w:val="24"/>
        </w:rPr>
        <w:t xml:space="preserve"> </w:t>
      </w:r>
      <w:r>
        <w:rPr>
          <w:bCs/>
          <w:sz w:val="24"/>
          <w:szCs w:val="24"/>
        </w:rPr>
        <w:t xml:space="preserve">в том числе указанным в Спецификации (Приложение № 1 к Договору), </w:t>
        <w:br/>
        <w:t>а также Применимого права.</w:t>
      </w:r>
    </w:p>
    <w:p>
      <w:pPr>
        <w:pStyle w:val="ListParagraph"/>
        <w:widowControl/>
        <w:shd w:val="clear" w:color="auto" w:fill="FFFFFF"/>
        <w:tabs>
          <w:tab w:val="clear" w:pos="709"/>
          <w:tab w:val="left" w:pos="1276" w:leader="none"/>
        </w:tabs>
        <w:ind w:firstLine="709" w:left="0"/>
        <w:jc w:val="both"/>
        <w:rPr>
          <w:bCs/>
          <w:sz w:val="24"/>
          <w:szCs w:val="24"/>
        </w:rPr>
      </w:pPr>
      <w:r>
        <w:rPr>
          <w:bCs/>
          <w:sz w:val="24"/>
          <w:szCs w:val="24"/>
        </w:rPr>
        <w:t>Поставщик не вправе производить замену Товара на иной Товар, если это приведет к несоблюдению защитных мер, установленных законодательством о Национальном режиме.</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sz w:val="24"/>
          <w:szCs w:val="24"/>
        </w:rPr>
        <w:t>Поставляемый</w:t>
      </w:r>
      <w:r>
        <w:rPr>
          <w:bCs/>
          <w:sz w:val="24"/>
          <w:szCs w:val="24"/>
        </w:rPr>
        <w:t xml:space="preserve">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w:t>
        <w:br/>
        <w:t>и не обременен правами третьих лиц.</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sz w:val="24"/>
          <w:szCs w:val="24"/>
        </w:rPr>
        <w:t>Одновременно</w:t>
      </w:r>
      <w:r>
        <w:rPr>
          <w:bCs/>
          <w:sz w:val="24"/>
          <w:szCs w:val="24"/>
        </w:rPr>
        <w:t xml:space="preserve"> с передачей Товара Поставщик обязан передать Покупателю оригиналы следующих относящихся к Товару документов: </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сертификат качества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технический паспорт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инструкция по эксплуатации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упаковочный лист в </w:t>
      </w:r>
      <w:r>
        <w:rPr>
          <w:sz w:val="24"/>
          <w:szCs w:val="24"/>
          <w:highlight w:val="lightGray"/>
        </w:rPr>
        <w:t>__(____)</w:t>
      </w:r>
      <w:r>
        <w:rPr>
          <w:sz w:val="24"/>
          <w:szCs w:val="24"/>
        </w:rPr>
        <w:t xml:space="preserve"> экз.;</w:t>
      </w:r>
    </w:p>
    <w:p>
      <w:pPr>
        <w:pStyle w:val="Normal"/>
        <w:numPr>
          <w:ilvl w:val="0"/>
          <w:numId w:val="3"/>
        </w:numPr>
        <w:tabs>
          <w:tab w:val="clear" w:pos="709"/>
          <w:tab w:val="left" w:pos="1418" w:leader="none"/>
        </w:tabs>
        <w:ind w:firstLine="709" w:left="0"/>
        <w:jc w:val="both"/>
        <w:rPr>
          <w:sz w:val="24"/>
          <w:szCs w:val="24"/>
        </w:rPr>
      </w:pPr>
      <w:r>
        <w:rPr>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numPr>
          <w:ilvl w:val="0"/>
          <w:numId w:val="3"/>
        </w:numPr>
        <w:tabs>
          <w:tab w:val="clear" w:pos="709"/>
          <w:tab w:val="left" w:pos="1418" w:leader="none"/>
        </w:tabs>
        <w:ind w:firstLine="709" w:left="0"/>
        <w:jc w:val="both"/>
        <w:rPr>
          <w:sz w:val="24"/>
          <w:szCs w:val="24"/>
        </w:rPr>
      </w:pPr>
      <w:r>
        <w:rPr>
          <w:sz w:val="24"/>
          <w:szCs w:val="24"/>
        </w:rPr>
        <w:t>товарно-транспортная накладная формы № 1-Т (для учета товарно-материальных ценностей и расчетов за их перевозки) или транспортная железнодорожная накладная (форма № ГУ-27) в __(____) экз.;</w:t>
      </w:r>
    </w:p>
    <w:p>
      <w:pPr>
        <w:pStyle w:val="Normal"/>
        <w:numPr>
          <w:ilvl w:val="0"/>
          <w:numId w:val="3"/>
        </w:numPr>
        <w:shd w:val="clear" w:color="auto" w:fill="FFFFFF"/>
        <w:tabs>
          <w:tab w:val="clear" w:pos="709"/>
          <w:tab w:val="left" w:pos="1418" w:leader="none"/>
        </w:tabs>
        <w:ind w:firstLine="709" w:left="0"/>
        <w:jc w:val="both"/>
        <w:rPr>
          <w:sz w:val="24"/>
          <w:szCs w:val="24"/>
        </w:rPr>
      </w:pPr>
      <w:r>
        <w:rPr>
          <w:sz w:val="24"/>
          <w:szCs w:val="24"/>
        </w:rPr>
        <w:t xml:space="preserve">Накладная ТОРГ-12/УПД в </w:t>
      </w:r>
      <w:r>
        <w:rPr>
          <w:sz w:val="24"/>
          <w:szCs w:val="24"/>
          <w:highlight w:val="lightGray"/>
        </w:rPr>
        <w:t>__(____)</w:t>
      </w:r>
      <w:r>
        <w:rPr>
          <w:sz w:val="24"/>
          <w:szCs w:val="24"/>
        </w:rPr>
        <w:t xml:space="preserve"> экз.</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 xml:space="preserve">Поставщик обязан обеспечить присутствие во время приемки Товара и в Месте поставки </w:t>
      </w:r>
      <w:r>
        <w:rPr>
          <w:sz w:val="24"/>
          <w:szCs w:val="24"/>
        </w:rPr>
        <w:t>своего</w:t>
      </w:r>
      <w:r>
        <w:rPr>
          <w:bCs/>
          <w:sz w:val="24"/>
          <w:szCs w:val="24"/>
        </w:rPr>
        <w:t xml:space="preserve"> представителя, уполномоченного надлежащим образом оформленной доверенностью на передачу Товара Покупателю, подписание Акта рекламации. </w:t>
        <w:br/>
        <w:t>При отсутствии представителя Поставщика или отсутствии у такого представителя надлежащим образом оформленной доверенности Покупатель вправе отказаться от приемки Товара, при этом такой отказ не будет являться нарушением обязательств Покупателя</w:t>
      </w:r>
      <w:ins w:id="48" w:author="kolchinanv@corp.gidroogk.com" w:date="2026-09-02T11:22:12Z">
        <w:r>
          <w:rPr>
            <w:bCs/>
            <w:sz w:val="24"/>
            <w:szCs w:val="24"/>
          </w:rPr>
          <w:t xml:space="preserve"> </w:t>
        </w:r>
      </w:ins>
      <w:del w:id="49" w:author="kolchinanv@corp.gidroogk.com" w:date="2026-09-02T11:22:13Z">
        <w:r>
          <w:rPr>
            <w:bCs/>
            <w:sz w:val="24"/>
            <w:szCs w:val="24"/>
          </w:rPr>
          <w:delText xml:space="preserve"> </w:delText>
          <w:br/>
        </w:r>
      </w:del>
      <w:r>
        <w:rPr>
          <w:bCs/>
          <w:sz w:val="24"/>
          <w:szCs w:val="24"/>
        </w:rPr>
        <w:t xml:space="preserve">по Договору. Стороны будут рассматривать неявку представителя Поставщика </w:t>
        <w:br/>
        <w:t xml:space="preserve">как просрочку поставки. </w:t>
      </w:r>
    </w:p>
    <w:p>
      <w:pPr>
        <w:pStyle w:val="ListParagraph"/>
        <w:shd w:val="clear" w:color="auto" w:fill="FFFFFF"/>
        <w:tabs>
          <w:tab w:val="clear" w:pos="709"/>
          <w:tab w:val="left" w:pos="1134" w:leader="none"/>
          <w:tab w:val="left" w:pos="1418" w:leader="none"/>
        </w:tabs>
        <w:ind w:firstLine="709" w:left="0"/>
        <w:jc w:val="both"/>
        <w:rPr>
          <w:bCs/>
          <w:sz w:val="24"/>
          <w:szCs w:val="24"/>
        </w:rPr>
      </w:pPr>
      <w:r>
        <w:rPr>
          <w:bCs/>
          <w:sz w:val="24"/>
          <w:szCs w:val="24"/>
        </w:rPr>
        <w:t>Оригинал доверенности представителя Поставщика подлежит передаче Покупателю.</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 xml:space="preserve">В </w:t>
      </w:r>
      <w:r>
        <w:rPr>
          <w:sz w:val="24"/>
          <w:szCs w:val="24"/>
        </w:rPr>
        <w:t>случае</w:t>
      </w:r>
      <w:r>
        <w:rPr>
          <w:bCs/>
          <w:sz w:val="24"/>
          <w:szCs w:val="24"/>
        </w:rPr>
        <w:t xml:space="preserve"> неявки представителя Поставщика и / или его отказа от подписания Акта рекламации при приемке Товара, составленный и подписанный Покупателем </w:t>
        <w:br/>
        <w:t>в одностороннем порядке Акт рекламации будет являться достаточным основанием для применения к Поставщику мер ответственности, установленных Договором.</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bookmarkStart w:id="2" w:name="_Ref361408474"/>
      <w:r>
        <w:rPr>
          <w:sz w:val="24"/>
          <w:szCs w:val="24"/>
        </w:rPr>
        <w:t>Товар</w:t>
      </w:r>
      <w:r>
        <w:rPr>
          <w:bCs/>
          <w:sz w:val="24"/>
          <w:szCs w:val="24"/>
        </w:rPr>
        <w:t xml:space="preserve">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2"/>
      <w:r>
        <w:rPr>
          <w:bCs/>
          <w:sz w:val="24"/>
          <w:szCs w:val="24"/>
        </w:rPr>
        <w:t xml:space="preserve"> Поставщик обязан сообщить Покупателю условия длительного хранения поставленного Товара (допускается определение условий хранения </w:t>
        <w:br/>
        <w:t xml:space="preserve">в сопроводительных документах). </w:t>
      </w:r>
    </w:p>
    <w:p>
      <w:pPr>
        <w:pStyle w:val="ListParagraph"/>
        <w:shd w:val="clear" w:color="auto" w:fill="FFFFFF"/>
        <w:tabs>
          <w:tab w:val="clear" w:pos="709"/>
          <w:tab w:val="left" w:pos="1418" w:leader="none"/>
        </w:tabs>
        <w:ind w:firstLine="709" w:left="0"/>
        <w:jc w:val="both"/>
        <w:rPr>
          <w:bCs/>
          <w:sz w:val="24"/>
          <w:szCs w:val="24"/>
        </w:rPr>
      </w:pPr>
      <w:r>
        <w:rPr>
          <w:bCs/>
          <w:sz w:val="24"/>
          <w:szCs w:val="24"/>
        </w:rPr>
        <w:t xml:space="preserve">Отдельные требования к упаковке и маркировке негабаритного Товара, </w:t>
        <w:br/>
        <w:t xml:space="preserve">а также любые другие специальные требования, помимо установленных в настоящем пункте Договора, указываются Сторонами в Спецификации (Приложение № 1 к Договору). </w:t>
      </w:r>
    </w:p>
    <w:p>
      <w:pPr>
        <w:pStyle w:val="ListParagraph"/>
        <w:shd w:val="clear" w:color="auto" w:fill="FFFFFF"/>
        <w:tabs>
          <w:tab w:val="clear" w:pos="709"/>
          <w:tab w:val="left" w:pos="1418" w:leader="none"/>
        </w:tabs>
        <w:ind w:firstLine="709" w:left="0"/>
        <w:jc w:val="both"/>
        <w:rPr>
          <w:bCs/>
          <w:sz w:val="24"/>
          <w:szCs w:val="24"/>
        </w:rPr>
      </w:pPr>
      <w:r>
        <w:rPr>
          <w:bCs/>
          <w:sz w:val="24"/>
          <w:szCs w:val="24"/>
        </w:rPr>
        <w:t xml:space="preserve">Стоимость тары и упаковки включена в стоимость Товара. Тара и упаковка возврату </w:t>
        <w:br/>
        <w:t xml:space="preserve">не подлежат.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Погрузка, доставка, разгрузка </w:t>
      </w:r>
      <w:r>
        <w:rPr>
          <w:sz w:val="24"/>
          <w:szCs w:val="24"/>
          <w:highlight w:val="lightGray"/>
        </w:rPr>
        <w:t xml:space="preserve">и перемещение Товара (в том числе </w:t>
        <w:br/>
        <w:t>по территории Покупателя)</w:t>
      </w:r>
      <w:r>
        <w:rPr>
          <w:rStyle w:val="FootnoteReference"/>
          <w:sz w:val="24"/>
          <w:szCs w:val="24"/>
          <w:highlight w:val="lightGray"/>
        </w:rPr>
        <w:footnoteReference w:id="9"/>
      </w:r>
      <w:r>
        <w:rPr>
          <w:sz w:val="24"/>
          <w:szCs w:val="24"/>
        </w:rPr>
        <w:t xml:space="preserve"> </w:t>
      </w:r>
      <w:r>
        <w:rPr>
          <w:bCs/>
          <w:sz w:val="24"/>
          <w:szCs w:val="24"/>
        </w:rPr>
        <w:t>осуществляется</w:t>
      </w:r>
      <w:r>
        <w:rPr>
          <w:sz w:val="24"/>
          <w:szCs w:val="24"/>
        </w:rPr>
        <w:t xml:space="preserve"> Поставщиком. Стоимость погрузки, доставки, разгрузки </w:t>
      </w:r>
      <w:r>
        <w:rPr>
          <w:sz w:val="24"/>
          <w:szCs w:val="24"/>
          <w:highlight w:val="lightGray"/>
        </w:rPr>
        <w:t>и перемещения Товара</w:t>
      </w:r>
      <w:r>
        <w:rPr>
          <w:sz w:val="24"/>
          <w:szCs w:val="24"/>
        </w:rPr>
        <w:t xml:space="preserve"> включена в стоимость Товара.</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Досрочная поставка Товара допускается только при условии получения Поставщиком письменного согласия Покупателя.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bookmarkStart w:id="3" w:name="_Ref361396594"/>
      <w:r>
        <w:rPr>
          <w:sz w:val="24"/>
          <w:szCs w:val="24"/>
        </w:rPr>
        <w:t xml:space="preserve">Датой поставки Товара является дата подписания Сторонами Накладной </w:t>
        <w:br/>
        <w:t>ТОРГ-12/УПД.</w:t>
      </w:r>
      <w:bookmarkEnd w:id="3"/>
      <w:r>
        <w:rPr>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Приемка Товара по количеству тар и упаковок, в которых производилась отгрузка Товара, осуществляется Покупателем в день поставки в присутствии представителя Поставщика согласно представленным транспортным и сопроводительным документам, указанным в пункте 3.4 Договора. По результатам проверки количества упаковочных мест Покупатель подписывает представленные транспортные документы.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 обнаружении фактов некомплектности, недопоставки Товара, отсутствия необходимых принадлежностей и / или документов, относящихся к Товару, Покупатель вправе прекратить приемку Товара до момента устранения выявленных нарушений. Поставщик обязан в течение </w:t>
      </w:r>
      <w:r>
        <w:rPr>
          <w:sz w:val="24"/>
          <w:szCs w:val="24"/>
          <w:highlight w:val="lightGray"/>
        </w:rPr>
        <w:t>3 (трех)</w:t>
      </w:r>
      <w:r>
        <w:rPr>
          <w:sz w:val="24"/>
          <w:szCs w:val="24"/>
        </w:rPr>
        <w:t xml:space="preserve"> календарных дней с даты выявления указанных нарушений представить Покупателю необходимые принадлежности и / или документы, </w:t>
        <w:br/>
        <w:t xml:space="preserve">а также восполнить недопоставку Товара в срок, письменно согласованный с Покупателем. </w:t>
      </w:r>
    </w:p>
    <w:p>
      <w:pPr>
        <w:pStyle w:val="ListParagraph"/>
        <w:shd w:val="clear" w:color="auto" w:fill="FFFFFF"/>
        <w:tabs>
          <w:tab w:val="clear" w:pos="709"/>
          <w:tab w:val="left" w:pos="1418" w:leader="none"/>
        </w:tabs>
        <w:ind w:firstLine="709" w:left="0"/>
        <w:jc w:val="both"/>
        <w:rPr>
          <w:sz w:val="24"/>
          <w:szCs w:val="24"/>
        </w:rPr>
      </w:pPr>
      <w:bookmarkStart w:id="4" w:name="_Ref361408232"/>
      <w:r>
        <w:rPr>
          <w:sz w:val="24"/>
          <w:szCs w:val="24"/>
        </w:rPr>
        <w:t>Устранение допущенных нарушений не освобождает Поставщика от ответственности за убытки, причиненные Покупателю нарушением условий поставки.</w:t>
      </w:r>
      <w:bookmarkEnd w:id="4"/>
      <w:r>
        <w:rPr>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Приемка Товара со вскрытием тары и упаковки производится Покупателем </w:t>
        <w:br/>
        <w:t xml:space="preserve">в присутствии представителя Поставщика в течение </w:t>
      </w:r>
      <w:r>
        <w:rPr>
          <w:sz w:val="24"/>
          <w:szCs w:val="24"/>
          <w:highlight w:val="lightGray"/>
        </w:rPr>
        <w:t>10 (десяти)</w:t>
      </w:r>
      <w:r>
        <w:rPr>
          <w:sz w:val="24"/>
          <w:szCs w:val="24"/>
        </w:rPr>
        <w:t xml:space="preserve"> рабочих дней </w:t>
        <w:br/>
        <w:t>с даты подписания Покупателем транспортных документов. В случае отсутствия замечаний Покупатель подписывает Накладную ТОРГ-12/УПД.</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В случае обнаружения внутри тары и упаковки недопоставки, некомплектности, недостатков, несоответствий и / 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 / или дефектов Товара. </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Поставщик обязан своими силами и за свой счет устранить выявленные недостатки, несоответствия и / или дефекты Товара, в том числе путем его замены на новый, в течение </w:t>
        <w:br/>
        <w:t>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 / или дефектов Товара его приемка осуществляется в соответствии с настоящим разделом Договора.</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Покупатель вправе не производить любые платежи, предусмотренные Договором, </w:t>
        <w:br/>
        <w:t xml:space="preserve">до исполнения Поставщиком своих обязательств по Договору, при этом Покупатель </w:t>
        <w:br/>
        <w:t>не считается просрочившим.</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В случае неисполнения Поставщиком обязательств по устранению выявленных недостатков, несоответствий и / или дефектов Товара в порядке, предусмотренном пунктами 3.12, 3.14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(ранее полученный авансовый платеж), </w:t>
        <w:br/>
        <w:t>а также возместить убытки, причиненные Покупателю ненадлежащим исполнением Договора, в том числе расходы на хранение Товара.</w:t>
      </w:r>
    </w:p>
    <w:p>
      <w:pPr>
        <w:pStyle w:val="Normal"/>
        <w:shd w:val="clear" w:color="auto" w:fill="FFFFFF"/>
        <w:tabs>
          <w:tab w:val="clear" w:pos="709"/>
          <w:tab w:val="left" w:pos="1283" w:leader="none"/>
          <w:tab w:val="left" w:pos="1851" w:leader="none"/>
        </w:tabs>
        <w:ind w:firstLine="709"/>
        <w:jc w:val="both"/>
        <w:rPr>
          <w:sz w:val="24"/>
          <w:szCs w:val="24"/>
        </w:rPr>
      </w:pPr>
      <w:r>
        <w:rPr>
          <w:sz w:val="24"/>
          <w:szCs w:val="24"/>
        </w:rPr>
        <w:t xml:space="preserve">Если Поставщик не вывезет Товар в указанный срок, Покупатель вправе самостоятельно возвратить Товар Поставщику. Расходы, понесенные Покупателем в связи </w:t>
        <w:br/>
        <w:t>с возвратом Товара, подлежат возмещению Поставщиком.</w:t>
      </w:r>
    </w:p>
    <w:p>
      <w:pPr>
        <w:pStyle w:val="ListParagraph"/>
        <w:widowControl/>
        <w:numPr>
          <w:ilvl w:val="1"/>
          <w:numId w:val="2"/>
        </w:numPr>
        <w:shd w:val="clear" w:color="auto" w:fill="FFFFFF"/>
        <w:tabs>
          <w:tab w:val="clear" w:pos="709"/>
          <w:tab w:val="left" w:pos="1276" w:leader="none"/>
        </w:tabs>
        <w:ind w:firstLine="709" w:left="0"/>
        <w:jc w:val="both"/>
        <w:rPr>
          <w:b/>
          <w:color w:val="000000"/>
          <w:sz w:val="24"/>
          <w:szCs w:val="24"/>
        </w:rPr>
      </w:pPr>
      <w:r>
        <w:rPr>
          <w:sz w:val="24"/>
          <w:szCs w:val="24"/>
        </w:rPr>
        <w:t xml:space="preserve">По иным вопросам, касающимся приемки Товара по количеству, качеству </w:t>
        <w:br/>
        <w:t xml:space="preserve">и комплектности в части, не противоречащей законодательству Российской Федерации </w:t>
        <w:br/>
        <w:t>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b/>
          <w:bCs/>
          <w:color w:val="000000"/>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Normal"/>
        <w:shd w:val="clear" w:color="auto" w:fill="FFFFFF"/>
        <w:jc w:val="both"/>
        <w:rPr>
          <w:sz w:val="24"/>
          <w:szCs w:val="24"/>
        </w:rPr>
      </w:pPr>
      <w:r>
        <w:rPr>
          <w:sz w:val="24"/>
          <w:szCs w:val="24"/>
        </w:rPr>
      </w:r>
    </w:p>
    <w:p>
      <w:pPr>
        <w:pStyle w:val="ListParagraph"/>
        <w:numPr>
          <w:ilvl w:val="0"/>
          <w:numId w:val="2"/>
        </w:numPr>
        <w:shd w:val="clear" w:color="auto" w:fill="FFFFFF"/>
        <w:tabs>
          <w:tab w:val="clear" w:pos="709"/>
          <w:tab w:val="left" w:pos="284" w:leader="none"/>
        </w:tabs>
        <w:ind w:hanging="0" w:left="0"/>
        <w:jc w:val="center"/>
        <w:rPr>
          <w:b/>
          <w:sz w:val="24"/>
          <w:szCs w:val="24"/>
        </w:rPr>
      </w:pPr>
      <w:r>
        <w:rPr>
          <w:b/>
          <w:sz w:val="24"/>
          <w:szCs w:val="24"/>
        </w:rPr>
        <w:t>Гарантийный срок</w:t>
      </w:r>
    </w:p>
    <w:p>
      <w:pPr>
        <w:pStyle w:val="ListParagraph"/>
        <w:numPr>
          <w:ilvl w:val="1"/>
          <w:numId w:val="2"/>
        </w:numPr>
        <w:tabs>
          <w:tab w:val="left" w:pos="709" w:leader="none"/>
          <w:tab w:val="left" w:pos="1134" w:leader="none"/>
        </w:tabs>
        <w:ind w:firstLine="709" w:left="0"/>
        <w:jc w:val="both"/>
        <w:rPr>
          <w:sz w:val="24"/>
          <w:szCs w:val="24"/>
        </w:rPr>
      </w:pPr>
      <w:r>
        <w:rPr>
          <w:sz w:val="24"/>
          <w:szCs w:val="24"/>
        </w:rPr>
        <w:t xml:space="preserve">Гарантийный срок на Товар, поставленный по Договору, составляет </w:t>
      </w:r>
      <w:r>
        <w:rPr>
          <w:sz w:val="24"/>
          <w:szCs w:val="24"/>
          <w:highlight w:val="lightGray"/>
        </w:rPr>
        <w:t>____ (______)</w:t>
      </w:r>
      <w:r>
        <w:rPr>
          <w:sz w:val="24"/>
          <w:szCs w:val="24"/>
        </w:rPr>
        <w:t xml:space="preserve"> месяцев и начинает течь с даты подписания Сторонами Накладной ТОРГ-12/УПД.</w:t>
      </w:r>
      <w:r>
        <w:rPr/>
        <w:t xml:space="preserve"> </w:t>
      </w:r>
      <w:r>
        <w:rPr>
          <w:sz w:val="24"/>
          <w:szCs w:val="24"/>
        </w:rPr>
        <w:t xml:space="preserve">Гарантийный срок может быть продлен в соответствии с условиями Договора. </w:t>
      </w:r>
    </w:p>
    <w:p>
      <w:pPr>
        <w:pStyle w:val="ListParagraph"/>
        <w:tabs>
          <w:tab w:val="clear" w:pos="709"/>
          <w:tab w:val="left" w:pos="1134" w:leader="none"/>
          <w:tab w:val="left" w:pos="1851" w:leader="none"/>
        </w:tabs>
        <w:ind w:firstLine="709" w:left="0"/>
        <w:jc w:val="both"/>
        <w:rPr>
          <w:sz w:val="24"/>
          <w:szCs w:val="24"/>
        </w:rPr>
      </w:pPr>
      <w:r>
        <w:rPr>
          <w:sz w:val="24"/>
          <w:szCs w:val="24"/>
        </w:rPr>
        <w:t>Установленный в отношении Товара гарантийный срок распространяется на все составные части и комплектующие Товара.</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w:t>
        <w:br/>
        <w:t xml:space="preserve">к Товару, и Применимого права, возможность эксплуатации (использования) Товара </w:t>
        <w:br/>
        <w:t xml:space="preserve">в соответствии с его целевым назначением, а также несет безусловную ответственность </w:t>
        <w:br/>
        <w:t xml:space="preserve">за обнаруженные недостатки, несоответствия и / или дефекты Товара, если не докажет, что такие недостатки, несоответствия и / 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3.4 Договора. </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В случае обнаружения в течение Гарантийного срока недостатков, несоответствий и / 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 / или дефектах. Если к указанному </w:t>
        <w:br/>
        <w:t xml:space="preserve">в настоящем пункте сроку представитель Поставщика не прибудет, Акт о недостатках, несоответствиях и / или дефектах будет составлен Покупателем в одностороннем порядке </w:t>
        <w:br/>
        <w:t>и будет признан Сторонами действительным.</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Поставщик обязан своими силами и за свой счет устранить недостатки, несоответствия и / или дефекты Товара, обнаруженные Покупателем в течение Гарантийного срока, в срок, указанный </w:t>
      </w:r>
      <w:bookmarkStart w:id="5" w:name="OLE_LINK6"/>
      <w:bookmarkStart w:id="6" w:name="OLE_LINK5"/>
      <w:r>
        <w:rPr>
          <w:sz w:val="24"/>
          <w:szCs w:val="24"/>
        </w:rPr>
        <w:t>Покупателем в соответствии с пунктом 4.3 Договора</w:t>
      </w:r>
      <w:bookmarkEnd w:id="5"/>
      <w:bookmarkEnd w:id="6"/>
      <w:r>
        <w:rPr>
          <w:sz w:val="24"/>
          <w:szCs w:val="24"/>
        </w:rPr>
        <w:t xml:space="preserve">, путем замены или ремонта Товара. </w:t>
      </w:r>
    </w:p>
    <w:p>
      <w:pPr>
        <w:pStyle w:val="Normal"/>
        <w:shd w:val="clear" w:color="auto" w:fill="FFFFFF"/>
        <w:ind w:firstLine="709"/>
        <w:jc w:val="both"/>
        <w:rPr>
          <w:sz w:val="24"/>
          <w:szCs w:val="24"/>
        </w:rPr>
      </w:pPr>
      <w:r>
        <w:rPr>
          <w:sz w:val="24"/>
          <w:szCs w:val="24"/>
        </w:rPr>
        <w:t xml:space="preserve">Устранение недостатков (дефектов) путем ремонта Товара может осуществляться только по письменному согласованию с Покупателем. Поставщик вправе по согласованию </w:t>
        <w:br/>
        <w:t xml:space="preserve">с Покупателем вместо замены или ремонта Товара возвратить Покупателю его стоимость (ранее полученный авансовый платеж). Вывоз Товара для целей устранения недостатков (дефектов) осуществляется силами Поставщика и за его счет.  </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 / или дефектов Товара в течение 10 (десяти) рабочих дней с даты получения соответствующего письменного требования Покупателя.</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w:t>
      </w:r>
      <w:ins w:id="50" w:author="kolchinanv@corp.gidroogk.com" w:date="2026-09-02T11:23:05Z">
        <w:r>
          <w:rPr>
            <w:sz w:val="24"/>
            <w:szCs w:val="24"/>
          </w:rPr>
          <w:t xml:space="preserve"> </w:t>
        </w:r>
      </w:ins>
      <w:del w:id="51" w:author="kolchinanv@corp.gidroogk.com" w:date="2026-09-02T11:23:07Z">
        <w:r>
          <w:rPr>
            <w:sz w:val="24"/>
            <w:szCs w:val="24"/>
          </w:rPr>
          <w:delText xml:space="preserve"> </w:delText>
          <w:br/>
        </w:r>
      </w:del>
      <w:r>
        <w:rPr>
          <w:sz w:val="24"/>
          <w:szCs w:val="24"/>
        </w:rPr>
        <w:t>по устранению недостатков (дефектов).</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Устранение недостатков, несоответствий и / 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w:t>
      </w:r>
    </w:p>
    <w:p>
      <w:pPr>
        <w:pStyle w:val="Normal"/>
        <w:numPr>
          <w:ilvl w:val="0"/>
          <w:numId w:val="0"/>
        </w:numPr>
        <w:shd w:val="clear" w:color="auto" w:fill="FFFFFF"/>
        <w:tabs>
          <w:tab w:val="clear" w:pos="709"/>
          <w:tab w:val="left" w:pos="1134" w:leader="none"/>
        </w:tabs>
        <w:ind w:hanging="0" w:left="0"/>
        <w:jc w:val="both"/>
        <w:rPr>
          <w:sz w:val="24"/>
          <w:szCs w:val="24"/>
        </w:rPr>
      </w:pPr>
      <w:del w:id="52" w:author="kolchinanv@corp.gidroogk.com" w:date="2026-09-02T11:28:58Z">
        <w:r>
          <w:rPr>
            <w:sz w:val="24"/>
            <w:szCs w:val="24"/>
          </w:rPr>
          <w:delText xml:space="preserve">Поставщик обязан предоставить Покупателю копию(-и) заключения(-ий) </w:delText>
          <w:br/>
          <w:delText xml:space="preserve">о подтверждении производства Товара на территории Российской Федерации, </w:delText>
          <w:br/>
          <w:delText>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не позднее 6 (шести) месяцев после окончания установленного Договором срока поставки Товара</w:delText>
        </w:r>
      </w:del>
      <w:del w:id="53" w:author="kolchinanv@corp.gidroogk.com" w:date="2026-09-02T11:28:58Z">
        <w:r>
          <w:rPr>
            <w:rStyle w:val="FootnoteReference"/>
            <w:sz w:val="24"/>
            <w:szCs w:val="24"/>
          </w:rPr>
          <w:footnoteReference w:id="10"/>
        </w:r>
      </w:del>
      <w:del w:id="54" w:author="kolchinanv@corp.gidroogk.com" w:date="2026-09-02T11:28:58Z">
        <w:r>
          <w:rPr>
            <w:sz w:val="24"/>
            <w:szCs w:val="24"/>
          </w:rPr>
          <w:delText>.</w:delText>
        </w:r>
      </w:del>
    </w:p>
    <w:p>
      <w:pPr>
        <w:pStyle w:val="Normal"/>
        <w:shd w:val="clear" w:color="auto" w:fill="FFFFFF"/>
        <w:tabs>
          <w:tab w:val="clear" w:pos="709"/>
          <w:tab w:val="left" w:pos="1190" w:leader="none"/>
        </w:tabs>
        <w:jc w:val="both"/>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Банковские гарантии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Банковская гарантия, предоставляемая Поставщиком Покупателю по Договору, должна соответствовать следующим требованиям:</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Банковская гарантия должна быть безотзывной и безусловной (гарантия </w:t>
        <w:br/>
        <w:t>по первому требованию).</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Бенефициар по Банковской гарантии – Покупатель, принципал – Поставщик.</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Сумма Банковской гарантии – выражена в валюте расчетов по Договору.</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Сумма Банковской гарантии возврата авансового платежа – не менее </w:t>
        <w:br/>
        <w:t>100 (ста) процентов от размера уплачиваемой по Договору предварительной оплаты (аванса)</w:t>
      </w:r>
      <w:ins w:id="55" w:author="kolchinanv@corp.gidroogk.com" w:date="2026-09-02T11:23:29Z">
        <w:r>
          <w:rPr>
            <w:bCs/>
            <w:sz w:val="24"/>
            <w:szCs w:val="24"/>
          </w:rPr>
          <w:t xml:space="preserve"> </w:t>
        </w:r>
      </w:ins>
      <w:del w:id="56" w:author="kolchinanv@corp.gidroogk.com" w:date="2026-09-02T11:23:31Z">
        <w:r>
          <w:rPr>
            <w:bCs/>
            <w:sz w:val="24"/>
            <w:szCs w:val="24"/>
          </w:rPr>
          <w:delText xml:space="preserve"> </w:delText>
          <w:br/>
        </w:r>
      </w:del>
      <w:r>
        <w:rPr>
          <w:bCs/>
          <w:sz w:val="24"/>
          <w:szCs w:val="24"/>
        </w:rPr>
        <w:t xml:space="preserve">в совокупной сумме с учетом ранее выплаченных Поставщику и непогашенных (незачтенных) авансовых платежей. </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Банковская гарантия должна предусматривать, что для истребования суммы обеспечения Покупатель направляет Банку-Гаранту только письменное требование </w:t>
        <w:br/>
        <w:t>о предъявлении суммы обеспечения к оплате</w:t>
      </w:r>
      <w:r>
        <w:rPr>
          <w:sz w:val="24"/>
          <w:szCs w:val="24"/>
        </w:rPr>
        <w:t xml:space="preserve"> </w:t>
      </w:r>
      <w:r>
        <w:rPr>
          <w:bCs/>
          <w:sz w:val="24"/>
          <w:szCs w:val="24"/>
        </w:rPr>
        <w:t xml:space="preserve">как полностью, так и частично, с указанием </w:t>
        <w:br/>
        <w:t>на существо допущенных Поставщиком нарушений, в том числе в случаях:</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отказа Поставщика от исполнения обязательств по Договору, в том числе одностороннего отказа от Договора;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отказа Поставщика от возврата неотработанного аванса при досрочном прекращении Договора / признании Договора недействительным;</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нарушения Поставщиком срока</w:t>
      </w:r>
      <w:r>
        <w:rPr>
          <w:sz w:val="24"/>
          <w:szCs w:val="24"/>
        </w:rPr>
        <w:t xml:space="preserve"> </w:t>
      </w:r>
      <w:r>
        <w:rPr>
          <w:bCs/>
          <w:sz w:val="24"/>
          <w:szCs w:val="24"/>
        </w:rPr>
        <w:t>поставки Товара, установленного пунктом 1.4 Договора более, чем на 60 (шестьдесят) календарных дней;</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введения арбитражным судом процедуры несостоятельности (банкротства)</w:t>
      </w:r>
      <w:r>
        <w:rPr>
          <w:sz w:val="24"/>
          <w:szCs w:val="24"/>
        </w:rPr>
        <w:t xml:space="preserve"> </w:t>
        <w:br/>
      </w:r>
      <w:r>
        <w:rPr>
          <w:bCs/>
          <w:sz w:val="24"/>
          <w:szCs w:val="24"/>
        </w:rPr>
        <w:t>в отношении Поставщика;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непредоставления Поставщиком в срок не позднее чем за 30 (тридцать) календарных дней до даты истечения срока действия банковской гарантии новой банковской гарантии или изменения к действующей банковской гарантии в части увеличения срока ее действия на новый период, в случаях если срок исполнения обязательств Поставщиком</w:t>
      </w:r>
      <w:ins w:id="57" w:author="kolchinanv@corp.gidroogk.com" w:date="2026-09-02T11:34:57Z">
        <w:r>
          <w:rPr>
            <w:bCs/>
            <w:sz w:val="24"/>
            <w:szCs w:val="24"/>
          </w:rPr>
          <w:t xml:space="preserve"> </w:t>
        </w:r>
      </w:ins>
      <w:del w:id="58" w:author="kolchinanv@corp.gidroogk.com" w:date="2026-09-02T11:34:59Z">
        <w:r>
          <w:rPr>
            <w:bCs/>
            <w:sz w:val="24"/>
            <w:szCs w:val="24"/>
          </w:rPr>
          <w:delText xml:space="preserve"> </w:delText>
          <w:br/>
        </w:r>
      </w:del>
      <w:r>
        <w:rPr>
          <w:bCs/>
          <w:sz w:val="24"/>
          <w:szCs w:val="24"/>
        </w:rPr>
        <w:t>по Договору превышает срок действия банковской гарантии либо срок исполнения обязательств продлен;</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sz w:val="24"/>
          <w:szCs w:val="24"/>
        </w:rPr>
        <w:t>признания Договора недействительным по причинам отсутствия необходимых корпоративных одобрений у Поставщика;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 xml:space="preserve">установления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shd w:val="clear" w:color="auto" w:fill="FFFFFF"/>
        <w:tabs>
          <w:tab w:val="clear" w:pos="709"/>
          <w:tab w:val="left" w:pos="0" w:leader="none"/>
          <w:tab w:val="left" w:pos="1418" w:leader="none"/>
        </w:tabs>
        <w:ind w:firstLine="709" w:left="0"/>
        <w:jc w:val="both"/>
        <w:rPr>
          <w:sz w:val="24"/>
          <w:szCs w:val="24"/>
        </w:rPr>
      </w:pPr>
      <w:r>
        <w:rPr>
          <w:sz w:val="24"/>
          <w:szCs w:val="24"/>
        </w:rPr>
        <w:t>Вместе с требованием о предъявлении суммы обеспечения к оплате Покупатель направляет Банку-Гаранту копию Банковской гарантии.</w:t>
      </w:r>
    </w:p>
    <w:p>
      <w:pPr>
        <w:pStyle w:val="Normal"/>
        <w:widowControl/>
        <w:shd w:val="clear" w:color="auto" w:fill="FFFFFF"/>
        <w:tabs>
          <w:tab w:val="clear" w:pos="709"/>
          <w:tab w:val="left" w:pos="1418" w:leader="none"/>
          <w:tab w:val="left" w:pos="1855" w:leader="none"/>
        </w:tabs>
        <w:ind w:firstLine="709"/>
        <w:jc w:val="both"/>
        <w:rPr>
          <w:bCs/>
          <w:sz w:val="24"/>
        </w:rPr>
      </w:pPr>
      <w:r>
        <w:rPr>
          <w:bCs/>
          <w:sz w:val="24"/>
        </w:rPr>
        <w:t>Банковской гарантией возврата авансового платежа может быть предусмотрено условие о предоставлении вместе с требованием о предъявлении суммы обеспечения к оплате платежного поручения Покупателя, подтверждающего факт осуществления Покупателем авансового платежа, с отметкой банка об исполнении.</w:t>
      </w:r>
    </w:p>
    <w:p>
      <w:pPr>
        <w:pStyle w:val="ListParagraph"/>
        <w:widowControl/>
        <w:shd w:val="clear" w:color="auto" w:fill="FFFFFF"/>
        <w:tabs>
          <w:tab w:val="clear" w:pos="709"/>
          <w:tab w:val="left" w:pos="1418" w:leader="none"/>
        </w:tabs>
        <w:ind w:firstLine="709" w:left="0"/>
        <w:jc w:val="both"/>
        <w:rPr>
          <w:bCs/>
        </w:rPr>
      </w:pPr>
      <w:r>
        <w:rPr>
          <w:bCs/>
          <w:color w:val="000000"/>
          <w:sz w:val="24"/>
          <w:szCs w:val="24"/>
        </w:rPr>
        <w:t xml:space="preserve">Банковской гарантией возврата предварительной оплаты (аванса) / надлежащего исполнения обязательств / гарантийных обязательств по Договору должно быть предусмотрено условие о праве Бенефициара направлять требование об уплате денежной суммы по Банковской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 </w:t>
      </w:r>
    </w:p>
    <w:p>
      <w:pPr>
        <w:pStyle w:val="Normal"/>
        <w:ind w:firstLine="709"/>
        <w:jc w:val="both"/>
        <w:rPr>
          <w:bCs/>
          <w:sz w:val="24"/>
          <w:szCs w:val="24"/>
          <w:shd w:fill="FFFF00" w:val="clear"/>
        </w:rPr>
      </w:pPr>
      <w:r>
        <w:rPr>
          <w:bCs/>
          <w:color w:val="000000"/>
          <w:sz w:val="24"/>
          <w:szCs w:val="24"/>
        </w:rPr>
        <w:t xml:space="preserve">Выбор формы направления такого требования осуществляется Бенефициаром самостоятельно. </w:t>
      </w:r>
      <w:r>
        <w:rPr>
          <w:bCs/>
          <w:sz w:val="24"/>
          <w:szCs w:val="24"/>
        </w:rPr>
        <w:t>Платеж по Банковской гарантии – осуществляется Банком-Гарантом в течение 10 (десяти) рабочих дней после обращения Покупателя.</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Срок окончания действия Банковской гарантии – не ранее 70 (семидесяти) календарных дней после наступления даты поставки Товара.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Внесение изменений и дополнений в Договор в период срока действия Банковской гарантии не освобождает Банк-Гарант от обязательств перед Покупателем </w:t>
        <w:br/>
        <w:t>по Банковской гарантии.</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Банковская гарантия должна быть подчинена материальному праву Российской Федерации и предусматривать Арбитражный суд города Москвы в качестве органа, компетентного разрешать споры из Банковской гарантии.</w:t>
      </w:r>
    </w:p>
    <w:p>
      <w:pPr>
        <w:pStyle w:val="ListParagraph"/>
        <w:widowControl/>
        <w:numPr>
          <w:ilvl w:val="2"/>
          <w:numId w:val="2"/>
        </w:numPr>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Банковская гарантия не должна содержать условий или требований, противоречащих требованиям, указанным в пунктах 5.1.1 – 5.1.8 Договора, или делающих такие требования неисполнимыми.</w:t>
      </w:r>
    </w:p>
    <w:p>
      <w:pPr>
        <w:pStyle w:val="ListParagraph"/>
        <w:widowControl/>
        <w:numPr>
          <w:ilvl w:val="2"/>
          <w:numId w:val="2"/>
        </w:numPr>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xml:space="preserve">Банковские гарантии, предусмотренные настоящим разделом Договора, предоставляются (по выбору Заказчика): </w:t>
      </w:r>
    </w:p>
    <w:p>
      <w:pPr>
        <w:pStyle w:val="ListParagraph"/>
        <w:widowControl/>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в электронной форме с использованием программно-аппаратных средств информационной системы электронного документооборота общего пользования путем ее подписания усиленной квалифицированной электронной подписью уполномоченного представителя Банка-гаранта / иным способом предусмотренным законодательством Российской Федерации; либо</w:t>
      </w:r>
    </w:p>
    <w:p>
      <w:pPr>
        <w:pStyle w:val="ListParagraph"/>
        <w:widowControl/>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в оригинале на бумажном носителе.</w:t>
      </w:r>
    </w:p>
    <w:p>
      <w:pPr>
        <w:pStyle w:val="Normal"/>
        <w:widowControl/>
        <w:numPr>
          <w:ilvl w:val="1"/>
          <w:numId w:val="2"/>
        </w:numPr>
        <w:tabs>
          <w:tab w:val="clear" w:pos="709"/>
          <w:tab w:val="left" w:pos="0" w:leader="none"/>
          <w:tab w:val="left" w:pos="1134" w:leader="none"/>
        </w:tabs>
        <w:ind w:firstLine="709" w:left="0"/>
        <w:jc w:val="both"/>
        <w:rPr>
          <w:bCs/>
          <w:sz w:val="24"/>
          <w:szCs w:val="24"/>
        </w:rPr>
      </w:pPr>
      <w:r>
        <w:rPr>
          <w:bCs/>
          <w:sz w:val="24"/>
          <w:szCs w:val="24"/>
        </w:rPr>
        <w:t>Банк-Гарант, выдавший Банковскую гарантию, должен соответствовать критериям, установленным в Приложении № 3 к Договору.</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Банковская гарантия возвращается Банку-Гаранту или Поставщику после прекращения ее действия в течение 10 (десяти) рабочих дней с даты получения Покупателем соответствующего письменного уведомления.</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Сумма Банковской гарантии возврата авансового платежа по согласованию </w:t>
        <w:br/>
        <w:t>с Покупателем может быть уменьшена пропорционально сумме выполненных Поставщиком обязательств по Договору при условии подтверждения их выполнения.</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 случае увеличения Цены Договора или продления срока выполнения Поставщиком обязательств, возникших из Договора или в связи с ним, Банковская гарантия должна быть заменена на новую или в нее должны быть внесены изменения, оформленные отдельным документом.</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 случаях</w:t>
      </w:r>
      <w:r>
        <w:rPr>
          <w:bCs/>
          <w:sz w:val="24"/>
          <w:szCs w:val="24"/>
          <w:lang w:val="en-US"/>
        </w:rPr>
        <w:t>:</w:t>
      </w:r>
      <w:r>
        <w:rPr>
          <w:bCs/>
          <w:sz w:val="24"/>
          <w:szCs w:val="24"/>
        </w:rPr>
        <w:t xml:space="preserve"> </w:t>
      </w:r>
    </w:p>
    <w:p>
      <w:pPr>
        <w:pStyle w:val="ListParagraph"/>
        <w:widowControl/>
        <w:numPr>
          <w:ilvl w:val="1"/>
          <w:numId w:val="7"/>
        </w:numPr>
        <w:shd w:val="clear" w:color="auto" w:fill="FFFFFF"/>
        <w:tabs>
          <w:tab w:val="clear" w:pos="709"/>
          <w:tab w:val="left" w:pos="0" w:leader="none"/>
        </w:tabs>
        <w:ind w:firstLine="709" w:left="0"/>
        <w:jc w:val="both"/>
        <w:rPr>
          <w:bCs/>
          <w:sz w:val="24"/>
          <w:szCs w:val="24"/>
        </w:rPr>
      </w:pPr>
      <w:r>
        <w:rPr>
          <w:bCs/>
          <w:sz w:val="24"/>
          <w:szCs w:val="24"/>
        </w:rPr>
        <w:t>отзыва лицензии Банка-Гаранта по решению Центрального банка Российской Федерации либо наступления иных обстоятельств, в результате которых Банк-Гарант утрачивает соответствие требованиям, установленным Договором, или</w:t>
      </w:r>
    </w:p>
    <w:p>
      <w:pPr>
        <w:pStyle w:val="ListParagraph"/>
        <w:widowControl/>
        <w:numPr>
          <w:ilvl w:val="1"/>
          <w:numId w:val="7"/>
        </w:numPr>
        <w:shd w:val="clear" w:color="auto" w:fill="FFFFFF"/>
        <w:tabs>
          <w:tab w:val="clear" w:pos="709"/>
          <w:tab w:val="left" w:pos="0" w:leader="none"/>
        </w:tabs>
        <w:ind w:firstLine="709" w:left="0"/>
        <w:jc w:val="both"/>
        <w:rPr>
          <w:bCs/>
          <w:sz w:val="24"/>
          <w:szCs w:val="24"/>
        </w:rPr>
      </w:pPr>
      <w:r>
        <w:rPr>
          <w:bCs/>
          <w:sz w:val="24"/>
          <w:szCs w:val="24"/>
        </w:rPr>
        <w:t>наступления иных обстоятельств до срока окончания действия Банковской гарантии, в связи с которыми Банковская гарантия теряет свою силу или предъявление требований по Банковской гарантии не представляется возможным,</w:t>
      </w:r>
    </w:p>
    <w:p>
      <w:pPr>
        <w:pStyle w:val="ListParagraph"/>
        <w:shd w:val="clear" w:color="auto" w:fill="FFFFFF"/>
        <w:tabs>
          <w:tab w:val="clear" w:pos="709"/>
          <w:tab w:val="left" w:pos="0" w:leader="none"/>
        </w:tabs>
        <w:ind w:firstLine="709" w:left="0"/>
        <w:jc w:val="both"/>
        <w:rPr>
          <w:bCs/>
          <w:sz w:val="24"/>
          <w:szCs w:val="24"/>
        </w:rPr>
      </w:pPr>
      <w:r>
        <w:rPr>
          <w:bCs/>
          <w:sz w:val="24"/>
          <w:szCs w:val="24"/>
        </w:rPr>
        <w:t>Поставщик обязан предоставить Покупателю новую Банковскую гарантию</w:t>
      </w:r>
      <w:r>
        <w:rPr>
          <w:sz w:val="24"/>
          <w:szCs w:val="24"/>
        </w:rPr>
        <w:t xml:space="preserve"> </w:t>
      </w:r>
      <w:r>
        <w:rPr>
          <w:bCs/>
          <w:sz w:val="24"/>
          <w:szCs w:val="24"/>
        </w:rPr>
        <w:t>другого Банка-Гаранта, согласованного с Покупателем, соответствующую требованиям, установленным Договором, не позднее 10 (десяти) календарных дней с даты, когда ему стало известно либо должно стать известным об указанных обстоятельствах, либо с даты обращения Покупателя с требованием о замене Банковской гарантии.</w:t>
      </w:r>
    </w:p>
    <w:p>
      <w:pPr>
        <w:pStyle w:val="ListParagraph"/>
        <w:shd w:val="clear" w:color="auto" w:fill="FFFFFF"/>
        <w:tabs>
          <w:tab w:val="clear" w:pos="709"/>
          <w:tab w:val="left" w:pos="0" w:leader="none"/>
        </w:tabs>
        <w:ind w:firstLine="709" w:left="0"/>
        <w:jc w:val="both"/>
        <w:rPr>
          <w:bCs/>
          <w:sz w:val="24"/>
          <w:szCs w:val="24"/>
        </w:rPr>
      </w:pPr>
      <w:r>
        <w:rPr>
          <w:bCs/>
          <w:sz w:val="24"/>
          <w:szCs w:val="24"/>
        </w:rPr>
        <w:t>В случае непредставления Поставщиком в установленный срок новой Банковской гарантии Покупатель вправе удерживать сумму непогашенного (незачтенного) аванса</w:t>
      </w:r>
      <w:r>
        <w:rPr>
          <w:rStyle w:val="FootnoteReference"/>
          <w:sz w:val="24"/>
          <w:szCs w:val="24"/>
        </w:rPr>
        <w:footnoteReference w:id="11"/>
      </w:r>
      <w:r>
        <w:rPr>
          <w:bCs/>
          <w:sz w:val="24"/>
          <w:szCs w:val="24"/>
        </w:rPr>
        <w:t xml:space="preserve"> при выплате каждого платежа, причитающегося Поставщику, до полного зачета непогашенного (незачтенного) аванса, </w:t>
      </w:r>
      <w:r>
        <w:rPr>
          <w:sz w:val="24"/>
          <w:szCs w:val="24"/>
        </w:rPr>
        <w:t>при выплате каждого платежа, причитающегося Поставщику.</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Во всех случаях, предусмотренных Договором, Поставщик вправе представить Покупателю вместо новой Банковской гарантии изменения к действующей Банковской гарантии, приводящие ее в соответствие с требованиями Договора, при условии, что условиями действующей Банковской гарантии прямо предусмотрена возможность внесения в нее изменений. Любое изменение, внесенное Банком-Гарантом в условия Банковской гарантии, должно быть письменно согласовано с Покупателем.</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Положения пункта 2.5.1 Договора применяются, если совокупный размер авансовых платежей, уплаченных и подлежащих уплате по Договору в соответствии </w:t>
        <w:br/>
        <w:t xml:space="preserve">с выставленными счетами Поставщика составляет 5 000 000 (Пять миллионов) рублей </w:t>
        <w:br/>
        <w:t xml:space="preserve">и более без учета НДС. </w:t>
      </w:r>
    </w:p>
    <w:p>
      <w:pPr>
        <w:pStyle w:val="ListParagraph"/>
        <w:widowControl/>
        <w:numPr>
          <w:ilvl w:val="1"/>
          <w:numId w:val="2"/>
        </w:numPr>
        <w:shd w:val="clear" w:color="auto" w:fill="FFFFFF"/>
        <w:tabs>
          <w:tab w:val="clear" w:pos="709"/>
          <w:tab w:val="left" w:pos="1134" w:leader="none"/>
          <w:tab w:val="left" w:pos="1985" w:leader="none"/>
        </w:tabs>
        <w:ind w:firstLine="709" w:left="0"/>
        <w:jc w:val="both"/>
        <w:rPr>
          <w:bCs/>
          <w:sz w:val="24"/>
          <w:szCs w:val="24"/>
        </w:rPr>
      </w:pPr>
      <w:r>
        <w:rPr>
          <w:sz w:val="24"/>
          <w:szCs w:val="24"/>
          <w:highlight w:val="lightGray"/>
        </w:rPr>
        <w:t xml:space="preserve">Стороны вправе изменить способы и порядок обеспечения обязательств </w:t>
        <w:br/>
        <w:t>по Договору, указанные в настоящем разделе, путем подписания дополнительного соглашения к Договору</w:t>
      </w:r>
      <w:r>
        <w:rPr>
          <w:rStyle w:val="FootnoteReference"/>
          <w:sz w:val="24"/>
          <w:szCs w:val="24"/>
          <w:highlight w:val="lightGray"/>
        </w:rPr>
        <w:footnoteReference w:id="12"/>
      </w:r>
      <w:r>
        <w:rPr>
          <w:sz w:val="24"/>
          <w:szCs w:val="24"/>
          <w:highlight w:val="lightGray"/>
        </w:rPr>
        <w:t>.</w:t>
      </w:r>
    </w:p>
    <w:p>
      <w:pPr>
        <w:pStyle w:val="ListParagraph"/>
        <w:widowControl/>
        <w:numPr>
          <w:ilvl w:val="1"/>
          <w:numId w:val="2"/>
        </w:numPr>
        <w:shd w:val="clear" w:color="auto" w:fill="FFFFFF"/>
        <w:ind w:firstLine="709" w:left="0"/>
        <w:jc w:val="both"/>
        <w:rPr>
          <w:bCs/>
          <w:sz w:val="24"/>
          <w:szCs w:val="24"/>
        </w:rPr>
      </w:pPr>
      <w:r>
        <w:rPr>
          <w:sz w:val="24"/>
        </w:rPr>
        <w:t xml:space="preserve">Принадлежащее Покупателю по Банковской гарантии право требования </w:t>
        <w:br/>
        <w:t>к Банку-Гаранту может быть передано новому бенефициару – компании, входящей в Группу РусГидро, с последующим письменным уведомлением Покупателем Банка-Гаранта о смене бенефициара по Банковской гарантии.</w:t>
      </w:r>
    </w:p>
    <w:p>
      <w:pPr>
        <w:pStyle w:val="Normal"/>
        <w:widowControl/>
        <w:shd w:val="clear" w:color="auto" w:fill="FFFFFF"/>
        <w:tabs>
          <w:tab w:val="clear" w:pos="709"/>
          <w:tab w:val="left" w:pos="0" w:leader="none"/>
          <w:tab w:val="left" w:pos="1134" w:leader="none"/>
        </w:tabs>
        <w:ind w:left="1419"/>
        <w:jc w:val="both"/>
        <w:rPr>
          <w:bCs/>
          <w:sz w:val="24"/>
          <w:szCs w:val="24"/>
        </w:rPr>
      </w:pPr>
      <w:r>
        <w:rPr>
          <w:bCs/>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Ответственность Сторон</w:t>
      </w:r>
    </w:p>
    <w:p>
      <w:pPr>
        <w:pStyle w:val="ListParagraph"/>
        <w:numPr>
          <w:ilvl w:val="1"/>
          <w:numId w:val="2"/>
        </w:numPr>
        <w:tabs>
          <w:tab w:val="clear" w:pos="709"/>
          <w:tab w:val="left" w:pos="1276" w:leader="none"/>
        </w:tabs>
        <w:ind w:firstLine="709" w:left="0"/>
        <w:jc w:val="both"/>
        <w:rPr>
          <w:sz w:val="24"/>
          <w:szCs w:val="24"/>
        </w:rPr>
      </w:pPr>
      <w:r>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w:t>
      </w:r>
      <w:ins w:id="59" w:author="kolchinanv@corp.gidroogk.com" w:date="2026-09-02T11:24:38Z">
        <w:r>
          <w:rPr>
            <w:sz w:val="24"/>
            <w:szCs w:val="24"/>
          </w:rPr>
          <w:t xml:space="preserve"> </w:t>
        </w:r>
      </w:ins>
      <w:del w:id="60" w:author="kolchinanv@corp.gidroogk.com" w:date="2026-09-02T11:24:39Z">
        <w:r>
          <w:rPr>
            <w:sz w:val="24"/>
            <w:szCs w:val="24"/>
          </w:rPr>
          <w:br/>
        </w:r>
      </w:del>
      <w:r>
        <w:rPr>
          <w:sz w:val="24"/>
          <w:szCs w:val="24"/>
        </w:rPr>
        <w:t xml:space="preserve">и должны рассматриваться как дополнительные, если Договором прямо не предусмотрено иное. </w:t>
      </w:r>
    </w:p>
    <w:p>
      <w:pPr>
        <w:pStyle w:val="Normal"/>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Покупатель не несет ответственности за ненадлежащее исполнение обязательств по внесению предварительной оплаты (аванса). В случае нарушения Покупателем сроков выплаты авансовых платежей Поставщик имеет право приостановить поставку Товара по Договору при условии предварительного письменного уведомления Покупателя о таком приостановлении.</w:t>
      </w:r>
    </w:p>
    <w:p>
      <w:pPr>
        <w:pStyle w:val="Normal"/>
        <w:widowControl/>
        <w:numPr>
          <w:ilvl w:val="1"/>
          <w:numId w:val="2"/>
        </w:numPr>
        <w:tabs>
          <w:tab w:val="clear" w:pos="709"/>
          <w:tab w:val="left" w:pos="1276" w:leader="none"/>
        </w:tabs>
        <w:ind w:firstLine="709" w:left="0"/>
        <w:jc w:val="both"/>
        <w:rPr>
          <w:bCs/>
          <w:sz w:val="24"/>
          <w:szCs w:val="24"/>
        </w:rPr>
      </w:pPr>
      <w:r>
        <w:rPr>
          <w:bCs/>
          <w:sz w:val="24"/>
          <w:szCs w:val="24"/>
        </w:rPr>
        <w:t>В случае нарушения Покупателем сроков оплаты, установленных разделом 2 Договора (за исключением срока оплаты авансовых платежей), Поставщик вправе требовать уплаты Покупателем исключительной неустойки в размере 0,1 (ноль целых и одной десятой) процента от несвоевременно оплаченной суммы за каждый день просрочки.</w:t>
      </w:r>
    </w:p>
    <w:p>
      <w:pPr>
        <w:pStyle w:val="Normal"/>
        <w:widowControl/>
        <w:numPr>
          <w:ilvl w:val="1"/>
          <w:numId w:val="2"/>
        </w:numPr>
        <w:tabs>
          <w:tab w:val="clear" w:pos="709"/>
          <w:tab w:val="left" w:pos="1276" w:leader="none"/>
        </w:tabs>
        <w:ind w:firstLine="709" w:left="0"/>
        <w:jc w:val="both"/>
        <w:rPr>
          <w:sz w:val="24"/>
          <w:szCs w:val="24"/>
        </w:rPr>
      </w:pPr>
      <w:r>
        <w:rPr>
          <w:bCs/>
          <w:sz w:val="24"/>
          <w:szCs w:val="24"/>
        </w:rPr>
        <w:t xml:space="preserve">В случае </w:t>
      </w:r>
      <w:r>
        <w:rPr>
          <w:sz w:val="24"/>
          <w:szCs w:val="24"/>
        </w:rPr>
        <w:t>нарушения Поставщиком обязательств по поставке Товара (</w:t>
      </w:r>
      <w:r>
        <w:rPr>
          <w:rFonts w:eastAsia="Calibri"/>
          <w:bCs/>
          <w:sz w:val="24"/>
          <w:szCs w:val="24"/>
        </w:rPr>
        <w:t>нарушение срока поставки, недопоставка)</w:t>
      </w:r>
      <w:r>
        <w:rPr>
          <w:sz w:val="24"/>
          <w:szCs w:val="24"/>
        </w:rPr>
        <w:t>, Покупатель вправе требовать уплаты Поставщиком неустойки в размере 0,1 (ноль целых и одной десятой) процента от Цены Договора за каждый день просрочки.</w:t>
      </w:r>
    </w:p>
    <w:p>
      <w:pPr>
        <w:pStyle w:val="ListParagraph"/>
        <w:widowControl/>
        <w:numPr>
          <w:ilvl w:val="1"/>
          <w:numId w:val="18"/>
        </w:numPr>
        <w:tabs>
          <w:tab w:val="clear" w:pos="709"/>
          <w:tab w:val="left" w:pos="1276" w:leader="none"/>
        </w:tabs>
        <w:ind w:firstLine="709" w:left="0"/>
        <w:jc w:val="both"/>
        <w:rPr>
          <w:sz w:val="24"/>
          <w:szCs w:val="24"/>
        </w:rPr>
      </w:pPr>
      <w:r>
        <w:rPr>
          <w:sz w:val="24"/>
          <w:szCs w:val="24"/>
        </w:rPr>
        <w:t>В случае несвоевременного устранения Поставщиком выявленных недостатков Товара, Покупатель вправе требовать уплаты Поставщиком:</w:t>
      </w:r>
    </w:p>
    <w:p>
      <w:pPr>
        <w:pStyle w:val="ListParagraph"/>
        <w:widowControl/>
        <w:numPr>
          <w:ilvl w:val="2"/>
          <w:numId w:val="18"/>
        </w:numPr>
        <w:ind w:firstLine="709" w:left="0"/>
        <w:jc w:val="both"/>
        <w:rPr>
          <w:sz w:val="24"/>
          <w:szCs w:val="24"/>
        </w:rPr>
      </w:pPr>
      <w:r>
        <w:rPr>
          <w:sz w:val="24"/>
          <w:szCs w:val="24"/>
        </w:rPr>
        <w:t xml:space="preserve">Неустойки в размере 0,1 (ноль целых и одной десятой) процента от Цены Договора за каждый день просрочки – в случае несвоевременного устранения выявленных недостатков Товара, влияющих на возможность эксплуатации (использования) Товара </w:t>
        <w:br/>
        <w:t>в целом.</w:t>
      </w:r>
    </w:p>
    <w:p>
      <w:pPr>
        <w:pStyle w:val="ListParagraph"/>
        <w:widowControl/>
        <w:numPr>
          <w:ilvl w:val="2"/>
          <w:numId w:val="18"/>
        </w:numPr>
        <w:ind w:firstLine="709" w:left="0"/>
        <w:jc w:val="both"/>
        <w:rPr>
          <w:sz w:val="24"/>
          <w:szCs w:val="24"/>
        </w:rPr>
      </w:pPr>
      <w:r>
        <w:rPr>
          <w:sz w:val="24"/>
          <w:szCs w:val="24"/>
        </w:rPr>
        <w:t>Неустойки в размере 0,1 (ноль целых и одной десятой) процента от стоимости некачественного Товара за каждый день просрочки – в случае несвоевременного устранения выявленных недостатков товара, не влияющих на возможность эксплуатации (использования) Товара в целом.</w:t>
      </w:r>
    </w:p>
    <w:p>
      <w:pPr>
        <w:pStyle w:val="ListParagraph"/>
        <w:widowControl/>
        <w:numPr>
          <w:ilvl w:val="1"/>
          <w:numId w:val="18"/>
        </w:numPr>
        <w:tabs>
          <w:tab w:val="clear" w:pos="709"/>
          <w:tab w:val="left" w:pos="1276" w:leader="none"/>
          <w:tab w:val="left" w:pos="1701" w:leader="none"/>
        </w:tabs>
        <w:ind w:firstLine="709" w:left="0"/>
        <w:jc w:val="both"/>
        <w:rPr>
          <w:sz w:val="24"/>
          <w:szCs w:val="24"/>
        </w:rPr>
      </w:pPr>
      <w:r>
        <w:rPr>
          <w:rFonts w:eastAsia="Calibri"/>
          <w:bCs/>
          <w:sz w:val="24"/>
          <w:szCs w:val="24"/>
        </w:rPr>
        <w:t xml:space="preserve">На сумму подлежащего возврату аванса начисляется неустойка в размере </w:t>
        <w:br/>
        <w:t>0,1 (ноль целых и одной десятой) процента с даты, установленной для возврата аванса</w:t>
      </w:r>
      <w:r>
        <w:rPr>
          <w:sz w:val="24"/>
          <w:szCs w:val="24"/>
        </w:rPr>
        <w:t>.</w:t>
      </w:r>
    </w:p>
    <w:p>
      <w:pPr>
        <w:pStyle w:val="ListParagraph"/>
        <w:widowControl/>
        <w:numPr>
          <w:ilvl w:val="1"/>
          <w:numId w:val="18"/>
        </w:numPr>
        <w:shd w:val="clear" w:color="auto" w:fill="FFFFFF"/>
        <w:tabs>
          <w:tab w:val="clear" w:pos="709"/>
          <w:tab w:val="left" w:pos="1276" w:leader="none"/>
        </w:tabs>
        <w:ind w:firstLine="709" w:left="0"/>
        <w:jc w:val="both"/>
        <w:rPr>
          <w:bCs/>
          <w:sz w:val="24"/>
          <w:szCs w:val="24"/>
        </w:rPr>
      </w:pPr>
      <w:r>
        <w:rPr>
          <w:bCs/>
          <w:sz w:val="24"/>
          <w:szCs w:val="24"/>
        </w:rPr>
        <w:t xml:space="preserve">В случае нарушения Поставщиком требований пропускного </w:t>
        <w:br/>
        <w:t xml:space="preserve">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4 к Договору. </w:t>
      </w:r>
    </w:p>
    <w:p>
      <w:pPr>
        <w:pStyle w:val="ListParagraph"/>
        <w:widowControl/>
        <w:numPr>
          <w:ilvl w:val="1"/>
          <w:numId w:val="18"/>
        </w:numPr>
        <w:shd w:val="clear" w:color="auto" w:fill="FFFFFF"/>
        <w:tabs>
          <w:tab w:val="clear" w:pos="709"/>
          <w:tab w:val="left" w:pos="1276" w:leader="none"/>
        </w:tabs>
        <w:ind w:firstLine="709" w:left="0"/>
        <w:jc w:val="both"/>
        <w:rPr>
          <w:bCs/>
          <w:sz w:val="24"/>
          <w:szCs w:val="24"/>
        </w:rPr>
      </w:pPr>
      <w:r>
        <w:rPr>
          <w:bCs/>
          <w:sz w:val="24"/>
          <w:szCs w:val="24"/>
        </w:rPr>
        <w:t>Если в результате составления и выставления Поставщиком счетов-фактур/УПД 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ListParagraph"/>
        <w:widowControl/>
        <w:shd w:val="clear" w:color="auto" w:fill="FFFFFF"/>
        <w:ind w:firstLine="709" w:left="0"/>
        <w:jc w:val="both"/>
        <w:rPr>
          <w:bCs/>
          <w:sz w:val="24"/>
          <w:szCs w:val="24"/>
        </w:rPr>
      </w:pPr>
      <w:r>
        <w:rPr>
          <w:bCs/>
          <w:sz w:val="24"/>
          <w:szCs w:val="24"/>
        </w:rPr>
        <w:t>В случае нарушения Поставщиком сроков предоставления счетов-фактур/УПД, установленных пунктом 2.8 Договора, Покупатель вправе требовать уплаты Поставщиком штрафа в размере 50 000 (пятидесяти тысяч) рублей за каждый случай нарушения.</w:t>
      </w:r>
    </w:p>
    <w:p>
      <w:pPr>
        <w:pStyle w:val="ListParagraph"/>
        <w:widowControl/>
        <w:numPr>
          <w:ilvl w:val="1"/>
          <w:numId w:val="18"/>
        </w:numPr>
        <w:shd w:val="clear" w:color="auto" w:fill="FFFFFF"/>
        <w:ind w:firstLine="709" w:left="0"/>
        <w:jc w:val="both"/>
        <w:rPr>
          <w:bCs/>
          <w:sz w:val="24"/>
          <w:szCs w:val="24"/>
        </w:rPr>
      </w:pPr>
      <w:r>
        <w:rPr>
          <w:bCs/>
          <w:sz w:val="24"/>
          <w:szCs w:val="24"/>
        </w:rPr>
        <w:t>За непредоставление либо несвоевременное предоставление / переоформление Поставщиком банковских гарантий, предусмотренных Договором, в порядке и сроки, установленные разделом 5 Договора, Покупатель вправе требовать уплаты Поставщиком неустойки в размере 0,03 (ноль целых и трех сотых) процента от Цены Договора за каждый день просрочки.</w:t>
      </w:r>
    </w:p>
    <w:p>
      <w:pPr>
        <w:pStyle w:val="ListParagraph"/>
        <w:numPr>
          <w:ilvl w:val="1"/>
          <w:numId w:val="18"/>
        </w:numPr>
        <w:ind w:firstLine="709" w:left="0"/>
        <w:jc w:val="both"/>
        <w:rPr>
          <w:sz w:val="24"/>
          <w:szCs w:val="24"/>
          <w:highlight w:val="lightGray"/>
          <w:del w:id="68" w:author="kolchinanv@corp.gidroogk.com" w:date="2026-09-02T11:25:45Z"/>
        </w:rPr>
      </w:pPr>
      <w:del w:id="61" w:author="kolchinanv@corp.gidroogk.com" w:date="2026-09-02T11:25:45Z">
        <w:r>
          <w:rPr>
            <w:sz w:val="24"/>
            <w:szCs w:val="24"/>
            <w:highlight w:val="lightGray"/>
          </w:rPr>
          <w:delText xml:space="preserve">В случае если неисполнение / ненадлежащее исполнение Поставщиком обязательств по Договору повлекло за собой нарушение </w:delText>
        </w:r>
      </w:del>
      <w:del w:id="62" w:author="kolchinanv@corp.gidroogk.com" w:date="2026-09-02T11:25:45Z">
        <w:r>
          <w:rPr>
            <w:bCs/>
            <w:sz w:val="24"/>
            <w:szCs w:val="24"/>
            <w:highlight w:val="lightGray"/>
          </w:rPr>
          <w:delText>Покупателем</w:delText>
        </w:r>
      </w:del>
      <w:del w:id="63" w:author="kolchinanv@corp.gidroogk.com" w:date="2026-09-02T11:25:45Z">
        <w:r>
          <w:rPr>
            <w:sz w:val="24"/>
            <w:szCs w:val="24"/>
            <w:highlight w:val="lightGray"/>
          </w:rPr>
          <w:delText xml:space="preserve"> обязательств </w:delText>
          <w:br/>
          <w:delText xml:space="preserve">на оптовом и / или розничных рынках электрической энергии и мощности, Поставщик несет ответственность перед </w:delText>
        </w:r>
      </w:del>
      <w:del w:id="64" w:author="kolchinanv@corp.gidroogk.com" w:date="2026-09-02T11:25:45Z">
        <w:r>
          <w:rPr>
            <w:bCs/>
            <w:sz w:val="24"/>
            <w:szCs w:val="24"/>
            <w:highlight w:val="lightGray"/>
          </w:rPr>
          <w:delText>Покупателем</w:delText>
        </w:r>
      </w:del>
      <w:del w:id="65" w:author="kolchinanv@corp.gidroogk.com" w:date="2026-09-02T11:25:45Z">
        <w:r>
          <w:rPr>
            <w:sz w:val="24"/>
            <w:szCs w:val="24"/>
            <w:highlight w:val="lightGray"/>
          </w:rPr>
          <w:delText xml:space="preserve"> за причиненный ущерб в размере фактически понесенных и документально подтвержденных расходов, произведенных </w:delText>
          <w:br/>
          <w:delText xml:space="preserve">для восстановления нарушенного права, в том числе в части затрат, понесенных </w:delText>
        </w:r>
      </w:del>
      <w:del w:id="66" w:author="kolchinanv@corp.gidroogk.com" w:date="2026-09-02T11:25:45Z">
        <w:r>
          <w:rPr>
            <w:bCs/>
            <w:sz w:val="24"/>
            <w:szCs w:val="24"/>
            <w:highlight w:val="lightGray"/>
          </w:rPr>
          <w:delText>Покупателем</w:delText>
        </w:r>
      </w:del>
      <w:del w:id="67" w:author="kolchinanv@corp.gidroogk.com" w:date="2026-09-02T11:25:45Z">
        <w:r>
          <w:rPr>
            <w:sz w:val="24"/>
            <w:szCs w:val="24"/>
            <w:highlight w:val="lightGray"/>
          </w:rPr>
          <w:delText xml:space="preserve"> согласно Правилам оптового рынка электрической энергии и мощности, утвержденным постановлением Правительства Российской Федерации от 27.12.2010 № 1172 (далее – Правила ОРЭМ), а также иных расходов (штрафов, пени), связанных с нарушением обязательств по поставке электрической энергии, возникших в связи с неисполнением / ненадлежащим исполнением Поставщиком своих обязательств.</w:delText>
        </w:r>
      </w:del>
    </w:p>
    <w:p>
      <w:pPr>
        <w:pStyle w:val="Normal"/>
        <w:ind w:firstLine="709"/>
        <w:jc w:val="both"/>
        <w:rPr>
          <w:sz w:val="24"/>
          <w:szCs w:val="24"/>
          <w:highlight w:val="lightGray"/>
          <w:del w:id="72" w:author="kolchinanv@corp.gidroogk.com" w:date="2026-09-02T11:25:45Z"/>
        </w:rPr>
      </w:pPr>
      <w:del w:id="69" w:author="kolchinanv@corp.gidroogk.com" w:date="2026-09-02T11:25:45Z">
        <w:r>
          <w:rPr>
            <w:sz w:val="24"/>
            <w:szCs w:val="24"/>
            <w:highlight w:val="lightGray"/>
          </w:rPr>
          <w:delText xml:space="preserve">Кроме суммы реального ущерба, Поставщик компенсирует </w:delText>
        </w:r>
      </w:del>
      <w:del w:id="70" w:author="kolchinanv@corp.gidroogk.com" w:date="2026-09-02T11:25:45Z">
        <w:r>
          <w:rPr>
            <w:bCs/>
            <w:sz w:val="24"/>
            <w:szCs w:val="24"/>
            <w:highlight w:val="lightGray"/>
          </w:rPr>
          <w:delText>Покупателем</w:delText>
        </w:r>
      </w:del>
      <w:del w:id="71" w:author="kolchinanv@corp.gidroogk.com" w:date="2026-09-02T11:25:45Z">
        <w:r>
          <w:rPr>
            <w:sz w:val="24"/>
            <w:szCs w:val="24"/>
            <w:highlight w:val="lightGray"/>
          </w:rPr>
          <w:delText xml:space="preserve"> упущенную выгоду (выручку) и дополнительные обязательства участника ОРЭМ от недопоставки электрической энергии и мощности на ОРЭМ по вине сторонних организаций.</w:delText>
        </w:r>
      </w:del>
    </w:p>
    <w:p>
      <w:pPr>
        <w:pStyle w:val="Normal"/>
        <w:ind w:firstLine="709"/>
        <w:jc w:val="both"/>
        <w:rPr>
          <w:sz w:val="24"/>
          <w:szCs w:val="24"/>
          <w:highlight w:val="lightGray"/>
          <w:del w:id="76" w:author="kolchinanv@corp.gidroogk.com" w:date="2026-09-02T11:25:45Z"/>
        </w:rPr>
      </w:pPr>
      <w:del w:id="73" w:author="kolchinanv@corp.gidroogk.com" w:date="2026-09-02T11:25:45Z">
        <w:r>
          <w:rPr>
            <w:sz w:val="24"/>
            <w:szCs w:val="24"/>
            <w:highlight w:val="lightGray"/>
          </w:rPr>
          <w:delText xml:space="preserve">Размер упущенной выгоды (выручки) подтверждается (по выбору </w:delText>
        </w:r>
      </w:del>
      <w:del w:id="74" w:author="kolchinanv@corp.gidroogk.com" w:date="2026-09-02T11:25:45Z">
        <w:r>
          <w:rPr>
            <w:bCs/>
            <w:sz w:val="24"/>
            <w:szCs w:val="24"/>
            <w:highlight w:val="lightGray"/>
          </w:rPr>
          <w:delText>Покупателя</w:delText>
        </w:r>
      </w:del>
      <w:del w:id="75" w:author="kolchinanv@corp.gidroogk.com" w:date="2026-09-02T11:25:45Z">
        <w:r>
          <w:rPr>
            <w:sz w:val="24"/>
            <w:szCs w:val="24"/>
            <w:highlight w:val="lightGray"/>
          </w:rPr>
          <w:delText>):</w:delText>
        </w:r>
      </w:del>
    </w:p>
    <w:p>
      <w:pPr>
        <w:pStyle w:val="Normal"/>
        <w:widowControl/>
        <w:numPr>
          <w:ilvl w:val="0"/>
          <w:numId w:val="14"/>
        </w:numPr>
        <w:spacing w:lineRule="auto" w:line="259"/>
        <w:ind w:firstLine="709" w:left="0"/>
        <w:jc w:val="both"/>
        <w:rPr>
          <w:sz w:val="24"/>
          <w:szCs w:val="24"/>
          <w:highlight w:val="lightGray"/>
          <w:del w:id="78" w:author="kolchinanv@corp.gidroogk.com" w:date="2026-09-02T11:25:45Z"/>
        </w:rPr>
      </w:pPr>
      <w:del w:id="77" w:author="kolchinanv@corp.gidroogk.com" w:date="2026-09-02T11:25:45Z">
        <w:r>
          <w:rPr>
            <w:sz w:val="24"/>
            <w:szCs w:val="24"/>
            <w:highlight w:val="lightGray"/>
          </w:rPr>
          <w:delText>в ценовой зоне оптового рынка:</w:delText>
        </w:r>
      </w:del>
    </w:p>
    <w:p>
      <w:pPr>
        <w:pStyle w:val="Normal"/>
        <w:ind w:firstLine="709"/>
        <w:jc w:val="both"/>
        <w:rPr>
          <w:sz w:val="24"/>
          <w:szCs w:val="24"/>
          <w:highlight w:val="lightGray"/>
          <w:del w:id="80" w:author="kolchinanv@corp.gidroogk.com" w:date="2026-09-02T11:25:45Z"/>
        </w:rPr>
      </w:pPr>
      <w:del w:id="79" w:author="kolchinanv@corp.gidroogk.com" w:date="2026-09-02T11:25:45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82" w:author="kolchinanv@corp.gidroogk.com" w:date="2026-09-02T11:25:45Z"/>
        </w:rPr>
      </w:pPr>
      <w:del w:id="81" w:author="kolchinanv@corp.gidroogk.com" w:date="2026-09-02T11:25:45Z">
        <w:r>
          <w:rPr>
            <w:sz w:val="24"/>
            <w:szCs w:val="24"/>
            <w:highlight w:val="lightGray"/>
          </w:rPr>
          <w:delText>и / или</w:delText>
        </w:r>
      </w:del>
    </w:p>
    <w:p>
      <w:pPr>
        <w:pStyle w:val="Normal"/>
        <w:ind w:firstLine="709"/>
        <w:jc w:val="both"/>
        <w:rPr>
          <w:sz w:val="24"/>
          <w:szCs w:val="24"/>
          <w:highlight w:val="lightGray"/>
          <w:del w:id="86" w:author="kolchinanv@corp.gidroogk.com" w:date="2026-09-02T11:25:45Z"/>
        </w:rPr>
      </w:pPr>
      <w:del w:id="83" w:author="kolchinanv@corp.gidroogk.com" w:date="2026-09-02T11:25:45Z">
        <w:r>
          <w:rPr>
            <w:sz w:val="24"/>
            <w:szCs w:val="24"/>
            <w:highlight w:val="lightGray"/>
          </w:rPr>
          <w:delText xml:space="preserve">расчетом, подготовленным </w:delText>
        </w:r>
      </w:del>
      <w:del w:id="84" w:author="kolchinanv@corp.gidroogk.com" w:date="2026-09-02T11:25:45Z">
        <w:r>
          <w:rPr>
            <w:bCs/>
            <w:sz w:val="24"/>
            <w:szCs w:val="24"/>
            <w:highlight w:val="lightGray"/>
          </w:rPr>
          <w:delText>Покупателем</w:delText>
        </w:r>
      </w:del>
      <w:del w:id="85" w:author="kolchinanv@corp.gidroogk.com" w:date="2026-09-02T11:25:45Z">
        <w:r>
          <w:rPr>
            <w:sz w:val="24"/>
            <w:szCs w:val="24"/>
            <w:highlight w:val="lightGray"/>
          </w:rPr>
          <w:delText xml:space="preserve"> на основании методики, утвержденной Наблюдательным советом Ассоциации «Некоммерческое партнерство Совет рынка </w:delText>
          <w:br/>
          <w:delText>по организации эффективной системы оптовой и розничной торговли электрической энергией и мощностью» (далее – Ассоциация «НП Совета рынка»).</w:delText>
        </w:r>
      </w:del>
    </w:p>
    <w:p>
      <w:pPr>
        <w:pStyle w:val="Normal"/>
        <w:widowControl/>
        <w:numPr>
          <w:ilvl w:val="0"/>
          <w:numId w:val="14"/>
        </w:numPr>
        <w:spacing w:lineRule="auto" w:line="259"/>
        <w:ind w:firstLine="709" w:left="0"/>
        <w:jc w:val="both"/>
        <w:rPr>
          <w:sz w:val="24"/>
          <w:szCs w:val="24"/>
          <w:highlight w:val="lightGray"/>
          <w:del w:id="88" w:author="kolchinanv@corp.gidroogk.com" w:date="2026-09-02T11:25:45Z"/>
        </w:rPr>
      </w:pPr>
      <w:del w:id="87" w:author="kolchinanv@corp.gidroogk.com" w:date="2026-09-02T11:25:45Z">
        <w:r>
          <w:rPr>
            <w:sz w:val="24"/>
            <w:szCs w:val="24"/>
            <w:highlight w:val="lightGray"/>
          </w:rPr>
          <w:delText xml:space="preserve">в отдельной территории ценовой зоны оптового рынка, ранее относившейся к  неценовой зоне оптового рынка Дальнего Востока: </w:delText>
        </w:r>
      </w:del>
    </w:p>
    <w:p>
      <w:pPr>
        <w:pStyle w:val="Normal"/>
        <w:ind w:firstLine="709"/>
        <w:jc w:val="both"/>
        <w:rPr>
          <w:sz w:val="24"/>
          <w:szCs w:val="24"/>
          <w:highlight w:val="lightGray"/>
          <w:del w:id="92" w:author="kolchinanv@corp.gidroogk.com" w:date="2026-09-02T11:25:45Z"/>
        </w:rPr>
      </w:pPr>
      <w:del w:id="89" w:author="kolchinanv@corp.gidroogk.com" w:date="2026-09-02T11:25:45Z">
        <w:r>
          <w:rPr>
            <w:sz w:val="24"/>
            <w:szCs w:val="24"/>
            <w:highlight w:val="lightGray"/>
          </w:rPr>
          <w:delText xml:space="preserve">до даты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 – расчетом, подготовленным </w:delText>
        </w:r>
      </w:del>
      <w:del w:id="90" w:author="kolchinanv@corp.gidroogk.com" w:date="2026-09-02T11:25:45Z">
        <w:r>
          <w:rPr>
            <w:bCs/>
            <w:sz w:val="24"/>
            <w:szCs w:val="24"/>
            <w:highlight w:val="lightGray"/>
          </w:rPr>
          <w:delText>Покупателем</w:delText>
        </w:r>
      </w:del>
      <w:del w:id="91" w:author="kolchinanv@corp.gidroogk.com" w:date="2026-09-02T11:25:45Z">
        <w:r>
          <w:rPr>
            <w:sz w:val="24"/>
            <w:szCs w:val="24"/>
            <w:highlight w:val="lightGray"/>
          </w:rPr>
          <w:delText xml:space="preserve"> на основании Методики (Приложение № 6 к Договору);</w:delText>
        </w:r>
      </w:del>
    </w:p>
    <w:p>
      <w:pPr>
        <w:pStyle w:val="Normal"/>
        <w:ind w:firstLine="709"/>
        <w:jc w:val="both"/>
        <w:rPr>
          <w:sz w:val="24"/>
          <w:szCs w:val="24"/>
          <w:highlight w:val="lightGray"/>
          <w:del w:id="94" w:author="kolchinanv@corp.gidroogk.com" w:date="2026-09-02T11:25:45Z"/>
        </w:rPr>
      </w:pPr>
      <w:del w:id="93" w:author="kolchinanv@corp.gidroogk.com" w:date="2026-09-02T11:25:45Z">
        <w:r>
          <w:rPr>
            <w:sz w:val="24"/>
            <w:szCs w:val="24"/>
            <w:highlight w:val="lightGray"/>
          </w:rPr>
          <w:delText>после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w:delText>
        </w:r>
      </w:del>
    </w:p>
    <w:p>
      <w:pPr>
        <w:pStyle w:val="Normal"/>
        <w:ind w:firstLine="709"/>
        <w:jc w:val="both"/>
        <w:rPr>
          <w:sz w:val="24"/>
          <w:szCs w:val="24"/>
          <w:highlight w:val="lightGray"/>
          <w:del w:id="96" w:author="kolchinanv@corp.gidroogk.com" w:date="2026-09-02T11:25:45Z"/>
        </w:rPr>
      </w:pPr>
      <w:del w:id="95" w:author="kolchinanv@corp.gidroogk.com" w:date="2026-09-02T11:25:45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98" w:author="kolchinanv@corp.gidroogk.com" w:date="2026-09-02T11:25:45Z"/>
        </w:rPr>
      </w:pPr>
      <w:del w:id="97" w:author="kolchinanv@corp.gidroogk.com" w:date="2026-09-02T11:25:45Z">
        <w:r>
          <w:rPr>
            <w:sz w:val="24"/>
            <w:szCs w:val="24"/>
            <w:highlight w:val="lightGray"/>
          </w:rPr>
          <w:delText>и / или</w:delText>
        </w:r>
      </w:del>
    </w:p>
    <w:p>
      <w:pPr>
        <w:pStyle w:val="Normal"/>
        <w:ind w:firstLine="709"/>
        <w:jc w:val="both"/>
        <w:rPr>
          <w:sz w:val="24"/>
          <w:szCs w:val="24"/>
          <w:highlight w:val="lightGray"/>
          <w:del w:id="102" w:author="kolchinanv@corp.gidroogk.com" w:date="2026-09-02T11:25:45Z"/>
        </w:rPr>
      </w:pPr>
      <w:del w:id="99" w:author="kolchinanv@corp.gidroogk.com" w:date="2026-09-02T11:25:45Z">
        <w:r>
          <w:rPr>
            <w:sz w:val="24"/>
            <w:szCs w:val="24"/>
            <w:highlight w:val="lightGray"/>
          </w:rPr>
          <w:delText xml:space="preserve">расчетом, подготовленным </w:delText>
        </w:r>
      </w:del>
      <w:del w:id="100" w:author="kolchinanv@corp.gidroogk.com" w:date="2026-09-02T11:25:45Z">
        <w:r>
          <w:rPr>
            <w:bCs/>
            <w:sz w:val="24"/>
            <w:szCs w:val="24"/>
            <w:highlight w:val="lightGray"/>
          </w:rPr>
          <w:delText>Покупателем</w:delText>
        </w:r>
      </w:del>
      <w:del w:id="101" w:author="kolchinanv@corp.gidroogk.com" w:date="2026-09-02T11:25:45Z">
        <w:r>
          <w:rPr>
            <w:sz w:val="24"/>
            <w:szCs w:val="24"/>
            <w:highlight w:val="lightGray"/>
          </w:rPr>
          <w:delText xml:space="preserve"> на основании методики, утвержденной Наблюдательным советом Ассоциации «НП Совет рынка».</w:delText>
        </w:r>
      </w:del>
    </w:p>
    <w:p>
      <w:pPr>
        <w:pStyle w:val="Normal"/>
        <w:ind w:firstLine="709"/>
        <w:jc w:val="both"/>
        <w:rPr>
          <w:sz w:val="24"/>
          <w:szCs w:val="24"/>
          <w:highlight w:val="lightGray"/>
          <w:del w:id="106" w:author="kolchinanv@corp.gidroogk.com" w:date="2026-09-02T11:25:45Z"/>
        </w:rPr>
      </w:pPr>
      <w:del w:id="103" w:author="kolchinanv@corp.gidroogk.com" w:date="2026-09-02T11:25:45Z">
        <w:r>
          <w:rPr>
            <w:sz w:val="24"/>
            <w:szCs w:val="24"/>
            <w:highlight w:val="lightGray"/>
          </w:rPr>
          <w:delText xml:space="preserve">В отношении вновь вводимого оборудования ГЭС / ГАЭС – объектов ДПМ, ДПМ ВИЭ в ценовых зонах ОРЭМ Поставщик дополнительно компенсирует </w:delText>
        </w:r>
      </w:del>
      <w:del w:id="104" w:author="kolchinanv@corp.gidroogk.com" w:date="2026-09-02T11:25:45Z">
        <w:r>
          <w:rPr>
            <w:bCs/>
            <w:sz w:val="24"/>
            <w:szCs w:val="24"/>
            <w:highlight w:val="lightGray"/>
          </w:rPr>
          <w:delText>Покупателю</w:delText>
        </w:r>
      </w:del>
      <w:del w:id="105" w:author="kolchinanv@corp.gidroogk.com" w:date="2026-09-02T11:25:45Z">
        <w:r>
          <w:rPr>
            <w:sz w:val="24"/>
            <w:szCs w:val="24"/>
            <w:highlight w:val="lightGray"/>
          </w:rPr>
          <w:delText xml:space="preserve"> упущенную выгоду (выручку) в связи с неоплатой мощности из-за просрочки исполнения обязательства по поставке мощности выводимого на ОРЭМ объекта. Размер упущенной выгоды для каждого месяца просрочки определяется как произведение договорного объема мощности новой ГЭС / ГАЭС на тариф по мощности, определенный Коммерческим оператором оптового рынка в соответствии с регламентами ОРЭМ. Упущенная выгода рассчитывается в случае, если просрочка по поставке мощности привела к сокращению оплачиваемого по договору периода поставки мощности.</w:delText>
        </w:r>
      </w:del>
    </w:p>
    <w:p>
      <w:pPr>
        <w:pStyle w:val="Normal"/>
        <w:ind w:firstLine="709"/>
        <w:jc w:val="both"/>
        <w:rPr>
          <w:sz w:val="24"/>
          <w:szCs w:val="24"/>
          <w:highlight w:val="lightGray"/>
          <w:del w:id="110" w:author="kolchinanv@corp.gidroogk.com" w:date="2026-09-02T11:25:45Z"/>
        </w:rPr>
      </w:pPr>
      <w:del w:id="107" w:author="kolchinanv@corp.gidroogk.com" w:date="2026-09-02T11:25:45Z">
        <w:r>
          <w:rPr>
            <w:sz w:val="24"/>
            <w:szCs w:val="24"/>
            <w:highlight w:val="lightGray"/>
          </w:rPr>
          <w:delText xml:space="preserve">В отношении вновь вводимого (модернизируемого) оборудования ТЭС в отдельной территории ценовой зоны оптового рынка, ранее относившейся к неценовой зоне </w:delText>
        </w:r>
      </w:del>
      <w:del w:id="108" w:author="kolchinanv@corp.gidroogk.com" w:date="2026-09-02T11:25:45Z">
        <w:r>
          <w:rPr>
            <w:bCs/>
            <w:color w:val="000000"/>
            <w:sz w:val="24"/>
            <w:szCs w:val="24"/>
            <w:highlight w:val="lightGray"/>
            <w:shd w:fill="CCCCCC" w:val="clear"/>
          </w:rPr>
          <w:delText xml:space="preserve">оптового рынка </w:delText>
        </w:r>
      </w:del>
      <w:del w:id="109" w:author="kolchinanv@corp.gidroogk.com" w:date="2026-09-02T11:25:45Z">
        <w:r>
          <w:rPr>
            <w:sz w:val="24"/>
            <w:szCs w:val="24"/>
            <w:highlight w:val="lightGray"/>
          </w:rPr>
          <w:delText xml:space="preserve">Дальнего Востока Подрядчик дополнительно компенсирует Заказчику упущенную выгоду (выручку) в связи: </w:delText>
        </w:r>
      </w:del>
    </w:p>
    <w:p>
      <w:pPr>
        <w:pStyle w:val="ListParagraph"/>
        <w:numPr>
          <w:ilvl w:val="2"/>
          <w:numId w:val="18"/>
        </w:numPr>
        <w:ind w:firstLine="709" w:left="0"/>
        <w:jc w:val="both"/>
        <w:rPr>
          <w:sz w:val="24"/>
          <w:szCs w:val="24"/>
          <w:highlight w:val="lightGray"/>
          <w:del w:id="112" w:author="kolchinanv@corp.gidroogk.com" w:date="2026-09-02T11:25:45Z"/>
        </w:rPr>
      </w:pPr>
      <w:del w:id="111" w:author="kolchinanv@corp.gidroogk.com" w:date="2026-09-02T11:25:45Z">
        <w:r>
          <w:rPr>
            <w:sz w:val="24"/>
            <w:szCs w:val="24"/>
            <w:highlight w:val="lightGray"/>
          </w:rPr>
          <w:delText>С неоплатой мощности из-за просрочки исполнения обязательства по поставке мощности от модернизированного объекта.</w:delText>
        </w:r>
      </w:del>
    </w:p>
    <w:p>
      <w:pPr>
        <w:pStyle w:val="Normal"/>
        <w:ind w:firstLine="709"/>
        <w:jc w:val="both"/>
        <w:rPr>
          <w:sz w:val="24"/>
          <w:szCs w:val="24"/>
          <w:highlight w:val="lightGray"/>
          <w:del w:id="114" w:author="kolchinanv@corp.gidroogk.com" w:date="2026-09-02T11:25:45Z"/>
        </w:rPr>
      </w:pPr>
      <w:del w:id="113" w:author="kolchinanv@corp.gidroogk.com" w:date="2026-09-02T11:25:45Z">
        <w:r>
          <w:rPr>
            <w:sz w:val="24"/>
            <w:szCs w:val="24"/>
            <w:highlight w:val="lightGray"/>
          </w:rPr>
          <w:delText xml:space="preserve">Размер упущенной выгоды для каждого месяца просрочки определяется в соответствии с Правилами ОРЭМ. </w:delText>
        </w:r>
      </w:del>
    </w:p>
    <w:p>
      <w:pPr>
        <w:pStyle w:val="ListParagraph"/>
        <w:numPr>
          <w:ilvl w:val="2"/>
          <w:numId w:val="18"/>
        </w:numPr>
        <w:ind w:firstLine="709" w:left="0"/>
        <w:jc w:val="both"/>
        <w:rPr>
          <w:sz w:val="24"/>
          <w:szCs w:val="24"/>
          <w:highlight w:val="lightGray"/>
          <w:del w:id="116" w:author="kolchinanv@corp.gidroogk.com" w:date="2026-09-02T11:25:45Z"/>
        </w:rPr>
      </w:pPr>
      <w:del w:id="115" w:author="kolchinanv@corp.gidroogk.com" w:date="2026-09-02T11:25:45Z">
        <w:r>
          <w:rPr>
            <w:sz w:val="24"/>
            <w:szCs w:val="24"/>
            <w:highlight w:val="lightGray"/>
          </w:rPr>
          <w:delText xml:space="preserve">С уменьшением тарифа на мощность генерирующего объекта в порядке, установленном договором о присоединении к торговой системе оптового рынка, </w:delText>
          <w:br/>
          <w:delText xml:space="preserve">на стоимость реализации всех мероприятий, выполнение которых не подтверждено, и (или) мероприятий в отношении оборудования, в отношении которого не подтверждено требование по локализации в неценовых зонах оптового рынка, определенную </w:delText>
          <w:br/>
          <w:delText>в соответствии с решением Правительства Российской Федерации.</w:delText>
        </w:r>
      </w:del>
    </w:p>
    <w:p>
      <w:pPr>
        <w:pStyle w:val="Normal"/>
        <w:ind w:firstLine="709"/>
        <w:jc w:val="both"/>
        <w:rPr>
          <w:sz w:val="24"/>
          <w:szCs w:val="24"/>
          <w:highlight w:val="lightGray"/>
          <w:del w:id="118" w:author="kolchinanv@corp.gidroogk.com" w:date="2026-09-02T11:25:45Z"/>
        </w:rPr>
      </w:pPr>
      <w:del w:id="117" w:author="kolchinanv@corp.gidroogk.com" w:date="2026-09-02T11:25:45Z">
        <w:r>
          <w:rPr>
            <w:sz w:val="24"/>
            <w:szCs w:val="24"/>
            <w:highlight w:val="lightGray"/>
          </w:rPr>
          <w:delText xml:space="preserve">Размер упущенной выручки определяется как величина капитальных затрат с учетом доходности на мероприятия, в отношении которых не подтверждено требование </w:delText>
          <w:br/>
          <w:delText>по локализации.</w:delText>
        </w:r>
      </w:del>
    </w:p>
    <w:p>
      <w:pPr>
        <w:pStyle w:val="ListParagraph"/>
        <w:numPr>
          <w:ilvl w:val="2"/>
          <w:numId w:val="18"/>
        </w:numPr>
        <w:ind w:firstLine="709" w:left="0"/>
        <w:jc w:val="both"/>
        <w:rPr>
          <w:sz w:val="24"/>
          <w:szCs w:val="24"/>
          <w:highlight w:val="lightGray"/>
          <w:del w:id="123" w:author="kolchinanv@corp.gidroogk.com" w:date="2026-09-02T11:25:45Z"/>
        </w:rPr>
      </w:pPr>
      <w:del w:id="119" w:author="kolchinanv@corp.gidroogk.com" w:date="2026-09-02T11:25:45Z">
        <w:r>
          <w:rPr>
            <w:sz w:val="24"/>
            <w:szCs w:val="24"/>
            <w:highlight w:val="lightGray"/>
          </w:rPr>
          <w:delText xml:space="preserve"> </w:delText>
        </w:r>
      </w:del>
      <w:del w:id="120" w:author="kolchinanv@corp.gidroogk.com" w:date="2026-09-02T11:25:45Z">
        <w:r>
          <w:rPr>
            <w:sz w:val="24"/>
            <w:szCs w:val="24"/>
            <w:highlight w:val="lightGray"/>
          </w:rPr>
          <w:delText>С применением понижающих коэффициентов к стоимости мощности из-за просрочки исполнения обязательства по поставке мощности от модернизированного объекта и(или) несоответствия объема введенной мощности модернизированного объекта величине, указанной в перечне модернизируемых объектов в отдельной территории ценовой зоны оптового рынка, ранее относившейся к неценовой зоне оптового рынка Дальнего Востока (включенных распоряжениями Правительства Российской Федерации от 17.08.2019 № 1844-р и от 20.02.2021 № 430-р в комплексный план модернизации и расширения магистральной инфраструктуры на период до 2024 года, утвержденный распоряжением Правительства Российской Федерации от 30.09.2018 № 2101-р). Размер упущенной выгоды для каждого месяца просрочки определяется в соответствии с Правилами ОРЭМ</w:delText>
        </w:r>
      </w:del>
      <w:del w:id="121" w:author="kolchinanv@corp.gidroogk.com" w:date="2026-09-02T11:25:45Z">
        <w:r>
          <w:rPr>
            <w:rStyle w:val="FootnoteReference"/>
            <w:sz w:val="24"/>
            <w:szCs w:val="24"/>
            <w:highlight w:val="lightGray"/>
          </w:rPr>
          <w:footnoteReference w:id="13"/>
        </w:r>
      </w:del>
      <w:del w:id="122" w:author="kolchinanv@corp.gidroogk.com" w:date="2026-09-02T11:25:45Z">
        <w:r>
          <w:rPr>
            <w:sz w:val="24"/>
            <w:szCs w:val="24"/>
            <w:highlight w:val="lightGray"/>
          </w:rPr>
          <w:delText>.</w:delText>
        </w:r>
      </w:del>
    </w:p>
    <w:p>
      <w:pPr>
        <w:pStyle w:val="Normal"/>
        <w:ind w:firstLine="709"/>
        <w:jc w:val="both"/>
        <w:rPr>
          <w:sz w:val="24"/>
          <w:szCs w:val="24"/>
          <w:highlight w:val="lightGray"/>
          <w:del w:id="129" w:author="kolchinanv@corp.gidroogk.com" w:date="2026-09-02T11:25:45Z"/>
        </w:rPr>
      </w:pPr>
      <w:del w:id="124" w:author="kolchinanv@corp.gidroogk.com" w:date="2026-09-02T11:25:45Z">
        <w:r>
          <w:rPr>
            <w:sz w:val="24"/>
            <w:szCs w:val="24"/>
            <w:highlight w:val="lightGray"/>
          </w:rPr>
          <w:delText>Методика</w:delText>
        </w:r>
      </w:del>
      <w:del w:id="125" w:author="kolchinanv@corp.gidroogk.com" w:date="2026-09-02T11:25:45Z">
        <w:r>
          <w:rPr>
            <w:sz w:val="24"/>
            <w:szCs w:val="28"/>
            <w:highlight w:val="lightGray"/>
          </w:rPr>
          <w:delText xml:space="preserve"> расчета упущенной выгоды (выручки) 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w:delText>
        </w:r>
      </w:del>
      <w:del w:id="126" w:author="kolchinanv@corp.gidroogk.com" w:date="2026-09-02T11:25:45Z">
        <w:r>
          <w:rPr>
            <w:bCs/>
            <w:color w:val="000000"/>
            <w:sz w:val="24"/>
            <w:szCs w:val="24"/>
            <w:highlight w:val="lightGray"/>
            <w:shd w:fill="CCCCCC" w:val="clear"/>
          </w:rPr>
          <w:delText xml:space="preserve">оптового рынка </w:delText>
        </w:r>
      </w:del>
      <w:del w:id="127" w:author="kolchinanv@corp.gidroogk.com" w:date="2026-09-02T11:25:45Z">
        <w:r>
          <w:rPr>
            <w:sz w:val="24"/>
            <w:szCs w:val="28"/>
            <w:highlight w:val="lightGray"/>
          </w:rPr>
          <w:delText>Дальнего Востока изложена в П</w:delText>
        </w:r>
      </w:del>
      <w:del w:id="128" w:author="kolchinanv@corp.gidroogk.com" w:date="2026-09-02T11:25:45Z">
        <w:r>
          <w:rPr>
            <w:sz w:val="24"/>
            <w:szCs w:val="24"/>
            <w:highlight w:val="lightGray"/>
          </w:rPr>
          <w:delText>риложении № 6 к Договору.</w:delText>
        </w:r>
      </w:del>
    </w:p>
    <w:p>
      <w:pPr>
        <w:pStyle w:val="ListParagraph"/>
        <w:widowControl/>
        <w:numPr>
          <w:ilvl w:val="1"/>
          <w:numId w:val="18"/>
        </w:numPr>
        <w:shd w:val="clear" w:color="auto" w:fill="FFFFFF"/>
        <w:ind w:firstLine="709" w:left="0"/>
        <w:jc w:val="both"/>
        <w:rPr>
          <w:bCs/>
          <w:sz w:val="24"/>
          <w:szCs w:val="24"/>
        </w:rPr>
      </w:pPr>
      <w:r>
        <w:rPr>
          <w:bCs/>
          <w:sz w:val="24"/>
          <w:szCs w:val="24"/>
        </w:rPr>
        <w:t xml:space="preserve">Поставщик несет ответственность перед Покупателем за причиненный ущерб </w:t>
        <w:br/>
        <w:t xml:space="preserve">в размере фактически понесенных и документально подтвержденных расходов, возникших </w:t>
        <w:br/>
        <w:t>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ListParagraph"/>
        <w:numPr>
          <w:ilvl w:val="1"/>
          <w:numId w:val="18"/>
        </w:numPr>
        <w:ind w:firstLine="709" w:left="0"/>
        <w:jc w:val="both"/>
        <w:rPr>
          <w:rFonts w:eastAsia="Calibri"/>
          <w:bCs/>
          <w:sz w:val="24"/>
          <w:szCs w:val="24"/>
          <w:highlight w:val="lightGray"/>
          <w:del w:id="133" w:author="kolchinanv@corp.gidroogk.com" w:date="2026-09-02T11:27:05Z"/>
        </w:rPr>
      </w:pPr>
      <w:del w:id="130" w:author="kolchinanv@corp.gidroogk.com" w:date="2026-09-02T11:27:05Z">
        <w:r>
          <w:rPr>
            <w:rFonts w:eastAsia="Calibri"/>
            <w:bCs/>
            <w:sz w:val="24"/>
            <w:szCs w:val="24"/>
            <w:highlight w:val="lightGray"/>
          </w:rPr>
          <w:delText>В случае нарушения Поставщиком сроков исполнения обязательств, установленных пунктом 3.2.4 Регламента взаимодействия в ходе исполнения процессов управления проектом (Приложение № 5 к Договору), Покупатель вправе потребовать уплаты Поставщиком штрафа в размере 15 000 (пятнадцати тысяч) рублей за каждый случай нарушения</w:delText>
        </w:r>
      </w:del>
      <w:del w:id="131" w:author="kolchinanv@corp.gidroogk.com" w:date="2026-09-02T11:27:05Z">
        <w:r>
          <w:rPr>
            <w:rStyle w:val="FootnoteReference"/>
            <w:rFonts w:eastAsia="Calibri"/>
            <w:bCs/>
            <w:sz w:val="24"/>
            <w:szCs w:val="24"/>
            <w:highlight w:val="lightGray"/>
          </w:rPr>
          <w:footnoteReference w:id="14"/>
        </w:r>
      </w:del>
      <w:del w:id="132" w:author="kolchinanv@corp.gidroogk.com" w:date="2026-09-02T11:27:05Z">
        <w:r>
          <w:rPr>
            <w:rFonts w:eastAsia="Calibri"/>
            <w:bCs/>
            <w:sz w:val="24"/>
            <w:szCs w:val="24"/>
            <w:highlight w:val="lightGray"/>
          </w:rPr>
          <w:delText>.</w:delText>
        </w:r>
      </w:del>
    </w:p>
    <w:p>
      <w:pPr>
        <w:pStyle w:val="ListParagraph"/>
        <w:widowControl/>
        <w:numPr>
          <w:ilvl w:val="1"/>
          <w:numId w:val="18"/>
        </w:numPr>
        <w:shd w:val="clear" w:color="auto" w:fill="FFFFFF"/>
        <w:ind w:firstLine="709" w:left="0"/>
        <w:jc w:val="both"/>
        <w:rPr>
          <w:bCs/>
          <w:sz w:val="24"/>
          <w:szCs w:val="24"/>
        </w:rPr>
      </w:pPr>
      <w:r>
        <w:rPr>
          <w:bCs/>
          <w:sz w:val="24"/>
          <w:szCs w:val="24"/>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widowControl/>
        <w:numPr>
          <w:ilvl w:val="1"/>
          <w:numId w:val="18"/>
        </w:numPr>
        <w:shd w:val="clear" w:color="auto" w:fill="FFFFFF"/>
        <w:ind w:firstLine="709" w:left="0"/>
        <w:jc w:val="both"/>
        <w:rPr>
          <w:bCs/>
          <w:sz w:val="24"/>
          <w:szCs w:val="24"/>
        </w:rPr>
      </w:pPr>
      <w:r>
        <w:rPr>
          <w:bCs/>
          <w:sz w:val="24"/>
          <w:szCs w:val="24"/>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widowControl/>
        <w:numPr>
          <w:ilvl w:val="1"/>
          <w:numId w:val="18"/>
        </w:numPr>
        <w:shd w:val="clear" w:color="auto" w:fill="FFFFFF"/>
        <w:ind w:firstLine="709" w:left="0"/>
        <w:jc w:val="both"/>
        <w:rPr>
          <w:bCs/>
          <w:sz w:val="24"/>
          <w:szCs w:val="24"/>
        </w:rPr>
      </w:pPr>
      <w:r>
        <w:rPr>
          <w:bCs/>
          <w:sz w:val="24"/>
          <w:szCs w:val="24"/>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ListParagraph"/>
        <w:widowControl/>
        <w:numPr>
          <w:ilvl w:val="1"/>
          <w:numId w:val="18"/>
        </w:numPr>
        <w:shd w:val="clear" w:color="auto" w:fill="FFFFFF"/>
        <w:ind w:firstLine="709" w:left="0"/>
        <w:jc w:val="both"/>
        <w:rPr>
          <w:bCs/>
          <w:sz w:val="24"/>
          <w:szCs w:val="24"/>
        </w:rPr>
      </w:pPr>
      <w:r>
        <w:rPr>
          <w:bCs/>
          <w:sz w:val="24"/>
          <w:szCs w:val="24"/>
        </w:rPr>
        <w:t xml:space="preserve">Определение суммы неустойки, подлежащей уплате, возможно в досудебном порядке при признании суммы неустойки Стороной, нарушившей обязательства </w:t>
        <w:br/>
        <w:t xml:space="preserve">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w:t>
        <w:br/>
        <w:t>в письменном требовании,</w:t>
      </w:r>
      <w:r>
        <w:rPr>
          <w:sz w:val="24"/>
          <w:szCs w:val="24"/>
        </w:rPr>
        <w:t xml:space="preserve"> </w:t>
      </w:r>
      <w:r>
        <w:rPr>
          <w:bCs/>
          <w:sz w:val="24"/>
          <w:szCs w:val="24"/>
        </w:rPr>
        <w:t>сумма неустойки, подлежащая уплате виновной Стороной, определяется на основании решения суда.</w:t>
      </w:r>
    </w:p>
    <w:p>
      <w:pPr>
        <w:pStyle w:val="ListParagraph"/>
        <w:widowControl/>
        <w:numPr>
          <w:ilvl w:val="0"/>
          <w:numId w:val="0"/>
        </w:numPr>
        <w:shd w:val="clear" w:color="auto" w:fill="FFFFFF"/>
        <w:ind w:hanging="0" w:left="0"/>
        <w:jc w:val="both"/>
        <w:rPr>
          <w:bCs/>
          <w:sz w:val="24"/>
          <w:szCs w:val="24"/>
          <w:del w:id="137" w:author="kolchinanv@corp.gidroogk.com" w:date="2026-09-02T11:29:24Z"/>
        </w:rPr>
      </w:pPr>
      <w:del w:id="134" w:author="kolchinanv@corp.gidroogk.com" w:date="2026-09-02T11:29:24Z">
        <w:r>
          <w:rPr>
            <w:bCs/>
            <w:sz w:val="24"/>
            <w:szCs w:val="24"/>
          </w:rPr>
          <w:delText xml:space="preserve">В случае нарушения Поставщиком срока предоставления документов, установленного пунктом 4.8 Договора (если такое нарушение привело к невыполнению Покупателем требований по локализации оборудования, установленных законодательством Российской Федерации к оборудованию, эксплуатируемому по итогам модернизации (реконструкции) или строительства генерирующих объектов тепловых электростанций </w:delText>
          <w:br/>
          <w:delText>в неценовых зонах оптового рынка), Покупатель вправе требовать уплаты Поставщиком  штрафа в размере 10 (десяти) процентов от стоимости Товара. Покупатель вправе удержать сумму такого штрафа из любого платежа, причитающегося Поставщику по Договору</w:delText>
        </w:r>
      </w:del>
      <w:del w:id="135" w:author="kolchinanv@corp.gidroogk.com" w:date="2026-09-02T11:29:24Z">
        <w:r>
          <w:rPr>
            <w:rStyle w:val="FootnoteReference"/>
            <w:bCs/>
            <w:sz w:val="24"/>
            <w:szCs w:val="24"/>
          </w:rPr>
          <w:footnoteReference w:id="15"/>
        </w:r>
      </w:del>
      <w:del w:id="136" w:author="kolchinanv@corp.gidroogk.com" w:date="2026-09-02T11:29:24Z">
        <w:r>
          <w:rPr>
            <w:bCs/>
            <w:sz w:val="24"/>
            <w:szCs w:val="24"/>
          </w:rPr>
          <w:delText>.</w:delText>
        </w:r>
      </w:del>
    </w:p>
    <w:p>
      <w:pPr>
        <w:pStyle w:val="ListParagraph"/>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0" w:leader="none"/>
        </w:tabs>
        <w:ind w:hanging="360" w:left="0"/>
        <w:jc w:val="center"/>
        <w:rPr>
          <w:b/>
          <w:bCs/>
          <w:sz w:val="24"/>
          <w:szCs w:val="24"/>
        </w:rPr>
      </w:pPr>
      <w:r>
        <w:rPr>
          <w:b/>
          <w:bCs/>
          <w:sz w:val="24"/>
          <w:szCs w:val="24"/>
        </w:rPr>
        <w:t>Конфиденциальность</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w:t>
        <w:br/>
        <w:t>в процессе проведения переговоров, заключения и исполнения Договора, в отношении которой соблюдаются следующие условия:</w:t>
      </w:r>
    </w:p>
    <w:p>
      <w:pPr>
        <w:pStyle w:val="Normal"/>
        <w:widowControl/>
        <w:numPr>
          <w:ilvl w:val="0"/>
          <w:numId w:val="6"/>
        </w:numPr>
        <w:tabs>
          <w:tab w:val="left" w:pos="0" w:leader="none"/>
          <w:tab w:val="left" w:pos="709" w:leader="none"/>
          <w:tab w:val="left" w:pos="1418" w:leader="none"/>
        </w:tabs>
        <w:ind w:firstLine="709" w:left="0"/>
        <w:jc w:val="both"/>
        <w:rPr>
          <w:bCs/>
          <w:sz w:val="24"/>
          <w:szCs w:val="24"/>
        </w:rPr>
      </w:pPr>
      <w:r>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w:t>
      </w:r>
      <w:r>
        <w:rPr>
          <w:sz w:val="24"/>
          <w:szCs w:val="24"/>
        </w:rPr>
        <w:t xml:space="preserve">м, в том числе по причине </w:t>
      </w:r>
      <w:r>
        <w:rPr>
          <w:bCs/>
          <w:sz w:val="24"/>
          <w:szCs w:val="24"/>
        </w:rPr>
        <w:t>введения в отношении нее режима Коммерческой тайны;</w:t>
      </w:r>
    </w:p>
    <w:p>
      <w:pPr>
        <w:pStyle w:val="Normal"/>
        <w:widowControl/>
        <w:numPr>
          <w:ilvl w:val="0"/>
          <w:numId w:val="6"/>
        </w:numPr>
        <w:tabs>
          <w:tab w:val="left" w:pos="0" w:leader="none"/>
          <w:tab w:val="left" w:pos="709" w:leader="none"/>
          <w:tab w:val="left" w:pos="1418" w:leader="none"/>
        </w:tabs>
        <w:ind w:firstLine="709" w:left="0"/>
        <w:jc w:val="both"/>
        <w:rPr>
          <w:bCs/>
          <w:sz w:val="24"/>
          <w:szCs w:val="24"/>
        </w:rPr>
      </w:pPr>
      <w:r>
        <w:rPr>
          <w:bCs/>
          <w:sz w:val="24"/>
          <w:szCs w:val="24"/>
        </w:rPr>
        <w:t xml:space="preserve">данная Информация не относится к категории общедоступной </w:t>
        <w:br/>
        <w:t>или обязательной к раскрытию Покупателем в соответствии с законодательством Российской Федерации.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Условия Договора и сам факт его заключения составляют Информацию </w:t>
        <w:br/>
        <w:t xml:space="preserve">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Информация может включать в себя, в том числе, но не ограничиваясь:</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финансовую </w:t>
      </w:r>
      <w:r>
        <w:rPr>
          <w:bCs/>
          <w:sz w:val="24"/>
          <w:szCs w:val="24"/>
          <w:lang w:val="en-US"/>
        </w:rPr>
        <w:t>(</w:t>
      </w:r>
      <w:r>
        <w:rPr>
          <w:bCs/>
          <w:sz w:val="24"/>
          <w:szCs w:val="24"/>
        </w:rPr>
        <w:t>бухгалтерскую) отчетность;</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учетные регистры бухгалтерского учета;</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бизнес-планы;</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сведения о финансовых, правовых, организационных и других взаимоотношениях между Покупателем и третьими лицами;</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сведения о находящихся на регистрации товарных знаках Покупателя, а также </w:t>
        <w:br/>
        <w:t>об объектах интеллектуальной собственности Покупателя, сведения о которых не являются опубликованными;</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сведения о Поставщиках, поставщиках оборудования и материалов, а также </w:t>
        <w:br/>
        <w:t>о покупателях продукции Покупателя и их аффилированных лицах;</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сведения об объемах производства и / или реализации продукции и услуг Покупателя или его аффилированных лиц;</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материалы обобщения, анализа, оценки, иных действий по обработке вышеуказанной Информации и документов.</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bookmarkStart w:id="7" w:name="_Ref361337849"/>
      <w:r>
        <w:rPr>
          <w:bCs/>
          <w:sz w:val="24"/>
          <w:szCs w:val="24"/>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sz w:val="24"/>
          <w:szCs w:val="24"/>
        </w:rPr>
        <w:t xml:space="preserve"> </w:t>
      </w:r>
      <w:r>
        <w:rPr>
          <w:bCs/>
          <w:sz w:val="24"/>
          <w:szCs w:val="24"/>
        </w:rPr>
        <w:t>(расторжения) или исполнения, в том числе:</w:t>
      </w:r>
      <w:bookmarkEnd w:id="7"/>
      <w:r>
        <w:rPr>
          <w:bCs/>
          <w:sz w:val="24"/>
          <w:szCs w:val="24"/>
        </w:rPr>
        <w:t xml:space="preserve">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Не разглашать, не обсуждать содержание, не предоставлять копий, </w:t>
        <w:br/>
        <w:t xml:space="preserve">не публиковать и не </w:t>
      </w:r>
      <w:r>
        <w:rPr>
          <w:sz w:val="24"/>
          <w:szCs w:val="24"/>
        </w:rPr>
        <w:t>раскрывать</w:t>
      </w:r>
      <w:r>
        <w:rPr>
          <w:bCs/>
          <w:sz w:val="24"/>
          <w:szCs w:val="24"/>
        </w:rPr>
        <w:t xml:space="preserve"> в какой-либо иной форме третьим лицам Информацию </w:t>
        <w:br/>
        <w:t>без получения предварительного письменного согласия Покупателя, за исключением случаев, предусмотренных законодательством Российской Федерации и п. 7.6.7 Договора.</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Использовать Информацию исключительно для целей, для которых она была предоставлена.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w:t>
        <w:br/>
        <w:t xml:space="preserve">на технических средствах Поставщика. При этом Покупатель признает, что обязательства </w:t>
        <w:br/>
        <w:t xml:space="preserve">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w:t>
        <w:br/>
        <w:t xml:space="preserve">или методики создания резервных копий.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bookmarkStart w:id="8" w:name="_Ref361337832"/>
      <w:r>
        <w:rPr>
          <w:bCs/>
          <w:sz w:val="24"/>
          <w:szCs w:val="24"/>
        </w:rPr>
        <w:t xml:space="preserve">Раскрывать Информацию своим работникам, членам органов управления </w:t>
        <w:br/>
        <w:t xml:space="preserve">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w:t>
        <w:br/>
        <w:t>за свои собственные.</w:t>
      </w:r>
      <w:bookmarkEnd w:id="8"/>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Не разглашать третьим лицам факты передачи или получения Информации.</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bookmarkStart w:id="9" w:name="_Ref361337863"/>
      <w:r>
        <w:rPr>
          <w:bCs/>
          <w:sz w:val="24"/>
          <w:szCs w:val="24"/>
        </w:rPr>
        <w:t>Поставщик, нарушивший условия настоящего раздела Договора, возмещает Покупателю убытки, вызванные таким нарушением, в течение 10 (десяти) календарных дней</w:t>
      </w:r>
      <w:ins w:id="138" w:author="kolchinanv@corp.gidroogk.com" w:date="2026-09-02T13:41:20Z">
        <w:r>
          <w:rPr>
            <w:bCs/>
            <w:sz w:val="24"/>
            <w:szCs w:val="24"/>
          </w:rPr>
          <w:t xml:space="preserve"> </w:t>
        </w:r>
      </w:ins>
      <w:del w:id="139" w:author="kolchinanv@corp.gidroogk.com" w:date="2026-09-02T13:41:22Z">
        <w:r>
          <w:rPr>
            <w:bCs/>
            <w:sz w:val="24"/>
            <w:szCs w:val="24"/>
          </w:rPr>
          <w:delText xml:space="preserve"> </w:delText>
          <w:br/>
        </w:r>
      </w:del>
      <w:r>
        <w:rPr>
          <w:bCs/>
          <w:sz w:val="24"/>
          <w:szCs w:val="24"/>
        </w:rPr>
        <w:t>с даты получения соответствующего письменного требования Покупателя.</w:t>
      </w:r>
      <w:bookmarkEnd w:id="9"/>
    </w:p>
    <w:p>
      <w:pPr>
        <w:pStyle w:val="Normal"/>
        <w:numPr>
          <w:ilvl w:val="1"/>
          <w:numId w:val="2"/>
        </w:numPr>
        <w:shd w:val="clear" w:color="auto" w:fill="FFFFFF"/>
        <w:ind w:firstLine="709" w:left="0"/>
        <w:jc w:val="both"/>
        <w:rPr>
          <w:bCs/>
          <w:sz w:val="24"/>
          <w:szCs w:val="24"/>
        </w:rPr>
      </w:pPr>
      <w:r>
        <w:rPr>
          <w:bCs/>
          <w:sz w:val="24"/>
          <w:szCs w:val="24"/>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ListParagraph"/>
        <w:widowControl/>
        <w:shd w:val="clear" w:color="auto" w:fill="FFFFFF"/>
        <w:tabs>
          <w:tab w:val="clear" w:pos="709"/>
          <w:tab w:val="left" w:pos="1134" w:leader="none"/>
        </w:tabs>
        <w:ind w:left="709"/>
        <w:jc w:val="both"/>
        <w:rPr>
          <w:sz w:val="24"/>
          <w:szCs w:val="24"/>
        </w:rPr>
      </w:pPr>
      <w:r>
        <w:rPr>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Разрешение споров</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widowControl/>
        <w:numPr>
          <w:ilvl w:val="1"/>
          <w:numId w:val="2"/>
        </w:numPr>
        <w:shd w:val="clear" w:color="auto" w:fill="FFFFFF"/>
        <w:tabs>
          <w:tab w:val="clear" w:pos="709"/>
          <w:tab w:val="left" w:pos="0" w:leader="none"/>
        </w:tabs>
        <w:ind w:firstLine="709" w:left="0"/>
        <w:jc w:val="both"/>
        <w:rPr>
          <w:bCs/>
          <w:sz w:val="24"/>
          <w:szCs w:val="24"/>
        </w:rPr>
      </w:pPr>
      <w:r>
        <w:rPr>
          <w:bCs/>
          <w:sz w:val="24"/>
          <w:szCs w:val="24"/>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bCs/>
          <w:sz w:val="24"/>
          <w:szCs w:val="24"/>
          <w:highlight w:val="lightGray"/>
        </w:rPr>
        <w:t>____________________</w:t>
      </w:r>
      <w:r>
        <w:rPr>
          <w:rStyle w:val="FootnoteReference"/>
          <w:bCs/>
          <w:sz w:val="24"/>
          <w:szCs w:val="24"/>
          <w:highlight w:val="lightGray"/>
        </w:rPr>
        <w:footnoteReference w:id="16"/>
      </w:r>
      <w:r>
        <w:rPr>
          <w:bCs/>
          <w:sz w:val="24"/>
          <w:szCs w:val="24"/>
        </w:rPr>
        <w:t xml:space="preserve"> в соответствии с законодательством Российской Федерации, </w:t>
        <w:br/>
        <w:t>за исключением споров из Банковской гарантии, подсудность которых предусмотрена пунктом 5.1.9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Pr>
          <w:bCs/>
          <w:sz w:val="24"/>
          <w:szCs w:val="24"/>
          <w:highlight w:val="lightGray"/>
        </w:rPr>
        <w:t>14.8</w:t>
      </w:r>
      <w:r>
        <w:rPr>
          <w:bCs/>
          <w:sz w:val="24"/>
          <w:szCs w:val="24"/>
        </w:rPr>
        <w:t xml:space="preserve">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Условия настоящего раздела Договора сохраняют свою силу в случае признания Договора незаключенным и / или недействительным.</w:t>
      </w:r>
    </w:p>
    <w:p>
      <w:pPr>
        <w:pStyle w:val="Normal"/>
        <w:shd w:val="clear" w:color="auto" w:fill="FFFFFF"/>
        <w:jc w:val="both"/>
        <w:rPr>
          <w:bCs/>
          <w:sz w:val="24"/>
          <w:szCs w:val="24"/>
        </w:rPr>
      </w:pPr>
      <w:r>
        <w:rPr>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Антикоррупционная оговорка</w:t>
      </w:r>
    </w:p>
    <w:p>
      <w:pPr>
        <w:pStyle w:val="ListParagraph"/>
        <w:numPr>
          <w:ilvl w:val="1"/>
          <w:numId w:val="2"/>
        </w:numPr>
        <w:shd w:val="clear" w:color="auto" w:fill="FFFFFF"/>
        <w:tabs>
          <w:tab w:val="clear" w:pos="709"/>
          <w:tab w:val="left" w:pos="1134" w:leader="none"/>
        </w:tabs>
        <w:ind w:firstLine="709" w:left="0"/>
        <w:jc w:val="both"/>
        <w:rPr>
          <w:bCs/>
          <w:color w:val="000000"/>
          <w:sz w:val="24"/>
          <w:szCs w:val="24"/>
        </w:rPr>
      </w:pPr>
      <w:r>
        <w:rPr>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 xml:space="preserve">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w:t>
        <w:br/>
        <w:t>с целью получения каких-либо неправомерных преимуществ или для достижения иных неправомерных целей.</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w:t>
        <w:br/>
        <w:t>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9.3. В случае возникновения у любой Стороны обоснованных предположений, что </w:t>
        <w:br/>
        <w:t xml:space="preserve">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w:t>
        <w:br/>
        <w:t>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не позднее </w:t>
        <w:br/>
        <w:t>5 (пяти) рабочих дней с даты получения письменного уведомления.</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w:t>
        <w:br/>
        <w:t xml:space="preserve">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w:t>
        <w:br/>
        <w:t xml:space="preserve">не позднее 5 (пяти) календарных дней до даты прекращения действия Договора. </w:t>
      </w:r>
    </w:p>
    <w:p>
      <w:pPr>
        <w:pStyle w:val="Normal"/>
        <w:shd w:val="clear" w:color="auto" w:fill="FFFFFF"/>
        <w:tabs>
          <w:tab w:val="clear" w:pos="709"/>
          <w:tab w:val="left" w:pos="567" w:leader="none"/>
          <w:tab w:val="left" w:pos="1134" w:leader="none"/>
        </w:tabs>
        <w:ind w:firstLine="709"/>
        <w:jc w:val="both"/>
        <w:rPr>
          <w:color w:val="000000"/>
          <w:sz w:val="24"/>
          <w:szCs w:val="24"/>
        </w:rPr>
      </w:pPr>
      <w:r>
        <w:rPr>
          <w:color w:val="000000"/>
          <w:sz w:val="24"/>
          <w:szCs w:val="24"/>
        </w:rPr>
        <w:t xml:space="preserve">9.7. Каналы связи Линии доверия Группы РусГидро: </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9.7.1. Электронная почта: ld@rushydro.ru.</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 xml:space="preserve">9.7.2. Специальная форма «обратной связи», размещенная на официальном сайте </w:t>
        <w:br/>
        <w:t>ПАО «РусГидро» в сети интернет: http://www.rushydro.ru/ (далее перейти по ссылке «Линия доверия» и заполнить поля специальной формы «обратной связи»).</w:t>
      </w:r>
    </w:p>
    <w:p>
      <w:pPr>
        <w:pStyle w:val="Normal"/>
        <w:ind w:firstLine="709"/>
        <w:jc w:val="both"/>
        <w:rPr>
          <w:sz w:val="24"/>
          <w:szCs w:val="24"/>
        </w:rPr>
      </w:pPr>
      <w:r>
        <w:rPr>
          <w:sz w:val="24"/>
          <w:szCs w:val="24"/>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ListParagraph"/>
        <w:shd w:val="clear" w:color="auto" w:fill="FFFFFF"/>
        <w:tabs>
          <w:tab w:val="clear" w:pos="709"/>
          <w:tab w:val="left" w:pos="0" w:leader="none"/>
          <w:tab w:val="left" w:pos="284" w:leader="none"/>
          <w:tab w:val="left" w:pos="567" w:leader="none"/>
        </w:tabs>
        <w:ind w:firstLine="709" w:left="0"/>
        <w:jc w:val="both"/>
        <w:rPr>
          <w:b/>
          <w:bCs/>
          <w:sz w:val="24"/>
          <w:szCs w:val="24"/>
        </w:rPr>
      </w:pPr>
      <w:r>
        <w:rPr>
          <w:b/>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Обстоятельства непреодолимой силы (форс-мажор)</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 имеет право ссылаться на обстоятельства непреодолимой силы только </w:t>
        <w:br/>
        <w:t>в случае, если такие обстоятельства непосредственно повлияли на возможность исполнения этой Стороной условий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w:t>
        <w:br/>
        <w:t>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sz w:val="24"/>
          <w:szCs w:val="24"/>
        </w:rPr>
        <w:t xml:space="preserve">Надлежащим (достаточным) доказательством наличия / возникновения </w:t>
        <w:br/>
        <w:t xml:space="preserve">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w:t>
        <w:br/>
        <w:t>на которые заинтересованная Сторона ссылается в качестве обстоятельств непреодолимой силы (форс-мажора).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Отсутствие уведомления или несвоевременное уведомление </w:t>
        <w:br/>
        <w:t xml:space="preserve">об обстоятельствах непреодолимой силы лишает соответствующую Сторону права </w:t>
        <w:br/>
        <w:t xml:space="preserve">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widowControl/>
        <w:numPr>
          <w:ilvl w:val="1"/>
          <w:numId w:val="2"/>
        </w:numPr>
        <w:shd w:val="clear" w:color="auto" w:fill="FFFFFF"/>
        <w:tabs>
          <w:tab w:val="clear" w:pos="709"/>
          <w:tab w:val="left" w:pos="0" w:leader="none"/>
          <w:tab w:val="left" w:pos="568" w:leader="none"/>
          <w:tab w:val="left" w:pos="1418" w:leader="none"/>
        </w:tabs>
        <w:ind w:firstLine="709" w:left="0"/>
        <w:jc w:val="both"/>
        <w:rPr>
          <w:bCs/>
          <w:sz w:val="24"/>
          <w:szCs w:val="24"/>
        </w:rPr>
      </w:pPr>
      <w:r>
        <w:rPr>
          <w:bCs/>
          <w:sz w:val="24"/>
          <w:szCs w:val="24"/>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0" w:leader="none"/>
          <w:tab w:val="left" w:pos="568" w:leader="none"/>
          <w:tab w:val="left" w:pos="1418" w:leader="none"/>
        </w:tabs>
        <w:ind w:firstLine="709" w:left="0"/>
        <w:jc w:val="both"/>
        <w:rPr>
          <w:bCs/>
          <w:sz w:val="24"/>
          <w:szCs w:val="24"/>
        </w:rPr>
      </w:pPr>
      <w:r>
        <w:rPr>
          <w:bCs/>
          <w:sz w:val="24"/>
          <w:szCs w:val="24"/>
        </w:rPr>
        <w:t xml:space="preserve">При этом любая из Сторон вправе отказаться от исполнения Договора </w:t>
        <w:br/>
        <w:t>в одностороннем внесудебном порядке.</w:t>
      </w:r>
    </w:p>
    <w:p>
      <w:pPr>
        <w:pStyle w:val="Normal"/>
        <w:shd w:val="clear" w:color="auto" w:fill="FFFFFF"/>
        <w:jc w:val="both"/>
        <w:rPr>
          <w:sz w:val="24"/>
          <w:szCs w:val="24"/>
        </w:rPr>
      </w:pPr>
      <w:r>
        <w:rPr>
          <w:sz w:val="24"/>
          <w:szCs w:val="24"/>
        </w:rPr>
      </w:r>
    </w:p>
    <w:p>
      <w:pPr>
        <w:pStyle w:val="Normal"/>
        <w:widowControl/>
        <w:numPr>
          <w:ilvl w:val="0"/>
          <w:numId w:val="2"/>
        </w:numPr>
        <w:shd w:val="clear" w:color="auto" w:fill="FFFFFF"/>
        <w:spacing w:lineRule="auto" w:line="259" w:before="0" w:after="0"/>
        <w:contextualSpacing/>
        <w:jc w:val="center"/>
        <w:rPr>
          <w:b/>
          <w:bCs/>
          <w:sz w:val="24"/>
          <w:szCs w:val="24"/>
        </w:rPr>
      </w:pPr>
      <w:r>
        <w:rPr>
          <w:b/>
          <w:bCs/>
          <w:sz w:val="24"/>
          <w:szCs w:val="24"/>
        </w:rPr>
        <w:t>Особые положения</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Поставщик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sz w:val="24"/>
            <w:szCs w:val="24"/>
          </w:rPr>
          <w:t>№ 18162/09</w:t>
        </w:r>
      </w:hyperlink>
      <w:r>
        <w:rPr>
          <w:bCs/>
          <w:sz w:val="24"/>
          <w:szCs w:val="24"/>
        </w:rPr>
        <w:t xml:space="preserve"> и от 25.05.2010 </w:t>
      </w:r>
      <w:hyperlink r:id="rId3">
        <w:r>
          <w:rPr>
            <w:bCs/>
            <w:sz w:val="24"/>
            <w:szCs w:val="24"/>
          </w:rPr>
          <w:t>№ 15658/09</w:t>
        </w:r>
      </w:hyperlink>
      <w:r>
        <w:rPr>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w:t>
        <w:br/>
        <w:t xml:space="preserve">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bCs/>
            <w:sz w:val="24"/>
            <w:szCs w:val="24"/>
          </w:rPr>
          <w:t>Критери</w:t>
        </w:r>
      </w:hyperlink>
      <w:r>
        <w:rPr>
          <w:bCs/>
          <w:sz w:val="24"/>
          <w:szCs w:val="24"/>
        </w:rPr>
        <w:t>ям самостоятельной оценки рисков налогоплательщиков, используемым налоговыми органами в процессе отбора объектов для проведения выездных налоговых проверок (утв. приказом ФНС России от 30.05.2007 № ММ-3-06/333).</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Поставщик обязуется незамедлительно уведомить Покупателя о появлении </w:t>
        <w:br/>
        <w:t>в ходе исполнения Договора у привлеченных организаций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В случае нарушения Поставщиком обязательств, установленных пунктами 11.1, 11.2 Договора, Покупатель в дополнение к основаниям, предусмотренным Договором,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w:t>
        <w:br/>
        <w:t>до наступления указанной Покупателем даты расторжения.</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Поставщик обязан уплатить Покупателю штраф в размере суммы денежных средств, перечисленной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11.1, 11.2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Штраф, предусмотренный пунктом 11.4 Договора, оплачивается Поставщиком 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вне зависимости от направления уведомления об отказе от Договора (исполнения Договора), предусмотренного пунктом 11.3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Покупатель вправе приостановить осуществление любых платежей </w:t>
        <w:br/>
        <w:t>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11.4 Договора. При этом Покупатель не будет считаться просрочившим и / или нарушившим свои обязательства по Договору.</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hanging="360" w:left="0"/>
        <w:jc w:val="center"/>
        <w:rPr>
          <w:b/>
          <w:sz w:val="24"/>
          <w:szCs w:val="24"/>
        </w:rPr>
      </w:pPr>
      <w:r>
        <w:rPr>
          <w:b/>
          <w:bCs/>
          <w:sz w:val="24"/>
          <w:szCs w:val="24"/>
        </w:rPr>
        <w:t>Заверения</w:t>
      </w:r>
      <w:r>
        <w:rPr>
          <w:b/>
          <w:sz w:val="24"/>
          <w:szCs w:val="24"/>
        </w:rPr>
        <w:t xml:space="preserve"> Сторон</w:t>
      </w:r>
    </w:p>
    <w:p>
      <w:pPr>
        <w:pStyle w:val="ListParagraph"/>
        <w:widowControl/>
        <w:numPr>
          <w:ilvl w:val="1"/>
          <w:numId w:val="2"/>
        </w:numPr>
        <w:shd w:val="clear" w:color="auto" w:fill="FFFFFF"/>
        <w:tabs>
          <w:tab w:val="clear" w:pos="709"/>
          <w:tab w:val="left" w:pos="1134" w:leader="none"/>
          <w:tab w:val="left" w:pos="1418" w:leader="none"/>
        </w:tabs>
        <w:ind w:firstLine="709" w:left="0"/>
        <w:jc w:val="both"/>
        <w:rPr>
          <w:sz w:val="24"/>
          <w:szCs w:val="24"/>
        </w:rPr>
      </w:pPr>
      <w:r>
        <w:rPr>
          <w:bCs/>
          <w:sz w:val="24"/>
          <w:szCs w:val="24"/>
        </w:rPr>
        <w:t>Каждая</w:t>
      </w:r>
      <w:r>
        <w:rPr>
          <w:sz w:val="24"/>
          <w:szCs w:val="24"/>
        </w:rPr>
        <w:t xml:space="preserve"> из Сторон заявляет и подтверждает другой Стороне, что: </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является юридическим лицом, надлежащим образом учрежденным </w:t>
        <w:br/>
        <w:t>и правомерно осуществляющим свою деятельность в соответствии с законодательством Российской Федерации;</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обладает полной правоспособностью на заключение Договора </w:t>
        <w:br/>
        <w:t>и исполнение всех своих обязательств, возникающих из Договора или в связи с ним;</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получила все корпоративные одобрения Договора органами управления </w:t>
        <w:br/>
        <w:t xml:space="preserve">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w:t>
        <w:br/>
        <w:t>и иных лиц, необходимые для заключения и исполнения Договора;</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лица, подписывающие от имени Сторон Договор, надлежащим образом уполномочены на его подписание;</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w:t>
        <w:br/>
        <w:t xml:space="preserve">или в связи с ним.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Поставщик заявляет и заверяет Покупателя в том, что на момент заключения Договора:</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учредителем / учредителями Поставщика являются лица, не являющиеся массовыми учредителем / учредителями;</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руководителем Поставщика является лицо, не являющееся массовым руководителем;</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 xml:space="preserve">Поставщик фактически находится по адресу, указанному в Едином государственном реестре юридических лиц; </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 xml:space="preserve">Поставщик своевременно и в полном объеме уплачивает налоги и сборы </w:t>
        <w:br/>
        <w:t>в соответствии с законодательством Российской Федерации;</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не находится в процедуре несостоятельности (банкротства) </w:t>
        <w:br/>
        <w:t>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тщательно изучил всю информацию, связанную с Договором, </w:t>
        <w:br/>
        <w:t xml:space="preserve">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w:t>
        <w:br/>
        <w:t>и трудности исполнения обязательств, возникающих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своевременно и в полном объеме в соответствии </w:t>
        <w:br/>
        <w:t>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вся информация, предоставленная Покупателю, является достоверной, полной </w:t>
        <w:br/>
        <w:t xml:space="preserve">и точной, и Поставщик не скрыл никаких обстоятельств, которые при их обнаружении могли </w:t>
        <w:br/>
        <w:t>бы негативно повлиять на решение Покупателя заключить Договор на указанных в нем условиях.</w:t>
      </w:r>
    </w:p>
    <w:p>
      <w:pPr>
        <w:pStyle w:val="Normal"/>
        <w:widowControl/>
        <w:numPr>
          <w:ilvl w:val="1"/>
          <w:numId w:val="2"/>
        </w:numPr>
        <w:tabs>
          <w:tab w:val="clear" w:pos="709"/>
          <w:tab w:val="left" w:pos="1418" w:leader="none"/>
        </w:tabs>
        <w:ind w:firstLine="709" w:left="0"/>
        <w:jc w:val="both"/>
        <w:rPr>
          <w:sz w:val="24"/>
          <w:szCs w:val="24"/>
        </w:rPr>
      </w:pPr>
      <w:r>
        <w:rPr>
          <w:sz w:val="24"/>
          <w:szCs w:val="24"/>
        </w:rPr>
        <w:t xml:space="preserve">При заключении и исполнении Договора каждая Сторона полагается </w:t>
        <w:br/>
        <w:t xml:space="preserve">на достоверность, точность и полноту заверений другой Стороны, изложенных в настоящем разделе Договора.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В случае, если </w:t>
      </w:r>
      <w:r>
        <w:rPr>
          <w:bCs/>
          <w:sz w:val="24"/>
          <w:szCs w:val="24"/>
        </w:rPr>
        <w:t xml:space="preserve">Поставщик </w:t>
      </w:r>
      <w:r>
        <w:rPr>
          <w:sz w:val="24"/>
          <w:szCs w:val="24"/>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bCs/>
          <w:sz w:val="24"/>
          <w:szCs w:val="24"/>
        </w:rPr>
        <w:t xml:space="preserve">Поставщик </w:t>
      </w:r>
      <w:r>
        <w:rPr>
          <w:sz w:val="24"/>
          <w:szCs w:val="24"/>
        </w:rPr>
        <w:t>обязан по письменному требованию Покупателя уплатить последнему штраф</w:t>
      </w:r>
      <w:ins w:id="140" w:author="kolchinanv@corp.gidroogk.com" w:date="2026-09-02T11:34:12Z">
        <w:r>
          <w:rPr>
            <w:sz w:val="24"/>
            <w:szCs w:val="24"/>
          </w:rPr>
          <w:t xml:space="preserve"> </w:t>
        </w:r>
      </w:ins>
      <w:del w:id="141" w:author="kolchinanv@corp.gidroogk.com" w:date="2026-09-02T11:34:14Z">
        <w:r>
          <w:rPr>
            <w:sz w:val="24"/>
            <w:szCs w:val="24"/>
          </w:rPr>
          <w:delText xml:space="preserve"> </w:delText>
          <w:br/>
        </w:r>
      </w:del>
      <w:r>
        <w:rPr>
          <w:sz w:val="24"/>
          <w:szCs w:val="24"/>
        </w:rPr>
        <w:t>в размере 5 (пяти) процентов от Цены Договора, указанной в пункте 2.1 Договора.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w:t>
        <w:br/>
        <w:t>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widowControl/>
        <w:shd w:val="clear" w:color="auto" w:fill="FFFFFF"/>
        <w:tabs>
          <w:tab w:val="clear" w:pos="709"/>
          <w:tab w:val="left" w:pos="1134" w:leader="none"/>
          <w:tab w:val="left" w:pos="1418" w:leader="none"/>
        </w:tabs>
        <w:ind w:left="709"/>
        <w:jc w:val="both"/>
        <w:rPr>
          <w:sz w:val="24"/>
          <w:szCs w:val="24"/>
        </w:rPr>
      </w:pPr>
      <w:r>
        <w:rPr>
          <w:sz w:val="24"/>
          <w:szCs w:val="24"/>
        </w:rPr>
      </w:r>
    </w:p>
    <w:p>
      <w:pPr>
        <w:pStyle w:val="ListParagraph"/>
        <w:widowControl/>
        <w:numPr>
          <w:ilvl w:val="0"/>
          <w:numId w:val="2"/>
        </w:numPr>
        <w:shd w:val="clear" w:color="auto" w:fill="FFFFFF"/>
        <w:ind w:hanging="360" w:left="0"/>
        <w:jc w:val="center"/>
        <w:rPr>
          <w:b/>
          <w:sz w:val="24"/>
          <w:szCs w:val="24"/>
        </w:rPr>
      </w:pPr>
      <w:r>
        <w:rPr>
          <w:b/>
          <w:bCs/>
          <w:sz w:val="24"/>
          <w:szCs w:val="24"/>
        </w:rPr>
        <w:t>П</w:t>
      </w:r>
      <w:r>
        <w:rPr>
          <w:b/>
          <w:sz w:val="24"/>
          <w:szCs w:val="24"/>
        </w:rPr>
        <w:t>рекращение (расторжение) Договора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Pr>
          <w:sz w:val="24"/>
          <w:szCs w:val="24"/>
          <w:highlight w:val="lightGray"/>
        </w:rPr>
        <w:t>14.8</w:t>
      </w:r>
      <w:r>
        <w:rPr>
          <w:sz w:val="24"/>
          <w:szCs w:val="24"/>
        </w:rPr>
        <w:t xml:space="preserve"> Договора, с приложением подписанного соглашения о расторжении Договора. Уведомление должно быть рассмотрено Стороной-получателем в течение 30 (тридцати) календарных дней со дня его получения.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В случае существенного нарушения Договора Поставщиком Покупатель вправе</w:t>
      </w:r>
      <w:ins w:id="142" w:author="kolchinanv@corp.gidroogk.com" w:date="2026-09-02T11:30:06Z">
        <w:r>
          <w:rPr>
            <w:sz w:val="24"/>
            <w:szCs w:val="24"/>
          </w:rPr>
          <w:t xml:space="preserve"> </w:t>
        </w:r>
      </w:ins>
      <w:del w:id="143" w:author="kolchinanv@corp.gidroogk.com" w:date="2026-09-02T11:30:08Z">
        <w:r>
          <w:rPr>
            <w:sz w:val="24"/>
            <w:szCs w:val="24"/>
          </w:rPr>
          <w:delText xml:space="preserve"> </w:delText>
          <w:br/>
        </w:r>
      </w:del>
      <w:r>
        <w:rPr>
          <w:sz w:val="24"/>
          <w:szCs w:val="24"/>
        </w:rPr>
        <w:t>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ListParagraph"/>
        <w:shd w:val="clear" w:color="auto" w:fill="FFFFFF"/>
        <w:tabs>
          <w:tab w:val="clear" w:pos="709"/>
          <w:tab w:val="left" w:pos="0" w:leader="none"/>
          <w:tab w:val="left" w:pos="1418" w:leader="none"/>
        </w:tabs>
        <w:ind w:firstLine="709" w:left="0"/>
        <w:jc w:val="both"/>
        <w:rPr>
          <w:sz w:val="24"/>
          <w:szCs w:val="24"/>
        </w:rPr>
      </w:pPr>
      <w:r>
        <w:rPr>
          <w:sz w:val="24"/>
          <w:szCs w:val="24"/>
        </w:rPr>
        <w:t xml:space="preserve">Покупатель одновременно с уведомлением об отказе от Договора (исполнения Договора) направляет Поставщику письменное требование о возмещении убытков </w:t>
        <w:br/>
        <w:t xml:space="preserve">с приложением расчета суммы убытков. Поставщик обязан возместить Покупателю убытки не позднее 15 (пятнадцати) календарных дней с момента получения расчета суммы убытков </w:t>
      </w:r>
      <w:del w:id="144" w:author="kolchinanv@corp.gidroogk.com" w:date="2026-09-02T11:30:12Z">
        <w:r>
          <w:rPr>
            <w:sz w:val="24"/>
            <w:szCs w:val="24"/>
          </w:rPr>
          <w:br/>
        </w:r>
      </w:del>
      <w:r>
        <w:rPr>
          <w:sz w:val="24"/>
          <w:szCs w:val="24"/>
        </w:rPr>
        <w:t>от Покупателя.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Стороны установили, что существенным нарушением Договора Поставщиком является:</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 xml:space="preserve">нарушение Поставщиком общего срока поставки Товара по Договору, а также промежуточных сроков поставки Товара, установленных Договором, более чем </w:t>
        <w:br/>
        <w:t>на 60 (шестьдесят) календарных дней по причинам, не зависящим от Покупателя;</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60 (шестьдесят) календарных дней либо такие недостатки (дефекты) являются неустранимыми;</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В случае отказа Покупателя от Договора в случаях, предусмотренных пунктами 13.2, 13.3 Договора, последний считается прекращенным (расторгнутым) со дня, следующего за днем получения Поставщиком уведомления Покупателя об отказе </w:t>
        <w:br/>
        <w:t xml:space="preserve">от Договора (исполнения Договора).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С даты прекращения (расторжения) Договора Поставщик обязан прекратить поставку Товара.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При прекращении (расторжении) Договора по основаниям, указанным </w:t>
        <w:br/>
        <w:t>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ListParagraph"/>
        <w:widowControl/>
        <w:shd w:val="clear" w:color="auto" w:fill="FFFFFF"/>
        <w:tabs>
          <w:tab w:val="clear" w:pos="709"/>
          <w:tab w:val="left" w:pos="0" w:leader="none"/>
        </w:tabs>
        <w:ind w:left="709"/>
        <w:jc w:val="both"/>
        <w:rPr>
          <w:bCs/>
          <w:sz w:val="24"/>
          <w:szCs w:val="24"/>
        </w:rPr>
      </w:pPr>
      <w:r>
        <w:rPr>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Заключительные положения</w:t>
      </w:r>
    </w:p>
    <w:p>
      <w:pPr>
        <w:pStyle w:val="ListParagraph"/>
        <w:widowControl/>
        <w:numPr>
          <w:ilvl w:val="1"/>
          <w:numId w:val="2"/>
        </w:numPr>
        <w:shd w:val="clear" w:color="auto" w:fill="FFFFFF"/>
        <w:tabs>
          <w:tab w:val="clear" w:pos="709"/>
          <w:tab w:val="left" w:pos="142" w:leader="none"/>
          <w:tab w:val="left" w:pos="1418" w:leader="none"/>
        </w:tabs>
        <w:ind w:firstLine="709" w:left="0"/>
        <w:jc w:val="both"/>
        <w:rPr>
          <w:sz w:val="24"/>
          <w:szCs w:val="24"/>
        </w:rPr>
      </w:pPr>
      <w:r>
        <w:rPr>
          <w:sz w:val="24"/>
          <w:szCs w:val="24"/>
        </w:rPr>
        <w:t xml:space="preserve">Договор вступает в силу с даты его подписания Сторонами и действует </w:t>
        <w:br/>
        <w:t xml:space="preserve">до полного исполнения ими принятых на себя обязательств. </w:t>
      </w:r>
      <w:r>
        <w:rPr>
          <w:sz w:val="24"/>
          <w:szCs w:val="24"/>
          <w:highlight w:val="lightGray"/>
        </w:rPr>
        <w:t xml:space="preserve">В соответствии с пунктом 2 статьи 425 ГК РФ, условия Договора применяются к отношениям Сторон, возникшим </w:t>
        <w:br/>
        <w:t>с __________</w:t>
      </w:r>
      <w:r>
        <w:rPr>
          <w:sz w:val="24"/>
          <w:szCs w:val="24"/>
        </w:rPr>
        <w:t>.</w:t>
      </w:r>
    </w:p>
    <w:p>
      <w:pPr>
        <w:pStyle w:val="Normal"/>
        <w:widowControl/>
        <w:numPr>
          <w:ilvl w:val="1"/>
          <w:numId w:val="2"/>
        </w:numPr>
        <w:tabs>
          <w:tab w:val="clear" w:pos="709"/>
          <w:tab w:val="left" w:pos="142" w:leader="none"/>
          <w:tab w:val="left" w:pos="1418" w:leader="none"/>
        </w:tabs>
        <w:snapToGrid w:val="false"/>
        <w:ind w:firstLine="709" w:left="0"/>
        <w:jc w:val="both"/>
        <w:rPr>
          <w:sz w:val="24"/>
          <w:szCs w:val="24"/>
          <w:highlight w:val="lightGray"/>
          <w:lang w:eastAsia="en-US"/>
        </w:rPr>
      </w:pPr>
      <w:r>
        <w:rPr>
          <w:sz w:val="24"/>
          <w:szCs w:val="24"/>
          <w:highlight w:val="lightGray"/>
          <w:lang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tabs>
          <w:tab w:val="clear" w:pos="709"/>
          <w:tab w:val="left" w:pos="142" w:leader="none"/>
        </w:tabs>
        <w:ind w:firstLine="709"/>
        <w:jc w:val="both"/>
        <w:rPr>
          <w:sz w:val="24"/>
          <w:szCs w:val="24"/>
          <w:lang w:eastAsia="en-US"/>
        </w:rPr>
      </w:pPr>
      <w:r>
        <w:rPr>
          <w:sz w:val="24"/>
          <w:szCs w:val="24"/>
          <w:highlight w:val="lightGray"/>
          <w:lang w:eastAsia="en-US"/>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sz w:val="24"/>
          <w:szCs w:val="24"/>
          <w:highlight w:val="lightGray"/>
          <w:lang w:eastAsia="en-US"/>
        </w:rPr>
        <w:footnoteReference w:id="17"/>
      </w:r>
      <w:r>
        <w:rPr>
          <w:sz w:val="24"/>
          <w:szCs w:val="24"/>
          <w:highlight w:val="lightGray"/>
          <w:lang w:eastAsia="en-US"/>
        </w:rPr>
        <w:t>.</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sz w:val="24"/>
          <w:szCs w:val="24"/>
          <w:highlight w:val="lightGray"/>
        </w:rPr>
        <w:t>14.7</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 случае наличия любых расхождений между содержанием Договора </w:t>
        <w:br/>
        <w:t>и приложений к нему, приоритет имеет текст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Обмен информацией между Сторонами по любым вопросам, связанным </w:t>
        <w:br/>
        <w:t xml:space="preserve">с исполнением Договора, включая уведомления и иные сообщения, осуществляется только </w:t>
        <w:br/>
        <w:t xml:space="preserve">в письменной форме в порядке, предусмотренном пунктом </w:t>
      </w:r>
      <w:r>
        <w:rPr>
          <w:sz w:val="24"/>
          <w:szCs w:val="24"/>
          <w:highlight w:val="lightGray"/>
        </w:rPr>
        <w:t>14.8</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bookmarkStart w:id="10" w:name="_Ref361338004"/>
      <w:r>
        <w:rPr>
          <w:sz w:val="24"/>
          <w:szCs w:val="24"/>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w:t>
      </w:r>
      <w:r>
        <w:rPr>
          <w:sz w:val="24"/>
          <w:szCs w:val="24"/>
          <w:highlight w:val="lightGray"/>
        </w:rPr>
        <w:t>14.8</w:t>
      </w:r>
      <w:r>
        <w:rPr>
          <w:sz w:val="24"/>
          <w:szCs w:val="24"/>
        </w:rPr>
        <w:t xml:space="preserve"> Договора.</w:t>
      </w:r>
      <w:bookmarkEnd w:id="10"/>
      <w:r>
        <w:rPr>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 w:val="left" w:pos="1418" w:leader="none"/>
        </w:tabs>
        <w:ind w:firstLine="709" w:left="0"/>
        <w:jc w:val="both"/>
        <w:rPr>
          <w:bCs/>
          <w:sz w:val="24"/>
          <w:szCs w:val="24"/>
        </w:rPr>
      </w:pPr>
      <w:r>
        <w:rPr>
          <w:sz w:val="24"/>
          <w:szCs w:val="24"/>
        </w:rPr>
        <w:t>Письма, уведомления и / или сообщения направляются Стороне</w:t>
      </w:r>
      <w:r>
        <w:rPr>
          <w:bCs/>
          <w:sz w:val="24"/>
          <w:szCs w:val="24"/>
        </w:rPr>
        <w:t>-</w:t>
      </w:r>
      <w:r>
        <w:rPr>
          <w:sz w:val="24"/>
          <w:szCs w:val="24"/>
        </w:rPr>
        <w:t>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w:t>
      </w:r>
      <w:r>
        <w:rPr>
          <w:bCs/>
          <w:sz w:val="24"/>
          <w:szCs w:val="24"/>
        </w:rPr>
        <w:t xml:space="preserve"> будет считаться полученным</w:t>
      </w:r>
      <w:r>
        <w:rPr>
          <w:sz w:val="24"/>
          <w:szCs w:val="24"/>
        </w:rPr>
        <w:t xml:space="preserve">: </w:t>
      </w:r>
    </w:p>
    <w:p>
      <w:pPr>
        <w:pStyle w:val="ListParagraph"/>
        <w:numPr>
          <w:ilvl w:val="2"/>
          <w:numId w:val="2"/>
        </w:numPr>
        <w:ind w:firstLine="709" w:left="0"/>
        <w:jc w:val="both"/>
        <w:rPr>
          <w:sz w:val="24"/>
          <w:szCs w:val="24"/>
        </w:rPr>
      </w:pPr>
      <w:r>
        <w:rPr>
          <w:bCs/>
          <w:sz w:val="24"/>
          <w:szCs w:val="24"/>
        </w:rPr>
        <w:t xml:space="preserve">Заказным почтовым отправлением с уведомлением о вручении – </w:t>
      </w:r>
      <w:r>
        <w:rPr>
          <w:sz w:val="24"/>
          <w:szCs w:val="24"/>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numPr>
          <w:ilvl w:val="2"/>
          <w:numId w:val="2"/>
        </w:numPr>
        <w:ind w:firstLine="709" w:left="0"/>
        <w:jc w:val="both"/>
        <w:rPr>
          <w:sz w:val="24"/>
          <w:szCs w:val="24"/>
        </w:rPr>
      </w:pPr>
      <w:r>
        <w:rPr>
          <w:bCs/>
          <w:sz w:val="24"/>
          <w:szCs w:val="24"/>
        </w:rPr>
        <w:t>Доставкой лично или курьером Стороны-отправителя – в дату и время фактического приема уведомления Стороной-получателем с отметкой о получении</w:t>
      </w:r>
      <w:r>
        <w:rPr>
          <w:sz w:val="24"/>
          <w:szCs w:val="24"/>
        </w:rPr>
        <w:t xml:space="preserve">; </w:t>
      </w:r>
    </w:p>
    <w:p>
      <w:pPr>
        <w:pStyle w:val="ListParagraph"/>
        <w:numPr>
          <w:ilvl w:val="2"/>
          <w:numId w:val="2"/>
        </w:numPr>
        <w:ind w:firstLine="709" w:left="0"/>
        <w:jc w:val="both"/>
        <w:rPr>
          <w:bCs/>
          <w:sz w:val="24"/>
          <w:szCs w:val="24"/>
        </w:rPr>
      </w:pPr>
      <w:r>
        <w:rPr>
          <w:bCs/>
          <w:sz w:val="24"/>
          <w:szCs w:val="24"/>
        </w:rPr>
        <w:t>Посредством электронной почты (</w:t>
      </w:r>
      <w:r>
        <w:rPr>
          <w:bCs/>
          <w:sz w:val="24"/>
          <w:szCs w:val="24"/>
          <w:lang w:val="en-US"/>
        </w:rPr>
        <w:t>e</w:t>
      </w:r>
      <w:r>
        <w:rPr>
          <w:bCs/>
          <w:sz w:val="24"/>
          <w:szCs w:val="24"/>
        </w:rPr>
        <w:t>-</w:t>
      </w:r>
      <w:r>
        <w:rPr>
          <w:bCs/>
          <w:sz w:val="24"/>
          <w:szCs w:val="24"/>
          <w:lang w:val="en-US"/>
        </w:rPr>
        <w:t>mail</w:t>
      </w:r>
      <w:r>
        <w:rPr>
          <w:bCs/>
          <w:sz w:val="24"/>
          <w:szCs w:val="24"/>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bCs/>
          <w:sz w:val="24"/>
          <w:szCs w:val="24"/>
          <w:highlight w:val="lightGray"/>
        </w:rPr>
        <w:t>14.8.1 – 14.8.2</w:t>
      </w:r>
      <w:r>
        <w:rPr>
          <w:bCs/>
          <w:sz w:val="24"/>
          <w:szCs w:val="24"/>
        </w:rPr>
        <w:t xml:space="preserve"> Договора. </w:t>
      </w:r>
    </w:p>
    <w:p>
      <w:pPr>
        <w:pStyle w:val="Normal"/>
        <w:widowControl/>
        <w:numPr>
          <w:ilvl w:val="1"/>
          <w:numId w:val="2"/>
        </w:numPr>
        <w:tabs>
          <w:tab w:val="clear" w:pos="709"/>
          <w:tab w:val="left" w:pos="0" w:leader="none"/>
          <w:tab w:val="left" w:pos="1418" w:leader="none"/>
          <w:tab w:val="left" w:pos="1985" w:leader="none"/>
        </w:tabs>
        <w:ind w:firstLine="709" w:left="0"/>
        <w:jc w:val="both"/>
        <w:rPr>
          <w:bCs/>
          <w:sz w:val="24"/>
          <w:szCs w:val="24"/>
        </w:rPr>
      </w:pPr>
      <w:r>
        <w:rPr>
          <w:bCs/>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widowControl/>
        <w:numPr>
          <w:ilvl w:val="1"/>
          <w:numId w:val="2"/>
        </w:numPr>
        <w:shd w:val="clear" w:color="auto" w:fill="FFFFFF"/>
        <w:tabs>
          <w:tab w:val="clear" w:pos="709"/>
          <w:tab w:val="left" w:pos="0" w:leader="none"/>
          <w:tab w:val="left" w:pos="1418" w:leader="none"/>
          <w:tab w:val="left" w:pos="1985" w:leader="none"/>
        </w:tabs>
        <w:ind w:firstLine="709" w:left="0"/>
        <w:jc w:val="both"/>
        <w:rPr>
          <w:bCs/>
          <w:sz w:val="24"/>
          <w:szCs w:val="24"/>
        </w:rPr>
      </w:pPr>
      <w:r>
        <w:rPr>
          <w:sz w:val="24"/>
          <w:szCs w:val="24"/>
        </w:rPr>
        <w:t xml:space="preserve">Уступка (передача), в том числе в залог, прав (требований) к Покупателю </w:t>
        <w:br/>
        <w:t>по денежным обязательствам, принадлежащих Поставщику на основании Договора, допускается только с предварительного письменного согласия Покупателя и оформляется трехсторонним договором</w:t>
      </w:r>
      <w:r>
        <w:rPr>
          <w:rStyle w:val="FootnoteReference"/>
          <w:sz w:val="24"/>
          <w:szCs w:val="24"/>
        </w:rPr>
        <w:footnoteReference w:id="18"/>
      </w:r>
      <w:r>
        <w:rPr>
          <w:bCs/>
          <w:sz w:val="24"/>
          <w:szCs w:val="24"/>
        </w:rPr>
        <w:t>.</w:t>
      </w:r>
      <w:r>
        <w:rPr>
          <w:sz w:val="24"/>
          <w:szCs w:val="24"/>
        </w:rPr>
        <w:t xml:space="preserve">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Договор составлен в 2 (двух) оригинальных экземплярах, имеющих равную юридическую силу, по 1 (одному) для каждой из Сторон</w:t>
      </w:r>
      <w:r>
        <w:rPr>
          <w:rStyle w:val="FootnoteReference"/>
          <w:sz w:val="24"/>
          <w:szCs w:val="24"/>
          <w:highlight w:val="lightGray"/>
        </w:rPr>
        <w:footnoteReference w:id="19"/>
      </w:r>
      <w:r>
        <w:rPr>
          <w:sz w:val="24"/>
          <w:szCs w:val="24"/>
          <w:highlight w:val="lightGray"/>
        </w:rPr>
        <w:t>.</w:t>
      </w:r>
    </w:p>
    <w:p>
      <w:pPr>
        <w:pStyle w:val="Normal"/>
        <w:shd w:val="clear" w:color="auto" w:fill="FFFFFF"/>
        <w:ind w:firstLine="567"/>
        <w:jc w:val="both"/>
        <w:rPr>
          <w:sz w:val="24"/>
          <w:szCs w:val="24"/>
        </w:rPr>
      </w:pPr>
      <w:r>
        <w:rPr>
          <w:sz w:val="24"/>
          <w:szCs w:val="24"/>
        </w:rPr>
      </w:r>
    </w:p>
    <w:p>
      <w:pPr>
        <w:pStyle w:val="Normal"/>
        <w:widowControl/>
        <w:numPr>
          <w:ilvl w:val="0"/>
          <w:numId w:val="2"/>
        </w:numPr>
        <w:shd w:val="clear" w:color="auto" w:fill="FFFFFF"/>
        <w:tabs>
          <w:tab w:val="clear" w:pos="709"/>
          <w:tab w:val="left" w:pos="284" w:leader="none"/>
        </w:tabs>
        <w:spacing w:lineRule="auto" w:line="259" w:before="0" w:after="0"/>
        <w:contextualSpacing/>
        <w:jc w:val="center"/>
        <w:rPr>
          <w:b/>
          <w:bCs/>
          <w:sz w:val="24"/>
          <w:szCs w:val="24"/>
        </w:rPr>
      </w:pPr>
      <w:r>
        <w:rPr>
          <w:b/>
          <w:bCs/>
          <w:sz w:val="24"/>
          <w:szCs w:val="24"/>
        </w:rPr>
        <w:t xml:space="preserve">Список приложений </w:t>
      </w:r>
    </w:p>
    <w:p>
      <w:pPr>
        <w:pStyle w:val="Normal"/>
        <w:widowControl/>
        <w:shd w:val="clear" w:color="auto" w:fill="FFFFFF"/>
        <w:tabs>
          <w:tab w:val="clear" w:pos="709"/>
          <w:tab w:val="left" w:pos="0" w:leader="none"/>
        </w:tabs>
        <w:ind w:firstLine="709"/>
        <w:jc w:val="both"/>
        <w:rPr>
          <w:rFonts w:eastAsia="Calibri"/>
          <w:sz w:val="24"/>
          <w:szCs w:val="24"/>
          <w:lang w:eastAsia="en-US"/>
        </w:rPr>
      </w:pPr>
      <w:bookmarkStart w:id="11" w:name="sub_1"/>
      <w:r>
        <w:rPr>
          <w:rFonts w:eastAsia="Calibri"/>
          <w:sz w:val="24"/>
          <w:szCs w:val="24"/>
          <w:lang w:eastAsia="en-US"/>
        </w:rPr>
        <w:t>Приложение № 1 – Спецификация.</w:t>
      </w:r>
    </w:p>
    <w:p>
      <w:pPr>
        <w:pStyle w:val="Normal"/>
        <w:widowControl/>
        <w:shd w:val="clear" w:color="auto" w:fill="FFFFFF"/>
        <w:tabs>
          <w:tab w:val="clear" w:pos="709"/>
          <w:tab w:val="left" w:pos="0" w:leader="none"/>
          <w:tab w:val="left" w:pos="2694" w:leader="none"/>
        </w:tabs>
        <w:ind w:firstLine="709"/>
        <w:jc w:val="both"/>
        <w:rPr>
          <w:rFonts w:eastAsia="Calibri"/>
          <w:sz w:val="24"/>
          <w:szCs w:val="24"/>
          <w:lang w:eastAsia="en-US"/>
        </w:rPr>
      </w:pPr>
      <w:r>
        <w:rPr>
          <w:rFonts w:eastAsia="Calibri"/>
          <w:sz w:val="24"/>
          <w:szCs w:val="24"/>
          <w:lang w:eastAsia="en-US"/>
        </w:rPr>
        <w:t xml:space="preserve">Приложение № 2 – </w:t>
      </w:r>
      <w:r>
        <w:rPr>
          <w:sz w:val="24"/>
          <w:szCs w:val="24"/>
          <w:lang w:eastAsia="x-none"/>
        </w:rPr>
        <w:t>Технические требования.</w:t>
      </w:r>
    </w:p>
    <w:p>
      <w:pPr>
        <w:pStyle w:val="Normal"/>
        <w:widowControl/>
        <w:shd w:val="clear" w:color="auto" w:fill="FFFFFF"/>
        <w:tabs>
          <w:tab w:val="clear" w:pos="709"/>
          <w:tab w:val="left" w:pos="0" w:leader="none"/>
          <w:tab w:val="left" w:pos="2694" w:leader="none"/>
        </w:tabs>
        <w:ind w:firstLine="709"/>
        <w:jc w:val="both"/>
        <w:rPr>
          <w:sz w:val="24"/>
          <w:szCs w:val="24"/>
        </w:rPr>
      </w:pPr>
      <w:r>
        <w:rPr>
          <w:sz w:val="24"/>
          <w:szCs w:val="24"/>
          <w:lang w:eastAsia="x-none"/>
        </w:rPr>
        <w:t>Приложение № 3 –</w:t>
      </w:r>
      <w:r>
        <w:rPr>
          <w:rFonts w:eastAsia="Calibri"/>
          <w:sz w:val="24"/>
          <w:szCs w:val="24"/>
          <w:lang w:eastAsia="en-US"/>
        </w:rPr>
        <w:t xml:space="preserve"> Критерии отбора Банков-Гарантов.</w:t>
      </w:r>
      <w:bookmarkEnd w:id="11"/>
    </w:p>
    <w:p>
      <w:pPr>
        <w:pStyle w:val="Normal"/>
        <w:ind w:firstLine="709"/>
        <w:jc w:val="both"/>
        <w:rPr>
          <w:bCs/>
          <w:sz w:val="24"/>
          <w:szCs w:val="24"/>
        </w:rPr>
      </w:pPr>
      <w:r>
        <w:rPr>
          <w:bCs/>
          <w:sz w:val="24"/>
          <w:szCs w:val="24"/>
        </w:rPr>
        <w:t xml:space="preserve">Приложение № 4 </w:t>
      </w:r>
      <w:r>
        <w:rPr>
          <w:rFonts w:eastAsia="Calibri"/>
          <w:sz w:val="24"/>
          <w:szCs w:val="24"/>
          <w:lang w:eastAsia="en-US"/>
        </w:rPr>
        <w:t>–</w:t>
      </w:r>
      <w:r>
        <w:rPr>
          <w:bCs/>
          <w:sz w:val="24"/>
          <w:szCs w:val="24"/>
        </w:rPr>
        <w:t xml:space="preserve"> Размер ответственности Поставщика за нарушения пропускного </w:t>
        <w:br/>
        <w:t>и внутриобъектового режима, требований охраны труда, пожарной и промышленной безопасности.</w:t>
      </w:r>
    </w:p>
    <w:p>
      <w:pPr>
        <w:pStyle w:val="Normal"/>
        <w:ind w:firstLine="709"/>
        <w:jc w:val="both"/>
        <w:rPr>
          <w:bCs/>
          <w:sz w:val="24"/>
          <w:szCs w:val="24"/>
          <w:del w:id="149" w:author="kolchinanv@corp.gidroogk.com" w:date="2026-09-02T11:33:40Z"/>
        </w:rPr>
      </w:pPr>
      <w:del w:id="145" w:author="kolchinanv@corp.gidroogk.com" w:date="2026-09-02T11:33:40Z">
        <w:r>
          <w:rPr>
            <w:bCs/>
            <w:sz w:val="24"/>
            <w:szCs w:val="24"/>
            <w:highlight w:val="lightGray"/>
          </w:rPr>
          <w:delText xml:space="preserve">Приложение № 5 </w:delText>
        </w:r>
      </w:del>
      <w:del w:id="146" w:author="kolchinanv@corp.gidroogk.com" w:date="2026-09-02T11:33:40Z">
        <w:r>
          <w:rPr>
            <w:rFonts w:eastAsia="Calibri"/>
            <w:sz w:val="24"/>
            <w:szCs w:val="24"/>
            <w:highlight w:val="lightGray"/>
            <w:lang w:eastAsia="en-US"/>
          </w:rPr>
          <w:delText>–</w:delText>
        </w:r>
      </w:del>
      <w:del w:id="147" w:author="kolchinanv@corp.gidroogk.com" w:date="2026-09-02T11:33:40Z">
        <w:r>
          <w:rPr>
            <w:bCs/>
            <w:sz w:val="24"/>
            <w:szCs w:val="24"/>
            <w:highlight w:val="lightGray"/>
          </w:rPr>
          <w:delText xml:space="preserve"> Регламент взаимодействия в ходе исполнения процессов управления проектом</w:delText>
        </w:r>
      </w:del>
      <w:del w:id="148" w:author="kolchinanv@corp.gidroogk.com" w:date="2026-09-02T11:33:40Z">
        <w:r>
          <w:rPr>
            <w:bCs/>
            <w:sz w:val="24"/>
            <w:szCs w:val="24"/>
          </w:rPr>
          <w:delText>.</w:delText>
        </w:r>
      </w:del>
    </w:p>
    <w:p>
      <w:pPr>
        <w:pStyle w:val="Normal"/>
        <w:ind w:firstLine="709"/>
        <w:jc w:val="both"/>
        <w:rPr>
          <w:bCs/>
          <w:sz w:val="24"/>
          <w:szCs w:val="24"/>
          <w:highlight w:val="lightGray"/>
        </w:rPr>
      </w:pPr>
      <w:del w:id="150" w:author="kolchinanv@corp.gidroogk.com" w:date="2026-09-02T11:33:40Z">
        <w:r>
          <w:rPr>
            <w:bCs/>
            <w:sz w:val="24"/>
            <w:szCs w:val="24"/>
            <w:highlight w:val="lightGray"/>
          </w:rPr>
          <w:delText xml:space="preserve">Приложение № 6 – Методика расчета упущенной выгоды (выручки) </w:delText>
          <w:br/>
          <w:delText xml:space="preserve">и дополнительных обязательств участника ОРЭМ от недопоставки электрической энергии </w:delText>
          <w:br/>
          <w:delText>и мощности на ОРЭМ в неценовой зоне Дальнего Востока.</w:delText>
        </w:r>
      </w:del>
    </w:p>
    <w:p>
      <w:pPr>
        <w:pStyle w:val="Normal"/>
        <w:ind w:firstLine="709"/>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hanging="360" w:left="0"/>
        <w:jc w:val="center"/>
        <w:rPr>
          <w:b/>
          <w:bCs/>
          <w:sz w:val="24"/>
          <w:szCs w:val="24"/>
        </w:rPr>
      </w:pPr>
      <w:r>
        <w:rPr>
          <w:b/>
          <w:bCs/>
          <w:sz w:val="24"/>
          <w:szCs w:val="24"/>
        </w:rPr>
        <w:t>Адреса и платежные реквизиты Сторон</w:t>
      </w:r>
    </w:p>
    <w:p>
      <w:pPr>
        <w:pStyle w:val="ListParagraph"/>
        <w:widowControl/>
        <w:shd w:val="clear" w:color="auto" w:fill="FFFFFF"/>
        <w:tabs>
          <w:tab w:val="clear" w:pos="709"/>
          <w:tab w:val="left" w:pos="426" w:leader="none"/>
        </w:tabs>
        <w:ind w:left="360"/>
        <w:rPr>
          <w:b/>
          <w:bCs/>
          <w:sz w:val="24"/>
          <w:szCs w:val="24"/>
        </w:rPr>
      </w:pPr>
      <w:r>
        <w:rPr>
          <w:b/>
          <w:bCs/>
          <w:sz w:val="24"/>
          <w:szCs w:val="24"/>
        </w:rPr>
      </w:r>
    </w:p>
    <w:tbl>
      <w:tblPr>
        <w:tblW w:w="9890"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780"/>
        <w:gridCol w:w="148"/>
        <w:gridCol w:w="4638"/>
        <w:gridCol w:w="324"/>
      </w:tblGrid>
      <w:tr>
        <w:trPr/>
        <w:tc>
          <w:tcPr>
            <w:tcW w:w="4928" w:type="dxa"/>
            <w:gridSpan w:val="2"/>
            <w:tcBorders/>
          </w:tcPr>
          <w:p>
            <w:pPr>
              <w:pStyle w:val="Normal"/>
              <w:rPr>
                <w:sz w:val="24"/>
                <w:szCs w:val="24"/>
              </w:rPr>
            </w:pPr>
            <w:r>
              <w:rPr>
                <w:sz w:val="24"/>
                <w:szCs w:val="24"/>
              </w:rPr>
              <w:t>ПОКУПАТЕЛЬ:</w:t>
            </w:r>
          </w:p>
        </w:tc>
        <w:tc>
          <w:tcPr>
            <w:tcW w:w="4962" w:type="dxa"/>
            <w:gridSpan w:val="2"/>
            <w:tcBorders/>
          </w:tcPr>
          <w:p>
            <w:pPr>
              <w:pStyle w:val="Normal"/>
              <w:rPr>
                <w:sz w:val="24"/>
                <w:szCs w:val="24"/>
              </w:rPr>
            </w:pPr>
            <w:r>
              <w:rPr>
                <w:sz w:val="24"/>
                <w:szCs w:val="24"/>
              </w:rPr>
              <w:t>ПОСТАВЩИК:</w:t>
            </w:r>
          </w:p>
        </w:tc>
      </w:tr>
      <w:tr>
        <w:trPr/>
        <w:tc>
          <w:tcPr>
            <w:tcW w:w="4928" w:type="dxa"/>
            <w:gridSpan w:val="2"/>
            <w:tcBorders/>
            <w:shd w:color="auto" w:fill="BFBFBF" w:val="clear"/>
          </w:tcPr>
          <w:p>
            <w:pPr>
              <w:pStyle w:val="Normal"/>
              <w:rPr>
                <w:sz w:val="24"/>
                <w:szCs w:val="24"/>
              </w:rPr>
            </w:pPr>
            <w:r>
              <w:rPr>
                <w:sz w:val="24"/>
                <w:szCs w:val="24"/>
              </w:rPr>
            </w:r>
          </w:p>
          <w:p>
            <w:pPr>
              <w:pStyle w:val="Normal"/>
              <w:rPr>
                <w:b/>
                <w:sz w:val="24"/>
                <w:szCs w:val="24"/>
              </w:rPr>
            </w:pPr>
            <w:r>
              <w:rPr>
                <w:b/>
                <w:sz w:val="24"/>
                <w:szCs w:val="24"/>
              </w:rPr>
              <w:t>Публичное акционерное общество</w:t>
            </w:r>
          </w:p>
          <w:p>
            <w:pPr>
              <w:pStyle w:val="Normal"/>
              <w:rPr>
                <w:b/>
                <w:sz w:val="24"/>
                <w:szCs w:val="24"/>
              </w:rPr>
            </w:pPr>
            <w:r>
              <w:rPr>
                <w:b/>
                <w:sz w:val="24"/>
                <w:szCs w:val="24"/>
              </w:rPr>
              <w:t>«Федеральная гидрогенерирующая компания - РусГидро» (ПАО «РусГидро»)</w:t>
            </w:r>
          </w:p>
          <w:p>
            <w:pPr>
              <w:pStyle w:val="Normal"/>
              <w:rPr>
                <w:sz w:val="24"/>
                <w:szCs w:val="24"/>
              </w:rPr>
            </w:pPr>
            <w:r>
              <w:rPr>
                <w:sz w:val="24"/>
                <w:szCs w:val="24"/>
              </w:rPr>
            </w:r>
          </w:p>
          <w:p>
            <w:pPr>
              <w:pStyle w:val="Normal"/>
              <w:rPr>
                <w:sz w:val="24"/>
                <w:szCs w:val="24"/>
              </w:rPr>
            </w:pPr>
            <w:r>
              <w:rPr>
                <w:sz w:val="24"/>
                <w:szCs w:val="24"/>
              </w:rPr>
              <w:t>Юридический/Почтовый адрес: 660017, Красноярский край, г.о. город Красноярск,</w:t>
            </w:r>
          </w:p>
          <w:p>
            <w:pPr>
              <w:pStyle w:val="Normal"/>
              <w:rPr>
                <w:sz w:val="24"/>
                <w:szCs w:val="24"/>
              </w:rPr>
            </w:pPr>
            <w:r>
              <w:rPr>
                <w:sz w:val="24"/>
                <w:szCs w:val="24"/>
              </w:rPr>
              <w:t xml:space="preserve">г. Красноярск, ул. Перенсона, д.2, пом.1, </w:t>
            </w:r>
          </w:p>
          <w:p>
            <w:pPr>
              <w:pStyle w:val="Normal"/>
              <w:rPr>
                <w:sz w:val="24"/>
                <w:szCs w:val="24"/>
              </w:rPr>
            </w:pPr>
            <w:r>
              <w:rPr>
                <w:sz w:val="24"/>
                <w:szCs w:val="24"/>
              </w:rPr>
              <w:t>д. 43, стр. 1</w:t>
            </w:r>
          </w:p>
          <w:p>
            <w:pPr>
              <w:pStyle w:val="Normal"/>
              <w:rPr>
                <w:sz w:val="24"/>
                <w:szCs w:val="24"/>
              </w:rPr>
            </w:pPr>
            <w:r>
              <w:rPr>
                <w:sz w:val="24"/>
                <w:szCs w:val="24"/>
              </w:rPr>
            </w:r>
          </w:p>
          <w:p>
            <w:pPr>
              <w:pStyle w:val="Normal"/>
              <w:rPr>
                <w:sz w:val="24"/>
                <w:szCs w:val="24"/>
              </w:rPr>
            </w:pPr>
            <w:r>
              <w:rPr>
                <w:sz w:val="24"/>
                <w:szCs w:val="24"/>
              </w:rPr>
              <w:t xml:space="preserve">ОГРН 1042401810494, </w:t>
            </w:r>
          </w:p>
          <w:p>
            <w:pPr>
              <w:pStyle w:val="Normal"/>
              <w:rPr>
                <w:sz w:val="24"/>
                <w:szCs w:val="24"/>
              </w:rPr>
            </w:pPr>
            <w:r>
              <w:rPr>
                <w:sz w:val="24"/>
                <w:szCs w:val="24"/>
              </w:rPr>
              <w:t>ИНН 2460066195 / КПП 997650001</w:t>
            </w:r>
          </w:p>
          <w:p>
            <w:pPr>
              <w:pStyle w:val="Normal"/>
              <w:rPr>
                <w:sz w:val="24"/>
                <w:szCs w:val="24"/>
              </w:rPr>
            </w:pPr>
            <w:r>
              <w:rPr>
                <w:sz w:val="24"/>
                <w:szCs w:val="24"/>
              </w:rPr>
              <w:t>_________________________________</w:t>
            </w:r>
          </w:p>
          <w:p>
            <w:pPr>
              <w:pStyle w:val="Normal"/>
              <w:rPr>
                <w:sz w:val="24"/>
                <w:szCs w:val="24"/>
              </w:rPr>
            </w:pPr>
            <w:r>
              <w:rPr>
                <w:sz w:val="24"/>
                <w:szCs w:val="24"/>
              </w:rPr>
              <w:t>(номер расчетного счета)</w:t>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банка, в котором</w:t>
            </w:r>
          </w:p>
          <w:p>
            <w:pPr>
              <w:pStyle w:val="Normal"/>
              <w:rPr>
                <w:sz w:val="24"/>
                <w:szCs w:val="24"/>
              </w:rPr>
            </w:pPr>
            <w:r>
              <w:rPr>
                <w:sz w:val="24"/>
                <w:szCs w:val="24"/>
              </w:rPr>
              <w:t>открыт расчетный счет)</w:t>
            </w:r>
          </w:p>
          <w:p>
            <w:pPr>
              <w:pStyle w:val="Normal"/>
              <w:rPr>
                <w:sz w:val="24"/>
                <w:szCs w:val="24"/>
              </w:rPr>
            </w:pPr>
            <w:r>
              <w:rPr>
                <w:sz w:val="24"/>
                <w:szCs w:val="24"/>
              </w:rPr>
              <w:t>_________________________________</w:t>
            </w:r>
          </w:p>
          <w:p>
            <w:pPr>
              <w:pStyle w:val="Normal"/>
              <w:rPr>
                <w:sz w:val="24"/>
                <w:szCs w:val="24"/>
              </w:rPr>
            </w:pPr>
            <w:r>
              <w:rPr>
                <w:sz w:val="24"/>
                <w:szCs w:val="24"/>
              </w:rPr>
              <w:t>(номер корреспондентского счета банка)</w:t>
            </w:r>
          </w:p>
          <w:p>
            <w:pPr>
              <w:pStyle w:val="Normal"/>
              <w:rPr>
                <w:sz w:val="24"/>
                <w:szCs w:val="24"/>
              </w:rPr>
            </w:pPr>
            <w:r>
              <w:rPr>
                <w:sz w:val="24"/>
                <w:szCs w:val="24"/>
              </w:rPr>
              <w:t>_________________________________</w:t>
            </w:r>
          </w:p>
          <w:p>
            <w:pPr>
              <w:pStyle w:val="Normal"/>
              <w:rPr>
                <w:sz w:val="24"/>
                <w:szCs w:val="24"/>
              </w:rPr>
            </w:pPr>
            <w:r>
              <w:rPr>
                <w:sz w:val="24"/>
                <w:szCs w:val="24"/>
              </w:rPr>
              <w:t>(БИК банка)</w:t>
            </w:r>
          </w:p>
          <w:p>
            <w:pPr>
              <w:pStyle w:val="Normal"/>
              <w:rPr>
                <w:sz w:val="24"/>
                <w:szCs w:val="24"/>
              </w:rPr>
            </w:pPr>
            <w:r>
              <w:rPr>
                <w:sz w:val="24"/>
                <w:szCs w:val="24"/>
              </w:rPr>
              <w:t>_________________________________</w:t>
            </w:r>
          </w:p>
          <w:p>
            <w:pPr>
              <w:pStyle w:val="Normal"/>
              <w:rPr>
                <w:sz w:val="24"/>
                <w:szCs w:val="24"/>
              </w:rPr>
            </w:pPr>
            <w:r>
              <w:rPr>
                <w:sz w:val="24"/>
                <w:szCs w:val="24"/>
              </w:rPr>
              <w:t>(номер телефона)</w:t>
            </w:r>
          </w:p>
          <w:p>
            <w:pPr>
              <w:pStyle w:val="Normal"/>
              <w:rPr>
                <w:sz w:val="24"/>
                <w:szCs w:val="24"/>
              </w:rPr>
            </w:pPr>
            <w:r>
              <w:rPr>
                <w:sz w:val="24"/>
                <w:szCs w:val="24"/>
              </w:rPr>
              <w:t>_________________________________</w:t>
            </w:r>
          </w:p>
          <w:p>
            <w:pPr>
              <w:pStyle w:val="Normal"/>
              <w:rPr>
                <w:sz w:val="24"/>
                <w:szCs w:val="24"/>
              </w:rPr>
            </w:pPr>
            <w:r>
              <w:rPr>
                <w:sz w:val="24"/>
                <w:szCs w:val="24"/>
              </w:rPr>
              <w:t>(номер факса)</w:t>
            </w:r>
          </w:p>
          <w:p>
            <w:pPr>
              <w:pStyle w:val="Normal"/>
              <w:rPr>
                <w:sz w:val="24"/>
                <w:szCs w:val="24"/>
              </w:rPr>
            </w:pPr>
            <w:r>
              <w:rPr>
                <w:sz w:val="24"/>
                <w:szCs w:val="24"/>
              </w:rPr>
            </w:r>
          </w:p>
        </w:tc>
        <w:tc>
          <w:tcPr>
            <w:tcW w:w="4962" w:type="dxa"/>
            <w:gridSpan w:val="2"/>
            <w:tcBorders/>
            <w:shd w:color="auto" w:fill="BFBFBF" w:val="clear"/>
          </w:tcPr>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юридического лица)</w:t>
            </w:r>
          </w:p>
          <w:p>
            <w:pPr>
              <w:pStyle w:val="Normal"/>
              <w:rPr>
                <w:sz w:val="24"/>
                <w:szCs w:val="24"/>
              </w:rPr>
            </w:pPr>
            <w:r>
              <w:rPr>
                <w:sz w:val="24"/>
                <w:szCs w:val="24"/>
              </w:rPr>
            </w:r>
          </w:p>
          <w:p>
            <w:pPr>
              <w:pStyle w:val="Normal"/>
              <w:rPr>
                <w:sz w:val="24"/>
                <w:szCs w:val="24"/>
              </w:rPr>
            </w:pPr>
            <w:r>
              <w:rPr>
                <w:sz w:val="24"/>
                <w:szCs w:val="24"/>
              </w:rPr>
              <w:t>Юридический адрес:</w:t>
            </w:r>
          </w:p>
          <w:p>
            <w:pPr>
              <w:pStyle w:val="Normal"/>
              <w:rPr>
                <w:sz w:val="24"/>
                <w:szCs w:val="24"/>
              </w:rPr>
            </w:pPr>
            <w:r>
              <w:rPr>
                <w:sz w:val="24"/>
                <w:szCs w:val="24"/>
              </w:rPr>
              <w:t>_________________________________</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Почтовый адрес:</w:t>
            </w:r>
          </w:p>
          <w:p>
            <w:pPr>
              <w:pStyle w:val="Normal"/>
              <w:rPr>
                <w:sz w:val="24"/>
                <w:szCs w:val="24"/>
              </w:rPr>
            </w:pPr>
            <w:r>
              <w:rPr>
                <w:sz w:val="24"/>
                <w:szCs w:val="24"/>
              </w:rPr>
              <w:t>_________________________________</w:t>
            </w:r>
          </w:p>
          <w:p>
            <w:pPr>
              <w:pStyle w:val="Normal"/>
              <w:rPr>
                <w:sz w:val="24"/>
                <w:szCs w:val="24"/>
              </w:rPr>
            </w:pPr>
            <w:r>
              <w:rPr>
                <w:sz w:val="24"/>
                <w:szCs w:val="24"/>
              </w:rPr>
              <w:t>ОГРН ___________________________</w:t>
            </w:r>
          </w:p>
          <w:p>
            <w:pPr>
              <w:pStyle w:val="Normal"/>
              <w:rPr>
                <w:sz w:val="24"/>
                <w:szCs w:val="24"/>
              </w:rPr>
            </w:pPr>
            <w:r>
              <w:rPr>
                <w:sz w:val="24"/>
                <w:szCs w:val="24"/>
              </w:rPr>
              <w:t>ИНН ____________ / КПП___________</w:t>
            </w:r>
          </w:p>
          <w:p>
            <w:pPr>
              <w:pStyle w:val="Normal"/>
              <w:rPr>
                <w:sz w:val="24"/>
                <w:szCs w:val="24"/>
              </w:rPr>
            </w:pPr>
            <w:r>
              <w:rPr>
                <w:sz w:val="24"/>
                <w:szCs w:val="24"/>
              </w:rPr>
              <w:t>_________________________________</w:t>
            </w:r>
          </w:p>
          <w:p>
            <w:pPr>
              <w:pStyle w:val="Normal"/>
              <w:rPr>
                <w:sz w:val="24"/>
                <w:szCs w:val="24"/>
              </w:rPr>
            </w:pPr>
            <w:r>
              <w:rPr>
                <w:sz w:val="24"/>
                <w:szCs w:val="24"/>
              </w:rPr>
              <w:t>(номер расчетного счета)</w:t>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банка, в котором</w:t>
            </w:r>
          </w:p>
          <w:p>
            <w:pPr>
              <w:pStyle w:val="Normal"/>
              <w:rPr>
                <w:sz w:val="24"/>
                <w:szCs w:val="24"/>
              </w:rPr>
            </w:pPr>
            <w:r>
              <w:rPr>
                <w:sz w:val="24"/>
                <w:szCs w:val="24"/>
              </w:rPr>
              <w:t>открыт расчетный счет)</w:t>
            </w:r>
          </w:p>
          <w:p>
            <w:pPr>
              <w:pStyle w:val="Normal"/>
              <w:rPr>
                <w:sz w:val="24"/>
                <w:szCs w:val="24"/>
              </w:rPr>
            </w:pPr>
            <w:r>
              <w:rPr>
                <w:sz w:val="24"/>
                <w:szCs w:val="24"/>
              </w:rPr>
              <w:t>_________________________________</w:t>
            </w:r>
          </w:p>
          <w:p>
            <w:pPr>
              <w:pStyle w:val="Normal"/>
              <w:rPr>
                <w:sz w:val="24"/>
                <w:szCs w:val="24"/>
              </w:rPr>
            </w:pPr>
            <w:r>
              <w:rPr>
                <w:sz w:val="24"/>
                <w:szCs w:val="24"/>
              </w:rPr>
              <w:t>(номер корреспондентского счета банка)</w:t>
            </w:r>
          </w:p>
          <w:p>
            <w:pPr>
              <w:pStyle w:val="Normal"/>
              <w:rPr>
                <w:sz w:val="24"/>
                <w:szCs w:val="24"/>
              </w:rPr>
            </w:pPr>
            <w:r>
              <w:rPr>
                <w:sz w:val="24"/>
                <w:szCs w:val="24"/>
              </w:rPr>
              <w:t>_________________________________</w:t>
            </w:r>
          </w:p>
          <w:p>
            <w:pPr>
              <w:pStyle w:val="Normal"/>
              <w:rPr>
                <w:sz w:val="24"/>
                <w:szCs w:val="24"/>
              </w:rPr>
            </w:pPr>
            <w:r>
              <w:rPr>
                <w:sz w:val="24"/>
                <w:szCs w:val="24"/>
              </w:rPr>
              <w:t>(БИК банка)</w:t>
            </w:r>
          </w:p>
          <w:p>
            <w:pPr>
              <w:pStyle w:val="Normal"/>
              <w:rPr>
                <w:sz w:val="24"/>
                <w:szCs w:val="24"/>
              </w:rPr>
            </w:pPr>
            <w:r>
              <w:rPr>
                <w:sz w:val="24"/>
                <w:szCs w:val="24"/>
              </w:rPr>
              <w:t>_________________________________</w:t>
            </w:r>
          </w:p>
          <w:p>
            <w:pPr>
              <w:pStyle w:val="Normal"/>
              <w:rPr>
                <w:sz w:val="24"/>
                <w:szCs w:val="24"/>
              </w:rPr>
            </w:pPr>
            <w:r>
              <w:rPr>
                <w:sz w:val="24"/>
                <w:szCs w:val="24"/>
              </w:rPr>
              <w:t>(номер телефона)</w:t>
            </w:r>
          </w:p>
          <w:p>
            <w:pPr>
              <w:pStyle w:val="Normal"/>
              <w:rPr>
                <w:sz w:val="24"/>
                <w:szCs w:val="24"/>
              </w:rPr>
            </w:pPr>
            <w:r>
              <w:rPr>
                <w:sz w:val="24"/>
                <w:szCs w:val="24"/>
              </w:rPr>
              <w:t>_________________________________</w:t>
            </w:r>
          </w:p>
          <w:p>
            <w:pPr>
              <w:pStyle w:val="Normal"/>
              <w:rPr>
                <w:sz w:val="24"/>
                <w:szCs w:val="24"/>
              </w:rPr>
            </w:pPr>
            <w:r>
              <w:rPr>
                <w:sz w:val="24"/>
                <w:szCs w:val="24"/>
              </w:rPr>
              <w:t>(номер факса)</w:t>
            </w:r>
          </w:p>
          <w:p>
            <w:pPr>
              <w:pStyle w:val="Normal"/>
              <w:rPr>
                <w:sz w:val="24"/>
                <w:szCs w:val="24"/>
              </w:rPr>
            </w:pPr>
            <w:r>
              <w:rPr>
                <w:sz w:val="24"/>
                <w:szCs w:val="24"/>
              </w:rPr>
            </w:r>
          </w:p>
        </w:tc>
      </w:tr>
      <w:tr>
        <w:trPr/>
        <w:tc>
          <w:tcPr>
            <w:tcW w:w="4780" w:type="dxa"/>
            <w:tcBorders/>
          </w:tcPr>
          <w:p>
            <w:pPr>
              <w:pStyle w:val="Normal"/>
              <w:rPr>
                <w:sz w:val="24"/>
                <w:szCs w:val="24"/>
                <w:highlight w:val="lightGray"/>
              </w:rPr>
            </w:pPr>
            <w:r>
              <w:rPr>
                <w:sz w:val="24"/>
                <w:szCs w:val="24"/>
                <w:highlight w:val="lightGray"/>
              </w:rPr>
              <w:t xml:space="preserve">_______________ / _______________ </w:t>
            </w:r>
          </w:p>
          <w:p>
            <w:pPr>
              <w:pStyle w:val="Normal"/>
              <w:rPr>
                <w:sz w:val="24"/>
                <w:szCs w:val="24"/>
                <w:highlight w:val="lightGray"/>
              </w:rPr>
            </w:pPr>
            <w:r>
              <w:rPr>
                <w:sz w:val="24"/>
                <w:szCs w:val="24"/>
                <w:highlight w:val="lightGray"/>
              </w:rPr>
            </w:r>
          </w:p>
        </w:tc>
        <w:tc>
          <w:tcPr>
            <w:tcW w:w="4786" w:type="dxa"/>
            <w:gridSpan w:val="2"/>
            <w:tcBorders/>
          </w:tcPr>
          <w:p>
            <w:pPr>
              <w:pStyle w:val="Normal"/>
              <w:rPr>
                <w:sz w:val="24"/>
                <w:szCs w:val="24"/>
              </w:rPr>
            </w:pPr>
            <w:r>
              <w:rPr>
                <w:sz w:val="24"/>
                <w:szCs w:val="24"/>
                <w:highlight w:val="lightGray"/>
              </w:rPr>
              <w:t>_______________ / _______________</w:t>
            </w:r>
            <w:r>
              <w:rPr>
                <w:sz w:val="24"/>
                <w:szCs w:val="24"/>
              </w:rPr>
              <w:t xml:space="preserve"> </w:t>
            </w:r>
          </w:p>
        </w:tc>
        <w:tc>
          <w:tcPr>
            <w:tcW w:w="324" w:type="dxa"/>
            <w:tcBorders/>
          </w:tcPr>
          <w:p>
            <w:pPr>
              <w:pStyle w:val="Normal"/>
              <w:rPr/>
            </w:pPr>
            <w:r>
              <w:rPr/>
            </w:r>
          </w:p>
        </w:tc>
      </w:tr>
    </w:tbl>
    <w:p>
      <w:pPr>
        <w:sectPr>
          <w:headerReference w:type="default" r:id="rId5"/>
          <w:headerReference w:type="first" r:id="rId6"/>
          <w:footerReference w:type="default" r:id="rId7"/>
          <w:footnotePr>
            <w:numFmt w:val="decimal"/>
          </w:footnotePr>
          <w:type w:val="nextPage"/>
          <w:pgSz w:w="11906" w:h="16838"/>
          <w:pgMar w:left="1560" w:right="851" w:gutter="0" w:header="709" w:top="1134" w:footer="709" w:bottom="1135"/>
          <w:pgNumType w:fmt="decimal"/>
          <w:formProt w:val="false"/>
          <w:titlePg/>
          <w:textDirection w:val="lrTb"/>
          <w:docGrid w:type="default" w:linePitch="360" w:charSpace="16384"/>
        </w:sectPr>
      </w:pPr>
    </w:p>
    <w:p>
      <w:pPr>
        <w:pStyle w:val="Normal"/>
        <w:ind w:left="5103" w:right="96"/>
        <w:rPr>
          <w:sz w:val="22"/>
          <w:szCs w:val="22"/>
        </w:rPr>
      </w:pPr>
      <w:r>
        <w:rPr>
          <w:sz w:val="22"/>
          <w:szCs w:val="22"/>
        </w:rPr>
        <w:t>Приложение № 1</w:t>
      </w:r>
    </w:p>
    <w:p>
      <w:pPr>
        <w:pStyle w:val="Normal"/>
        <w:ind w:left="5103" w:right="96"/>
        <w:rPr>
          <w:sz w:val="22"/>
          <w:szCs w:val="22"/>
        </w:rPr>
      </w:pPr>
      <w:r>
        <w:rPr>
          <w:sz w:val="22"/>
          <w:szCs w:val="22"/>
        </w:rPr>
        <w:t>к Договору поставки</w:t>
      </w:r>
    </w:p>
    <w:p>
      <w:pPr>
        <w:pStyle w:val="Normal"/>
        <w:ind w:left="5103" w:right="96"/>
        <w:rPr>
          <w:sz w:val="22"/>
          <w:szCs w:val="22"/>
        </w:rPr>
      </w:pPr>
      <w:r>
        <w:rPr>
          <w:sz w:val="22"/>
          <w:szCs w:val="22"/>
        </w:rPr>
        <w:t>от «____» __________ 20 _ г. № _____</w:t>
      </w:r>
    </w:p>
    <w:p>
      <w:pPr>
        <w:pStyle w:val="Normal"/>
        <w:jc w:val="center"/>
        <w:rPr>
          <w:b/>
          <w:sz w:val="24"/>
          <w:szCs w:val="24"/>
        </w:rPr>
      </w:pPr>
      <w:r>
        <w:rPr>
          <w:b/>
          <w:sz w:val="24"/>
          <w:szCs w:val="24"/>
        </w:rPr>
      </w:r>
    </w:p>
    <w:p>
      <w:pPr>
        <w:pStyle w:val="Normal"/>
        <w:jc w:val="center"/>
        <w:rPr>
          <w:b/>
          <w:sz w:val="24"/>
          <w:szCs w:val="24"/>
        </w:rPr>
      </w:pPr>
      <w:r>
        <w:rPr>
          <w:b/>
          <w:sz w:val="24"/>
          <w:szCs w:val="24"/>
        </w:rPr>
        <w:t xml:space="preserve">СПЕЦИФИКАЦИЯ </w:t>
      </w:r>
    </w:p>
    <w:p>
      <w:pPr>
        <w:pStyle w:val="Normal"/>
        <w:jc w:val="center"/>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4a0" w:noHBand="0" w:noVBand="1" w:firstColumn="1" w:lastRow="0" w:lastColumn="0" w:firstRow="1"/>
      </w:tblPr>
      <w:tblGrid>
        <w:gridCol w:w="397"/>
        <w:gridCol w:w="633"/>
        <w:gridCol w:w="636"/>
        <w:gridCol w:w="638"/>
        <w:gridCol w:w="799"/>
        <w:gridCol w:w="766"/>
        <w:gridCol w:w="644"/>
        <w:gridCol w:w="762"/>
        <w:gridCol w:w="720"/>
        <w:gridCol w:w="380"/>
        <w:gridCol w:w="153"/>
        <w:gridCol w:w="669"/>
        <w:gridCol w:w="579"/>
        <w:gridCol w:w="532"/>
        <w:gridCol w:w="745"/>
        <w:gridCol w:w="584"/>
      </w:tblGrid>
      <w:tr>
        <w:trPr>
          <w:trHeight w:val="526"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 xml:space="preserve">№ </w:t>
            </w:r>
            <w:r>
              <w:rPr>
                <w:bCs/>
              </w:rPr>
              <w:t>поз.</w:t>
            </w:r>
          </w:p>
        </w:tc>
        <w:tc>
          <w:tcPr>
            <w:tcW w:w="63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Наименование Товара</w:t>
            </w:r>
          </w:p>
        </w:tc>
        <w:tc>
          <w:tcPr>
            <w:tcW w:w="636"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t>Артикул, тип, марка</w:t>
            </w:r>
          </w:p>
        </w:tc>
        <w:tc>
          <w:tcPr>
            <w:tcW w:w="638"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Завод изготовитель</w:t>
            </w:r>
          </w:p>
        </w:tc>
        <w:tc>
          <w:tcPr>
            <w:tcW w:w="799"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t>Страна происхождения Товара</w:t>
            </w:r>
            <w:r>
              <w:rPr>
                <w:rStyle w:val="FootnoteReference"/>
                <w:bCs/>
              </w:rPr>
              <w:footnoteReference w:id="20"/>
            </w:r>
          </w:p>
        </w:tc>
        <w:tc>
          <w:tcPr>
            <w:tcW w:w="766"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t>Страна регистрации производителя Товара</w:t>
            </w:r>
          </w:p>
        </w:tc>
        <w:tc>
          <w:tcPr>
            <w:tcW w:w="6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Код ОКПД 2 (с наименованием)</w:t>
            </w:r>
          </w:p>
        </w:tc>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Единица измерения</w:t>
            </w:r>
          </w:p>
        </w:tc>
        <w:tc>
          <w:tcPr>
            <w:tcW w:w="720"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
                <w:bCs/>
              </w:rPr>
            </w:pPr>
            <w:r>
              <w:rPr>
                <w:b/>
                <w:bCs/>
              </w:rPr>
            </w:r>
          </w:p>
          <w:p>
            <w:pPr>
              <w:pStyle w:val="Normal"/>
              <w:jc w:val="center"/>
              <w:rPr>
                <w:bCs/>
              </w:rPr>
            </w:pPr>
            <w:r>
              <w:rPr>
                <w:bCs/>
                <w:highlight w:val="lightGray"/>
              </w:rPr>
              <w:t>Порядковый номер(а) реестровой(ых) записи(ей)</w:t>
            </w:r>
            <w:r>
              <w:rPr>
                <w:rStyle w:val="FootnoteReference"/>
                <w:bCs/>
                <w:highlight w:val="lightGray"/>
              </w:rPr>
              <w:footnoteReference w:id="21"/>
            </w:r>
          </w:p>
          <w:p>
            <w:pPr>
              <w:pStyle w:val="Normal"/>
              <w:jc w:val="center"/>
              <w:rPr>
                <w:bCs/>
              </w:rPr>
            </w:pPr>
            <w:r>
              <w:rPr>
                <w:bCs/>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Количество</w:t>
            </w:r>
          </w:p>
        </w:tc>
        <w:tc>
          <w:tcPr>
            <w:tcW w:w="66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Цена за единицу, руб. без НДС</w:t>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Цена, руб. без НДС</w:t>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НДС</w:t>
            </w:r>
          </w:p>
          <w:p>
            <w:pPr>
              <w:pStyle w:val="Normal"/>
              <w:jc w:val="center"/>
              <w:rPr>
                <w:bCs/>
              </w:rPr>
            </w:pPr>
            <w:r>
              <w:rPr>
                <w:bCs/>
              </w:rPr>
              <w:t>(___%) руб.*</w:t>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Стоимость, руб., с НДС*</w:t>
            </w:r>
          </w:p>
        </w:tc>
        <w:tc>
          <w:tcPr>
            <w:tcW w:w="58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Перечень сопроводительных документов (в том числе подтверждающих качество Товара)</w:t>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rPr>
                <w:highlight w:val="lightGray"/>
              </w:rPr>
            </w:pPr>
            <w:r>
              <w:rPr>
                <w:highlight w:val="lightGray"/>
              </w:rPr>
              <w:t>1</w:t>
            </w:r>
          </w:p>
        </w:tc>
        <w:tc>
          <w:tcPr>
            <w:tcW w:w="633"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38"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99"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44"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6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8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rPr>
                <w:highlight w:val="lightGray"/>
              </w:rPr>
            </w:pPr>
            <w:r>
              <w:rPr>
                <w:highlight w:val="lightGray"/>
              </w:rPr>
              <w:t>2</w:t>
            </w:r>
          </w:p>
        </w:tc>
        <w:tc>
          <w:tcPr>
            <w:tcW w:w="633"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38"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99"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44"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6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c>
          <w:tcPr>
            <w:tcW w:w="745"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8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r>
      <w:tr>
        <w:trPr>
          <w:trHeight w:val="62" w:hRule="atLeast"/>
        </w:trPr>
        <w:tc>
          <w:tcPr>
            <w:tcW w:w="6375" w:type="dxa"/>
            <w:gridSpan w:val="10"/>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lightGray"/>
              </w:rPr>
              <w:t>Итого стоимость всего Товара (с учетом доставки), руб. с НДС*:</w:t>
            </w:r>
          </w:p>
        </w:tc>
        <w:tc>
          <w:tcPr>
            <w:tcW w:w="3262" w:type="dxa"/>
            <w:gridSpan w:val="6"/>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r>
    </w:tbl>
    <w:p>
      <w:pPr>
        <w:pStyle w:val="Normal"/>
        <w:ind w:left="-737" w:right="680"/>
        <w:jc w:val="both"/>
        <w:rPr>
          <w:i/>
          <w:i/>
          <w:iCs/>
        </w:rPr>
      </w:pPr>
      <w:r>
        <w:rPr>
          <w:i/>
          <w:iCs/>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ind w:left="-737" w:right="680"/>
        <w:jc w:val="both"/>
        <w:rPr>
          <w:i/>
          <w:i/>
          <w:iCs/>
        </w:rPr>
      </w:pPr>
      <w:r>
        <w:rPr>
          <w:i/>
          <w:iCs/>
        </w:rPr>
      </w:r>
    </w:p>
    <w:p>
      <w:pPr>
        <w:pStyle w:val="Normal"/>
        <w:rPr>
          <w:i/>
          <w:i/>
          <w:sz w:val="22"/>
          <w:szCs w:val="22"/>
          <w:highlight w:val="lightGray"/>
        </w:rPr>
      </w:pPr>
      <w:r>
        <w:rPr>
          <w:i/>
          <w:sz w:val="22"/>
          <w:szCs w:val="22"/>
          <w:highlight w:val="lightGray"/>
        </w:rPr>
        <w:t>1. В спецификацию при необходимости включаются требования к Товару, таре/упаковке, перечень нормативных документов, которым должен соответствовать Товар  (ГОСТ, ТУ) и иные сведения, имеющие значение для Договора;</w:t>
      </w:r>
    </w:p>
    <w:p>
      <w:pPr>
        <w:pStyle w:val="Normal"/>
        <w:jc w:val="both"/>
        <w:rPr>
          <w:i/>
          <w:i/>
          <w:sz w:val="22"/>
          <w:szCs w:val="22"/>
        </w:rPr>
      </w:pPr>
      <w:r>
        <w:rPr>
          <w:i/>
          <w:sz w:val="22"/>
          <w:szCs w:val="22"/>
          <w:highlight w:val="lightGray"/>
        </w:rPr>
        <w:t>2. По требованию Покупателя Поставщик обязан представить запрашиваемую информацию / документы, расчеты, обосновывающие стоимость доставки.</w:t>
      </w:r>
      <w:r>
        <w:rPr>
          <w:i/>
          <w:sz w:val="22"/>
          <w:szCs w:val="22"/>
        </w:rPr>
        <w:t xml:space="preserve"> </w:t>
      </w:r>
    </w:p>
    <w:p>
      <w:pPr>
        <w:pStyle w:val="Normal"/>
        <w:rPr>
          <w:i/>
          <w:i/>
          <w:sz w:val="22"/>
          <w:szCs w:val="22"/>
        </w:rPr>
      </w:pPr>
      <w:r>
        <w:rPr>
          <w:i/>
          <w:sz w:val="22"/>
          <w:szCs w:val="22"/>
        </w:rPr>
      </w:r>
    </w:p>
    <w:p>
      <w:pPr>
        <w:pStyle w:val="Normal"/>
        <w:rPr>
          <w:i/>
          <w:i/>
          <w:sz w:val="22"/>
          <w:szCs w:val="22"/>
        </w:rPr>
      </w:pPr>
      <w:r>
        <w:rPr>
          <w:i/>
          <w:sz w:val="22"/>
          <w:szCs w:val="22"/>
        </w:rPr>
      </w:r>
    </w:p>
    <w:tbl>
      <w:tblPr>
        <w:tblW w:w="9632"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826"/>
        <w:gridCol w:w="4805"/>
      </w:tblGrid>
      <w:tr>
        <w:trPr>
          <w:trHeight w:val="269" w:hRule="atLeast"/>
        </w:trPr>
        <w:tc>
          <w:tcPr>
            <w:tcW w:w="4826" w:type="dxa"/>
            <w:tcBorders/>
          </w:tcPr>
          <w:p>
            <w:pPr>
              <w:pStyle w:val="Normal"/>
              <w:rPr>
                <w:b/>
                <w:sz w:val="24"/>
              </w:rPr>
            </w:pPr>
            <w:r>
              <w:rPr>
                <w:b/>
                <w:sz w:val="24"/>
              </w:rPr>
              <w:t>Покупатель:</w:t>
            </w:r>
          </w:p>
        </w:tc>
        <w:tc>
          <w:tcPr>
            <w:tcW w:w="4805" w:type="dxa"/>
            <w:tcBorders/>
          </w:tcPr>
          <w:p>
            <w:pPr>
              <w:pStyle w:val="Normal"/>
              <w:rPr>
                <w:b/>
                <w:sz w:val="24"/>
              </w:rPr>
            </w:pPr>
            <w:r>
              <w:rPr>
                <w:b/>
                <w:sz w:val="24"/>
              </w:rPr>
              <w:t>Поставщик:</w:t>
            </w:r>
          </w:p>
        </w:tc>
      </w:tr>
    </w:tbl>
    <w:p>
      <w:pPr>
        <w:pStyle w:val="Normal"/>
        <w:rPr/>
      </w:pPr>
      <w:r>
        <w:rPr/>
      </w:r>
    </w:p>
    <w:p>
      <w:pPr>
        <w:pStyle w:val="Normal"/>
        <w:rPr/>
      </w:pPr>
      <w:r>
        <w:rPr/>
        <w:t xml:space="preserve"> </w:t>
      </w:r>
      <w:r>
        <w:rPr/>
        <w:t>__________ /__________</w:t>
        <w:tab/>
        <w:t xml:space="preserve">                                          ___________ /___________</w:t>
      </w:r>
    </w:p>
    <w:p>
      <w:pPr>
        <w:pStyle w:val="Normal"/>
        <w:rPr>
          <w:i/>
          <w:i/>
          <w:sz w:val="24"/>
          <w:szCs w:val="24"/>
          <w:highlight w:val="yellow"/>
        </w:rPr>
      </w:pPr>
      <w:r>
        <w:rPr>
          <w:i/>
          <w:sz w:val="24"/>
          <w:szCs w:val="24"/>
          <w:highlight w:val="yellow"/>
        </w:rPr>
      </w:r>
    </w:p>
    <w:p>
      <w:pPr>
        <w:pStyle w:val="Normal"/>
        <w:widowControl/>
        <w:rPr>
          <w:sz w:val="22"/>
          <w:szCs w:val="22"/>
        </w:rPr>
      </w:pPr>
      <w:r>
        <w:rPr>
          <w:sz w:val="22"/>
          <w:szCs w:val="22"/>
        </w:rPr>
      </w:r>
      <w:r>
        <w:br w:type="page"/>
      </w:r>
    </w:p>
    <w:p>
      <w:pPr>
        <w:pStyle w:val="Normal"/>
        <w:ind w:firstLine="5103" w:right="96"/>
        <w:rPr>
          <w:sz w:val="22"/>
          <w:szCs w:val="22"/>
        </w:rPr>
      </w:pPr>
      <w:r>
        <w:rPr>
          <w:sz w:val="22"/>
          <w:szCs w:val="22"/>
        </w:rPr>
        <w:t>Приложение № 2</w:t>
      </w:r>
    </w:p>
    <w:p>
      <w:pPr>
        <w:pStyle w:val="Normal"/>
        <w:ind w:firstLine="5103" w:right="96"/>
        <w:rPr>
          <w:sz w:val="22"/>
          <w:szCs w:val="22"/>
        </w:rPr>
      </w:pPr>
      <w:r>
        <w:rPr>
          <w:sz w:val="22"/>
          <w:szCs w:val="22"/>
        </w:rPr>
        <w:t xml:space="preserve">к Договору поставки </w:t>
      </w:r>
    </w:p>
    <w:p>
      <w:pPr>
        <w:pStyle w:val="Normal"/>
        <w:ind w:firstLine="5103" w:right="96"/>
        <w:rPr>
          <w:sz w:val="22"/>
          <w:szCs w:val="22"/>
        </w:rPr>
      </w:pPr>
      <w:r>
        <w:rPr>
          <w:sz w:val="22"/>
          <w:szCs w:val="22"/>
        </w:rPr>
        <w:t>от «____» __________ 20 _ г. № _____</w:t>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t>ТЕХНИЧЕСКИЕ ТРЕБОВАНИЯ</w:t>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b/>
          <w:sz w:val="24"/>
          <w:szCs w:val="24"/>
        </w:rPr>
      </w:pPr>
      <w:r>
        <w:rPr>
          <w:b/>
          <w:sz w:val="24"/>
          <w:szCs w:val="24"/>
        </w:rPr>
      </w:r>
    </w:p>
    <w:p>
      <w:pPr>
        <w:pStyle w:val="Normal"/>
        <w:numPr>
          <w:ilvl w:val="0"/>
          <w:numId w:val="0"/>
        </w:numPr>
        <w:ind w:hanging="0" w:left="0"/>
        <w:jc w:val="center"/>
        <w:outlineLvl w:val="0"/>
        <w:rPr>
          <w:b/>
          <w:bCs/>
          <w:sz w:val="24"/>
          <w:szCs w:val="24"/>
        </w:rPr>
      </w:pPr>
      <w:r>
        <w:rPr>
          <w:b/>
          <w:bCs/>
          <w:sz w:val="24"/>
          <w:szCs w:val="24"/>
        </w:rPr>
        <w:t>ПОДПИСИ СТОРОН:</w:t>
      </w:r>
    </w:p>
    <w:p>
      <w:pPr>
        <w:pStyle w:val="Normal"/>
        <w:numPr>
          <w:ilvl w:val="0"/>
          <w:numId w:val="0"/>
        </w:numPr>
        <w:ind w:hanging="0" w:left="0"/>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rPr>
            </w:pPr>
            <w:r>
              <w:rPr>
                <w:b/>
                <w:sz w:val="24"/>
                <w:szCs w:val="24"/>
              </w:rPr>
              <w:t>Покупатель:</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rPr>
                <w:sz w:val="24"/>
                <w:szCs w:val="24"/>
              </w:rPr>
            </w:pPr>
            <w:r>
              <w:rPr>
                <w:sz w:val="24"/>
                <w:szCs w:val="24"/>
              </w:rPr>
            </w:r>
          </w:p>
        </w:tc>
        <w:tc>
          <w:tcPr>
            <w:tcW w:w="4819" w:type="dxa"/>
            <w:tcBorders/>
            <w:shd w:color="auto" w:fill="auto" w:val="clear"/>
          </w:tcPr>
          <w:p>
            <w:pPr>
              <w:pStyle w:val="Normal"/>
              <w:rPr>
                <w:b/>
                <w:sz w:val="24"/>
                <w:szCs w:val="24"/>
              </w:rPr>
            </w:pPr>
            <w:r>
              <w:rPr>
                <w:b/>
                <w:sz w:val="24"/>
                <w:szCs w:val="24"/>
              </w:rPr>
              <w:t>Поставщик:</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ind w:firstLine="33"/>
              <w:rPr>
                <w:b/>
                <w:sz w:val="24"/>
                <w:szCs w:val="24"/>
              </w:rPr>
            </w:pPr>
            <w:r>
              <w:rPr>
                <w:b/>
                <w:sz w:val="24"/>
                <w:szCs w:val="24"/>
              </w:rPr>
            </w:r>
          </w:p>
        </w:tc>
      </w:tr>
    </w:tbl>
    <w:p>
      <w:pPr>
        <w:pStyle w:val="Normal"/>
        <w:ind w:firstLine="6237" w:right="96"/>
        <w:rPr>
          <w:sz w:val="24"/>
          <w:szCs w:val="24"/>
        </w:rPr>
      </w:pPr>
      <w:r>
        <w:rPr>
          <w:sz w:val="24"/>
          <w:szCs w:val="24"/>
        </w:rPr>
      </w:r>
    </w:p>
    <w:p>
      <w:pPr>
        <w:pStyle w:val="Normal"/>
        <w:widowControl/>
        <w:rPr>
          <w:sz w:val="24"/>
          <w:szCs w:val="24"/>
        </w:rPr>
      </w:pPr>
      <w:r>
        <w:rPr>
          <w:sz w:val="24"/>
          <w:szCs w:val="24"/>
        </w:rPr>
      </w:r>
      <w:r>
        <w:br w:type="page"/>
      </w:r>
    </w:p>
    <w:p>
      <w:pPr>
        <w:pStyle w:val="Normal"/>
        <w:ind w:firstLine="5529" w:right="96"/>
        <w:rPr>
          <w:sz w:val="22"/>
          <w:szCs w:val="22"/>
        </w:rPr>
      </w:pPr>
      <w:r>
        <w:rPr>
          <w:sz w:val="22"/>
          <w:szCs w:val="22"/>
        </w:rPr>
        <w:t>Приложение № 3</w:t>
      </w:r>
    </w:p>
    <w:p>
      <w:pPr>
        <w:pStyle w:val="Normal"/>
        <w:ind w:firstLine="5529" w:right="96"/>
        <w:rPr>
          <w:sz w:val="22"/>
          <w:szCs w:val="22"/>
        </w:rPr>
      </w:pPr>
      <w:r>
        <w:rPr>
          <w:sz w:val="22"/>
          <w:szCs w:val="22"/>
        </w:rPr>
        <w:t>к Договору поставки</w:t>
      </w:r>
    </w:p>
    <w:p>
      <w:pPr>
        <w:pStyle w:val="Normal"/>
        <w:ind w:firstLine="5529"/>
        <w:rPr>
          <w:bCs/>
          <w:sz w:val="22"/>
          <w:szCs w:val="22"/>
        </w:rPr>
      </w:pPr>
      <w:r>
        <w:rPr>
          <w:sz w:val="22"/>
          <w:szCs w:val="22"/>
        </w:rPr>
        <w:t>от «____» __________ 20 _ г.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t>Критерии отбора Банков – Гарантов</w:t>
      </w:r>
      <w:r>
        <w:rPr>
          <w:rStyle w:val="FootnoteReference"/>
          <w:b/>
          <w:bCs/>
          <w:sz w:val="24"/>
          <w:szCs w:val="24"/>
        </w:rPr>
        <w:footnoteReference w:id="22"/>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tabs>
          <w:tab w:val="clear" w:pos="709"/>
          <w:tab w:val="left" w:pos="1134" w:leader="none"/>
        </w:tabs>
        <w:ind w:firstLine="709"/>
        <w:jc w:val="both"/>
        <w:rPr>
          <w:sz w:val="24"/>
          <w:szCs w:val="24"/>
        </w:rPr>
      </w:pPr>
      <w:r>
        <w:rPr>
          <w:sz w:val="24"/>
          <w:szCs w:val="24"/>
        </w:rPr>
        <w:t>Банк-Гарант (кредитная организация), выдающий банковскую гарантию, должен входить в перечень Банков-Гарантов Группы РусГидро</w:t>
      </w:r>
      <w:r>
        <w:rPr>
          <w:rStyle w:val="FootnoteReference"/>
          <w:sz w:val="24"/>
          <w:szCs w:val="24"/>
          <w:lang w:val="en-GB"/>
        </w:rPr>
        <w:footnoteReference w:id="23"/>
      </w:r>
      <w:r>
        <w:rPr>
          <w:sz w:val="24"/>
          <w:szCs w:val="24"/>
        </w:rPr>
        <w:t>, а также соответствовать следующим критериям:</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действующую лицензию Центрального банка Российской Федерации (далее – ЦБ РФ), разрешающую выдачу банковских гарантий. При этом лицензия не должна быть приостановлена полностью или частично.</w:t>
      </w:r>
    </w:p>
    <w:p>
      <w:pPr>
        <w:pStyle w:val="Normal"/>
        <w:widowControl/>
        <w:numPr>
          <w:ilvl w:val="1"/>
          <w:numId w:val="15"/>
        </w:numPr>
        <w:tabs>
          <w:tab w:val="clear" w:pos="709"/>
          <w:tab w:val="left" w:pos="1134" w:leader="none"/>
        </w:tabs>
        <w:ind w:firstLine="710" w:left="0"/>
        <w:jc w:val="both"/>
        <w:rPr>
          <w:sz w:val="24"/>
          <w:szCs w:val="24"/>
        </w:rPr>
      </w:pPr>
      <w:r>
        <w:rPr>
          <w:sz w:val="24"/>
          <w:szCs w:val="24"/>
        </w:rPr>
        <w:t>Присутствовать в Перечне кредитных организаций, соответствующих требованиям, установленным ч. 1 ст. 2 Федерального закона от 21.07.2014 №</w:t>
      </w:r>
      <w:r>
        <w:rPr>
          <w:sz w:val="24"/>
          <w:szCs w:val="24"/>
          <w:lang w:val="en-GB"/>
        </w:rPr>
        <w:t> </w:t>
      </w:r>
      <w:r>
        <w:rPr>
          <w:sz w:val="24"/>
          <w:szCs w:val="24"/>
        </w:rPr>
        <w:t xml:space="preserve">213-ФЗ </w:t>
        <w:br/>
        <w: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(далее – 213-ФЗ) или иным документом, его заменяющим (в случае отмены</w:t>
        <w:br/>
        <w:t>213-ФЗ).</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собственные средства (капитал) в размере не менее 25 млрд. рублей на 01 января текущего календарного года по данным отчетности (в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8">
        <w:r>
          <w:rPr>
            <w:rStyle w:val="Hyperlink"/>
            <w:color w:val="auto"/>
            <w:sz w:val="24"/>
            <w:szCs w:val="24"/>
          </w:rPr>
          <w:t>www.cbr.ru</w:t>
        </w:r>
      </w:hyperlink>
      <w:r>
        <w:rPr>
          <w:sz w:val="24"/>
          <w:szCs w:val="24"/>
        </w:rPr>
        <w:t xml:space="preserve">) на официальных сайтах ЦБ РФ и/ или кредитной организации либо представленной кредитной организации Заказчику. </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кредитный рейтинг по национальной шкале не ниже уровня «</w:t>
      </w:r>
      <w:r>
        <w:rPr>
          <w:sz w:val="24"/>
          <w:szCs w:val="24"/>
          <w:lang w:val="en-GB"/>
        </w:rPr>
        <w:t>BBB</w:t>
      </w:r>
      <w:r>
        <w:rPr>
          <w:sz w:val="24"/>
          <w:szCs w:val="24"/>
        </w:rPr>
        <w:t>» рейтингового агентства АКРА или не ниже уровня «</w:t>
      </w:r>
      <w:r>
        <w:rPr>
          <w:sz w:val="24"/>
          <w:szCs w:val="24"/>
          <w:lang w:val="en-GB"/>
        </w:rPr>
        <w:t>ruBBB</w:t>
      </w:r>
      <w:r>
        <w:rPr>
          <w:sz w:val="24"/>
          <w:szCs w:val="24"/>
        </w:rPr>
        <w:t>» рейтингового агентства Эксперт РА. В случае отсутствия у кредитной организации рейтинга АКРА или Эксперт РА, кредитная организация должна иметь рейтинг долгосрочной кредитоспособности не ниже уровня «ВВ» по классификации рейтинговых агентств «</w:t>
      </w:r>
      <w:r>
        <w:rPr>
          <w:sz w:val="24"/>
          <w:szCs w:val="24"/>
          <w:lang w:val="en-GB"/>
        </w:rPr>
        <w:t>Fitch</w:t>
      </w:r>
      <w:r>
        <w:rPr>
          <w:sz w:val="24"/>
          <w:szCs w:val="24"/>
        </w:rPr>
        <w:t>-</w:t>
      </w:r>
      <w:r>
        <w:rPr>
          <w:sz w:val="24"/>
          <w:szCs w:val="24"/>
          <w:lang w:val="en-GB"/>
        </w:rPr>
        <w:t>Ratings</w:t>
      </w:r>
      <w:r>
        <w:rPr>
          <w:sz w:val="24"/>
          <w:szCs w:val="24"/>
        </w:rPr>
        <w:t>» или «</w:t>
      </w:r>
      <w:r>
        <w:rPr>
          <w:sz w:val="24"/>
          <w:szCs w:val="24"/>
          <w:lang w:val="en-GB"/>
        </w:rPr>
        <w:t>Standard</w:t>
      </w:r>
      <w:r>
        <w:rPr>
          <w:sz w:val="24"/>
          <w:szCs w:val="24"/>
        </w:rPr>
        <w:t xml:space="preserve"> &amp; </w:t>
      </w:r>
      <w:r>
        <w:rPr>
          <w:sz w:val="24"/>
          <w:szCs w:val="24"/>
          <w:lang w:val="en-GB"/>
        </w:rPr>
        <w:t>Poor</w:t>
      </w:r>
      <w:r>
        <w:rPr>
          <w:sz w:val="24"/>
          <w:szCs w:val="24"/>
        </w:rPr>
        <w:t>'</w:t>
      </w:r>
      <w:r>
        <w:rPr>
          <w:sz w:val="24"/>
          <w:szCs w:val="24"/>
          <w:lang w:val="en-GB"/>
        </w:rPr>
        <w:t>s</w:t>
      </w:r>
      <w:r>
        <w:rPr>
          <w:sz w:val="24"/>
          <w:szCs w:val="24"/>
        </w:rPr>
        <w:t>» либо уровня «</w:t>
      </w:r>
      <w:r>
        <w:rPr>
          <w:sz w:val="24"/>
          <w:szCs w:val="24"/>
          <w:lang w:val="en-GB"/>
        </w:rPr>
        <w:t>B</w:t>
      </w:r>
      <w:r>
        <w:rPr>
          <w:sz w:val="24"/>
          <w:szCs w:val="24"/>
        </w:rPr>
        <w:t>а2» по классификации рейтингового агентства «</w:t>
      </w:r>
      <w:r>
        <w:rPr>
          <w:sz w:val="24"/>
          <w:szCs w:val="24"/>
          <w:lang w:val="en-GB"/>
        </w:rPr>
        <w:t>Moody</w:t>
      </w:r>
      <w:r>
        <w:rPr>
          <w:sz w:val="24"/>
          <w:szCs w:val="24"/>
        </w:rPr>
        <w:t>'</w:t>
      </w:r>
      <w:r>
        <w:rPr>
          <w:sz w:val="24"/>
          <w:szCs w:val="24"/>
          <w:lang w:val="en-GB"/>
        </w:rPr>
        <w:t>s</w:t>
      </w:r>
      <w:r>
        <w:rPr>
          <w:sz w:val="24"/>
          <w:szCs w:val="24"/>
        </w:rPr>
        <w:t xml:space="preserve"> </w:t>
      </w:r>
      <w:r>
        <w:rPr>
          <w:sz w:val="24"/>
          <w:szCs w:val="24"/>
          <w:lang w:val="en-GB"/>
        </w:rPr>
        <w:t>Investors</w:t>
      </w:r>
      <w:r>
        <w:rPr>
          <w:sz w:val="24"/>
          <w:szCs w:val="24"/>
        </w:rPr>
        <w:t xml:space="preserve"> </w:t>
      </w:r>
      <w:r>
        <w:rPr>
          <w:sz w:val="24"/>
          <w:szCs w:val="24"/>
          <w:lang w:val="en-GB"/>
        </w:rPr>
        <w:t>Service</w:t>
      </w:r>
      <w:r>
        <w:rPr>
          <w:sz w:val="24"/>
          <w:szCs w:val="24"/>
        </w:rPr>
        <w:t>»</w:t>
      </w:r>
      <w:r>
        <w:rPr>
          <w:rStyle w:val="FootnoteReference"/>
          <w:sz w:val="24"/>
          <w:szCs w:val="24"/>
          <w:lang w:val="en-GB"/>
        </w:rPr>
        <w:footnoteReference w:id="24"/>
      </w:r>
      <w:r>
        <w:rPr>
          <w:sz w:val="24"/>
          <w:szCs w:val="24"/>
        </w:rPr>
        <w:t xml:space="preserve">. </w:t>
      </w:r>
    </w:p>
    <w:p>
      <w:pPr>
        <w:pStyle w:val="Normal"/>
        <w:widowControl/>
        <w:numPr>
          <w:ilvl w:val="1"/>
          <w:numId w:val="15"/>
        </w:numPr>
        <w:tabs>
          <w:tab w:val="clear" w:pos="709"/>
          <w:tab w:val="left" w:pos="1134" w:leader="none"/>
        </w:tabs>
        <w:ind w:firstLine="710" w:left="0"/>
        <w:jc w:val="both"/>
        <w:rPr>
          <w:sz w:val="24"/>
          <w:szCs w:val="24"/>
        </w:rPr>
      </w:pPr>
      <w:r>
        <w:rPr>
          <w:sz w:val="24"/>
          <w:szCs w:val="24"/>
        </w:rPr>
        <w:t>Участвовать в системе обязательного страхования вкладов в банках Российской Федерации в соответствии с Федеральным законом от 23.12.2003 №</w:t>
      </w:r>
      <w:r>
        <w:rPr>
          <w:sz w:val="24"/>
          <w:szCs w:val="24"/>
          <w:lang w:val="en-GB"/>
        </w:rPr>
        <w:t> </w:t>
      </w:r>
      <w:r>
        <w:rPr>
          <w:sz w:val="24"/>
          <w:szCs w:val="24"/>
        </w:rPr>
        <w:t>177-ФЗ «О страховании вкладов в банках Российской Федерации»</w:t>
      </w:r>
      <w:r>
        <w:rPr>
          <w:rStyle w:val="FootnoteReference"/>
          <w:sz w:val="24"/>
          <w:szCs w:val="24"/>
          <w:lang w:val="en-GB"/>
        </w:rPr>
        <w:footnoteReference w:id="25"/>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Не находиться в процессе финансового оздоровления (санации), а также в Реестре банков, находящихся в процессе финансового оздоровления (опубликован в разделе «Оздоровление банков» сайта Государственной корпорации «Агентство по страхованию вкладов» (</w:t>
      </w:r>
      <w:r>
        <w:rPr>
          <w:sz w:val="24"/>
          <w:szCs w:val="24"/>
          <w:lang w:val="en-GB"/>
        </w:rPr>
        <w:t>http</w:t>
      </w:r>
      <w:r>
        <w:rPr>
          <w:sz w:val="24"/>
          <w:szCs w:val="24"/>
        </w:rPr>
        <w:t>://</w:t>
      </w:r>
      <w:r>
        <w:rPr>
          <w:sz w:val="24"/>
          <w:szCs w:val="24"/>
          <w:lang w:val="en-GB"/>
        </w:rPr>
        <w:t>www</w:t>
      </w:r>
      <w:r>
        <w:rPr>
          <w:sz w:val="24"/>
          <w:szCs w:val="24"/>
        </w:rPr>
        <w:t>.</w:t>
      </w:r>
      <w:r>
        <w:rPr>
          <w:sz w:val="24"/>
          <w:szCs w:val="24"/>
          <w:lang w:val="en-GB"/>
        </w:rPr>
        <w:t>asv</w:t>
      </w:r>
      <w:r>
        <w:rPr>
          <w:sz w:val="24"/>
          <w:szCs w:val="24"/>
        </w:rPr>
        <w:t>.</w:t>
      </w:r>
      <w:r>
        <w:rPr>
          <w:sz w:val="24"/>
          <w:szCs w:val="24"/>
          <w:lang w:val="en-GB"/>
        </w:rPr>
        <w:t>org</w:t>
      </w:r>
      <w:r>
        <w:rPr>
          <w:sz w:val="24"/>
          <w:szCs w:val="24"/>
        </w:rPr>
        <w:t>.</w:t>
      </w:r>
      <w:r>
        <w:rPr>
          <w:sz w:val="24"/>
          <w:szCs w:val="24"/>
          <w:lang w:val="en-GB"/>
        </w:rPr>
        <w:t>ru</w:t>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Не иметь просроченную задолженность перед Заказчиком и компаниями Группы РусГидро.</w:t>
      </w:r>
    </w:p>
    <w:p>
      <w:pPr>
        <w:pStyle w:val="Normal"/>
        <w:widowControl/>
        <w:numPr>
          <w:ilvl w:val="1"/>
          <w:numId w:val="15"/>
        </w:numPr>
        <w:tabs>
          <w:tab w:val="clear" w:pos="709"/>
          <w:tab w:val="left" w:pos="1134" w:leader="none"/>
        </w:tabs>
        <w:ind w:firstLine="710" w:left="0"/>
        <w:jc w:val="both"/>
        <w:rPr>
          <w:sz w:val="24"/>
          <w:szCs w:val="24"/>
        </w:rPr>
      </w:pPr>
      <w:r>
        <w:rPr>
          <w:sz w:val="24"/>
          <w:szCs w:val="24"/>
        </w:rPr>
        <w:t>Присутствовать (иметь отделение, филиал) по месту нахождения Заказчика, его обособленного подразделения или Филиала, для нужд которого заключается Договор</w:t>
      </w:r>
      <w:r>
        <w:rPr>
          <w:rStyle w:val="FootnoteReference"/>
          <w:sz w:val="24"/>
          <w:szCs w:val="24"/>
          <w:lang w:val="en-GB"/>
        </w:rPr>
        <w:footnoteReference w:id="26"/>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 xml:space="preserve">Требования, установленные пунктами 2 – 4 настоящих Критериев, </w:t>
        <w:br/>
        <w:t>не распространяются на кредитные организации:</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 xml:space="preserve">В отношении которых или в отношении лиц, под контролем либо значительным влиянием которых находятся кредитные организации, по состоянию на 01.01.2015 действуют международные санкции, и кредитные организации определены отдельным решением Правительства Российской Федерации в качестве уполномоченной кредитной организации, </w:t>
        <w:br/>
        <w:t xml:space="preserve">в которой могут размещаться средства федерального бюджета на банковских депозитах </w:t>
        <w:br/>
        <w:t>в соответствии с постановлением Правительства Российской Федерации от 24.12.2011 № 1121 «О порядке размещения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на банковских депозитах».</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 xml:space="preserve">Основной целью деятельности которых является реализация программ поддержки малого и среднего предпринимательства в соответствии с Федеральным законом от 24.07.2007 № 209-ФЗ «О развитии малого и среднего предпринимательства в Российской Федерации» </w:t>
        <w:br/>
        <w:t>и Указом Президента Российской Федерации от 05.06.2015 № 287 «О мерах по дальнейшему развитию малого и среднего предпринимательства».</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Утвержденную Наблюдательным советом Ассоциации «Некоммерческое партнерство Совет рынка по организации эффективной системы оптовой и розничной торговли электрической энергией и мощностью» в качестве уполномоченной кредитной организации, ответственной за проведение расчетов между субъектами ОРЭМ.</w:t>
      </w:r>
    </w:p>
    <w:p>
      <w:pPr>
        <w:pStyle w:val="Normal"/>
        <w:widowControl/>
        <w:numPr>
          <w:ilvl w:val="1"/>
          <w:numId w:val="16"/>
        </w:numPr>
        <w:tabs>
          <w:tab w:val="clear" w:pos="709"/>
          <w:tab w:val="left" w:pos="1134" w:leader="none"/>
        </w:tabs>
        <w:ind w:firstLine="709" w:left="0"/>
        <w:jc w:val="both"/>
        <w:rPr>
          <w:sz w:val="24"/>
          <w:szCs w:val="24"/>
          <w:lang w:val="en-GB"/>
        </w:rPr>
      </w:pPr>
      <w:r>
        <w:rPr>
          <w:sz w:val="24"/>
          <w:szCs w:val="24"/>
        </w:rPr>
        <w:t xml:space="preserve"> </w:t>
      </w:r>
      <w:r>
        <w:rPr>
          <w:sz w:val="24"/>
          <w:szCs w:val="24"/>
          <w:lang w:val="en-GB"/>
        </w:rPr>
        <w:t>ВЭБ.РФ.</w:t>
      </w:r>
    </w:p>
    <w:p>
      <w:pPr>
        <w:pStyle w:val="Normal"/>
        <w:numPr>
          <w:ilvl w:val="1"/>
          <w:numId w:val="16"/>
        </w:numPr>
        <w:tabs>
          <w:tab w:val="clear" w:pos="709"/>
          <w:tab w:val="left" w:pos="1134" w:leader="none"/>
        </w:tabs>
        <w:ind w:firstLine="709" w:left="0"/>
        <w:rPr>
          <w:sz w:val="24"/>
          <w:szCs w:val="24"/>
        </w:rPr>
      </w:pPr>
      <w:r>
        <w:rPr>
          <w:sz w:val="24"/>
          <w:szCs w:val="24"/>
          <w:lang w:val="en-GB"/>
        </w:rPr>
        <w:t>Нерезидентов Российской Федерации.</w:t>
      </w:r>
    </w:p>
    <w:p>
      <w:pPr>
        <w:pStyle w:val="Normal"/>
        <w:widowControl/>
        <w:numPr>
          <w:ilvl w:val="1"/>
          <w:numId w:val="15"/>
        </w:numPr>
        <w:tabs>
          <w:tab w:val="clear" w:pos="709"/>
          <w:tab w:val="left" w:pos="1134" w:leader="none"/>
        </w:tabs>
        <w:ind w:firstLine="710" w:left="0"/>
        <w:jc w:val="both"/>
        <w:rPr>
          <w:sz w:val="24"/>
          <w:szCs w:val="24"/>
        </w:rPr>
      </w:pPr>
      <w:r>
        <w:rPr>
          <w:sz w:val="24"/>
          <w:szCs w:val="24"/>
        </w:rPr>
        <w:t>Максимальная сумма всех одновременно действующих банковских гарантий, выданных одной кредитной организацией, обеспечивающих обязательства контрагента перед Группой РусГидро, не должна превышать размер лимита риска, определяемого по формуле: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b/>
          <w:i/>
          <w:sz w:val="24"/>
          <w:szCs w:val="24"/>
          <w:lang w:val="en-GB"/>
        </w:rPr>
        <w:t>Lim</w:t>
      </w:r>
      <w:r>
        <w:rPr>
          <w:b/>
          <w:i/>
          <w:sz w:val="24"/>
          <w:szCs w:val="24"/>
          <w:vertAlign w:val="subscript"/>
          <w:lang w:val="en-GB"/>
        </w:rPr>
        <w:t>Ai</w:t>
      </w:r>
      <w:r>
        <w:rPr>
          <w:b/>
          <w:i/>
          <w:sz w:val="24"/>
          <w:szCs w:val="24"/>
          <w:lang w:val="en-GB"/>
        </w:rPr>
        <w:t xml:space="preserve">  = r</w:t>
      </w:r>
      <w:r>
        <w:rPr>
          <w:b/>
          <w:i/>
          <w:sz w:val="24"/>
          <w:szCs w:val="24"/>
          <w:vertAlign w:val="subscript"/>
          <w:lang w:val="en-GB"/>
        </w:rPr>
        <w:t>i</w:t>
      </w:r>
      <w:r>
        <w:rPr>
          <w:b/>
          <w:i/>
          <w:sz w:val="24"/>
          <w:szCs w:val="24"/>
          <w:lang w:val="en-GB"/>
        </w:rPr>
        <w:t xml:space="preserve"> × СK</w:t>
      </w:r>
      <w:r>
        <w:rPr>
          <w:b/>
          <w:i/>
          <w:sz w:val="24"/>
          <w:szCs w:val="24"/>
          <w:vertAlign w:val="subscript"/>
          <w:lang w:val="en-GB"/>
        </w:rPr>
        <w:t>i</w:t>
      </w:r>
      <w:r>
        <w:rPr>
          <w:sz w:val="24"/>
          <w:szCs w:val="24"/>
          <w:lang w:val="en-GB"/>
        </w:rPr>
        <w:t>, где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tbl>
      <w:tblPr>
        <w:tblW w:w="9606"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817"/>
        <w:gridCol w:w="280"/>
        <w:gridCol w:w="8509"/>
      </w:tblGrid>
      <w:tr>
        <w:trPr>
          <w:trHeight w:val="426" w:hRule="atLeast"/>
        </w:trPr>
        <w:tc>
          <w:tcPr>
            <w:tcW w:w="817" w:type="dxa"/>
            <w:tcBorders/>
            <w:shd w:color="auto" w:fill="auto" w:val="clear"/>
          </w:tcPr>
          <w:p>
            <w:pPr>
              <w:pStyle w:val="Normal"/>
              <w:ind w:right="-108"/>
              <w:rPr>
                <w:color w:val="000000"/>
                <w:sz w:val="24"/>
                <w:szCs w:val="24"/>
              </w:rPr>
            </w:pPr>
            <w:r>
              <w:rPr>
                <w:b/>
                <w:i/>
                <w:color w:val="000000"/>
                <w:sz w:val="24"/>
                <w:szCs w:val="24"/>
              </w:rPr>
              <w:t>Lim</w:t>
            </w:r>
            <w:r>
              <w:rPr>
                <w:b/>
                <w:i/>
                <w:color w:val="000000"/>
                <w:sz w:val="24"/>
                <w:szCs w:val="24"/>
                <w:vertAlign w:val="subscript"/>
                <w:lang w:val="en-US"/>
              </w:rPr>
              <w:t xml:space="preserve">Ai </w:t>
            </w:r>
          </w:p>
        </w:tc>
        <w:tc>
          <w:tcPr>
            <w:tcW w:w="280" w:type="dxa"/>
            <w:tcBorders/>
            <w:shd w:color="auto" w:fill="auto" w:val="clear"/>
          </w:tcPr>
          <w:p>
            <w:pPr>
              <w:pStyle w:val="Normal"/>
              <w:ind w:hanging="317" w:left="317" w:right="-108"/>
              <w:rPr>
                <w:color w:val="000000"/>
                <w:sz w:val="24"/>
                <w:szCs w:val="24"/>
              </w:rPr>
            </w:pPr>
            <w:r>
              <w:rPr>
                <w:sz w:val="24"/>
                <w:szCs w:val="24"/>
              </w:rPr>
              <w:t xml:space="preserve">-  </w:t>
            </w:r>
          </w:p>
        </w:tc>
        <w:tc>
          <w:tcPr>
            <w:tcW w:w="8509" w:type="dxa"/>
            <w:tcBorders/>
            <w:shd w:color="auto" w:fill="auto" w:val="clear"/>
          </w:tcPr>
          <w:p>
            <w:pPr>
              <w:pStyle w:val="Normal"/>
              <w:ind w:firstLine="567" w:left="-75" w:right="-108"/>
              <w:rPr>
                <w:color w:val="000000"/>
                <w:sz w:val="24"/>
                <w:szCs w:val="24"/>
              </w:rPr>
            </w:pPr>
            <w:r>
              <w:rPr>
                <w:sz w:val="24"/>
                <w:szCs w:val="24"/>
              </w:rPr>
              <w:t>Лимит риска для i-ой кредитной организации</w:t>
            </w:r>
            <w:r>
              <w:rPr>
                <w:rStyle w:val="FootnoteReference"/>
                <w:sz w:val="24"/>
                <w:szCs w:val="24"/>
              </w:rPr>
              <w:footnoteReference w:id="27"/>
            </w:r>
            <w:r>
              <w:rPr>
                <w:sz w:val="24"/>
                <w:szCs w:val="24"/>
              </w:rPr>
              <w:t>.</w:t>
            </w:r>
          </w:p>
        </w:tc>
      </w:tr>
      <w:tr>
        <w:trPr>
          <w:trHeight w:val="280" w:hRule="atLeast"/>
        </w:trPr>
        <w:tc>
          <w:tcPr>
            <w:tcW w:w="817" w:type="dxa"/>
            <w:tcBorders/>
            <w:shd w:color="auto" w:fill="auto" w:val="clear"/>
          </w:tcPr>
          <w:p>
            <w:pPr>
              <w:pStyle w:val="Normal"/>
              <w:ind w:right="-108"/>
              <w:rPr>
                <w:b/>
                <w:i/>
                <w:i/>
                <w:color w:val="000000"/>
                <w:sz w:val="24"/>
                <w:szCs w:val="24"/>
                <w:vertAlign w:val="subscript"/>
              </w:rPr>
            </w:pPr>
            <w:r>
              <w:rPr>
                <w:b/>
                <w:i/>
                <w:color w:val="000000"/>
                <w:sz w:val="24"/>
                <w:szCs w:val="24"/>
              </w:rPr>
              <w:t>С</w:t>
            </w:r>
            <w:r>
              <w:rPr>
                <w:b/>
                <w:i/>
                <w:color w:val="000000"/>
                <w:sz w:val="24"/>
                <w:szCs w:val="24"/>
                <w:lang w:val="en-US"/>
              </w:rPr>
              <w:t>K</w:t>
            </w:r>
            <w:r>
              <w:rPr>
                <w:b/>
                <w:i/>
                <w:color w:val="000000"/>
                <w:sz w:val="24"/>
                <w:szCs w:val="24"/>
                <w:vertAlign w:val="subscript"/>
                <w:lang w:val="en-US"/>
              </w:rPr>
              <w:t>i</w:t>
            </w:r>
          </w:p>
          <w:p>
            <w:pPr>
              <w:pStyle w:val="Normal"/>
              <w:ind w:firstLine="567" w:right="-108"/>
              <w:rPr>
                <w:color w:val="000000"/>
                <w:sz w:val="24"/>
                <w:szCs w:val="24"/>
              </w:rPr>
            </w:pPr>
            <w:r>
              <w:rPr>
                <w:color w:val="000000"/>
                <w:sz w:val="24"/>
                <w:szCs w:val="24"/>
              </w:rPr>
            </w:r>
          </w:p>
        </w:tc>
        <w:tc>
          <w:tcPr>
            <w:tcW w:w="280" w:type="dxa"/>
            <w:tcBorders/>
            <w:shd w:color="auto" w:fill="auto" w:val="clear"/>
          </w:tcPr>
          <w:p>
            <w:pPr>
              <w:pStyle w:val="Normal"/>
              <w:ind w:right="-108"/>
              <w:rPr>
                <w:color w:val="000000"/>
                <w:sz w:val="24"/>
                <w:szCs w:val="24"/>
              </w:rPr>
            </w:pPr>
            <w:r>
              <w:rPr>
                <w:sz w:val="24"/>
                <w:szCs w:val="24"/>
              </w:rPr>
              <w:t>-</w:t>
            </w:r>
            <w:r>
              <w:rPr>
                <w:color w:val="000000"/>
                <w:sz w:val="24"/>
                <w:szCs w:val="24"/>
              </w:rPr>
              <w:t xml:space="preserve">  </w:t>
            </w:r>
          </w:p>
        </w:tc>
        <w:tc>
          <w:tcPr>
            <w:tcW w:w="8509" w:type="dxa"/>
            <w:tcBorders/>
            <w:shd w:color="auto" w:fill="auto" w:val="clear"/>
          </w:tcPr>
          <w:p>
            <w:pPr>
              <w:pStyle w:val="Normal"/>
              <w:ind w:firstLine="567" w:left="-75" w:right="-108"/>
              <w:rPr>
                <w:color w:val="000000"/>
                <w:sz w:val="24"/>
                <w:szCs w:val="24"/>
              </w:rPr>
            </w:pPr>
            <w:r>
              <w:rPr>
                <w:sz w:val="24"/>
                <w:szCs w:val="24"/>
              </w:rPr>
              <w:t xml:space="preserve">размер собственных средств (капитала) i-ой кредитной организации </w:t>
              <w:br/>
              <w:t xml:space="preserve">на 1 января текущего календарного года по данным отчетности </w:t>
              <w:br/>
              <w:t>(в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9">
              <w:r>
                <w:rPr>
                  <w:rStyle w:val="Hyperlink"/>
                  <w:sz w:val="24"/>
                  <w:szCs w:val="24"/>
                </w:rPr>
                <w:t>www.cbr.ru</w:t>
              </w:r>
            </w:hyperlink>
            <w:r>
              <w:rPr>
                <w:sz w:val="24"/>
                <w:szCs w:val="24"/>
              </w:rPr>
              <w:t>) на официальных сайтах ЦБ РФ и / или кредитной организации либо представленной кредитной организацией Обществу;</w:t>
            </w:r>
          </w:p>
        </w:tc>
      </w:tr>
      <w:tr>
        <w:trPr>
          <w:trHeight w:val="3894" w:hRule="atLeast"/>
        </w:trPr>
        <w:tc>
          <w:tcPr>
            <w:tcW w:w="817" w:type="dxa"/>
            <w:tcBorders/>
          </w:tcPr>
          <w:p>
            <w:pPr>
              <w:pStyle w:val="Normal"/>
              <w:ind w:right="-108"/>
              <w:rPr>
                <w:b/>
                <w:i/>
                <w:i/>
                <w:color w:val="000000"/>
                <w:sz w:val="24"/>
                <w:szCs w:val="24"/>
              </w:rPr>
            </w:pPr>
            <w:r>
              <w:rPr>
                <w:b/>
                <w:i/>
                <w:color w:val="000000"/>
                <w:sz w:val="24"/>
                <w:szCs w:val="24"/>
              </w:rPr>
              <w:t>r</w:t>
            </w:r>
            <w:r>
              <w:rPr>
                <w:b/>
                <w:i/>
                <w:color w:val="000000"/>
                <w:sz w:val="24"/>
                <w:szCs w:val="24"/>
                <w:vertAlign w:val="subscript"/>
              </w:rPr>
              <w:t>i</w:t>
            </w:r>
          </w:p>
        </w:tc>
        <w:tc>
          <w:tcPr>
            <w:tcW w:w="280" w:type="dxa"/>
            <w:tcBorders/>
          </w:tcPr>
          <w:p>
            <w:pPr>
              <w:pStyle w:val="Normal"/>
              <w:ind w:right="-108"/>
              <w:rPr>
                <w:sz w:val="24"/>
                <w:szCs w:val="24"/>
              </w:rPr>
            </w:pPr>
            <w:r>
              <w:rPr>
                <w:sz w:val="24"/>
                <w:szCs w:val="24"/>
              </w:rPr>
              <w:t>-</w:t>
            </w:r>
          </w:p>
        </w:tc>
        <w:tc>
          <w:tcPr>
            <w:tcW w:w="8509" w:type="dxa"/>
            <w:tcBorders/>
          </w:tcPr>
          <w:p>
            <w:pPr>
              <w:pStyle w:val="Normal"/>
              <w:tabs>
                <w:tab w:val="left" w:pos="709" w:leader="none"/>
                <w:tab w:val="left" w:pos="851" w:leader="none"/>
              </w:tabs>
              <w:ind w:left="680"/>
              <w:jc w:val="both"/>
              <w:rPr/>
            </w:pPr>
            <w:r>
              <w:rPr>
                <w:sz w:val="24"/>
                <w:szCs w:val="24"/>
              </w:rPr>
              <w:t>рейтинговый коэффициент</w:t>
            </w:r>
            <w:r>
              <w:rPr>
                <w:rStyle w:val="FootnoteReference"/>
                <w:sz w:val="24"/>
                <w:szCs w:val="24"/>
              </w:rPr>
              <w:footnoteReference w:id="28"/>
            </w:r>
            <w:r>
              <w:rPr>
                <w:sz w:val="24"/>
                <w:szCs w:val="24"/>
              </w:rPr>
              <w:t xml:space="preserve"> для i-ой кредитной организации, равный:</w:t>
            </w:r>
          </w:p>
          <w:p>
            <w:pPr>
              <w:pStyle w:val="Normal"/>
              <w:tabs>
                <w:tab w:val="left" w:pos="709" w:leader="none"/>
                <w:tab w:val="left" w:pos="851" w:leader="none"/>
              </w:tabs>
              <w:ind w:firstLine="709" w:right="-108"/>
              <w:jc w:val="both"/>
              <w:rPr>
                <w:sz w:val="24"/>
                <w:szCs w:val="24"/>
              </w:rPr>
            </w:pPr>
            <w:r>
              <w:rPr>
                <w:b/>
                <w:sz w:val="24"/>
                <w:szCs w:val="24"/>
              </w:rPr>
              <w:t>0,075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«АА-»</w:t>
            </w:r>
            <w:r>
              <w:rPr>
                <w:sz w:val="24"/>
                <w:szCs w:val="24"/>
              </w:rPr>
              <w:t xml:space="preserve">по классификации рейтингового агентства АКРА или не ниже уровня </w:t>
            </w:r>
            <w:r>
              <w:rPr>
                <w:b/>
                <w:sz w:val="24"/>
                <w:szCs w:val="24"/>
              </w:rPr>
              <w:t>«</w:t>
            </w:r>
            <w:r>
              <w:rPr>
                <w:b/>
                <w:sz w:val="24"/>
                <w:szCs w:val="24"/>
                <w:lang w:val="en-US"/>
              </w:rPr>
              <w:t>ru</w:t>
            </w:r>
            <w:r>
              <w:rPr>
                <w:b/>
                <w:sz w:val="24"/>
                <w:szCs w:val="24"/>
              </w:rPr>
              <w:t>А</w:t>
            </w:r>
            <w:r>
              <w:rPr>
                <w:b/>
                <w:sz w:val="24"/>
                <w:szCs w:val="24"/>
                <w:lang w:val="en-US"/>
              </w:rPr>
              <w:t>A</w:t>
            </w:r>
            <w:r>
              <w:rPr>
                <w:b/>
                <w:sz w:val="24"/>
                <w:szCs w:val="24"/>
              </w:rPr>
              <w:t>-»</w:t>
            </w:r>
            <w:r>
              <w:rPr>
                <w:sz w:val="24"/>
                <w:szCs w:val="24"/>
              </w:rPr>
              <w:t xml:space="preserve"> по классификации рейтингового агентства Эксперт РА;</w:t>
            </w:r>
          </w:p>
          <w:p>
            <w:pPr>
              <w:pStyle w:val="Normal"/>
              <w:tabs>
                <w:tab w:val="left" w:pos="709" w:leader="none"/>
                <w:tab w:val="left" w:pos="851" w:leader="none"/>
              </w:tabs>
              <w:ind w:firstLine="709" w:right="-108"/>
              <w:jc w:val="both"/>
              <w:rPr>
                <w:sz w:val="24"/>
                <w:szCs w:val="24"/>
              </w:rPr>
            </w:pPr>
            <w:r>
              <w:rPr>
                <w:b/>
                <w:sz w:val="24"/>
                <w:szCs w:val="24"/>
              </w:rPr>
              <w:t>0,05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w:t>
            </w:r>
            <w:r>
              <w:rPr>
                <w:sz w:val="24"/>
                <w:szCs w:val="24"/>
              </w:rPr>
              <w:t xml:space="preserve"> по классификации рейтингового агентства АКРА или не ниже уровня </w:t>
            </w:r>
            <w:r>
              <w:rPr>
                <w:b/>
                <w:sz w:val="24"/>
                <w:szCs w:val="24"/>
              </w:rPr>
              <w:t>«ruA-»</w:t>
            </w:r>
            <w:r>
              <w:rPr>
                <w:sz w:val="24"/>
                <w:szCs w:val="24"/>
              </w:rPr>
              <w:t xml:space="preserve"> по классификации рейтингового агентства Эксперт РА;</w:t>
            </w:r>
          </w:p>
          <w:p>
            <w:pPr>
              <w:pStyle w:val="Normal"/>
              <w:tabs>
                <w:tab w:val="clear" w:pos="709"/>
                <w:tab w:val="left" w:pos="7130" w:leader="none"/>
              </w:tabs>
              <w:ind w:firstLine="567" w:right="-108"/>
              <w:rPr>
                <w:sz w:val="24"/>
                <w:szCs w:val="24"/>
              </w:rPr>
            </w:pPr>
            <w:r>
              <w:rPr>
                <w:b/>
                <w:sz w:val="24"/>
                <w:szCs w:val="24"/>
              </w:rPr>
              <w:t>0,025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w:t>
            </w:r>
            <w:r>
              <w:rPr>
                <w:b/>
                <w:sz w:val="24"/>
                <w:szCs w:val="24"/>
                <w:lang w:val="en-US"/>
              </w:rPr>
              <w:t>BB</w:t>
            </w:r>
            <w:r>
              <w:rPr>
                <w:b/>
                <w:sz w:val="24"/>
                <w:szCs w:val="24"/>
              </w:rPr>
              <w:t>В»</w:t>
            </w:r>
            <w:r>
              <w:rPr>
                <w:sz w:val="24"/>
                <w:szCs w:val="24"/>
              </w:rPr>
              <w:t xml:space="preserve"> по классификации рейтингового агентства АКРА или не ниже уровня «</w:t>
            </w:r>
            <w:r>
              <w:rPr>
                <w:sz w:val="24"/>
                <w:szCs w:val="24"/>
                <w:lang w:val="en-US"/>
              </w:rPr>
              <w:t>ruBB</w:t>
            </w:r>
            <w:r>
              <w:rPr>
                <w:sz w:val="24"/>
                <w:szCs w:val="24"/>
              </w:rPr>
              <w:t>В» по классификации рейтингового агентства Эксперт РА, а также находится в процессе финансового оздоровления (санации).</w:t>
            </w:r>
          </w:p>
        </w:tc>
      </w:tr>
    </w:tbl>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425" w:leader="none"/>
        </w:tabs>
        <w:rPr>
          <w:sz w:val="24"/>
          <w:szCs w:val="24"/>
        </w:rPr>
      </w:pPr>
      <w:r>
        <w:rPr>
          <w:sz w:val="24"/>
          <w:szCs w:val="24"/>
        </w:rPr>
      </w:r>
    </w:p>
    <w:tbl>
      <w:tblPr>
        <w:tblW w:w="1375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961"/>
        <w:gridCol w:w="8789"/>
      </w:tblGrid>
      <w:tr>
        <w:trPr/>
        <w:tc>
          <w:tcPr>
            <w:tcW w:w="4961" w:type="dxa"/>
            <w:tcBorders/>
          </w:tcPr>
          <w:p>
            <w:pPr>
              <w:pStyle w:val="Normal"/>
              <w:rPr>
                <w:b/>
                <w:sz w:val="24"/>
                <w:szCs w:val="24"/>
                <w:lang w:val="en-GB"/>
              </w:rPr>
            </w:pPr>
            <w:r>
              <w:rPr>
                <w:b/>
                <w:sz w:val="24"/>
                <w:szCs w:val="24"/>
              </w:rPr>
              <w:t>Покупатель</w:t>
            </w:r>
            <w:r>
              <w:rPr>
                <w:b/>
                <w:sz w:val="24"/>
                <w:szCs w:val="24"/>
                <w:lang w:val="en-GB"/>
              </w:rPr>
              <w:t>:</w:t>
            </w:r>
          </w:p>
        </w:tc>
        <w:tc>
          <w:tcPr>
            <w:tcW w:w="8789" w:type="dxa"/>
            <w:tcBorders/>
          </w:tcPr>
          <w:p>
            <w:pPr>
              <w:pStyle w:val="Normal"/>
              <w:rPr>
                <w:b/>
                <w:sz w:val="24"/>
                <w:szCs w:val="24"/>
                <w:lang w:val="en-GB"/>
              </w:rPr>
            </w:pPr>
            <w:r>
              <w:rPr>
                <w:b/>
                <w:sz w:val="24"/>
                <w:szCs w:val="24"/>
              </w:rPr>
              <w:t>Поставщик</w:t>
            </w:r>
            <w:r>
              <w:rPr>
                <w:b/>
                <w:sz w:val="24"/>
                <w:szCs w:val="24"/>
                <w:lang w:val="en-GB"/>
              </w:rPr>
              <w:t>:</w:t>
            </w:r>
          </w:p>
        </w:tc>
      </w:tr>
      <w:tr>
        <w:trPr/>
        <w:tc>
          <w:tcPr>
            <w:tcW w:w="4961" w:type="dxa"/>
            <w:tcBorders/>
          </w:tcPr>
          <w:p>
            <w:pPr>
              <w:pStyle w:val="Normal"/>
              <w:rPr>
                <w:sz w:val="22"/>
                <w:szCs w:val="22"/>
                <w:lang w:val="en-GB"/>
              </w:rPr>
            </w:pPr>
            <w:r>
              <w:rPr>
                <w:sz w:val="22"/>
                <w:szCs w:val="22"/>
                <w:lang w:val="en-GB"/>
              </w:rPr>
            </w:r>
          </w:p>
          <w:p>
            <w:pPr>
              <w:pStyle w:val="Normal"/>
              <w:rPr>
                <w:sz w:val="22"/>
                <w:szCs w:val="22"/>
                <w:lang w:val="en-GB"/>
              </w:rPr>
            </w:pPr>
            <w:r>
              <w:rPr>
                <w:sz w:val="22"/>
                <w:szCs w:val="22"/>
                <w:lang w:val="en-GB"/>
              </w:rPr>
              <w:t xml:space="preserve">_______________ / _______________ </w:t>
            </w:r>
          </w:p>
        </w:tc>
        <w:tc>
          <w:tcPr>
            <w:tcW w:w="8789" w:type="dxa"/>
            <w:tcBorders/>
          </w:tcPr>
          <w:p>
            <w:pPr>
              <w:pStyle w:val="Normal"/>
              <w:rPr>
                <w:sz w:val="22"/>
                <w:szCs w:val="22"/>
                <w:lang w:val="en-GB"/>
              </w:rPr>
            </w:pPr>
            <w:r>
              <w:rPr>
                <w:sz w:val="22"/>
                <w:szCs w:val="22"/>
                <w:lang w:val="en-GB"/>
              </w:rPr>
            </w:r>
          </w:p>
          <w:p>
            <w:pPr>
              <w:pStyle w:val="Normal"/>
              <w:rPr>
                <w:sz w:val="22"/>
                <w:szCs w:val="22"/>
                <w:lang w:val="en-GB"/>
              </w:rPr>
            </w:pPr>
            <w:r>
              <w:rPr>
                <w:sz w:val="22"/>
                <w:szCs w:val="22"/>
                <w:lang w:val="en-GB"/>
              </w:rPr>
              <w:t xml:space="preserve">_______________ / _______________ </w:t>
            </w:r>
          </w:p>
          <w:p>
            <w:pPr>
              <w:pStyle w:val="Normal"/>
              <w:rPr>
                <w:sz w:val="22"/>
                <w:szCs w:val="22"/>
                <w:lang w:val="en-GB"/>
              </w:rPr>
            </w:pPr>
            <w:r>
              <w:rPr>
                <w:sz w:val="22"/>
                <w:szCs w:val="22"/>
                <w:lang w:val="en-GB"/>
              </w:rPr>
            </w:r>
          </w:p>
          <w:p>
            <w:pPr>
              <w:pStyle w:val="Normal"/>
              <w:rPr>
                <w:sz w:val="22"/>
                <w:szCs w:val="22"/>
                <w:lang w:val="en-GB"/>
              </w:rPr>
            </w:pPr>
            <w:r>
              <w:rPr>
                <w:sz w:val="22"/>
                <w:szCs w:val="22"/>
                <w:lang w:val="en-GB"/>
              </w:rPr>
            </w:r>
          </w:p>
        </w:tc>
      </w:tr>
    </w:tbl>
    <w:p>
      <w:pPr>
        <w:pStyle w:val="Normal"/>
        <w:ind w:firstLine="6237" w:right="96"/>
        <w:rPr>
          <w:sz w:val="24"/>
          <w:szCs w:val="24"/>
        </w:rPr>
      </w:pPr>
      <w:r>
        <w:rPr>
          <w:sz w:val="24"/>
          <w:szCs w:val="24"/>
        </w:rPr>
      </w:r>
    </w:p>
    <w:p>
      <w:pPr>
        <w:pStyle w:val="Normal"/>
        <w:widowControl/>
        <w:rPr>
          <w:sz w:val="24"/>
          <w:szCs w:val="24"/>
        </w:rPr>
      </w:pPr>
      <w:r>
        <w:rPr>
          <w:sz w:val="24"/>
          <w:szCs w:val="24"/>
        </w:rPr>
      </w:r>
      <w:r>
        <w:br w:type="page"/>
      </w:r>
    </w:p>
    <w:p>
      <w:pPr>
        <w:pStyle w:val="Normal"/>
        <w:ind w:firstLine="5529" w:right="96"/>
        <w:rPr>
          <w:sz w:val="22"/>
          <w:szCs w:val="22"/>
        </w:rPr>
      </w:pPr>
      <w:r>
        <w:rPr>
          <w:sz w:val="22"/>
          <w:szCs w:val="22"/>
        </w:rPr>
        <w:t>Приложение № 4</w:t>
      </w:r>
    </w:p>
    <w:p>
      <w:pPr>
        <w:pStyle w:val="Normal"/>
        <w:ind w:firstLine="5529" w:right="96"/>
        <w:rPr>
          <w:sz w:val="22"/>
          <w:szCs w:val="22"/>
        </w:rPr>
      </w:pPr>
      <w:r>
        <w:rPr>
          <w:sz w:val="22"/>
          <w:szCs w:val="22"/>
        </w:rPr>
        <w:t>к Договору поставки</w:t>
      </w:r>
    </w:p>
    <w:p>
      <w:pPr>
        <w:pStyle w:val="Normal"/>
        <w:ind w:firstLine="5529"/>
        <w:rPr>
          <w:bCs/>
          <w:sz w:val="24"/>
          <w:szCs w:val="24"/>
        </w:rPr>
      </w:pPr>
      <w:r>
        <w:rPr>
          <w:sz w:val="22"/>
          <w:szCs w:val="22"/>
        </w:rPr>
        <w:t>от «____» __________ 20 _ г.</w:t>
      </w:r>
      <w:r>
        <w:rPr>
          <w:sz w:val="24"/>
          <w:szCs w:val="24"/>
        </w:rPr>
        <w:t xml:space="preserve">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pacing w:lineRule="auto" w:line="259"/>
        <w:rPr>
          <w:rFonts w:eastAsia="Calibri"/>
          <w:sz w:val="24"/>
          <w:szCs w:val="24"/>
          <w:lang w:eastAsia="en-US"/>
        </w:rPr>
      </w:pPr>
      <w:r>
        <w:rPr>
          <w:rFonts w:eastAsia="Calibri"/>
          <w:sz w:val="24"/>
          <w:szCs w:val="24"/>
          <w:lang w:eastAsia="en-US"/>
        </w:rPr>
      </w:r>
    </w:p>
    <w:p>
      <w:pPr>
        <w:pStyle w:val="Normal"/>
        <w:jc w:val="center"/>
        <w:rPr>
          <w:b/>
          <w:bCs/>
          <w:sz w:val="24"/>
          <w:szCs w:val="24"/>
        </w:rPr>
      </w:pPr>
      <w:r>
        <w:rPr>
          <w:b/>
          <w:bCs/>
          <w:sz w:val="24"/>
          <w:szCs w:val="24"/>
        </w:rPr>
        <w:t>Размер ответственности Поставщика за нарушения</w:t>
      </w:r>
    </w:p>
    <w:p>
      <w:pPr>
        <w:pStyle w:val="Normal"/>
        <w:jc w:val="center"/>
        <w:rPr>
          <w:b/>
          <w:bCs/>
          <w:sz w:val="24"/>
          <w:szCs w:val="24"/>
        </w:rPr>
      </w:pPr>
      <w:r>
        <w:rPr>
          <w:b/>
          <w:bCs/>
          <w:sz w:val="24"/>
          <w:szCs w:val="24"/>
        </w:rPr>
        <w:t>пропускного и внутриобъектового режима, требований охраны труда,</w:t>
      </w:r>
    </w:p>
    <w:p>
      <w:pPr>
        <w:pStyle w:val="Normal"/>
        <w:jc w:val="center"/>
        <w:rPr>
          <w:b/>
          <w:sz w:val="24"/>
          <w:szCs w:val="24"/>
        </w:rPr>
      </w:pPr>
      <w:r>
        <w:rPr>
          <w:b/>
          <w:bCs/>
          <w:sz w:val="24"/>
          <w:szCs w:val="24"/>
        </w:rPr>
        <w:t>пожарной и промышленной безопасности</w:t>
      </w:r>
    </w:p>
    <w:p>
      <w:pPr>
        <w:pStyle w:val="Normal"/>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1e0" w:noHBand="0" w:noVBand="0" w:firstColumn="1" w:lastRow="1" w:lastColumn="1" w:firstRow="1"/>
      </w:tblPr>
      <w:tblGrid>
        <w:gridCol w:w="3670"/>
        <w:gridCol w:w="5966"/>
      </w:tblGrid>
      <w:tr>
        <w:trPr/>
        <w:tc>
          <w:tcPr>
            <w:tcW w:w="3670" w:type="dxa"/>
            <w:tcBorders>
              <w:top w:val="single" w:sz="4" w:space="0" w:color="000000"/>
              <w:left w:val="single" w:sz="4" w:space="0" w:color="000000"/>
              <w:bottom w:val="single" w:sz="4" w:space="0" w:color="000000"/>
              <w:right w:val="single" w:sz="4" w:space="0" w:color="000000"/>
            </w:tcBorders>
          </w:tcPr>
          <w:p>
            <w:pPr>
              <w:pStyle w:val="Normal"/>
              <w:rPr>
                <w:b/>
                <w:sz w:val="24"/>
                <w:szCs w:val="24"/>
              </w:rPr>
            </w:pPr>
            <w:r>
              <w:rPr>
                <w:b/>
                <w:sz w:val="24"/>
                <w:szCs w:val="24"/>
              </w:rPr>
              <w:t>Виды нарушений</w:t>
            </w:r>
          </w:p>
        </w:tc>
        <w:tc>
          <w:tcPr>
            <w:tcW w:w="5966" w:type="dxa"/>
            <w:tcBorders>
              <w:top w:val="single" w:sz="4" w:space="0" w:color="000000"/>
              <w:left w:val="single" w:sz="4" w:space="0" w:color="000000"/>
              <w:bottom w:val="single" w:sz="4" w:space="0" w:color="000000"/>
              <w:right w:val="single" w:sz="4" w:space="0" w:color="000000"/>
            </w:tcBorders>
          </w:tcPr>
          <w:p>
            <w:pPr>
              <w:pStyle w:val="Normal"/>
              <w:rPr>
                <w:b/>
                <w:sz w:val="24"/>
                <w:szCs w:val="24"/>
              </w:rPr>
            </w:pPr>
            <w:r>
              <w:rPr>
                <w:b/>
                <w:sz w:val="24"/>
                <w:szCs w:val="24"/>
              </w:rPr>
              <w:t>Штрафные санкции</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 Нарушение правил пожарной безопасности (ППБ):</w:t>
            </w:r>
          </w:p>
        </w:tc>
        <w:tc>
          <w:tcPr>
            <w:tcW w:w="5966"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1.1. Нарушение ППБ без возникновения пожара</w:t>
            </w:r>
          </w:p>
          <w:p>
            <w:pPr>
              <w:pStyle w:val="Normal"/>
              <w:jc w:val="both"/>
              <w:rPr>
                <w:b/>
                <w:sz w:val="24"/>
                <w:szCs w:val="24"/>
              </w:rPr>
            </w:pPr>
            <w:r>
              <w:rPr>
                <w:b/>
                <w:sz w:val="24"/>
                <w:szCs w:val="24"/>
              </w:rPr>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25 000 (Двадцать пять тысяч) рублей за каждый случай нарушения.</w:t>
            </w:r>
          </w:p>
          <w:p>
            <w:pPr>
              <w:pStyle w:val="Normal"/>
              <w:jc w:val="both"/>
              <w:rPr>
                <w:sz w:val="24"/>
                <w:szCs w:val="24"/>
              </w:rPr>
            </w:pPr>
            <w:r>
              <w:rPr>
                <w:sz w:val="24"/>
                <w:szCs w:val="24"/>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1.2. Нарушение ППБ, ставшее причиной возникновения пожара, не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50 000 (Пятьдесят тысяч) рублей за каждый случай нарушения.</w:t>
            </w:r>
          </w:p>
          <w:p>
            <w:pPr>
              <w:pStyle w:val="Normal"/>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1.3. Нарушение ППБ, ставшее причиной возникновения пожара,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250 000 (Двести пятьдесят тысяч) рублей за каждый случай нарушения.</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w:t>
            </w:r>
            <w:r>
              <w:rPr>
                <w:b/>
                <w:sz w:val="24"/>
                <w:szCs w:val="24"/>
              </w:rPr>
              <w:t xml:space="preserve"> </w:t>
            </w:r>
            <w:r>
              <w:rPr>
                <w:sz w:val="24"/>
                <w:szCs w:val="24"/>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Pr>
                <w:b/>
                <w:sz w:val="24"/>
                <w:szCs w:val="24"/>
              </w:rPr>
              <w:t xml:space="preserve"> </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- 50 000 (Пятьдесят тысяч) рублей за каждый случай нарушения;</w:t>
            </w:r>
          </w:p>
          <w:p>
            <w:pPr>
              <w:pStyle w:val="Normal"/>
              <w:jc w:val="both"/>
              <w:rPr>
                <w:sz w:val="24"/>
                <w:szCs w:val="24"/>
              </w:rPr>
            </w:pPr>
            <w:r>
              <w:rPr>
                <w:sz w:val="24"/>
                <w:szCs w:val="24"/>
              </w:rPr>
              <w:t xml:space="preserve">- 500 (Пятьсот) рублей в случае утраты или приведения в негодность электронного пропуска, выданного Покупателем. </w:t>
            </w:r>
          </w:p>
          <w:p>
            <w:pPr>
              <w:pStyle w:val="Normal"/>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bl>
    <w:p>
      <w:pPr>
        <w:pStyle w:val="Normal"/>
        <w:ind w:left="5103"/>
        <w:rPr>
          <w:sz w:val="24"/>
          <w:szCs w:val="24"/>
        </w:rPr>
      </w:pPr>
      <w:r>
        <w:rPr>
          <w:sz w:val="24"/>
          <w:szCs w:val="24"/>
        </w:rPr>
      </w:r>
    </w:p>
    <w:p>
      <w:pPr>
        <w:pStyle w:val="Normal"/>
        <w:ind w:left="5103"/>
        <w:rPr>
          <w:sz w:val="24"/>
          <w:szCs w:val="24"/>
        </w:rPr>
      </w:pPr>
      <w:r>
        <w:rPr>
          <w:sz w:val="24"/>
          <w:szCs w:val="24"/>
        </w:rPr>
      </w:r>
    </w:p>
    <w:p>
      <w:pPr>
        <w:pStyle w:val="Normal"/>
        <w:numPr>
          <w:ilvl w:val="0"/>
          <w:numId w:val="0"/>
        </w:numPr>
        <w:ind w:hanging="0" w:left="0"/>
        <w:jc w:val="center"/>
        <w:outlineLvl w:val="0"/>
        <w:rPr>
          <w:b/>
          <w:bCs/>
          <w:sz w:val="24"/>
          <w:szCs w:val="24"/>
        </w:rPr>
      </w:pPr>
      <w:r>
        <w:rPr>
          <w:b/>
          <w:bCs/>
          <w:sz w:val="24"/>
          <w:szCs w:val="24"/>
        </w:rPr>
        <w:t>ПОДПИСИ СТОРОН:</w:t>
      </w:r>
    </w:p>
    <w:p>
      <w:pPr>
        <w:pStyle w:val="Normal"/>
        <w:numPr>
          <w:ilvl w:val="0"/>
          <w:numId w:val="0"/>
        </w:numPr>
        <w:ind w:hanging="0" w:left="0"/>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rPr>
            </w:pPr>
            <w:r>
              <w:rPr>
                <w:b/>
                <w:sz w:val="24"/>
                <w:szCs w:val="24"/>
              </w:rPr>
              <w:t>Покупатель:</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rPr>
                <w:sz w:val="24"/>
                <w:szCs w:val="24"/>
              </w:rPr>
            </w:pPr>
            <w:r>
              <w:rPr>
                <w:sz w:val="24"/>
                <w:szCs w:val="24"/>
              </w:rPr>
            </w:r>
          </w:p>
        </w:tc>
        <w:tc>
          <w:tcPr>
            <w:tcW w:w="4819" w:type="dxa"/>
            <w:tcBorders/>
            <w:shd w:color="auto" w:fill="auto" w:val="clear"/>
          </w:tcPr>
          <w:p>
            <w:pPr>
              <w:pStyle w:val="Normal"/>
              <w:ind w:firstLine="34"/>
              <w:rPr>
                <w:b/>
                <w:sz w:val="24"/>
                <w:szCs w:val="24"/>
              </w:rPr>
            </w:pPr>
            <w:r>
              <w:rPr>
                <w:b/>
                <w:sz w:val="24"/>
                <w:szCs w:val="24"/>
              </w:rPr>
              <w:t>Поставщик:</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ind w:firstLine="33"/>
              <w:rPr>
                <w:b/>
                <w:sz w:val="24"/>
                <w:szCs w:val="24"/>
              </w:rPr>
            </w:pPr>
            <w:r>
              <w:rPr>
                <w:b/>
                <w:sz w:val="24"/>
                <w:szCs w:val="24"/>
              </w:rPr>
            </w:r>
          </w:p>
        </w:tc>
      </w:tr>
    </w:tbl>
    <w:p>
      <w:pPr>
        <w:pStyle w:val="Normal"/>
        <w:ind w:left="5103"/>
        <w:rPr>
          <w:b/>
          <w:bCs/>
          <w:sz w:val="24"/>
          <w:szCs w:val="24"/>
          <w:del w:id="152" w:author="kolchinanv@corp.gidroogk.com" w:date="2026-09-02T13:42:53Z"/>
        </w:rPr>
      </w:pPr>
      <w:del w:id="151" w:author="kolchinanv@corp.gidroogk.com" w:date="2026-09-02T13:42:53Z">
        <w:r>
          <w:rPr>
            <w:b/>
            <w:bCs/>
            <w:sz w:val="24"/>
            <w:szCs w:val="24"/>
          </w:rPr>
        </w:r>
      </w:del>
    </w:p>
    <w:p>
      <w:pPr>
        <w:pStyle w:val="Normal"/>
        <w:widowControl/>
        <w:rPr>
          <w:b/>
          <w:bCs/>
          <w:sz w:val="24"/>
          <w:szCs w:val="24"/>
          <w:del w:id="154" w:author="kolchinanv@corp.gidroogk.com" w:date="2026-09-02T11:33:10Z"/>
        </w:rPr>
      </w:pPr>
      <w:del w:id="153" w:author="kolchinanv@corp.gidroogk.com" w:date="2026-09-02T11:33:10Z">
        <w:r>
          <w:rPr>
            <w:b/>
            <w:bCs/>
            <w:sz w:val="24"/>
            <w:szCs w:val="24"/>
          </w:rPr>
        </w:r>
      </w:del>
      <w:r>
        <w:br w:type="page"/>
      </w:r>
    </w:p>
    <w:p>
      <w:pPr>
        <w:pStyle w:val="Normal"/>
        <w:snapToGrid w:val="false"/>
        <w:ind w:firstLine="5103"/>
        <w:rPr>
          <w:sz w:val="22"/>
          <w:szCs w:val="22"/>
          <w:highlight w:val="lightGray"/>
          <w:del w:id="156" w:author="kolchinanv@corp.gidroogk.com" w:date="2026-09-02T11:33:10Z"/>
        </w:rPr>
      </w:pPr>
      <w:del w:id="155" w:author="kolchinanv@corp.gidroogk.com" w:date="2026-09-02T11:33:10Z">
        <w:r>
          <w:rPr>
            <w:sz w:val="22"/>
            <w:szCs w:val="22"/>
            <w:highlight w:val="lightGray"/>
          </w:rPr>
          <w:delText>Приложение № 5</w:delText>
        </w:r>
      </w:del>
    </w:p>
    <w:p>
      <w:pPr>
        <w:pStyle w:val="Normal"/>
        <w:snapToGrid w:val="false"/>
        <w:ind w:firstLine="5103"/>
        <w:rPr>
          <w:sz w:val="22"/>
          <w:szCs w:val="22"/>
          <w:highlight w:val="lightGray"/>
          <w:del w:id="158" w:author="kolchinanv@corp.gidroogk.com" w:date="2026-09-02T11:33:10Z"/>
        </w:rPr>
      </w:pPr>
      <w:del w:id="157" w:author="kolchinanv@corp.gidroogk.com" w:date="2026-09-02T11:33:10Z">
        <w:r>
          <w:rPr>
            <w:sz w:val="22"/>
            <w:szCs w:val="22"/>
            <w:highlight w:val="lightGray"/>
          </w:rPr>
          <w:delText>к Договору поставки</w:delText>
        </w:r>
      </w:del>
    </w:p>
    <w:p>
      <w:pPr>
        <w:pStyle w:val="Normal"/>
        <w:snapToGrid w:val="false"/>
        <w:ind w:firstLine="5103"/>
        <w:rPr>
          <w:sz w:val="22"/>
          <w:szCs w:val="22"/>
          <w:del w:id="160" w:author="kolchinanv@corp.gidroogk.com" w:date="2026-09-02T11:33:10Z"/>
        </w:rPr>
      </w:pPr>
      <w:del w:id="159" w:author="kolchinanv@corp.gidroogk.com" w:date="2026-09-02T11:33:10Z">
        <w:r>
          <w:rPr>
            <w:sz w:val="22"/>
            <w:szCs w:val="22"/>
            <w:highlight w:val="lightGray"/>
          </w:rPr>
          <w:delText>от «____» __________ 20 _ г. № ____</w:delText>
        </w:r>
      </w:del>
    </w:p>
    <w:p>
      <w:pPr>
        <w:pStyle w:val="ListParagraph"/>
        <w:shd w:val="clear" w:color="auto" w:fill="FFFFFF"/>
        <w:ind w:left="0"/>
        <w:jc w:val="both"/>
        <w:rPr>
          <w:bCs/>
          <w:del w:id="162" w:author="kolchinanv@corp.gidroogk.com" w:date="2026-09-02T11:33:10Z"/>
        </w:rPr>
      </w:pPr>
      <w:del w:id="161" w:author="kolchinanv@corp.gidroogk.com" w:date="2026-09-02T11:33:10Z">
        <w:r>
          <w:rPr>
            <w:bCs/>
          </w:rPr>
        </w:r>
      </w:del>
    </w:p>
    <w:p>
      <w:pPr>
        <w:pStyle w:val="ListParagraph"/>
        <w:shd w:val="clear" w:color="auto" w:fill="FFFFFF"/>
        <w:ind w:left="0"/>
        <w:jc w:val="both"/>
        <w:rPr>
          <w:bCs/>
          <w:del w:id="164" w:author="kolchinanv@corp.gidroogk.com" w:date="2026-09-02T11:33:10Z"/>
        </w:rPr>
      </w:pPr>
      <w:del w:id="163" w:author="kolchinanv@corp.gidroogk.com" w:date="2026-09-02T11:33:10Z">
        <w:r>
          <w:rPr>
            <w:bCs/>
          </w:rPr>
        </w:r>
      </w:del>
    </w:p>
    <w:p>
      <w:pPr>
        <w:pStyle w:val="ListParagraph"/>
        <w:shd w:val="clear" w:color="auto" w:fill="FFFFFF"/>
        <w:ind w:left="0"/>
        <w:jc w:val="both"/>
        <w:rPr>
          <w:bCs/>
          <w:del w:id="166" w:author="kolchinanv@corp.gidroogk.com" w:date="2026-09-02T11:33:10Z"/>
        </w:rPr>
      </w:pPr>
      <w:del w:id="165" w:author="kolchinanv@corp.gidroogk.com" w:date="2026-09-02T11:33:10Z">
        <w:r>
          <w:rPr>
            <w:bCs/>
          </w:rPr>
        </w:r>
      </w:del>
    </w:p>
    <w:p>
      <w:pPr>
        <w:pStyle w:val="ListParagraph"/>
        <w:shd w:val="clear" w:color="auto" w:fill="FFFFFF"/>
        <w:ind w:left="0"/>
        <w:jc w:val="center"/>
        <w:rPr>
          <w:bCs/>
          <w:sz w:val="28"/>
          <w:szCs w:val="28"/>
          <w:del w:id="168" w:author="kolchinanv@corp.gidroogk.com" w:date="2026-09-02T11:33:10Z"/>
        </w:rPr>
      </w:pPr>
      <w:del w:id="167" w:author="kolchinanv@corp.gidroogk.com" w:date="2026-09-02T11:33:10Z">
        <w:r>
          <w:rPr>
            <w:bCs/>
            <w:sz w:val="28"/>
            <w:szCs w:val="28"/>
          </w:rPr>
          <w:delText>Регламент взаимодействия в ходе исполнения процессов управления проектом</w:delText>
        </w:r>
      </w:del>
    </w:p>
    <w:p>
      <w:pPr>
        <w:pStyle w:val="ListParagraph"/>
        <w:shd w:val="clear" w:color="auto" w:fill="FFFFFF"/>
        <w:ind w:left="0"/>
        <w:jc w:val="both"/>
        <w:rPr>
          <w:bCs/>
          <w:del w:id="170" w:author="kolchinanv@corp.gidroogk.com" w:date="2026-09-02T11:33:10Z"/>
        </w:rPr>
      </w:pPr>
      <w:del w:id="169" w:author="kolchinanv@corp.gidroogk.com" w:date="2026-09-02T11:33:10Z">
        <w:r>
          <w:rPr>
            <w:bCs/>
          </w:rPr>
        </w:r>
      </w:del>
    </w:p>
    <w:p>
      <w:pPr>
        <w:pStyle w:val="ListParagraph"/>
        <w:shd w:val="clear" w:color="auto" w:fill="FFFFFF"/>
        <w:ind w:left="0"/>
        <w:jc w:val="both"/>
        <w:rPr>
          <w:bCs/>
          <w:del w:id="172" w:author="kolchinanv@corp.gidroogk.com" w:date="2026-09-02T11:33:10Z"/>
        </w:rPr>
      </w:pPr>
      <w:del w:id="171" w:author="kolchinanv@corp.gidroogk.com" w:date="2026-09-02T11:33:10Z">
        <w:r>
          <w:rPr>
            <w:bCs/>
          </w:rPr>
        </w:r>
      </w:del>
    </w:p>
    <w:p>
      <w:pPr>
        <w:pStyle w:val="ListParagraph"/>
        <w:shd w:val="clear" w:color="auto" w:fill="FFFFFF"/>
        <w:ind w:left="0"/>
        <w:jc w:val="both"/>
        <w:rPr>
          <w:bCs/>
          <w:del w:id="174" w:author="kolchinanv@corp.gidroogk.com" w:date="2026-09-02T11:33:10Z"/>
        </w:rPr>
      </w:pPr>
      <w:del w:id="173" w:author="kolchinanv@corp.gidroogk.com" w:date="2026-09-02T11:33:10Z">
        <w:r>
          <w:rPr>
            <w:bCs/>
          </w:rPr>
        </w:r>
      </w:del>
    </w:p>
    <w:p>
      <w:pPr>
        <w:pStyle w:val="ListParagraph"/>
        <w:shd w:val="clear" w:color="auto" w:fill="FFFFFF"/>
        <w:ind w:left="0"/>
        <w:jc w:val="both"/>
        <w:rPr>
          <w:bCs/>
          <w:del w:id="176" w:author="kolchinanv@corp.gidroogk.com" w:date="2026-09-02T11:33:10Z"/>
        </w:rPr>
      </w:pPr>
      <w:del w:id="175" w:author="kolchinanv@corp.gidroogk.com" w:date="2026-09-02T11:33:10Z">
        <w:r>
          <w:rPr>
            <w:bCs/>
          </w:rPr>
        </w:r>
      </w:del>
    </w:p>
    <w:p>
      <w:pPr>
        <w:pStyle w:val="ListParagraph"/>
        <w:shd w:val="clear" w:color="auto" w:fill="FFFFFF"/>
        <w:ind w:left="0"/>
        <w:jc w:val="both"/>
        <w:rPr>
          <w:bCs/>
          <w:del w:id="178" w:author="kolchinanv@corp.gidroogk.com" w:date="2026-09-02T11:33:10Z"/>
        </w:rPr>
      </w:pPr>
      <w:del w:id="177" w:author="kolchinanv@corp.gidroogk.com" w:date="2026-09-02T11:33:10Z">
        <w:r>
          <w:rPr>
            <w:bCs/>
          </w:rPr>
        </w:r>
      </w:del>
    </w:p>
    <w:p>
      <w:pPr>
        <w:pStyle w:val="ListParagraph"/>
        <w:shd w:val="clear" w:color="auto" w:fill="FFFFFF"/>
        <w:ind w:left="0"/>
        <w:jc w:val="both"/>
        <w:rPr>
          <w:bCs/>
          <w:del w:id="180" w:author="kolchinanv@corp.gidroogk.com" w:date="2026-09-02T11:33:10Z"/>
        </w:rPr>
      </w:pPr>
      <w:del w:id="179" w:author="kolchinanv@corp.gidroogk.com" w:date="2026-09-02T11:33:10Z">
        <w:r>
          <w:rPr>
            <w:bCs/>
          </w:rPr>
        </w:r>
      </w:del>
    </w:p>
    <w:p>
      <w:pPr>
        <w:pStyle w:val="ListParagraph"/>
        <w:shd w:val="clear" w:color="auto" w:fill="FFFFFF"/>
        <w:ind w:left="0"/>
        <w:jc w:val="both"/>
        <w:rPr>
          <w:bCs/>
          <w:del w:id="182" w:author="kolchinanv@corp.gidroogk.com" w:date="2026-09-02T11:33:10Z"/>
        </w:rPr>
      </w:pPr>
      <w:del w:id="181" w:author="kolchinanv@corp.gidroogk.com" w:date="2026-09-02T11:33:10Z">
        <w:r>
          <w:rPr>
            <w:bCs/>
          </w:rPr>
        </w:r>
      </w:del>
    </w:p>
    <w:p>
      <w:pPr>
        <w:pStyle w:val="ListParagraph"/>
        <w:shd w:val="clear" w:color="auto" w:fill="FFFFFF"/>
        <w:ind w:left="0"/>
        <w:jc w:val="both"/>
        <w:rPr>
          <w:bCs/>
          <w:del w:id="184" w:author="kolchinanv@corp.gidroogk.com" w:date="2026-09-02T11:33:10Z"/>
        </w:rPr>
      </w:pPr>
      <w:del w:id="183" w:author="kolchinanv@corp.gidroogk.com" w:date="2026-09-02T11:33:10Z">
        <w:r>
          <w:rPr>
            <w:bCs/>
          </w:rPr>
        </w:r>
      </w:del>
    </w:p>
    <w:p>
      <w:pPr>
        <w:pStyle w:val="ListParagraph"/>
        <w:shd w:val="clear" w:color="auto" w:fill="FFFFFF"/>
        <w:ind w:left="0"/>
        <w:jc w:val="both"/>
        <w:rPr>
          <w:bCs/>
          <w:del w:id="186" w:author="kolchinanv@corp.gidroogk.com" w:date="2026-09-02T11:33:10Z"/>
        </w:rPr>
      </w:pPr>
      <w:del w:id="185" w:author="kolchinanv@corp.gidroogk.com" w:date="2026-09-02T11:33:10Z">
        <w:r>
          <w:rPr>
            <w:bCs/>
          </w:rPr>
        </w:r>
      </w:del>
    </w:p>
    <w:p>
      <w:pPr>
        <w:pStyle w:val="ListParagraph"/>
        <w:shd w:val="clear" w:color="auto" w:fill="FFFFFF"/>
        <w:ind w:left="0"/>
        <w:jc w:val="both"/>
        <w:rPr>
          <w:bCs/>
          <w:del w:id="188" w:author="kolchinanv@corp.gidroogk.com" w:date="2026-09-02T11:33:10Z"/>
        </w:rPr>
      </w:pPr>
      <w:del w:id="187" w:author="kolchinanv@corp.gidroogk.com" w:date="2026-09-02T11:33:10Z">
        <w:r>
          <w:rPr>
            <w:bCs/>
          </w:rPr>
        </w:r>
      </w:del>
    </w:p>
    <w:p>
      <w:pPr>
        <w:pStyle w:val="ListParagraph"/>
        <w:shd w:val="clear" w:color="auto" w:fill="FFFFFF"/>
        <w:ind w:left="0"/>
        <w:jc w:val="both"/>
        <w:rPr>
          <w:bCs/>
          <w:del w:id="190" w:author="kolchinanv@corp.gidroogk.com" w:date="2026-09-02T11:33:10Z"/>
        </w:rPr>
      </w:pPr>
      <w:del w:id="189" w:author="kolchinanv@corp.gidroogk.com" w:date="2026-09-02T11:33:10Z">
        <w:r>
          <w:rPr>
            <w:bCs/>
          </w:rPr>
        </w:r>
      </w:del>
    </w:p>
    <w:p>
      <w:pPr>
        <w:pStyle w:val="Normal"/>
        <w:shd w:val="clear" w:color="auto" w:fill="FFFFFF"/>
        <w:ind w:left="0"/>
        <w:jc w:val="both"/>
        <w:rPr>
          <w:bCs/>
        </w:rPr>
      </w:pPr>
      <w:r>
        <w:rPr>
          <w:bCs/>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del w:id="191" w:author="kolchinanv@corp.gidroogk.com" w:date="2026-09-02T11:33:10Z"/>
        </w:trPr>
        <w:tc>
          <w:tcPr>
            <w:tcW w:w="4995" w:type="dxa"/>
            <w:tcBorders/>
            <w:shd w:color="auto" w:fill="auto" w:val="clear"/>
          </w:tcPr>
          <w:p>
            <w:pPr>
              <w:pStyle w:val="Normal"/>
              <w:rPr>
                <w:b/>
                <w:sz w:val="24"/>
                <w:szCs w:val="24"/>
                <w:del w:id="193" w:author="kolchinanv@corp.gidroogk.com" w:date="2026-09-02T11:33:10Z"/>
              </w:rPr>
            </w:pPr>
            <w:del w:id="192" w:author="kolchinanv@corp.gidroogk.com" w:date="2026-09-02T11:33:10Z">
              <w:r>
                <w:rPr>
                  <w:b/>
                  <w:sz w:val="24"/>
                  <w:szCs w:val="24"/>
                </w:rPr>
                <w:delText>Покупатель:</w:delText>
              </w:r>
            </w:del>
          </w:p>
          <w:p>
            <w:pPr>
              <w:pStyle w:val="Normal"/>
              <w:spacing w:lineRule="auto" w:line="360"/>
              <w:rPr>
                <w:sz w:val="24"/>
                <w:szCs w:val="24"/>
                <w:del w:id="195" w:author="kolchinanv@corp.gidroogk.com" w:date="2026-09-02T11:33:10Z"/>
              </w:rPr>
            </w:pPr>
            <w:del w:id="194" w:author="kolchinanv@corp.gidroogk.com" w:date="2026-09-02T11:33:10Z">
              <w:r>
                <w:rPr>
                  <w:sz w:val="24"/>
                  <w:szCs w:val="24"/>
                </w:rPr>
              </w:r>
            </w:del>
          </w:p>
          <w:p>
            <w:pPr>
              <w:pStyle w:val="Normal"/>
              <w:spacing w:lineRule="auto" w:line="360"/>
              <w:rPr>
                <w:sz w:val="24"/>
                <w:szCs w:val="24"/>
                <w:del w:id="197" w:author="kolchinanv@corp.gidroogk.com" w:date="2026-09-02T11:33:10Z"/>
              </w:rPr>
            </w:pPr>
            <w:del w:id="196" w:author="kolchinanv@corp.gidroogk.com" w:date="2026-09-02T11:33:10Z">
              <w:r>
                <w:rPr>
                  <w:sz w:val="24"/>
                  <w:szCs w:val="24"/>
                </w:rPr>
                <w:delText>_____________________/_____________</w:delText>
              </w:r>
            </w:del>
          </w:p>
          <w:p>
            <w:pPr>
              <w:pStyle w:val="Normal"/>
              <w:spacing w:lineRule="auto" w:line="360"/>
              <w:rPr>
                <w:sz w:val="24"/>
                <w:szCs w:val="24"/>
              </w:rPr>
            </w:pPr>
            <w:r>
              <w:rPr>
                <w:sz w:val="24"/>
                <w:szCs w:val="24"/>
              </w:rPr>
            </w:r>
          </w:p>
        </w:tc>
        <w:tc>
          <w:tcPr>
            <w:tcW w:w="4819" w:type="dxa"/>
            <w:tcBorders/>
            <w:shd w:color="auto" w:fill="auto" w:val="clear"/>
          </w:tcPr>
          <w:p>
            <w:pPr>
              <w:pStyle w:val="Normal"/>
              <w:ind w:firstLine="34"/>
              <w:rPr>
                <w:b/>
                <w:sz w:val="24"/>
                <w:szCs w:val="24"/>
                <w:del w:id="199" w:author="kolchinanv@corp.gidroogk.com" w:date="2026-09-02T11:33:10Z"/>
              </w:rPr>
            </w:pPr>
            <w:del w:id="198" w:author="kolchinanv@corp.gidroogk.com" w:date="2026-09-02T11:33:10Z">
              <w:r>
                <w:rPr>
                  <w:b/>
                  <w:sz w:val="24"/>
                  <w:szCs w:val="24"/>
                </w:rPr>
                <w:delText>Поставщик:</w:delText>
              </w:r>
            </w:del>
          </w:p>
          <w:p>
            <w:pPr>
              <w:pStyle w:val="Normal"/>
              <w:spacing w:lineRule="auto" w:line="360"/>
              <w:rPr>
                <w:sz w:val="24"/>
                <w:szCs w:val="24"/>
                <w:del w:id="201" w:author="kolchinanv@corp.gidroogk.com" w:date="2026-09-02T11:33:10Z"/>
              </w:rPr>
            </w:pPr>
            <w:del w:id="200" w:author="kolchinanv@corp.gidroogk.com" w:date="2026-09-02T11:33:10Z">
              <w:r>
                <w:rPr>
                  <w:sz w:val="24"/>
                  <w:szCs w:val="24"/>
                </w:rPr>
              </w:r>
            </w:del>
          </w:p>
          <w:p>
            <w:pPr>
              <w:pStyle w:val="Normal"/>
              <w:spacing w:lineRule="auto" w:line="360"/>
              <w:rPr>
                <w:sz w:val="24"/>
                <w:szCs w:val="24"/>
                <w:del w:id="203" w:author="kolchinanv@corp.gidroogk.com" w:date="2026-09-02T11:33:10Z"/>
              </w:rPr>
            </w:pPr>
            <w:del w:id="202" w:author="kolchinanv@corp.gidroogk.com" w:date="2026-09-02T11:33:10Z">
              <w:r>
                <w:rPr>
                  <w:sz w:val="24"/>
                  <w:szCs w:val="24"/>
                </w:rPr>
                <w:delText>_____________________/_____________</w:delText>
              </w:r>
            </w:del>
          </w:p>
          <w:p>
            <w:pPr>
              <w:pStyle w:val="Normal"/>
              <w:spacing w:lineRule="auto" w:line="360"/>
              <w:ind w:firstLine="33"/>
              <w:rPr>
                <w:b/>
                <w:sz w:val="24"/>
                <w:szCs w:val="24"/>
              </w:rPr>
            </w:pPr>
            <w:r>
              <w:rPr>
                <w:b/>
                <w:sz w:val="24"/>
                <w:szCs w:val="24"/>
              </w:rPr>
            </w:r>
          </w:p>
        </w:tc>
      </w:tr>
    </w:tbl>
    <w:p>
      <w:pPr>
        <w:pStyle w:val="ListParagraph"/>
        <w:shd w:val="clear" w:color="auto" w:fill="FFFFFF"/>
        <w:ind w:left="0"/>
        <w:jc w:val="center"/>
        <w:rPr>
          <w:bCs/>
          <w:del w:id="205" w:author="kolchinanv@corp.gidroogk.com" w:date="2026-09-02T11:33:10Z"/>
        </w:rPr>
      </w:pPr>
      <w:del w:id="204" w:author="kolchinanv@corp.gidroogk.com" w:date="2026-09-02T11:33:10Z">
        <w:r>
          <w:rPr>
            <w:bCs/>
          </w:rPr>
        </w:r>
      </w:del>
    </w:p>
    <w:p>
      <w:pPr>
        <w:pStyle w:val="ListParagraph"/>
        <w:shd w:val="clear" w:color="auto" w:fill="FFFFFF"/>
        <w:ind w:left="0"/>
        <w:jc w:val="both"/>
        <w:rPr>
          <w:bCs/>
          <w:del w:id="207" w:author="kolchinanv@corp.gidroogk.com" w:date="2026-09-02T11:33:10Z"/>
        </w:rPr>
      </w:pPr>
      <w:del w:id="206" w:author="kolchinanv@corp.gidroogk.com" w:date="2026-09-02T11:33:10Z">
        <w:r>
          <w:rPr>
            <w:bCs/>
          </w:rPr>
        </w:r>
      </w:del>
    </w:p>
    <w:p>
      <w:pPr>
        <w:pStyle w:val="Normal"/>
        <w:ind w:left="5103"/>
        <w:jc w:val="center"/>
        <w:rPr>
          <w:b/>
          <w:bCs/>
          <w:sz w:val="24"/>
          <w:szCs w:val="24"/>
          <w:del w:id="209" w:author="kolchinanv@corp.gidroogk.com" w:date="2026-09-02T11:33:10Z"/>
        </w:rPr>
      </w:pPr>
      <w:del w:id="208" w:author="kolchinanv@corp.gidroogk.com" w:date="2026-09-02T11:33:10Z">
        <w:r>
          <w:rPr>
            <w:b/>
            <w:bCs/>
            <w:sz w:val="24"/>
            <w:szCs w:val="24"/>
          </w:rPr>
        </w:r>
      </w:del>
    </w:p>
    <w:p>
      <w:pPr>
        <w:pStyle w:val="Normal"/>
        <w:widowControl/>
        <w:rPr>
          <w:b/>
          <w:bCs/>
          <w:sz w:val="24"/>
          <w:szCs w:val="24"/>
          <w:del w:id="211" w:author="kolchinanv@corp.gidroogk.com" w:date="2026-09-02T11:33:10Z"/>
        </w:rPr>
      </w:pPr>
      <w:del w:id="210" w:author="kolchinanv@corp.gidroogk.com" w:date="2026-09-02T11:33:10Z">
        <w:r>
          <w:rPr>
            <w:b/>
            <w:bCs/>
            <w:sz w:val="24"/>
            <w:szCs w:val="24"/>
          </w:rPr>
        </w:r>
      </w:del>
      <w:r>
        <w:br w:type="page"/>
      </w:r>
    </w:p>
    <w:p>
      <w:pPr>
        <w:pStyle w:val="Normal"/>
        <w:widowControl/>
        <w:tabs>
          <w:tab w:val="clear" w:pos="709"/>
          <w:tab w:val="left" w:pos="5387" w:leader="none"/>
        </w:tabs>
        <w:ind w:left="5812"/>
        <w:rPr>
          <w:sz w:val="22"/>
          <w:szCs w:val="22"/>
          <w:del w:id="213" w:author="kolchinanv@corp.gidroogk.com" w:date="2026-09-02T11:33:10Z"/>
        </w:rPr>
      </w:pPr>
      <w:del w:id="212" w:author="kolchinanv@corp.gidroogk.com" w:date="2026-09-02T11:33:10Z">
        <w:r>
          <w:rPr>
            <w:sz w:val="22"/>
            <w:szCs w:val="22"/>
          </w:rPr>
          <w:delText>Приложение № 6</w:delText>
        </w:r>
      </w:del>
    </w:p>
    <w:p>
      <w:pPr>
        <w:pStyle w:val="Normal"/>
        <w:widowControl/>
        <w:tabs>
          <w:tab w:val="clear" w:pos="709"/>
          <w:tab w:val="left" w:pos="5387" w:leader="none"/>
        </w:tabs>
        <w:ind w:left="5812"/>
        <w:rPr>
          <w:sz w:val="22"/>
          <w:szCs w:val="22"/>
          <w:del w:id="215" w:author="kolchinanv@corp.gidroogk.com" w:date="2026-09-02T11:33:10Z"/>
        </w:rPr>
      </w:pPr>
      <w:del w:id="214" w:author="kolchinanv@corp.gidroogk.com" w:date="2026-09-02T11:33:10Z">
        <w:r>
          <w:rPr>
            <w:sz w:val="22"/>
            <w:szCs w:val="22"/>
          </w:rPr>
          <w:delText>к Договору поставки</w:delText>
        </w:r>
      </w:del>
    </w:p>
    <w:p>
      <w:pPr>
        <w:pStyle w:val="Normal"/>
        <w:widowControl/>
        <w:tabs>
          <w:tab w:val="clear" w:pos="709"/>
          <w:tab w:val="left" w:pos="5387" w:leader="none"/>
        </w:tabs>
        <w:ind w:left="5812"/>
        <w:rPr>
          <w:sz w:val="24"/>
          <w:szCs w:val="24"/>
          <w:del w:id="217" w:author="kolchinanv@corp.gidroogk.com" w:date="2026-09-02T11:33:10Z"/>
        </w:rPr>
      </w:pPr>
      <w:del w:id="216" w:author="kolchinanv@corp.gidroogk.com" w:date="2026-09-02T11:33:10Z">
        <w:r>
          <w:rPr>
            <w:sz w:val="22"/>
            <w:szCs w:val="22"/>
          </w:rPr>
          <w:delText>от «____» ________ 20 _ г. №_______</w:delText>
        </w:r>
      </w:del>
    </w:p>
    <w:p>
      <w:pPr>
        <w:pStyle w:val="Normal"/>
        <w:widowControl/>
        <w:ind w:firstLine="709"/>
        <w:jc w:val="center"/>
        <w:rPr>
          <w:szCs w:val="24"/>
          <w:del w:id="219" w:author="kolchinanv@corp.gidroogk.com" w:date="2026-09-02T11:33:10Z"/>
        </w:rPr>
      </w:pPr>
      <w:del w:id="218" w:author="kolchinanv@corp.gidroogk.com" w:date="2026-09-02T11:33:10Z">
        <w:r>
          <w:rPr>
            <w:szCs w:val="24"/>
          </w:rPr>
        </w:r>
      </w:del>
    </w:p>
    <w:p>
      <w:pPr>
        <w:pStyle w:val="Normal"/>
        <w:spacing w:before="20" w:after="20"/>
        <w:ind w:firstLine="709"/>
        <w:jc w:val="center"/>
        <w:rPr>
          <w:b/>
          <w:sz w:val="24"/>
          <w:szCs w:val="24"/>
          <w:del w:id="222" w:author="kolchinanv@corp.gidroogk.com" w:date="2026-09-02T11:33:10Z"/>
        </w:rPr>
      </w:pPr>
      <w:del w:id="220" w:author="kolchinanv@corp.gidroogk.com" w:date="2026-09-02T11:33:10Z">
        <w:bookmarkStart w:id="12" w:name="_Toc122678954_Копия_5"/>
        <w:r>
          <w:rPr>
            <w:b/>
            <w:sz w:val="24"/>
            <w:szCs w:val="24"/>
          </w:rPr>
          <w:delText>Методика расчета упущенной выгоды (выручки)</w:delText>
        </w:r>
      </w:del>
      <w:del w:id="221" w:author="kolchinanv@corp.gidroogk.com" w:date="2026-09-02T11:33:10Z">
        <w:bookmarkEnd w:id="12"/>
        <w:r>
          <w:rPr>
            <w:b/>
            <w:sz w:val="24"/>
            <w:szCs w:val="24"/>
          </w:rPr>
          <w:delText xml:space="preserve"> </w:delText>
        </w:r>
      </w:del>
    </w:p>
    <w:p>
      <w:pPr>
        <w:pStyle w:val="Normal"/>
        <w:widowControl/>
        <w:spacing w:before="20" w:after="20"/>
        <w:ind w:firstLine="709"/>
        <w:jc w:val="center"/>
        <w:rPr>
          <w:sz w:val="24"/>
          <w:szCs w:val="24"/>
          <w:del w:id="224" w:author="kolchinanv@corp.gidroogk.com" w:date="2026-09-02T11:33:10Z"/>
        </w:rPr>
      </w:pPr>
      <w:del w:id="223" w:author="kolchinanv@corp.gidroogk.com" w:date="2026-09-02T11:33:10Z">
        <w:r>
          <w:rPr>
            <w:b/>
            <w:sz w:val="24"/>
            <w:szCs w:val="24"/>
          </w:rPr>
          <w:delText>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отпового рынка Дальнего Востока</w:delText>
        </w:r>
      </w:del>
    </w:p>
    <w:p>
      <w:pPr>
        <w:pStyle w:val="Normal"/>
        <w:widowControl/>
        <w:spacing w:before="20" w:after="20"/>
        <w:ind w:firstLine="709"/>
        <w:jc w:val="center"/>
        <w:rPr>
          <w:sz w:val="24"/>
          <w:szCs w:val="24"/>
          <w:del w:id="226" w:author="kolchinanv@corp.gidroogk.com" w:date="2026-09-02T11:33:10Z"/>
        </w:rPr>
      </w:pPr>
      <w:del w:id="225" w:author="kolchinanv@corp.gidroogk.com" w:date="2026-09-02T11:33:10Z">
        <w:r>
          <w:rPr>
            <w:sz w:val="24"/>
            <w:szCs w:val="24"/>
          </w:rPr>
        </w:r>
      </w:del>
    </w:p>
    <w:p>
      <w:pPr>
        <w:pStyle w:val="Normal"/>
        <w:widowControl/>
        <w:ind w:firstLine="709"/>
        <w:jc w:val="both"/>
        <w:rPr>
          <w:sz w:val="24"/>
          <w:szCs w:val="24"/>
          <w:del w:id="228" w:author="kolchinanv@corp.gidroogk.com" w:date="2026-09-02T11:33:10Z"/>
        </w:rPr>
      </w:pPr>
      <w:del w:id="227" w:author="kolchinanv@corp.gidroogk.com" w:date="2026-09-02T11:33:10Z">
        <w:r>
          <w:rPr>
            <w:sz w:val="24"/>
            <w:szCs w:val="24"/>
          </w:rPr>
          <w:delText>Для определения снижения оплаты мощности в результате аварийных, неотложных, неплановых ремонтов, продления ремонтов, вынужденных простоев, снижения максимальной мощности используются следующие документы:</w:delText>
        </w:r>
      </w:del>
    </w:p>
    <w:p>
      <w:pPr>
        <w:pStyle w:val="ListParagraph"/>
        <w:widowControl/>
        <w:numPr>
          <w:ilvl w:val="0"/>
          <w:numId w:val="19"/>
        </w:numPr>
        <w:tabs>
          <w:tab w:val="clear" w:pos="709"/>
          <w:tab w:val="left" w:pos="1276" w:leader="none"/>
          <w:tab w:val="left" w:pos="1418" w:leader="none"/>
        </w:tabs>
        <w:ind w:firstLine="709" w:left="0"/>
        <w:jc w:val="both"/>
        <w:rPr>
          <w:sz w:val="24"/>
          <w:szCs w:val="24"/>
          <w:del w:id="230" w:author="kolchinanv@corp.gidroogk.com" w:date="2026-09-02T11:33:10Z"/>
        </w:rPr>
      </w:pPr>
      <w:del w:id="229" w:author="kolchinanv@corp.gidroogk.com" w:date="2026-09-02T11:33:10Z">
        <w:r>
          <w:rPr>
            <w:sz w:val="24"/>
            <w:szCs w:val="24"/>
          </w:rPr>
          <w:delText xml:space="preserve">Заявки на изменения эксплуатационного состояния или технологического режима работы энергетического оборудования, находящегося в диспетчерском ведении ОДУ Востока подаваемые посредством использования единого программного комплекса (ПК «Заявки») </w:delText>
          <w:br/>
          <w:delText xml:space="preserve">в соответствии с п. 4 «Положения о порядке оформления, подачи, рассмотрения </w:delText>
          <w:br/>
          <w:delText>и согласования диспетчерских заявок на изменение технологического режима работы или эксплуатационного состояния объектов диспетчеризации ОДУ Востока».</w:delText>
        </w:r>
      </w:del>
    </w:p>
    <w:p>
      <w:pPr>
        <w:pStyle w:val="Normal"/>
        <w:widowControl/>
        <w:spacing w:before="20" w:after="20"/>
        <w:ind w:firstLine="709"/>
        <w:jc w:val="both"/>
        <w:rPr>
          <w:sz w:val="24"/>
          <w:szCs w:val="24"/>
          <w:del w:id="232" w:author="kolchinanv@corp.gidroogk.com" w:date="2026-09-02T11:33:10Z"/>
        </w:rPr>
      </w:pPr>
      <w:del w:id="231" w:author="kolchinanv@corp.gidroogk.com" w:date="2026-09-02T11:33:10Z">
        <w:r>
          <w:rPr>
            <w:sz w:val="24"/>
            <w:szCs w:val="24"/>
          </w:rPr>
          <w:delText xml:space="preserve">В заявках должны быть указаны: </w:delText>
        </w:r>
      </w:del>
    </w:p>
    <w:p>
      <w:pPr>
        <w:pStyle w:val="Normal"/>
        <w:widowControl/>
        <w:numPr>
          <w:ilvl w:val="0"/>
          <w:numId w:val="17"/>
        </w:numPr>
        <w:ind w:firstLine="709" w:left="0"/>
        <w:jc w:val="both"/>
        <w:rPr>
          <w:bCs/>
          <w:sz w:val="24"/>
          <w:szCs w:val="24"/>
          <w:lang w:val="en-GB"/>
          <w:del w:id="234" w:author="kolchinanv@corp.gidroogk.com" w:date="2026-09-02T11:33:10Z"/>
        </w:rPr>
      </w:pPr>
      <w:del w:id="233" w:author="kolchinanv@corp.gidroogk.com" w:date="2026-09-02T11:33:10Z">
        <w:r>
          <w:rPr>
            <w:bCs/>
            <w:sz w:val="24"/>
            <w:szCs w:val="24"/>
            <w:lang w:val="en-GB"/>
          </w:rPr>
          <w:delText>номер заявки;</w:delText>
        </w:r>
      </w:del>
    </w:p>
    <w:p>
      <w:pPr>
        <w:pStyle w:val="Normal"/>
        <w:widowControl/>
        <w:numPr>
          <w:ilvl w:val="0"/>
          <w:numId w:val="17"/>
        </w:numPr>
        <w:ind w:firstLine="709" w:left="0"/>
        <w:jc w:val="both"/>
        <w:rPr>
          <w:bCs/>
          <w:sz w:val="24"/>
          <w:szCs w:val="24"/>
          <w:lang w:val="en-GB"/>
          <w:del w:id="236" w:author="kolchinanv@corp.gidroogk.com" w:date="2026-09-02T11:33:10Z"/>
        </w:rPr>
      </w:pPr>
      <w:del w:id="235" w:author="kolchinanv@corp.gidroogk.com" w:date="2026-09-02T11:33:10Z">
        <w:r>
          <w:rPr>
            <w:bCs/>
            <w:sz w:val="24"/>
            <w:szCs w:val="24"/>
            <w:lang w:val="en-GB"/>
          </w:rPr>
          <w:delText>подающее предприятие;</w:delText>
        </w:r>
      </w:del>
    </w:p>
    <w:p>
      <w:pPr>
        <w:pStyle w:val="Normal"/>
        <w:widowControl/>
        <w:numPr>
          <w:ilvl w:val="0"/>
          <w:numId w:val="17"/>
        </w:numPr>
        <w:ind w:firstLine="709" w:left="0"/>
        <w:jc w:val="both"/>
        <w:rPr>
          <w:bCs/>
          <w:sz w:val="24"/>
          <w:szCs w:val="24"/>
          <w:del w:id="238" w:author="kolchinanv@corp.gidroogk.com" w:date="2026-09-02T11:33:10Z"/>
        </w:rPr>
      </w:pPr>
      <w:del w:id="237" w:author="kolchinanv@corp.gidroogk.com" w:date="2026-09-02T11:33:10Z">
        <w:r>
          <w:rPr>
            <w:bCs/>
            <w:sz w:val="24"/>
            <w:szCs w:val="24"/>
          </w:rPr>
          <w:delText>оборудование, по которому фиксируется изменение эксплуатационного состояния или технологического режима работы;</w:delText>
        </w:r>
      </w:del>
    </w:p>
    <w:p>
      <w:pPr>
        <w:pStyle w:val="Normal"/>
        <w:widowControl/>
        <w:numPr>
          <w:ilvl w:val="0"/>
          <w:numId w:val="17"/>
        </w:numPr>
        <w:ind w:firstLine="709" w:left="0"/>
        <w:jc w:val="both"/>
        <w:rPr>
          <w:bCs/>
          <w:sz w:val="24"/>
          <w:szCs w:val="24"/>
          <w:lang w:val="en-GB"/>
          <w:del w:id="240" w:author="kolchinanv@corp.gidroogk.com" w:date="2026-09-02T11:33:10Z"/>
        </w:rPr>
      </w:pPr>
      <w:del w:id="239" w:author="kolchinanv@corp.gidroogk.com" w:date="2026-09-02T11:33:10Z">
        <w:r>
          <w:rPr>
            <w:bCs/>
            <w:sz w:val="24"/>
            <w:szCs w:val="24"/>
            <w:lang w:val="en-GB"/>
          </w:rPr>
          <w:delText>величина снижения максимальной мощности;</w:delText>
        </w:r>
      </w:del>
    </w:p>
    <w:p>
      <w:pPr>
        <w:pStyle w:val="Normal"/>
        <w:widowControl/>
        <w:numPr>
          <w:ilvl w:val="0"/>
          <w:numId w:val="17"/>
        </w:numPr>
        <w:ind w:firstLine="709" w:left="0"/>
        <w:jc w:val="both"/>
        <w:rPr>
          <w:bCs/>
          <w:sz w:val="24"/>
          <w:szCs w:val="24"/>
          <w:lang w:val="en-GB"/>
          <w:del w:id="242" w:author="kolchinanv@corp.gidroogk.com" w:date="2026-09-02T11:33:10Z"/>
        </w:rPr>
      </w:pPr>
      <w:del w:id="241" w:author="kolchinanv@corp.gidroogk.com" w:date="2026-09-02T11:33:10Z">
        <w:r>
          <w:rPr>
            <w:bCs/>
            <w:sz w:val="24"/>
            <w:szCs w:val="24"/>
            <w:lang w:val="en-GB"/>
          </w:rPr>
          <w:delText>содержание работ;</w:delText>
        </w:r>
      </w:del>
    </w:p>
    <w:p>
      <w:pPr>
        <w:pStyle w:val="Normal"/>
        <w:widowControl/>
        <w:numPr>
          <w:ilvl w:val="0"/>
          <w:numId w:val="17"/>
        </w:numPr>
        <w:ind w:firstLine="709" w:left="0"/>
        <w:jc w:val="both"/>
        <w:rPr>
          <w:bCs/>
          <w:sz w:val="24"/>
          <w:szCs w:val="24"/>
          <w:lang w:val="en-GB"/>
          <w:del w:id="244" w:author="kolchinanv@corp.gidroogk.com" w:date="2026-09-02T11:33:10Z"/>
        </w:rPr>
      </w:pPr>
      <w:del w:id="243" w:author="kolchinanv@corp.gidroogk.com" w:date="2026-09-02T11:33:10Z">
        <w:r>
          <w:rPr>
            <w:bCs/>
            <w:sz w:val="24"/>
            <w:szCs w:val="24"/>
            <w:lang w:val="en-GB"/>
          </w:rPr>
          <w:delText>время подачи заявки;</w:delText>
        </w:r>
      </w:del>
    </w:p>
    <w:p>
      <w:pPr>
        <w:pStyle w:val="Normal"/>
        <w:widowControl/>
        <w:numPr>
          <w:ilvl w:val="0"/>
          <w:numId w:val="17"/>
        </w:numPr>
        <w:ind w:firstLine="709" w:left="0"/>
        <w:jc w:val="both"/>
        <w:rPr>
          <w:bCs/>
          <w:sz w:val="24"/>
          <w:szCs w:val="24"/>
          <w:del w:id="246" w:author="kolchinanv@corp.gidroogk.com" w:date="2026-09-02T11:33:10Z"/>
        </w:rPr>
      </w:pPr>
      <w:del w:id="245" w:author="kolchinanv@corp.gidroogk.com" w:date="2026-09-02T11:33:10Z">
        <w:r>
          <w:rPr>
            <w:bCs/>
            <w:sz w:val="24"/>
            <w:szCs w:val="24"/>
          </w:rPr>
          <w:delText>время начала и конца действия заявки и др.</w:delText>
        </w:r>
      </w:del>
    </w:p>
    <w:p>
      <w:pPr>
        <w:pStyle w:val="Normal"/>
        <w:widowControl/>
        <w:spacing w:before="120" w:after="20"/>
        <w:ind w:firstLine="709"/>
        <w:jc w:val="both"/>
        <w:rPr>
          <w:sz w:val="24"/>
          <w:szCs w:val="24"/>
          <w:del w:id="248" w:author="kolchinanv@corp.gidroogk.com" w:date="2026-09-02T11:33:10Z"/>
        </w:rPr>
      </w:pPr>
      <w:del w:id="247" w:author="kolchinanv@corp.gidroogk.com" w:date="2026-09-02T11:33:10Z">
        <w:r>
          <w:rPr>
            <w:sz w:val="24"/>
            <w:szCs w:val="24"/>
          </w:rPr>
          <w:delText>2.</w:delText>
          <w:tab/>
          <w:delText xml:space="preserve">Данные о параметрах готовности генерирующего оборудования (ГРМ), а также информация о фактической нагрузке по данным СОТИАССО на конец каждого часа отчетного месяца по ГТП, сформированные Системным Оператором  соответствии с п. 6.  «Технических требований к генерирующему оборудованию участников оптового рынка», п. 5. «Порядка установления соответствия генерирующего оборудования участников оптового рынка техническим требованиям» и пп. 3.4. Регламента определения объемов фактически поставленной на оптовый рынок мощности (приложение № 13 к Договору о присоединении к торговой системе оптового рынка)» регистрируется значения снижения мощности: </w:delText>
        </w:r>
      </w:del>
    </w:p>
    <w:p>
      <w:pPr>
        <w:pStyle w:val="Normal"/>
        <w:spacing w:before="20" w:after="20"/>
        <w:ind w:firstLine="709"/>
        <w:rPr>
          <w:sz w:val="24"/>
          <w:szCs w:val="24"/>
          <w:del w:id="251" w:author="kolchinanv@corp.gidroogk.com" w:date="2026-09-02T11:33:10Z"/>
        </w:rPr>
      </w:pPr>
      <w:del w:id="249" w:author="kolchinanv@corp.gidroogk.com" w:date="2026-09-02T11:33:10Z">
        <w:r>
          <w:rPr>
            <w:sz w:val="24"/>
            <w:szCs w:val="24"/>
          </w:rPr>
          <w:delText xml:space="preserve"> – </w:delText>
        </w:r>
      </w:del>
      <w:del w:id="250" w:author="kolchinanv@corp.gidroogk.com" w:date="2026-09-02T11:33:10Z">
        <w:r>
          <w:rPr>
            <w:sz w:val="24"/>
            <w:szCs w:val="24"/>
          </w:rPr>
          <w:delText xml:space="preserve">величина согласованных ограничений установленной мощности в пределах, заявленных по процедуре конкурентного отбора мощности (КОМ); </w:delText>
        </w:r>
      </w:del>
    </w:p>
    <w:p>
      <w:pPr>
        <w:pStyle w:val="Normal"/>
        <w:spacing w:lineRule="auto" w:line="276" w:before="120" w:after="20"/>
        <w:ind w:firstLine="709"/>
        <w:jc w:val="both"/>
        <w:rPr>
          <w:sz w:val="24"/>
          <w:szCs w:val="24"/>
          <w:del w:id="254" w:author="kolchinanv@corp.gidroogk.com" w:date="2026-09-02T11:33:10Z"/>
        </w:rPr>
      </w:pPr>
      <w:del w:id="252" w:author="kolchinanv@corp.gidroogk.com" w:date="2026-09-02T11:33:10Z">
        <w:r>
          <w:rPr>
            <w:sz w:val="24"/>
            <w:szCs w:val="24"/>
          </w:rPr>
          <w:delText xml:space="preserve"> – </w:delText>
        </w:r>
      </w:del>
      <w:del w:id="253" w:author="kolchinanv@corp.gidroogk.com" w:date="2026-09-02T11:33:10Z">
        <w:r>
          <w:rPr>
            <w:sz w:val="24"/>
            <w:szCs w:val="24"/>
          </w:rPr>
          <w:delText>величина согласованных ограничений установленной мощности сверх, заявленных в КОМ;</w:delText>
        </w:r>
      </w:del>
    </w:p>
    <w:p>
      <w:pPr>
        <w:pStyle w:val="Normal"/>
        <w:spacing w:lineRule="auto" w:line="276" w:before="20" w:after="20"/>
        <w:ind w:firstLine="709"/>
        <w:jc w:val="both"/>
        <w:rPr>
          <w:sz w:val="24"/>
          <w:szCs w:val="24"/>
          <w:del w:id="258" w:author="kolchinanv@corp.gidroogk.com" w:date="2026-09-02T11:33:10Z"/>
        </w:rPr>
      </w:pPr>
      <w:del w:id="255" w:author="kolchinanv@corp.gidroogk.com" w:date="2026-09-02T11:33:10Z">
        <w:r>
          <w:rPr/>
          <w:drawing>
            <wp:inline distT="0" distB="0" distL="0" distR="0">
              <wp:extent cx="323850" cy="219075"/>
              <wp:effectExtent l="0" t="0" r="0" b="0"/>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10"/>
                      <a:stretch>
                        <a:fillRect/>
                      </a:stretch>
                    </pic:blipFill>
                    <pic:spPr bwMode="auto">
                      <a:xfrm>
                        <a:off x="0" y="0"/>
                        <a:ext cx="323850" cy="219075"/>
                      </a:xfrm>
                      <a:prstGeom prst="rect">
                        <a:avLst/>
                      </a:prstGeom>
                    </pic:spPr>
                  </pic:pic>
                </a:graphicData>
              </a:graphic>
            </wp:inline>
          </w:drawing>
        </w:r>
      </w:del>
      <w:del w:id="256" w:author="kolchinanv@corp.gidroogk.com" w:date="2026-09-02T11:33:10Z">
        <w:r>
          <w:rPr>
            <w:sz w:val="24"/>
            <w:szCs w:val="24"/>
          </w:rPr>
          <w:delText xml:space="preserve"> – </w:delText>
        </w:r>
      </w:del>
      <w:del w:id="257" w:author="kolchinanv@corp.gidroogk.com" w:date="2026-09-02T11:33:10Z">
        <w:r>
          <w:rPr>
            <w:sz w:val="24"/>
            <w:szCs w:val="24"/>
          </w:rPr>
          <w:delText>величина согласованного планового ремонтного снижения мощности;</w:delText>
        </w:r>
      </w:del>
    </w:p>
    <w:p>
      <w:pPr>
        <w:pStyle w:val="Normal"/>
        <w:spacing w:lineRule="auto" w:line="276" w:before="20" w:after="20"/>
        <w:ind w:firstLine="709"/>
        <w:jc w:val="both"/>
        <w:rPr>
          <w:sz w:val="24"/>
          <w:szCs w:val="24"/>
          <w:del w:id="261" w:author="kolchinanv@corp.gidroogk.com" w:date="2026-09-02T11:33:10Z"/>
        </w:rPr>
      </w:pPr>
      <w:del w:id="259" w:author="kolchinanv@corp.gidroogk.com" w:date="2026-09-02T11:33:10Z">
        <w:r>
          <w:rPr>
            <w:sz w:val="24"/>
            <w:szCs w:val="24"/>
          </w:rPr>
          <w:delText xml:space="preserve"> – </w:delText>
        </w:r>
      </w:del>
      <w:del w:id="260" w:author="kolchinanv@corp.gidroogk.com" w:date="2026-09-02T11:33:10Z">
        <w:r>
          <w:rPr>
            <w:sz w:val="24"/>
            <w:szCs w:val="24"/>
          </w:rPr>
          <w:delText>плановое ремонтное снижение мощности, обусловленное проведением ремонта длительностью более 180 (сто восьмидесяти) суток для ТЭС в год;</w:delText>
        </w:r>
      </w:del>
    </w:p>
    <w:p>
      <w:pPr>
        <w:pStyle w:val="Normal"/>
        <w:spacing w:lineRule="auto" w:line="276" w:before="20" w:after="20"/>
        <w:ind w:firstLine="709"/>
        <w:jc w:val="both"/>
        <w:rPr>
          <w:sz w:val="24"/>
          <w:szCs w:val="24"/>
          <w:del w:id="264" w:author="kolchinanv@corp.gidroogk.com" w:date="2026-09-02T11:33:10Z"/>
        </w:rPr>
      </w:pPr>
      <w:del w:id="262" w:author="kolchinanv@corp.gidroogk.com" w:date="2026-09-02T11:33:10Z">
        <w:r>
          <w:rPr>
            <w:sz w:val="24"/>
            <w:szCs w:val="24"/>
          </w:rPr>
          <w:delText xml:space="preserve"> – </w:delText>
        </w:r>
      </w:del>
      <w:del w:id="263" w:author="kolchinanv@corp.gidroogk.com" w:date="2026-09-02T11:33:10Z">
        <w:r>
          <w:rPr>
            <w:sz w:val="24"/>
            <w:szCs w:val="24"/>
          </w:rPr>
          <w:delText>итоговое значение согласованного планового ремонтного снижения располагаемой мощности;</w:delText>
        </w:r>
      </w:del>
    </w:p>
    <w:p>
      <w:pPr>
        <w:pStyle w:val="Normal"/>
        <w:spacing w:lineRule="auto" w:line="276" w:before="20" w:after="20"/>
        <w:ind w:firstLine="709"/>
        <w:jc w:val="both"/>
        <w:rPr>
          <w:sz w:val="24"/>
          <w:szCs w:val="24"/>
          <w:del w:id="267" w:author="kolchinanv@corp.gidroogk.com" w:date="2026-09-02T11:33:10Z"/>
        </w:rPr>
      </w:pPr>
      <w:del w:id="265" w:author="kolchinanv@corp.gidroogk.com" w:date="2026-09-02T11:33:10Z">
        <w:r>
          <w:rPr>
            <w:sz w:val="24"/>
            <w:szCs w:val="24"/>
          </w:rPr>
          <w:delText xml:space="preserve">  – </w:delText>
        </w:r>
      </w:del>
      <w:del w:id="266" w:author="kolchinanv@corp.gidroogk.com" w:date="2026-09-02T11:33:10Z">
        <w:r>
          <w:rPr>
            <w:sz w:val="24"/>
            <w:szCs w:val="24"/>
          </w:rPr>
          <w:delText>плановое ремонтное снижение мощности по модернизируемым генерирующим объектом вне установленных сроков;</w:delText>
        </w:r>
      </w:del>
    </w:p>
    <w:p>
      <w:pPr>
        <w:pStyle w:val="Normal"/>
        <w:spacing w:lineRule="auto" w:line="276" w:before="20" w:after="20"/>
        <w:ind w:firstLine="709"/>
        <w:jc w:val="both"/>
        <w:rPr>
          <w:sz w:val="24"/>
          <w:szCs w:val="24"/>
          <w:del w:id="271" w:author="kolchinanv@corp.gidroogk.com" w:date="2026-09-02T11:33:10Z"/>
        </w:rPr>
      </w:pPr>
      <w:del w:id="268" w:author="kolchinanv@corp.gidroogk.com" w:date="2026-09-02T11:33:10Z">
        <w:r>
          <w:rPr/>
          <w:drawing>
            <wp:inline distT="0" distB="0" distL="0" distR="0">
              <wp:extent cx="545465" cy="273050"/>
              <wp:effectExtent l="0" t="0" r="0" b="0"/>
              <wp:docPr id="2"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descr=""/>
                      <pic:cNvPicPr>
                        <a:picLocks noChangeAspect="1" noChangeArrowheads="1"/>
                      </pic:cNvPicPr>
                    </pic:nvPicPr>
                    <pic:blipFill>
                      <a:blip r:embed="rId11"/>
                      <a:stretch>
                        <a:fillRect/>
                      </a:stretch>
                    </pic:blipFill>
                    <pic:spPr bwMode="auto">
                      <a:xfrm>
                        <a:off x="0" y="0"/>
                        <a:ext cx="545465" cy="273050"/>
                      </a:xfrm>
                      <a:prstGeom prst="rect">
                        <a:avLst/>
                      </a:prstGeom>
                    </pic:spPr>
                  </pic:pic>
                </a:graphicData>
              </a:graphic>
            </wp:inline>
          </w:drawing>
        </w:r>
      </w:del>
      <w:del w:id="269" w:author="kolchinanv@corp.gidroogk.com" w:date="2026-09-02T11:33:10Z">
        <w:r>
          <w:rPr>
            <w:sz w:val="24"/>
            <w:szCs w:val="24"/>
          </w:rPr>
          <w:delText xml:space="preserve"> – </w:delText>
        </w:r>
      </w:del>
      <w:del w:id="270" w:author="kolchinanv@corp.gidroogk.com" w:date="2026-09-02T11:33:10Z">
        <w:r>
          <w:rPr>
            <w:sz w:val="24"/>
            <w:szCs w:val="24"/>
          </w:rPr>
          <w:delText>снижение максимальной мощности, связанное с ремонтом основного или вспомогательного оборудования,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для часов с порядковыми номерами от 120;</w:delText>
        </w:r>
      </w:del>
    </w:p>
    <w:p>
      <w:pPr>
        <w:pStyle w:val="Normal"/>
        <w:spacing w:lineRule="auto" w:line="276" w:before="20" w:after="20"/>
        <w:ind w:firstLine="709"/>
        <w:jc w:val="both"/>
        <w:rPr>
          <w:sz w:val="24"/>
          <w:szCs w:val="24"/>
          <w:del w:id="275" w:author="kolchinanv@corp.gidroogk.com" w:date="2026-09-02T11:33:10Z"/>
        </w:rPr>
      </w:pPr>
      <w:del w:id="272" w:author="kolchinanv@corp.gidroogk.com" w:date="2026-09-02T11:33:10Z">
        <w:r>
          <w:rPr/>
          <w:drawing>
            <wp:inline distT="0" distB="0" distL="0" distR="0">
              <wp:extent cx="524510" cy="266065"/>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12"/>
                      <a:stretch>
                        <a:fillRect/>
                      </a:stretch>
                    </pic:blipFill>
                    <pic:spPr bwMode="auto">
                      <a:xfrm>
                        <a:off x="0" y="0"/>
                        <a:ext cx="524510" cy="266065"/>
                      </a:xfrm>
                      <a:prstGeom prst="rect">
                        <a:avLst/>
                      </a:prstGeom>
                    </pic:spPr>
                  </pic:pic>
                </a:graphicData>
              </a:graphic>
            </wp:inline>
          </w:drawing>
        </w:r>
      </w:del>
      <w:del w:id="273" w:author="kolchinanv@corp.gidroogk.com" w:date="2026-09-02T11:33:10Z">
        <w:r>
          <w:rPr>
            <w:sz w:val="24"/>
            <w:szCs w:val="24"/>
          </w:rPr>
          <w:delText xml:space="preserve"> – </w:delText>
        </w:r>
      </w:del>
      <w:del w:id="274" w:author="kolchinanv@corp.gidroogk.com" w:date="2026-09-02T11:33:10Z">
        <w:r>
          <w:rPr>
            <w:sz w:val="24"/>
            <w:szCs w:val="24"/>
          </w:rPr>
          <w:delText>заявленное в уведомлении о составе и параметрах оборудования, поданного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приращение минимальной мощности включенного блочного генерирующего оборудования, связанное с ремонтом основного или вспомогательного оборудования, рассчитанное на основании заявленного участником оптового рынка минимума;</w:delText>
        </w:r>
      </w:del>
    </w:p>
    <w:p>
      <w:pPr>
        <w:pStyle w:val="Normal"/>
        <w:spacing w:lineRule="auto" w:line="276" w:before="20" w:after="20"/>
        <w:ind w:firstLine="709"/>
        <w:jc w:val="both"/>
        <w:rPr>
          <w:sz w:val="24"/>
          <w:szCs w:val="24"/>
          <w:del w:id="278" w:author="kolchinanv@corp.gidroogk.com" w:date="2026-09-02T11:33:10Z"/>
        </w:rPr>
      </w:pPr>
      <w:del w:id="276" w:author="kolchinanv@corp.gidroogk.com" w:date="2026-09-02T11:33:10Z">
        <w:r>
          <w:rPr>
            <w:sz w:val="24"/>
            <w:szCs w:val="24"/>
          </w:rPr>
          <w:delText xml:space="preserve"> – </w:delText>
        </w:r>
      </w:del>
      <w:del w:id="277" w:author="kolchinanv@corp.gidroogk.com" w:date="2026-09-02T11:33:10Z">
        <w:r>
          <w:rPr>
            <w:sz w:val="24"/>
            <w:szCs w:val="24"/>
          </w:rPr>
          <w:delText>итоговое значение снижения максимальной мощности ГТП генерации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в уведомлении о составе и параметрах оборудования, поданном в отношении суток Х+2 (уведомление ВСВГО), для часов с порядковыми номерами от 1 до 120;</w:delText>
        </w:r>
      </w:del>
    </w:p>
    <w:p>
      <w:pPr>
        <w:pStyle w:val="Normal"/>
        <w:spacing w:lineRule="auto" w:line="276" w:before="20" w:after="20"/>
        <w:ind w:firstLine="709"/>
        <w:jc w:val="both"/>
        <w:rPr>
          <w:sz w:val="24"/>
          <w:szCs w:val="24"/>
          <w:del w:id="282" w:author="kolchinanv@corp.gidroogk.com" w:date="2026-09-02T11:33:10Z"/>
        </w:rPr>
      </w:pPr>
      <w:del w:id="279" w:author="kolchinanv@corp.gidroogk.com" w:date="2026-09-02T11:33:10Z">
        <w:r>
          <w:rPr/>
          <w:drawing>
            <wp:inline distT="0" distB="0" distL="0" distR="0">
              <wp:extent cx="532130" cy="272415"/>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3"/>
                      <a:stretch>
                        <a:fillRect/>
                      </a:stretch>
                    </pic:blipFill>
                    <pic:spPr bwMode="auto">
                      <a:xfrm>
                        <a:off x="0" y="0"/>
                        <a:ext cx="532130" cy="272415"/>
                      </a:xfrm>
                      <a:prstGeom prst="rect">
                        <a:avLst/>
                      </a:prstGeom>
                    </pic:spPr>
                  </pic:pic>
                </a:graphicData>
              </a:graphic>
            </wp:inline>
          </w:drawing>
        </w:r>
      </w:del>
      <w:del w:id="280" w:author="kolchinanv@corp.gidroogk.com" w:date="2026-09-02T11:33:10Z">
        <w:r>
          <w:rPr>
            <w:sz w:val="24"/>
            <w:szCs w:val="24"/>
          </w:rPr>
          <w:delText xml:space="preserve"> – </w:delText>
        </w:r>
      </w:del>
      <w:del w:id="281" w:author="kolchinanv@corp.gidroogk.com" w:date="2026-09-02T11:33:10Z">
        <w:r>
          <w:rPr>
            <w:sz w:val="24"/>
            <w:szCs w:val="24"/>
          </w:rPr>
          <w:delText xml:space="preserve">снижение мощности ГТП генерации фиксируемое на основании данных, заявляемых участником ОРЭ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(уведомлениях РСВ) в уведомлении о составе и параметрах оборудования и разрешенных внеплановых заявках на снижение максимальной мощности; </w:delText>
        </w:r>
      </w:del>
    </w:p>
    <w:p>
      <w:pPr>
        <w:pStyle w:val="Normal"/>
        <w:spacing w:lineRule="auto" w:line="276" w:before="20" w:after="20"/>
        <w:ind w:firstLine="709"/>
        <w:jc w:val="both"/>
        <w:rPr>
          <w:sz w:val="24"/>
          <w:szCs w:val="24"/>
          <w:del w:id="286" w:author="kolchinanv@corp.gidroogk.com" w:date="2026-09-02T11:33:10Z"/>
        </w:rPr>
      </w:pPr>
      <w:del w:id="283" w:author="kolchinanv@corp.gidroogk.com" w:date="2026-09-02T11:33:10Z">
        <w:r>
          <w:rPr/>
          <w:drawing>
            <wp:inline distT="0" distB="0" distL="0" distR="0">
              <wp:extent cx="526415" cy="262890"/>
              <wp:effectExtent l="0" t="0" r="0" b="0"/>
              <wp:docPr id="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6" descr=""/>
                      <pic:cNvPicPr>
                        <a:picLocks noChangeAspect="1" noChangeArrowheads="1"/>
                      </pic:cNvPicPr>
                    </pic:nvPicPr>
                    <pic:blipFill>
                      <a:blip r:embed="rId14"/>
                      <a:stretch>
                        <a:fillRect/>
                      </a:stretch>
                    </pic:blipFill>
                    <pic:spPr bwMode="auto">
                      <a:xfrm>
                        <a:off x="0" y="0"/>
                        <a:ext cx="526415" cy="262890"/>
                      </a:xfrm>
                      <a:prstGeom prst="rect">
                        <a:avLst/>
                      </a:prstGeom>
                    </pic:spPr>
                  </pic:pic>
                </a:graphicData>
              </a:graphic>
            </wp:inline>
          </w:drawing>
        </w:r>
      </w:del>
      <w:del w:id="284" w:author="kolchinanv@corp.gidroogk.com" w:date="2026-09-02T11:33:10Z">
        <w:r>
          <w:rPr>
            <w:sz w:val="24"/>
            <w:szCs w:val="24"/>
          </w:rPr>
          <w:delText xml:space="preserve"> – </w:delText>
        </w:r>
      </w:del>
      <w:del w:id="285" w:author="kolchinanv@corp.gidroogk.com" w:date="2026-09-02T11:33:10Z">
        <w:r>
          <w:rPr>
            <w:sz w:val="24"/>
            <w:szCs w:val="24"/>
          </w:rPr>
          <w:delText>приращение минимальной мощности включенного блочного генерирующего оборудования по разрешенной неплановой или неотложной диспетчерской заявке, определенное как увеличение технологического минимума, заявленного участником оптового рынка в период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относительно планового технологического минимума, согласованного СО в отношении включенного блочного генерирующего оборудования, заявленного участником оптового рынка в работу в уведомлении о составе и параметрах генерирующего оборудования;</w:delText>
        </w:r>
      </w:del>
    </w:p>
    <w:p>
      <w:pPr>
        <w:pStyle w:val="Normal"/>
        <w:spacing w:lineRule="auto" w:line="276" w:before="20" w:after="20"/>
        <w:ind w:firstLine="709"/>
        <w:jc w:val="both"/>
        <w:rPr>
          <w:sz w:val="24"/>
          <w:szCs w:val="24"/>
          <w:del w:id="290" w:author="kolchinanv@corp.gidroogk.com" w:date="2026-09-02T11:33:10Z"/>
        </w:rPr>
      </w:pPr>
      <w:del w:id="287" w:author="kolchinanv@corp.gidroogk.com" w:date="2026-09-02T11:33:10Z">
        <w:r>
          <w:rPr/>
          <w:drawing>
            <wp:inline distT="0" distB="0" distL="0" distR="0">
              <wp:extent cx="620395" cy="320040"/>
              <wp:effectExtent l="0" t="0" r="0" b="0"/>
              <wp:docPr id="6"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descr=""/>
                      <pic:cNvPicPr>
                        <a:picLocks noChangeAspect="1" noChangeArrowheads="1"/>
                      </pic:cNvPicPr>
                    </pic:nvPicPr>
                    <pic:blipFill>
                      <a:blip r:embed="rId15"/>
                      <a:stretch>
                        <a:fillRect/>
                      </a:stretch>
                    </pic:blipFill>
                    <pic:spPr bwMode="auto">
                      <a:xfrm>
                        <a:off x="0" y="0"/>
                        <a:ext cx="620395" cy="320040"/>
                      </a:xfrm>
                      <a:prstGeom prst="rect">
                        <a:avLst/>
                      </a:prstGeom>
                    </pic:spPr>
                  </pic:pic>
                </a:graphicData>
              </a:graphic>
            </wp:inline>
          </w:drawing>
        </w:r>
      </w:del>
      <w:del w:id="288" w:author="kolchinanv@corp.gidroogk.com" w:date="2026-09-02T11:33:10Z">
        <w:r>
          <w:rPr>
            <w:sz w:val="24"/>
            <w:szCs w:val="24"/>
          </w:rPr>
          <w:delText xml:space="preserve"> – </w:delText>
        </w:r>
      </w:del>
      <w:del w:id="289" w:author="kolchinanv@corp.gidroogk.com" w:date="2026-09-02T11:33:10Z">
        <w:r>
          <w:rPr>
            <w:sz w:val="24"/>
            <w:szCs w:val="24"/>
          </w:rPr>
          <w:delText>снижение максимальной мощности ГТПГ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294" w:author="kolchinanv@corp.gidroogk.com" w:date="2026-09-02T11:33:10Z"/>
        </w:rPr>
      </w:pPr>
      <w:del w:id="291" w:author="kolchinanv@corp.gidroogk.com" w:date="2026-09-02T11:33:10Z">
        <w:r>
          <w:rPr/>
          <w:drawing>
            <wp:inline distT="0" distB="0" distL="0" distR="0">
              <wp:extent cx="526415" cy="262890"/>
              <wp:effectExtent l="0" t="0" r="0" b="0"/>
              <wp:docPr id="7"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8" descr=""/>
                      <pic:cNvPicPr>
                        <a:picLocks noChangeAspect="1" noChangeArrowheads="1"/>
                      </pic:cNvPicPr>
                    </pic:nvPicPr>
                    <pic:blipFill>
                      <a:blip r:embed="rId16"/>
                      <a:stretch>
                        <a:fillRect/>
                      </a:stretch>
                    </pic:blipFill>
                    <pic:spPr bwMode="auto">
                      <a:xfrm>
                        <a:off x="0" y="0"/>
                        <a:ext cx="526415" cy="262890"/>
                      </a:xfrm>
                      <a:prstGeom prst="rect">
                        <a:avLst/>
                      </a:prstGeom>
                    </pic:spPr>
                  </pic:pic>
                </a:graphicData>
              </a:graphic>
            </wp:inline>
          </w:drawing>
        </w:r>
      </w:del>
      <w:del w:id="292" w:author="kolchinanv@corp.gidroogk.com" w:date="2026-09-02T11:33:10Z">
        <w:r>
          <w:rPr>
            <w:sz w:val="24"/>
            <w:szCs w:val="24"/>
          </w:rPr>
          <w:delText xml:space="preserve"> – </w:delText>
        </w:r>
      </w:del>
      <w:del w:id="293" w:author="kolchinanv@corp.gidroogk.com" w:date="2026-09-02T11:33:10Z">
        <w:r>
          <w:rPr>
            <w:sz w:val="24"/>
            <w:szCs w:val="24"/>
          </w:rPr>
          <w:delText>величина приращения минимальной мощности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298" w:author="kolchinanv@corp.gidroogk.com" w:date="2026-09-02T11:33:10Z"/>
        </w:rPr>
      </w:pPr>
      <w:del w:id="295" w:author="kolchinanv@corp.gidroogk.com" w:date="2026-09-02T11:33:10Z">
        <w:r>
          <w:rPr/>
          <w:drawing>
            <wp:inline distT="0" distB="0" distL="0" distR="0">
              <wp:extent cx="511810" cy="241300"/>
              <wp:effectExtent l="0" t="0" r="0" b="0"/>
              <wp:docPr id="8"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descr=""/>
                      <pic:cNvPicPr>
                        <a:picLocks noChangeAspect="1" noChangeArrowheads="1"/>
                      </pic:cNvPicPr>
                    </pic:nvPicPr>
                    <pic:blipFill>
                      <a:blip r:embed="rId17"/>
                      <a:stretch>
                        <a:fillRect/>
                      </a:stretch>
                    </pic:blipFill>
                    <pic:spPr bwMode="auto">
                      <a:xfrm>
                        <a:off x="0" y="0"/>
                        <a:ext cx="511810" cy="241300"/>
                      </a:xfrm>
                      <a:prstGeom prst="rect">
                        <a:avLst/>
                      </a:prstGeom>
                    </pic:spPr>
                  </pic:pic>
                </a:graphicData>
              </a:graphic>
            </wp:inline>
          </w:drawing>
        </w:r>
      </w:del>
      <w:del w:id="296" w:author="kolchinanv@corp.gidroogk.com" w:date="2026-09-02T11:33:10Z">
        <w:r>
          <w:rPr>
            <w:sz w:val="24"/>
            <w:szCs w:val="24"/>
          </w:rPr>
          <w:delText xml:space="preserve"> – </w:delText>
        </w:r>
      </w:del>
      <w:del w:id="297" w:author="kolchinanv@corp.gidroogk.com" w:date="2026-09-02T11:33:10Z">
        <w:r>
          <w:rPr>
            <w:sz w:val="24"/>
            <w:szCs w:val="24"/>
          </w:rPr>
          <w:delText>снижение максимальной мощности, не связанное с отключением генерирующего оборудования, в соответствии с неотложной (аварийной) заявкой или оперативным уведомлением, поданным участником оптового рынка позже, чем за 4 (четырех) часа часов до часа фактической поставки;</w:delText>
        </w:r>
      </w:del>
    </w:p>
    <w:p>
      <w:pPr>
        <w:pStyle w:val="Normal"/>
        <w:spacing w:lineRule="auto" w:line="276" w:before="20" w:after="20"/>
        <w:ind w:firstLine="709"/>
        <w:jc w:val="both"/>
        <w:rPr>
          <w:sz w:val="24"/>
          <w:szCs w:val="24"/>
          <w:del w:id="302" w:author="kolchinanv@corp.gidroogk.com" w:date="2026-09-02T11:33:10Z"/>
        </w:rPr>
      </w:pPr>
      <w:del w:id="299" w:author="kolchinanv@corp.gidroogk.com" w:date="2026-09-02T11:33:10Z">
        <w:r>
          <w:rPr/>
          <w:drawing>
            <wp:inline distT="0" distB="0" distL="0" distR="0">
              <wp:extent cx="497205" cy="240665"/>
              <wp:effectExtent l="0" t="0" r="0" b="0"/>
              <wp:docPr id="9"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descr=""/>
                      <pic:cNvPicPr>
                        <a:picLocks noChangeAspect="1" noChangeArrowheads="1"/>
                      </pic:cNvPicPr>
                    </pic:nvPicPr>
                    <pic:blipFill>
                      <a:blip r:embed="rId18"/>
                      <a:stretch>
                        <a:fillRect/>
                      </a:stretch>
                    </pic:blipFill>
                    <pic:spPr bwMode="auto">
                      <a:xfrm>
                        <a:off x="0" y="0"/>
                        <a:ext cx="497205" cy="240665"/>
                      </a:xfrm>
                      <a:prstGeom prst="rect">
                        <a:avLst/>
                      </a:prstGeom>
                    </pic:spPr>
                  </pic:pic>
                </a:graphicData>
              </a:graphic>
            </wp:inline>
          </w:drawing>
        </w:r>
      </w:del>
      <w:del w:id="300" w:author="kolchinanv@corp.gidroogk.com" w:date="2026-09-02T11:33:10Z">
        <w:r>
          <w:rPr>
            <w:sz w:val="24"/>
            <w:szCs w:val="24"/>
          </w:rPr>
          <w:delText xml:space="preserve"> – </w:delText>
        </w:r>
      </w:del>
      <w:del w:id="301" w:author="kolchinanv@corp.gidroogk.com" w:date="2026-09-02T11:33:10Z">
        <w:r>
          <w:rPr>
            <w:sz w:val="24"/>
            <w:szCs w:val="24"/>
          </w:rPr>
          <w:delText>регистрируется при увеличении минимальной мощности включенного оборудования, заявленном участником оптового рынка позже 4 (четырех) часов до часа фактической поставки, либо при фактическом увеличении минимальной мощности включенного оборудования;</w:delText>
        </w:r>
      </w:del>
    </w:p>
    <w:p>
      <w:pPr>
        <w:pStyle w:val="Normal"/>
        <w:spacing w:lineRule="auto" w:line="276" w:before="20" w:after="20"/>
        <w:ind w:firstLine="709"/>
        <w:jc w:val="both"/>
        <w:rPr>
          <w:sz w:val="24"/>
          <w:szCs w:val="24"/>
          <w:del w:id="306" w:author="kolchinanv@corp.gidroogk.com" w:date="2026-09-02T11:33:10Z"/>
        </w:rPr>
      </w:pPr>
      <w:del w:id="303" w:author="kolchinanv@corp.gidroogk.com" w:date="2026-09-02T11:33:10Z">
        <w:r>
          <w:rPr/>
          <w:drawing>
            <wp:inline distT="0" distB="0" distL="0" distR="0">
              <wp:extent cx="914400" cy="285115"/>
              <wp:effectExtent l="0" t="0" r="0" b="0"/>
              <wp:docPr id="10"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1" descr=""/>
                      <pic:cNvPicPr>
                        <a:picLocks noChangeAspect="1" noChangeArrowheads="1"/>
                      </pic:cNvPicPr>
                    </pic:nvPicPr>
                    <pic:blipFill>
                      <a:blip r:embed="rId19"/>
                      <a:stretch>
                        <a:fillRect/>
                      </a:stretch>
                    </pic:blipFill>
                    <pic:spPr bwMode="auto">
                      <a:xfrm>
                        <a:off x="0" y="0"/>
                        <a:ext cx="914400" cy="285115"/>
                      </a:xfrm>
                      <a:prstGeom prst="rect">
                        <a:avLst/>
                      </a:prstGeom>
                    </pic:spPr>
                  </pic:pic>
                </a:graphicData>
              </a:graphic>
            </wp:inline>
          </w:drawing>
        </w:r>
      </w:del>
      <w:del w:id="304" w:author="kolchinanv@corp.gidroogk.com" w:date="2026-09-02T11:33:10Z">
        <w:r>
          <w:rPr>
            <w:sz w:val="24"/>
            <w:szCs w:val="24"/>
          </w:rPr>
          <w:delText xml:space="preserve"> – </w:delText>
        </w:r>
      </w:del>
      <w:del w:id="305" w:author="kolchinanv@corp.gidroogk.com" w:date="2026-09-02T11:33:10Z">
        <w:r>
          <w:rPr>
            <w:sz w:val="24"/>
            <w:szCs w:val="24"/>
          </w:rPr>
          <w:delText>снижении мощности вследствие вывода в ремонт оборудования по неотложной (аварийной) диспетчерской заявке или оперативному уведомлению, поданному участником оптового рынка позже 4 (четырех) часов до часа фактической поставки (между часом фактического отключения оборудования и часом регистрации заявки участника оптового рынка менее 4 (четырех), вне зависимости от выходных и нерабочих праздничных дней;</w:delText>
        </w:r>
      </w:del>
    </w:p>
    <w:p>
      <w:pPr>
        <w:pStyle w:val="Normal"/>
        <w:spacing w:lineRule="auto" w:line="276" w:before="20" w:after="20"/>
        <w:ind w:firstLine="709"/>
        <w:jc w:val="both"/>
        <w:rPr>
          <w:sz w:val="24"/>
          <w:szCs w:val="24"/>
          <w:del w:id="310" w:author="kolchinanv@corp.gidroogk.com" w:date="2026-09-02T11:33:10Z"/>
        </w:rPr>
      </w:pPr>
      <w:del w:id="307" w:author="kolchinanv@corp.gidroogk.com" w:date="2026-09-02T11:33:10Z">
        <w:r>
          <w:rPr/>
          <w:drawing>
            <wp:inline distT="0" distB="0" distL="0" distR="0">
              <wp:extent cx="1052830" cy="357505"/>
              <wp:effectExtent l="0" t="0" r="0" b="0"/>
              <wp:docPr id="1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descr=""/>
                      <pic:cNvPicPr>
                        <a:picLocks noChangeAspect="1" noChangeArrowheads="1"/>
                      </pic:cNvPicPr>
                    </pic:nvPicPr>
                    <pic:blipFill>
                      <a:blip r:embed="rId20"/>
                      <a:stretch>
                        <a:fillRect/>
                      </a:stretch>
                    </pic:blipFill>
                    <pic:spPr bwMode="auto">
                      <a:xfrm>
                        <a:off x="0" y="0"/>
                        <a:ext cx="1052830" cy="357505"/>
                      </a:xfrm>
                      <a:prstGeom prst="rect">
                        <a:avLst/>
                      </a:prstGeom>
                    </pic:spPr>
                  </pic:pic>
                </a:graphicData>
              </a:graphic>
            </wp:inline>
          </w:drawing>
        </w:r>
      </w:del>
      <w:del w:id="308" w:author="kolchinanv@corp.gidroogk.com" w:date="2026-09-02T11:33:10Z">
        <w:r>
          <w:rPr>
            <w:sz w:val="24"/>
            <w:szCs w:val="24"/>
          </w:rPr>
          <w:delText xml:space="preserve"> – </w:delText>
        </w:r>
      </w:del>
      <w:del w:id="309" w:author="kolchinanv@corp.gidroogk.com" w:date="2026-09-02T11:33:10Z">
        <w:r>
          <w:rPr>
            <w:sz w:val="24"/>
            <w:szCs w:val="24"/>
          </w:rPr>
          <w:delText>регистрируется при согласованном увеличении времени включения в сеть;</w:delText>
        </w:r>
      </w:del>
    </w:p>
    <w:p>
      <w:pPr>
        <w:pStyle w:val="Normal"/>
        <w:spacing w:lineRule="auto" w:line="276" w:before="20" w:after="20"/>
        <w:ind w:firstLine="709"/>
        <w:jc w:val="both"/>
        <w:rPr>
          <w:sz w:val="24"/>
          <w:szCs w:val="24"/>
          <w:del w:id="314" w:author="kolchinanv@corp.gidroogk.com" w:date="2026-09-02T11:33:10Z"/>
        </w:rPr>
      </w:pPr>
      <w:del w:id="311" w:author="kolchinanv@corp.gidroogk.com" w:date="2026-09-02T11:33:10Z">
        <w:r>
          <w:rPr/>
          <w:drawing>
            <wp:inline distT="0" distB="0" distL="0" distR="0">
              <wp:extent cx="958215" cy="313690"/>
              <wp:effectExtent l="0" t="0" r="0" b="0"/>
              <wp:docPr id="1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descr=""/>
                      <pic:cNvPicPr>
                        <a:picLocks noChangeAspect="1" noChangeArrowheads="1"/>
                      </pic:cNvPicPr>
                    </pic:nvPicPr>
                    <pic:blipFill>
                      <a:blip r:embed="rId21"/>
                      <a:stretch>
                        <a:fillRect/>
                      </a:stretch>
                    </pic:blipFill>
                    <pic:spPr bwMode="auto">
                      <a:xfrm>
                        <a:off x="0" y="0"/>
                        <a:ext cx="958215" cy="313690"/>
                      </a:xfrm>
                      <a:prstGeom prst="rect">
                        <a:avLst/>
                      </a:prstGeom>
                    </pic:spPr>
                  </pic:pic>
                </a:graphicData>
              </a:graphic>
            </wp:inline>
          </w:drawing>
        </w:r>
      </w:del>
      <w:del w:id="312" w:author="kolchinanv@corp.gidroogk.com" w:date="2026-09-02T11:33:10Z">
        <w:r>
          <w:rPr>
            <w:sz w:val="24"/>
            <w:szCs w:val="24"/>
          </w:rPr>
          <w:delText xml:space="preserve"> – </w:delText>
        </w:r>
      </w:del>
      <w:del w:id="313" w:author="kolchinanv@corp.gidroogk.com" w:date="2026-09-02T11:33:10Z">
        <w:r>
          <w:rPr>
            <w:sz w:val="24"/>
            <w:szCs w:val="24"/>
          </w:rPr>
          <w:delText>регистрируется при фактическом включении в сеть генерирующего оборудования со временем, превышающим время нормативного включения в сеть;</w:delText>
        </w:r>
      </w:del>
    </w:p>
    <w:p>
      <w:pPr>
        <w:pStyle w:val="Normal"/>
        <w:spacing w:before="20" w:after="20"/>
        <w:ind w:firstLine="709"/>
        <w:rPr>
          <w:sz w:val="24"/>
          <w:szCs w:val="24"/>
          <w:del w:id="318" w:author="kolchinanv@corp.gidroogk.com" w:date="2026-09-02T11:33:10Z"/>
        </w:rPr>
      </w:pPr>
      <w:del w:id="315" w:author="kolchinanv@corp.gidroogk.com" w:date="2026-09-02T11:33:10Z">
        <w:r>
          <w:rPr/>
          <w:drawing>
            <wp:inline distT="0" distB="0" distL="0" distR="0">
              <wp:extent cx="368300" cy="285750"/>
              <wp:effectExtent l="0" t="0" r="0" b="0"/>
              <wp:docPr id="1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4" descr=""/>
                      <pic:cNvPicPr>
                        <a:picLocks noChangeAspect="1" noChangeArrowheads="1"/>
                      </pic:cNvPicPr>
                    </pic:nvPicPr>
                    <pic:blipFill>
                      <a:blip r:embed="rId22"/>
                      <a:stretch>
                        <a:fillRect/>
                      </a:stretch>
                    </pic:blipFill>
                    <pic:spPr bwMode="auto">
                      <a:xfrm>
                        <a:off x="0" y="0"/>
                        <a:ext cx="368300" cy="285750"/>
                      </a:xfrm>
                      <a:prstGeom prst="rect">
                        <a:avLst/>
                      </a:prstGeom>
                    </pic:spPr>
                  </pic:pic>
                </a:graphicData>
              </a:graphic>
            </wp:inline>
          </w:drawing>
        </w:r>
      </w:del>
      <w:del w:id="316" w:author="kolchinanv@corp.gidroogk.com" w:date="2026-09-02T11:33:10Z">
        <w:r>
          <w:rPr>
            <w:sz w:val="24"/>
            <w:szCs w:val="24"/>
          </w:rPr>
          <w:delText xml:space="preserve"> – </w:delText>
        </w:r>
      </w:del>
      <w:del w:id="317" w:author="kolchinanv@corp.gidroogk.com" w:date="2026-09-02T11:33:10Z">
        <w:r>
          <w:rPr>
            <w:sz w:val="24"/>
            <w:szCs w:val="24"/>
          </w:rPr>
          <w:delText>приведенная величина отклонения скорости изменения нагрузки генерирующего оборудования при неоднократном участии в суточном регулировании от номинальных значений.</w:delText>
        </w:r>
      </w:del>
    </w:p>
    <w:p>
      <w:pPr>
        <w:pStyle w:val="Normal"/>
        <w:spacing w:before="120" w:after="20"/>
        <w:ind w:firstLine="709"/>
        <w:rPr>
          <w:sz w:val="24"/>
          <w:szCs w:val="24"/>
          <w:del w:id="322" w:author="kolchinanv@corp.gidroogk.com" w:date="2026-09-02T11:33:10Z"/>
        </w:rPr>
      </w:pPr>
      <w:del w:id="319" w:author="kolchinanv@corp.gidroogk.com" w:date="2026-09-02T11:33:10Z">
        <w:r>
          <w:rPr>
            <w:sz w:val="24"/>
            <w:szCs w:val="24"/>
          </w:rPr>
          <w:delText xml:space="preserve">Согласно п. 3.4.15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значения мощности </w:delText>
        </w:r>
      </w:del>
      <w:del w:id="320" w:author="kolchinanv@corp.gidroogk.com" w:date="2026-09-02T11:33:10Z">
        <w:r>
          <w:rPr/>
          <w:drawing>
            <wp:inline distT="0" distB="0" distL="0" distR="0">
              <wp:extent cx="336550" cy="267335"/>
              <wp:effectExtent l="0" t="0" r="0" b="0"/>
              <wp:docPr id="14" name="Рисунок 13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Копия 1" descr=""/>
                      <pic:cNvPicPr>
                        <a:picLocks noChangeAspect="1" noChangeArrowheads="1"/>
                      </pic:cNvPicPr>
                    </pic:nvPicPr>
                    <pic:blipFill>
                      <a:blip r:embed="rId23"/>
                      <a:stretch>
                        <a:fillRect/>
                      </a:stretch>
                    </pic:blipFill>
                    <pic:spPr bwMode="auto">
                      <a:xfrm>
                        <a:off x="0" y="0"/>
                        <a:ext cx="336550" cy="267335"/>
                      </a:xfrm>
                      <a:prstGeom prst="rect">
                        <a:avLst/>
                      </a:prstGeom>
                    </pic:spPr>
                  </pic:pic>
                </a:graphicData>
              </a:graphic>
            </wp:inline>
          </w:drawing>
        </w:r>
      </w:del>
      <w:del w:id="321" w:author="kolchinanv@corp.gidroogk.com" w:date="2026-09-02T11:33:10Z">
        <w:r>
          <w:rPr>
            <w:sz w:val="24"/>
            <w:szCs w:val="24"/>
          </w:rPr>
          <w:delText>, соответствующие объемам невыполнения требований в месяце, определяется по формуле:</w:delText>
        </w:r>
      </w:del>
    </w:p>
    <w:p>
      <w:pPr>
        <w:pStyle w:val="Normal"/>
        <w:spacing w:before="20" w:after="20"/>
        <w:jc w:val="center"/>
        <w:rPr>
          <w:sz w:val="24"/>
          <w:szCs w:val="24"/>
          <w:del w:id="324" w:author="kolchinanv@corp.gidroogk.com" w:date="2026-09-02T11:33:10Z"/>
        </w:rPr>
      </w:pPr>
      <w:del w:id="323" w:author="kolchinanv@corp.gidroogk.com" w:date="2026-09-02T11:33:10Z">
        <w:r>
          <w:rPr/>
          <w:drawing>
            <wp:inline distT="0" distB="0" distL="0" distR="0">
              <wp:extent cx="1371600" cy="673100"/>
              <wp:effectExtent l="0" t="0" r="0" b="0"/>
              <wp:docPr id="15" name="Рисунок 12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Копия 1" descr=""/>
                      <pic:cNvPicPr>
                        <a:picLocks noChangeAspect="1" noChangeArrowheads="1"/>
                      </pic:cNvPicPr>
                    </pic:nvPicPr>
                    <pic:blipFill>
                      <a:blip r:embed="rId24"/>
                      <a:stretch>
                        <a:fillRect/>
                      </a:stretch>
                    </pic:blipFill>
                    <pic:spPr bwMode="auto">
                      <a:xfrm>
                        <a:off x="0" y="0"/>
                        <a:ext cx="1371600" cy="673100"/>
                      </a:xfrm>
                      <a:prstGeom prst="rect">
                        <a:avLst/>
                      </a:prstGeom>
                    </pic:spPr>
                  </pic:pic>
                </a:graphicData>
              </a:graphic>
            </wp:inline>
          </w:drawing>
        </w:r>
      </w:del>
    </w:p>
    <w:p>
      <w:pPr>
        <w:pStyle w:val="Normal"/>
        <w:spacing w:before="20" w:after="20"/>
        <w:ind w:firstLine="709"/>
        <w:rPr>
          <w:sz w:val="24"/>
          <w:szCs w:val="24"/>
          <w:del w:id="326" w:author="kolchinanv@corp.gidroogk.com" w:date="2026-09-02T11:33:10Z"/>
        </w:rPr>
      </w:pPr>
      <w:del w:id="325" w:author="kolchinanv@corp.gidroogk.com" w:date="2026-09-02T11:33:10Z">
        <w:r>
          <w:rPr>
            <w:sz w:val="24"/>
            <w:szCs w:val="24"/>
          </w:rPr>
          <w:delText>где:</w:delText>
        </w:r>
      </w:del>
    </w:p>
    <w:p>
      <w:pPr>
        <w:pStyle w:val="Normal"/>
        <w:spacing w:before="20" w:after="20"/>
        <w:ind w:firstLine="709"/>
        <w:rPr>
          <w:sz w:val="24"/>
          <w:szCs w:val="24"/>
          <w:del w:id="330" w:author="kolchinanv@corp.gidroogk.com" w:date="2026-09-02T11:33:10Z"/>
        </w:rPr>
      </w:pPr>
      <w:del w:id="327" w:author="kolchinanv@corp.gidroogk.com" w:date="2026-09-02T11:33:10Z">
        <w:r>
          <w:rPr/>
          <w:drawing>
            <wp:inline distT="0" distB="0" distL="0" distR="0">
              <wp:extent cx="293370" cy="267335"/>
              <wp:effectExtent l="0" t="0" r="0" b="0"/>
              <wp:docPr id="16" name="Рисунок 11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1 Копия 1" descr=""/>
                      <pic:cNvPicPr>
                        <a:picLocks noChangeAspect="1" noChangeArrowheads="1"/>
                      </pic:cNvPicPr>
                    </pic:nvPicPr>
                    <pic:blipFill>
                      <a:blip r:embed="rId25"/>
                      <a:stretch>
                        <a:fillRect/>
                      </a:stretch>
                    </pic:blipFill>
                    <pic:spPr bwMode="auto">
                      <a:xfrm>
                        <a:off x="0" y="0"/>
                        <a:ext cx="293370" cy="267335"/>
                      </a:xfrm>
                      <a:prstGeom prst="rect">
                        <a:avLst/>
                      </a:prstGeom>
                    </pic:spPr>
                  </pic:pic>
                </a:graphicData>
              </a:graphic>
            </wp:inline>
          </w:drawing>
        </w:r>
      </w:del>
      <w:del w:id="328" w:author="kolchinanv@corp.gidroogk.com" w:date="2026-09-02T11:33:10Z">
        <w:r>
          <w:rPr>
            <w:sz w:val="24"/>
            <w:szCs w:val="24"/>
          </w:rPr>
          <w:delText xml:space="preserve"> – </w:delText>
        </w:r>
      </w:del>
      <w:del w:id="329" w:author="kolchinanv@corp.gidroogk.com" w:date="2026-09-02T11:33:10Z">
        <w:r>
          <w:rPr>
            <w:sz w:val="24"/>
            <w:szCs w:val="24"/>
          </w:rPr>
          <w:delText>значения снижения мощности ГТПГ, установленные СО в ГРМ;</w:delText>
        </w:r>
      </w:del>
    </w:p>
    <w:p>
      <w:pPr>
        <w:pStyle w:val="Normal"/>
        <w:spacing w:before="20" w:after="20"/>
        <w:ind w:firstLine="709"/>
        <w:rPr>
          <w:sz w:val="24"/>
          <w:szCs w:val="24"/>
          <w:del w:id="332" w:author="kolchinanv@corp.gidroogk.com" w:date="2026-09-02T11:33:10Z"/>
        </w:rPr>
      </w:pPr>
      <w:del w:id="331" w:author="kolchinanv@corp.gidroogk.com" w:date="2026-09-02T11:33:10Z">
        <w:r>
          <w:rPr>
            <w:sz w:val="24"/>
            <w:szCs w:val="24"/>
          </w:rPr>
          <w:delText xml:space="preserve">Н – количество часов, соответствующее расчетному месяцу m. </w:delText>
        </w:r>
      </w:del>
    </w:p>
    <w:p>
      <w:pPr>
        <w:pStyle w:val="Normal"/>
        <w:spacing w:before="20" w:after="20"/>
        <w:ind w:firstLine="709"/>
        <w:rPr>
          <w:sz w:val="24"/>
          <w:szCs w:val="24"/>
          <w:del w:id="334" w:author="kolchinanv@corp.gidroogk.com" w:date="2026-09-02T11:33:10Z"/>
        </w:rPr>
      </w:pPr>
      <w:del w:id="333" w:author="kolchinanv@corp.gidroogk.com" w:date="2026-09-02T11:33:10Z">
        <w:r>
          <w:rPr>
            <w:sz w:val="24"/>
            <w:szCs w:val="24"/>
          </w:rPr>
        </w:r>
      </w:del>
    </w:p>
    <w:p>
      <w:pPr>
        <w:pStyle w:val="Normal"/>
        <w:spacing w:before="20" w:after="20"/>
        <w:ind w:firstLine="709"/>
        <w:rPr>
          <w:sz w:val="24"/>
          <w:szCs w:val="24"/>
          <w:del w:id="336" w:author="kolchinanv@corp.gidroogk.com" w:date="2026-09-02T11:33:10Z"/>
        </w:rPr>
      </w:pPr>
      <w:del w:id="335" w:author="kolchinanv@corp.gidroogk.com" w:date="2026-09-02T11:33:10Z">
        <w:r>
          <w:rPr>
            <w:sz w:val="24"/>
            <w:szCs w:val="24"/>
          </w:rPr>
          <w:delText>В соответствии с Приложением 1 к «Регламенту определения объемов фактически поставленной на оптовый рынок мощности» (приложение 13 к Договору о присоединении к торговой системе оптового рынка) округление объема невыполнения требований в месяц в МВт (среднемесячного снижения) производится с точностью до трех знаков после запятой.</w:delText>
        </w:r>
      </w:del>
    </w:p>
    <w:p>
      <w:pPr>
        <w:pStyle w:val="Normal"/>
        <w:spacing w:before="120" w:after="20"/>
        <w:ind w:firstLine="709"/>
        <w:rPr>
          <w:sz w:val="24"/>
          <w:szCs w:val="24"/>
          <w:del w:id="338" w:author="kolchinanv@corp.gidroogk.com" w:date="2026-09-02T11:33:10Z"/>
        </w:rPr>
      </w:pPr>
      <w:del w:id="337" w:author="kolchinanv@corp.gidroogk.com" w:date="2026-09-02T11:33:10Z">
        <w:r>
          <w:rPr>
            <w:sz w:val="24"/>
            <w:szCs w:val="24"/>
          </w:rPr>
          <w:delText>Согласно п. 5.4.2.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 объем недопоставки мощности, определяемый способностью к выработке электроэнергии генерирующего оборудования участника ОРЭ в расчетном месяц m, рассчитывается для каждой ГТП (единицы оборудования) по формуле:</w:delText>
        </w:r>
      </w:del>
    </w:p>
    <w:p>
      <w:pPr>
        <w:pStyle w:val="Normal"/>
        <w:spacing w:before="20" w:after="20"/>
        <w:ind w:firstLine="709"/>
        <w:rPr>
          <w:sz w:val="24"/>
          <w:szCs w:val="24"/>
          <w:del w:id="340" w:author="kolchinanv@corp.gidroogk.com" w:date="2026-09-02T11:33:10Z"/>
        </w:rPr>
      </w:pPr>
      <w:del w:id="339" w:author="kolchinanv@corp.gidroogk.com" w:date="2026-09-02T11:33:10Z">
        <w:r>
          <w:rPr>
            <w:sz w:val="24"/>
            <w:szCs w:val="24"/>
          </w:rPr>
        </w:r>
      </w:del>
    </w:p>
    <w:p>
      <w:pPr>
        <w:pStyle w:val="Normal"/>
        <w:spacing w:before="20" w:after="20"/>
        <w:ind w:firstLine="709"/>
        <w:jc w:val="center"/>
        <w:rPr>
          <w:sz w:val="24"/>
          <w:szCs w:val="24"/>
          <w:del w:id="342" w:author="kolchinanv@corp.gidroogk.com" w:date="2026-09-02T11:33:10Z"/>
        </w:rPr>
      </w:pPr>
      <w:del w:id="341" w:author="kolchinanv@corp.gidroogk.com" w:date="2026-09-02T11:33:10Z">
        <w:r>
          <w:rPr>
            <w:sz w:val="24"/>
            <w:szCs w:val="24"/>
          </w:rPr>
        </w:r>
      </w:del>
    </w:p>
    <w:p>
      <w:pPr>
        <w:pStyle w:val="Normal"/>
        <w:spacing w:lineRule="auto" w:line="276" w:before="0" w:after="200"/>
        <w:ind w:firstLine="709"/>
        <w:rPr>
          <w:rFonts w:eastAsia="Arial"/>
          <w:sz w:val="24"/>
          <w:szCs w:val="24"/>
          <w:del w:id="344" w:author="kolchinanv@corp.gidroogk.com" w:date="2026-09-02T11:33:10Z"/>
        </w:rPr>
      </w:pPr>
      <w:del w:id="343" w:author="kolchinanv@corp.gidroogk.com" w:date="2026-09-02T11:33:10Z">
        <w:r>
          <w:rPr>
            <w:rFonts w:eastAsia="Arial"/>
            <w:sz w:val="24"/>
            <w:szCs w:val="24"/>
          </w:rPr>
          <w:delText>где:</w:delText>
          <w:tab/>
        </w:r>
      </w:del>
    </w:p>
    <w:p>
      <w:pPr>
        <w:pStyle w:val="Normal"/>
        <w:numPr>
          <w:ilvl w:val="0"/>
          <w:numId w:val="0"/>
        </w:numPr>
        <w:spacing w:lineRule="auto" w:line="276" w:before="120" w:after="120"/>
        <w:ind w:firstLine="567" w:left="0"/>
        <w:jc w:val="both"/>
        <w:outlineLvl w:val="3"/>
        <w:rPr>
          <w:sz w:val="24"/>
          <w:szCs w:val="24"/>
          <w:del w:id="351" w:author="kolchinanv@corp.gidroogk.com" w:date="2026-09-02T11:33:10Z"/>
        </w:rPr>
      </w:pPr>
      <w:del w:id="345" w:author="kolchinanv@corp.gidroogk.com" w:date="2026-09-02T11:33:10Z">
        <w:r>
          <w:rPr/>
          <w:drawing>
            <wp:inline distT="0" distB="0" distL="0" distR="0">
              <wp:extent cx="185420" cy="228600"/>
              <wp:effectExtent l="0" t="0" r="0" b="0"/>
              <wp:docPr id="17"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8" descr=""/>
                      <pic:cNvPicPr>
                        <a:picLocks noChangeAspect="1" noChangeArrowheads="1"/>
                      </pic:cNvPicPr>
                    </pic:nvPicPr>
                    <pic:blipFill>
                      <a:blip r:embed="rId26"/>
                      <a:stretch>
                        <a:fillRect/>
                      </a:stretch>
                    </pic:blipFill>
                    <pic:spPr bwMode="auto">
                      <a:xfrm>
                        <a:off x="0" y="0"/>
                        <a:ext cx="185420" cy="228600"/>
                      </a:xfrm>
                      <a:prstGeom prst="rect">
                        <a:avLst/>
                      </a:prstGeom>
                    </pic:spPr>
                  </pic:pic>
                </a:graphicData>
              </a:graphic>
            </wp:inline>
          </w:drawing>
        </w:r>
      </w:del>
      <w:del w:id="346" w:author="kolchinanv@corp.gidroogk.com" w:date="2026-09-02T11:33:10Z">
        <w:r>
          <w:rPr>
            <w:sz w:val="24"/>
            <w:szCs w:val="24"/>
          </w:rPr>
          <w:delText xml:space="preserve"> </w:delText>
        </w:r>
      </w:del>
      <w:del w:id="347" w:author="kolchinanv@corp.gidroogk.com" w:date="2026-09-02T11:33:10Z">
        <w:r>
          <w:rPr>
            <w:rFonts w:eastAsia="Arial"/>
            <w:sz w:val="24"/>
            <w:szCs w:val="24"/>
          </w:rPr>
          <w:delText>―</w:delText>
        </w:r>
      </w:del>
      <w:del w:id="348" w:author="kolchinanv@corp.gidroogk.com" w:date="2026-09-02T11:33:10Z">
        <w:r>
          <w:rPr>
            <w:sz w:val="24"/>
            <w:szCs w:val="24"/>
          </w:rPr>
          <w:delText xml:space="preserve"> </w:delText>
        </w:r>
      </w:del>
      <w:del w:id="349" w:author="kolchinanv@corp.gidroogk.com" w:date="2026-09-02T11:33:10Z">
        <w:r>
          <w:rPr>
            <w:rFonts w:eastAsia="Arial"/>
            <w:sz w:val="24"/>
            <w:szCs w:val="24"/>
          </w:rPr>
          <w:delText xml:space="preserve">коэффициенты </w:delText>
        </w:r>
      </w:del>
      <w:del w:id="350" w:author="kolchinanv@corp.gidroogk.com" w:date="2026-09-02T11:33:10Z">
        <w:r>
          <w:rPr>
            <w:sz w:val="24"/>
            <w:szCs w:val="24"/>
          </w:rPr>
          <w:delText>(,,,)</w:delText>
        </w:r>
      </w:del>
    </w:p>
    <w:p>
      <w:pPr>
        <w:pStyle w:val="Normal"/>
        <w:numPr>
          <w:ilvl w:val="0"/>
          <w:numId w:val="0"/>
        </w:numPr>
        <w:spacing w:lineRule="auto" w:line="276" w:before="120" w:after="120"/>
        <w:ind w:firstLine="567" w:left="0"/>
        <w:jc w:val="both"/>
        <w:outlineLvl w:val="3"/>
        <w:rPr>
          <w:sz w:val="24"/>
          <w:szCs w:val="24"/>
          <w:del w:id="357" w:author="kolchinanv@corp.gidroogk.com" w:date="2026-09-02T11:33:10Z"/>
        </w:rPr>
      </w:pPr>
      <w:del w:id="352" w:author="kolchinanv@corp.gidroogk.com" w:date="2026-09-02T11:33:10Z">
        <w:r>
          <w:rPr/>
          <w:drawing>
            <wp:inline distT="0" distB="0" distL="0" distR="0">
              <wp:extent cx="184785" cy="277495"/>
              <wp:effectExtent l="0" t="0" r="0" b="0"/>
              <wp:docPr id="18"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9" descr=""/>
                      <pic:cNvPicPr>
                        <a:picLocks noChangeAspect="1" noChangeArrowheads="1"/>
                      </pic:cNvPicPr>
                    </pic:nvPicPr>
                    <pic:blipFill>
                      <a:blip r:embed="rId27"/>
                      <a:stretch>
                        <a:fillRect/>
                      </a:stretch>
                    </pic:blipFill>
                    <pic:spPr bwMode="auto">
                      <a:xfrm>
                        <a:off x="0" y="0"/>
                        <a:ext cx="184785" cy="277495"/>
                      </a:xfrm>
                      <a:prstGeom prst="rect">
                        <a:avLst/>
                      </a:prstGeom>
                    </pic:spPr>
                  </pic:pic>
                </a:graphicData>
              </a:graphic>
            </wp:inline>
          </w:drawing>
        </w:r>
      </w:del>
      <w:del w:id="353" w:author="kolchinanv@corp.gidroogk.com" w:date="2026-09-02T11:33:10Z">
        <w:r>
          <w:rPr>
            <w:sz w:val="24"/>
            <w:szCs w:val="24"/>
          </w:rPr>
          <w:delText xml:space="preserve"> </w:delText>
        </w:r>
      </w:del>
      <w:del w:id="354" w:author="kolchinanv@corp.gidroogk.com" w:date="2026-09-02T11:33:10Z">
        <w:r>
          <w:rPr>
            <w:rFonts w:eastAsia="Arial"/>
            <w:sz w:val="24"/>
            <w:szCs w:val="24"/>
          </w:rPr>
          <w:delText>―</w:delText>
        </w:r>
      </w:del>
      <w:del w:id="355" w:author="kolchinanv@corp.gidroogk.com" w:date="2026-09-02T11:33:10Z">
        <w:r>
          <w:rPr>
            <w:sz w:val="24"/>
            <w:szCs w:val="24"/>
          </w:rPr>
          <w:delText xml:space="preserve"> </w:delText>
        </w:r>
      </w:del>
      <w:del w:id="356" w:author="kolchinanv@corp.gidroogk.com" w:date="2026-09-02T11:33:10Z">
        <w:r>
          <w:rPr>
            <w:rFonts w:eastAsia="Arial"/>
            <w:sz w:val="24"/>
            <w:szCs w:val="24"/>
          </w:rPr>
          <w:delText xml:space="preserve">коэффициенты (,,,,,,,,,,,,,), </w:delText>
        </w:r>
      </w:del>
    </w:p>
    <w:p>
      <w:pPr>
        <w:pStyle w:val="Normal"/>
        <w:numPr>
          <w:ilvl w:val="0"/>
          <w:numId w:val="0"/>
        </w:numPr>
        <w:spacing w:lineRule="auto" w:line="276" w:before="120" w:after="120"/>
        <w:ind w:firstLine="567" w:left="0"/>
        <w:jc w:val="both"/>
        <w:outlineLvl w:val="3"/>
        <w:rPr>
          <w:sz w:val="24"/>
          <w:szCs w:val="24"/>
          <w:del w:id="361" w:author="kolchinanv@corp.gidroogk.com" w:date="2026-09-02T11:33:10Z"/>
        </w:rPr>
      </w:pPr>
      <w:del w:id="358" w:author="kolchinanv@corp.gidroogk.com" w:date="2026-09-02T11:33:10Z">
        <w:r>
          <w:rPr>
            <w:rFonts w:eastAsia="Arial"/>
            <w:sz w:val="24"/>
            <w:szCs w:val="24"/>
          </w:rPr>
          <w:delText xml:space="preserve">определяемые для каждого из соответствующих им объемов невыполнения требований по готовности </w:delText>
        </w:r>
      </w:del>
      <w:del w:id="359" w:author="kolchinanv@corp.gidroogk.com" w:date="2026-09-02T11:33:10Z">
        <w:r>
          <w:rPr/>
          <w:drawing>
            <wp:inline distT="0" distB="0" distL="0" distR="0">
              <wp:extent cx="277495" cy="277495"/>
              <wp:effectExtent l="0" t="0" r="0" b="0"/>
              <wp:docPr id="19"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0" descr=""/>
                      <pic:cNvPicPr>
                        <a:picLocks noChangeAspect="1" noChangeArrowheads="1"/>
                      </pic:cNvPicPr>
                    </pic:nvPicPr>
                    <pic:blipFill>
                      <a:blip r:embed="rId28"/>
                      <a:stretch>
                        <a:fillRect/>
                      </a:stretch>
                    </pic:blipFill>
                    <pic:spPr bwMode="auto">
                      <a:xfrm>
                        <a:off x="0" y="0"/>
                        <a:ext cx="277495" cy="277495"/>
                      </a:xfrm>
                      <a:prstGeom prst="rect">
                        <a:avLst/>
                      </a:prstGeom>
                    </pic:spPr>
                  </pic:pic>
                </a:graphicData>
              </a:graphic>
            </wp:inline>
          </w:drawing>
        </w:r>
      </w:del>
      <w:del w:id="360" w:author="kolchinanv@corp.gidroogk.com" w:date="2026-09-02T11:33:10Z">
        <w:r>
          <w:rPr>
            <w:rFonts w:eastAsia="Arial"/>
            <w:sz w:val="24"/>
            <w:szCs w:val="24"/>
          </w:rPr>
          <w:delText xml:space="preserve"> Правилами ОРЭМ (согласно Приложению 2 к Регламенту определения объемов фактически поставленной на оптовый рынок мощности, Приказ ФСТ  России от 03.03.2009 № 32-э/1).</w:delText>
        </w:r>
      </w:del>
    </w:p>
    <w:p>
      <w:pPr>
        <w:pStyle w:val="Normal"/>
        <w:numPr>
          <w:ilvl w:val="0"/>
          <w:numId w:val="0"/>
        </w:numPr>
        <w:spacing w:lineRule="auto" w:line="276" w:before="120" w:after="120"/>
        <w:ind w:firstLine="567" w:left="0"/>
        <w:jc w:val="both"/>
        <w:outlineLvl w:val="2"/>
        <w:rPr>
          <w:sz w:val="24"/>
          <w:szCs w:val="24"/>
          <w:del w:id="365" w:author="kolchinanv@corp.gidroogk.com" w:date="2026-09-02T11:33:10Z"/>
        </w:rPr>
      </w:pPr>
      <w:del w:id="362" w:author="kolchinanv@corp.gidroogk.com" w:date="2026-09-02T11:33:10Z">
        <w:r>
          <w:rPr>
            <w:rFonts w:eastAsia="Arial"/>
            <w:sz w:val="24"/>
            <w:szCs w:val="24"/>
          </w:rPr>
          <w:delText xml:space="preserve">Для входящей в состав Дальневосточного федерального округа отдельной территории, ранее относившейся к неценовым зонам, </w:delText>
        </w:r>
      </w:del>
      <w:del w:id="363" w:author="kolchinanv@corp.gidroogk.com" w:date="2026-09-02T11:33:10Z">
        <w:r>
          <w:rPr/>
          <w:drawing>
            <wp:inline distT="0" distB="0" distL="0" distR="0">
              <wp:extent cx="636270" cy="278130"/>
              <wp:effectExtent l="0" t="0" r="0" b="0"/>
              <wp:docPr id="20"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1" descr=""/>
                      <pic:cNvPicPr>
                        <a:picLocks noChangeAspect="1" noChangeArrowheads="1"/>
                      </pic:cNvPicPr>
                    </pic:nvPicPr>
                    <pic:blipFill>
                      <a:blip r:embed="rId29"/>
                      <a:stretch>
                        <a:fillRect/>
                      </a:stretch>
                    </pic:blipFill>
                    <pic:spPr bwMode="auto">
                      <a:xfrm>
                        <a:off x="0" y="0"/>
                        <a:ext cx="636270" cy="278130"/>
                      </a:xfrm>
                      <a:prstGeom prst="rect">
                        <a:avLst/>
                      </a:prstGeom>
                    </pic:spPr>
                  </pic:pic>
                </a:graphicData>
              </a:graphic>
            </wp:inline>
          </w:drawing>
        </w:r>
      </w:del>
      <w:del w:id="364" w:author="kolchinanv@corp.gidroogk.com" w:date="2026-09-02T11:33:10Z">
        <w:r>
          <w:rPr>
            <w:rFonts w:eastAsia="Arial"/>
            <w:sz w:val="24"/>
            <w:szCs w:val="24"/>
          </w:rPr>
          <w:delText>.</w:delText>
        </w:r>
      </w:del>
    </w:p>
    <w:p>
      <w:pPr>
        <w:pStyle w:val="Normal"/>
        <w:spacing w:lineRule="auto" w:line="276" w:before="0" w:after="200"/>
        <w:ind w:firstLine="567"/>
        <w:jc w:val="both"/>
        <w:rPr>
          <w:rFonts w:eastAsia="Arial"/>
          <w:sz w:val="24"/>
          <w:szCs w:val="24"/>
          <w:del w:id="367" w:author="kolchinanv@corp.gidroogk.com" w:date="2026-09-02T11:33:10Z"/>
        </w:rPr>
      </w:pPr>
      <w:del w:id="366" w:author="kolchinanv@corp.gidroogk.com" w:date="2026-09-02T11:33:10Z">
        <w:r>
          <w:rPr>
            <w:rFonts w:eastAsia="Arial"/>
            <w:sz w:val="24"/>
            <w:szCs w:val="24"/>
          </w:rPr>
          <w:delText xml:space="preserve">В соответствии с Постановлением Правительства РФ от 27.12.2010 N 1172 (ред. от 04.02.2025)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мощности": </w:delText>
        </w:r>
      </w:del>
    </w:p>
    <w:p>
      <w:pPr>
        <w:pStyle w:val="Normal"/>
        <w:spacing w:lineRule="auto" w:line="276" w:before="0" w:after="200"/>
        <w:ind w:firstLine="567"/>
        <w:jc w:val="both"/>
        <w:rPr>
          <w:rFonts w:eastAsia="Arial"/>
          <w:sz w:val="24"/>
          <w:szCs w:val="24"/>
          <w:del w:id="369" w:author="kolchinanv@corp.gidroogk.com" w:date="2026-09-02T11:33:10Z"/>
        </w:rPr>
      </w:pPr>
      <w:del w:id="368" w:author="kolchinanv@corp.gidroogk.com" w:date="2026-09-02T11:33:10Z">
        <w:r>
          <w:rPr>
            <w:rFonts w:eastAsia="Arial"/>
            <w:sz w:val="24"/>
            <w:szCs w:val="24"/>
          </w:rPr>
          <w:delText>- стоимость мощности, продаваемой по итогам конкурентного отбора мощности, определяется исходя из цены, определенной в соответствии с договором о присоединении к торговой системе оптового рынка организацией коммерческой инфраструктуры по результатам конкурентного отбора мощности по соответствующей группе точек поставки с учетом индексации этой цены, на условиях и в порядке, которые установлены Правилами индексации цены на мощность, умноженной на сезонный коэффициент.</w:delText>
        </w:r>
      </w:del>
    </w:p>
    <w:p>
      <w:pPr>
        <w:pStyle w:val="Normal"/>
        <w:spacing w:lineRule="auto" w:line="276" w:before="0" w:after="200"/>
        <w:ind w:firstLine="567"/>
        <w:jc w:val="both"/>
        <w:rPr>
          <w:sz w:val="24"/>
          <w:szCs w:val="24"/>
          <w:del w:id="374" w:author="kolchinanv@corp.gidroogk.com" w:date="2026-09-02T11:33:10Z"/>
        </w:rPr>
      </w:pPr>
      <w:del w:id="370" w:author="kolchinanv@corp.gidroogk.com" w:date="2026-09-02T11:33:10Z">
        <w:r>
          <w:rPr>
            <w:sz w:val="24"/>
            <w:szCs w:val="24"/>
          </w:rPr>
          <w:delText xml:space="preserve">  </w:delText>
        </w:r>
      </w:del>
      <w:del w:id="371" w:author="kolchinanv@corp.gidroogk.com" w:date="2026-09-02T11:33:10Z">
        <w:r>
          <w:rPr>
            <w:rFonts w:eastAsia="Arial"/>
            <w:sz w:val="24"/>
            <w:szCs w:val="24"/>
          </w:rPr>
          <w:delText xml:space="preserve">- </w:delText>
        </w:r>
      </w:del>
      <w:del w:id="372" w:author="kolchinanv@corp.gidroogk.com" w:date="2026-09-02T11:33:10Z">
        <w:r>
          <w:rPr/>
          <w:drawing>
            <wp:inline distT="0" distB="0" distL="0" distR="0">
              <wp:extent cx="474980" cy="302260"/>
              <wp:effectExtent l="0" t="0" r="0" b="0"/>
              <wp:docPr id="2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2" descr=""/>
                      <pic:cNvPicPr>
                        <a:picLocks noChangeAspect="1" noChangeArrowheads="1"/>
                      </pic:cNvPicPr>
                    </pic:nvPicPr>
                    <pic:blipFill>
                      <a:blip r:embed="rId30"/>
                      <a:stretch>
                        <a:fillRect/>
                      </a:stretch>
                    </pic:blipFill>
                    <pic:spPr bwMode="auto">
                      <a:xfrm>
                        <a:off x="0" y="0"/>
                        <a:ext cx="474980" cy="302260"/>
                      </a:xfrm>
                      <a:prstGeom prst="rect">
                        <a:avLst/>
                      </a:prstGeom>
                    </pic:spPr>
                  </pic:pic>
                </a:graphicData>
              </a:graphic>
            </wp:inline>
          </w:drawing>
        </w:r>
      </w:del>
      <w:del w:id="373" w:author="kolchinanv@corp.gidroogk.com" w:date="2026-09-02T11:33:10Z">
        <w:r>
          <w:rPr>
            <w:rFonts w:eastAsia="Arial"/>
            <w:sz w:val="24"/>
            <w:szCs w:val="24"/>
          </w:rPr>
          <w:delText xml:space="preserve"> - цена на мощность в месяце (m), определяемая согласно Правилам ОРЭМ для генерирующего объекта (g) тепловой электростанции на входящей в состав Дальневосточного федерального округа отдельной территории, ранее относившейся к неценовым зонам, включенного в перечень генерирующих объектов на отдельных территориях, ранее относившихся к неценовым зонам, частичная компенсация стоимости мощности которого осуществляется за счет надбавки к цене на мощность, поставляемой субъектом оптового рынка - производителем электрической энергии (мощности) (pr), в отношении которого Правительством Российской Федерации принято соответствующее решение (рублей/МВт в месяц);</w:delText>
        </w:r>
      </w:del>
    </w:p>
    <w:p>
      <w:pPr>
        <w:pStyle w:val="Normal"/>
        <w:spacing w:lineRule="auto" w:line="276" w:before="0" w:after="200"/>
        <w:ind w:firstLine="567"/>
        <w:jc w:val="both"/>
        <w:rPr>
          <w:rFonts w:eastAsia="Arial"/>
          <w:sz w:val="24"/>
          <w:szCs w:val="24"/>
          <w:del w:id="376" w:author="kolchinanv@corp.gidroogk.com" w:date="2026-09-02T11:33:10Z"/>
        </w:rPr>
      </w:pPr>
      <w:del w:id="375" w:author="kolchinanv@corp.gidroogk.com" w:date="2026-09-02T11:33:10Z">
        <w:r>
          <w:rPr>
            <w:rFonts w:eastAsia="Arial"/>
            <w:sz w:val="24"/>
            <w:szCs w:val="24"/>
          </w:rPr>
          <w:delText>- сезонный коэффициент определяется в соответствии с договором о присоединении к торговой системе оптового рынка как отношение среднего за 3 предшествующих года значения объема максимального потребления электрической энергии в определенные системным оператором плановые часы пиковой нагрузки в ценовой зоне в соответствующем месяце к среднему за 3 предшествующих года значению объема среднегодового максимального потребления электрической энергии в определенные системным оператором плановые часы пиковой нагрузки в этой же ценовой зоне. При этом для второй ценовой зоны до 31 декабря 2028 г. включительно сезонный коэффициент определяется без учета потребления электрической энергии на входящей в состав Дальневосточного федерального округа отдельной территории, ранее относившейся к неценовым зонам.</w:delText>
        </w:r>
      </w:del>
    </w:p>
    <w:p>
      <w:pPr>
        <w:pStyle w:val="Normal"/>
        <w:spacing w:lineRule="auto" w:line="276" w:before="240" w:after="200"/>
        <w:jc w:val="both"/>
        <w:rPr>
          <w:sz w:val="24"/>
          <w:szCs w:val="24"/>
          <w:del w:id="380" w:author="kolchinanv@corp.gidroogk.com" w:date="2026-09-02T11:33:10Z"/>
        </w:rPr>
      </w:pPr>
      <w:del w:id="377" w:author="kolchinanv@corp.gidroogk.com" w:date="2026-09-02T11:33:10Z">
        <w:r>
          <w:rPr>
            <w:rFonts w:eastAsia="Arial"/>
            <w:sz w:val="24"/>
            <w:szCs w:val="24"/>
          </w:rPr>
          <w:delText xml:space="preserve">- </w:delText>
        </w:r>
      </w:del>
      <w:del w:id="378" w:author="kolchinanv@corp.gidroogk.com" w:date="2026-09-02T11:33:10Z">
        <w:r>
          <w:rPr/>
          <w:drawing>
            <wp:inline distT="0" distB="0" distL="0" distR="0">
              <wp:extent cx="457200" cy="302895"/>
              <wp:effectExtent l="0" t="0" r="0" b="0"/>
              <wp:docPr id="22"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3" descr=""/>
                      <pic:cNvPicPr>
                        <a:picLocks noChangeAspect="1" noChangeArrowheads="1"/>
                      </pic:cNvPicPr>
                    </pic:nvPicPr>
                    <pic:blipFill>
                      <a:blip r:embed="rId31"/>
                      <a:stretch>
                        <a:fillRect/>
                      </a:stretch>
                    </pic:blipFill>
                    <pic:spPr bwMode="auto">
                      <a:xfrm>
                        <a:off x="0" y="0"/>
                        <a:ext cx="457200" cy="302895"/>
                      </a:xfrm>
                      <a:prstGeom prst="rect">
                        <a:avLst/>
                      </a:prstGeom>
                    </pic:spPr>
                  </pic:pic>
                </a:graphicData>
              </a:graphic>
            </wp:inline>
          </w:drawing>
        </w:r>
      </w:del>
      <w:del w:id="379" w:author="kolchinanv@corp.gidroogk.com" w:date="2026-09-02T11:33:10Z">
        <w:r>
          <w:rPr>
            <w:rFonts w:eastAsia="Arial"/>
            <w:sz w:val="24"/>
            <w:szCs w:val="24"/>
          </w:rPr>
          <w:delText xml:space="preserve"> - сезонный коэффициент, рассчитанный для ценовой зоны оптового рынка (z) месяца (m); </w:delText>
        </w:r>
      </w:del>
    </w:p>
    <w:p>
      <w:pPr>
        <w:pStyle w:val="Normal"/>
        <w:widowControl/>
        <w:spacing w:before="120" w:after="20"/>
        <w:ind w:firstLine="709"/>
        <w:jc w:val="both"/>
        <w:rPr>
          <w:sz w:val="24"/>
          <w:szCs w:val="24"/>
          <w:del w:id="386" w:author="kolchinanv@corp.gidroogk.com" w:date="2026-09-02T11:33:10Z"/>
        </w:rPr>
      </w:pPr>
      <w:del w:id="381" w:author="kolchinanv@corp.gidroogk.com" w:date="2026-09-02T11:33:10Z">
        <w:r>
          <w:rPr>
            <w:rFonts w:eastAsia="Arial"/>
            <w:sz w:val="24"/>
            <w:szCs w:val="24"/>
          </w:rPr>
          <w:delText xml:space="preserve">Стоимость недопоставки мощности (снижение оплаты мощности) рассчитывается как произведение объема недопоставки мощности  на цену </w:delText>
        </w:r>
      </w:del>
      <w:del w:id="382" w:author="kolchinanv@corp.gidroogk.com" w:date="2026-09-02T11:33:10Z">
        <w:r>
          <w:rPr/>
          <w:drawing>
            <wp:inline distT="0" distB="0" distL="0" distR="0">
              <wp:extent cx="474980" cy="302260"/>
              <wp:effectExtent l="0" t="0" r="0" b="0"/>
              <wp:docPr id="23"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4" descr=""/>
                      <pic:cNvPicPr>
                        <a:picLocks noChangeAspect="1" noChangeArrowheads="1"/>
                      </pic:cNvPicPr>
                    </pic:nvPicPr>
                    <pic:blipFill>
                      <a:blip r:embed="rId32"/>
                      <a:stretch>
                        <a:fillRect/>
                      </a:stretch>
                    </pic:blipFill>
                    <pic:spPr bwMode="auto">
                      <a:xfrm>
                        <a:off x="0" y="0"/>
                        <a:ext cx="474980" cy="302260"/>
                      </a:xfrm>
                      <a:prstGeom prst="rect">
                        <a:avLst/>
                      </a:prstGeom>
                    </pic:spPr>
                  </pic:pic>
                </a:graphicData>
              </a:graphic>
            </wp:inline>
          </w:drawing>
        </w:r>
      </w:del>
      <w:del w:id="383" w:author="kolchinanv@corp.gidroogk.com" w:date="2026-09-02T11:33:10Z">
        <w:r>
          <w:rPr>
            <w:rFonts w:eastAsia="Arial"/>
            <w:sz w:val="24"/>
            <w:szCs w:val="24"/>
          </w:rPr>
          <w:delText xml:space="preserve"> и на коэффициент сезонности</w:delText>
        </w:r>
      </w:del>
      <w:del w:id="384" w:author="kolchinanv@corp.gidroogk.com" w:date="2026-09-02T11:33:10Z">
        <w:r>
          <w:rPr/>
          <w:drawing>
            <wp:inline distT="0" distB="0" distL="0" distR="0">
              <wp:extent cx="457200" cy="302895"/>
              <wp:effectExtent l="0" t="0" r="0" b="0"/>
              <wp:docPr id="24"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5" descr=""/>
                      <pic:cNvPicPr>
                        <a:picLocks noChangeAspect="1" noChangeArrowheads="1"/>
                      </pic:cNvPicPr>
                    </pic:nvPicPr>
                    <pic:blipFill>
                      <a:blip r:embed="rId33"/>
                      <a:stretch>
                        <a:fillRect/>
                      </a:stretch>
                    </pic:blipFill>
                    <pic:spPr bwMode="auto">
                      <a:xfrm>
                        <a:off x="0" y="0"/>
                        <a:ext cx="457200" cy="302895"/>
                      </a:xfrm>
                      <a:prstGeom prst="rect">
                        <a:avLst/>
                      </a:prstGeom>
                    </pic:spPr>
                  </pic:pic>
                </a:graphicData>
              </a:graphic>
            </wp:inline>
          </w:drawing>
        </w:r>
      </w:del>
      <w:del w:id="385" w:author="kolchinanv@corp.gidroogk.com" w:date="2026-09-02T11:33:10Z">
        <w:r>
          <w:rPr>
            <w:rFonts w:eastAsia="Arial"/>
            <w:sz w:val="24"/>
            <w:szCs w:val="24"/>
          </w:rPr>
          <w:delText xml:space="preserve">. </w:delText>
        </w:r>
      </w:del>
    </w:p>
    <w:p>
      <w:pPr>
        <w:pStyle w:val="ListParagraph"/>
        <w:widowControl/>
        <w:spacing w:before="120" w:after="20"/>
        <w:ind w:firstLine="709"/>
        <w:jc w:val="both"/>
        <w:rPr>
          <w:sz w:val="24"/>
          <w:szCs w:val="24"/>
        </w:rPr>
      </w:pPr>
      <w:r>
        <w:rPr>
          <w:sz w:val="24"/>
          <w:szCs w:val="24"/>
        </w:rPr>
      </w:r>
    </w:p>
    <w:tbl>
      <w:tblPr>
        <w:tblW w:w="10120"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240"/>
        <w:gridCol w:w="4879"/>
      </w:tblGrid>
      <w:tr>
        <w:trPr>
          <w:del w:id="387" w:author="kolchinanv@corp.gidroogk.com" w:date="2026-09-02T11:33:10Z"/>
          <w:trHeight w:val="282" w:hRule="atLeast"/>
        </w:trPr>
        <w:tc>
          <w:tcPr>
            <w:tcW w:w="5240" w:type="dxa"/>
            <w:tcBorders/>
          </w:tcPr>
          <w:p>
            <w:pPr>
              <w:pStyle w:val="Normal"/>
              <w:rPr>
                <w:b/>
                <w:sz w:val="24"/>
                <w:szCs w:val="24"/>
                <w:del w:id="389" w:author="kolchinanv@corp.gidroogk.com" w:date="2026-09-02T11:33:10Z"/>
              </w:rPr>
            </w:pPr>
            <w:del w:id="388" w:author="kolchinanv@corp.gidroogk.com" w:date="2026-09-02T11:33:10Z">
              <w:r>
                <w:rPr>
                  <w:b/>
                  <w:sz w:val="24"/>
                  <w:szCs w:val="24"/>
                </w:rPr>
              </w:r>
            </w:del>
          </w:p>
          <w:p>
            <w:pPr>
              <w:pStyle w:val="Normal"/>
              <w:rPr>
                <w:b/>
                <w:sz w:val="24"/>
                <w:szCs w:val="24"/>
                <w:lang w:val="en-GB"/>
              </w:rPr>
            </w:pPr>
            <w:del w:id="390" w:author="kolchinanv@corp.gidroogk.com" w:date="2026-09-02T11:33:10Z">
              <w:r>
                <w:rPr>
                  <w:b/>
                  <w:sz w:val="24"/>
                  <w:szCs w:val="24"/>
                  <w:lang w:val="en-GB"/>
                </w:rPr>
                <w:delText>Покупатель:</w:delText>
              </w:r>
            </w:del>
          </w:p>
        </w:tc>
        <w:tc>
          <w:tcPr>
            <w:tcW w:w="4879" w:type="dxa"/>
            <w:tcBorders/>
          </w:tcPr>
          <w:p>
            <w:pPr>
              <w:pStyle w:val="Normal"/>
              <w:widowControl w:val="false"/>
              <w:suppressAutoHyphens w:val="true"/>
              <w:bidi w:val="0"/>
              <w:spacing w:before="0" w:after="0"/>
              <w:jc w:val="left"/>
              <w:rPr>
                <w:b/>
                <w:sz w:val="24"/>
                <w:szCs w:val="24"/>
                <w:lang w:val="en-GB"/>
                <w:del w:id="392" w:author="kolchinanv@corp.gidroogk.com" w:date="2026-09-02T11:33:10Z"/>
              </w:rPr>
            </w:pPr>
            <w:del w:id="391" w:author="kolchinanv@corp.gidroogk.com" w:date="2026-09-02T11:33:10Z">
              <w:r>
                <w:rPr>
                  <w:b/>
                  <w:sz w:val="24"/>
                  <w:szCs w:val="24"/>
                </w:rPr>
              </w:r>
            </w:del>
          </w:p>
          <w:p>
            <w:pPr>
              <w:pStyle w:val="Normal"/>
              <w:rPr>
                <w:b/>
                <w:sz w:val="24"/>
                <w:szCs w:val="24"/>
                <w:lang w:val="en-GB"/>
              </w:rPr>
            </w:pPr>
            <w:del w:id="393" w:author="kolchinanv@corp.gidroogk.com" w:date="2026-09-02T11:33:10Z">
              <w:r>
                <w:rPr>
                  <w:b/>
                  <w:sz w:val="24"/>
                  <w:szCs w:val="24"/>
                </w:rPr>
                <w:delText>Поставщик</w:delText>
              </w:r>
            </w:del>
            <w:del w:id="394" w:author="kolchinanv@corp.gidroogk.com" w:date="2026-09-02T11:33:10Z">
              <w:r>
                <w:rPr>
                  <w:b/>
                  <w:sz w:val="24"/>
                  <w:szCs w:val="24"/>
                  <w:lang w:val="en-GB"/>
                </w:rPr>
                <w:delText>:</w:delText>
              </w:r>
            </w:del>
          </w:p>
        </w:tc>
      </w:tr>
      <w:tr>
        <w:trPr>
          <w:del w:id="395" w:author="kolchinanv@corp.gidroogk.com" w:date="2026-09-02T11:33:10Z"/>
          <w:trHeight w:val="611" w:hRule="atLeast"/>
        </w:trPr>
        <w:tc>
          <w:tcPr>
            <w:tcW w:w="5240" w:type="dxa"/>
            <w:tcBorders/>
          </w:tcPr>
          <w:p>
            <w:pPr>
              <w:pStyle w:val="Normal"/>
              <w:widowControl w:val="false"/>
              <w:suppressAutoHyphens w:val="true"/>
              <w:bidi w:val="0"/>
              <w:spacing w:before="0" w:after="0"/>
              <w:jc w:val="left"/>
              <w:rPr>
                <w:b/>
                <w:sz w:val="24"/>
                <w:szCs w:val="24"/>
                <w:lang w:val="en-GB"/>
                <w:del w:id="397" w:author="kolchinanv@corp.gidroogk.com" w:date="2026-09-02T11:33:10Z"/>
              </w:rPr>
            </w:pPr>
            <w:del w:id="396" w:author="kolchinanv@corp.gidroogk.com" w:date="2026-09-02T11:33:10Z">
              <w:r>
                <w:rPr>
                  <w:sz w:val="22"/>
                  <w:szCs w:val="22"/>
                  <w:lang w:val="en-GB"/>
                </w:rPr>
              </w:r>
            </w:del>
          </w:p>
          <w:p>
            <w:pPr>
              <w:pStyle w:val="Normal"/>
              <w:rPr>
                <w:sz w:val="22"/>
                <w:szCs w:val="22"/>
                <w:lang w:val="en-GB"/>
              </w:rPr>
            </w:pPr>
            <w:del w:id="398" w:author="kolchinanv@corp.gidroogk.com" w:date="2026-09-02T11:33:10Z">
              <w:r>
                <w:rPr>
                  <w:sz w:val="22"/>
                  <w:szCs w:val="22"/>
                  <w:lang w:val="en-GB"/>
                </w:rPr>
                <w:delText xml:space="preserve">_______________ / _______________ </w:delText>
              </w:r>
            </w:del>
          </w:p>
        </w:tc>
        <w:tc>
          <w:tcPr>
            <w:tcW w:w="4879" w:type="dxa"/>
            <w:tcBorders/>
          </w:tcPr>
          <w:p>
            <w:pPr>
              <w:pStyle w:val="Normal"/>
              <w:rPr>
                <w:sz w:val="22"/>
                <w:szCs w:val="22"/>
                <w:lang w:val="en-GB"/>
                <w:del w:id="400" w:author="kolchinanv@corp.gidroogk.com" w:date="2026-09-02T11:33:10Z"/>
              </w:rPr>
            </w:pPr>
            <w:del w:id="399" w:author="kolchinanv@corp.gidroogk.com" w:date="2026-09-02T11:33:10Z">
              <w:r>
                <w:rPr>
                  <w:sz w:val="22"/>
                  <w:szCs w:val="22"/>
                  <w:lang w:val="en-GB"/>
                </w:rPr>
              </w:r>
            </w:del>
          </w:p>
          <w:p>
            <w:pPr>
              <w:pStyle w:val="Normal"/>
              <w:rPr>
                <w:sz w:val="22"/>
                <w:szCs w:val="22"/>
                <w:lang w:val="en-GB"/>
              </w:rPr>
            </w:pPr>
            <w:del w:id="401" w:author="kolchinanv@corp.gidroogk.com" w:date="2026-09-02T11:33:10Z">
              <w:r>
                <w:rPr>
                  <w:sz w:val="22"/>
                  <w:szCs w:val="22"/>
                  <w:lang w:val="en-GB"/>
                </w:rPr>
                <w:delText>_______________ / _______________</w:delText>
              </w:r>
            </w:del>
          </w:p>
        </w:tc>
      </w:tr>
    </w:tbl>
    <w:p>
      <w:pPr>
        <w:pStyle w:val="Normal"/>
        <w:widowControl w:val="false"/>
        <w:suppressAutoHyphens w:val="true"/>
        <w:bidi w:val="0"/>
        <w:spacing w:before="0" w:after="0"/>
        <w:jc w:val="left"/>
        <w:rPr>
          <w:sz w:val="22"/>
          <w:szCs w:val="22"/>
          <w:lang w:val="en-GB"/>
        </w:rPr>
      </w:pPr>
      <w:r>
        <w:rPr>
          <w:sz w:val="24"/>
          <w:szCs w:val="24"/>
        </w:rPr>
      </w:r>
    </w:p>
    <w:sectPr>
      <w:headerReference w:type="default" r:id="rId34"/>
      <w:headerReference w:type="first" r:id="rId35"/>
      <w:footerReference w:type="default" r:id="rId36"/>
      <w:footerReference w:type="first" r:id="rId37"/>
      <w:footnotePr>
        <w:numFmt w:val="decimal"/>
      </w:footnotePr>
      <w:type w:val="nextPage"/>
      <w:pgSz w:w="11906" w:h="16838"/>
      <w:pgMar w:left="1418" w:right="851" w:gutter="0" w:header="567" w:top="1134" w:footer="314" w:bottom="851"/>
      <w:pgNumType w:fmt="decimal"/>
      <w:formProt w:val="false"/>
      <w:textDirection w:val="lrTb"/>
      <w:docGrid w:type="default" w:linePitch="360" w:charSpace="1638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PT Sans">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Courier New">
    <w:charset w:val="01"/>
    <w:family w:val="roman"/>
    <w:pitch w:val="variable"/>
  </w:font>
  <w:font w:name="Tahoma">
    <w:charset w:val="01"/>
    <w:family w:val="roman"/>
    <w:pitch w:val="variable"/>
  </w:font>
  <w:font w:name="Verdana">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sz w:val="24"/>
        <w:szCs w:val="24"/>
      </w:rPr>
      <w:fldChar w:fldCharType="begin"/>
    </w:r>
    <w:r>
      <w:rPr>
        <w:sz w:val="24"/>
        <w:szCs w:val="24"/>
      </w:rPr>
      <w:instrText xml:space="preserve"> PAGE </w:instrText>
    </w:r>
    <w:r>
      <w:rPr>
        <w:sz w:val="24"/>
        <w:szCs w:val="24"/>
      </w:rPr>
      <w:fldChar w:fldCharType="separate"/>
    </w:r>
    <w:r>
      <w:rPr>
        <w:sz w:val="24"/>
        <w:szCs w:val="24"/>
      </w:rPr>
      <w:t>25</w:t>
    </w:r>
    <w:r>
      <w:rPr>
        <w:sz w:val="24"/>
        <w:szCs w:val="24"/>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14"/>
        </w:rPr>
        <w:footnoteRef/>
      </w:r>
      <w:r>
        <w:rPr/>
        <w:t xml:space="preserve"> </w:t>
      </w:r>
      <w:r>
        <w:rPr/>
        <w:t>Предельная цена на Товар устанавливается в случае отсутствия утвержденной Рабочей документации (отсутствия точного перечня поставляемого Товара) на момент заключения Договора.</w:t>
      </w:r>
    </w:p>
  </w:footnote>
  <w:footnote w:id="3">
    <w:p>
      <w:pPr>
        <w:pStyle w:val="FootnoteText"/>
        <w:jc w:val="both"/>
        <w:rPr/>
      </w:pPr>
      <w:r>
        <w:rPr>
          <w:rStyle w:val="Style14"/>
        </w:rPr>
        <w:footnoteRef/>
      </w:r>
      <w:r>
        <w:rPr/>
        <w:t xml:space="preserve"> </w:t>
      </w:r>
      <w:r>
        <w:rPr/>
        <w:t>Включается в Договор в случае, если перемещение Товара осуществляется Поставщиком до подписания Сторонами Накладной ТОРГ-12.</w:t>
      </w:r>
    </w:p>
  </w:footnote>
  <w:footnote w:id="4">
    <w:p>
      <w:pPr>
        <w:pStyle w:val="FootnoteText"/>
        <w:jc w:val="both"/>
        <w:rPr/>
      </w:pPr>
      <w:r>
        <w:rPr>
          <w:rStyle w:val="Style14"/>
        </w:rPr>
        <w:footnoteRef/>
      </w:r>
      <w:r>
        <w:rPr/>
        <w:t xml:space="preserve"> </w:t>
      </w:r>
      <w:r>
        <w:rPr/>
        <w:t xml:space="preserve">Условие о размере авансового платежа в размере не менее 50 (пятидесяти) процентов от стоимости Товара предусматривается в  договорах, заключаемых в соответствии с Федеральным законом от 18.07.2011 № 223-ФЗ «О закупках товаров, работ, услуг отдельными видами юридических лиц» по результатам закупок кранового оборудования, включенного в реестр промышленной продукции, произведенной на территории Российской Федерации, в соответствии с постановлением Правительства Российской Федерации от 17.07.2015 № 719 </w:t>
        <w:br/>
        <w:t>«О подтверждении производства промышленной продукции на территории Российской Федерации». При этом необходимо изменить процент последующих платежей (пункт 2.5.3 Договора).</w:t>
      </w:r>
    </w:p>
  </w:footnote>
  <w:footnote w:id="5">
    <w:p>
      <w:pPr>
        <w:pStyle w:val="FootnoteText"/>
        <w:jc w:val="both"/>
        <w:rPr/>
      </w:pPr>
      <w:r>
        <w:rPr>
          <w:rStyle w:val="Style14"/>
        </w:rPr>
        <w:footnoteRef/>
      </w:r>
      <w:r>
        <w:rPr/>
        <w:t xml:space="preserve"> </w:t>
      </w:r>
      <w:r>
        <w:rPr/>
        <w:t>Указывается меньший размер платежей в случае применения ссылки к пункту 2.5.2 Договора о закупке кранового оборудования.</w:t>
      </w:r>
    </w:p>
  </w:footnote>
  <w:footnote w:id="6">
    <w:p>
      <w:pPr>
        <w:pStyle w:val="FootnoteText"/>
        <w:jc w:val="both"/>
        <w:rPr/>
      </w:pPr>
      <w:r>
        <w:rPr>
          <w:rStyle w:val="Style14"/>
        </w:rPr>
        <w:footnoteRef/>
      </w:r>
      <w:r>
        <w:rPr/>
        <w:t xml:space="preserve"> </w:t>
      </w:r>
      <w:r>
        <w:rPr/>
        <w:t>Для договоров, заключенных в рамках операционной (текущей) деятельности Заказчика.</w:t>
      </w:r>
    </w:p>
  </w:footnote>
  <w:footnote w:id="7">
    <w:p>
      <w:pPr>
        <w:pStyle w:val="FootnoteText"/>
        <w:jc w:val="both"/>
        <w:rPr/>
      </w:pPr>
      <w:r>
        <w:rPr>
          <w:rStyle w:val="Style14"/>
        </w:rPr>
        <w:footnoteRef/>
      </w:r>
      <w:r>
        <w:rPr/>
        <w:t xml:space="preserve"> </w:t>
      </w:r>
      <w:r>
        <w:rPr/>
        <w:t>Для договоров, заключенных в рамках реализации инвестиционной программы Заказчика.</w:t>
      </w:r>
    </w:p>
  </w:footnote>
  <w:footnote w:id="8">
    <w:p>
      <w:pPr>
        <w:pStyle w:val="FootnoteText"/>
        <w:jc w:val="both"/>
        <w:rPr/>
      </w:pPr>
      <w:r>
        <w:rPr>
          <w:rStyle w:val="Style14"/>
        </w:rPr>
        <w:footnoteRef/>
      </w:r>
      <w:r>
        <w:rPr/>
        <w:t xml:space="preserve"> </w:t>
      </w:r>
      <w:r>
        <w:rPr/>
        <w:t>В случае если Контрагент – МСП, при этом Заказчик попадает под действие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9">
    <w:p>
      <w:pPr>
        <w:pStyle w:val="FootnoteText"/>
        <w:jc w:val="both"/>
        <w:rPr/>
      </w:pPr>
      <w:r>
        <w:rPr>
          <w:rStyle w:val="Style14"/>
        </w:rPr>
        <w:footnoteRef/>
      </w:r>
      <w:r>
        <w:rPr>
          <w:highlight w:val="lightGray"/>
        </w:rPr>
        <w:t xml:space="preserve"> </w:t>
      </w:r>
      <w:r>
        <w:rPr>
          <w:highlight w:val="lightGray"/>
        </w:rPr>
        <w:t>Включается в Договор в случае, если перемещение Товара осуществляется Поставщиком до подписания Сторонами Накладной ТОРГ-12.</w:t>
      </w:r>
    </w:p>
  </w:footnote>
  <w:footnote w:id="10">
    <w:p>
      <w:pPr>
        <w:pStyle w:val="FootnoteText"/>
        <w:jc w:val="both"/>
        <w:rPr/>
      </w:pPr>
      <w:r>
        <w:rPr>
          <w:rStyle w:val="Style14"/>
        </w:rPr>
        <w:footnoteRef/>
      </w:r>
      <w:r>
        <w:rPr/>
        <w:t xml:space="preserve"> </w:t>
      </w:r>
      <w:r>
        <w:rPr/>
        <w:t xml:space="preserve">Указанное условие включается в Договор, если Договором предусмотрена поставка оборудования, входящего в перечень, утвержденный приказом Минпромторга России от 22.02.2022 № 544 «Об утверждении перечня оборудования, эксплуатируемого по итогам реализации проектов по модернизации, реконструкции или строительству генерирующих объектов тепловых электростанций, включенных в перечень генерирующих объектов тепловых электростанций, подлежащих модернизации (реконструкции) или строительству </w:t>
        <w:br/>
        <w:t>в неценовых зонах оптового рынка электрической энергии и мощности, в отношении которого необходимо получить заключение о подтверждении производства промышленной продукции на территории Российской Федерации» (или заменяющим его документом).</w:t>
      </w:r>
    </w:p>
  </w:footnote>
  <w:footnote w:id="11">
    <w:p>
      <w:pPr>
        <w:pStyle w:val="FootnoteText"/>
        <w:jc w:val="both"/>
        <w:rPr/>
      </w:pPr>
      <w:r>
        <w:rPr>
          <w:rStyle w:val="Style14"/>
        </w:rPr>
        <w:footnoteRef/>
      </w:r>
      <w:r>
        <w:rPr/>
        <w:t xml:space="preserve"> </w:t>
      </w:r>
      <w:r>
        <w:rPr/>
        <w:t>В случае непредоставления новой Банковской гарантии возврата авансового платежа.</w:t>
      </w:r>
    </w:p>
  </w:footnote>
  <w:footnote w:id="12">
    <w:p>
      <w:pPr>
        <w:pStyle w:val="FootnoteText"/>
        <w:jc w:val="both"/>
        <w:rPr/>
      </w:pPr>
      <w:r>
        <w:rPr>
          <w:rStyle w:val="Style14"/>
        </w:rPr>
        <w:footnoteRef/>
      </w:r>
      <w:r>
        <w:rPr/>
        <w:t xml:space="preserve"> </w:t>
      </w:r>
      <w:r>
        <w:rPr>
          <w:highlight w:val="lightGray"/>
        </w:rPr>
        <w:t>Данный пункт применяется только в случае, если в отношении Контрагента (победителя закупки) введены санкции / ограничительные меры. Форма Дополнительного соглашения является типовой (ТФД № 12.3)</w:t>
      </w:r>
      <w:r>
        <w:rPr/>
        <w:t>.</w:t>
      </w:r>
    </w:p>
  </w:footnote>
  <w:footnote w:id="13">
    <w:p>
      <w:pPr>
        <w:pStyle w:val="FootnoteText"/>
        <w:jc w:val="both"/>
        <w:rPr/>
      </w:pPr>
      <w:r>
        <w:rPr>
          <w:rStyle w:val="Style14"/>
        </w:rPr>
        <w:footnoteRef/>
      </w:r>
      <w:r>
        <w:rPr/>
        <w:t xml:space="preserve"> </w:t>
      </w:r>
      <w:r>
        <w:rPr>
          <w:szCs w:val="24"/>
          <w:highlight w:val="lightGray"/>
        </w:rPr>
        <w:t>Указанное условие применяется к договорам в отношении поставки Товара, обеспечивающего производство и/или передачу (транспортировку) электрической энергии и мощности.</w:t>
      </w:r>
    </w:p>
  </w:footnote>
  <w:footnote w:id="14">
    <w:p>
      <w:pPr>
        <w:pStyle w:val="FootnoteText"/>
        <w:jc w:val="both"/>
        <w:rPr>
          <w:szCs w:val="24"/>
          <w:highlight w:val="lightGray"/>
        </w:rPr>
      </w:pPr>
      <w:r>
        <w:rPr>
          <w:rStyle w:val="Style14"/>
        </w:rPr>
        <w:footnoteRef/>
      </w:r>
      <w:r>
        <w:rPr/>
        <w:t xml:space="preserve"> </w:t>
      </w:r>
      <w:r>
        <w:rPr>
          <w:highlight w:val="lightGray"/>
        </w:rPr>
        <w:t>Необходимость включения данного пункта определяется в соответствии с приказом ПАО «РусГидро</w:t>
      </w:r>
      <w:r>
        <w:rPr>
          <w:szCs w:val="24"/>
          <w:highlight w:val="lightGray"/>
        </w:rPr>
        <w:t xml:space="preserve">» </w:t>
        <w:br/>
        <w:t>от 12.01.2021 № 4.</w:t>
      </w:r>
    </w:p>
  </w:footnote>
  <w:footnote w:id="15">
    <w:p>
      <w:pPr>
        <w:pStyle w:val="FootnoteText"/>
        <w:jc w:val="both"/>
        <w:rPr/>
      </w:pPr>
      <w:r>
        <w:rPr>
          <w:rStyle w:val="Style14"/>
        </w:rPr>
        <w:footnoteRef/>
      </w:r>
      <w:r>
        <w:rPr/>
        <w:t xml:space="preserve"> </w:t>
      </w:r>
      <w:r>
        <w:rPr/>
        <w:t>Указанное условие включается в Договор, если в пункте 4.8 Договора установлена обязанность Поставщика предоставить Покупателю копию(-и) заключения(-ий) о подтверждении производства Товара на территории Российской Федерации, 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footnote>
  <w:footnote w:id="16">
    <w:p>
      <w:pPr>
        <w:pStyle w:val="FootnoteText"/>
        <w:rPr/>
      </w:pPr>
      <w:r>
        <w:rPr>
          <w:rStyle w:val="Style14"/>
        </w:rPr>
        <w:footnoteRef/>
      </w:r>
      <w:r>
        <w:rPr/>
        <w:t xml:space="preserve"> </w:t>
      </w:r>
      <w:r>
        <w:rPr/>
        <w:t xml:space="preserve">Подсудность определяется в соответствии с внутренними распорядительными документами Общества. </w:t>
      </w:r>
    </w:p>
  </w:footnote>
  <w:footnote w:id="17">
    <w:p>
      <w:pPr>
        <w:pStyle w:val="FootnoteText"/>
        <w:jc w:val="both"/>
        <w:rPr/>
      </w:pPr>
      <w:r>
        <w:rPr>
          <w:rStyle w:val="Style14"/>
        </w:rPr>
        <w:footnoteRef/>
      </w:r>
      <w:r>
        <w:rPr/>
        <w:t xml:space="preserve"> </w:t>
      </w:r>
      <w:r>
        <w:rPr>
          <w:highlight w:val="lightGray"/>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Pr/>
        <w:t>.</w:t>
      </w:r>
    </w:p>
  </w:footnote>
  <w:footnote w:id="18">
    <w:p>
      <w:pPr>
        <w:pStyle w:val="FootnoteText"/>
        <w:jc w:val="both"/>
        <w:rPr/>
      </w:pPr>
      <w:r>
        <w:rPr>
          <w:rStyle w:val="Style14"/>
        </w:rPr>
        <w:footnoteRef/>
      </w:r>
      <w:r>
        <w:rPr/>
        <w:t xml:space="preserve"> </w:t>
      </w:r>
      <w:r>
        <w:rPr/>
        <w:t>В случае если Поставщик является СМП, уступка (передача) им прав (требований) к Покупателю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Покупателя, в котором не может быть необоснованно отказано.</w:t>
      </w:r>
    </w:p>
  </w:footnote>
  <w:footnote w:id="19">
    <w:p>
      <w:pPr>
        <w:pStyle w:val="FootnoteText"/>
        <w:jc w:val="both"/>
        <w:rPr/>
      </w:pPr>
      <w:r>
        <w:rPr>
          <w:rStyle w:val="Style14"/>
        </w:rPr>
        <w:footnoteRef/>
      </w:r>
      <w:r>
        <w:rPr/>
        <w:t xml:space="preserve"> </w:t>
      </w:r>
      <w:r>
        <w:rPr>
          <w:highlight w:val="lightGray"/>
        </w:rPr>
        <w:t>Применяется в случае подписания собственноручно без использования усиленных квалифицированных электронных подписей (УКЭП).</w:t>
      </w:r>
    </w:p>
  </w:footnote>
  <w:footnote w:id="20">
    <w:p>
      <w:pPr>
        <w:pStyle w:val="FootnoteText"/>
        <w:jc w:val="both"/>
        <w:rPr/>
      </w:pPr>
      <w:r>
        <w:rPr>
          <w:rStyle w:val="Style14"/>
        </w:rPr>
        <w:footnoteRef/>
      </w:r>
      <w:r>
        <w:rPr/>
        <w:t xml:space="preserve"> </w:t>
      </w:r>
      <w:r>
        <w:rPr/>
        <w:t xml:space="preserve">В соответствии с Общероссийским классификатором стран мира (утв. постановлением Госстандарта России </w:t>
        <w:br/>
        <w:t>от 14.12.2001 № 529-ст).</w:t>
      </w:r>
    </w:p>
  </w:footnote>
  <w:footnote w:id="21">
    <w:p>
      <w:pPr>
        <w:pStyle w:val="FootnoteText"/>
        <w:jc w:val="both"/>
        <w:rPr/>
      </w:pPr>
      <w:r>
        <w:rPr>
          <w:rStyle w:val="Style14"/>
        </w:rPr>
        <w:footnoteRef/>
      </w:r>
      <w:r>
        <w:rPr/>
        <w:t xml:space="preserve"> </w:t>
      </w:r>
      <w:r>
        <w:rPr>
          <w:bCs/>
        </w:rPr>
        <w:t>Порядковый номер (номера) реестровой записи (реестровых записей), под которой (которыми) Товар  включен</w:t>
      </w:r>
      <w:bookmarkStart w:id="13" w:name="_GoBack_Копия_1_Копия_1_Копия_1_Копия_1_"/>
      <w:bookmarkEnd w:id="13"/>
      <w:r>
        <w:rPr>
          <w:bCs/>
        </w:rPr>
        <w:t xml:space="preserve"> в реестры, предусмотренные пунктом 3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либо иным нормативно-правовым актом, устанавливающим защитные меры в соответствии с законодательством о Национальном режиме</w:t>
      </w:r>
      <w:r>
        <w:rPr>
          <w:rFonts w:eastAsia="Calibri" w:eastAsiaTheme="minorHAnsi"/>
          <w:lang w:eastAsia="en-US"/>
        </w:rPr>
        <w:t>.</w:t>
      </w:r>
    </w:p>
  </w:footnote>
  <w:footnote w:id="22">
    <w:p>
      <w:pPr>
        <w:pStyle w:val="FootnoteText"/>
        <w:jc w:val="both"/>
        <w:rPr/>
      </w:pPr>
      <w:r>
        <w:rPr>
          <w:rStyle w:val="Style14"/>
        </w:rPr>
        <w:footnoteRef/>
      </w:r>
      <w:r>
        <w:rPr/>
        <w:t xml:space="preserve"> </w:t>
      </w:r>
      <w:r>
        <w:rPr/>
        <w:t xml:space="preserve">Не распространяются на договоры, заключенные по результатам конкурентной закупки товаров, работ, услуг в электронной форме только среди субъектов малого и среднего предпринимательства, требования к гарантам </w:t>
        <w:br/>
        <w:t>по которым предусмотрены федеральным законом от 18.07.2011 № 223-ФЗ «О закупках товаров, работ, услуг отдельными видами юридических лиц».</w:t>
      </w:r>
    </w:p>
  </w:footnote>
  <w:footnote w:id="23">
    <w:p>
      <w:pPr>
        <w:pStyle w:val="FootnoteText"/>
        <w:jc w:val="both"/>
        <w:rPr/>
      </w:pPr>
      <w:r>
        <w:rPr>
          <w:rStyle w:val="Style14"/>
        </w:rPr>
        <w:footnoteRef/>
      </w:r>
      <w:r>
        <w:rPr>
          <w:lang w:eastAsia="x-none"/>
        </w:rPr>
        <w:t xml:space="preserve"> </w:t>
      </w:r>
      <w:r>
        <w:rPr>
          <w:lang w:eastAsia="x-none"/>
        </w:rPr>
        <w:t xml:space="preserve">Актуальный Перечень Банков-Гарантов Группы РусГидро размещен на официальном сайте Заказчика </w:t>
      </w:r>
      <w:r>
        <w:rPr/>
        <w:t>http</w:t>
      </w:r>
      <w:r>
        <w:rPr>
          <w:lang w:eastAsia="x-none"/>
        </w:rPr>
        <w:t>://</w:t>
      </w:r>
      <w:r>
        <w:rPr/>
        <w:t>zakupki</w:t>
      </w:r>
      <w:r>
        <w:rPr>
          <w:lang w:eastAsia="x-none"/>
        </w:rPr>
        <w:t>.</w:t>
      </w:r>
      <w:r>
        <w:rPr/>
        <w:t>rushydro</w:t>
      </w:r>
      <w:r>
        <w:rPr>
          <w:lang w:eastAsia="x-none"/>
        </w:rPr>
        <w:t>.</w:t>
      </w:r>
      <w:r>
        <w:rPr/>
        <w:t>ru</w:t>
      </w:r>
      <w:r>
        <w:rPr>
          <w:lang w:eastAsia="x-none"/>
        </w:rPr>
        <w:t>/</w:t>
      </w:r>
      <w:r>
        <w:rPr/>
        <w:t>PublicContent</w:t>
      </w:r>
      <w:r>
        <w:rPr>
          <w:lang w:eastAsia="x-none"/>
        </w:rPr>
        <w:t>/</w:t>
      </w:r>
      <w:r>
        <w:rPr/>
        <w:t>Section</w:t>
      </w:r>
      <w:r>
        <w:rPr>
          <w:lang w:eastAsia="x-none"/>
        </w:rPr>
        <w:t>/.</w:t>
      </w:r>
    </w:p>
  </w:footnote>
  <w:footnote w:id="24">
    <w:p>
      <w:pPr>
        <w:pStyle w:val="FootnoteText"/>
        <w:jc w:val="both"/>
        <w:rPr/>
      </w:pPr>
      <w:r>
        <w:rPr>
          <w:rStyle w:val="Style14"/>
        </w:rPr>
        <w:footnoteRef/>
      </w:r>
      <w:r>
        <w:rPr>
          <w:lang w:eastAsia="x-none"/>
        </w:rPr>
        <w:t xml:space="preserve"> </w:t>
      </w:r>
      <w:r>
        <w:rPr>
          <w:lang w:eastAsia="x-none"/>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из присвоенных (по данным сайта кредитной организации и /или рейтинговых агентств и/или из информационных систем </w:t>
      </w:r>
      <w:r>
        <w:rPr/>
        <w:t>Reuters</w:t>
      </w:r>
      <w:r>
        <w:rPr>
          <w:lang w:eastAsia="x-none"/>
        </w:rPr>
        <w:t xml:space="preserve">, </w:t>
      </w:r>
      <w:r>
        <w:rPr/>
        <w:t>Bloomberg</w:t>
      </w:r>
      <w:r>
        <w:rPr>
          <w:lang w:eastAsia="x-none"/>
        </w:rPr>
        <w:t>, С</w:t>
      </w:r>
      <w:r>
        <w:rPr/>
        <w:t>bonds</w:t>
      </w:r>
      <w:r>
        <w:rPr>
          <w:lang w:eastAsia="x-none"/>
        </w:rPr>
        <w:t>).</w:t>
      </w:r>
    </w:p>
  </w:footnote>
  <w:footnote w:id="25">
    <w:p>
      <w:pPr>
        <w:pStyle w:val="FootnoteText"/>
        <w:jc w:val="both"/>
        <w:rPr/>
      </w:pPr>
      <w:r>
        <w:rPr>
          <w:rStyle w:val="Style14"/>
        </w:rPr>
        <w:footnoteRef/>
      </w:r>
      <w:r>
        <w:rPr>
          <w:lang w:eastAsia="x-none"/>
        </w:rPr>
        <w:t xml:space="preserve"> </w:t>
      </w:r>
      <w:r>
        <w:rPr>
          <w:lang w:eastAsia="x-none"/>
        </w:rPr>
        <w:t>Данное требование не применяется в отношении небанковских кредитных организаций.</w:t>
      </w:r>
    </w:p>
  </w:footnote>
  <w:footnote w:id="26">
    <w:p>
      <w:pPr>
        <w:pStyle w:val="FootnoteText"/>
        <w:jc w:val="both"/>
        <w:rPr/>
      </w:pPr>
      <w:r>
        <w:rPr>
          <w:rStyle w:val="Style14"/>
        </w:rPr>
        <w:footnoteRef/>
      </w:r>
      <w:r>
        <w:rPr>
          <w:lang w:eastAsia="x-none"/>
        </w:rPr>
        <w:t xml:space="preserve"> </w:t>
      </w:r>
      <w:r>
        <w:rPr>
          <w:lang w:eastAsia="x-none"/>
        </w:rPr>
        <w:t>При издании ПО организационно-распорядительного документа о ТФУ данный критерий может быть исключен.</w:t>
      </w:r>
    </w:p>
  </w:footnote>
  <w:footnote w:id="27">
    <w:p>
      <w:pPr>
        <w:pStyle w:val="FootnoteText"/>
        <w:jc w:val="both"/>
        <w:rPr/>
      </w:pPr>
      <w:r>
        <w:rPr>
          <w:rStyle w:val="Style14"/>
        </w:rPr>
        <w:footnoteRef/>
      </w:r>
      <w:r>
        <w:rPr/>
        <w:t xml:space="preserve"> </w:t>
      </w:r>
      <w:r>
        <w:rPr/>
        <w:t xml:space="preserve">Значение показателя округляется в большую или меньшую сторону до суммы, кратной 100 млн. руб. </w:t>
        <w:br/>
        <w:t xml:space="preserve">по правилам математического округления. В случае если первая из отделяемых цифр меньше 5, то значение показателя округляется в меньшую сторону; если первая из отделяемых цифр больше 5, то значение показателя округляется в большую сторону. Например, расчетное значение лимита - 5 440 млн. руб., лимит </w:t>
        <w:br/>
        <w:t xml:space="preserve">к установлению - 5 400 млн. руб.; расчетное значение лимита - 5 450 млн. руб., лимит к установлению - </w:t>
        <w:br/>
        <w:t>5 500 млн. руб.</w:t>
      </w:r>
    </w:p>
  </w:footnote>
  <w:footnote w:id="28">
    <w:p>
      <w:pPr>
        <w:pStyle w:val="FootnoteText"/>
        <w:jc w:val="both"/>
        <w:rPr/>
      </w:pPr>
      <w:r>
        <w:rPr>
          <w:rStyle w:val="Style14"/>
        </w:rPr>
        <w:footnoteRef/>
      </w:r>
      <w:r>
        <w:rPr/>
        <w:t xml:space="preserve"> </w:t>
      </w:r>
      <w:r>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br/>
        <w:t xml:space="preserve">из присвоенных (по данным сайта кредитной организации и / или рейтинговых агентств и/или </w:t>
        <w:br/>
        <w:t>из информационных систем Reuters, Bloomberg, Сbonds).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9"/>
        <w:tab w:val="left" w:pos="1875" w:leader="none"/>
        <w:tab w:val="center" w:pos="4153" w:leader="none"/>
        <w:tab w:val="right" w:pos="8364" w:leader="none"/>
      </w:tabs>
      <w:ind w:hanging="426" w:left="8364"/>
      <w:rPr>
        <w:i/>
        <w:i/>
      </w:rPr>
    </w:pPr>
    <w:r>
      <w:rPr/>
      <w:t xml:space="preserve">ТФД № </w:t>
    </w:r>
    <w:r>
      <w:rPr>
        <w:lang w:val="en-US"/>
      </w:rPr>
      <w:t>2</w:t>
    </w:r>
    <w:r>
      <w:rPr/>
      <w:t>.2.3.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t xml:space="preserve"> </w:t>
    </w:r>
    <w:r>
      <w:rPr/>
      <w:t>ТФД № 2.2.3.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851"/>
        </w:tabs>
        <w:ind w:left="1851" w:hanging="432"/>
      </w:pPr>
      <w:rPr>
        <w:sz w:val="24"/>
        <w:b w:val="false"/>
        <w:szCs w:val="24"/>
      </w:rPr>
    </w:lvl>
    <w:lvl w:ilvl="2">
      <w:start w:val="1"/>
      <w:numFmt w:val="decimal"/>
      <w:lvlText w:val="%1.%2.%3."/>
      <w:lvlJc w:val="left"/>
      <w:pPr>
        <w:tabs>
          <w:tab w:val="num" w:pos="1855"/>
        </w:tabs>
        <w:ind w:left="1639" w:hanging="504"/>
      </w:pPr>
      <w:rPr>
        <w:sz w:val="24"/>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851"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3">
    <w:lvl w:ilvl="0">
      <w:start w:val="2"/>
      <w:numFmt w:val="decimal"/>
      <w:lvlText w:val="%1."/>
      <w:lvlJc w:val="left"/>
      <w:pPr>
        <w:tabs>
          <w:tab w:val="num" w:pos="0"/>
        </w:tabs>
        <w:ind w:left="540" w:hanging="540"/>
      </w:pPr>
      <w:rPr/>
    </w:lvl>
    <w:lvl w:ilvl="1">
      <w:start w:val="3"/>
      <w:numFmt w:val="decimal"/>
      <w:lvlText w:val="%1.%2."/>
      <w:lvlJc w:val="left"/>
      <w:pPr>
        <w:tabs>
          <w:tab w:val="num" w:pos="0"/>
        </w:tabs>
        <w:ind w:left="1107" w:hanging="540"/>
      </w:pPr>
      <w:rPr/>
    </w:lvl>
    <w:lvl w:ilvl="2">
      <w:start w:val="2"/>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14">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30" w:hanging="720"/>
      </w:pPr>
      <w:rPr>
        <w:rFonts w:cs="Times New Roman"/>
      </w:rPr>
    </w:lvl>
    <w:lvl w:ilvl="2">
      <w:start w:val="1"/>
      <w:numFmt w:val="decimal"/>
      <w:lvlText w:val="%1.%2.%3."/>
      <w:lvlJc w:val="left"/>
      <w:pPr>
        <w:tabs>
          <w:tab w:val="num" w:pos="0"/>
        </w:tabs>
        <w:ind w:left="1146" w:hanging="720"/>
      </w:pPr>
      <w:rPr>
        <w:b w:val="false"/>
        <w:rFonts w:cs="Times New Roman"/>
      </w:rPr>
    </w:lvl>
    <w:lvl w:ilvl="3">
      <w:start w:val="1"/>
      <w:numFmt w:val="decimal"/>
      <w:lvlText w:val="%1.%2.%3.%4."/>
      <w:lvlJc w:val="left"/>
      <w:pPr>
        <w:tabs>
          <w:tab w:val="num" w:pos="0"/>
        </w:tabs>
        <w:ind w:left="1506" w:hanging="108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160" w:hanging="180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16">
    <w:lvl w:ilvl="0">
      <w:start w:val="9"/>
      <w:numFmt w:val="decimal"/>
      <w:lvlText w:val="%1."/>
      <w:lvlJc w:val="left"/>
      <w:pPr>
        <w:tabs>
          <w:tab w:val="num" w:pos="0"/>
        </w:tabs>
        <w:ind w:left="450" w:hanging="450"/>
      </w:pPr>
      <w:rPr>
        <w:rFonts w:cs="Times New Roman"/>
      </w:rPr>
    </w:lvl>
    <w:lvl w:ilvl="1">
      <w:start w:val="1"/>
      <w:numFmt w:val="decimal"/>
      <w:lvlText w:val="%1.%2."/>
      <w:lvlJc w:val="left"/>
      <w:pPr>
        <w:tabs>
          <w:tab w:val="num" w:pos="0"/>
        </w:tabs>
        <w:ind w:left="2136" w:hanging="720"/>
      </w:pPr>
      <w:rPr>
        <w:rFonts w:cs="Times New Roman"/>
      </w:rPr>
    </w:lvl>
    <w:lvl w:ilvl="2">
      <w:start w:val="1"/>
      <w:numFmt w:val="decimal"/>
      <w:lvlText w:val="%1.%2.%3."/>
      <w:lvlJc w:val="left"/>
      <w:pPr>
        <w:tabs>
          <w:tab w:val="num" w:pos="0"/>
        </w:tabs>
        <w:ind w:left="3552" w:hanging="720"/>
      </w:pPr>
      <w:rPr>
        <w:rFonts w:cs="Times New Roman"/>
      </w:rPr>
    </w:lvl>
    <w:lvl w:ilvl="3">
      <w:start w:val="1"/>
      <w:numFmt w:val="decimal"/>
      <w:lvlText w:val="%1.%2.%3.%4."/>
      <w:lvlJc w:val="left"/>
      <w:pPr>
        <w:tabs>
          <w:tab w:val="num" w:pos="0"/>
        </w:tabs>
        <w:ind w:left="5328" w:hanging="1080"/>
      </w:pPr>
      <w:rPr>
        <w:rFonts w:cs="Times New Roman"/>
      </w:rPr>
    </w:lvl>
    <w:lvl w:ilvl="4">
      <w:start w:val="1"/>
      <w:numFmt w:val="decimal"/>
      <w:lvlText w:val="%1.%2.%3.%4.%5."/>
      <w:lvlJc w:val="left"/>
      <w:pPr>
        <w:tabs>
          <w:tab w:val="num" w:pos="0"/>
        </w:tabs>
        <w:ind w:left="6744" w:hanging="1080"/>
      </w:pPr>
      <w:rPr>
        <w:rFonts w:cs="Times New Roman"/>
      </w:rPr>
    </w:lvl>
    <w:lvl w:ilvl="5">
      <w:start w:val="1"/>
      <w:numFmt w:val="decimal"/>
      <w:lvlText w:val="%1.%2.%3.%4.%5.%6."/>
      <w:lvlJc w:val="left"/>
      <w:pPr>
        <w:tabs>
          <w:tab w:val="num" w:pos="0"/>
        </w:tabs>
        <w:ind w:left="8520" w:hanging="1440"/>
      </w:pPr>
      <w:rPr>
        <w:rFonts w:cs="Times New Roman"/>
      </w:rPr>
    </w:lvl>
    <w:lvl w:ilvl="6">
      <w:start w:val="1"/>
      <w:numFmt w:val="decimal"/>
      <w:lvlText w:val="%1.%2.%3.%4.%5.%6.%7."/>
      <w:lvlJc w:val="left"/>
      <w:pPr>
        <w:tabs>
          <w:tab w:val="num" w:pos="0"/>
        </w:tabs>
        <w:ind w:left="10296" w:hanging="1800"/>
      </w:pPr>
      <w:rPr>
        <w:rFonts w:cs="Times New Roman"/>
      </w:rPr>
    </w:lvl>
    <w:lvl w:ilvl="7">
      <w:start w:val="1"/>
      <w:numFmt w:val="decimal"/>
      <w:lvlText w:val="%1.%2.%3.%4.%5.%6.%7.%8."/>
      <w:lvlJc w:val="left"/>
      <w:pPr>
        <w:tabs>
          <w:tab w:val="num" w:pos="0"/>
        </w:tabs>
        <w:ind w:left="11712" w:hanging="1800"/>
      </w:pPr>
      <w:rPr>
        <w:rFonts w:cs="Times New Roman"/>
      </w:rPr>
    </w:lvl>
    <w:lvl w:ilvl="8">
      <w:start w:val="1"/>
      <w:numFmt w:val="decimal"/>
      <w:lvlText w:val="%1.%2.%3.%4.%5.%6.%7.%8.%9."/>
      <w:lvlJc w:val="left"/>
      <w:pPr>
        <w:tabs>
          <w:tab w:val="num" w:pos="0"/>
        </w:tabs>
        <w:ind w:left="13488" w:hanging="2160"/>
      </w:pPr>
      <w:rPr>
        <w:rFonts w:cs="Times New Roman"/>
      </w:rPr>
    </w:lvl>
  </w:abstractNum>
  <w:abstractNum w:abstractNumId="17">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6"/>
      <w:numFmt w:val="decimal"/>
      <w:lvlText w:val="%1."/>
      <w:lvlJc w:val="left"/>
      <w:pPr>
        <w:tabs>
          <w:tab w:val="num" w:pos="0"/>
        </w:tabs>
        <w:ind w:left="360" w:hanging="360"/>
      </w:pPr>
      <w:rPr/>
    </w:lvl>
    <w:lvl w:ilvl="1">
      <w:start w:val="5"/>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revisionView w:insDel="0" w:formatting="0"/>
  <w:trackRevision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enforcement="1"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206e"/>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a264b0"/>
    <w:pPr>
      <w:keepNext w:val="true"/>
      <w:spacing w:before="240" w:after="60"/>
      <w:outlineLvl w:val="0"/>
    </w:pPr>
    <w:rPr>
      <w:rFonts w:ascii="Arial" w:hAnsi="Arial" w:cs="Arial"/>
      <w:b/>
      <w:bCs/>
      <w:kern w:val="2"/>
      <w:sz w:val="32"/>
      <w:szCs w:val="32"/>
    </w:rPr>
  </w:style>
  <w:style w:type="paragraph" w:styleId="Heading3">
    <w:name w:val="Heading 3"/>
    <w:basedOn w:val="Normal"/>
    <w:next w:val="Normal"/>
    <w:link w:val="31"/>
    <w:qFormat/>
    <w:rsid w:val="001b1bd9"/>
    <w:pPr>
      <w:keepNext w:val="true"/>
      <w:keepLines/>
      <w:spacing w:before="200" w:after="0"/>
      <w:outlineLvl w:val="2"/>
    </w:pPr>
    <w:rPr>
      <w:rFonts w:ascii="Cambria" w:hAnsi="Cambria"/>
      <w:b/>
      <w:bCs/>
      <w:color w:val="4F81BD"/>
      <w:lang w:val="x-none" w:eastAsia="x-none"/>
    </w:rPr>
  </w:style>
  <w:style w:type="character" w:styleId="DefaultParagraphFont" w:default="1">
    <w:name w:val="Default Paragraph Font"/>
    <w:uiPriority w:val="1"/>
    <w:semiHidden/>
    <w:unhideWhenUsed/>
    <w:qFormat/>
    <w:rPr/>
  </w:style>
  <w:style w:type="character" w:styleId="Style7" w:customStyle="1">
    <w:name w:val="Заголовок Знак"/>
    <w:qFormat/>
    <w:locked/>
    <w:rsid w:val="00565582"/>
    <w:rPr>
      <w:b/>
      <w:bCs/>
      <w:sz w:val="24"/>
      <w:szCs w:val="24"/>
      <w:lang w:val="ru-RU" w:eastAsia="ru-RU" w:bidi="ar-SA"/>
    </w:rPr>
  </w:style>
  <w:style w:type="character" w:styleId="Style8" w:customStyle="1">
    <w:name w:val="Основной текст Знак"/>
    <w:qFormat/>
    <w:rsid w:val="00565582"/>
    <w:rPr>
      <w:lang w:val="ru-RU" w:eastAsia="ru-RU" w:bidi="ar-SA"/>
    </w:rPr>
  </w:style>
  <w:style w:type="character" w:styleId="Pagenumber">
    <w:name w:val="page number"/>
    <w:basedOn w:val="DefaultParagraphFont"/>
    <w:qFormat/>
    <w:rsid w:val="008b02a1"/>
    <w:rPr/>
  </w:style>
  <w:style w:type="character" w:styleId="3" w:customStyle="1">
    <w:name w:val="Основной текст 3 Знак"/>
    <w:link w:val="BodyText3"/>
    <w:qFormat/>
    <w:rsid w:val="005a0965"/>
    <w:rPr>
      <w:sz w:val="16"/>
      <w:szCs w:val="16"/>
    </w:rPr>
  </w:style>
  <w:style w:type="character" w:styleId="Annotationreference">
    <w:name w:val="annotation reference"/>
    <w:qFormat/>
    <w:rsid w:val="00d36934"/>
    <w:rPr>
      <w:sz w:val="16"/>
      <w:szCs w:val="16"/>
    </w:rPr>
  </w:style>
  <w:style w:type="character" w:styleId="Style9" w:customStyle="1">
    <w:name w:val="Текст примечания Знак"/>
    <w:basedOn w:val="DefaultParagraphFont"/>
    <w:link w:val="Annotationtext"/>
    <w:qFormat/>
    <w:rsid w:val="00d36934"/>
    <w:rPr/>
  </w:style>
  <w:style w:type="character" w:styleId="Style10" w:customStyle="1">
    <w:name w:val="Тема примечания Знак"/>
    <w:link w:val="Annotationsubject"/>
    <w:uiPriority w:val="99"/>
    <w:qFormat/>
    <w:rsid w:val="00d36934"/>
    <w:rPr>
      <w:b/>
      <w:bCs/>
    </w:rPr>
  </w:style>
  <w:style w:type="character" w:styleId="31" w:customStyle="1">
    <w:name w:val="Заголовок 3 Знак"/>
    <w:semiHidden/>
    <w:qFormat/>
    <w:rsid w:val="001b1bd9"/>
    <w:rPr>
      <w:rFonts w:ascii="Cambria" w:hAnsi="Cambria" w:eastAsia="Times New Roman" w:cs="Times New Roman"/>
      <w:b/>
      <w:bCs/>
      <w:color w:val="4F81BD"/>
    </w:rPr>
  </w:style>
  <w:style w:type="character" w:styleId="Style11" w:customStyle="1">
    <w:name w:val="Основной текст с отступом Знак"/>
    <w:basedOn w:val="DefaultParagraphFont"/>
    <w:qFormat/>
    <w:rsid w:val="00e00bca"/>
    <w:rPr/>
  </w:style>
  <w:style w:type="character" w:styleId="Style12" w:customStyle="1">
    <w:name w:val="комментарий"/>
    <w:uiPriority w:val="99"/>
    <w:qFormat/>
    <w:rsid w:val="00d562c0"/>
    <w:rPr>
      <w:rFonts w:cs="Times New Roman"/>
      <w:b/>
      <w:bCs/>
      <w:i/>
      <w:iCs/>
      <w:shd w:fill="FFFF99" w:val="clear"/>
    </w:rPr>
  </w:style>
  <w:style w:type="character" w:styleId="Style13" w:customStyle="1">
    <w:name w:val="Текст сноски Знак"/>
    <w:basedOn w:val="DefaultParagraphFont"/>
    <w:uiPriority w:val="99"/>
    <w:qFormat/>
    <w:rsid w:val="00f47c6a"/>
    <w:rPr/>
  </w:style>
  <w:style w:type="character" w:styleId="Style14" w:customStyle="1">
    <w:name w:val="Символ сноски"/>
    <w:uiPriority w:val="99"/>
    <w:qFormat/>
    <w:rsid w:val="00f47c6a"/>
    <w:rPr>
      <w:vertAlign w:val="superscript"/>
    </w:rPr>
  </w:style>
  <w:style w:type="character" w:styleId="FootnoteReference">
    <w:name w:val="Footnote Reference"/>
    <w:rPr>
      <w:vertAlign w:val="superscript"/>
    </w:rPr>
  </w:style>
  <w:style w:type="character" w:styleId="Style15" w:customStyle="1">
    <w:name w:val="Верхний колонтитул Знак"/>
    <w:basedOn w:val="DefaultParagraphFont"/>
    <w:uiPriority w:val="99"/>
    <w:qFormat/>
    <w:rsid w:val="000449a5"/>
    <w:rPr/>
  </w:style>
  <w:style w:type="character" w:styleId="Hyperlink">
    <w:name w:val="Hyperlink"/>
    <w:rsid w:val="005e6f32"/>
    <w:rPr>
      <w:color w:val="0000FF"/>
      <w:u w:val="single"/>
    </w:rPr>
  </w:style>
  <w:style w:type="character" w:styleId="Style16" w:customStyle="1">
    <w:name w:val="Нижний колонтитул Знак"/>
    <w:uiPriority w:val="99"/>
    <w:qFormat/>
    <w:rsid w:val="00d925fb"/>
    <w:rPr/>
  </w:style>
  <w:style w:type="character" w:styleId="Style17" w:customStyle="1">
    <w:name w:val="Абзац списка Знак"/>
    <w:link w:val="ListParagraph"/>
    <w:uiPriority w:val="34"/>
    <w:qFormat/>
    <w:locked/>
    <w:rsid w:val="00182860"/>
    <w:rPr/>
  </w:style>
  <w:style w:type="character" w:styleId="Linenumber1">
    <w:name w:val="line number1"/>
    <w:qFormat/>
    <w:rPr/>
  </w:style>
  <w:style w:type="character" w:styleId="Style18" w:customStyle="1">
    <w:name w:val="Символ концевой сноски"/>
    <w:qFormat/>
    <w:rPr>
      <w:vertAlign w:val="superscript"/>
    </w:rPr>
  </w:style>
  <w:style w:type="character" w:styleId="EndnoteReference">
    <w:name w:val="Endnote Reference"/>
    <w:rPr>
      <w:vertAlign w:val="superscript"/>
    </w:rPr>
  </w:style>
  <w:style w:type="character" w:styleId="FollowedHyperlink">
    <w:name w:val="FollowedHyperlink"/>
    <w:rPr>
      <w:color w:val="800000"/>
      <w:u w:val="single"/>
    </w:rPr>
  </w:style>
  <w:style w:type="character" w:styleId="LineNumber">
    <w:name w:val="Line Number"/>
    <w:rPr/>
  </w:style>
  <w:style w:type="paragraph" w:styleId="Style19">
    <w:name w:val="Заголовок"/>
    <w:basedOn w:val="Normal"/>
    <w:next w:val="BodyText"/>
    <w:qFormat/>
    <w:pPr>
      <w:keepNext w:val="true"/>
      <w:spacing w:before="240" w:after="120"/>
    </w:pPr>
    <w:rPr>
      <w:rFonts w:ascii="PT Sans" w:hAnsi="PT Sans" w:eastAsia="Noto Sans CJK SC" w:cs="Arial Unicode MS"/>
      <w:sz w:val="28"/>
      <w:szCs w:val="28"/>
    </w:rPr>
  </w:style>
  <w:style w:type="paragraph" w:styleId="BodyText">
    <w:name w:val="Body Text"/>
    <w:basedOn w:val="Normal"/>
    <w:link w:val="Style8"/>
    <w:rsid w:val="00084bde"/>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rPr>
  </w:style>
  <w:style w:type="paragraph" w:styleId="Title">
    <w:name w:val="Title"/>
    <w:basedOn w:val="Normal"/>
    <w:next w:val="BodyText"/>
    <w:link w:val="Style7"/>
    <w:qFormat/>
    <w:rsid w:val="00a264b0"/>
    <w:pPr>
      <w:jc w:val="center"/>
    </w:pPr>
    <w:rPr>
      <w:b/>
      <w:bCs/>
      <w:sz w:val="24"/>
      <w:szCs w:val="24"/>
    </w:rPr>
  </w:style>
  <w:style w:type="paragraph" w:styleId="Caption1">
    <w:name w:val="caption1"/>
    <w:basedOn w:val="Normal"/>
    <w:qFormat/>
    <w:pPr>
      <w:suppressLineNumbers/>
      <w:spacing w:before="120" w:after="120"/>
    </w:pPr>
    <w:rPr>
      <w:i/>
      <w:iCs/>
      <w:sz w:val="24"/>
      <w:szCs w:val="24"/>
    </w:rPr>
  </w:style>
  <w:style w:type="paragraph" w:styleId="Indexheading">
    <w:name w:val="index heading"/>
    <w:basedOn w:val="Normal"/>
    <w:qFormat/>
    <w:pPr>
      <w:suppressLineNumbers/>
    </w:pPr>
    <w:rPr/>
  </w:style>
  <w:style w:type="paragraph" w:styleId="Style21" w:customStyle="1">
    <w:name w:val="Таблицы (моноширинный)"/>
    <w:basedOn w:val="Normal"/>
    <w:next w:val="Normal"/>
    <w:qFormat/>
    <w:rsid w:val="00a264b0"/>
    <w:pPr>
      <w:jc w:val="both"/>
    </w:pPr>
    <w:rPr>
      <w:rFonts w:ascii="Courier New" w:hAnsi="Courier New" w:cs="Courier New"/>
    </w:rPr>
  </w:style>
  <w:style w:type="paragraph" w:styleId="BodyTextIndent2">
    <w:name w:val="Body Text Indent 2"/>
    <w:basedOn w:val="Normal"/>
    <w:qFormat/>
    <w:rsid w:val="00a264b0"/>
    <w:pPr>
      <w:ind w:left="1843"/>
      <w:jc w:val="both"/>
    </w:pPr>
    <w:rPr>
      <w:sz w:val="24"/>
    </w:rPr>
  </w:style>
  <w:style w:type="paragraph" w:styleId="BalloonText">
    <w:name w:val="Balloon Text"/>
    <w:basedOn w:val="Normal"/>
    <w:semiHidden/>
    <w:qFormat/>
    <w:rsid w:val="00080acb"/>
    <w:pPr/>
    <w:rPr>
      <w:rFonts w:ascii="Tahoma" w:hAnsi="Tahoma" w:cs="Tahoma"/>
      <w:sz w:val="16"/>
      <w:szCs w:val="16"/>
    </w:rPr>
  </w:style>
  <w:style w:type="paragraph" w:styleId="BodyText2">
    <w:name w:val="Body Text 2"/>
    <w:basedOn w:val="Normal"/>
    <w:qFormat/>
    <w:rsid w:val="006257f9"/>
    <w:pPr>
      <w:widowControl/>
      <w:spacing w:lineRule="auto" w:line="480" w:before="0" w:after="120"/>
    </w:pPr>
    <w:rPr>
      <w:sz w:val="24"/>
      <w:szCs w:val="24"/>
    </w:rPr>
  </w:style>
  <w:style w:type="paragraph" w:styleId="Style22" w:customStyle="1">
    <w:name w:val="Колонтитул"/>
    <w:basedOn w:val="Normal"/>
    <w:qFormat/>
    <w:pPr/>
    <w:rPr/>
  </w:style>
  <w:style w:type="paragraph" w:styleId="Footer">
    <w:name w:val="Footer"/>
    <w:basedOn w:val="Normal"/>
    <w:link w:val="Style16"/>
    <w:uiPriority w:val="99"/>
    <w:rsid w:val="008b02a1"/>
    <w:pPr>
      <w:tabs>
        <w:tab w:val="clear" w:pos="709"/>
        <w:tab w:val="center" w:pos="4677" w:leader="none"/>
        <w:tab w:val="right" w:pos="9355" w:leader="none"/>
      </w:tabs>
    </w:pPr>
    <w:rPr/>
  </w:style>
  <w:style w:type="paragraph" w:styleId="BodyText3">
    <w:name w:val="Body Text 3"/>
    <w:basedOn w:val="Normal"/>
    <w:link w:val="3"/>
    <w:qFormat/>
    <w:rsid w:val="005a0965"/>
    <w:pPr>
      <w:spacing w:before="0" w:after="120"/>
    </w:pPr>
    <w:rPr>
      <w:sz w:val="16"/>
      <w:szCs w:val="16"/>
      <w:lang w:val="x-none" w:eastAsia="x-none"/>
    </w:rPr>
  </w:style>
  <w:style w:type="paragraph" w:styleId="Annotationtext">
    <w:name w:val="annotation text"/>
    <w:basedOn w:val="Normal"/>
    <w:link w:val="Style9"/>
    <w:qFormat/>
    <w:rsid w:val="00d36934"/>
    <w:pPr/>
    <w:rPr/>
  </w:style>
  <w:style w:type="paragraph" w:styleId="Annotationsubject">
    <w:name w:val="annotation subject"/>
    <w:basedOn w:val="Annotationtext"/>
    <w:next w:val="Annotationtext"/>
    <w:link w:val="Style10"/>
    <w:uiPriority w:val="99"/>
    <w:qFormat/>
    <w:rsid w:val="00d36934"/>
    <w:pPr/>
    <w:rPr>
      <w:b/>
      <w:bCs/>
      <w:lang w:val="x-none" w:eastAsia="x-none"/>
    </w:rPr>
  </w:style>
  <w:style w:type="paragraph" w:styleId="ListParagraph">
    <w:name w:val="List Paragraph"/>
    <w:basedOn w:val="Normal"/>
    <w:link w:val="Style17"/>
    <w:uiPriority w:val="34"/>
    <w:qFormat/>
    <w:rsid w:val="00ec6e7d"/>
    <w:pPr>
      <w:spacing w:before="0" w:after="0"/>
      <w:ind w:left="720"/>
      <w:contextualSpacing/>
    </w:pPr>
    <w:rPr/>
  </w:style>
  <w:style w:type="paragraph" w:styleId="Style23" w:customStyle="1">
    <w:name w:val="Знак Знак Знак Знак Знак Знак Знак Знак Знак"/>
    <w:basedOn w:val="Normal"/>
    <w:uiPriority w:val="99"/>
    <w:qFormat/>
    <w:rsid w:val="00d31bfd"/>
    <w:pPr>
      <w:widowControl/>
      <w:spacing w:lineRule="exact" w:line="240" w:before="0" w:after="160"/>
      <w:jc w:val="both"/>
    </w:pPr>
    <w:rPr>
      <w:rFonts w:ascii="Verdana" w:hAnsi="Verdana"/>
      <w:sz w:val="22"/>
      <w:lang w:val="en-US" w:eastAsia="en-US"/>
    </w:rPr>
  </w:style>
  <w:style w:type="paragraph" w:styleId="Style24" w:customStyle="1">
    <w:name w:val="Подпункт договора"/>
    <w:basedOn w:val="Normal"/>
    <w:qFormat/>
    <w:rsid w:val="00d31bfd"/>
    <w:pPr>
      <w:widowControl/>
      <w:tabs>
        <w:tab w:val="clear" w:pos="709"/>
        <w:tab w:val="left" w:pos="360" w:leader="none"/>
      </w:tabs>
      <w:jc w:val="both"/>
    </w:pPr>
    <w:rPr>
      <w:rFonts w:ascii="Arial" w:hAnsi="Arial"/>
    </w:rPr>
  </w:style>
  <w:style w:type="paragraph" w:styleId="ConsNormal" w:customStyle="1">
    <w:name w:val="ConsNormal"/>
    <w:qFormat/>
    <w:rsid w:val="00b53021"/>
    <w:pPr>
      <w:widowControl/>
      <w:suppressAutoHyphens w:val="true"/>
      <w:bidi w:val="0"/>
      <w:spacing w:before="0" w:after="0"/>
      <w:ind w:firstLine="720" w:right="19772"/>
      <w:jc w:val="left"/>
    </w:pPr>
    <w:rPr>
      <w:rFonts w:ascii="Arial" w:hAnsi="Arial" w:eastAsia="Times New Roman" w:cs="Times New Roman"/>
      <w:color w:val="auto"/>
      <w:kern w:val="0"/>
      <w:sz w:val="32"/>
      <w:szCs w:val="20"/>
      <w:lang w:val="ru-RU" w:eastAsia="en-US" w:bidi="ar-SA"/>
    </w:rPr>
  </w:style>
  <w:style w:type="paragraph" w:styleId="BodyTextIndent">
    <w:name w:val="Body Text Indent"/>
    <w:basedOn w:val="Normal"/>
    <w:link w:val="Style11"/>
    <w:rsid w:val="00e00bca"/>
    <w:pPr>
      <w:spacing w:before="0" w:after="120"/>
      <w:ind w:left="283"/>
    </w:pPr>
    <w:rPr/>
  </w:style>
  <w:style w:type="paragraph" w:styleId="Style25" w:customStyle="1">
    <w:name w:val="Знак"/>
    <w:basedOn w:val="Normal"/>
    <w:qFormat/>
    <w:rsid w:val="00d562c0"/>
    <w:pPr>
      <w:widowControl/>
      <w:spacing w:lineRule="exact" w:line="240" w:before="0" w:after="160"/>
    </w:pPr>
    <w:rPr>
      <w:rFonts w:ascii="Verdana" w:hAnsi="Verdana" w:cs="Verdana"/>
      <w:lang w:val="en-US" w:eastAsia="en-US"/>
    </w:rPr>
  </w:style>
  <w:style w:type="paragraph" w:styleId="FootnoteText">
    <w:name w:val="Footnote Text"/>
    <w:basedOn w:val="Normal"/>
    <w:link w:val="Style13"/>
    <w:uiPriority w:val="99"/>
    <w:rsid w:val="00f47c6a"/>
    <w:pPr/>
    <w:rPr/>
  </w:style>
  <w:style w:type="paragraph" w:styleId="ListBullet3">
    <w:name w:val="List Bullet 3"/>
    <w:basedOn w:val="Normal"/>
    <w:uiPriority w:val="99"/>
    <w:unhideWhenUsed/>
    <w:qFormat/>
    <w:rsid w:val="00fa3bf9"/>
    <w:pPr>
      <w:widowControl/>
      <w:tabs>
        <w:tab w:val="clear" w:pos="709"/>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fa3bf9"/>
    <w:pPr>
      <w:widowControl/>
      <w:tabs>
        <w:tab w:val="clear" w:pos="709"/>
        <w:tab w:val="left" w:pos="851" w:leader="none"/>
      </w:tabs>
      <w:spacing w:lineRule="auto" w:line="360"/>
      <w:ind w:hanging="851" w:left="851"/>
      <w:jc w:val="both"/>
    </w:pPr>
    <w:rPr>
      <w:rFonts w:eastAsia="Calibri"/>
      <w:sz w:val="28"/>
      <w:szCs w:val="28"/>
    </w:rPr>
  </w:style>
  <w:style w:type="paragraph" w:styleId="DocumentMap">
    <w:name w:val="Document Map"/>
    <w:basedOn w:val="Normal"/>
    <w:semiHidden/>
    <w:qFormat/>
    <w:rsid w:val="00936d2a"/>
    <w:pPr>
      <w:shd w:val="clear" w:color="auto" w:fill="000080"/>
    </w:pPr>
    <w:rPr>
      <w:rFonts w:ascii="Tahoma" w:hAnsi="Tahoma" w:cs="Tahoma"/>
    </w:rPr>
  </w:style>
  <w:style w:type="paragraph" w:styleId="Revision">
    <w:name w:val="Revision"/>
    <w:uiPriority w:val="99"/>
    <w:semiHidden/>
    <w:qFormat/>
    <w:rsid w:val="00f2582e"/>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5"/>
    <w:uiPriority w:val="99"/>
    <w:rsid w:val="000449a5"/>
    <w:pPr>
      <w:tabs>
        <w:tab w:val="clear" w:pos="709"/>
        <w:tab w:val="center" w:pos="4677" w:leader="none"/>
        <w:tab w:val="right" w:pos="9355" w:leader="none"/>
      </w:tabs>
    </w:pPr>
    <w:rPr/>
  </w:style>
  <w:style w:type="paragraph" w:styleId="Style26" w:customStyle="1">
    <w:name w:val="Пункт договора"/>
    <w:basedOn w:val="Normal"/>
    <w:qFormat/>
    <w:rsid w:val="00e65842"/>
    <w:pPr>
      <w:jc w:val="both"/>
    </w:pPr>
    <w:rPr>
      <w:rFonts w:ascii="Arial" w:hAnsi="Arial"/>
    </w:rPr>
  </w:style>
  <w:style w:type="paragraph" w:styleId="1" w:customStyle="1">
    <w:name w:val="Знак Знак Знак Знак Знак Знак Знак Знак Знак1"/>
    <w:basedOn w:val="Normal"/>
    <w:qFormat/>
    <w:rsid w:val="007d41d8"/>
    <w:pPr>
      <w:widowControl/>
      <w:spacing w:lineRule="exact" w:line="240" w:before="0" w:after="160"/>
      <w:jc w:val="both"/>
    </w:pPr>
    <w:rPr>
      <w:rFonts w:ascii="Verdana" w:hAnsi="Verdana"/>
      <w:sz w:val="22"/>
      <w:lang w:val="en-US" w:eastAsia="en-US"/>
    </w:rPr>
  </w:style>
  <w:style w:type="paragraph" w:styleId="11" w:customStyle="1">
    <w:name w:val="Обычный1"/>
    <w:qFormat/>
    <w:rsid w:val="0073039c"/>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ConsPlusNormal" w:customStyle="1">
    <w:name w:val="ConsPlusNormal"/>
    <w:qFormat/>
    <w:rsid w:val="00a510bb"/>
    <w:pPr>
      <w:widowControl w:val="false"/>
      <w:suppressAutoHyphens w:val="true"/>
      <w:bidi w:val="0"/>
      <w:spacing w:before="0" w:after="0"/>
      <w:jc w:val="left"/>
    </w:pPr>
    <w:rPr>
      <w:rFonts w:ascii="Calibri" w:hAnsi="Calibri" w:eastAsia="Times New Roman" w:cs="Calibri"/>
      <w:color w:val="auto"/>
      <w:kern w:val="0"/>
      <w:sz w:val="22"/>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084b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yperlink" Target="http://www.cbr.ru/" TargetMode="External"/><Relationship Id="rId9" Type="http://schemas.openxmlformats.org/officeDocument/2006/relationships/hyperlink" Target="http://www.cbr.ru/" TargetMode="External"/><Relationship Id="rId10" Type="http://schemas.openxmlformats.org/officeDocument/2006/relationships/image" Target="media/image1.png"/><Relationship Id="rId11" Type="http://schemas.openxmlformats.org/officeDocument/2006/relationships/image" Target="media/image2.wmf"/><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 Id="rId16" Type="http://schemas.openxmlformats.org/officeDocument/2006/relationships/image" Target="media/image7.wmf"/><Relationship Id="rId17" Type="http://schemas.openxmlformats.org/officeDocument/2006/relationships/image" Target="media/image8.wmf"/><Relationship Id="rId18" Type="http://schemas.openxmlformats.org/officeDocument/2006/relationships/image" Target="media/image9.wmf"/><Relationship Id="rId19" Type="http://schemas.openxmlformats.org/officeDocument/2006/relationships/image" Target="media/image10.wmf"/><Relationship Id="rId20" Type="http://schemas.openxmlformats.org/officeDocument/2006/relationships/image" Target="media/image11.wmf"/><Relationship Id="rId21" Type="http://schemas.openxmlformats.org/officeDocument/2006/relationships/image" Target="media/image12.wm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wmf"/><Relationship Id="rId25" Type="http://schemas.openxmlformats.org/officeDocument/2006/relationships/image" Target="media/image16.wmf"/><Relationship Id="rId26" Type="http://schemas.openxmlformats.org/officeDocument/2006/relationships/image" Target="media/image17.wmf"/><Relationship Id="rId27" Type="http://schemas.openxmlformats.org/officeDocument/2006/relationships/image" Target="media/image18.wmf"/><Relationship Id="rId28" Type="http://schemas.openxmlformats.org/officeDocument/2006/relationships/image" Target="media/image19.wmf"/><Relationship Id="rId29" Type="http://schemas.openxmlformats.org/officeDocument/2006/relationships/image" Target="media/image20.wmf"/><Relationship Id="rId30" Type="http://schemas.openxmlformats.org/officeDocument/2006/relationships/image" Target="media/image21.wmf"/><Relationship Id="rId31" Type="http://schemas.openxmlformats.org/officeDocument/2006/relationships/image" Target="media/image22.wmf"/><Relationship Id="rId32" Type="http://schemas.openxmlformats.org/officeDocument/2006/relationships/image" Target="media/image21.wmf"/><Relationship Id="rId33" Type="http://schemas.openxmlformats.org/officeDocument/2006/relationships/image" Target="media/image22.wmf"/><Relationship Id="rId34" Type="http://schemas.openxmlformats.org/officeDocument/2006/relationships/header" Target="header3.xml"/><Relationship Id="rId35" Type="http://schemas.openxmlformats.org/officeDocument/2006/relationships/header" Target="header4.xml"/><Relationship Id="rId36" Type="http://schemas.openxmlformats.org/officeDocument/2006/relationships/footer" Target="footer2.xml"/><Relationship Id="rId37" Type="http://schemas.openxmlformats.org/officeDocument/2006/relationships/footer" Target="footer3.xml"/><Relationship Id="rId38" Type="http://schemas.openxmlformats.org/officeDocument/2006/relationships/footnotes" Target="footnotes.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Relationship Id="rId44" Type="http://schemas.openxmlformats.org/officeDocument/2006/relationships/customXml" Target="../customXml/item2.xml"/><Relationship Id="rId45" Type="http://schemas.openxmlformats.org/officeDocument/2006/relationships/customXml" Target="../customXml/item3.xml"/><Relationship Id="rId46" Type="http://schemas.openxmlformats.org/officeDocument/2006/relationships/customXml" Target="../customXml/item4.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0BAB9-8B8F-4B85-B8DF-266ED50E1B2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245F010-B91C-4CB9-B37A-3E8BDFBAAF03}">
  <ds:schemaRefs>
    <ds:schemaRef ds:uri="http://schemas.microsoft.com/sharepoint/v3/contenttype/forms"/>
  </ds:schemaRefs>
</ds:datastoreItem>
</file>

<file path=customXml/itemProps3.xml><?xml version="1.0" encoding="utf-8"?>
<ds:datastoreItem xmlns:ds="http://schemas.openxmlformats.org/officeDocument/2006/customXml" ds:itemID="{B160C69B-2C2A-40E1-B81F-0B6FB384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6B20108-3044-4A75-8F91-9D9BFBB7F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Application>AlterOffice/2026.1.0.0$Linux_X86_64 LibreOffice_project/a0185688e0f3f228c7940c57a96eaa0ebba58757</Application>
  <AppVersion>15.0000</AppVersion>
  <DocSecurity>4</DocSecurity>
  <Pages>27</Pages>
  <Words>9637</Words>
  <Characters>69396</Characters>
  <CharactersWithSpaces>72726</CharactersWithSpaces>
  <Paragraphs>539</Paragraphs>
  <Company>Inter RAO UES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2026-09-02T07:10:00Z</dcterms:created>
  <dc:creator>tsypilev_ag</dc:creator>
  <dc:description/>
  <dc:language>ru-RU</dc:language>
  <cp:lastModifiedBy>kolchinanv@corp.gidroogk.com</cp:lastModifiedBy>
  <cp:lastPrinted>2018-05-22T09:46:00Z</cp:lastPrinted>
  <dcterms:modified xsi:type="dcterms:W3CDTF">2026-09-02T13:43:52Z</dcterms:modified>
  <cp:revision>28</cp:revision>
  <dc:subject/>
  <dc:title>Договор № _________</dc:title>
</cp:coreProperties>
</file>

<file path=docProps/custom.xml><?xml version="1.0" encoding="utf-8"?>
<Properties xmlns="http://schemas.openxmlformats.org/officeDocument/2006/custom-properties" xmlns:vt="http://schemas.openxmlformats.org/officeDocument/2006/docPropsVTypes"/>
</file>