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before="0" w:after="0"/>
        <w:ind w:left="0" w:right="0" w:hanging="0"/>
        <w:jc w:val="left"/>
        <w:rPr/>
      </w:pPr>
      <w:r>
        <w:rPr/>
      </w:r>
    </w:p>
    <w:p>
      <w:pPr>
        <w:pStyle w:val="Style50"/>
        <w:rPr>
          <w:rFonts w:ascii="Liberation Serif" w:hAnsi="Liberation Serif" w:eastAsia="Calibri" w:cs="Liberation Serif"/>
          <w:b/>
          <w:b/>
          <w:bCs/>
          <w:sz w:val="26"/>
          <w:szCs w:val="26"/>
        </w:rPr>
      </w:pPr>
      <w:r>
        <w:rPr>
          <w:rFonts w:eastAsia="Calibri" w:cs="Liberation Serif" w:ascii="Liberation Serif" w:hAnsi="Liberation Serif"/>
          <w:b/>
          <w:bCs/>
          <w:sz w:val="26"/>
          <w:szCs w:val="26"/>
        </w:rPr>
      </w:r>
    </w:p>
    <w:p>
      <w:pPr>
        <w:pStyle w:val="Standard"/>
        <w:keepNext w:val="true"/>
        <w:keepLines/>
        <w:rPr>
          <w:rFonts w:ascii="Liberation Serif" w:hAnsi="Liberation Serif" w:eastAsia="Calibri" w:cs="Liberation Serif"/>
          <w:b/>
          <w:b/>
          <w:bCs/>
          <w:sz w:val="26"/>
          <w:szCs w:val="26"/>
        </w:rPr>
      </w:pPr>
      <w:r>
        <w:rPr>
          <w:rFonts w:eastAsia="Calibri" w:cs="Liberation Serif" w:ascii="Liberation Serif" w:hAnsi="Liberation Serif"/>
          <w:b/>
          <w:bCs/>
          <w:sz w:val="26"/>
          <w:szCs w:val="26"/>
        </w:rPr>
      </w:r>
    </w:p>
    <w:p>
      <w:pPr>
        <w:pStyle w:val="Standard"/>
        <w:keepNext w:val="true"/>
        <w:keepLines/>
        <w:rPr>
          <w:rFonts w:ascii="Liberation Serif" w:hAnsi="Liberation Serif" w:cs="Liberation Serif"/>
          <w:sz w:val="26"/>
          <w:szCs w:val="26"/>
        </w:rPr>
      </w:pPr>
      <w:r>
        <w:rPr>
          <w:rFonts w:cs="Liberation Serif" w:ascii="Liberation Serif" w:hAnsi="Liberation Serif"/>
          <w:sz w:val="26"/>
          <w:szCs w:val="26"/>
        </w:rPr>
      </w:r>
    </w:p>
    <w:p>
      <w:pPr>
        <w:pStyle w:val="Standard"/>
        <w:keepNext w:val="true"/>
        <w:keepLines/>
        <w:jc w:val="center"/>
        <w:rPr>
          <w:rFonts w:ascii="Liberation Serif" w:hAnsi="Liberation Serif" w:cs="Liberation Serif"/>
          <w:sz w:val="26"/>
          <w:szCs w:val="26"/>
        </w:rPr>
      </w:pPr>
      <w:r>
        <w:rPr>
          <w:rFonts w:cs="Liberation Serif" w:ascii="Liberation Serif" w:hAnsi="Liberation Serif"/>
          <w:sz w:val="26"/>
          <w:szCs w:val="26"/>
        </w:rPr>
      </w:r>
    </w:p>
    <w:p>
      <w:pPr>
        <w:pStyle w:val="Standard"/>
        <w:keepNext w:val="true"/>
        <w:keepLines/>
        <w:rPr>
          <w:rFonts w:ascii="Liberation Serif" w:hAnsi="Liberation Serif" w:cs="Liberation Serif"/>
          <w:sz w:val="26"/>
          <w:szCs w:val="26"/>
        </w:rPr>
      </w:pPr>
      <w:r>
        <w:rPr>
          <w:rFonts w:cs="Liberation Serif" w:ascii="Liberation Serif" w:hAnsi="Liberation Serif"/>
          <w:sz w:val="26"/>
          <w:szCs w:val="26"/>
        </w:rPr>
      </w:r>
    </w:p>
    <w:p>
      <w:pPr>
        <w:pStyle w:val="Standard"/>
        <w:keepNext w:val="true"/>
        <w:keepLines/>
        <w:rPr>
          <w:rFonts w:ascii="Liberation Serif" w:hAnsi="Liberation Serif" w:cs="Liberation Serif"/>
          <w:sz w:val="26"/>
          <w:szCs w:val="26"/>
        </w:rPr>
      </w:pPr>
      <w:r>
        <w:rPr>
          <w:rFonts w:cs="Liberation Serif" w:ascii="Liberation Serif" w:hAnsi="Liberation Serif"/>
          <w:sz w:val="26"/>
          <w:szCs w:val="26"/>
        </w:rPr>
      </w:r>
    </w:p>
    <w:p>
      <w:pPr>
        <w:pStyle w:val="Standard"/>
        <w:keepNext w:val="true"/>
        <w:keepLines/>
        <w:rPr>
          <w:rFonts w:ascii="Liberation Serif" w:hAnsi="Liberation Serif" w:cs="Liberation Serif"/>
          <w:sz w:val="26"/>
          <w:szCs w:val="26"/>
        </w:rPr>
      </w:pPr>
      <w:r>
        <w:rPr>
          <w:rFonts w:cs="Liberation Serif" w:ascii="Liberation Serif" w:hAnsi="Liberation Serif"/>
          <w:sz w:val="26"/>
          <w:szCs w:val="26"/>
        </w:rPr>
      </w:r>
    </w:p>
    <w:p>
      <w:pPr>
        <w:pStyle w:val="Standard"/>
        <w:keepNext w:val="true"/>
        <w:keepLines/>
        <w:jc w:val="center"/>
        <w:rPr/>
      </w:pPr>
      <w:r>
        <w:rPr>
          <w:rFonts w:cs="Liberation Serif" w:ascii="Liberation Serif" w:hAnsi="Liberation Serif"/>
          <w:b/>
          <w:sz w:val="26"/>
          <w:szCs w:val="26"/>
        </w:rPr>
        <w:t>Техническое задание</w:t>
      </w:r>
    </w:p>
    <w:p>
      <w:pPr>
        <w:pStyle w:val="Standard"/>
        <w:jc w:val="center"/>
        <w:rPr>
          <w:rFonts w:ascii="Liberation Serif" w:hAnsi="Liberation Serif" w:cs="Liberation Serif"/>
          <w:b/>
          <w:b/>
          <w:sz w:val="26"/>
          <w:szCs w:val="26"/>
        </w:rPr>
      </w:pPr>
      <w:r>
        <w:rPr>
          <w:rFonts w:cs="Liberation Serif" w:ascii="Liberation Serif" w:hAnsi="Liberation Serif"/>
          <w:b/>
          <w:sz w:val="26"/>
          <w:szCs w:val="26"/>
        </w:rPr>
      </w:r>
    </w:p>
    <w:p>
      <w:pPr>
        <w:pStyle w:val="Standard"/>
        <w:jc w:val="both"/>
        <w:rPr/>
      </w:pPr>
      <w:r>
        <w:rPr>
          <w:rFonts w:cs="Liberation Serif" w:ascii="Liberation Serif" w:hAnsi="Liberation Serif"/>
          <w:b/>
          <w:bCs/>
          <w:sz w:val="26"/>
          <w:szCs w:val="26"/>
        </w:rPr>
        <w:t xml:space="preserve">ОКПД </w:t>
      </w:r>
      <w:r>
        <w:rPr>
          <w:rStyle w:val="Style35"/>
          <w:rFonts w:eastAsia="Calibri" w:cs="Liberation Serif" w:ascii="Liberation Serif" w:hAnsi="Liberation Serif"/>
          <w:b/>
          <w:bCs/>
          <w:i w:val="false"/>
          <w:iCs w:val="false"/>
          <w:color w:val="000000"/>
          <w:sz w:val="26"/>
          <w:szCs w:val="26"/>
        </w:rPr>
        <w:t>71.12.13.</w:t>
      </w:r>
      <w:r>
        <w:rPr>
          <w:rFonts w:cs="Liberation Serif" w:ascii="Liberation Serif" w:hAnsi="Liberation Serif"/>
          <w:b/>
          <w:bCs/>
          <w:sz w:val="26"/>
          <w:szCs w:val="26"/>
        </w:rPr>
        <w:t xml:space="preserve"> </w:t>
      </w:r>
      <w:r>
        <w:rPr>
          <w:rFonts w:cs="Liberation Serif" w:ascii="Liberation Serif" w:hAnsi="Liberation Serif"/>
          <w:b/>
          <w:bCs/>
          <w:i/>
          <w:strike w:val="false"/>
          <w:dstrike w:val="false"/>
          <w:color w:val="000000" w:themeColor="text1"/>
          <w:sz w:val="25"/>
          <w:szCs w:val="25"/>
          <w:u w:val="none"/>
        </w:rPr>
        <w:t>на проектно-изыскательские работы по объекту «Реконструкции ПС 110 кВ ХФЗ с заменой провода шин и ошиновки, выключателей, ВЧЗ, ТТ ячеек ВЛ 110 кВ Партизанская ГРЭС — ХФЗ №1, №2, ОВ 110 кВ, ТТ ОВ 110 кВ, провода ошиновки ячейки ОВ 110 кВ, с увеличением пропускной способности» (</w:t>
      </w:r>
      <w:r>
        <w:rPr>
          <w:rFonts w:cs="Liberation Serif" w:ascii="Liberation Serif" w:hAnsi="Liberation Serif"/>
          <w:b/>
          <w:bCs/>
          <w:i/>
          <w:strike w:val="false"/>
          <w:dstrike w:val="false"/>
          <w:color w:val="000000" w:themeColor="text1"/>
          <w:sz w:val="26"/>
          <w:szCs w:val="26"/>
          <w:u w:val="none"/>
        </w:rPr>
        <w:t>Q_25-ПЭС-6208).</w:t>
      </w:r>
    </w:p>
    <w:p>
      <w:pPr>
        <w:pStyle w:val="Standard"/>
        <w:keepNext w:val="true"/>
        <w:keepLines/>
        <w:jc w:val="center"/>
        <w:rPr>
          <w:rFonts w:ascii="Liberation Serif" w:hAnsi="Liberation Serif" w:eastAsia="Calibri" w:cs="Liberation Serif"/>
          <w:b/>
          <w:b/>
          <w:sz w:val="26"/>
          <w:szCs w:val="26"/>
        </w:rPr>
      </w:pPr>
      <w:r>
        <w:rPr>
          <w:rFonts w:eastAsia="Calibri" w:cs="Liberation Serif" w:ascii="Liberation Serif" w:hAnsi="Liberation Serif"/>
          <w:b/>
          <w:sz w:val="26"/>
          <w:szCs w:val="26"/>
        </w:rPr>
      </w:r>
    </w:p>
    <w:p>
      <w:pPr>
        <w:pStyle w:val="Standard"/>
        <w:jc w:val="center"/>
        <w:rPr>
          <w:rFonts w:ascii="Liberation Serif" w:hAnsi="Liberation Serif" w:eastAsia="Calibri" w:cs="Liberation Serif"/>
          <w:b/>
          <w:b/>
          <w:i/>
          <w:i/>
          <w:sz w:val="26"/>
          <w:szCs w:val="26"/>
        </w:rPr>
      </w:pPr>
      <w:r>
        <w:rPr>
          <w:rFonts w:eastAsia="Calibri" w:cs="Liberation Serif" w:ascii="Liberation Serif" w:hAnsi="Liberation Serif"/>
          <w:b/>
          <w:i/>
          <w:sz w:val="26"/>
          <w:szCs w:val="26"/>
        </w:rPr>
      </w:r>
    </w:p>
    <w:p>
      <w:pPr>
        <w:pStyle w:val="Standard"/>
        <w:rPr>
          <w:rFonts w:ascii="Liberation Serif" w:hAnsi="Liberation Serif" w:eastAsia="Calibri" w:cs="Liberation Serif"/>
          <w:b/>
          <w:b/>
          <w:i/>
          <w:i/>
          <w:sz w:val="26"/>
          <w:szCs w:val="26"/>
        </w:rPr>
      </w:pPr>
      <w:r>
        <w:rPr>
          <w:rFonts w:eastAsia="Calibri" w:cs="Liberation Serif" w:ascii="Liberation Serif" w:hAnsi="Liberation Serif"/>
          <w:b/>
          <w:i/>
          <w:sz w:val="26"/>
          <w:szCs w:val="26"/>
        </w:rPr>
      </w:r>
      <w:r>
        <w:br w:type="page"/>
      </w:r>
    </w:p>
    <w:p>
      <w:pPr>
        <w:pStyle w:val="1"/>
        <w:keepNext w:val="true"/>
        <w:widowControl w:val="false"/>
        <w:numPr>
          <w:ilvl w:val="0"/>
          <w:numId w:val="0"/>
        </w:numPr>
        <w:spacing w:before="120" w:after="60"/>
        <w:ind w:left="106" w:right="0" w:hanging="0"/>
        <w:jc w:val="center"/>
        <w:outlineLvl w:val="0"/>
        <w:rPr/>
      </w:pPr>
      <w:r>
        <w:rPr>
          <w:rFonts w:cs="Liberation Serif"/>
        </w:rPr>
        <w:t>1. Общие сведения</w:t>
      </w:r>
    </w:p>
    <w:p>
      <w:pPr>
        <w:pStyle w:val="3"/>
        <w:numPr>
          <w:ilvl w:val="0"/>
          <w:numId w:val="0"/>
        </w:numPr>
        <w:ind w:left="1224" w:hanging="0"/>
        <w:rPr>
          <w:rFonts w:cs="Liberation Serif"/>
        </w:rPr>
      </w:pPr>
      <w:r>
        <w:rPr>
          <w:rFonts w:cs="Liberation Serif"/>
        </w:rPr>
        <w:t>1.1. Обозначения и сокращения</w:t>
      </w:r>
    </w:p>
    <w:p>
      <w:pPr>
        <w:pStyle w:val="Standard"/>
        <w:rPr>
          <w:rFonts w:ascii="Liberation Serif" w:hAnsi="Liberation Serif" w:cs="Liberation Serif"/>
          <w:bCs/>
          <w:iCs/>
          <w:sz w:val="26"/>
          <w:szCs w:val="26"/>
        </w:rPr>
      </w:pPr>
      <w:r>
        <w:rPr>
          <w:rFonts w:cs="Liberation Serif" w:ascii="Liberation Serif" w:hAnsi="Liberation Serif"/>
          <w:bCs/>
          <w:iCs/>
          <w:sz w:val="26"/>
          <w:szCs w:val="26"/>
        </w:rPr>
      </w:r>
    </w:p>
    <w:tbl>
      <w:tblPr>
        <w:tblW w:w="9883" w:type="dxa"/>
        <w:jc w:val="left"/>
        <w:tblInd w:w="38" w:type="dxa"/>
        <w:tblLayout w:type="fixed"/>
        <w:tblCellMar>
          <w:top w:w="0" w:type="dxa"/>
          <w:left w:w="38" w:type="dxa"/>
          <w:bottom w:w="0" w:type="dxa"/>
          <w:right w:w="108" w:type="dxa"/>
        </w:tblCellMar>
        <w:tblLook w:val="0000" w:noHBand="0" w:noVBand="0" w:firstColumn="0" w:lastRow="0" w:lastColumn="0" w:firstRow="0"/>
      </w:tblPr>
      <w:tblGrid>
        <w:gridCol w:w="1773"/>
        <w:gridCol w:w="8109"/>
      </w:tblGrid>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РЭС</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Район электрических сетей</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ЦУС</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Центр управления сетями</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ПО</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Программное обеспечение</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СП</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Структурное подразделение</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СМР</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Строительно-монтажные работы</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ПНР</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Пуско-наладочные работы</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ФАО</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Филиал акционерного общества</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ЛСР</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Локальный сметный расчет</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ЭБ</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Электробезопасность</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СРО</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Саморегулируемая организация</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ПОТЭЭУ</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Правила по охране труда при эксплуатации электроустановок</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СЭС</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Северные электрические сети</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ЦЭС</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Центральные электрические сети</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ПЭС</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Приморские электрические сети</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РД</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Рабочая документация</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ПС</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Подстанция</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ИБП</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Источник бесперебойного питания</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СНиП</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Строительные нормы и правила</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ППР</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Проект производства работ</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ТС</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Телесигнал</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ТИ</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Телеизмерение</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ТУ</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Телеуправление</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ОПУ</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Общеподстанционный пункт управления</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ОРУ</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Открытое распределительное устройство</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ЗРУ</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Закрытое распределительное устройство</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ВОЛС</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Волоконно-оптическая линия связи</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ВОК</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Волоконно-оптический кабель связи</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ОВ</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Оптические волокна</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УСПИ</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Устройство сбора и передачи информации</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МИП</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Многофункциональный измерительный преобразователь</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ИБП</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Источник бесперебойного питания</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АВР</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Автоматический ввод резерва</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АКБ</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Аккумуляторная батарея</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ТТ</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Трансформатор тока</w:t>
            </w:r>
          </w:p>
        </w:tc>
      </w:tr>
      <w:tr>
        <w:trPr>
          <w:cantSplit w:val="true"/>
        </w:trPr>
        <w:tc>
          <w:tcPr>
            <w:tcW w:w="1773" w:type="dxa"/>
            <w:tcBorders>
              <w:top w:val="single" w:sz="4" w:space="0" w:color="000001"/>
              <w:left w:val="single" w:sz="4" w:space="0" w:color="000001"/>
              <w:bottom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ТН</w:t>
            </w:r>
          </w:p>
        </w:tc>
        <w:tc>
          <w:tcPr>
            <w:tcW w:w="8109"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lineRule="auto" w:line="480" w:before="62" w:after="0"/>
              <w:rPr>
                <w:rFonts w:ascii="Liberation Serif" w:hAnsi="Liberation Serif" w:cs="Liberation Serif"/>
              </w:rPr>
            </w:pPr>
            <w:r>
              <w:rPr>
                <w:rFonts w:cs="Liberation Serif" w:ascii="Liberation Serif" w:hAnsi="Liberation Serif"/>
              </w:rPr>
              <w:t>Трансформатор напряжения</w:t>
            </w:r>
          </w:p>
        </w:tc>
      </w:tr>
    </w:tbl>
    <w:p>
      <w:pPr>
        <w:pStyle w:val="Standard"/>
        <w:keepNext w:val="true"/>
        <w:keepLines/>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Standard"/>
        <w:jc w:val="both"/>
        <w:rPr>
          <w:rFonts w:cs="Liberation Serif"/>
        </w:rPr>
      </w:pPr>
      <w:r>
        <w:rPr>
          <w:rFonts w:cs="Liberation Serif"/>
        </w:rPr>
      </w:r>
    </w:p>
    <w:p>
      <w:pPr>
        <w:pStyle w:val="3"/>
        <w:numPr>
          <w:ilvl w:val="0"/>
          <w:numId w:val="0"/>
        </w:numPr>
        <w:ind w:left="1224" w:hanging="0"/>
        <w:rPr/>
      </w:pPr>
      <w:r>
        <w:rPr>
          <w:rFonts w:cs="Liberation Serif"/>
        </w:rPr>
        <w:t>1.2. Наименование закупаемой продукции (закупаемых работ)</w:t>
      </w:r>
    </w:p>
    <w:p>
      <w:pPr>
        <w:pStyle w:val="Standard"/>
        <w:keepNext w:val="true"/>
        <w:widowControl w:val="false"/>
        <w:numPr>
          <w:ilvl w:val="0"/>
          <w:numId w:val="0"/>
        </w:numPr>
        <w:spacing w:before="120" w:after="60"/>
        <w:ind w:left="0" w:right="0" w:firstLine="1077"/>
        <w:jc w:val="both"/>
        <w:outlineLvl w:val="2"/>
        <w:rPr/>
      </w:pPr>
      <w:r>
        <w:rPr>
          <w:rFonts w:cs="Liberation Serif" w:ascii="Liberation Serif" w:hAnsi="Liberation Serif"/>
          <w:b w:val="false"/>
          <w:bCs w:val="false"/>
          <w:i w:val="false"/>
          <w:strike w:val="false"/>
          <w:dstrike w:val="false"/>
          <w:color w:val="00000A"/>
          <w:sz w:val="26"/>
          <w:szCs w:val="26"/>
          <w:u w:val="none"/>
        </w:rPr>
        <w:t xml:space="preserve">ОКПД </w:t>
      </w:r>
      <w:r>
        <w:rPr>
          <w:rStyle w:val="Style35"/>
          <w:rFonts w:eastAsia="Calibri" w:cs="Liberation Serif" w:ascii="Liberation Serif" w:hAnsi="Liberation Serif"/>
          <w:b w:val="false"/>
          <w:bCs w:val="false"/>
          <w:i w:val="false"/>
          <w:iCs w:val="false"/>
          <w:strike w:val="false"/>
          <w:dstrike w:val="false"/>
          <w:color w:val="000000"/>
          <w:sz w:val="26"/>
          <w:szCs w:val="26"/>
          <w:u w:val="none"/>
        </w:rPr>
        <w:t>71.12.13.</w:t>
      </w:r>
      <w:r>
        <w:rPr>
          <w:rFonts w:cs="Liberation Serif" w:ascii="Liberation Serif" w:hAnsi="Liberation Serif"/>
          <w:b w:val="false"/>
          <w:bCs w:val="false"/>
          <w:i w:val="false"/>
          <w:strike w:val="false"/>
          <w:dstrike w:val="false"/>
          <w:color w:val="00000A"/>
          <w:sz w:val="26"/>
          <w:szCs w:val="26"/>
          <w:u w:val="none"/>
        </w:rPr>
        <w:t xml:space="preserve"> выполнение</w:t>
      </w:r>
      <w:r>
        <w:rPr>
          <w:rFonts w:cs="Liberation Serif" w:ascii="Liberation Serif" w:hAnsi="Liberation Serif"/>
          <w:b w:val="false"/>
          <w:bCs w:val="false"/>
          <w:i/>
          <w:strike w:val="false"/>
          <w:dstrike w:val="false"/>
          <w:color w:val="000000" w:themeColor="text1"/>
          <w:sz w:val="25"/>
          <w:szCs w:val="25"/>
          <w:u w:val="none"/>
        </w:rPr>
        <w:t xml:space="preserve"> проектно-изыскательских работ по объекту «Реконструкции ПС 110 кВ ХФЗ с заменой провода шин и ошиновки, выключателей, ВЧЗ, ТТ ячеек ВЛ 110 кВ Партизанская ГРЭС — ХФЗ №1, №2, ОВ 110 кВ, ТТ ОВ 110 кВ, провода ошиновки ячейки ОВ 110 кВ, с увеличением пропускной способности» (</w:t>
      </w:r>
      <w:r>
        <w:rPr>
          <w:rFonts w:cs="Liberation Serif" w:ascii="Liberation Serif" w:hAnsi="Liberation Serif"/>
          <w:b w:val="false"/>
          <w:bCs w:val="false"/>
          <w:i/>
          <w:strike w:val="false"/>
          <w:dstrike w:val="false"/>
          <w:color w:val="000000" w:themeColor="text1"/>
          <w:sz w:val="26"/>
          <w:szCs w:val="26"/>
          <w:u w:val="none"/>
        </w:rPr>
        <w:t>Q_25-ПЭС-6208).</w:t>
      </w:r>
    </w:p>
    <w:p>
      <w:pPr>
        <w:pStyle w:val="3"/>
        <w:numPr>
          <w:ilvl w:val="0"/>
          <w:numId w:val="0"/>
        </w:numPr>
        <w:ind w:left="1224" w:hanging="0"/>
        <w:rPr>
          <w:rFonts w:cs="Liberation Serif"/>
        </w:rPr>
      </w:pPr>
      <w:r>
        <w:rPr>
          <w:rFonts w:cs="Liberation Serif"/>
        </w:rPr>
        <w:t>1.3. Цель выполнения работ</w:t>
      </w:r>
    </w:p>
    <w:p>
      <w:pPr>
        <w:pStyle w:val="3"/>
        <w:keepNext w:val="true"/>
        <w:widowControl w:val="false"/>
        <w:numPr>
          <w:ilvl w:val="0"/>
          <w:numId w:val="0"/>
        </w:numPr>
        <w:spacing w:before="120" w:after="60"/>
        <w:ind w:left="57" w:right="0" w:firstLine="907"/>
        <w:jc w:val="both"/>
        <w:outlineLvl w:val="2"/>
        <w:rPr/>
      </w:pPr>
      <w:r>
        <w:rPr>
          <w:rFonts w:cs="Liberation Serif"/>
          <w:b w:val="false"/>
          <w:i w:val="false"/>
          <w:iCs w:val="false"/>
        </w:rPr>
        <w:t xml:space="preserve">Реконструкция ПС 110кВ ХФЗ для увеличением пропускной способности. </w:t>
      </w:r>
    </w:p>
    <w:p>
      <w:pPr>
        <w:pStyle w:val="3"/>
        <w:numPr>
          <w:ilvl w:val="0"/>
          <w:numId w:val="0"/>
        </w:numPr>
        <w:spacing w:before="0" w:after="0"/>
        <w:ind w:left="0" w:right="0" w:hanging="0"/>
        <w:contextualSpacing/>
        <w:jc w:val="both"/>
        <w:rPr/>
      </w:pPr>
      <w:r>
        <w:rPr>
          <w:rStyle w:val="Style34"/>
          <w:rFonts w:eastAsia="Calibri" w:cs="Liberation Serif"/>
          <w:b/>
          <w:i/>
          <w:iCs/>
          <w:color w:val="000000"/>
          <w:sz w:val="24"/>
          <w:szCs w:val="24"/>
        </w:rPr>
        <w:t>Заказчик</w:t>
      </w:r>
      <w:r>
        <w:rPr>
          <w:rStyle w:val="Style34"/>
          <w:rFonts w:eastAsia="Calibri" w:cs="Liberation Serif"/>
          <w:b w:val="false"/>
          <w:bCs w:val="false"/>
          <w:color w:val="000000"/>
          <w:sz w:val="24"/>
          <w:szCs w:val="24"/>
        </w:rPr>
        <w:t xml:space="preserve">: </w:t>
      </w:r>
      <w:r>
        <w:rPr>
          <w:rStyle w:val="Style35"/>
          <w:rFonts w:eastAsia="Calibri" w:cs="Liberation Serif"/>
          <w:b/>
          <w:bCs/>
          <w:i/>
          <w:iCs/>
          <w:color w:val="000000"/>
          <w:sz w:val="24"/>
          <w:szCs w:val="24"/>
        </w:rPr>
        <w:t>филиал АО «ДРСК» Приморские электрические сети.</w:t>
      </w:r>
    </w:p>
    <w:p>
      <w:pPr>
        <w:pStyle w:val="3"/>
        <w:numPr>
          <w:ilvl w:val="0"/>
          <w:numId w:val="0"/>
        </w:numPr>
        <w:spacing w:before="0" w:after="0"/>
        <w:ind w:left="0" w:right="0" w:hanging="0"/>
        <w:contextualSpacing/>
        <w:jc w:val="both"/>
        <w:rPr/>
      </w:pPr>
      <w:r>
        <w:rPr>
          <w:rStyle w:val="Style35"/>
          <w:rFonts w:eastAsia="Calibri" w:cs="Liberation Serif"/>
          <w:b w:val="false"/>
          <w:color w:val="000000"/>
          <w:sz w:val="24"/>
          <w:szCs w:val="24"/>
        </w:rPr>
        <w:t>Адрес филиала: г</w:t>
      </w:r>
      <w:r>
        <w:rPr>
          <w:rStyle w:val="Style35"/>
          <w:rFonts w:eastAsia="Calibri" w:cs="Liberation Serif"/>
          <w:b/>
          <w:bCs/>
          <w:i/>
          <w:iCs/>
          <w:color w:val="000000"/>
          <w:sz w:val="24"/>
          <w:szCs w:val="24"/>
        </w:rPr>
        <w:t>. Владивосток, ул. Командорская, 13А.</w:t>
      </w:r>
      <w:r>
        <w:rPr>
          <w:rFonts w:cs="Liberation Serif"/>
          <w:b w:val="false"/>
        </w:rPr>
        <w:t xml:space="preserve"> </w:t>
      </w:r>
    </w:p>
    <w:p>
      <w:pPr>
        <w:pStyle w:val="3"/>
        <w:numPr>
          <w:ilvl w:val="0"/>
          <w:numId w:val="0"/>
        </w:numPr>
        <w:ind w:left="1224" w:hanging="0"/>
        <w:jc w:val="both"/>
        <w:rPr/>
      </w:pPr>
      <w:r>
        <w:rPr>
          <w:rFonts w:cs="Liberation Serif"/>
          <w:b/>
          <w:bCs/>
        </w:rPr>
        <w:t xml:space="preserve">1.4. </w:t>
      </w:r>
      <w:bookmarkStart w:id="0" w:name="_Toc46743508"/>
      <w:bookmarkStart w:id="1" w:name="_Toc54646399"/>
      <w:r>
        <w:rPr>
          <w:rFonts w:cs="Liberation Serif"/>
          <w:b w:val="false"/>
        </w:rPr>
        <w:t xml:space="preserve"> </w:t>
      </w:r>
      <w:bookmarkEnd w:id="0"/>
      <w:bookmarkEnd w:id="1"/>
      <w:r>
        <w:rPr>
          <w:rStyle w:val="Style35"/>
          <w:rFonts w:cs="Liberation Serif"/>
          <w:b/>
        </w:rPr>
        <w:t>Существующее положение</w:t>
      </w:r>
    </w:p>
    <w:p>
      <w:pPr>
        <w:pStyle w:val="4"/>
        <w:widowControl w:val="false"/>
        <w:numPr>
          <w:ilvl w:val="0"/>
          <w:numId w:val="0"/>
        </w:numPr>
        <w:tabs>
          <w:tab w:val="clear" w:pos="720"/>
          <w:tab w:val="left" w:pos="858" w:leader="none"/>
        </w:tabs>
        <w:spacing w:before="0" w:after="0"/>
        <w:ind w:left="1224" w:right="0" w:hanging="0"/>
        <w:contextualSpacing/>
        <w:jc w:val="left"/>
        <w:rPr/>
      </w:pPr>
      <w:r>
        <w:rPr>
          <w:rStyle w:val="Style35"/>
          <w:bCs w:val="false"/>
          <w:color w:val="000000"/>
          <w:sz w:val="24"/>
          <w:szCs w:val="24"/>
        </w:rPr>
        <w:t>1</w:t>
      </w:r>
      <w:r>
        <w:rPr>
          <w:rStyle w:val="Style35"/>
          <w:b w:val="false"/>
          <w:bCs w:val="false"/>
          <w:i w:val="false"/>
          <w:iCs w:val="false"/>
          <w:color w:val="000000"/>
          <w:sz w:val="24"/>
          <w:szCs w:val="24"/>
        </w:rPr>
        <w:t xml:space="preserve">.4.1. Основание для выполнения работ: </w:t>
      </w:r>
      <w:r>
        <w:rPr>
          <w:b w:val="false"/>
          <w:bCs w:val="false"/>
          <w:i w:val="false"/>
          <w:iCs w:val="false"/>
          <w:sz w:val="24"/>
          <w:szCs w:val="24"/>
        </w:rPr>
        <w:t xml:space="preserve">Инвестиционная программа АО «ДРСК». по объекту: </w:t>
      </w:r>
      <w:r>
        <w:rPr>
          <w:rFonts w:ascii="Times New Roman" w:hAnsi="Times New Roman"/>
          <w:b w:val="false"/>
          <w:bCs w:val="false"/>
          <w:i w:val="false"/>
          <w:iCs w:val="false"/>
          <w:strike w:val="false"/>
          <w:dstrike w:val="false"/>
          <w:sz w:val="22"/>
          <w:u w:val="none"/>
        </w:rPr>
        <w:t xml:space="preserve">Q_25-ПЭС- </w:t>
      </w:r>
      <w:r>
        <w:rPr>
          <w:rFonts w:cs="Liberation Serif"/>
          <w:b w:val="false"/>
          <w:bCs w:val="false"/>
          <w:i w:val="false"/>
          <w:iCs w:val="false"/>
          <w:strike w:val="false"/>
          <w:dstrike w:val="false"/>
          <w:color w:val="000000" w:themeColor="text1"/>
          <w:sz w:val="24"/>
          <w:szCs w:val="24"/>
          <w:u w:val="none"/>
        </w:rPr>
        <w:t>6208.</w:t>
      </w:r>
      <w:r>
        <w:rPr>
          <w:rFonts w:ascii="Times New Roman" w:hAnsi="Times New Roman"/>
          <w:b w:val="false"/>
          <w:bCs w:val="false"/>
          <w:i w:val="false"/>
          <w:iCs w:val="false"/>
          <w:strike w:val="false"/>
          <w:dstrike w:val="false"/>
          <w:sz w:val="22"/>
          <w:u w:val="none"/>
        </w:rPr>
        <w:t xml:space="preserve"> </w:t>
      </w:r>
    </w:p>
    <w:p>
      <w:pPr>
        <w:pStyle w:val="4"/>
        <w:widowControl w:val="false"/>
        <w:numPr>
          <w:ilvl w:val="0"/>
          <w:numId w:val="0"/>
        </w:numPr>
        <w:tabs>
          <w:tab w:val="clear" w:pos="720"/>
          <w:tab w:val="left" w:pos="858" w:leader="none"/>
        </w:tabs>
        <w:spacing w:before="0" w:after="0"/>
        <w:ind w:left="1224" w:right="0" w:hanging="0"/>
        <w:contextualSpacing/>
        <w:jc w:val="left"/>
        <w:rPr/>
      </w:pPr>
      <w:r>
        <w:rPr>
          <w:rStyle w:val="Style35"/>
          <w:b w:val="false"/>
          <w:bCs w:val="false"/>
          <w:i w:val="false"/>
          <w:iCs w:val="false"/>
          <w:color w:val="000000"/>
          <w:sz w:val="24"/>
          <w:szCs w:val="24"/>
        </w:rPr>
        <w:t>1.4.2. Вид деятельности, в отношении которой выполняются работы:  реконструкция.</w:t>
      </w:r>
    </w:p>
    <w:p>
      <w:pPr>
        <w:pStyle w:val="Standard"/>
        <w:keepLines/>
        <w:spacing w:before="0" w:after="0"/>
        <w:contextualSpacing/>
        <w:jc w:val="right"/>
        <w:rPr/>
      </w:pPr>
      <w:r>
        <w:rPr>
          <w:rFonts w:cs="Liberation Serif" w:ascii="Liberation Serif" w:hAnsi="Liberation Serif"/>
          <w:b/>
          <w:bCs/>
        </w:rPr>
        <w:t>Таблица 1. Перечень объектов заказчика</w:t>
      </w:r>
    </w:p>
    <w:tbl>
      <w:tblPr>
        <w:tblW w:w="9870" w:type="dxa"/>
        <w:jc w:val="left"/>
        <w:tblInd w:w="38" w:type="dxa"/>
        <w:tblLayout w:type="fixed"/>
        <w:tblCellMar>
          <w:top w:w="0" w:type="dxa"/>
          <w:left w:w="38" w:type="dxa"/>
          <w:bottom w:w="0" w:type="dxa"/>
          <w:right w:w="108" w:type="dxa"/>
        </w:tblCellMar>
        <w:tblLook w:val="0000" w:noHBand="0" w:noVBand="0" w:firstColumn="0" w:lastRow="0" w:lastColumn="0" w:firstRow="0"/>
      </w:tblPr>
      <w:tblGrid>
        <w:gridCol w:w="661"/>
        <w:gridCol w:w="1889"/>
        <w:gridCol w:w="1424"/>
        <w:gridCol w:w="2146"/>
        <w:gridCol w:w="3750"/>
      </w:tblGrid>
      <w:tr>
        <w:trPr/>
        <w:tc>
          <w:tcPr>
            <w:tcW w:w="661" w:type="dxa"/>
            <w:tcBorders>
              <w:top w:val="single" w:sz="4" w:space="0" w:color="000001"/>
              <w:left w:val="single" w:sz="4" w:space="0" w:color="000001"/>
              <w:bottom w:val="single" w:sz="4" w:space="0" w:color="000001"/>
            </w:tcBorders>
            <w:shd w:color="auto" w:fill="auto" w:val="clear"/>
          </w:tcPr>
          <w:p>
            <w:pPr>
              <w:pStyle w:val="Standard"/>
              <w:widowControl w:val="false"/>
              <w:spacing w:before="62" w:after="0"/>
              <w:rPr>
                <w:rFonts w:ascii="Liberation Serif" w:hAnsi="Liberation Serif"/>
                <w:sz w:val="22"/>
                <w:szCs w:val="22"/>
              </w:rPr>
            </w:pPr>
            <w:r>
              <w:rPr>
                <w:rFonts w:cs="Liberation Serif" w:ascii="Liberation Serif" w:hAnsi="Liberation Serif"/>
                <w:sz w:val="22"/>
                <w:szCs w:val="22"/>
              </w:rPr>
              <w:t>№</w:t>
            </w:r>
          </w:p>
          <w:p>
            <w:pPr>
              <w:pStyle w:val="Standard"/>
              <w:widowControl w:val="false"/>
              <w:rPr>
                <w:rFonts w:ascii="Liberation Serif" w:hAnsi="Liberation Serif"/>
                <w:sz w:val="22"/>
                <w:szCs w:val="22"/>
              </w:rPr>
            </w:pPr>
            <w:r>
              <w:rPr>
                <w:rFonts w:cs="Liberation Serif" w:ascii="Liberation Serif" w:hAnsi="Liberation Serif"/>
                <w:sz w:val="22"/>
                <w:szCs w:val="22"/>
              </w:rPr>
              <w:t>п/п</w:t>
            </w:r>
          </w:p>
        </w:tc>
        <w:tc>
          <w:tcPr>
            <w:tcW w:w="1889" w:type="dxa"/>
            <w:tcBorders>
              <w:top w:val="single" w:sz="4" w:space="0" w:color="000001"/>
              <w:left w:val="single" w:sz="4" w:space="0" w:color="000001"/>
              <w:bottom w:val="single" w:sz="4" w:space="0" w:color="000001"/>
            </w:tcBorders>
            <w:shd w:color="auto" w:fill="auto" w:val="clear"/>
          </w:tcPr>
          <w:p>
            <w:pPr>
              <w:pStyle w:val="Standard"/>
              <w:widowControl w:val="false"/>
              <w:spacing w:before="62" w:after="0"/>
              <w:jc w:val="center"/>
              <w:rPr>
                <w:rFonts w:ascii="Liberation Serif" w:hAnsi="Liberation Serif"/>
                <w:sz w:val="22"/>
                <w:szCs w:val="22"/>
              </w:rPr>
            </w:pPr>
            <w:r>
              <w:rPr>
                <w:rFonts w:cs="Liberation Serif" w:ascii="Liberation Serif" w:hAnsi="Liberation Serif"/>
                <w:sz w:val="22"/>
                <w:szCs w:val="22"/>
              </w:rPr>
              <w:t>Наименование объекта</w:t>
            </w:r>
          </w:p>
          <w:p>
            <w:pPr>
              <w:pStyle w:val="Standard"/>
              <w:widowControl w:val="false"/>
              <w:jc w:val="center"/>
              <w:rPr>
                <w:rFonts w:ascii="Liberation Serif" w:hAnsi="Liberation Serif" w:cs="Liberation Serif"/>
                <w:sz w:val="22"/>
                <w:szCs w:val="22"/>
              </w:rPr>
            </w:pPr>
            <w:r>
              <w:rPr>
                <w:rFonts w:cs="Liberation Serif" w:ascii="Liberation Serif" w:hAnsi="Liberation Serif"/>
                <w:sz w:val="22"/>
                <w:szCs w:val="22"/>
              </w:rPr>
            </w:r>
          </w:p>
        </w:tc>
        <w:tc>
          <w:tcPr>
            <w:tcW w:w="1424" w:type="dxa"/>
            <w:tcBorders>
              <w:top w:val="single" w:sz="4" w:space="0" w:color="000001"/>
              <w:left w:val="single" w:sz="4" w:space="0" w:color="000001"/>
              <w:bottom w:val="single" w:sz="4" w:space="0" w:color="000001"/>
            </w:tcBorders>
            <w:shd w:color="auto" w:fill="auto" w:val="clear"/>
          </w:tcPr>
          <w:p>
            <w:pPr>
              <w:pStyle w:val="Standard"/>
              <w:widowControl w:val="false"/>
              <w:spacing w:before="62" w:after="0"/>
              <w:jc w:val="center"/>
              <w:rPr>
                <w:rFonts w:ascii="Liberation Serif" w:hAnsi="Liberation Serif"/>
                <w:sz w:val="22"/>
                <w:szCs w:val="22"/>
              </w:rPr>
            </w:pPr>
            <w:r>
              <w:rPr>
                <w:rFonts w:cs="Liberation Serif" w:ascii="Liberation Serif" w:hAnsi="Liberation Serif"/>
                <w:sz w:val="22"/>
                <w:szCs w:val="22"/>
              </w:rPr>
              <w:t xml:space="preserve">Расположение объекта </w:t>
              <w:br/>
            </w:r>
            <w:r>
              <w:rPr>
                <w:rFonts w:cs="Liberation Serif" w:ascii="Liberation Serif" w:hAnsi="Liberation Serif"/>
                <w:i/>
                <w:iCs/>
                <w:sz w:val="22"/>
                <w:szCs w:val="22"/>
              </w:rPr>
              <w:t>(место производства работ)</w:t>
            </w:r>
          </w:p>
        </w:tc>
        <w:tc>
          <w:tcPr>
            <w:tcW w:w="2146" w:type="dxa"/>
            <w:tcBorders>
              <w:top w:val="single" w:sz="4" w:space="0" w:color="000001"/>
              <w:left w:val="single" w:sz="4" w:space="0" w:color="000001"/>
              <w:bottom w:val="single" w:sz="4" w:space="0" w:color="000001"/>
            </w:tcBorders>
            <w:shd w:color="auto" w:fill="auto" w:val="clear"/>
          </w:tcPr>
          <w:p>
            <w:pPr>
              <w:pStyle w:val="Normal"/>
              <w:widowControl w:val="false"/>
              <w:spacing w:lineRule="auto" w:line="240" w:before="0" w:after="0"/>
              <w:contextualSpacing/>
              <w:jc w:val="center"/>
              <w:rPr>
                <w:rFonts w:ascii="Liberation Serif" w:hAnsi="Liberation Serif"/>
                <w:sz w:val="22"/>
                <w:szCs w:val="22"/>
              </w:rPr>
            </w:pPr>
            <w:r>
              <w:rPr>
                <w:rFonts w:cs="Times New Roman"/>
                <w:color w:val="00000A"/>
                <w:sz w:val="22"/>
                <w:szCs w:val="22"/>
              </w:rPr>
              <w:t xml:space="preserve">Наименование основного средства </w:t>
              <w:br/>
              <w:t>(в отношении которого выполняются работы, оказываются услуги)</w:t>
            </w:r>
          </w:p>
        </w:tc>
        <w:tc>
          <w:tcPr>
            <w:tcW w:w="37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before="62" w:after="0"/>
              <w:jc w:val="center"/>
              <w:rPr>
                <w:rFonts w:ascii="Liberation Serif" w:hAnsi="Liberation Serif"/>
                <w:sz w:val="22"/>
                <w:szCs w:val="22"/>
              </w:rPr>
            </w:pPr>
            <w:r>
              <w:rPr>
                <w:rFonts w:cs="Liberation Serif" w:ascii="Liberation Serif" w:hAnsi="Liberation Serif"/>
                <w:sz w:val="22"/>
                <w:szCs w:val="22"/>
              </w:rPr>
              <w:t>Примечания</w:t>
            </w:r>
          </w:p>
        </w:tc>
      </w:tr>
      <w:tr>
        <w:trPr/>
        <w:tc>
          <w:tcPr>
            <w:tcW w:w="661" w:type="dxa"/>
            <w:tcBorders>
              <w:top w:val="single" w:sz="4" w:space="0" w:color="000001"/>
              <w:left w:val="single" w:sz="4" w:space="0" w:color="000001"/>
              <w:bottom w:val="single" w:sz="4" w:space="0" w:color="000001"/>
            </w:tcBorders>
            <w:shd w:color="auto" w:fill="auto" w:val="clear"/>
          </w:tcPr>
          <w:p>
            <w:pPr>
              <w:pStyle w:val="Standard"/>
              <w:widowControl w:val="false"/>
              <w:spacing w:before="62" w:after="0"/>
              <w:jc w:val="center"/>
              <w:rPr>
                <w:rFonts w:ascii="Liberation Serif" w:hAnsi="Liberation Serif"/>
                <w:sz w:val="22"/>
                <w:szCs w:val="22"/>
              </w:rPr>
            </w:pPr>
            <w:r>
              <w:rPr>
                <w:rFonts w:cs="Liberation Serif" w:ascii="Liberation Serif" w:hAnsi="Liberation Serif"/>
                <w:b/>
                <w:sz w:val="22"/>
                <w:szCs w:val="22"/>
              </w:rPr>
              <w:t>1</w:t>
            </w:r>
          </w:p>
        </w:tc>
        <w:tc>
          <w:tcPr>
            <w:tcW w:w="1889" w:type="dxa"/>
            <w:tcBorders>
              <w:top w:val="single" w:sz="4" w:space="0" w:color="000001"/>
              <w:left w:val="single" w:sz="4" w:space="0" w:color="000001"/>
              <w:bottom w:val="single" w:sz="4" w:space="0" w:color="000001"/>
            </w:tcBorders>
            <w:shd w:color="auto" w:fill="auto" w:val="clear"/>
          </w:tcPr>
          <w:p>
            <w:pPr>
              <w:pStyle w:val="Standard"/>
              <w:widowControl w:val="false"/>
              <w:spacing w:before="62" w:after="0"/>
              <w:jc w:val="center"/>
              <w:rPr>
                <w:rFonts w:ascii="Liberation Serif" w:hAnsi="Liberation Serif"/>
                <w:sz w:val="22"/>
                <w:szCs w:val="22"/>
              </w:rPr>
            </w:pPr>
            <w:r>
              <w:rPr>
                <w:rFonts w:cs="Liberation Serif" w:ascii="Liberation Serif" w:hAnsi="Liberation Serif"/>
                <w:b/>
                <w:sz w:val="22"/>
                <w:szCs w:val="22"/>
              </w:rPr>
              <w:t>2</w:t>
            </w:r>
          </w:p>
        </w:tc>
        <w:tc>
          <w:tcPr>
            <w:tcW w:w="1424" w:type="dxa"/>
            <w:tcBorders>
              <w:top w:val="single" w:sz="4" w:space="0" w:color="000001"/>
              <w:left w:val="single" w:sz="4" w:space="0" w:color="000001"/>
              <w:bottom w:val="single" w:sz="4" w:space="0" w:color="000001"/>
            </w:tcBorders>
            <w:shd w:color="auto" w:fill="auto" w:val="clear"/>
          </w:tcPr>
          <w:p>
            <w:pPr>
              <w:pStyle w:val="Standard"/>
              <w:widowControl w:val="false"/>
              <w:spacing w:before="62" w:after="0"/>
              <w:jc w:val="center"/>
              <w:rPr>
                <w:rFonts w:ascii="Liberation Serif" w:hAnsi="Liberation Serif"/>
                <w:sz w:val="22"/>
                <w:szCs w:val="22"/>
              </w:rPr>
            </w:pPr>
            <w:r>
              <w:rPr>
                <w:rFonts w:cs="Liberation Serif" w:ascii="Liberation Serif" w:hAnsi="Liberation Serif"/>
                <w:b/>
                <w:sz w:val="22"/>
                <w:szCs w:val="22"/>
              </w:rPr>
              <w:t>3</w:t>
            </w:r>
          </w:p>
        </w:tc>
        <w:tc>
          <w:tcPr>
            <w:tcW w:w="2146" w:type="dxa"/>
            <w:tcBorders>
              <w:top w:val="single" w:sz="4" w:space="0" w:color="000001"/>
              <w:left w:val="single" w:sz="4" w:space="0" w:color="000001"/>
              <w:bottom w:val="single" w:sz="4" w:space="0" w:color="000001"/>
            </w:tcBorders>
            <w:shd w:color="auto" w:fill="auto" w:val="clear"/>
          </w:tcPr>
          <w:p>
            <w:pPr>
              <w:pStyle w:val="Standard"/>
              <w:widowControl w:val="false"/>
              <w:spacing w:before="62" w:after="0"/>
              <w:jc w:val="center"/>
              <w:rPr>
                <w:rFonts w:ascii="Liberation Serif" w:hAnsi="Liberation Serif"/>
                <w:sz w:val="22"/>
                <w:szCs w:val="22"/>
              </w:rPr>
            </w:pPr>
            <w:r>
              <w:rPr>
                <w:rFonts w:ascii="Liberation Serif" w:hAnsi="Liberation Serif"/>
                <w:sz w:val="22"/>
                <w:szCs w:val="22"/>
              </w:rPr>
              <w:t>4</w:t>
            </w:r>
          </w:p>
        </w:tc>
        <w:tc>
          <w:tcPr>
            <w:tcW w:w="37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before="62" w:after="0"/>
              <w:jc w:val="center"/>
              <w:rPr>
                <w:rFonts w:ascii="Liberation Serif" w:hAnsi="Liberation Serif"/>
                <w:sz w:val="22"/>
                <w:szCs w:val="22"/>
              </w:rPr>
            </w:pPr>
            <w:r>
              <w:rPr>
                <w:rFonts w:ascii="Liberation Serif" w:hAnsi="Liberation Serif"/>
                <w:sz w:val="22"/>
                <w:szCs w:val="22"/>
              </w:rPr>
              <w:t>5</w:t>
            </w:r>
          </w:p>
        </w:tc>
      </w:tr>
      <w:tr>
        <w:trPr>
          <w:trHeight w:val="881" w:hRule="atLeast"/>
        </w:trPr>
        <w:tc>
          <w:tcPr>
            <w:tcW w:w="661" w:type="dxa"/>
            <w:tcBorders>
              <w:top w:val="single" w:sz="4" w:space="0" w:color="000001"/>
              <w:left w:val="single" w:sz="4" w:space="0" w:color="000001"/>
              <w:bottom w:val="single" w:sz="4" w:space="0" w:color="000001"/>
            </w:tcBorders>
            <w:shd w:color="auto" w:fill="auto" w:val="clear"/>
          </w:tcPr>
          <w:p>
            <w:pPr>
              <w:pStyle w:val="ListParagraph"/>
              <w:widowControl w:val="false"/>
              <w:spacing w:before="62" w:after="0"/>
              <w:ind w:left="0" w:right="0" w:hanging="0"/>
              <w:rPr/>
            </w:pPr>
            <w:r>
              <w:rPr>
                <w:rFonts w:cs="Liberation Serif" w:ascii="Liberation Serif" w:hAnsi="Liberation Serif"/>
              </w:rPr>
              <w:t>1</w:t>
            </w:r>
          </w:p>
        </w:tc>
        <w:tc>
          <w:tcPr>
            <w:tcW w:w="1889" w:type="dxa"/>
            <w:tcBorders>
              <w:top w:val="single" w:sz="4" w:space="0" w:color="000001"/>
              <w:left w:val="single" w:sz="4" w:space="0" w:color="000001"/>
              <w:bottom w:val="single" w:sz="4" w:space="0" w:color="000001"/>
            </w:tcBorders>
            <w:shd w:color="auto" w:fill="auto" w:val="clear"/>
          </w:tcPr>
          <w:p>
            <w:pPr>
              <w:pStyle w:val="Normal"/>
              <w:widowControl w:val="false"/>
              <w:rPr>
                <w:rFonts w:ascii="Liberation Serif" w:hAnsi="Liberation Serif"/>
                <w:color w:val="000000"/>
                <w:sz w:val="24"/>
                <w:szCs w:val="24"/>
              </w:rPr>
            </w:pPr>
            <w:r>
              <w:rPr>
                <w:color w:val="000000"/>
                <w:sz w:val="24"/>
                <w:szCs w:val="24"/>
              </w:rPr>
              <w:t>ОРУ 110 кВ ПС ХФЗ,</w:t>
            </w:r>
          </w:p>
          <w:p>
            <w:pPr>
              <w:pStyle w:val="Normal"/>
              <w:widowControl w:val="false"/>
              <w:ind w:left="34" w:hanging="34"/>
              <w:rPr>
                <w:rFonts w:ascii="Liberation Serif" w:hAnsi="Liberation Serif"/>
                <w:color w:val="000000"/>
                <w:sz w:val="24"/>
                <w:szCs w:val="24"/>
              </w:rPr>
            </w:pPr>
            <w:r>
              <w:rPr>
                <w:rFonts w:cs="Liberation Serif"/>
                <w:color w:val="000000"/>
                <w:sz w:val="24"/>
                <w:szCs w:val="24"/>
              </w:rPr>
              <w:t>ячейки ВЛ 110 кВ Партизанская ГРЭС — ХФЗ №1 и ВЛ 110 кВ Партизанская ГРЭС — ХФЗ №2</w:t>
            </w:r>
          </w:p>
        </w:tc>
        <w:tc>
          <w:tcPr>
            <w:tcW w:w="1424" w:type="dxa"/>
            <w:tcBorders>
              <w:top w:val="single" w:sz="4" w:space="0" w:color="000001"/>
              <w:left w:val="single" w:sz="4" w:space="0" w:color="000001"/>
              <w:bottom w:val="single" w:sz="4" w:space="0" w:color="000001"/>
            </w:tcBorders>
            <w:shd w:color="auto" w:fill="auto" w:val="clear"/>
          </w:tcPr>
          <w:p>
            <w:pPr>
              <w:pStyle w:val="Standard"/>
              <w:widowControl w:val="false"/>
              <w:spacing w:before="62" w:after="0"/>
              <w:ind w:left="33" w:right="0" w:hanging="0"/>
              <w:rPr/>
            </w:pPr>
            <w:r>
              <w:rPr>
                <w:rFonts w:cs="Liberation Serif" w:ascii="Liberation Serif" w:hAnsi="Liberation Serif"/>
                <w:i/>
              </w:rPr>
              <w:t xml:space="preserve">Приморский край, </w:t>
            </w:r>
            <w:r>
              <w:rPr>
                <w:rFonts w:cs="Liberation Serif" w:ascii="Liberation Serif" w:hAnsi="Liberation Serif"/>
                <w:i/>
                <w:sz w:val="24"/>
                <w:szCs w:val="24"/>
              </w:rPr>
              <w:t>Партизанский МР</w:t>
            </w:r>
          </w:p>
        </w:tc>
        <w:tc>
          <w:tcPr>
            <w:tcW w:w="2146" w:type="dxa"/>
            <w:tcBorders>
              <w:top w:val="single" w:sz="4" w:space="0" w:color="000001"/>
              <w:left w:val="single" w:sz="4" w:space="0" w:color="000001"/>
              <w:bottom w:val="single" w:sz="4" w:space="0" w:color="000001"/>
            </w:tcBorders>
            <w:shd w:color="auto" w:fill="auto" w:val="clear"/>
          </w:tcPr>
          <w:p>
            <w:pPr>
              <w:pStyle w:val="Normal"/>
              <w:widowControl w:val="false"/>
              <w:ind w:left="35" w:right="0" w:hanging="0"/>
              <w:rPr>
                <w:rFonts w:ascii="Liberation Serif" w:hAnsi="Liberation Serif" w:eastAsia="Times New Roman" w:cs="Liberation Serif"/>
                <w:i/>
                <w:i/>
                <w:iCs/>
                <w:color w:val="00000A"/>
                <w:sz w:val="24"/>
                <w:szCs w:val="24"/>
                <w:lang w:val="ru-RU" w:eastAsia="zh-CN" w:bidi="ar-SA"/>
              </w:rPr>
            </w:pPr>
            <w:r>
              <w:rPr>
                <w:rFonts w:eastAsia="Times New Roman" w:cs="Liberation Serif"/>
                <w:i/>
                <w:iCs/>
                <w:color w:val="00000A"/>
                <w:sz w:val="24"/>
                <w:szCs w:val="24"/>
                <w:lang w:val="ru-RU" w:eastAsia="zh-CN" w:bidi="ar-SA"/>
              </w:rPr>
              <w:t>PR0003035 (№1)</w:t>
            </w:r>
          </w:p>
          <w:p>
            <w:pPr>
              <w:pStyle w:val="Normal"/>
              <w:widowControl w:val="false"/>
              <w:ind w:left="35" w:right="0" w:hanging="0"/>
              <w:rPr>
                <w:rFonts w:ascii="Liberation Serif" w:hAnsi="Liberation Serif" w:eastAsia="Times New Roman" w:cs="Liberation Serif"/>
                <w:i/>
                <w:i/>
                <w:iCs/>
                <w:color w:val="00000A"/>
                <w:sz w:val="24"/>
                <w:szCs w:val="24"/>
                <w:lang w:val="ru-RU" w:eastAsia="zh-CN" w:bidi="ar-SA"/>
              </w:rPr>
            </w:pPr>
            <w:r>
              <w:rPr>
                <w:rFonts w:eastAsia="Times New Roman" w:cs="Liberation Serif"/>
                <w:i/>
                <w:iCs/>
                <w:color w:val="00000A"/>
                <w:sz w:val="24"/>
                <w:szCs w:val="24"/>
                <w:lang w:val="ru-RU" w:eastAsia="zh-CN" w:bidi="ar-SA"/>
              </w:rPr>
              <w:t>PR0003036 (№2)</w:t>
            </w:r>
          </w:p>
        </w:tc>
        <w:tc>
          <w:tcPr>
            <w:tcW w:w="3750"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before="62" w:after="0"/>
              <w:ind w:left="5" w:right="0" w:hanging="0"/>
              <w:rPr/>
            </w:pPr>
            <w:r>
              <w:rPr>
                <w:rFonts w:cs="Liberation Serif" w:ascii="Liberation Serif" w:hAnsi="Liberation Serif"/>
                <w:i/>
              </w:rPr>
              <w:t>Эксплуатирующая</w:t>
            </w:r>
          </w:p>
          <w:p>
            <w:pPr>
              <w:pStyle w:val="Standard"/>
              <w:widowControl w:val="false"/>
              <w:ind w:left="5" w:right="0" w:hanging="0"/>
              <w:rPr/>
            </w:pPr>
            <w:r>
              <w:rPr>
                <w:rFonts w:cs="Liberation Serif" w:ascii="Liberation Serif" w:hAnsi="Liberation Serif"/>
                <w:i/>
              </w:rPr>
              <w:t>организация:</w:t>
            </w:r>
          </w:p>
          <w:p>
            <w:pPr>
              <w:pStyle w:val="Standard"/>
              <w:widowControl w:val="false"/>
              <w:ind w:left="5" w:right="0" w:hanging="0"/>
              <w:rPr/>
            </w:pPr>
            <w:r>
              <w:rPr>
                <w:rFonts w:cs="Liberation Serif" w:ascii="Liberation Serif" w:hAnsi="Liberation Serif"/>
                <w:i/>
              </w:rPr>
              <w:t>Филиал АО «ДРСК» «ПЭС», СП «ПЮЭС», Партизанский РЭС</w:t>
            </w:r>
          </w:p>
          <w:p>
            <w:pPr>
              <w:pStyle w:val="Standard"/>
              <w:widowControl w:val="false"/>
              <w:ind w:left="5" w:right="0" w:hanging="0"/>
              <w:rPr>
                <w:rFonts w:ascii="Liberation Serif" w:hAnsi="Liberation Serif" w:cs="Liberation Serif"/>
                <w:i/>
                <w:i/>
              </w:rPr>
            </w:pPr>
            <w:r>
              <w:rPr>
                <w:rFonts w:cs="Liberation Serif" w:ascii="Liberation Serif" w:hAnsi="Liberation Serif"/>
                <w:i/>
              </w:rPr>
            </w:r>
          </w:p>
        </w:tc>
      </w:tr>
    </w:tbl>
    <w:p>
      <w:pPr>
        <w:pStyle w:val="1"/>
        <w:keepNext w:val="true"/>
        <w:widowControl w:val="false"/>
        <w:numPr>
          <w:ilvl w:val="0"/>
          <w:numId w:val="0"/>
        </w:numPr>
        <w:spacing w:before="120" w:after="60"/>
        <w:ind w:left="5038" w:right="0" w:hanging="0"/>
        <w:jc w:val="center"/>
        <w:outlineLvl w:val="0"/>
        <w:rPr/>
      </w:pPr>
      <w:r>
        <w:rPr>
          <w:rStyle w:val="Style35"/>
          <w:rFonts w:cs="Liberation Serif"/>
          <w:b w:val="false"/>
          <w:bCs w:val="false"/>
          <w:color w:val="00000A"/>
          <w:sz w:val="24"/>
          <w:szCs w:val="24"/>
        </w:rPr>
        <w:t xml:space="preserve">2. </w:t>
      </w:r>
      <w:r>
        <w:rPr>
          <w:rFonts w:cs="Liberation Serif"/>
          <w:sz w:val="24"/>
          <w:szCs w:val="24"/>
        </w:rPr>
        <w:t>Требования к продукции</w:t>
      </w:r>
    </w:p>
    <w:p>
      <w:pPr>
        <w:pStyle w:val="3"/>
        <w:numPr>
          <w:ilvl w:val="0"/>
          <w:numId w:val="0"/>
        </w:numPr>
        <w:ind w:left="1224" w:hanging="0"/>
        <w:rPr>
          <w:rFonts w:cs="Liberation Serif"/>
        </w:rPr>
      </w:pPr>
      <w:r>
        <w:rPr>
          <w:rFonts w:cs="Liberation Serif"/>
          <w:sz w:val="24"/>
          <w:szCs w:val="24"/>
        </w:rPr>
        <w:t>2.1. Требования к объемам и срокам выполнения работ</w:t>
      </w:r>
    </w:p>
    <w:p>
      <w:pPr>
        <w:pStyle w:val="3"/>
        <w:numPr>
          <w:ilvl w:val="0"/>
          <w:numId w:val="0"/>
        </w:numPr>
        <w:ind w:left="1224" w:hanging="0"/>
        <w:rPr>
          <w:rFonts w:ascii="Liberation Serif" w:hAnsi="Liberation Serif"/>
          <w:b w:val="false"/>
          <w:b w:val="false"/>
          <w:bCs w:val="false"/>
          <w:sz w:val="24"/>
          <w:szCs w:val="24"/>
        </w:rPr>
      </w:pPr>
      <w:r>
        <w:rPr>
          <w:rFonts w:cs="Liberation Serif"/>
          <w:b w:val="false"/>
          <w:bCs w:val="false"/>
          <w:sz w:val="24"/>
          <w:szCs w:val="24"/>
        </w:rPr>
        <w:t>2.1.1. Требования к видам и объемам работ</w:t>
      </w:r>
    </w:p>
    <w:p>
      <w:pPr>
        <w:pStyle w:val="1"/>
        <w:numPr>
          <w:ilvl w:val="0"/>
          <w:numId w:val="0"/>
        </w:numPr>
        <w:ind w:left="0" w:right="0" w:hanging="0"/>
        <w:jc w:val="right"/>
        <w:rPr/>
      </w:pPr>
      <w:bookmarkStart w:id="2" w:name="_Toc51339695"/>
      <w:bookmarkStart w:id="3" w:name="_Toc54646406"/>
      <w:r>
        <w:rPr>
          <w:sz w:val="24"/>
          <w:szCs w:val="24"/>
        </w:rPr>
        <w:t xml:space="preserve">Таблица 2. </w:t>
      </w:r>
      <w:r>
        <w:rPr>
          <w:rStyle w:val="Style35"/>
          <w:b/>
          <w:sz w:val="24"/>
          <w:szCs w:val="24"/>
        </w:rPr>
        <w:t xml:space="preserve">Перечень </w:t>
      </w:r>
      <w:bookmarkEnd w:id="2"/>
      <w:bookmarkEnd w:id="3"/>
      <w:r>
        <w:rPr>
          <w:rStyle w:val="Style35"/>
          <w:b/>
          <w:sz w:val="24"/>
          <w:szCs w:val="24"/>
        </w:rPr>
        <w:t>и объем выполняемых работ</w:t>
      </w:r>
    </w:p>
    <w:p>
      <w:pPr>
        <w:pStyle w:val="1"/>
        <w:numPr>
          <w:ilvl w:val="0"/>
          <w:numId w:val="0"/>
        </w:numPr>
        <w:ind w:left="0" w:right="0" w:hanging="0"/>
        <w:jc w:val="right"/>
        <w:rPr>
          <w:rStyle w:val="Style35"/>
          <w:b/>
          <w:b/>
          <w:sz w:val="24"/>
          <w:szCs w:val="24"/>
        </w:rPr>
      </w:pPr>
      <w:r>
        <w:rPr>
          <w:b/>
          <w:sz w:val="24"/>
          <w:szCs w:val="24"/>
        </w:rPr>
      </w:r>
    </w:p>
    <w:tbl>
      <w:tblPr>
        <w:tblW w:w="10202" w:type="dxa"/>
        <w:jc w:val="left"/>
        <w:tblInd w:w="-15" w:type="dxa"/>
        <w:tblLayout w:type="fixed"/>
        <w:tblCellMar>
          <w:top w:w="0" w:type="dxa"/>
          <w:left w:w="88" w:type="dxa"/>
          <w:bottom w:w="0" w:type="dxa"/>
          <w:right w:w="108" w:type="dxa"/>
        </w:tblCellMar>
        <w:tblLook w:val="04a0" w:noHBand="0" w:noVBand="1" w:firstColumn="1" w:lastRow="0" w:lastColumn="0" w:firstRow="1"/>
      </w:tblPr>
      <w:tblGrid>
        <w:gridCol w:w="621"/>
        <w:gridCol w:w="6924"/>
        <w:gridCol w:w="1992"/>
        <w:gridCol w:w="664"/>
      </w:tblGrid>
      <w:tr>
        <w:trPr/>
        <w:tc>
          <w:tcPr>
            <w:tcW w:w="621"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keepNext w:val="true"/>
              <w:widowControl w:val="false"/>
              <w:jc w:val="center"/>
              <w:rPr>
                <w:rFonts w:ascii="Liberation Serif" w:hAnsi="Liberation Serif"/>
                <w:sz w:val="20"/>
                <w:szCs w:val="20"/>
              </w:rPr>
            </w:pPr>
            <w:r>
              <w:rPr>
                <w:sz w:val="20"/>
                <w:szCs w:val="20"/>
              </w:rPr>
              <w:t>№</w:t>
            </w:r>
          </w:p>
          <w:p>
            <w:pPr>
              <w:pStyle w:val="Normal"/>
              <w:keepNext w:val="true"/>
              <w:widowControl w:val="false"/>
              <w:jc w:val="center"/>
              <w:rPr>
                <w:rFonts w:ascii="Liberation Serif" w:hAnsi="Liberation Serif"/>
                <w:sz w:val="20"/>
                <w:szCs w:val="20"/>
              </w:rPr>
            </w:pPr>
            <w:r>
              <w:rPr>
                <w:sz w:val="20"/>
                <w:szCs w:val="20"/>
              </w:rPr>
              <w:t>п/п</w:t>
            </w:r>
          </w:p>
        </w:tc>
        <w:tc>
          <w:tcPr>
            <w:tcW w:w="692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keepNext w:val="true"/>
              <w:widowControl w:val="false"/>
              <w:jc w:val="center"/>
              <w:rPr>
                <w:rFonts w:ascii="Liberation Serif" w:hAnsi="Liberation Serif"/>
                <w:sz w:val="20"/>
                <w:szCs w:val="20"/>
              </w:rPr>
            </w:pPr>
            <w:r>
              <w:rPr>
                <w:sz w:val="20"/>
                <w:szCs w:val="20"/>
              </w:rPr>
              <w:t>Наименование работ / этапа работ</w:t>
            </w:r>
          </w:p>
        </w:tc>
        <w:tc>
          <w:tcPr>
            <w:tcW w:w="199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keepNext w:val="true"/>
              <w:widowControl w:val="false"/>
              <w:jc w:val="center"/>
              <w:rPr>
                <w:rFonts w:ascii="Liberation Serif" w:hAnsi="Liberation Serif"/>
                <w:sz w:val="20"/>
                <w:szCs w:val="20"/>
              </w:rPr>
            </w:pPr>
            <w:r>
              <w:rPr>
                <w:sz w:val="20"/>
                <w:szCs w:val="20"/>
              </w:rPr>
              <w:t>Единица измерения</w:t>
            </w:r>
          </w:p>
        </w:tc>
        <w:tc>
          <w:tcPr>
            <w:tcW w:w="66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keepNext w:val="true"/>
              <w:widowControl w:val="false"/>
              <w:jc w:val="center"/>
              <w:rPr>
                <w:rFonts w:ascii="Liberation Serif" w:hAnsi="Liberation Serif"/>
                <w:sz w:val="20"/>
                <w:szCs w:val="20"/>
              </w:rPr>
            </w:pPr>
            <w:r>
              <w:rPr>
                <w:sz w:val="20"/>
                <w:szCs w:val="20"/>
              </w:rPr>
              <w:t>Количество</w:t>
            </w:r>
          </w:p>
        </w:tc>
      </w:tr>
      <w:tr>
        <w:trPr/>
        <w:tc>
          <w:tcPr>
            <w:tcW w:w="6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Liberation Serif" w:hAnsi="Liberation Serif"/>
                <w:b/>
                <w:b/>
                <w:sz w:val="20"/>
                <w:szCs w:val="20"/>
              </w:rPr>
            </w:pPr>
            <w:r>
              <w:rPr>
                <w:b/>
                <w:sz w:val="20"/>
                <w:szCs w:val="20"/>
              </w:rPr>
              <w:t>1</w:t>
            </w:r>
          </w:p>
        </w:tc>
        <w:tc>
          <w:tcPr>
            <w:tcW w:w="692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Liberation Serif" w:hAnsi="Liberation Serif"/>
                <w:b/>
                <w:b/>
                <w:sz w:val="20"/>
                <w:szCs w:val="20"/>
              </w:rPr>
            </w:pPr>
            <w:r>
              <w:rPr>
                <w:b/>
                <w:sz w:val="20"/>
                <w:szCs w:val="20"/>
              </w:rPr>
              <w:t>2</w:t>
            </w:r>
          </w:p>
        </w:tc>
        <w:tc>
          <w:tcPr>
            <w:tcW w:w="19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Liberation Serif" w:hAnsi="Liberation Serif"/>
                <w:b/>
                <w:b/>
                <w:sz w:val="20"/>
                <w:szCs w:val="20"/>
              </w:rPr>
            </w:pPr>
            <w:r>
              <w:rPr>
                <w:b/>
                <w:sz w:val="20"/>
                <w:szCs w:val="20"/>
              </w:rPr>
              <w:t>3</w:t>
            </w:r>
          </w:p>
        </w:tc>
        <w:tc>
          <w:tcPr>
            <w:tcW w:w="66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Liberation Serif" w:hAnsi="Liberation Serif"/>
                <w:b/>
                <w:b/>
                <w:sz w:val="20"/>
                <w:szCs w:val="20"/>
              </w:rPr>
            </w:pPr>
            <w:r>
              <w:rPr>
                <w:b/>
                <w:sz w:val="20"/>
                <w:szCs w:val="20"/>
              </w:rPr>
              <w:t>4</w:t>
            </w:r>
          </w:p>
        </w:tc>
      </w:tr>
      <w:tr>
        <w:trPr/>
        <w:tc>
          <w:tcPr>
            <w:tcW w:w="6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Liberation Serif" w:hAnsi="Liberation Serif"/>
                <w:b/>
                <w:b/>
                <w:sz w:val="22"/>
                <w:szCs w:val="22"/>
              </w:rPr>
            </w:pPr>
            <w:r>
              <w:rPr>
                <w:b/>
                <w:sz w:val="22"/>
                <w:szCs w:val="22"/>
              </w:rPr>
              <w:t>1</w:t>
            </w:r>
          </w:p>
        </w:tc>
        <w:tc>
          <w:tcPr>
            <w:tcW w:w="9580"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tabs>
                <w:tab w:val="clear" w:pos="720"/>
                <w:tab w:val="left" w:pos="1080" w:leader="none"/>
              </w:tabs>
              <w:spacing w:before="0" w:after="0"/>
              <w:ind w:left="0" w:right="0" w:hanging="0"/>
              <w:jc w:val="left"/>
              <w:rPr>
                <w:rFonts w:ascii="Liberation Serif" w:hAnsi="Liberation Serif"/>
                <w:b/>
                <w:b/>
                <w:color w:val="000000"/>
                <w:sz w:val="22"/>
                <w:szCs w:val="22"/>
              </w:rPr>
            </w:pPr>
            <w:r>
              <w:rPr>
                <w:rFonts w:ascii="Liberation Serif" w:hAnsi="Liberation Serif"/>
                <w:b/>
                <w:color w:val="000000"/>
                <w:sz w:val="22"/>
                <w:szCs w:val="22"/>
              </w:rPr>
              <w:t>РАЗРАБОТКА,  СОГЛАСОВАНИЕ С ЗАКАЗЧИКОМ ПРОЕКТНОЙ ДОКУМЕНТАЦИИ</w:t>
            </w:r>
          </w:p>
        </w:tc>
      </w:tr>
      <w:tr>
        <w:trPr/>
        <w:tc>
          <w:tcPr>
            <w:tcW w:w="6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1.1.</w:t>
            </w:r>
          </w:p>
        </w:tc>
        <w:tc>
          <w:tcPr>
            <w:tcW w:w="6924"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before="0" w:after="0"/>
              <w:rPr>
                <w:rFonts w:ascii="Liberation Serif" w:hAnsi="Liberation Serif"/>
                <w:color w:val="000000"/>
                <w:sz w:val="22"/>
                <w:szCs w:val="22"/>
              </w:rPr>
            </w:pPr>
            <w:r>
              <w:rPr>
                <w:rFonts w:ascii="Liberation Serif" w:hAnsi="Liberation Serif"/>
                <w:color w:val="000000"/>
                <w:sz w:val="22"/>
                <w:szCs w:val="22"/>
              </w:rPr>
              <w:t>Разработка и согласование ОТР</w:t>
            </w:r>
          </w:p>
        </w:tc>
        <w:tc>
          <w:tcPr>
            <w:tcW w:w="19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Альбом ОТР</w:t>
            </w:r>
          </w:p>
        </w:tc>
        <w:tc>
          <w:tcPr>
            <w:tcW w:w="66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1</w:t>
            </w:r>
          </w:p>
        </w:tc>
      </w:tr>
      <w:tr>
        <w:trPr/>
        <w:tc>
          <w:tcPr>
            <w:tcW w:w="6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1.2.</w:t>
            </w:r>
          </w:p>
        </w:tc>
        <w:tc>
          <w:tcPr>
            <w:tcW w:w="6924" w:type="dxa"/>
            <w:tcBorders>
              <w:top w:val="single" w:sz="4" w:space="0" w:color="000001"/>
              <w:left w:val="single" w:sz="4" w:space="0" w:color="000001"/>
              <w:bottom w:val="single" w:sz="4" w:space="0" w:color="000001"/>
              <w:right w:val="single" w:sz="4" w:space="0" w:color="000001"/>
            </w:tcBorders>
            <w:shd w:color="auto" w:fill="auto" w:val="clear"/>
          </w:tcPr>
          <w:p>
            <w:pPr>
              <w:pStyle w:val="Standard"/>
              <w:widowControl w:val="false"/>
              <w:spacing w:before="0" w:after="0"/>
              <w:jc w:val="both"/>
              <w:rPr>
                <w:rFonts w:ascii="Liberation Serif" w:hAnsi="Liberation Serif"/>
                <w:color w:val="000000"/>
                <w:sz w:val="22"/>
                <w:szCs w:val="22"/>
              </w:rPr>
            </w:pPr>
            <w:r>
              <w:rPr>
                <w:rFonts w:ascii="Liberation Serif" w:hAnsi="Liberation Serif"/>
                <w:color w:val="000000"/>
                <w:sz w:val="22"/>
                <w:szCs w:val="22"/>
              </w:rPr>
              <w:t>Разработка и согласование ПД</w:t>
            </w:r>
          </w:p>
        </w:tc>
        <w:tc>
          <w:tcPr>
            <w:tcW w:w="19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Альбомы ПД</w:t>
            </w:r>
          </w:p>
        </w:tc>
        <w:tc>
          <w:tcPr>
            <w:tcW w:w="66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к-т</w:t>
            </w:r>
          </w:p>
        </w:tc>
      </w:tr>
      <w:tr>
        <w:trPr/>
        <w:tc>
          <w:tcPr>
            <w:tcW w:w="6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1.3.</w:t>
            </w:r>
          </w:p>
        </w:tc>
        <w:tc>
          <w:tcPr>
            <w:tcW w:w="692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Разработка и согласование сметной документации</w:t>
            </w:r>
          </w:p>
        </w:tc>
        <w:tc>
          <w:tcPr>
            <w:tcW w:w="19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Комплект СД</w:t>
            </w:r>
          </w:p>
        </w:tc>
        <w:tc>
          <w:tcPr>
            <w:tcW w:w="66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both"/>
              <w:rPr>
                <w:rFonts w:ascii="Liberation Serif" w:hAnsi="Liberation Serif"/>
                <w:sz w:val="22"/>
                <w:szCs w:val="22"/>
              </w:rPr>
            </w:pPr>
            <w:r>
              <w:rPr>
                <w:sz w:val="22"/>
                <w:szCs w:val="22"/>
              </w:rPr>
              <w:t>к-т</w:t>
            </w:r>
          </w:p>
        </w:tc>
      </w:tr>
    </w:tbl>
    <w:p>
      <w:pPr>
        <w:pStyle w:val="Normal"/>
        <w:rPr/>
      </w:pPr>
      <w:r>
        <w:rPr/>
      </w:r>
    </w:p>
    <w:p>
      <w:pPr>
        <w:pStyle w:val="1"/>
        <w:numPr>
          <w:ilvl w:val="0"/>
          <w:numId w:val="0"/>
        </w:numPr>
        <w:ind w:left="709" w:hanging="0"/>
        <w:jc w:val="both"/>
        <w:rPr>
          <w:rFonts w:ascii="Liberation Serif" w:hAnsi="Liberation Serif"/>
          <w:sz w:val="24"/>
          <w:szCs w:val="24"/>
        </w:rPr>
      </w:pPr>
      <w:r>
        <w:rPr>
          <w:rFonts w:cs="Liberation Serif"/>
          <w:b w:val="false"/>
          <w:sz w:val="24"/>
          <w:szCs w:val="24"/>
        </w:rPr>
        <w:t>2.1.2.  Требования к срокам выполнения работ</w:t>
      </w:r>
    </w:p>
    <w:p>
      <w:pPr>
        <w:pStyle w:val="1"/>
        <w:numPr>
          <w:ilvl w:val="0"/>
          <w:numId w:val="0"/>
        </w:numPr>
        <w:ind w:left="709" w:hanging="0"/>
        <w:jc w:val="right"/>
        <w:rPr/>
      </w:pPr>
      <w:r>
        <w:rPr>
          <w:rFonts w:cs="Liberation Serif"/>
          <w:b/>
          <w:bCs/>
          <w:i w:val="false"/>
          <w:iCs w:val="false"/>
          <w:sz w:val="24"/>
          <w:szCs w:val="24"/>
        </w:rPr>
        <w:t xml:space="preserve">Таблица 3. </w:t>
      </w:r>
      <w:bookmarkStart w:id="4" w:name="_Hlk50465284"/>
      <w:r>
        <w:rPr>
          <w:rFonts w:cs="Liberation Serif"/>
          <w:b/>
          <w:bCs/>
          <w:i w:val="false"/>
          <w:iCs w:val="false"/>
          <w:sz w:val="24"/>
          <w:szCs w:val="24"/>
        </w:rPr>
        <w:t xml:space="preserve">Требования по срокам </w:t>
      </w:r>
      <w:bookmarkEnd w:id="4"/>
      <w:r>
        <w:rPr>
          <w:rFonts w:cs="Liberation Serif"/>
          <w:b/>
          <w:bCs/>
          <w:i w:val="false"/>
          <w:iCs w:val="false"/>
          <w:sz w:val="24"/>
          <w:szCs w:val="24"/>
        </w:rPr>
        <w:t>выполнения работ</w:t>
      </w:r>
    </w:p>
    <w:tbl>
      <w:tblPr>
        <w:tblW w:w="10146" w:type="dxa"/>
        <w:jc w:val="left"/>
        <w:tblInd w:w="-15" w:type="dxa"/>
        <w:tblLayout w:type="fixed"/>
        <w:tblCellMar>
          <w:top w:w="0" w:type="dxa"/>
          <w:left w:w="88" w:type="dxa"/>
          <w:bottom w:w="0" w:type="dxa"/>
          <w:right w:w="108" w:type="dxa"/>
        </w:tblCellMar>
        <w:tblLook w:val="04a0" w:noHBand="0" w:noVBand="1" w:firstColumn="1" w:lastRow="0" w:lastColumn="0" w:firstRow="1"/>
      </w:tblPr>
      <w:tblGrid>
        <w:gridCol w:w="617"/>
        <w:gridCol w:w="4651"/>
        <w:gridCol w:w="2783"/>
        <w:gridCol w:w="2094"/>
      </w:tblGrid>
      <w:tr>
        <w:trPr/>
        <w:tc>
          <w:tcPr>
            <w:tcW w:w="617"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center"/>
              <w:rPr>
                <w:rFonts w:ascii="Liberation Serif" w:hAnsi="Liberation Serif"/>
                <w:sz w:val="20"/>
                <w:szCs w:val="20"/>
              </w:rPr>
            </w:pPr>
            <w:r>
              <w:rPr>
                <w:sz w:val="20"/>
                <w:szCs w:val="20"/>
              </w:rPr>
              <w:t xml:space="preserve">№ </w:t>
            </w:r>
            <w:r>
              <w:rPr>
                <w:sz w:val="20"/>
                <w:szCs w:val="20"/>
              </w:rPr>
              <w:t>п/п</w:t>
            </w:r>
          </w:p>
        </w:tc>
        <w:tc>
          <w:tcPr>
            <w:tcW w:w="4651" w:type="dxa"/>
            <w:tcBorders>
              <w:top w:val="single" w:sz="4" w:space="0" w:color="000001"/>
              <w:left w:val="single" w:sz="4" w:space="0" w:color="000001"/>
              <w:bottom w:val="single" w:sz="4" w:space="0" w:color="000001"/>
              <w:right w:val="single" w:sz="4" w:space="0" w:color="000001"/>
            </w:tcBorders>
            <w:shd w:color="auto" w:fill="FFFFFF" w:val="clear"/>
            <w:vAlign w:val="center"/>
          </w:tcPr>
          <w:p>
            <w:pPr>
              <w:pStyle w:val="Normal"/>
              <w:widowControl w:val="false"/>
              <w:jc w:val="center"/>
              <w:rPr>
                <w:rFonts w:ascii="Liberation Serif" w:hAnsi="Liberation Serif"/>
                <w:sz w:val="20"/>
                <w:szCs w:val="20"/>
              </w:rPr>
            </w:pPr>
            <w:r>
              <w:rPr>
                <w:sz w:val="20"/>
                <w:szCs w:val="20"/>
              </w:rPr>
              <w:t>Наименование работ/ этапа работ</w:t>
            </w:r>
          </w:p>
        </w:tc>
        <w:tc>
          <w:tcPr>
            <w:tcW w:w="27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Liberation Serif" w:hAnsi="Liberation Serif"/>
                <w:sz w:val="20"/>
                <w:szCs w:val="20"/>
              </w:rPr>
            </w:pPr>
            <w:r>
              <w:rPr>
                <w:sz w:val="20"/>
                <w:szCs w:val="20"/>
              </w:rPr>
              <w:t>Требования к началу срока выполнения работ/ этапа работ</w:t>
            </w:r>
          </w:p>
        </w:tc>
        <w:tc>
          <w:tcPr>
            <w:tcW w:w="209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jc w:val="center"/>
              <w:rPr>
                <w:rFonts w:ascii="Liberation Serif" w:hAnsi="Liberation Serif"/>
                <w:sz w:val="20"/>
                <w:szCs w:val="20"/>
              </w:rPr>
            </w:pPr>
            <w:r>
              <w:rPr>
                <w:sz w:val="20"/>
                <w:szCs w:val="20"/>
              </w:rPr>
              <w:t>Требования к окончанию срока выполнения работ / этапа работ</w:t>
            </w:r>
          </w:p>
        </w:tc>
      </w:tr>
      <w:tr>
        <w:trPr/>
        <w:tc>
          <w:tcPr>
            <w:tcW w:w="6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center"/>
              <w:rPr>
                <w:rFonts w:ascii="Liberation Serif" w:hAnsi="Liberation Serif"/>
                <w:b/>
                <w:b/>
                <w:sz w:val="20"/>
                <w:szCs w:val="20"/>
              </w:rPr>
            </w:pPr>
            <w:r>
              <w:rPr>
                <w:b/>
                <w:sz w:val="20"/>
                <w:szCs w:val="20"/>
              </w:rPr>
              <w:t>1</w:t>
            </w:r>
          </w:p>
        </w:tc>
        <w:tc>
          <w:tcPr>
            <w:tcW w:w="465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center"/>
              <w:rPr>
                <w:rFonts w:ascii="Liberation Serif" w:hAnsi="Liberation Serif"/>
                <w:b/>
                <w:b/>
                <w:sz w:val="20"/>
                <w:szCs w:val="20"/>
              </w:rPr>
            </w:pPr>
            <w:r>
              <w:rPr>
                <w:b/>
                <w:sz w:val="20"/>
                <w:szCs w:val="20"/>
              </w:rPr>
              <w:t>2</w:t>
            </w:r>
          </w:p>
        </w:tc>
        <w:tc>
          <w:tcPr>
            <w:tcW w:w="2783" w:type="dxa"/>
            <w:tcBorders>
              <w:top w:val="single" w:sz="4" w:space="0" w:color="000001"/>
              <w:left w:val="single" w:sz="4" w:space="0" w:color="000001"/>
              <w:bottom w:val="single" w:sz="4" w:space="0" w:color="000001"/>
              <w:right w:val="single" w:sz="4" w:space="0" w:color="000001"/>
            </w:tcBorders>
            <w:shd w:color="auto" w:fill="auto" w:val="clear"/>
          </w:tcPr>
          <w:p>
            <w:pPr>
              <w:pStyle w:val="Style60"/>
              <w:keepNext w:val="false"/>
              <w:widowControl w:val="false"/>
              <w:spacing w:before="40" w:after="40"/>
              <w:jc w:val="center"/>
              <w:rPr>
                <w:rFonts w:ascii="Liberation Serif" w:hAnsi="Liberation Serif"/>
                <w:b/>
                <w:b/>
                <w:sz w:val="20"/>
                <w:szCs w:val="20"/>
              </w:rPr>
            </w:pPr>
            <w:r>
              <w:rPr>
                <w:rFonts w:ascii="Liberation Serif" w:hAnsi="Liberation Serif"/>
                <w:b/>
                <w:sz w:val="20"/>
                <w:szCs w:val="20"/>
              </w:rPr>
              <w:t>3</w:t>
            </w:r>
          </w:p>
        </w:tc>
        <w:tc>
          <w:tcPr>
            <w:tcW w:w="2094" w:type="dxa"/>
            <w:tcBorders>
              <w:top w:val="single" w:sz="4" w:space="0" w:color="000001"/>
              <w:left w:val="single" w:sz="4" w:space="0" w:color="000001"/>
              <w:bottom w:val="single" w:sz="4" w:space="0" w:color="000001"/>
              <w:right w:val="single" w:sz="4" w:space="0" w:color="000001"/>
            </w:tcBorders>
            <w:shd w:color="auto" w:fill="auto" w:val="clear"/>
          </w:tcPr>
          <w:p>
            <w:pPr>
              <w:pStyle w:val="Style60"/>
              <w:keepNext w:val="false"/>
              <w:widowControl w:val="false"/>
              <w:spacing w:before="40" w:after="40"/>
              <w:jc w:val="center"/>
              <w:rPr>
                <w:rFonts w:ascii="Liberation Serif" w:hAnsi="Liberation Serif"/>
                <w:b/>
                <w:b/>
                <w:sz w:val="20"/>
                <w:szCs w:val="20"/>
              </w:rPr>
            </w:pPr>
            <w:r>
              <w:rPr>
                <w:rFonts w:ascii="Liberation Serif" w:hAnsi="Liberation Serif"/>
                <w:b/>
                <w:sz w:val="20"/>
                <w:szCs w:val="20"/>
              </w:rPr>
              <w:t>4</w:t>
            </w:r>
          </w:p>
        </w:tc>
      </w:tr>
      <w:tr>
        <w:trPr/>
        <w:tc>
          <w:tcPr>
            <w:tcW w:w="6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center"/>
              <w:rPr>
                <w:rFonts w:ascii="Liberation Serif" w:hAnsi="Liberation Serif"/>
                <w:b/>
                <w:b/>
                <w:sz w:val="22"/>
                <w:szCs w:val="22"/>
              </w:rPr>
            </w:pPr>
            <w:r>
              <w:rPr>
                <w:b/>
                <w:sz w:val="22"/>
                <w:szCs w:val="22"/>
              </w:rPr>
              <w:t>1</w:t>
            </w:r>
          </w:p>
        </w:tc>
        <w:tc>
          <w:tcPr>
            <w:tcW w:w="9528" w:type="dxa"/>
            <w:gridSpan w:val="3"/>
            <w:tcBorders>
              <w:top w:val="single" w:sz="4" w:space="0" w:color="000001"/>
              <w:left w:val="single" w:sz="4" w:space="0" w:color="000001"/>
              <w:bottom w:val="single" w:sz="4" w:space="0" w:color="000001"/>
              <w:right w:val="single" w:sz="4" w:space="0" w:color="000001"/>
            </w:tcBorders>
            <w:shd w:color="auto" w:fill="FFFFFF" w:val="clear"/>
          </w:tcPr>
          <w:p>
            <w:pPr>
              <w:pStyle w:val="Standard"/>
              <w:widowControl w:val="false"/>
              <w:tabs>
                <w:tab w:val="clear" w:pos="720"/>
                <w:tab w:val="left" w:pos="1080" w:leader="none"/>
              </w:tabs>
              <w:spacing w:before="0" w:after="0"/>
              <w:ind w:left="0" w:right="0" w:hanging="0"/>
              <w:jc w:val="left"/>
              <w:rPr>
                <w:rFonts w:ascii="Liberation Serif" w:hAnsi="Liberation Serif"/>
                <w:b/>
                <w:b/>
                <w:color w:val="000000"/>
                <w:sz w:val="22"/>
                <w:szCs w:val="22"/>
              </w:rPr>
            </w:pPr>
            <w:r>
              <w:rPr>
                <w:rFonts w:ascii="Liberation Serif" w:hAnsi="Liberation Serif"/>
                <w:b/>
                <w:color w:val="000000"/>
                <w:sz w:val="22"/>
                <w:szCs w:val="22"/>
              </w:rPr>
              <w:t>РАЗРАБОТКА,  СОГЛАСОВАНИЕ С ЗАКАЗЧИКОМ ПРОЕКТНОЙ ДОКУМЕНТАЦИИ</w:t>
            </w:r>
          </w:p>
        </w:tc>
      </w:tr>
      <w:tr>
        <w:trPr/>
        <w:tc>
          <w:tcPr>
            <w:tcW w:w="6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Liberation Serif" w:hAnsi="Liberation Serif"/>
                <w:sz w:val="22"/>
                <w:szCs w:val="22"/>
              </w:rPr>
            </w:pPr>
            <w:r>
              <w:rPr>
                <w:sz w:val="22"/>
                <w:szCs w:val="22"/>
              </w:rPr>
              <w:t>1.1.</w:t>
            </w:r>
          </w:p>
        </w:tc>
        <w:tc>
          <w:tcPr>
            <w:tcW w:w="4651" w:type="dxa"/>
            <w:tcBorders>
              <w:top w:val="single" w:sz="4" w:space="0" w:color="000001"/>
              <w:left w:val="single" w:sz="4" w:space="0" w:color="000001"/>
              <w:bottom w:val="single" w:sz="4" w:space="0" w:color="000001"/>
              <w:right w:val="single" w:sz="4" w:space="0" w:color="000001"/>
            </w:tcBorders>
            <w:shd w:color="auto" w:fill="FFFFFF" w:val="clear"/>
          </w:tcPr>
          <w:p>
            <w:pPr>
              <w:pStyle w:val="Standard"/>
              <w:widowControl w:val="false"/>
              <w:spacing w:before="0" w:after="0"/>
              <w:rPr>
                <w:rFonts w:ascii="Liberation Serif" w:hAnsi="Liberation Serif"/>
                <w:color w:val="000000"/>
                <w:sz w:val="22"/>
                <w:szCs w:val="22"/>
              </w:rPr>
            </w:pPr>
            <w:r>
              <w:rPr>
                <w:rFonts w:ascii="Liberation Serif" w:hAnsi="Liberation Serif"/>
                <w:color w:val="000000"/>
                <w:sz w:val="22"/>
                <w:szCs w:val="22"/>
              </w:rPr>
              <w:t>Разработка и согласование ОТР</w:t>
            </w:r>
          </w:p>
        </w:tc>
        <w:tc>
          <w:tcPr>
            <w:tcW w:w="2783" w:type="dxa"/>
            <w:tcBorders>
              <w:top w:val="single" w:sz="4" w:space="0" w:color="000001"/>
              <w:left w:val="single" w:sz="4" w:space="0" w:color="000001"/>
              <w:bottom w:val="single" w:sz="4" w:space="0" w:color="000001"/>
              <w:right w:val="single" w:sz="4" w:space="0" w:color="000001"/>
            </w:tcBorders>
            <w:shd w:color="auto" w:fill="auto" w:val="clear"/>
          </w:tcPr>
          <w:p>
            <w:pPr>
              <w:pStyle w:val="Style60"/>
              <w:keepNext w:val="false"/>
              <w:widowControl w:val="false"/>
              <w:spacing w:before="40" w:after="40"/>
              <w:ind w:left="0" w:right="0" w:hanging="0"/>
              <w:rPr>
                <w:rFonts w:ascii="Liberation Serif" w:hAnsi="Liberation Serif"/>
                <w:i/>
                <w:i/>
                <w:sz w:val="22"/>
                <w:szCs w:val="22"/>
              </w:rPr>
            </w:pPr>
            <w:r>
              <w:rPr>
                <w:rFonts w:ascii="Liberation Serif" w:hAnsi="Liberation Serif"/>
                <w:i/>
                <w:sz w:val="22"/>
                <w:szCs w:val="22"/>
              </w:rPr>
              <w:t>С даты заключения договора</w:t>
            </w:r>
          </w:p>
        </w:tc>
        <w:tc>
          <w:tcPr>
            <w:tcW w:w="2094" w:type="dxa"/>
            <w:tcBorders>
              <w:top w:val="single" w:sz="4" w:space="0" w:color="000001"/>
              <w:left w:val="single" w:sz="4" w:space="0" w:color="000001"/>
              <w:bottom w:val="single" w:sz="4" w:space="0" w:color="000001"/>
              <w:right w:val="single" w:sz="4" w:space="0" w:color="000001"/>
            </w:tcBorders>
            <w:shd w:color="auto" w:fill="auto" w:val="clear"/>
          </w:tcPr>
          <w:p>
            <w:pPr>
              <w:pStyle w:val="Style60"/>
              <w:keepNext w:val="false"/>
              <w:widowControl w:val="false"/>
              <w:spacing w:before="40" w:after="40"/>
              <w:jc w:val="center"/>
              <w:rPr>
                <w:rFonts w:ascii="Liberation Serif" w:hAnsi="Liberation Serif"/>
                <w:i/>
                <w:i/>
                <w:sz w:val="22"/>
                <w:szCs w:val="22"/>
              </w:rPr>
            </w:pPr>
            <w:r>
              <w:rPr>
                <w:rFonts w:ascii="Liberation Serif" w:hAnsi="Liberation Serif"/>
                <w:i/>
                <w:sz w:val="22"/>
                <w:szCs w:val="22"/>
              </w:rPr>
              <w:t>в течение 30 календарных дней</w:t>
            </w:r>
          </w:p>
        </w:tc>
      </w:tr>
      <w:tr>
        <w:trPr/>
        <w:tc>
          <w:tcPr>
            <w:tcW w:w="6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Liberation Serif" w:hAnsi="Liberation Serif"/>
                <w:sz w:val="22"/>
                <w:szCs w:val="22"/>
              </w:rPr>
            </w:pPr>
            <w:r>
              <w:rPr>
                <w:sz w:val="22"/>
                <w:szCs w:val="22"/>
              </w:rPr>
              <w:t>1.2.</w:t>
            </w:r>
          </w:p>
        </w:tc>
        <w:tc>
          <w:tcPr>
            <w:tcW w:w="4651" w:type="dxa"/>
            <w:tcBorders>
              <w:top w:val="single" w:sz="4" w:space="0" w:color="000001"/>
              <w:left w:val="single" w:sz="4" w:space="0" w:color="000001"/>
              <w:bottom w:val="single" w:sz="4" w:space="0" w:color="000001"/>
              <w:right w:val="single" w:sz="4" w:space="0" w:color="000001"/>
            </w:tcBorders>
            <w:shd w:color="auto" w:fill="FFFFFF" w:val="clear"/>
          </w:tcPr>
          <w:p>
            <w:pPr>
              <w:pStyle w:val="Standard"/>
              <w:widowControl w:val="false"/>
              <w:spacing w:before="0" w:after="0"/>
              <w:jc w:val="both"/>
              <w:rPr>
                <w:rFonts w:ascii="Liberation Serif" w:hAnsi="Liberation Serif"/>
                <w:color w:val="000000"/>
                <w:sz w:val="22"/>
                <w:szCs w:val="22"/>
              </w:rPr>
            </w:pPr>
            <w:r>
              <w:rPr>
                <w:rFonts w:ascii="Liberation Serif" w:hAnsi="Liberation Serif"/>
                <w:color w:val="000000"/>
                <w:sz w:val="22"/>
                <w:szCs w:val="22"/>
              </w:rPr>
              <w:t>Разработка и согласование ПД</w:t>
            </w:r>
          </w:p>
        </w:tc>
        <w:tc>
          <w:tcPr>
            <w:tcW w:w="2783" w:type="dxa"/>
            <w:tcBorders>
              <w:top w:val="single" w:sz="4" w:space="0" w:color="000001"/>
              <w:left w:val="single" w:sz="4" w:space="0" w:color="000001"/>
              <w:bottom w:val="single" w:sz="4" w:space="0" w:color="000001"/>
              <w:right w:val="single" w:sz="4" w:space="0" w:color="000001"/>
            </w:tcBorders>
            <w:shd w:color="auto" w:fill="auto" w:val="clear"/>
          </w:tcPr>
          <w:p>
            <w:pPr>
              <w:pStyle w:val="Style60"/>
              <w:keepNext w:val="false"/>
              <w:widowControl w:val="false"/>
              <w:spacing w:before="40" w:after="40"/>
              <w:ind w:left="0" w:right="0" w:hanging="0"/>
              <w:rPr>
                <w:rFonts w:ascii="Liberation Serif" w:hAnsi="Liberation Serif"/>
                <w:i/>
                <w:i/>
                <w:sz w:val="22"/>
                <w:szCs w:val="22"/>
              </w:rPr>
            </w:pPr>
            <w:r>
              <w:rPr>
                <w:rFonts w:ascii="Liberation Serif" w:hAnsi="Liberation Serif"/>
                <w:i/>
                <w:sz w:val="22"/>
                <w:szCs w:val="22"/>
              </w:rPr>
              <w:t>С даты заключения договора</w:t>
            </w:r>
          </w:p>
        </w:tc>
        <w:tc>
          <w:tcPr>
            <w:tcW w:w="209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Liberation Serif" w:hAnsi="Liberation Serif"/>
                <w:i/>
                <w:i/>
                <w:sz w:val="22"/>
                <w:szCs w:val="22"/>
              </w:rPr>
            </w:pPr>
            <w:r>
              <w:rPr>
                <w:i/>
                <w:sz w:val="22"/>
                <w:szCs w:val="22"/>
              </w:rPr>
              <w:t>в течение 90 календарных дней</w:t>
            </w:r>
          </w:p>
        </w:tc>
      </w:tr>
      <w:tr>
        <w:trPr/>
        <w:tc>
          <w:tcPr>
            <w:tcW w:w="61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Liberation Serif" w:hAnsi="Liberation Serif"/>
                <w:sz w:val="22"/>
                <w:szCs w:val="22"/>
              </w:rPr>
            </w:pPr>
            <w:r>
              <w:rPr>
                <w:sz w:val="22"/>
                <w:szCs w:val="22"/>
              </w:rPr>
              <w:t>1.3.</w:t>
            </w:r>
          </w:p>
        </w:tc>
        <w:tc>
          <w:tcPr>
            <w:tcW w:w="465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jc w:val="both"/>
              <w:rPr>
                <w:rFonts w:ascii="Liberation Serif" w:hAnsi="Liberation Serif"/>
                <w:sz w:val="22"/>
                <w:szCs w:val="22"/>
              </w:rPr>
            </w:pPr>
            <w:r>
              <w:rPr>
                <w:sz w:val="22"/>
                <w:szCs w:val="22"/>
              </w:rPr>
              <w:t>Разработка и согласование сметной документации</w:t>
            </w:r>
          </w:p>
        </w:tc>
        <w:tc>
          <w:tcPr>
            <w:tcW w:w="2783" w:type="dxa"/>
            <w:tcBorders>
              <w:top w:val="single" w:sz="4" w:space="0" w:color="000001"/>
              <w:left w:val="single" w:sz="4" w:space="0" w:color="000001"/>
              <w:bottom w:val="single" w:sz="4" w:space="0" w:color="000001"/>
              <w:right w:val="single" w:sz="4" w:space="0" w:color="000001"/>
            </w:tcBorders>
            <w:shd w:color="auto" w:fill="auto" w:val="clear"/>
          </w:tcPr>
          <w:p>
            <w:pPr>
              <w:pStyle w:val="Style60"/>
              <w:keepNext w:val="false"/>
              <w:widowControl w:val="false"/>
              <w:spacing w:before="40" w:after="40"/>
              <w:ind w:left="0" w:right="0" w:hanging="0"/>
              <w:rPr>
                <w:rFonts w:ascii="Liberation Serif" w:hAnsi="Liberation Serif"/>
                <w:i/>
                <w:i/>
                <w:sz w:val="22"/>
                <w:szCs w:val="22"/>
              </w:rPr>
            </w:pPr>
            <w:r>
              <w:rPr>
                <w:rFonts w:ascii="Liberation Serif" w:hAnsi="Liberation Serif"/>
                <w:i/>
                <w:sz w:val="22"/>
                <w:szCs w:val="22"/>
              </w:rPr>
              <w:t>С даты заключения договора</w:t>
            </w:r>
          </w:p>
        </w:tc>
        <w:tc>
          <w:tcPr>
            <w:tcW w:w="209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jc w:val="center"/>
              <w:rPr>
                <w:rFonts w:ascii="Liberation Serif" w:hAnsi="Liberation Serif"/>
                <w:i/>
                <w:i/>
                <w:sz w:val="22"/>
                <w:szCs w:val="22"/>
              </w:rPr>
            </w:pPr>
            <w:r>
              <w:rPr>
                <w:i/>
                <w:sz w:val="22"/>
                <w:szCs w:val="22"/>
              </w:rPr>
              <w:t>в течение 90 календарных дней</w:t>
            </w:r>
          </w:p>
        </w:tc>
      </w:tr>
    </w:tbl>
    <w:p>
      <w:pPr>
        <w:sectPr>
          <w:headerReference w:type="default" r:id="rId2"/>
          <w:type w:val="nextPage"/>
          <w:pgSz w:w="11906" w:h="16838"/>
          <w:pgMar w:left="1134" w:right="851" w:header="680" w:top="1134" w:footer="0" w:bottom="720" w:gutter="0"/>
          <w:pgNumType w:fmt="decimal"/>
          <w:formProt w:val="false"/>
          <w:textDirection w:val="lrTb"/>
          <w:docGrid w:type="default" w:linePitch="360" w:charSpace="0"/>
        </w:sectPr>
        <w:pStyle w:val="Normal"/>
        <w:numPr>
          <w:ilvl w:val="0"/>
          <w:numId w:val="0"/>
        </w:numPr>
        <w:ind w:left="709" w:hanging="0"/>
        <w:jc w:val="right"/>
        <w:rPr>
          <w:rFonts w:cs="Liberation Serif"/>
          <w:b w:val="false"/>
          <w:b w:val="false"/>
        </w:rPr>
      </w:pPr>
      <w:r>
        <w:rPr>
          <w:rFonts w:cs="Liberation Serif"/>
          <w:b w:val="false"/>
        </w:rPr>
      </w:r>
    </w:p>
    <w:p>
      <w:pPr>
        <w:pStyle w:val="4"/>
        <w:numPr>
          <w:ilvl w:val="0"/>
          <w:numId w:val="0"/>
        </w:numPr>
        <w:ind w:left="720" w:right="0" w:hanging="0"/>
        <w:rPr/>
      </w:pPr>
      <w:r>
        <mc:AlternateContent>
          <mc:Choice Requires="wps">
            <w:drawing>
              <wp:anchor behindDoc="0" distT="0" distB="0" distL="0" distR="0" simplePos="0" locked="0" layoutInCell="0" allowOverlap="1" relativeHeight="2">
                <wp:simplePos x="0" y="0"/>
                <wp:positionH relativeFrom="column">
                  <wp:posOffset>0</wp:posOffset>
                </wp:positionH>
                <wp:positionV relativeFrom="paragraph">
                  <wp:posOffset>635</wp:posOffset>
                </wp:positionV>
                <wp:extent cx="17145" cy="17145"/>
                <wp:effectExtent l="0" t="0" r="0" b="0"/>
                <wp:wrapSquare wrapText="bothSides"/>
                <wp:docPr id="1" name="Врезка1"/>
                <a:graphic xmlns:a="http://schemas.openxmlformats.org/drawingml/2006/main">
                  <a:graphicData uri="http://schemas.microsoft.com/office/word/2010/wordprocessingShape">
                    <wps:wsp>
                      <wps:cNvSpPr/>
                      <wps:spPr>
                        <a:xfrm>
                          <a:off x="0" y="0"/>
                          <a:ext cx="16560" cy="16560"/>
                        </a:xfrm>
                        <a:prstGeom prst="rect">
                          <a:avLst/>
                        </a:prstGeom>
                        <a:noFill/>
                        <a:ln w="0">
                          <a:noFill/>
                        </a:ln>
                      </wps:spPr>
                      <wps:style>
                        <a:lnRef idx="0"/>
                        <a:fillRef idx="0"/>
                        <a:effectRef idx="0"/>
                        <a:fontRef idx="minor"/>
                      </wps:style>
                      <wps:txbx>
                        <w:txbxContent>
                          <w:p>
                            <w:pPr>
                              <w:pStyle w:val="Style50"/>
                              <w:spacing w:before="62" w:after="0"/>
                              <w:rPr>
                                <w:color w:val="000000"/>
                              </w:rPr>
                            </w:pPr>
                            <w:r>
                              <w:rPr>
                                <w:color w:val="000000"/>
                              </w:rPr>
                            </w:r>
                          </w:p>
                        </w:txbxContent>
                      </wps:txbx>
                      <wps:bodyPr lIns="36360" rIns="36360" tIns="36360" bIns="36360">
                        <a:noAutofit/>
                      </wps:bodyPr>
                    </wps:wsp>
                  </a:graphicData>
                </a:graphic>
              </wp:anchor>
            </w:drawing>
          </mc:Choice>
          <mc:Fallback>
            <w:pict>
              <v:rect id="shape_0" ID="Врезка1" path="m0,0l-2147483645,0l-2147483645,-2147483646l0,-2147483646xe" stroked="f" style="position:absolute;margin-left:0pt;margin-top:0.05pt;width:1.25pt;height:1.25pt;mso-wrap-style:none;v-text-anchor:middle">
                <v:fill o:detectmouseclick="t" on="false"/>
                <v:stroke color="#3465a4" joinstyle="round" endcap="flat"/>
                <v:textbox>
                  <w:txbxContent>
                    <w:p>
                      <w:pPr>
                        <w:pStyle w:val="Style50"/>
                        <w:spacing w:before="62" w:after="0"/>
                        <w:rPr>
                          <w:color w:val="000000"/>
                        </w:rPr>
                      </w:pPr>
                      <w:r>
                        <w:rPr>
                          <w:color w:val="000000"/>
                        </w:rPr>
                      </w:r>
                    </w:p>
                  </w:txbxContent>
                </v:textbox>
                <w10:wrap type="square"/>
              </v:rect>
            </w:pict>
          </mc:Fallback>
        </mc:AlternateContent>
      </w:r>
      <w:r>
        <w:rPr>
          <w:rStyle w:val="Style35"/>
          <w:b/>
        </w:rPr>
        <w:t>2.2. Требования к качеству работ</w:t>
      </w:r>
    </w:p>
    <w:p>
      <w:pPr>
        <w:pStyle w:val="4"/>
        <w:numPr>
          <w:ilvl w:val="0"/>
          <w:numId w:val="0"/>
        </w:numPr>
        <w:ind w:left="360" w:right="0" w:hanging="0"/>
        <w:rPr/>
      </w:pPr>
      <w:r>
        <w:rPr>
          <w:sz w:val="24"/>
          <w:szCs w:val="24"/>
        </w:rPr>
        <w:t>Таблица 4</w:t>
      </w:r>
      <w:r>
        <w:rPr>
          <w:rStyle w:val="Style35"/>
          <w:b/>
          <w:sz w:val="24"/>
          <w:szCs w:val="24"/>
        </w:rPr>
        <w:t>. Требования к качеству работ</w:t>
      </w:r>
    </w:p>
    <w:p>
      <w:pPr>
        <w:pStyle w:val="Normal"/>
        <w:spacing w:before="0" w:after="120"/>
        <w:rPr/>
      </w:pPr>
      <w:r>
        <w:rPr>
          <w:rStyle w:val="Style35"/>
          <w:b w:val="false"/>
          <w:bCs w:val="false"/>
          <w:i w:val="false"/>
          <w:iCs w:val="false"/>
          <w:sz w:val="24"/>
          <w:szCs w:val="24"/>
        </w:rPr>
        <w:t>Наименование работ/этапа работ:</w:t>
      </w:r>
      <w:r>
        <w:rPr>
          <w:rStyle w:val="Style35"/>
          <w:b/>
          <w:bCs/>
          <w:sz w:val="24"/>
          <w:szCs w:val="24"/>
        </w:rPr>
        <w:t xml:space="preserve"> </w:t>
      </w:r>
      <w:r>
        <w:rPr>
          <w:rStyle w:val="Style35"/>
          <w:rFonts w:eastAsia="Calibri" w:cs="Liberation Serif"/>
          <w:b w:val="false"/>
          <w:bCs w:val="false"/>
          <w:i w:val="false"/>
          <w:iCs w:val="false"/>
          <w:caps w:val="false"/>
          <w:smallCaps w:val="false"/>
          <w:strike w:val="false"/>
          <w:dstrike w:val="false"/>
          <w:color w:val="00000A"/>
          <w:spacing w:val="0"/>
          <w:sz w:val="26"/>
          <w:szCs w:val="26"/>
          <w:u w:val="none"/>
        </w:rPr>
        <w:t xml:space="preserve">ОКПД </w:t>
      </w:r>
      <w:r>
        <w:rPr>
          <w:rStyle w:val="Style35"/>
          <w:rFonts w:eastAsia="Calibri" w:cs="Liberation Serif"/>
          <w:b w:val="false"/>
          <w:bCs w:val="false"/>
          <w:i w:val="false"/>
          <w:iCs w:val="false"/>
          <w:caps w:val="false"/>
          <w:smallCaps w:val="false"/>
          <w:strike w:val="false"/>
          <w:dstrike w:val="false"/>
          <w:color w:val="000000"/>
          <w:spacing w:val="0"/>
          <w:sz w:val="26"/>
          <w:szCs w:val="26"/>
          <w:u w:val="none"/>
        </w:rPr>
        <w:t>71.12.13.</w:t>
      </w:r>
      <w:r>
        <w:rPr>
          <w:rStyle w:val="Style35"/>
          <w:rFonts w:eastAsia="Calibri" w:cs="Liberation Serif"/>
          <w:b w:val="false"/>
          <w:bCs w:val="false"/>
          <w:i w:val="false"/>
          <w:iCs w:val="false"/>
          <w:caps w:val="false"/>
          <w:smallCaps w:val="false"/>
          <w:strike w:val="false"/>
          <w:dstrike w:val="false"/>
          <w:color w:val="00000A"/>
          <w:spacing w:val="0"/>
          <w:sz w:val="26"/>
          <w:szCs w:val="26"/>
          <w:u w:val="none"/>
        </w:rPr>
        <w:t xml:space="preserve"> выполнение</w:t>
      </w:r>
      <w:r>
        <w:rPr>
          <w:rStyle w:val="Style35"/>
          <w:rFonts w:eastAsia="Calibri" w:cs="Liberation Serif"/>
          <w:b w:val="false"/>
          <w:bCs w:val="false"/>
          <w:i/>
          <w:iCs w:val="false"/>
          <w:caps w:val="false"/>
          <w:smallCaps w:val="false"/>
          <w:strike w:val="false"/>
          <w:dstrike w:val="false"/>
          <w:color w:val="000000" w:themeColor="text1"/>
          <w:spacing w:val="0"/>
          <w:sz w:val="25"/>
          <w:szCs w:val="25"/>
          <w:u w:val="none"/>
        </w:rPr>
        <w:t xml:space="preserve"> проектно-изыскательских работ по объекту «Реконструкции ПС 110 кВ ХФЗ с заменой провода шин и ошиновки, выключателей, ВЧЗ, ТТ ячеек ВЛ 110 кВ Партизанская ГРЭС — ХФЗ №1, №2, ОВ 110 кВ, ТТ ОВ 110 кВ, провода ошиновки ячейки ОВ 110 кВ с увеличением пропускной способности» (</w:t>
      </w:r>
      <w:r>
        <w:rPr>
          <w:rStyle w:val="Style35"/>
          <w:rFonts w:eastAsia="Calibri" w:cs="Liberation Serif"/>
          <w:b w:val="false"/>
          <w:bCs w:val="false"/>
          <w:i/>
          <w:iCs w:val="false"/>
          <w:caps w:val="false"/>
          <w:smallCaps w:val="false"/>
          <w:strike w:val="false"/>
          <w:dstrike w:val="false"/>
          <w:color w:val="000000" w:themeColor="text1"/>
          <w:spacing w:val="0"/>
          <w:sz w:val="26"/>
          <w:szCs w:val="26"/>
          <w:u w:val="none"/>
        </w:rPr>
        <w:t>Q_25-ПЭС-6208).</w:t>
      </w:r>
    </w:p>
    <w:tbl>
      <w:tblPr>
        <w:tblW w:w="15386" w:type="dxa"/>
        <w:jc w:val="left"/>
        <w:tblInd w:w="93" w:type="dxa"/>
        <w:tblLayout w:type="fixed"/>
        <w:tblCellMar>
          <w:top w:w="0" w:type="dxa"/>
          <w:left w:w="88" w:type="dxa"/>
          <w:bottom w:w="0" w:type="dxa"/>
          <w:right w:w="108" w:type="dxa"/>
        </w:tblCellMar>
        <w:tblLook w:val="04a0" w:noHBand="0" w:noVBand="1" w:firstColumn="1" w:lastRow="0" w:lastColumn="0" w:firstRow="1"/>
      </w:tblPr>
      <w:tblGrid>
        <w:gridCol w:w="1015"/>
        <w:gridCol w:w="2553"/>
        <w:gridCol w:w="9354"/>
        <w:gridCol w:w="2"/>
        <w:gridCol w:w="2461"/>
      </w:tblGrid>
      <w:tr>
        <w:trPr/>
        <w:tc>
          <w:tcPr>
            <w:tcW w:w="1015"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rFonts w:ascii="Liberation Serif" w:hAnsi="Liberation Serif"/>
                <w:b/>
                <w:b/>
                <w:bCs/>
                <w:sz w:val="20"/>
                <w:szCs w:val="20"/>
              </w:rPr>
            </w:pPr>
            <w:r>
              <w:rPr>
                <w:b/>
                <w:bCs/>
                <w:sz w:val="20"/>
                <w:szCs w:val="20"/>
              </w:rPr>
              <w:t xml:space="preserve">№ </w:t>
            </w:r>
            <w:r>
              <w:rPr>
                <w:b/>
                <w:bCs/>
                <w:sz w:val="20"/>
                <w:szCs w:val="20"/>
              </w:rPr>
              <w:t>п/п</w:t>
            </w:r>
          </w:p>
        </w:tc>
        <w:tc>
          <w:tcPr>
            <w:tcW w:w="2553"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Liberation Serif" w:hAnsi="Liberation Serif"/>
                <w:b/>
                <w:b/>
                <w:bCs/>
                <w:sz w:val="20"/>
                <w:szCs w:val="20"/>
              </w:rPr>
            </w:pPr>
            <w:r>
              <w:rPr>
                <w:b/>
                <w:bCs/>
                <w:sz w:val="20"/>
                <w:szCs w:val="20"/>
              </w:rPr>
              <w:t>Наименование параметра</w:t>
            </w:r>
          </w:p>
        </w:tc>
        <w:tc>
          <w:tcPr>
            <w:tcW w:w="935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Liberation Serif" w:hAnsi="Liberation Serif"/>
                <w:b/>
                <w:b/>
                <w:bCs/>
                <w:sz w:val="20"/>
                <w:szCs w:val="20"/>
              </w:rPr>
            </w:pPr>
            <w:r>
              <w:rPr>
                <w:b/>
                <w:bCs/>
                <w:sz w:val="20"/>
                <w:szCs w:val="20"/>
              </w:rPr>
              <w:t>Требование заказчика</w:t>
            </w:r>
          </w:p>
        </w:tc>
        <w:tc>
          <w:tcPr>
            <w:tcW w:w="246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Liberation Serif" w:hAnsi="Liberation Serif"/>
                <w:b/>
                <w:b/>
                <w:bCs/>
                <w:sz w:val="20"/>
                <w:szCs w:val="20"/>
              </w:rPr>
            </w:pPr>
            <w:r>
              <w:rPr>
                <w:b/>
                <w:bCs/>
                <w:sz w:val="20"/>
                <w:szCs w:val="20"/>
              </w:rPr>
              <w:t>Способ подтверждения участником соответствия требованиям</w:t>
            </w:r>
          </w:p>
        </w:tc>
      </w:tr>
      <w:tr>
        <w:trPr/>
        <w:tc>
          <w:tcPr>
            <w:tcW w:w="1015"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c>
          <w:tcPr>
            <w:tcW w:w="2553"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c>
          <w:tcPr>
            <w:tcW w:w="9354"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c>
          <w:tcPr>
            <w:tcW w:w="246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Liberation Serif" w:hAnsi="Liberation Serif"/>
                <w:b/>
                <w:b/>
                <w:bCs/>
                <w:sz w:val="20"/>
                <w:szCs w:val="20"/>
              </w:rPr>
            </w:pPr>
            <w:r>
              <w:rPr>
                <w:b/>
                <w:bCs/>
                <w:sz w:val="20"/>
                <w:szCs w:val="20"/>
              </w:rPr>
              <w:t>Согласие с требованием/ указание характеристик</w:t>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before="60" w:after="60"/>
              <w:jc w:val="center"/>
              <w:rPr>
                <w:rFonts w:ascii="Liberation Serif" w:hAnsi="Liberation Serif"/>
                <w:b/>
                <w:b/>
                <w:sz w:val="20"/>
                <w:szCs w:val="20"/>
              </w:rPr>
            </w:pPr>
            <w:r>
              <w:rPr>
                <w:b/>
                <w:sz w:val="20"/>
                <w:szCs w:val="20"/>
              </w:rPr>
              <w:t>1</w:t>
            </w:r>
          </w:p>
        </w:tc>
        <w:tc>
          <w:tcPr>
            <w:tcW w:w="2553"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Liberation Serif" w:hAnsi="Liberation Serif"/>
                <w:b/>
                <w:b/>
                <w:sz w:val="20"/>
                <w:szCs w:val="20"/>
              </w:rPr>
            </w:pPr>
            <w:r>
              <w:rPr>
                <w:b/>
                <w:sz w:val="20"/>
                <w:szCs w:val="20"/>
              </w:rPr>
              <w:t>2</w:t>
            </w:r>
          </w:p>
        </w:tc>
        <w:tc>
          <w:tcPr>
            <w:tcW w:w="935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Liberation Serif" w:hAnsi="Liberation Serif"/>
                <w:b/>
                <w:b/>
                <w:sz w:val="20"/>
                <w:szCs w:val="20"/>
              </w:rPr>
            </w:pPr>
            <w:r>
              <w:rPr>
                <w:b/>
                <w:sz w:val="20"/>
                <w:szCs w:val="20"/>
              </w:rPr>
              <w:t>3</w:t>
            </w:r>
          </w:p>
        </w:tc>
        <w:tc>
          <w:tcPr>
            <w:tcW w:w="2463" w:type="dxa"/>
            <w:gridSpan w:val="2"/>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rFonts w:ascii="Liberation Serif" w:hAnsi="Liberation Serif"/>
                <w:b/>
                <w:b/>
                <w:sz w:val="20"/>
                <w:szCs w:val="20"/>
              </w:rPr>
            </w:pPr>
            <w:r>
              <w:rPr>
                <w:b/>
                <w:sz w:val="20"/>
                <w:szCs w:val="20"/>
              </w:rPr>
              <w:t>4</w:t>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numPr>
                <w:ilvl w:val="0"/>
                <w:numId w:val="3"/>
              </w:numPr>
              <w:spacing w:before="60" w:after="60"/>
              <w:ind w:left="360" w:right="0" w:hanging="360"/>
              <w:jc w:val="center"/>
              <w:rPr/>
            </w:pPr>
            <w:r>
              <w:rPr/>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b/>
                <w:b/>
                <w:sz w:val="24"/>
                <w:szCs w:val="24"/>
              </w:rPr>
            </w:pPr>
            <w:r>
              <w:rPr>
                <w:b/>
                <w:sz w:val="24"/>
                <w:szCs w:val="24"/>
              </w:rPr>
              <w:t>Требования к выполнению работ</w:t>
            </w:r>
          </w:p>
        </w:tc>
        <w:tc>
          <w:tcPr>
            <w:tcW w:w="2461" w:type="dxa"/>
            <w:vMerge w:val="restart"/>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jc w:val="center"/>
              <w:rPr/>
            </w:pPr>
            <w:r>
              <w:rPr>
                <w:sz w:val="24"/>
                <w:szCs w:val="24"/>
              </w:rPr>
              <w:t xml:space="preserve">  </w:t>
            </w:r>
            <w:r>
              <w:rPr>
                <w:sz w:val="24"/>
                <w:szCs w:val="24"/>
              </w:rPr>
              <w:t>Участник должен предоставить в заявке согласие выполнить работы, полностью соответствующие настоящим техническим требованиям, по форме технического предложения, установленной в Документации о закупке.</w:t>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numPr>
                <w:ilvl w:val="1"/>
                <w:numId w:val="3"/>
              </w:numPr>
              <w:spacing w:before="60" w:after="60"/>
              <w:ind w:left="-117" w:right="0" w:firstLine="142"/>
              <w:jc w:val="center"/>
              <w:rPr>
                <w:b/>
                <w:b/>
                <w:bCs/>
              </w:rPr>
            </w:pPr>
            <w:r>
              <w:rPr>
                <w:b/>
                <w:bCs/>
              </w:rPr>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before="60" w:after="60"/>
              <w:rPr>
                <w:b/>
                <w:b/>
                <w:sz w:val="24"/>
                <w:szCs w:val="24"/>
              </w:rPr>
            </w:pPr>
            <w:r>
              <w:rPr>
                <w:b/>
                <w:sz w:val="24"/>
                <w:szCs w:val="24"/>
              </w:rPr>
              <w:t>Общие требования к выполнению работ</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spacing w:before="60" w:after="60"/>
              <w:ind w:left="0" w:right="0" w:hanging="0"/>
              <w:rPr>
                <w:b/>
                <w:b/>
                <w:bCs/>
                <w:i/>
                <w:i/>
                <w:iCs/>
                <w:sz w:val="21"/>
                <w:szCs w:val="21"/>
              </w:rPr>
            </w:pPr>
            <w:r>
              <w:rPr>
                <w:b/>
                <w:bCs/>
                <w:i/>
                <w:iCs/>
                <w:sz w:val="21"/>
                <w:szCs w:val="21"/>
              </w:rPr>
              <w:t>1.1.1</w:t>
            </w:r>
          </w:p>
        </w:tc>
        <w:tc>
          <w:tcPr>
            <w:tcW w:w="2553" w:type="dxa"/>
            <w:tcBorders>
              <w:top w:val="single" w:sz="4" w:space="0" w:color="00000A"/>
              <w:left w:val="single" w:sz="4" w:space="0" w:color="00000A"/>
              <w:bottom w:val="single" w:sz="4" w:space="0" w:color="00000A"/>
              <w:right w:val="single" w:sz="4" w:space="0" w:color="00000A"/>
            </w:tcBorders>
            <w:shd w:color="auto" w:fill="auto" w:val="clear"/>
          </w:tcPr>
          <w:p>
            <w:pPr>
              <w:pStyle w:val="Standard"/>
              <w:widowControl w:val="false"/>
              <w:tabs>
                <w:tab w:val="clear" w:pos="720"/>
                <w:tab w:val="left" w:pos="567" w:leader="none"/>
              </w:tabs>
              <w:spacing w:before="0" w:after="0"/>
              <w:contextualSpacing/>
              <w:jc w:val="left"/>
              <w:rPr>
                <w:b w:val="false"/>
                <w:b w:val="false"/>
                <w:bCs w:val="false"/>
                <w:i/>
                <w:i/>
                <w:iCs/>
                <w:sz w:val="24"/>
                <w:szCs w:val="24"/>
              </w:rPr>
            </w:pPr>
            <w:r>
              <w:rPr>
                <w:b w:val="false"/>
                <w:bCs w:val="false"/>
                <w:i/>
                <w:iCs/>
                <w:sz w:val="24"/>
                <w:szCs w:val="24"/>
              </w:rPr>
              <w:t>Основные технические требования к выполнению работ</w:t>
            </w:r>
          </w:p>
        </w:tc>
        <w:tc>
          <w:tcPr>
            <w:tcW w:w="935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before="0" w:after="0"/>
              <w:ind w:hanging="0"/>
              <w:contextualSpacing/>
              <w:jc w:val="both"/>
              <w:rPr/>
            </w:pPr>
            <w:r>
              <w:rPr>
                <w:bCs/>
                <w:color w:val="000000" w:themeColor="text1"/>
                <w:sz w:val="25"/>
                <w:szCs w:val="25"/>
              </w:rPr>
              <w:t xml:space="preserve">1. </w:t>
            </w:r>
            <w:r>
              <w:rPr>
                <w:color w:val="000000" w:themeColor="text1"/>
                <w:sz w:val="25"/>
                <w:szCs w:val="25"/>
              </w:rPr>
              <w:t>Разработать и согласовать с Заказчиком технические решения по реконструкции ПС 110 кВ ХФЗ в объеме:</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 xml:space="preserve">1.1. Замена шин ОРУ 110 кВ и ошиновки, выключателей, ВЧЗ, ТТ в линейных ячейках ВЛ 110 кВ Партизанская ГРЭС — ХФЗ №1 и ВЛ 110 кВ Партизанская ГРЭС — ХФЗ №2, ОВ 110 кВ, ТТ ОВ 110 кВ, провода ошиновки ячейки ОВ 110 кВ. Марку провода принять с пропускной способностью с ДДТН не ниже </w:t>
            </w:r>
            <w:r>
              <w:rPr>
                <w:color w:val="000000" w:themeColor="text1"/>
                <w:sz w:val="25"/>
                <w:szCs w:val="25"/>
                <w:shd w:fill="FFFFFF" w:val="clear"/>
              </w:rPr>
              <w:t xml:space="preserve">680 </w:t>
            </w:r>
            <w:r>
              <w:rPr>
                <w:color w:val="000000" w:themeColor="text1"/>
                <w:sz w:val="25"/>
                <w:szCs w:val="25"/>
              </w:rPr>
              <w:t xml:space="preserve">А при </w:t>
            </w:r>
            <w:r>
              <w:rPr>
                <w:color w:val="000000" w:themeColor="text1"/>
                <w:sz w:val="25"/>
                <w:szCs w:val="25"/>
                <w:shd w:fill="FFFFFF" w:val="clear"/>
              </w:rPr>
              <w:t>+25</w:t>
            </w:r>
            <w:r>
              <w:rPr>
                <w:color w:val="000000" w:themeColor="text1"/>
                <w:sz w:val="25"/>
                <w:szCs w:val="25"/>
                <w:shd w:fill="FFFFFF" w:val="clear"/>
                <w:vertAlign w:val="superscript"/>
              </w:rPr>
              <w:t>0</w:t>
            </w:r>
            <w:r>
              <w:rPr>
                <w:color w:val="000000" w:themeColor="text1"/>
                <w:sz w:val="25"/>
                <w:szCs w:val="25"/>
              </w:rPr>
              <w:t>С. Уточнить при проектировании с предоставлением технико-коммерческого сравнения предлагаемых вариантов исполнения ошиновки 110 кВ.</w:t>
            </w:r>
          </w:p>
          <w:p>
            <w:pPr>
              <w:pStyle w:val="Normal"/>
              <w:widowControl w:val="false"/>
              <w:spacing w:before="0" w:after="0"/>
              <w:ind w:hanging="0"/>
              <w:contextualSpacing/>
              <w:jc w:val="both"/>
              <w:pPrChange w:id="0" w:author="prim_kvi" w:date="2026-08-26T05:56:37Z">
                <w:pPr>
                  <w:jc w:val="both"/>
                  <w:widowControl w:val="false"/>
                  <w:ind w:hanging="0"/>
                  <w:contextualSpacing/>
                  <w:spacing w:before="0" w:after="0"/>
                </w:pPr>
              </w:pPrChange>
              <w:rPr>
                <w:color w:val="000000" w:themeColor="text1"/>
                <w:ins w:id="0" w:author="prim_kvi" w:date="2026-08-26T05:56:39Z"/>
                <w:sz w:val="25"/>
                <w:szCs w:val="25"/>
              </w:rPr>
            </w:pPr>
            <w:r>
              <w:rPr>
                <w:color w:val="000000" w:themeColor="text1"/>
                <w:sz w:val="25"/>
                <w:szCs w:val="25"/>
              </w:rPr>
              <w:t xml:space="preserve"> </w:t>
            </w:r>
            <w:r>
              <w:rPr>
                <w:color w:val="000000" w:themeColor="text1"/>
                <w:sz w:val="25"/>
                <w:szCs w:val="25"/>
              </w:rPr>
              <w:t>1.2. Обследование фундаментов и металлоконструкций ОРУ 110 кВ, определение возможности подвода провода по п. 1 к существующим узлам. Разработка мероприятий по устранению выявленных несоответствий.</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1.3. Замена подвесной линейной изоляции, арматуры ячейковых, секционных, приемных порталов и узлов крепления к металлоконструкциям.</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2. Требования к применяемым материалам:</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2.1. Стеклянная изол</w:t>
            </w:r>
            <w:r>
              <w:rPr>
                <w:color w:val="000000" w:themeColor="text1"/>
                <w:sz w:val="25"/>
                <w:szCs w:val="25"/>
                <w:shd w:fill="FFFFFF" w:val="clear"/>
              </w:rPr>
              <w:t>яция с повышенной длиной пути утечки, соответствующая местности по степени загрязнения атмосферы и климатическим районам, тип и марку определить проектом;</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2.2. Арматура, не требующая ремонта и ТО на протяжении всего срока эксплуатации;</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2.3. Металлоконструкции с защитой от коррозии с покрытием методом горячего оцинкования.</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3. Тип и марки выбранных материалов</w:t>
            </w:r>
            <w:r>
              <w:rPr>
                <w:color w:val="000000" w:themeColor="text1"/>
                <w:sz w:val="25"/>
                <w:szCs w:val="25"/>
                <w:shd w:fill="FFFFFF" w:val="clear"/>
              </w:rPr>
              <w:t xml:space="preserve"> </w:t>
            </w:r>
            <w:r>
              <w:rPr>
                <w:color w:val="000000" w:themeColor="text1"/>
                <w:sz w:val="25"/>
                <w:szCs w:val="25"/>
              </w:rPr>
              <w:t>согласовать с заказчиком.</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4. Выполнить проверку существующего силового оборудования, а также шин, ошиновки и шинных мостов РУ 110 кВ на соответствие токам по п. 1.1. При необходимости запроектировать замену.</w:t>
            </w:r>
          </w:p>
          <w:p>
            <w:pPr>
              <w:pStyle w:val="Normal"/>
              <w:widowControl w:val="false"/>
              <w:spacing w:before="0" w:after="0"/>
              <w:ind w:hanging="0"/>
              <w:contextualSpacing/>
              <w:jc w:val="both"/>
              <w:rPr/>
            </w:pPr>
            <w:r>
              <w:rPr>
                <w:color w:val="000000" w:themeColor="text1"/>
                <w:sz w:val="25"/>
                <w:szCs w:val="25"/>
              </w:rPr>
              <w:t xml:space="preserve"> </w:t>
            </w:r>
            <w:r>
              <w:rPr>
                <w:color w:val="000000" w:themeColor="text1"/>
                <w:sz w:val="25"/>
                <w:szCs w:val="25"/>
              </w:rPr>
              <w:t>5. Проектом предусмотреть этапность проведения работ для исключения (минимизации), перерыва электроснабжения потребителей.</w:t>
            </w:r>
          </w:p>
          <w:p>
            <w:pPr>
              <w:pStyle w:val="Normal"/>
              <w:widowControl w:val="false"/>
              <w:spacing w:lineRule="auto" w:line="276" w:before="0" w:after="0"/>
              <w:ind w:hanging="0"/>
              <w:contextualSpacing/>
              <w:jc w:val="both"/>
              <w:rPr/>
            </w:pPr>
            <w:r>
              <w:rPr>
                <w:rFonts w:cs="Liberation Serif"/>
                <w:i w:val="false"/>
                <w:iCs w:val="false"/>
                <w:color w:val="000000" w:themeColor="text1"/>
                <w:sz w:val="25"/>
                <w:szCs w:val="25"/>
                <w:shd w:fill="FFFFFF" w:val="clear"/>
                <w:lang w:bidi="ru-RU"/>
              </w:rPr>
              <w:t xml:space="preserve"> </w:t>
            </w:r>
            <w:r>
              <w:rPr>
                <w:rFonts w:cs="Liberation Serif"/>
                <w:i w:val="false"/>
                <w:iCs w:val="false"/>
                <w:color w:val="000000" w:themeColor="text1"/>
                <w:sz w:val="25"/>
                <w:szCs w:val="25"/>
                <w:shd w:fill="FFFFFF" w:val="clear"/>
                <w:lang w:bidi="ru-RU"/>
              </w:rPr>
              <w:t>6. В объёме проектной документации подготовить технические требования на закупку применяемых материалов.</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spacing w:before="60" w:after="60"/>
              <w:ind w:left="0" w:right="0" w:hanging="0"/>
              <w:rPr>
                <w:b/>
                <w:b/>
                <w:bCs/>
                <w:i/>
                <w:i/>
                <w:iCs/>
                <w:sz w:val="21"/>
                <w:szCs w:val="21"/>
              </w:rPr>
            </w:pPr>
            <w:r>
              <w:rPr>
                <w:b/>
                <w:bCs/>
                <w:i/>
                <w:iCs/>
                <w:sz w:val="21"/>
                <w:szCs w:val="21"/>
              </w:rPr>
              <w:t>1.1.2.</w:t>
            </w:r>
          </w:p>
        </w:tc>
        <w:tc>
          <w:tcPr>
            <w:tcW w:w="25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20"/>
                <w:tab w:val="left" w:pos="567" w:leader="none"/>
              </w:tabs>
              <w:rPr>
                <w:b w:val="false"/>
                <w:b w:val="false"/>
                <w:bCs w:val="false"/>
                <w:i/>
                <w:i/>
                <w:iCs/>
                <w:sz w:val="24"/>
                <w:szCs w:val="24"/>
              </w:rPr>
            </w:pPr>
            <w:r>
              <w:rPr>
                <w:b w:val="false"/>
                <w:bCs w:val="false"/>
                <w:i/>
                <w:iCs/>
                <w:sz w:val="24"/>
                <w:szCs w:val="24"/>
              </w:rPr>
              <w:t>Соблюдение требований технических регламентов, иных нормативных правовых актов и (или) нормативных документов при выполнении работ</w:t>
            </w:r>
          </w:p>
        </w:tc>
        <w:tc>
          <w:tcPr>
            <w:tcW w:w="935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before="0" w:after="60"/>
              <w:rPr/>
            </w:pPr>
            <w:r>
              <w:rPr>
                <w:rStyle w:val="Style35"/>
                <w:rFonts w:eastAsia="WenQuanYi Zen Hei Sharp" w:cs="Liberation Serif"/>
                <w:i w:val="false"/>
                <w:iCs w:val="false"/>
                <w:color w:val="000000" w:themeColor="text1"/>
                <w:sz w:val="25"/>
                <w:szCs w:val="25"/>
                <w:lang w:val="ru-RU" w:eastAsia="zh-CN" w:bidi="hi-IN"/>
              </w:rPr>
              <w:t xml:space="preserve"> </w:t>
            </w:r>
            <w:r>
              <w:rPr>
                <w:rStyle w:val="Style35"/>
                <w:rFonts w:eastAsia="WenQuanYi Zen Hei Sharp" w:cs="Liberation Serif"/>
                <w:i w:val="false"/>
                <w:iCs w:val="false"/>
                <w:color w:val="000000" w:themeColor="text1"/>
                <w:sz w:val="25"/>
                <w:szCs w:val="25"/>
                <w:lang w:val="ru-RU" w:eastAsia="zh-CN" w:bidi="hi-IN"/>
              </w:rPr>
              <w:t>1. Перечень  основных нормативно-технические документов, определяющих требования к проектной документации и выполнению кадастровых работ, указан в Приложении 1 к ТТ.</w:t>
            </w:r>
          </w:p>
          <w:p>
            <w:pPr>
              <w:pStyle w:val="Style85"/>
              <w:widowControl w:val="false"/>
              <w:shd w:val="clear" w:color="auto" w:fill="FFFFFF"/>
              <w:tabs>
                <w:tab w:val="clear" w:pos="720"/>
                <w:tab w:val="left" w:pos="466" w:leader="none"/>
              </w:tabs>
              <w:spacing w:before="0" w:after="200"/>
              <w:ind w:left="57" w:right="0" w:hanging="0"/>
              <w:jc w:val="both"/>
              <w:rPr/>
            </w:pPr>
            <w:r>
              <w:rPr>
                <w:rStyle w:val="Style35"/>
                <w:rFonts w:eastAsia="WenQuanYi Zen Hei Sharp" w:cs="Liberation Serif" w:ascii="Liberation Serif" w:hAnsi="Liberation Serif"/>
                <w:i w:val="false"/>
                <w:iCs w:val="false"/>
                <w:color w:val="000000" w:themeColor="text1"/>
                <w:spacing w:val="-7"/>
                <w:sz w:val="25"/>
                <w:szCs w:val="25"/>
                <w:lang w:val="ru-RU" w:eastAsia="zh-CN" w:bidi="hi-IN"/>
              </w:rPr>
              <w:t>2. В случае, если какой-либо из указанных нормативных документов был отменен в связи с выпуском новой редакции стандарта, то необходимо применять нормативный документ, принятый в его развитие.</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spacing w:before="60" w:after="60"/>
              <w:ind w:left="0" w:right="0" w:hanging="0"/>
              <w:rPr>
                <w:b/>
                <w:b/>
                <w:bCs/>
                <w:i/>
                <w:i/>
                <w:iCs/>
                <w:sz w:val="21"/>
                <w:szCs w:val="21"/>
              </w:rPr>
            </w:pPr>
            <w:r>
              <w:rPr>
                <w:b/>
                <w:bCs/>
                <w:i/>
                <w:iCs/>
                <w:sz w:val="21"/>
                <w:szCs w:val="21"/>
              </w:rPr>
              <w:t>1.1.3</w:t>
            </w:r>
          </w:p>
        </w:tc>
        <w:tc>
          <w:tcPr>
            <w:tcW w:w="25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20"/>
                <w:tab w:val="left" w:pos="567" w:leader="none"/>
              </w:tabs>
              <w:jc w:val="left"/>
              <w:rPr>
                <w:b w:val="false"/>
                <w:b w:val="false"/>
                <w:bCs w:val="false"/>
                <w:i/>
                <w:i/>
                <w:iCs/>
                <w:spacing w:val="4"/>
                <w:sz w:val="24"/>
                <w:szCs w:val="24"/>
              </w:rPr>
            </w:pPr>
            <w:r>
              <w:rPr>
                <w:b w:val="false"/>
                <w:bCs w:val="false"/>
                <w:i/>
                <w:iCs/>
                <w:spacing w:val="4"/>
                <w:sz w:val="24"/>
                <w:szCs w:val="24"/>
              </w:rPr>
              <w:t>Требования к разработке ПД</w:t>
            </w:r>
          </w:p>
        </w:tc>
        <w:tc>
          <w:tcPr>
            <w:tcW w:w="935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tabs>
                <w:tab w:val="clear" w:pos="720"/>
                <w:tab w:val="left" w:pos="0" w:leader="none"/>
                <w:tab w:val="left" w:pos="2040" w:leader="none"/>
              </w:tabs>
              <w:spacing w:lineRule="auto" w:line="252" w:before="0" w:after="0"/>
              <w:ind w:left="0" w:right="0" w:hanging="0"/>
              <w:contextualSpacing/>
              <w:jc w:val="both"/>
              <w:rPr>
                <w:rStyle w:val="Style35"/>
                <w:rFonts w:cs="Liberation Serif"/>
                <w:bCs w:val="false"/>
                <w:i w:val="false"/>
                <w:i w:val="false"/>
                <w:color w:val="000000"/>
                <w:spacing w:val="-4"/>
                <w:sz w:val="24"/>
                <w:szCs w:val="24"/>
              </w:rPr>
            </w:pPr>
            <w:r>
              <w:rPr>
                <w:rStyle w:val="Style35"/>
                <w:rFonts w:cs="Liberation Serif"/>
                <w:i w:val="false"/>
                <w:iCs w:val="false"/>
                <w:color w:val="000000"/>
                <w:spacing w:val="-4"/>
                <w:sz w:val="24"/>
                <w:szCs w:val="24"/>
              </w:rPr>
              <w:t>1. Разработать и выдать проектную документацию в объеме, достаточном для  разработки рабочей документации.</w:t>
            </w:r>
          </w:p>
          <w:p>
            <w:pPr>
              <w:pStyle w:val="Normal"/>
              <w:widowControl w:val="false"/>
              <w:tabs>
                <w:tab w:val="clear" w:pos="720"/>
                <w:tab w:val="left" w:pos="0" w:leader="none"/>
                <w:tab w:val="left" w:pos="2040" w:leader="none"/>
              </w:tabs>
              <w:spacing w:lineRule="auto" w:line="252" w:before="0" w:after="0"/>
              <w:ind w:left="0" w:right="0" w:hanging="0"/>
              <w:contextualSpacing/>
              <w:jc w:val="both"/>
              <w:rPr>
                <w:rFonts w:cs="Liberation Serif"/>
                <w:bCs w:val="false"/>
                <w:i w:val="false"/>
                <w:i w:val="false"/>
                <w:color w:val="000000"/>
                <w:spacing w:val="-4"/>
                <w:sz w:val="24"/>
                <w:szCs w:val="24"/>
              </w:rPr>
            </w:pPr>
            <w:r>
              <w:rPr>
                <w:rStyle w:val="Style35"/>
                <w:rFonts w:cs="Liberation Serif"/>
                <w:i w:val="false"/>
                <w:iCs w:val="false"/>
                <w:color w:val="000000"/>
                <w:spacing w:val="-4"/>
                <w:sz w:val="24"/>
                <w:szCs w:val="24"/>
              </w:rPr>
              <w:t>2. Перечень инвестиционных проектов, работ и программ, (при необходимости уточнить на стадии проектирования; при проектировании необходимо руководствоваться инвестиционными проектами, работами программами актуальными на момент начала подготовки документации, в том числе не указанными в данном пункте), с которыми требуется координация решений проектной документации, подготавливаемой по настоящему ТЗ:</w:t>
            </w:r>
          </w:p>
          <w:p>
            <w:pPr>
              <w:pStyle w:val="Normal"/>
              <w:widowControl w:val="false"/>
              <w:tabs>
                <w:tab w:val="clear" w:pos="720"/>
                <w:tab w:val="left" w:pos="0" w:leader="none"/>
                <w:tab w:val="left" w:pos="2040" w:leader="none"/>
              </w:tabs>
              <w:spacing w:lineRule="auto" w:line="252" w:before="0" w:after="0"/>
              <w:ind w:left="0" w:right="0" w:hanging="0"/>
              <w:contextualSpacing/>
              <w:jc w:val="both"/>
              <w:rPr/>
            </w:pPr>
            <w:r>
              <w:rPr>
                <w:rStyle w:val="Style35"/>
                <w:rFonts w:cs="Liberation Serif"/>
                <w:i w:val="false"/>
                <w:iCs w:val="false"/>
                <w:color w:val="000000"/>
                <w:spacing w:val="-4"/>
                <w:sz w:val="24"/>
                <w:szCs w:val="24"/>
              </w:rPr>
              <w:t>- «Разработка рабочей документации по оснащению основными защитами ВЛ 110 кВ Партизанская ГРЭС – ХФЗ №1, ВЛ 110 кВ Партизанская ГРЭС – ХФЗ №2 на ПС 110 кВ ХФЗ, ВЛ 110 кВ Партизанская ГРЭС – Екатериновка на ПС 110 кВ Екатериновка на территории филиала «Приморские электрические сети» в рамках инвестиционных проектов (М_25-ПЭС-1408, N_25-ПЭС-5039)».</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spacing w:before="60" w:after="60"/>
              <w:ind w:left="0" w:right="0" w:hanging="0"/>
              <w:rPr>
                <w:b/>
                <w:b/>
                <w:bCs/>
                <w:i/>
                <w:i/>
                <w:iCs/>
                <w:sz w:val="21"/>
                <w:szCs w:val="21"/>
              </w:rPr>
            </w:pPr>
            <w:r>
              <w:rPr>
                <w:b/>
                <w:bCs/>
                <w:i/>
                <w:iCs/>
                <w:sz w:val="21"/>
                <w:szCs w:val="21"/>
              </w:rPr>
              <w:t>1.1.4.</w:t>
            </w:r>
          </w:p>
        </w:tc>
        <w:tc>
          <w:tcPr>
            <w:tcW w:w="25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20"/>
                <w:tab w:val="left" w:pos="567" w:leader="none"/>
              </w:tabs>
              <w:jc w:val="left"/>
              <w:rPr>
                <w:b w:val="false"/>
                <w:b w:val="false"/>
                <w:bCs w:val="false"/>
                <w:i/>
                <w:i/>
                <w:iCs/>
                <w:spacing w:val="4"/>
                <w:sz w:val="24"/>
                <w:szCs w:val="24"/>
              </w:rPr>
            </w:pPr>
            <w:r>
              <w:rPr>
                <w:b w:val="false"/>
                <w:bCs w:val="false"/>
                <w:i/>
                <w:iCs/>
                <w:spacing w:val="4"/>
                <w:sz w:val="24"/>
                <w:szCs w:val="24"/>
              </w:rPr>
              <w:t>Соблюдение особых условий</w:t>
            </w:r>
          </w:p>
        </w:tc>
        <w:tc>
          <w:tcPr>
            <w:tcW w:w="935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tabs>
                <w:tab w:val="clear" w:pos="720"/>
                <w:tab w:val="left" w:pos="0" w:leader="none"/>
              </w:tabs>
              <w:ind w:left="0" w:right="-16" w:hanging="0"/>
              <w:jc w:val="both"/>
              <w:rPr/>
            </w:pPr>
            <w:r>
              <w:rPr>
                <w:rStyle w:val="Style35"/>
                <w:color w:val="000000"/>
                <w:spacing w:val="-4"/>
                <w:sz w:val="24"/>
                <w:szCs w:val="24"/>
              </w:rPr>
              <w:t>1. Выполнить раздел «Эффективность инвестиций».</w:t>
            </w:r>
          </w:p>
          <w:p>
            <w:pPr>
              <w:pStyle w:val="Standard"/>
              <w:widowControl w:val="false"/>
              <w:tabs>
                <w:tab w:val="clear" w:pos="720"/>
                <w:tab w:val="left" w:pos="1260" w:leader="none"/>
                <w:tab w:val="left" w:pos="2159" w:leader="none"/>
              </w:tabs>
              <w:spacing w:before="0" w:after="0"/>
              <w:ind w:left="0" w:right="0" w:hanging="0"/>
              <w:jc w:val="both"/>
              <w:rPr/>
            </w:pPr>
            <w:r>
              <w:rPr>
                <w:rStyle w:val="Style35"/>
                <w:rFonts w:ascii="Liberation Serif" w:hAnsi="Liberation Serif"/>
                <w:color w:val="000000"/>
                <w:spacing w:val="-4"/>
                <w:sz w:val="24"/>
                <w:szCs w:val="24"/>
              </w:rPr>
              <w:t xml:space="preserve">2. В проекте организации строительства разработать технические решения, последовательность и технологии работ, обеспечивающие </w:t>
            </w:r>
            <w:r>
              <w:rPr>
                <w:rStyle w:val="Style35"/>
                <w:rFonts w:cs="Liberation Serif" w:ascii="Liberation Serif" w:hAnsi="Liberation Serif"/>
                <w:i w:val="false"/>
                <w:iCs w:val="false"/>
                <w:color w:val="000000" w:themeColor="text1"/>
                <w:spacing w:val="-4"/>
                <w:sz w:val="25"/>
                <w:szCs w:val="25"/>
              </w:rPr>
              <w:t>минимизацию времени простоя потребителя при проведении реконструкции</w:t>
            </w:r>
            <w:r>
              <w:rPr>
                <w:rStyle w:val="Style35"/>
                <w:rFonts w:ascii="Liberation Serif" w:hAnsi="Liberation Serif"/>
                <w:color w:val="000000"/>
                <w:spacing w:val="-4"/>
                <w:sz w:val="24"/>
                <w:szCs w:val="24"/>
              </w:rPr>
              <w:t>.</w:t>
            </w:r>
          </w:p>
          <w:p>
            <w:pPr>
              <w:pStyle w:val="Normal"/>
              <w:widowControl w:val="false"/>
              <w:spacing w:before="0" w:after="0"/>
              <w:ind w:left="0" w:right="0" w:hanging="0"/>
              <w:jc w:val="both"/>
              <w:rPr/>
            </w:pPr>
            <w:r>
              <w:rPr>
                <w:rStyle w:val="Style35"/>
                <w:color w:val="000000"/>
                <w:spacing w:val="-4"/>
                <w:sz w:val="24"/>
                <w:szCs w:val="24"/>
              </w:rPr>
              <w:t xml:space="preserve">3. </w:t>
            </w:r>
            <w:r>
              <w:rPr>
                <w:sz w:val="24"/>
                <w:szCs w:val="24"/>
              </w:rPr>
              <w:t xml:space="preserve">Разделы проектно-сметной документации выполнить в соответствии с Положением о составе разделов проектной документации и требованиях к их содержанию (Утв. Постановлением Правительства РФ </w:t>
            </w:r>
            <w:hyperlink r:id="rId3">
              <w:r>
                <w:rPr>
                  <w:color w:val="0000AA"/>
                  <w:sz w:val="24"/>
                  <w:szCs w:val="24"/>
                </w:rPr>
                <w:t>от 16.02.2008г. № 87</w:t>
              </w:r>
            </w:hyperlink>
            <w:r>
              <w:rPr>
                <w:sz w:val="24"/>
                <w:szCs w:val="24"/>
              </w:rPr>
              <w:t>) и 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pPr>
              <w:pStyle w:val="Standard"/>
              <w:widowControl w:val="false"/>
              <w:spacing w:before="0" w:after="0"/>
              <w:ind w:left="0" w:right="0" w:hanging="0"/>
              <w:jc w:val="both"/>
              <w:rPr>
                <w:rFonts w:ascii="Liberation Serif" w:hAnsi="Liberation Serif"/>
                <w:sz w:val="24"/>
                <w:szCs w:val="24"/>
              </w:rPr>
            </w:pPr>
            <w:r>
              <w:rPr>
                <w:rFonts w:ascii="Liberation Serif" w:hAnsi="Liberation Serif"/>
                <w:sz w:val="24"/>
                <w:szCs w:val="24"/>
              </w:rPr>
              <w:t>4. Противопожарные мероприятия выполнить в соответствии с действующими правилами пожарной безопасности для энергетических объектов.</w:t>
            </w:r>
          </w:p>
          <w:p>
            <w:pPr>
              <w:pStyle w:val="Standard"/>
              <w:widowControl w:val="false"/>
              <w:tabs>
                <w:tab w:val="clear" w:pos="720"/>
                <w:tab w:val="left" w:pos="0" w:leader="none"/>
              </w:tabs>
              <w:spacing w:lineRule="auto" w:line="252" w:before="0" w:after="0"/>
              <w:ind w:left="0" w:right="0" w:hanging="0"/>
              <w:jc w:val="both"/>
              <w:rPr/>
            </w:pPr>
            <w:r>
              <w:rPr>
                <w:rStyle w:val="Style35"/>
                <w:rFonts w:ascii="Liberation Serif" w:hAnsi="Liberation Serif"/>
                <w:color w:val="000000"/>
                <w:spacing w:val="-4"/>
                <w:sz w:val="24"/>
                <w:szCs w:val="24"/>
              </w:rPr>
              <w:t>5.</w:t>
              <w:tab/>
              <w:t>Разработанная проектно-сметная документация является собственностью Заказчика и передача её третьим лицам без его согласия запрещается.</w:t>
            </w:r>
          </w:p>
          <w:p>
            <w:pPr>
              <w:pStyle w:val="Normal"/>
              <w:widowControl w:val="false"/>
              <w:spacing w:lineRule="auto" w:line="252" w:before="0" w:after="0"/>
              <w:ind w:left="0" w:right="0" w:hanging="0"/>
              <w:jc w:val="both"/>
              <w:rPr>
                <w:rFonts w:ascii="Liberation Serif" w:hAnsi="Liberation Serif"/>
                <w:sz w:val="24"/>
                <w:szCs w:val="24"/>
              </w:rPr>
            </w:pPr>
            <w:r>
              <w:rPr>
                <w:sz w:val="24"/>
                <w:szCs w:val="24"/>
              </w:rPr>
              <w:t>6. Исключительные права на разработанную в рамках договора проектно-сметную документацию принадлежат Заказчику с момента приемки проектно-сметной документации. Заказчик вправе использовать разработанную Подрядчиком в рамках договора проектно-сметную документацию без согласия Подрядчика в любых целях по усмотрению Заказчика неограниченное число раз. Подрядчик не вправе требовать предоставления права на участие в реализации проекта, предусмотренного документацией.</w:t>
            </w:r>
          </w:p>
          <w:p>
            <w:pPr>
              <w:pStyle w:val="Standard"/>
              <w:widowControl w:val="false"/>
              <w:tabs>
                <w:tab w:val="clear" w:pos="720"/>
                <w:tab w:val="left" w:pos="0" w:leader="none"/>
              </w:tabs>
              <w:spacing w:lineRule="auto" w:line="252" w:before="0" w:after="0"/>
              <w:ind w:left="0" w:right="0" w:hanging="0"/>
              <w:jc w:val="both"/>
              <w:rPr/>
            </w:pPr>
            <w:r>
              <w:rPr>
                <w:rStyle w:val="Style35"/>
                <w:rFonts w:ascii="Liberation Serif" w:hAnsi="Liberation Serif"/>
                <w:color w:val="000000"/>
                <w:spacing w:val="-4"/>
                <w:sz w:val="24"/>
                <w:szCs w:val="24"/>
                <w:lang w:eastAsia="ru-RU"/>
              </w:rPr>
              <w:t>7. Не допускается передача проектной документации заказчику без получения согласования Филиала АО «СО ЕЭС» Приморское РДУ, АО «ДРСК».</w:t>
            </w:r>
          </w:p>
          <w:p>
            <w:pPr>
              <w:pStyle w:val="Standard"/>
              <w:widowControl w:val="false"/>
              <w:tabs>
                <w:tab w:val="clear" w:pos="720"/>
                <w:tab w:val="left" w:pos="566" w:leader="none"/>
              </w:tabs>
              <w:ind w:left="0" w:right="0" w:hanging="0"/>
              <w:rPr>
                <w:rFonts w:ascii="Liberation Serif" w:hAnsi="Liberation Serif"/>
                <w:sz w:val="24"/>
                <w:szCs w:val="24"/>
              </w:rPr>
            </w:pPr>
            <w:r>
              <w:rPr>
                <w:rFonts w:ascii="Liberation Serif" w:hAnsi="Liberation Serif"/>
                <w:sz w:val="24"/>
                <w:szCs w:val="24"/>
              </w:rPr>
              <w:t>8. Проектная организация устраняет за свой счет все замечания к проектно-сметной документации, полученные от Заказчика, в течение 7 (семи) рабочих дней после их получения.</w:t>
            </w:r>
          </w:p>
          <w:p>
            <w:pPr>
              <w:pStyle w:val="Standard"/>
              <w:widowControl w:val="false"/>
              <w:tabs>
                <w:tab w:val="clear" w:pos="720"/>
                <w:tab w:val="left" w:pos="1079" w:leader="none"/>
              </w:tabs>
              <w:spacing w:lineRule="auto" w:line="252" w:before="0" w:after="0"/>
              <w:ind w:left="0" w:right="0" w:hanging="0"/>
              <w:jc w:val="both"/>
              <w:rPr/>
            </w:pPr>
            <w:r>
              <w:rPr>
                <w:rStyle w:val="Style35"/>
                <w:rFonts w:ascii="Liberation Serif" w:hAnsi="Liberation Serif"/>
                <w:color w:val="000000"/>
                <w:spacing w:val="-4"/>
                <w:sz w:val="24"/>
                <w:szCs w:val="24"/>
                <w:lang w:eastAsia="ru-RU"/>
              </w:rPr>
              <w:t>9. Работы по проектированию считаются выполненными после утверждения Заказчиком проектно-сметной документации.</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spacing w:before="60" w:after="60"/>
              <w:ind w:left="0" w:right="0" w:hanging="0"/>
              <w:rPr>
                <w:b/>
                <w:b/>
                <w:bCs/>
                <w:i/>
                <w:i/>
                <w:iCs/>
                <w:sz w:val="21"/>
                <w:szCs w:val="21"/>
              </w:rPr>
            </w:pPr>
            <w:r>
              <w:rPr>
                <w:b/>
                <w:bCs/>
                <w:i/>
                <w:iCs/>
                <w:sz w:val="21"/>
                <w:szCs w:val="21"/>
              </w:rPr>
              <w:t>1.1.5.</w:t>
            </w:r>
          </w:p>
        </w:tc>
        <w:tc>
          <w:tcPr>
            <w:tcW w:w="25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20"/>
                <w:tab w:val="left" w:pos="567" w:leader="none"/>
              </w:tabs>
              <w:jc w:val="left"/>
              <w:rPr>
                <w:b w:val="false"/>
                <w:b w:val="false"/>
                <w:bCs w:val="false"/>
                <w:i/>
                <w:i/>
                <w:iCs/>
                <w:spacing w:val="4"/>
                <w:sz w:val="24"/>
                <w:szCs w:val="24"/>
              </w:rPr>
            </w:pPr>
            <w:r>
              <w:rPr>
                <w:b w:val="false"/>
                <w:bCs w:val="false"/>
                <w:i/>
                <w:iCs/>
                <w:spacing w:val="4"/>
                <w:sz w:val="24"/>
                <w:szCs w:val="24"/>
              </w:rPr>
              <w:t>Исходные данные для проектирования</w:t>
            </w:r>
          </w:p>
        </w:tc>
        <w:tc>
          <w:tcPr>
            <w:tcW w:w="935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1. Перечень исходных данных, сроки их подготовки и передачи Заказчиком проектной организации определяются договором на разработку проекта и календарным графиком.</w:t>
            </w:r>
          </w:p>
          <w:p>
            <w:pPr>
              <w:pStyle w:val="Normal"/>
              <w:widowControl w:val="false"/>
              <w:tabs>
                <w:tab w:val="clear" w:pos="720"/>
                <w:tab w:val="left" w:pos="719" w:leader="none"/>
                <w:tab w:val="left" w:pos="2340" w:leader="none"/>
                <w:tab w:val="left" w:pos="3060" w:leader="none"/>
                <w:tab w:val="left" w:pos="3239" w:leader="none"/>
              </w:tabs>
              <w:spacing w:lineRule="auto" w:line="252" w:before="0" w:after="0"/>
              <w:rPr>
                <w:rFonts w:ascii="Liberation Serif" w:hAnsi="Liberation Serif"/>
                <w:sz w:val="24"/>
                <w:szCs w:val="24"/>
              </w:rPr>
            </w:pPr>
            <w:r>
              <w:rPr>
                <w:sz w:val="24"/>
                <w:szCs w:val="24"/>
              </w:rPr>
              <w:t>2. Исходные данные, предоставляемые Заказчиком:</w:t>
            </w:r>
          </w:p>
          <w:p>
            <w:pPr>
              <w:pStyle w:val="Standard"/>
              <w:widowControl w:val="false"/>
              <w:spacing w:lineRule="auto" w:line="252" w:before="0" w:after="0"/>
              <w:ind w:left="0" w:right="0" w:firstLine="709"/>
              <w:jc w:val="both"/>
              <w:rPr/>
            </w:pPr>
            <w:r>
              <w:rPr>
                <w:rFonts w:ascii="Liberation Serif" w:hAnsi="Liberation Serif"/>
                <w:sz w:val="24"/>
                <w:szCs w:val="24"/>
              </w:rPr>
              <w:t>-  место расположение объекта;</w:t>
            </w:r>
          </w:p>
          <w:p>
            <w:pPr>
              <w:pStyle w:val="Standard"/>
              <w:widowControl w:val="false"/>
              <w:spacing w:lineRule="auto" w:line="252" w:before="0" w:after="0"/>
              <w:ind w:left="0" w:right="0" w:firstLine="709"/>
              <w:jc w:val="both"/>
              <w:rPr/>
            </w:pPr>
            <w:r>
              <w:rPr>
                <w:rFonts w:ascii="Liberation Serif" w:hAnsi="Liberation Serif"/>
                <w:sz w:val="24"/>
                <w:szCs w:val="24"/>
              </w:rPr>
              <w:t>- характеристики существующего оборудования;</w:t>
            </w:r>
          </w:p>
          <w:p>
            <w:pPr>
              <w:pStyle w:val="Standard"/>
              <w:widowControl w:val="false"/>
              <w:spacing w:lineRule="auto" w:line="252" w:before="0" w:after="0"/>
              <w:ind w:left="0" w:right="0" w:firstLine="720"/>
              <w:jc w:val="both"/>
              <w:rPr>
                <w:rFonts w:ascii="Liberation Serif" w:hAnsi="Liberation Serif"/>
                <w:sz w:val="24"/>
                <w:szCs w:val="24"/>
              </w:rPr>
            </w:pPr>
            <w:r>
              <w:rPr>
                <w:rFonts w:ascii="Liberation Serif" w:hAnsi="Liberation Serif"/>
                <w:sz w:val="24"/>
                <w:szCs w:val="24"/>
              </w:rPr>
              <w:t>- данные о состоянии демонтируемого оборудования, конструкций и материалов, с указанием остаточной стоимости демонтируемых конструкций, оборудования и материалов с предоставлением актов оценочной комиссии с указанием физических объемов и стоимости для учета в сводном сметном расчете возвратных сумм.</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1.1.6.</w:t>
            </w:r>
          </w:p>
        </w:tc>
        <w:tc>
          <w:tcPr>
            <w:tcW w:w="11909" w:type="dxa"/>
            <w:gridSpan w:val="3"/>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b/>
                <w:i/>
                <w:color w:val="000000"/>
                <w:sz w:val="24"/>
                <w:szCs w:val="24"/>
              </w:rPr>
              <w:t>Требования к разработке и согласованию основных технических решений (ОТР)</w:t>
            </w:r>
          </w:p>
        </w:tc>
        <w:tc>
          <w:tcPr>
            <w:tcW w:w="2461" w:type="dxa"/>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ins w:id="1" w:author="&lt;анонимный&gt;" w:date="2026-09-04T18:48:02Z">
              <w:r>
                <w:rPr>
                  <w:b/>
                  <w:bCs/>
                  <w:i/>
                  <w:iCs/>
                  <w:sz w:val="21"/>
                  <w:szCs w:val="21"/>
                </w:rPr>
                <w:t>1.1.6.1.</w:t>
              </w:r>
            </w:ins>
          </w:p>
        </w:tc>
        <w:tc>
          <w:tcPr>
            <w:tcW w:w="11907" w:type="dxa"/>
            <w:gridSpan w:val="2"/>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i/>
                <w:color w:val="00000A"/>
                <w:sz w:val="24"/>
                <w:szCs w:val="24"/>
                <w:shd w:fill="FFFFFF" w:val="clear"/>
              </w:rPr>
              <w:t xml:space="preserve">Разработать </w:t>
            </w:r>
            <w:r>
              <w:rPr>
                <w:rFonts w:ascii="Liberation Serif" w:hAnsi="Liberation Serif"/>
                <w:b/>
                <w:bCs/>
                <w:i/>
                <w:iCs/>
                <w:color w:val="00000A"/>
                <w:sz w:val="24"/>
                <w:szCs w:val="24"/>
                <w:shd w:fill="FFFFFF" w:val="clear"/>
              </w:rPr>
              <w:t>Главную электрическую схему ПС 110 кВ ХФЗ</w:t>
            </w:r>
            <w:r>
              <w:rPr>
                <w:rFonts w:ascii="Liberation Serif" w:hAnsi="Liberation Serif"/>
                <w:i/>
                <w:color w:val="00000A"/>
                <w:sz w:val="24"/>
                <w:szCs w:val="24"/>
                <w:shd w:fill="FFFFFF" w:val="clear"/>
              </w:rPr>
              <w:t xml:space="preserve"> с пояснительной запиской.</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ins w:id="2" w:author="&lt;анонимный&gt;" w:date="2026-09-04T18:48:07Z">
              <w:r>
                <w:rPr>
                  <w:b/>
                  <w:bCs/>
                  <w:i/>
                  <w:iCs/>
                  <w:sz w:val="21"/>
                  <w:szCs w:val="21"/>
                </w:rPr>
                <w:t>1.1.6.2.</w:t>
              </w:r>
            </w:ins>
          </w:p>
        </w:tc>
        <w:tc>
          <w:tcPr>
            <w:tcW w:w="11907" w:type="dxa"/>
            <w:gridSpan w:val="2"/>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Выполнить раздел «Расчет токов короткого замыкания».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В составе раздела должны быть выполнены расчеты токов КЗ на шинах объектов проектирования, а также на шинах энергообъектов прилегающей электрической сети 110 кВ и выше на год ввода объекта в эксплуатацию (окончания реконструкции) и Расчетный период.</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По результатам расчетов должны быть определены требования к отключающей способности устанавливаемых выключателей (в том числе с учетом параметров восстанавливающегося напряжения на контактах выключателя), термической и динамической стойкости выключателей и иного оборудования, выполнена проверка соответствия существующего оборудования расчетным токам КЗ (в том числе оборудования кабельных систем 110 кВ и выше по термической стойкости и напряжению на экране кабеля), обеспечения требуемой погрешности измерительных трансформаторов тока по условиям надежной работы устройств РЗ и СИ и, при необходимости, разработаны рекомендации по замене оборудования на объектах проектирования и объектах прилегающей электрической сети 110 кВ и выше и/или разработаны мероприятия по ограничению токов КЗ (секционирование, применение токоограничивающих реакторов, разземление нейтрали части трансформаторов, опережающее деление сети и т.д.).</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1.1.6.3.</w:t>
            </w:r>
          </w:p>
        </w:tc>
        <w:tc>
          <w:tcPr>
            <w:tcW w:w="2553" w:type="dxa"/>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b w:val="false"/>
                <w:b w:val="false"/>
                <w:bCs w:val="false"/>
                <w:i/>
                <w:i/>
                <w:iCs/>
                <w:spacing w:val="4"/>
                <w:sz w:val="24"/>
                <w:szCs w:val="24"/>
              </w:rPr>
            </w:pPr>
            <w:r>
              <w:rPr>
                <w:rFonts w:ascii="Liberation Serif" w:hAnsi="Liberation Serif"/>
                <w:b w:val="false"/>
                <w:bCs w:val="false"/>
                <w:i/>
                <w:iCs/>
                <w:spacing w:val="4"/>
                <w:sz w:val="24"/>
                <w:szCs w:val="24"/>
              </w:rPr>
              <w:t>Требования к расчетам токов короткого замыкания с использованием расчетных моделей.</w:t>
            </w:r>
          </w:p>
        </w:tc>
        <w:tc>
          <w:tcPr>
            <w:tcW w:w="9354" w:type="dxa"/>
            <w:tcBorders>
              <w:top w:val="single" w:sz="4" w:space="0" w:color="00000A"/>
              <w:left w:val="single" w:sz="4" w:space="0" w:color="00000A"/>
              <w:bottom w:val="single" w:sz="4" w:space="0" w:color="00000A"/>
              <w:right w:val="single" w:sz="4" w:space="0" w:color="00000A"/>
            </w:tcBorders>
            <w:shd w:color="FFFFFF" w:fill="FFFFFF" w:val="clear"/>
            <w:vAlign w:val="center"/>
          </w:tcPr>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Расчеты токов короткого замыкания должны осуществляться с использованием перспективных расчетных моделей (далее – расчетные модели) электроэнергетической системы для расчетов установившихся электроэнергетических режимов и действующего значения основной гармоники периодической составляющей тока в начальный момент короткого замыкания в сети напряжением 110 кВ и выше, представленных Филиалом АО «СО ЕЭС» ОДУ Востока в соответствии с Порядком раскрытия цифровых информационных моделей электроэнергетических систем и предоставления системным оператором иным субъектам электроэнергетики, потребителям электрической энергии и проектным организациям перспективных расчетных моделей электроэнергетических систем или фрагментов таких моделей для целей перспективного развития электроэнергетики, утвержденным приказом Минэнерго России от 17.02.2023 № 82.</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Расчетные модели, используемые при проведении соответствующих расчетов, формируются Заказчиком либо привлеченной им проектной организацией на год ввода объекта в эксплуатацию и на Расчетный период.</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При направлении материалов с результатами расчетов действующего значения основной гармоники периодической составляющей тока в начальный момент короткого замыкания в сети напряжением 110 кВ и выше на согласование в адрес Филиала АО «СО ЕЭС» Приморское РДУ и АО «ДРСК», должны быть приложены расчетные модели с учетом определенных в работе технических решений по строительству (реконструкции) объекта и технических решений по развитию электрических сетей (при первичном направлении результатов расчетов и при внесении изменений в направленные ранее расчетные модели).</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Расчетные модели, на основе которых проводились расчеты электроэнергетических режимов, токов КЗ, должны быть предоставлены в электронном виде в формате программных комплексов, использованных при проведении расчетов, а также графические схемы.</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1.1.6.4.</w:t>
            </w:r>
          </w:p>
        </w:tc>
        <w:tc>
          <w:tcPr>
            <w:tcW w:w="2553" w:type="dxa"/>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b w:val="false"/>
                <w:b w:val="false"/>
                <w:bCs w:val="false"/>
                <w:i/>
                <w:i/>
                <w:iCs/>
                <w:spacing w:val="4"/>
                <w:sz w:val="24"/>
                <w:szCs w:val="24"/>
              </w:rPr>
            </w:pPr>
            <w:r>
              <w:rPr>
                <w:rFonts w:ascii="Liberation Serif" w:hAnsi="Liberation Serif"/>
                <w:b w:val="false"/>
                <w:bCs w:val="false"/>
                <w:i/>
                <w:iCs/>
                <w:spacing w:val="4"/>
                <w:sz w:val="24"/>
                <w:szCs w:val="24"/>
              </w:rPr>
              <w:t>В составе ОТР должны быть представлены:</w:t>
            </w:r>
          </w:p>
        </w:tc>
        <w:tc>
          <w:tcPr>
            <w:tcW w:w="9354" w:type="dxa"/>
            <w:tcBorders>
              <w:top w:val="single" w:sz="4" w:space="0" w:color="00000A"/>
              <w:left w:val="single" w:sz="4" w:space="0" w:color="00000A"/>
              <w:bottom w:val="single" w:sz="4" w:space="0" w:color="00000A"/>
              <w:right w:val="single" w:sz="4" w:space="0" w:color="00000A"/>
            </w:tcBorders>
            <w:shd w:color="FFFFFF" w:fill="FFFFFF" w:val="clear"/>
            <w:vAlign w:val="cente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Принципиальные конструктивные и компоновочные решения по оборудованию, сооружениям и линейным заходам (электрические и строительные решения).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В части ПС обосновать, рекомендовать, определить и выполнить: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электрическую принципиальную ПС, с указанием диспетчерских наименований оборудования и ВЛ, типов и номинальных параметров существующего и вновь устанавливаемого/заменяемого оборудования;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замену основного электрооборудования или объем его модернизации (ТТ);</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выбору номинальных первичных токов и классов точности обмоток учета и измерений ТТ с учетом значений максимальных расчетных токов, обеспечивающих нормированную точность измерений во всем диапазоне рабочих токов присоединения;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softHyphen/>
              <w:t>- решения по демонтируемому оборудованию (при необходимости).</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1.1.6.5.</w:t>
            </w:r>
          </w:p>
        </w:tc>
        <w:tc>
          <w:tcPr>
            <w:tcW w:w="2553" w:type="dxa"/>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b w:val="false"/>
                <w:b w:val="false"/>
                <w:bCs w:val="false"/>
                <w:i/>
                <w:i/>
                <w:iCs/>
                <w:spacing w:val="4"/>
                <w:sz w:val="24"/>
                <w:szCs w:val="24"/>
              </w:rPr>
            </w:pPr>
            <w:r>
              <w:rPr>
                <w:rFonts w:ascii="Liberation Serif" w:hAnsi="Liberation Serif"/>
                <w:b w:val="false"/>
                <w:bCs w:val="false"/>
                <w:i/>
                <w:iCs/>
                <w:spacing w:val="4"/>
                <w:sz w:val="24"/>
                <w:szCs w:val="24"/>
              </w:rPr>
              <w:t>Выполнить принципиальные решения по устройствам РЗА, управления и противоаварийной автоматике, ССПИ и АИИСКУЭ с указанием мест их размещения.</w:t>
            </w:r>
          </w:p>
        </w:tc>
        <w:tc>
          <w:tcPr>
            <w:tcW w:w="9354" w:type="dxa"/>
            <w:tcBorders>
              <w:top w:val="single" w:sz="4" w:space="0" w:color="00000A"/>
              <w:left w:val="single" w:sz="4" w:space="0" w:color="00000A"/>
              <w:bottom w:val="single" w:sz="4" w:space="0" w:color="00000A"/>
              <w:right w:val="single" w:sz="4" w:space="0" w:color="00000A"/>
            </w:tcBorders>
            <w:shd w:color="FFFFFF" w:fill="FFFFFF" w:val="clear"/>
            <w:vAlign w:val="cente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В составе раздела выполнить, определить и разработать: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состав вновь устанавливаемых и объемы модернизации существующих устройств РЗА (РЗ, СА, РА и РАСП) каждого элемента проектируемого основного оборудования на основании результатов расчетов токов короткого замыкания.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ориентировочный расчет параметров срабатывания устройств РЗА на объекте проектирования и в прилегающей сети для обоснования принципов выполнения и предварительного количественного состава устройств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размещения устройств РЗА на объекте проектирования и в прилегающей сети с отражением используемых каналов связи (ВОЛС, ВЧ, другое) для передачи сигналов и команд РЗА, включая резервные каналы связи;</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 при необходимости выполнения работ по созданию (модернизации) комплексов и устройств РЗА на смежных или иных технологически связанных объектах электроэнергетики, принадлежащих другим лицам, разработать основные технические решения по созданию (модернизации) комплексов и устройств РЗА на смежных объектах, с учетом положений главы VIII Правил создания (модернизации) комплексов и устройств релейной защиты и автоматики в энергосистеме, утвержденных приказом Министерства энергетики Российской Федерации от 13.07.2020 № 556;</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color w:val="00000A"/>
                <w:sz w:val="24"/>
                <w:szCs w:val="24"/>
                <w:shd w:fill="FFFFFF" w:val="clear"/>
              </w:rPr>
              <w:t>использовать устройства РЗ, СА, успешно прошедших испытания (в части соответствующего вида или функции РЗА) в Системе добровольной сертификации АО «СО ЕЭС»;</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требования к техническим и метрологическим характеристикам вторичных обмоток ТТ и ТН, к которым подключены устройства РЗА и ССПИ. При изменении технического учета электроэнергии на коммерческий, при необходимости, предусмотреть установку/замену ТТ, ТН (в т.ч. на смежных объектах);</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структурные схемы ССПИ с краткой пояснительной запиской (виды контролируемого и управляемого оборудования, состав функциональных подсистем, требования к надежности и электропитанию);</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обмену технологической информацией с ЦУС АО «ДРСК» и Филиалом АО «СО ЕЭС» Приморское РДУ на базе протокола ГОСТ Р МЭК 60870-5-104: выбор направления обмена, определение решений по резервированию (сохранению резервирования) информационного обмена, определение состава информации, обобщенный расчет данных каждого типа для каждого направления обмена по вновь вводимому оборудованию, расчет необходимой пропускной способности каналов связи, решения по защите информации от несанкционированного доступа;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ССПИ, в том числе по передаче технологической информации в  ЦУС АО «ДРСК» и Филиал АО «СО ЕЭС» Приморское РДУ оформить отдельным томом (томами).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ОТР в части ССПИ, следует разрабатывать с учетом установленной (предварительной) категории значимости объектов критической информационной инфраструктуры подлежащих строительству/ реконструкции (при отсутствии этапа ППО предусмотреть уточнение установленной или определение предварительной категории значимости объектов критической информационной инфраструктуры на этапе разработки ОТР).</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Принципиальные решения по организации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В составе раздела разработать: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1. Технико-экономическое сравнение вариантов организации связи с использованием:</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а) собственных вновь создаваемых линий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б) арендуемых физических ресурсов (оптических волокон) операторов связи/сторонних организаций;</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в) услуг связи, предоставляемых операторами связи/субъектами электроэнергетики;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г) других альтернативных (комбинированных) вариантов.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Сравнение должно быть выполнено с учетом обеспечения выполнения требований по передаче информации (объем, скорость, задержка и т.д.), технологии передачи информации, масштабируемости решений и перспективы развития, расчетом капитальных (единовременных) и эксплуатационных (ежегодных) затрат.</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Для оценки сравниваемых вариантов должны быть разработаны структурные схемы организации связи и состав оборудования, материалов, работ и услуг по каждому из вариантов, описание и характеристики каждого из рассмотренных вариантов (с указанием достоинств и недостатков).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 Описание разрабатываемых решений, в том числе описание применяемых технологий, обоснование качественных и количественных характеристик проектируемых систем.</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3. Перечень проектируемых систем связи и укрупненный состав каждой из проектируемых систем связи, включая системы бесперебойного электропитания (СБЭ) для средств связи, систему регистрации оперативных переговоров (при необходимости), системы распределенного контроля температуры оптических волокон грозозащитных тросов (в случае проектирования ОКГТ по ВЛ с устройствами плавки гололеда).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4. Описание трассы, заходов волоконно-оптического кабеля на объекты, решения по спецпереходам.</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5. Направления организации каналов связи (в форме таблицы информационных потоков) с указанием типа, емкости и назначения организуемых каналов связи и устройств связи, по которым организуются основные и резервные каналы.</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6. Графические схемы/материалы:</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Линейную схему подвески/прокладки/переустройства ВОК с указанием объектов, диспетчерских наименований ВЛ, используемых для подвески/прокладки ВОК, расстояний, типа кабеля, типа и количества оптических волокон (ОВ), собственника ВОК/ОВ, количества выделенных ОВ для организации цифровых систем передачи информации и систем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Общую структурную схему организации каналов связи с указанием оборудования всех проектируемых и существующих систем связи, используемых для реализации решений проектной документации, в том числе систем передачи информации (ВОЛС, ВЧ связи, спутниковой связи, РРЛ), оборудования коммутации и маршрутизации, АТС; с указанием длин мультиплексных секций и ВЧ трактов, способов организации ВОЛС.</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организации каналов связи и передачи информации между проектируемым объектом и соответствующими ЦУС  с отображением маршрутов прохождения информации, включая задействованные транзитные узлы (в том числе узлы связи СПД, узлы доступа операторов связи), каналообразующее и сетевое оборудование (включая средства защиты информации), интерфейсы сопряжения и используемые протоколы обмена для всех видов передаваемой технологической информации (телеметрическая информация, команды ДУ, телефонная связь для оперативных переговоров, данные РАСП и пр.) с указанием пропускной способности.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Структурную схему организации каналов РЗА с указанием типовых шкафов (в случае их применения), оборудования ЦСПИ по ВОЛС, оборудования ВЧ-связи, выделенных оптических волокон, используемых для целей РЗА, интерфейсов сопряжения оборудования.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7. Расчеты ВЧ каналов связи на предварительных проектных частотах, определенных организацией, выполняющей ведение базы данных учета частотного ресурса систем ВЧ связи в регионе расположения проектируемых объектов.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8. Результаты обследования существующих ВЛ на предмет возможности размещения проектируемого ВОК на существующих опорах, объем работ по приведению ВЛ в состояние, обеспечивающее возможность подвески оптического кабеля, возможность отключений ВЛ на время производства работ (приводится в случае проектирования ВОК по существующим ВЛ).</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Раздел оформить отдельным томом. В случае необходимости деления по объектам и этапам строительства выполнить раздел в рамках единого тома.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Приложениями к тому должны являться: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Технические условия на переустройство ВОК иных собственников (при необходимости). Согласование собственниками принятых решений;</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Письмо организации, выполняющей ведение базы данных учета частотного ресурса систем ВЧ связи в регионе расположения проектируемых объектов, с указанием выбранных проектных частот;</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 Подтверждение организации, предоставляющей услуги аренды каналов, организации проектируемых каналов (при использовании арендованных ресурсов).</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1.1.6.6.</w:t>
            </w:r>
          </w:p>
        </w:tc>
        <w:tc>
          <w:tcPr>
            <w:tcW w:w="2553" w:type="dxa"/>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b w:val="false"/>
                <w:b w:val="false"/>
                <w:bCs w:val="false"/>
                <w:i/>
                <w:i/>
                <w:iCs/>
                <w:spacing w:val="4"/>
                <w:sz w:val="24"/>
                <w:szCs w:val="24"/>
              </w:rPr>
            </w:pPr>
            <w:r>
              <w:rPr>
                <w:rFonts w:ascii="Liberation Serif" w:hAnsi="Liberation Serif"/>
                <w:b w:val="false"/>
                <w:bCs w:val="false"/>
                <w:i/>
                <w:iCs/>
                <w:spacing w:val="4"/>
                <w:sz w:val="24"/>
                <w:szCs w:val="24"/>
              </w:rPr>
              <w:t>В составе ОТР необходимо представить:</w:t>
            </w:r>
          </w:p>
        </w:tc>
        <w:tc>
          <w:tcPr>
            <w:tcW w:w="9354" w:type="dxa"/>
            <w:tcBorders>
              <w:top w:val="single" w:sz="4" w:space="0" w:color="00000A"/>
              <w:left w:val="single" w:sz="4" w:space="0" w:color="00000A"/>
              <w:bottom w:val="single" w:sz="4" w:space="0" w:color="00000A"/>
              <w:right w:val="single" w:sz="4" w:space="0" w:color="00000A"/>
            </w:tcBorders>
            <w:shd w:color="FFFFFF" w:fill="FFFFFF" w:val="clear"/>
            <w:vAlign w:val="cente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Принципиальные решения по организации и формированию оперативных цепей, цепей управления, защит, цепей освещения, обогрева, силовых цепей для оборудования ОРУ 110 кВ.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Технико-экономическое обоснование и сравнение вариантов выбора трасс и исполнения ЛЭП</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 Привести технические параметры и характеристики устанавливаемого (реконструируемого) оборудования в объеме, предусмотренном приложением № 3 к Правилам предоставления информации, необходимой для осуществления оперативно-диспетчерского управления в электроэнергетике, утвержденным приказом Минэнерго России от 20.12.2022 № 1340 (далее - Правила предоставления информации).</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1.1.6.7.</w:t>
            </w:r>
          </w:p>
        </w:tc>
        <w:tc>
          <w:tcPr>
            <w:tcW w:w="2553" w:type="dxa"/>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b w:val="false"/>
                <w:b w:val="false"/>
                <w:bCs w:val="false"/>
                <w:i/>
                <w:i/>
                <w:iCs/>
                <w:spacing w:val="4"/>
                <w:sz w:val="24"/>
                <w:szCs w:val="24"/>
              </w:rPr>
            </w:pPr>
            <w:r>
              <w:rPr>
                <w:rFonts w:ascii="Liberation Serif" w:hAnsi="Liberation Serif"/>
                <w:b/>
                <w:bCs/>
                <w:i/>
                <w:iCs/>
                <w:spacing w:val="4"/>
                <w:sz w:val="24"/>
                <w:szCs w:val="24"/>
              </w:rPr>
              <w:t>Требования к согласованию ОТР</w:t>
            </w:r>
          </w:p>
        </w:tc>
        <w:tc>
          <w:tcPr>
            <w:tcW w:w="9354" w:type="dxa"/>
            <w:tcBorders>
              <w:top w:val="single" w:sz="4" w:space="0" w:color="00000A"/>
              <w:left w:val="single" w:sz="4" w:space="0" w:color="00000A"/>
              <w:bottom w:val="single" w:sz="4" w:space="0" w:color="00000A"/>
              <w:right w:val="single" w:sz="4" w:space="0" w:color="00000A"/>
            </w:tcBorders>
            <w:shd w:color="FFFFFF" w:fill="FFFFFF" w:val="clear"/>
            <w:vAlign w:val="center"/>
          </w:tcPr>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ОТР согласовать с АО «ДРСК», Филиалом АО «СО ЕЭС» Приморское РДУ и собственниками объектов, технологически связанных с объектом проектирования.</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1.1.6.8.</w:t>
            </w:r>
          </w:p>
        </w:tc>
        <w:tc>
          <w:tcPr>
            <w:tcW w:w="2553" w:type="dxa"/>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b w:val="false"/>
                <w:b w:val="false"/>
                <w:bCs w:val="false"/>
                <w:i/>
                <w:i/>
                <w:iCs/>
                <w:spacing w:val="4"/>
                <w:sz w:val="24"/>
                <w:szCs w:val="24"/>
              </w:rPr>
            </w:pPr>
            <w:r>
              <w:rPr>
                <w:rFonts w:ascii="Liberation Serif" w:hAnsi="Liberation Serif"/>
                <w:b w:val="false"/>
                <w:bCs w:val="false"/>
                <w:i/>
                <w:iCs/>
                <w:spacing w:val="4"/>
                <w:sz w:val="24"/>
                <w:szCs w:val="24"/>
              </w:rPr>
              <w:t>Состав представляемых на согласование  материалов:</w:t>
            </w:r>
          </w:p>
        </w:tc>
        <w:tc>
          <w:tcPr>
            <w:tcW w:w="9354" w:type="dxa"/>
            <w:tcBorders>
              <w:top w:val="single" w:sz="4" w:space="0" w:color="00000A"/>
              <w:left w:val="single" w:sz="4" w:space="0" w:color="00000A"/>
              <w:bottom w:val="single" w:sz="4" w:space="0" w:color="00000A"/>
              <w:right w:val="single" w:sz="4" w:space="0" w:color="00000A"/>
            </w:tcBorders>
            <w:shd w:color="FFFFFF" w:fill="FFFFFF" w:val="clear"/>
            <w:vAlign w:val="cente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утвержденное Техническое задание;</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перечень исходных данных для проектирования;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нормальная схема электрических соединений ПС;</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данные об отключающей способности выключателей, термической и электродинамической стойкости и пропускной способности другого оборудования на объектах сети 110 кВ и выше, прилегающей к объекту проектирования (в табличном виде);</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климатическая характеристика региона строительства;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организации эксплуатации, объему аварийного резерва, ЗИП;</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расчетные модели, используемые при проведении расчетов токов КЗ, а также графические схемы;</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технические параметры и характеристики устанавливаемого (реконструируемого) оборудования в объеме, предусмотренном Правилами предоставления информации;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состав устройств ИТС, в т.ч. РЗА, на проектируемом объекте и объектах электроэнергетики, технологически связанных с объектом проектирования, с краткой пояснительной запиской с описанием рассмотренных вариантов;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схема распределения устройств ИТС по ТТ и ТН с пояснительной запиской;</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схема размещения устройств ИТС, в т.ч. РЗА и средств защиты информации, на объекте проектирования и в прилегающей сети с отражением используемых каналов связи (ВОЛС, ВЧ, другое) для передачи сигналов и команд РЗА, включая резервные каналы связи (при применении Типовых шкафов указать их обозначения);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регистрации независимыми РАС с учетом наличия этой функции в микропроцессорных устройствах РЗА, в т.ч. вид (тип) измеряемых и регистрируемых параметров, условия пуска (для обеспечения функций РАС);</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структурная схема ССПИ, РЗА, включая средства защиты информации подсистемы безопасности, от которых зависит их функционирование, с краткой пояснительной запиской (перечень контролируемого и управляемого оборудования, состав функциональных подсистем, объем и направления информационного обмена , типа каналов связи и протоколов информационного обмена);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структурные схемы и состав сети связи, включая резервные каналы связи, для средств диспетчерского и технологического управления на объекте строительства и в прилегающей сети с отражением существующих и проектируемых каналов связи (ВОЛС, ВЧ, другое) для передачи сигналов и команд РЗА, передачи в ЦУС АО «ДРСК» и Филиал АО «СО ЕЭС» Приморское РДУ информации систем РАСП, АСМ РЗА, телеинформации и организации телефонной связи для оперативных переговоров;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схемы организации каналов связи между проектируемым объектом и соответствующими ЦУС и ДЦ;</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схема организации бесперебойного электропитания ССПИ;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выбору номинальных первичных токов и классов точности обмоток учета и измерений ТТ с учетом расчетов рабочих токов, с указанием на СЭП и схеме распределения устройств ИТС по ТТ и ТН;</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материалы по созданию/модернизации систем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состав и очередность этапов строительства, реконструкции, с указанием полного перечня первичного оборудования, устройств РЗА, ССПИ и т.д. для каждого этапа;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схема размещения объекта;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предварительный перечень источников данных и состав (объем) передаваемой технологической информации.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Том с выводами должен содержать: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основному (первичному) электротехническому оборудованию;</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оснащению вновь вводимого (реконструируемого) оборудования устройствами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организации каналов связи для функционирования устройств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организации каналов связи для передачи телеинформации и телефонной связи для ведения оперативных переговоров;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оснащению вновь вводимого (реконструируемого) оборудования устройствами сбора и передачи телеинформации в  ЦУС (в том числе и по каналам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автоматической передаче в ЦУС  информации систем РАСП;</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 схема электрическая принципиальная.</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1.1.6.9.</w:t>
            </w:r>
          </w:p>
        </w:tc>
        <w:tc>
          <w:tcPr>
            <w:tcW w:w="2553" w:type="dxa"/>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b w:val="false"/>
                <w:b w:val="false"/>
                <w:bCs w:val="false"/>
                <w:i/>
                <w:i/>
                <w:iCs/>
                <w:spacing w:val="4"/>
                <w:sz w:val="24"/>
                <w:szCs w:val="24"/>
              </w:rPr>
            </w:pPr>
            <w:r>
              <w:rPr>
                <w:rFonts w:ascii="Liberation Serif" w:hAnsi="Liberation Serif"/>
                <w:b w:val="false"/>
                <w:bCs w:val="false"/>
                <w:i/>
                <w:iCs/>
                <w:spacing w:val="4"/>
                <w:sz w:val="24"/>
                <w:szCs w:val="24"/>
              </w:rPr>
              <w:t>Итогом согласования ОТР являются:</w:t>
            </w:r>
          </w:p>
        </w:tc>
        <w:tc>
          <w:tcPr>
            <w:tcW w:w="9354" w:type="dxa"/>
            <w:tcBorders>
              <w:top w:val="single" w:sz="4" w:space="0" w:color="00000A"/>
              <w:left w:val="single" w:sz="4" w:space="0" w:color="00000A"/>
              <w:bottom w:val="single" w:sz="4" w:space="0" w:color="00000A"/>
              <w:right w:val="single" w:sz="4" w:space="0" w:color="00000A"/>
            </w:tcBorders>
            <w:shd w:color="FFFFFF" w:fill="FFFFFF" w:val="clear"/>
            <w:vAlign w:val="cente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схемы электрические принципиальные реконструируемой ПС;</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схемы этапов строительства (при необходимости);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состав, линейные и структурные схемы систем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состав устройств ИТС, в т.ч.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структурная схема и пояснительная записка по ССПИ;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автоматической передаче в ЦУС информации систем РАСП;</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АСМ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схемы организации каналов связи между проектируемым объектом и соответствующими ЦУС и ДЦ;</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    схема организации бесперебойного электропитания ССПИ, связи.</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ins w:id="3" w:author="&lt;анонимный&gt;" w:date="2026-09-04T18:50:59Z">
              <w:r>
                <w:rPr>
                  <w:b/>
                  <w:bCs/>
                  <w:i/>
                  <w:iCs/>
                  <w:sz w:val="21"/>
                  <w:szCs w:val="21"/>
                </w:rPr>
                <w:t>1</w:t>
              </w:r>
            </w:ins>
            <w:r>
              <w:rPr>
                <w:b/>
                <w:bCs/>
                <w:i/>
                <w:iCs/>
                <w:sz w:val="21"/>
                <w:szCs w:val="21"/>
              </w:rPr>
              <w:t>.1.7.</w:t>
            </w:r>
          </w:p>
        </w:tc>
        <w:tc>
          <w:tcPr>
            <w:tcW w:w="11909" w:type="dxa"/>
            <w:gridSpan w:val="3"/>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b/>
                <w:bCs/>
                <w:i/>
                <w:iCs/>
                <w:sz w:val="24"/>
                <w:szCs w:val="24"/>
              </w:rPr>
              <w:t>Требования к разработке и согласованию проектной документации</w:t>
            </w:r>
          </w:p>
        </w:tc>
        <w:tc>
          <w:tcPr>
            <w:tcW w:w="2461" w:type="dxa"/>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1.1.7.1.</w:t>
            </w:r>
          </w:p>
        </w:tc>
        <w:tc>
          <w:tcPr>
            <w:tcW w:w="11907" w:type="dxa"/>
            <w:gridSpan w:val="2"/>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Разработать Главную электрическую схему ПС 110 кВ ХФЗ с пояснительной запиской</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FFFFFF" w:fill="FFFFFF" w:val="clear"/>
          </w:tcPr>
          <w:p>
            <w:pPr>
              <w:pStyle w:val="Style85"/>
              <w:widowControl w:val="false"/>
              <w:spacing w:before="60" w:after="60"/>
              <w:ind w:left="0" w:right="0" w:hanging="0"/>
              <w:rPr>
                <w:b/>
                <w:b/>
                <w:bCs/>
                <w:i/>
                <w:i/>
                <w:iCs/>
                <w:sz w:val="21"/>
                <w:szCs w:val="21"/>
              </w:rPr>
            </w:pPr>
            <w:r>
              <w:rPr>
                <w:b/>
                <w:bCs/>
                <w:i/>
                <w:iCs/>
                <w:sz w:val="21"/>
                <w:szCs w:val="21"/>
              </w:rPr>
              <w:t>1.1.7.2.</w:t>
            </w:r>
          </w:p>
        </w:tc>
        <w:tc>
          <w:tcPr>
            <w:tcW w:w="2553" w:type="dxa"/>
            <w:tcBorders>
              <w:top w:val="single" w:sz="4" w:space="0" w:color="00000A"/>
              <w:left w:val="single" w:sz="4" w:space="0" w:color="00000A"/>
              <w:bottom w:val="single" w:sz="4" w:space="0" w:color="00000A"/>
              <w:right w:val="single" w:sz="4" w:space="0" w:color="00000A"/>
            </w:tcBorders>
            <w:shd w:color="FFFFFF" w:fill="FFFFFF" w:val="clear"/>
          </w:tcPr>
          <w:p>
            <w:pPr>
              <w:pStyle w:val="Standard"/>
              <w:widowControl w:val="false"/>
              <w:tabs>
                <w:tab w:val="clear" w:pos="720"/>
                <w:tab w:val="left" w:pos="988" w:leader="none"/>
              </w:tabs>
              <w:spacing w:lineRule="auto" w:line="252" w:before="0" w:after="0"/>
              <w:ind w:left="0" w:right="0" w:hanging="0"/>
              <w:jc w:val="both"/>
              <w:rPr>
                <w:b w:val="false"/>
                <w:b w:val="false"/>
                <w:bCs w:val="false"/>
                <w:i/>
                <w:i/>
                <w:iCs/>
                <w:spacing w:val="4"/>
                <w:sz w:val="24"/>
                <w:szCs w:val="24"/>
              </w:rPr>
            </w:pPr>
            <w:r>
              <w:rPr>
                <w:rFonts w:ascii="Liberation Serif" w:hAnsi="Liberation Serif"/>
                <w:b w:val="false"/>
                <w:bCs w:val="false"/>
                <w:i/>
                <w:iCs/>
                <w:spacing w:val="4"/>
                <w:sz w:val="24"/>
                <w:szCs w:val="24"/>
              </w:rPr>
              <w:t>Требования к ПД</w:t>
            </w:r>
          </w:p>
        </w:tc>
        <w:tc>
          <w:tcPr>
            <w:tcW w:w="9354" w:type="dxa"/>
            <w:tcBorders>
              <w:top w:val="single" w:sz="4" w:space="0" w:color="00000A"/>
              <w:left w:val="single" w:sz="4" w:space="0" w:color="00000A"/>
              <w:bottom w:val="single" w:sz="4" w:space="0" w:color="00000A"/>
              <w:right w:val="single" w:sz="4" w:space="0" w:color="00000A"/>
            </w:tcBorders>
            <w:shd w:color="FFFFFF" w:fill="FFFFFF" w:val="clear"/>
            <w:vAlign w:val="center"/>
          </w:tcPr>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1. Вся проектная документация разработана в соответствии с нормативно-правовыми актами РФ, национальными, отраслевыми и корпоративными (ПАО «РусГидро») нормативно-техническими документами (НТД), определяющими требования к оформлению и содержанию ПД, указанными в Приложении 1.</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 Технические решения по устройствам РЗА, ССПИ, связи оформить отдельными томами (разделами).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2.1. В том числе для ПС выполнить/определить: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распределения устройств ИТС, в т.ч. РЗА и СМ, по ТТ и ТН;</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технические требования к оборудованию, в том числе на основе вида обслуживания объекта и обеспечения нормированной точности измерений во всем диапазоне изменения параметров. При разработке технических требований к оборудованию использовать отчеты, формируемые ПТК ЭК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выбор трансформаторов тока (ТТ) на объектах проектирования для обеспечения правильной работы подключаемых к ним устройств релейной защиты (РЗ), в переходных режимах, сопровождающихся насыщением трансформаторов тока (ТТ), осуществить в соответствии с ГОСТ Р 71403-2024 «Единая энергетическая система и изолированно работающие энергосистемы. Релейная защита и автоматика. Методические указания по определению параметров электромагнитных трансформаторов тока для обеспечения правильного функционирования релейной защиты в переходных режимах»;</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выбор номинальных первичных токов и классов точности обмоток учета и измерений трансформаторов тока (ТТ) осуществляется из условия обеспечения нормированной точности измерений во всем диапазоне рабочих токов присоединения в соответствии с требованиями пунктов 8.1 и 8.2 Стандарта организации ПАО «Россети» 56947007- 29.240.01.244-2017 «Нормы точности измерений режимных и технологических параметров. Методические указания по определению метрологических характеристик измерительных каналов и комплексов, утвержденным и введенны в действие приказом ПАО «Россети» от 29.06.2017 № 246;</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конструктивные решения в соответствии с видами выбранного электрооборудования;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схемные и технические решения по ограничению токов КЗ (при необходимости);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решения по изменению (при необходимости) коэффициентов трансформации ТТ;</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 В части технических решений по РЗА объекта проектирования и прилегающей сети с использованием микропроцессорных устройств, выполнить/определить в т.ч.:</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2.2.1. Состав устройств РЗА каждого защищаемого элемента сети (основного оборудования и ЛЭП), анализ возможности реализации выбранных функций на оборудовании разных производителей.</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2.2.2. В случае, если проектными решениями предусматривается установка полукомплектов продольной дифференциальной защиты, дифференциально-фазной и направленной высокочастотной защиты линий электропередачи различных производителей или имеющих различные версии алгоритмов функционирования в составе одного комплекта защиты, необходимо обеспечить документальное подтверждение функциональной совместимости полукомплектов в соответствии с методиками проведения испытаний, предусмотренными следующими национальными стандартами: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ГОСТ Р 70590-2022 «Единая энергетическая система и изолированно работающие энергосистемы. Релейная защита и автоматика. Дифференциальнофазная защита линий электропередачи классом напряжения 330 кВ и выше. Испытания»;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ГОСТ Р 70593-2022 «Единая энергетическая система и изолированно работающие энергосистемы. Релейная защита и автоматика. Дифференциальнофазная защита линий электропередачи классом напряжения 110-220 кВ. Испытания»;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ГОСТ Р 70591-2022 «Единая энергетическая система и изолированно работающие энергосистемы. Релейная защита и автоматика. Дифференциальная защита линий электропередачи классом напряжения 110-220 кВ. Испытания»;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ГОСТ Р 70592-2022 «Единая энергетическая система и изолированно работающие энергосистемы. Релейная защита и автоматика. Дифференциальная защита линий электропередачи классом напряжения 330 кВ и выше. Испытания»;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ГОСТ Р 70775-2023 «Единая энергетическая система и изолированно работающие энергосистемы. Релейная защита и автоматика. Направленная высокочастотная защита линий электропередачи классом напряжения 110-220 кВ. Испытания».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2.2.3. Решения по РЗА, включающие функциональные блок-схемы взаимодействия вновь устанавливаемых шкафов между собой (с учетом структурно-функциональных схем типовых шкафов), с существующими устройствами (комплексами) РЗА, коммутационными аппаратами, ТТ и ТН на которых в графическом виде должны быть представлены все коммуникации между ними, в том числе:</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наименования сигналов в семантике стандарта МЭК 61850 с указанием передаваемых объектов/атрибутов данных;</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используемых коммуникационных сервисов передачи данных (Sampled Values, GOOSE, Report и др.).</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2.2.4. Решения по регистрации аварийных событий и процессов с использованием РАСП (независимых устройств и функций, реализуемых в терминалах РЗА и оборудовании ССПИ объектов электроэнергетики), в том числе:</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вид (тип) измеряемых и регистрируемых параметров;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частота дискретизации;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регистрируемые аналоговые и дискретные сигналы (с указанием источника сигнала);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условия пуска (для обеспечения функции РАС) должны обеспечивать сбор информации, достаточной для обеспечения своевременного (оперативного) анализа аварийного процесса.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2.2.5. Решения по автоматической передаче информации об аварийных событиях от систем РАСП (данных системы РАС) с объектов в соответствующие ЦУС</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2.2.6. Схему распределения устройств ИТС по ТТ и ТН (в объеме распределительного устройства с присоединениями, на которых создаются или модернизируются устройства РЗА) с отражением функций. Подтвердить на основании расчетов (при необходимости уточнить) решения, принятые на стадии разработки ОТР.</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2.2.7. Обоснование (расчеты) требуемых параметров ТТ, в том числе, номинальных первичных и вторичных токов ТТ, а также количества и номинальной мощности вторичных обмоток ТТ и ТН на основании обосновывающих расчетов с учетом видов устройств РЗ (дифференциальная защита шин, продольная дифференциальная, дифференциально-фазная защита линии, ступенчатые защиты линий и т.д.), СА, и РА, их потребления, ориентировочных длин кабелей, значений токов КЗ и допустимой погрешности для каждого вида РЗА (при КЗ в месте их установки и в других точках сети, постоянной времени сети соответствующего напряжения, длительности бестоковой паузы для ОАПВ и т.п.).</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2.2.8. Расчеты по определению времени до насыщения ТТ, существующих или выбранных. На основании выполненных расчетов должны быть разработаны мероприятия (при необходимости), исключающие неправильную работу функций РЗ, реализованных в этих устройствах РЗА, в переходных режимах, сопровождающихся насыщением ТТ.</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2.2.9. Решения по приближению устройств преобразования дискретных и аналоговых сигналов к первичному оборудованию с проработкой вариантов их размещения в отдельных релейных щитах, сооружаемых в непосредственной близости к РУ соответствующих напряжений, с учетом применения Типовых шкафов.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2.2.10. Схемы организации цепей переменного напряжения на объекте проектирования.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2.2.11. Мероприятия, исключающие необходимость вывода устройств РЗА, которые могут ложно сработать при проведении операций в их токовых цепях с помощью испытательных блоков из-за разности потенциалов между двумя точками заземления токовых цепей.</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2.2.12. Расчет параметров срабатывания устройств РЗ, СА, необходимые для этого расчеты токов КЗ, в т.ч. для: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обоснования количественного состава устройств РЗ, в том числе, исходя из условий наличия на защищаемом элементе дальнего резервирования со стороны смежных элементов сети;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обоснования требуемого количества и направленности ступеней резервных защит ЛЭП и АТ (Т);</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обоснования принятых коэффициентов трансформации ТТ дифференциальных защит для обеспечения программного выравнивания вторичных токов ТТ (без установки промежуточных ТТ).</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2.2.13. Решения по интеграции в ССПИ, в том числе перечни сигналов и параметры для обеспечения информационного обмена.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2.2.14. Состав материалов (оформляются отдельным(-ми) томом(-ами):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а) схемы распределения устройств ИТС по ТТ и ТН (включая устройства РЗА, ССПИ, СМиУКЭ) на объекте проектирования и на объектах, технологически связанных с объектом проектирования (в объеме распределительного устройства с присоединениями, на которых создаются или модернизируются устройства РЗА) с отражением функций;</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б) схемы организации передачи сигналов и команд РЗА (ВОЛС, ВЧ каналы, другое) с учетом резервирования каналов;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в) схемы организации цепей оперативного тока и схемы организации цепей переменного напряжения устройств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г) технические решения по регистрации аварийных событий и процессов с использованием регистраторов аварийных событий и процессов;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д) функциональные блок-схемы взаимодействия устройств РЗА между собой и с внешними устройствами (трансформаторами тока и напряжения, преобразователями аналоговых сигналов и дискретных сигналов, коммутационными аппаратами), на которых в графическом виде должны быть представлены все коммуникации между ними;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е) расчет параметров срабатывания устройств РЗ, СА, на объекте проектирования и в прилегающей сети и необходимые для этого расчеты токов КЗ;</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ж) расчеты, необходимые для проверки соответствия технических характеристик трансформаторов тока и подключенных к ним устройств релейной защиты требованиям к обеспечению правильной работы релейной защиты при коротких замыканиях, сопровождающихся насыщением трансформатора тока.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2.2.16. Проектируемые к установке микропроцессорные устройства РЗА должны обеспечивать свою правильную работу при изменении частоты электрического тока в диапазоне 45,0 - 55,0 Гц.</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 В части технических решений по Системе сбора и передачи информации ССПИ выполнить/определить: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2.3.1. Степень автоматизации, объем автоматизации и перечень автоматизируемого оборудования и систем в ПТК ССПИ.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2.3.2. Перечень функциональных подсистем и задач ССПИ. Дать характеристику задач, решаемых в ССПИ по каждой подсистеме.</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2.3.3. Решения по организации СЕВ и временной синхронизации всех микропроцессорных устройств, имеющих цифровой обмен.</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2.3.4. Решения по организации информационного обмена с ЦУС АО «ДРСК» и Филиалом АО «СО ЕЭС» Приморское РДУ.</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В проектной документации отразить информацию о необходимости разработки  на стадии рабочей документации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2.3.5. Решения по автоматической передаче данных РАС (осциллограммы аварийных событий РАС, РЗ, СА, ПА, журналы срабатываний РЗ, СА, ПА) ЦУС (с указанием наименования ЦУС) с учетом требований ГОСТ Р 70450-2022, ГОСТ Р 70451-2022, ГОСТ Р 59550-2021.</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2.3.6. Перечни сигналов ТИ, ТС, АПТС, обрабатываемых в ССПИ (в том числе передаваемых в  ЦУС АО «ДРСК» и Филиал АО «СО ЕЭС» Приморское РДУ), представить в виде таблицы, которая должна содержать: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диспетчерские наименования присоединений, электротехнического оборудования (системы (секции шин), Т, ОВ, ШСВ и т.д.), коммутационных аппаратов (выключатели, разъединители и т.п.), заземляющих разъединителей и устройств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Перечень сигналов должен определяться в соответствии с утвержденными СЭП проектируемых объектов.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2.3.7. Определить общее количество сигналов по каждому типу оборудования.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2.3.8. Обобщенный расчет количества сигналов по каждому виду оборудования с разбивкой по подсистемам и общее количество сигналов, собираемых в ССПИ.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2.3.9. Уточненный расчет требуемой пропускной способности каналов связи для обмена оперативной технологической информацией с ЦУС АО «ДРСК» и Филиалом АО «СО ЕЭС» Приморское РДУ на базе стандартных коммуникационных протоколов МЭК.</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2.3.10. Схемы:</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структурную схему ССПИ с отражением топологии ЛВС, Типовых шкафов, используемых протоколов резервирования в сети и точной синхронизации времени;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нормальную схему электрических соединений объекта электроэнергетики;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организации бесперебойного электропитания ССПИ;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оперативной блокировки КА реализуемых программными средствами ПТК ССПИ.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2.4. В части создания/модернизации систем связи выполнить/определить: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2.4.1. Организационно-технические решения по созданию/модернизации систем связи (отдельным томом, в случае необходимости деления по объектам и этапам строительства, выполнить его в рамках единого тома) в соответствующие предприятия электроэнергетики (ЦУС, и другие).</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2.4.2.  Состав проектируемых систем ВЧ-связи определить с учетом проектируемых (в том числе в рамках других инвестиционных проектов) и существующих ВОЛС в регионе. В организации, выполняющей ведение базы данных учета частотного ресурса систем ВЧ-связи в регионе расположения проектируемых объектов запросить и приложить к тому полосы проектных частот и требования к избирательности и помехозащищенности аппаратуры.</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2.4.3. Комплекс внутриобъектовой связи (указать объекты для которых должны быть разработаны решения по созданию/модернизации систем внутриобъектовой связи), включая структурированную кабельную систему (СКС), локальную вычислительную сеть (ЛВС), систему телефонной, селекторной и громкоговорящей радиопоисковой связи, телефонной связи для ведения оперативных переговоров, записи оперативных переговоров. Состав и объем внутриобъектовой связи уточнить в проектной документации с учетом формы оперативного обслуживания ПС.</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2.4.4. Линейно-эксплуатационную связь для обслуживания ЛЭП на отходящих от ПС ВЛ с обоснованием использования систем спутниковой, подвижной радиосвязи и выбором диапазона частот.</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2.4.5. В составе проектной документации должны быть разработаны и обоснованы организационно-технические решения по созданию новых и модернизации существующих систем связи, включая: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1) Описание разрабатываемых решений (в том числе описание применяемых технологий, обоснование качественных и количественных характеристик проектируемых систем).</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 Таблицу распределения информационных потоков.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3) Решения по сопряжению со смежными системами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4) Решения по организации систем маршрутизации и коммутации для сетей передачи данных, включая систему IP-адресации,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5) План телефонной нумерации.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6) Решения по организации системы управления, системы служебной связи, резервирования, системы тактовой синхронизации.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7) Организацию сбора и передачи аварийной сигнализации о состоянии систем связи и электропитания в систему ССПИ ПС, в том числе мониторинга положения автоматических выключателей панелей электропитания.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8) Решения по подвеске/прокладке/переустройству волоконно-оптического кабеля, включая решения по приведению существующих ВЛ в состояние, обеспечивающее возможность подвески ВОК.</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9) Решения по размещению оборудования связи, в том числе по подготовке (приспособлению) помещений для размещения оборудования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10) Организацию эксплуатации.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11) Состав оборудования и материалов с указанием наименований и обозначений, приведенных на схемах.</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12) Расчеты, в том числе:</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пропускной способности систем передачи , в том числе расчет требуемой полосы пропускания каналов связи для обмена информацией с необходимыми объемами и параметрами обмена, устанавливаемыми требованиями работающих подсистем оперативно-диспетчерского и оперативно-технологического управления, включая телефонную связь;</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параметров надежности, включая коэффициент готовности проектируемых каналов телефонной связи для ведения оперативных переговоров, ТМ, РЗА, время задержки передачи сигналов и команд РЗА;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систем электропитания средств связи, в том числе времени непрерывной работы при отсутствии внешнего энергоснабжения;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для модернизируемых и вновь организуемых мультиплексных секций (расчеты энергетического потенциала линии связи, дисперсии, OSNR);</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ВЧ каналов на проектных частотах;</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качественных показателей ЦРРЛ, БШПД, систем спутниковой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зон покрытия DECT;</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эксплуатационных характеристик, включая численность и квалификацию эксплуатационного персонала, КИП, ЗИП, условия организации ремонтно-восстановительных работ, затрат на организацию арендованных каналов связи (в случае применения);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параметров ВОЛС, в том числе: условий подвески ВОК, термической стойкости ОКГТ (в случае его применения), физико-механических характеристик ВОК, распределение напряженности электрического поля вдоль тела опор, несущей способности опор, перекрытий, зданий и т.д.</w:t>
            </w:r>
          </w:p>
          <w:p>
            <w:pPr>
              <w:pStyle w:val="Standard"/>
              <w:widowControl w:val="false"/>
              <w:tabs>
                <w:tab w:val="clear" w:pos="720"/>
                <w:tab w:val="left" w:pos="988" w:leader="none"/>
              </w:tabs>
              <w:spacing w:lineRule="auto" w:line="252" w:before="0" w:after="0"/>
              <w:ind w:left="0" w:right="0" w:hanging="0"/>
              <w:jc w:val="both"/>
              <w:rPr/>
            </w:pPr>
            <w:ins w:id="4" w:author="prim_kvi" w:date="2026-08-26T06:19:21Z">
              <w:r>
                <w:rPr>
                  <w:rFonts w:ascii="Liberation Serif" w:hAnsi="Liberation Serif"/>
                  <w:sz w:val="24"/>
                  <w:szCs w:val="24"/>
                </w:rPr>
                <w:t>1</w:t>
              </w:r>
            </w:ins>
            <w:r>
              <w:rPr>
                <w:rFonts w:ascii="Liberation Serif" w:hAnsi="Liberation Serif"/>
                <w:sz w:val="24"/>
                <w:szCs w:val="24"/>
              </w:rPr>
              <w:t>3) Схемы и чертежи с позиционным обозначением (нумерацией) оборудования в спецификации, включая: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соединения узлов (линейную схему);</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общую структурную схему организации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схемы организации связи по каждой из проектируемых систем;</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схемы организации наложенных сетей;</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подключения ЛВС энергообъекта к узлам СПД;</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схемы организации основных и резервных/дублирующих каналов связи (телефонная связь для оперативных переговоров, данные технологической информации) между проектируемым объектом и соответствующими центрами управления и ДЦ с отображением маршрутов прохождения основного и резервного каналов связи, включая задействованные транзитные узлы связи (в том числе узлы доступа операторов связи), каналообразующее и сетевое оборудование (включая средства защиты информации), интерфейсы сопряжения и используемые протоколы обмена для всех видов передаваемой технологической информации с указанием пропускной способности;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softHyphen/>
              <w:t>- схему организации технологической информации и телефонной связи для оперативных переговоров по технологии VoIP на сетевом уровне (L3) между проектируемым объектом и соответствующими ЦУС  с указанием информации об ip-адресации, организации маршрутизации, использовании сетевых трансляций и приоритизации передаваемой в ДЦ информации (классов сервиса);</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структурную схему организации каналов РЗА (с учетом различных сред передачи, включая каналы по выделенным волокнам);</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схемы организации системы управления, каналов служебной связи, резервирования, ТСС, электропитания оборудования;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схему мониторинга состояния оборудования систем связи и электропитания;</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профили интервалов ЦРРЛ, БШПД;</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принципиальная схема ВЧ каналов по ВЛ;</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планы с отображением зон покрытия DECT, ГГС;</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размещение оборудования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фасады телекоммуникационных шкафов;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 линейные схемы организации линий связи.</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2.4.6. К проектной документации должны быть приложены следующие документы:</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1) Технические условия собственников инфраструктуры (приводятся в случае проектирования систем связи, ВОК с использованием инфраструктуры (ВЛ, телефонная канализация, помещения и т.п.), не принадлежащей АО «ДРСК»).</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2) Технические требования на каждую систему связи, включая ВОК.</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3) Технические условия операторов связи в случае использования арендованных ресурсов.</w:t>
            </w:r>
          </w:p>
          <w:p>
            <w:pPr>
              <w:pStyle w:val="Standard"/>
              <w:widowControl w:val="false"/>
              <w:tabs>
                <w:tab w:val="clear" w:pos="720"/>
                <w:tab w:val="left" w:pos="988" w:leader="none"/>
              </w:tabs>
              <w:spacing w:lineRule="auto" w:line="252" w:before="0" w:after="0"/>
              <w:ind w:left="0" w:right="0" w:hanging="0"/>
              <w:jc w:val="both"/>
              <w:rPr/>
            </w:pPr>
            <w:r>
              <w:rPr>
                <w:rFonts w:ascii="Liberation Serif" w:hAnsi="Liberation Serif"/>
                <w:sz w:val="24"/>
                <w:szCs w:val="24"/>
              </w:rPr>
              <w:t>4) Технические условия на переустройство ВОК иных собственников (приводятся в случае реконструкции существующих ВЛ с размещенными ВОК иных собственников). Согласование собственниками принятых решений.</w:t>
            </w:r>
          </w:p>
          <w:p>
            <w:pPr>
              <w:pStyle w:val="Standard"/>
              <w:widowControl w:val="false"/>
              <w:tabs>
                <w:tab w:val="clear" w:pos="720"/>
                <w:tab w:val="left" w:pos="988" w:leader="none"/>
              </w:tabs>
              <w:spacing w:lineRule="auto" w:line="252" w:before="0" w:after="0"/>
              <w:ind w:left="0" w:right="0" w:hanging="0"/>
              <w:jc w:val="both"/>
              <w:rPr>
                <w:rFonts w:ascii="Liberation Serif" w:hAnsi="Liberation Serif"/>
                <w:sz w:val="24"/>
                <w:szCs w:val="24"/>
              </w:rPr>
            </w:pPr>
            <w:r>
              <w:rPr>
                <w:rFonts w:ascii="Liberation Serif" w:hAnsi="Liberation Serif"/>
                <w:sz w:val="24"/>
                <w:szCs w:val="24"/>
              </w:rPr>
              <w:t>3. Проектную документацию согласовать с АО «ДРСК», Филиалом АО «СО ЕЭС» Приморское РДУ и собственниками объектов, технологически связанных с объектом проектирования.</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FFFFFF" w:fill="FFFFFF"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spacing w:before="60" w:after="60"/>
              <w:ind w:left="-117" w:right="0" w:hanging="0"/>
              <w:jc w:val="center"/>
              <w:rPr>
                <w:b/>
                <w:b/>
                <w:bCs/>
                <w:i/>
                <w:i/>
                <w:iCs/>
                <w:sz w:val="21"/>
                <w:szCs w:val="21"/>
              </w:rPr>
            </w:pPr>
            <w:r>
              <w:rPr>
                <w:b/>
                <w:bCs/>
                <w:i/>
                <w:iCs/>
                <w:sz w:val="21"/>
                <w:szCs w:val="21"/>
              </w:rPr>
              <w:t>1.2.</w:t>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b/>
                <w:b/>
                <w:bCs/>
                <w:i w:val="false"/>
                <w:i w:val="false"/>
                <w:iCs w:val="false"/>
                <w:sz w:val="24"/>
                <w:szCs w:val="24"/>
              </w:rPr>
            </w:pPr>
            <w:r>
              <w:rPr>
                <w:b/>
                <w:bCs/>
                <w:i w:val="false"/>
                <w:iCs w:val="false"/>
                <w:sz w:val="24"/>
                <w:szCs w:val="24"/>
              </w:rPr>
              <w:t>Требования к организации работ</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spacing w:before="60" w:after="60"/>
              <w:ind w:left="-117" w:right="0" w:hanging="0"/>
              <w:jc w:val="center"/>
              <w:rPr>
                <w:b/>
                <w:b/>
                <w:bCs/>
                <w:i/>
                <w:i/>
                <w:iCs/>
                <w:sz w:val="21"/>
                <w:szCs w:val="21"/>
              </w:rPr>
            </w:pPr>
            <w:r>
              <w:rPr>
                <w:b/>
                <w:bCs/>
                <w:i/>
                <w:iCs/>
                <w:sz w:val="21"/>
                <w:szCs w:val="21"/>
              </w:rPr>
              <w:t>1.2.1.</w:t>
            </w:r>
          </w:p>
        </w:tc>
        <w:tc>
          <w:tcPr>
            <w:tcW w:w="25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b w:val="false"/>
                <w:b w:val="false"/>
                <w:bCs w:val="false"/>
                <w:i/>
                <w:i/>
                <w:iCs/>
                <w:sz w:val="24"/>
                <w:szCs w:val="24"/>
              </w:rPr>
            </w:pPr>
            <w:r>
              <w:rPr>
                <w:b w:val="false"/>
                <w:bCs w:val="false"/>
                <w:i/>
                <w:iCs/>
                <w:sz w:val="24"/>
                <w:szCs w:val="24"/>
              </w:rPr>
              <w:t>Требования к выполнению инженерных изысканий</w:t>
            </w:r>
          </w:p>
        </w:tc>
        <w:tc>
          <w:tcPr>
            <w:tcW w:w="9354"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lineRule="auto" w:line="276" w:before="0" w:after="0"/>
              <w:ind w:hanging="0"/>
              <w:contextualSpacing/>
              <w:jc w:val="both"/>
              <w:rPr/>
            </w:pPr>
            <w:r>
              <w:rPr>
                <w:rStyle w:val="Style35"/>
                <w:rFonts w:cs="Liberation Serif"/>
                <w:b w:val="false"/>
                <w:bCs w:val="false"/>
                <w:i/>
                <w:color w:val="000000" w:themeColor="text1"/>
                <w:spacing w:val="-4"/>
                <w:sz w:val="25"/>
                <w:szCs w:val="25"/>
                <w:lang w:eastAsia="ru-RU" w:bidi="ru-RU"/>
              </w:rPr>
              <w:t>Произвести обследование фундаментов и металлоконструкций ОРУ 110 кВ, определение возможности подвода провода по п. 1 к существующим узлам. Разработка мероприятий по устранению выявленных несоответствий</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Mar>
              <w:top w:w="55" w:type="dxa"/>
              <w:left w:w="35" w:type="dxa"/>
              <w:bottom w:w="55" w:type="dxa"/>
              <w:right w:w="55" w:type="dxa"/>
            </w:tcMar>
          </w:tcPr>
          <w:p>
            <w:pPr>
              <w:pStyle w:val="Style85"/>
              <w:widowControl w:val="false"/>
              <w:numPr>
                <w:ilvl w:val="2"/>
                <w:numId w:val="3"/>
              </w:numPr>
              <w:spacing w:before="60" w:after="60"/>
              <w:ind w:left="0" w:right="0" w:hanging="1199"/>
              <w:jc w:val="center"/>
              <w:rPr>
                <w:rFonts w:eastAsia="Calibri"/>
                <w:b/>
                <w:b/>
                <w:bCs/>
                <w:i/>
                <w:i/>
                <w:iCs/>
                <w:sz w:val="21"/>
                <w:szCs w:val="21"/>
              </w:rPr>
            </w:pPr>
            <w:r>
              <w:rPr>
                <w:rFonts w:eastAsia="Calibri"/>
                <w:b/>
                <w:bCs/>
                <w:i/>
                <w:iCs/>
                <w:sz w:val="21"/>
                <w:szCs w:val="21"/>
              </w:rPr>
              <w:t>1.2.2.</w:t>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tcMar>
              <w:top w:w="55" w:type="dxa"/>
              <w:left w:w="35" w:type="dxa"/>
              <w:bottom w:w="55" w:type="dxa"/>
              <w:right w:w="55" w:type="dxa"/>
            </w:tcMar>
          </w:tcPr>
          <w:p>
            <w:pPr>
              <w:pStyle w:val="Normal"/>
              <w:widowControl w:val="false"/>
              <w:tabs>
                <w:tab w:val="clear" w:pos="720"/>
                <w:tab w:val="left" w:pos="567" w:leader="none"/>
              </w:tabs>
              <w:jc w:val="left"/>
              <w:rPr>
                <w:b/>
                <w:b/>
                <w:bCs/>
                <w:i/>
                <w:i/>
                <w:iCs/>
                <w:spacing w:val="4"/>
                <w:sz w:val="24"/>
                <w:szCs w:val="24"/>
              </w:rPr>
            </w:pPr>
            <w:r>
              <w:rPr>
                <w:b/>
                <w:bCs/>
                <w:i/>
                <w:iCs/>
                <w:spacing w:val="4"/>
                <w:sz w:val="24"/>
                <w:szCs w:val="24"/>
              </w:rPr>
              <w:t>Требования к сметной документации</w:t>
            </w:r>
          </w:p>
        </w:tc>
        <w:tc>
          <w:tcPr>
            <w:tcW w:w="2461"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numPr>
                <w:ilvl w:val="2"/>
                <w:numId w:val="3"/>
              </w:numPr>
              <w:spacing w:before="60" w:after="60"/>
              <w:ind w:left="0" w:right="0" w:hanging="1199"/>
              <w:jc w:val="center"/>
              <w:rPr>
                <w:b/>
                <w:b/>
                <w:bCs/>
                <w:i/>
                <w:i/>
                <w:iCs/>
                <w:sz w:val="21"/>
                <w:szCs w:val="21"/>
              </w:rPr>
            </w:pPr>
            <w:r>
              <w:rPr>
                <w:b/>
                <w:bCs/>
                <w:i/>
                <w:iCs/>
                <w:sz w:val="21"/>
                <w:szCs w:val="21"/>
              </w:rPr>
              <w:t>1.2.2.1.</w:t>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tcMar>
              <w:top w:w="55" w:type="dxa"/>
              <w:bottom w:w="55" w:type="dxa"/>
            </w:tcMar>
          </w:tcPr>
          <w:p>
            <w:pPr>
              <w:pStyle w:val="Normal"/>
              <w:widowControl w:val="false"/>
              <w:tabs>
                <w:tab w:val="clear" w:pos="720"/>
                <w:tab w:val="left" w:pos="567" w:leader="none"/>
              </w:tabs>
              <w:spacing w:before="0" w:after="0"/>
              <w:jc w:val="left"/>
              <w:rPr>
                <w:b w:val="false"/>
                <w:b w:val="false"/>
                <w:bCs w:val="false"/>
                <w:i w:val="false"/>
                <w:i w:val="false"/>
                <w:iCs w:val="false"/>
                <w:spacing w:val="4"/>
                <w:sz w:val="24"/>
                <w:szCs w:val="26"/>
                <w:highlight w:val="white"/>
              </w:rPr>
            </w:pPr>
            <w:r>
              <w:rPr>
                <w:b w:val="false"/>
                <w:bCs w:val="false"/>
                <w:i w:val="false"/>
                <w:iCs w:val="false"/>
                <w:spacing w:val="4"/>
                <w:sz w:val="24"/>
                <w:szCs w:val="26"/>
                <w:highlight w:val="white"/>
              </w:rPr>
              <w:t>Разработка сметной документации осуществляется в соответствии с Требованиями к оформлению и составлению документации по ценообразованию</w:t>
            </w:r>
            <w:r>
              <w:rPr>
                <w:b w:val="false"/>
                <w:bCs w:val="false"/>
                <w:i w:val="false"/>
                <w:iCs w:val="false"/>
                <w:spacing w:val="4"/>
                <w:sz w:val="24"/>
                <w:szCs w:val="26"/>
              </w:rPr>
              <w:t xml:space="preserve"> (Приложение № 3)</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numPr>
                <w:ilvl w:val="2"/>
                <w:numId w:val="3"/>
              </w:numPr>
              <w:spacing w:before="60" w:after="60"/>
              <w:ind w:left="0" w:right="0" w:hanging="1199"/>
              <w:jc w:val="center"/>
              <w:rPr>
                <w:b/>
                <w:b/>
                <w:bCs/>
                <w:i/>
                <w:i/>
                <w:iCs/>
                <w:sz w:val="21"/>
                <w:szCs w:val="21"/>
              </w:rPr>
            </w:pPr>
            <w:r>
              <w:rPr>
                <w:b/>
                <w:bCs/>
                <w:i/>
                <w:iCs/>
                <w:sz w:val="21"/>
                <w:szCs w:val="21"/>
              </w:rPr>
              <w:t>1.2.2.2.</w:t>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tcMar>
              <w:top w:w="55" w:type="dxa"/>
              <w:bottom w:w="55" w:type="dxa"/>
            </w:tcMar>
          </w:tcPr>
          <w:p>
            <w:pPr>
              <w:pStyle w:val="Standard"/>
              <w:widowControl w:val="false"/>
              <w:tabs>
                <w:tab w:val="clear" w:pos="720"/>
                <w:tab w:val="left" w:pos="566" w:leader="none"/>
                <w:tab w:val="left" w:pos="2340" w:leader="none"/>
                <w:tab w:val="left" w:pos="3060" w:leader="none"/>
                <w:tab w:val="left" w:pos="3239" w:leader="none"/>
              </w:tabs>
              <w:spacing w:before="0" w:after="0"/>
              <w:rPr>
                <w:rFonts w:ascii="Liberation Serif" w:hAnsi="Liberation Serif"/>
                <w:sz w:val="24"/>
                <w:szCs w:val="24"/>
              </w:rPr>
            </w:pPr>
            <w:r>
              <w:rPr>
                <w:rFonts w:ascii="Liberation Serif" w:hAnsi="Liberation Serif"/>
                <w:sz w:val="24"/>
                <w:szCs w:val="24"/>
              </w:rPr>
              <w:t>Сметная документация принимается к рассмотрению при следующем условии: Сметная стоимость объекта, определенная по разработанной проектной документации, не</w:t>
            </w:r>
            <w:r>
              <w:rPr>
                <w:rFonts w:ascii="Liberation Serif" w:hAnsi="Liberation Serif"/>
                <w:sz w:val="24"/>
                <w:szCs w:val="24"/>
                <w:highlight w:val="white"/>
              </w:rPr>
              <w:t xml:space="preserve"> должна превышать объем финансовых потребностей определенный, в соответствии с приказом Минэнерго России от 26.02.2024 N 131 "Об утверждении укрупненных нормативов цены типовых технологических решений капитального строительства объектов электроэнергетики в части объектов электросетевого хозяйства"</w:t>
            </w:r>
            <w:r>
              <w:rPr>
                <w:rFonts w:ascii="Liberation Serif" w:hAnsi="Liberation Serif"/>
                <w:color w:val="000000"/>
                <w:sz w:val="24"/>
                <w:szCs w:val="24"/>
                <w:highlight w:val="white"/>
              </w:rPr>
              <w:t> </w:t>
            </w:r>
            <w:r>
              <w:rPr>
                <w:rFonts w:ascii="Liberation Serif" w:hAnsi="Liberation Serif"/>
                <w:sz w:val="24"/>
                <w:szCs w:val="24"/>
                <w:highlight w:val="white"/>
              </w:rPr>
              <w:t>. Расчет объемов финансовых потребностей (Расчет УНЦ) представить отдельным альбомом с заполнением данных по формам Минэнерго России в электронном виде (форма 20).</w:t>
            </w:r>
            <w:r>
              <w:rPr>
                <w:rFonts w:ascii="Liberation Serif" w:hAnsi="Liberation Serif"/>
                <w:color w:val="FF0000"/>
                <w:sz w:val="24"/>
                <w:szCs w:val="24"/>
                <w:highlight w:val="white"/>
              </w:rPr>
              <w:t xml:space="preserve"> </w:t>
            </w:r>
            <w:r>
              <w:rPr>
                <w:rFonts w:ascii="Liberation Serif" w:hAnsi="Liberation Serif"/>
                <w:sz w:val="24"/>
                <w:szCs w:val="24"/>
                <w:highlight w:val="white"/>
              </w:rPr>
              <w:t>Дополнительно, в пояснительной записке к сметной документации заполнить сравнительную таблицу относительно объемов финансовых потребностей:тыс. руб. с НДС</w:t>
            </w:r>
          </w:p>
          <w:tbl>
            <w:tblPr>
              <w:tblW w:w="9585" w:type="dxa"/>
              <w:jc w:val="left"/>
              <w:tblInd w:w="0" w:type="dxa"/>
              <w:tblLayout w:type="fixed"/>
              <w:tblCellMar>
                <w:top w:w="0" w:type="dxa"/>
                <w:left w:w="73" w:type="dxa"/>
                <w:bottom w:w="0" w:type="dxa"/>
                <w:right w:w="108" w:type="dxa"/>
              </w:tblCellMar>
              <w:tblLook w:val="04a0" w:noHBand="0" w:noVBand="1" w:firstColumn="1" w:lastRow="0" w:lastColumn="0" w:firstRow="1"/>
            </w:tblPr>
            <w:tblGrid>
              <w:gridCol w:w="2715"/>
              <w:gridCol w:w="2789"/>
              <w:gridCol w:w="4081"/>
            </w:tblGrid>
            <w:tr>
              <w:trPr>
                <w:trHeight w:val="1023" w:hRule="atLeast"/>
              </w:trPr>
              <w:tc>
                <w:tcPr>
                  <w:tcW w:w="2715" w:type="dxa"/>
                  <w:tcBorders>
                    <w:top w:val="single" w:sz="4" w:space="0" w:color="000001"/>
                    <w:left w:val="single" w:sz="4" w:space="0" w:color="000001"/>
                    <w:bottom w:val="single" w:sz="4" w:space="0" w:color="000001"/>
                  </w:tcBorders>
                  <w:shd w:color="auto" w:fill="FFFFFF" w:val="clear"/>
                </w:tcPr>
                <w:p>
                  <w:pPr>
                    <w:pStyle w:val="Standard"/>
                    <w:widowControl w:val="false"/>
                    <w:tabs>
                      <w:tab w:val="clear" w:pos="720"/>
                      <w:tab w:val="left" w:pos="1133" w:leader="none"/>
                    </w:tabs>
                    <w:spacing w:before="60" w:after="0"/>
                    <w:jc w:val="center"/>
                    <w:rPr>
                      <w:sz w:val="24"/>
                      <w:szCs w:val="24"/>
                      <w:highlight w:val="white"/>
                    </w:rPr>
                  </w:pPr>
                  <w:r>
                    <w:rPr>
                      <w:sz w:val="24"/>
                      <w:szCs w:val="24"/>
                      <w:highlight w:val="white"/>
                    </w:rPr>
                    <w:t>Расчет УНЦ  (форма 20)</w:t>
                  </w:r>
                </w:p>
              </w:tc>
              <w:tc>
                <w:tcPr>
                  <w:tcW w:w="2789" w:type="dxa"/>
                  <w:tcBorders>
                    <w:top w:val="single" w:sz="4" w:space="0" w:color="000001"/>
                    <w:left w:val="single" w:sz="4" w:space="0" w:color="000001"/>
                    <w:bottom w:val="single" w:sz="4" w:space="0" w:color="000001"/>
                  </w:tcBorders>
                  <w:shd w:color="auto" w:fill="FFFFFF" w:val="clear"/>
                </w:tcPr>
                <w:p>
                  <w:pPr>
                    <w:pStyle w:val="Standard"/>
                    <w:widowControl w:val="false"/>
                    <w:tabs>
                      <w:tab w:val="clear" w:pos="720"/>
                      <w:tab w:val="left" w:pos="1133" w:leader="none"/>
                    </w:tabs>
                    <w:spacing w:before="60" w:after="0"/>
                    <w:jc w:val="center"/>
                    <w:rPr>
                      <w:sz w:val="24"/>
                      <w:szCs w:val="24"/>
                      <w:highlight w:val="white"/>
                    </w:rPr>
                  </w:pPr>
                  <w:r>
                    <w:rPr>
                      <w:sz w:val="24"/>
                      <w:szCs w:val="24"/>
                      <w:highlight w:val="white"/>
                    </w:rPr>
                    <w:t>ССР по ПСД</w:t>
                  </w:r>
                </w:p>
              </w:tc>
              <w:tc>
                <w:tcPr>
                  <w:tcW w:w="4081" w:type="dxa"/>
                  <w:tcBorders>
                    <w:top w:val="single" w:sz="4" w:space="0" w:color="000001"/>
                    <w:left w:val="single" w:sz="4" w:space="0" w:color="000001"/>
                    <w:bottom w:val="single" w:sz="4" w:space="0" w:color="000001"/>
                    <w:right w:val="single" w:sz="4" w:space="0" w:color="000001"/>
                  </w:tcBorders>
                  <w:shd w:color="auto" w:fill="FFFFFF" w:val="clear"/>
                </w:tcPr>
                <w:p>
                  <w:pPr>
                    <w:pStyle w:val="Standard"/>
                    <w:widowControl w:val="false"/>
                    <w:tabs>
                      <w:tab w:val="clear" w:pos="720"/>
                      <w:tab w:val="left" w:pos="1133" w:leader="none"/>
                    </w:tabs>
                    <w:spacing w:before="60" w:after="0"/>
                    <w:jc w:val="center"/>
                    <w:rPr>
                      <w:sz w:val="24"/>
                      <w:szCs w:val="24"/>
                      <w:highlight w:val="white"/>
                    </w:rPr>
                  </w:pPr>
                  <w:r>
                    <w:rPr>
                      <w:sz w:val="24"/>
                      <w:szCs w:val="24"/>
                      <w:highlight w:val="white"/>
                    </w:rPr>
                    <w:t>Выполнение условия непревышения</w:t>
                  </w:r>
                </w:p>
              </w:tc>
            </w:tr>
            <w:tr>
              <w:trPr>
                <w:trHeight w:val="559" w:hRule="atLeast"/>
              </w:trPr>
              <w:tc>
                <w:tcPr>
                  <w:tcW w:w="2715" w:type="dxa"/>
                  <w:tcBorders>
                    <w:top w:val="single" w:sz="4" w:space="0" w:color="000001"/>
                    <w:left w:val="single" w:sz="4" w:space="0" w:color="000001"/>
                    <w:bottom w:val="single" w:sz="4" w:space="0" w:color="000001"/>
                  </w:tcBorders>
                  <w:shd w:color="auto" w:fill="FFFFFF" w:val="clear"/>
                </w:tcPr>
                <w:p>
                  <w:pPr>
                    <w:pStyle w:val="Standard"/>
                    <w:widowControl w:val="false"/>
                    <w:tabs>
                      <w:tab w:val="clear" w:pos="720"/>
                      <w:tab w:val="left" w:pos="1133" w:leader="none"/>
                    </w:tabs>
                    <w:spacing w:before="60" w:after="0"/>
                    <w:jc w:val="center"/>
                    <w:rPr>
                      <w:szCs w:val="26"/>
                      <w:highlight w:val="white"/>
                    </w:rPr>
                  </w:pPr>
                  <w:r>
                    <w:rPr>
                      <w:szCs w:val="26"/>
                      <w:highlight w:val="white"/>
                    </w:rPr>
                    <w:t>0,00</w:t>
                  </w:r>
                </w:p>
              </w:tc>
              <w:tc>
                <w:tcPr>
                  <w:tcW w:w="2789" w:type="dxa"/>
                  <w:tcBorders>
                    <w:top w:val="single" w:sz="4" w:space="0" w:color="000001"/>
                    <w:left w:val="single" w:sz="4" w:space="0" w:color="000001"/>
                    <w:bottom w:val="single" w:sz="4" w:space="0" w:color="000001"/>
                  </w:tcBorders>
                  <w:shd w:color="auto" w:fill="FFFFFF" w:val="clear"/>
                </w:tcPr>
                <w:p>
                  <w:pPr>
                    <w:pStyle w:val="Standard"/>
                    <w:widowControl w:val="false"/>
                    <w:tabs>
                      <w:tab w:val="clear" w:pos="720"/>
                      <w:tab w:val="left" w:pos="1133" w:leader="none"/>
                    </w:tabs>
                    <w:spacing w:before="60" w:after="0"/>
                    <w:jc w:val="center"/>
                    <w:rPr>
                      <w:szCs w:val="26"/>
                      <w:highlight w:val="white"/>
                    </w:rPr>
                  </w:pPr>
                  <w:r>
                    <w:rPr>
                      <w:szCs w:val="26"/>
                      <w:highlight w:val="white"/>
                    </w:rPr>
                    <w:t>0,00</w:t>
                  </w:r>
                </w:p>
              </w:tc>
              <w:tc>
                <w:tcPr>
                  <w:tcW w:w="4081" w:type="dxa"/>
                  <w:tcBorders>
                    <w:top w:val="single" w:sz="4" w:space="0" w:color="000001"/>
                    <w:left w:val="single" w:sz="4" w:space="0" w:color="000001"/>
                    <w:bottom w:val="single" w:sz="4" w:space="0" w:color="000001"/>
                    <w:right w:val="single" w:sz="4" w:space="0" w:color="000001"/>
                  </w:tcBorders>
                  <w:shd w:color="auto" w:fill="FFFFFF" w:val="clear"/>
                </w:tcPr>
                <w:p>
                  <w:pPr>
                    <w:pStyle w:val="Standard"/>
                    <w:widowControl w:val="false"/>
                    <w:tabs>
                      <w:tab w:val="clear" w:pos="720"/>
                      <w:tab w:val="left" w:pos="1133" w:leader="none"/>
                    </w:tabs>
                    <w:spacing w:before="60" w:after="0"/>
                    <w:jc w:val="center"/>
                    <w:rPr>
                      <w:szCs w:val="26"/>
                      <w:highlight w:val="white"/>
                    </w:rPr>
                  </w:pPr>
                  <w:r>
                    <w:rPr>
                      <w:szCs w:val="26"/>
                      <w:highlight w:val="white"/>
                    </w:rPr>
                    <w:t>&lt; или = нулю</w:t>
                  </w:r>
                </w:p>
              </w:tc>
            </w:tr>
          </w:tbl>
          <w:p>
            <w:pPr>
              <w:pStyle w:val="Standard"/>
              <w:widowControl w:val="false"/>
              <w:tabs>
                <w:tab w:val="clear" w:pos="720"/>
                <w:tab w:val="left" w:pos="719" w:leader="none"/>
                <w:tab w:val="left" w:pos="2340" w:leader="none"/>
                <w:tab w:val="left" w:pos="3060" w:leader="none"/>
                <w:tab w:val="left" w:pos="3239" w:leader="none"/>
              </w:tabs>
              <w:spacing w:before="0" w:after="0"/>
              <w:ind w:left="0" w:right="0" w:firstLine="709"/>
              <w:rPr>
                <w:rStyle w:val="Style35"/>
                <w:rFonts w:ascii="Liberation Serif" w:hAnsi="Liberation Serif"/>
                <w:i/>
                <w:i/>
                <w:iCs/>
                <w:color w:val="FF0000"/>
                <w:sz w:val="22"/>
                <w:szCs w:val="26"/>
                <w:highlight w:val="white"/>
              </w:rPr>
            </w:pPr>
            <w:r>
              <w:rPr>
                <w:rFonts w:ascii="Liberation Serif" w:hAnsi="Liberation Serif"/>
                <w:i/>
                <w:iCs/>
                <w:color w:val="FF0000"/>
                <w:sz w:val="22"/>
                <w:szCs w:val="26"/>
                <w:highlight w:val="white"/>
              </w:rPr>
            </w:r>
          </w:p>
          <w:p>
            <w:pPr>
              <w:pStyle w:val="123"/>
              <w:widowControl w:val="false"/>
              <w:tabs>
                <w:tab w:val="clear" w:pos="720"/>
                <w:tab w:val="left" w:pos="566" w:leader="none"/>
              </w:tabs>
              <w:spacing w:before="0" w:after="0"/>
              <w:ind w:left="0" w:right="0" w:hanging="0"/>
              <w:rPr>
                <w:rFonts w:ascii="Liberation Serif" w:hAnsi="Liberation Serif"/>
                <w:color w:val="FF0000"/>
                <w:szCs w:val="26"/>
                <w:highlight w:val="white"/>
              </w:rPr>
            </w:pPr>
            <w:r>
              <w:rPr>
                <w:rStyle w:val="Style35"/>
                <w:rFonts w:ascii="Liberation Serif" w:hAnsi="Liberation Serif"/>
                <w:i/>
                <w:iCs/>
                <w:color w:val="3465A4"/>
                <w:sz w:val="22"/>
                <w:szCs w:val="26"/>
                <w:highlight w:val="white"/>
                <w:u w:val="single"/>
                <w:lang w:eastAsia="ru-RU"/>
              </w:rPr>
              <w:t>Форма 20, размещена по адресу: https://portal.drsk.ru/doc/invest//200325100804.xlsx</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tcPr>
          <w:p>
            <w:pPr>
              <w:pStyle w:val="Style85"/>
              <w:widowControl w:val="false"/>
              <w:numPr>
                <w:ilvl w:val="2"/>
                <w:numId w:val="3"/>
              </w:numPr>
              <w:spacing w:before="60" w:after="60"/>
              <w:ind w:left="0" w:right="0" w:hanging="1199"/>
              <w:jc w:val="center"/>
              <w:rPr>
                <w:b/>
                <w:b/>
                <w:bCs/>
                <w:i/>
                <w:i/>
                <w:iCs/>
                <w:sz w:val="21"/>
                <w:szCs w:val="21"/>
              </w:rPr>
            </w:pPr>
            <w:r>
              <w:rPr>
                <w:b/>
                <w:bCs/>
                <w:i/>
                <w:iCs/>
                <w:sz w:val="21"/>
                <w:szCs w:val="21"/>
              </w:rPr>
              <w:t>1.2.3.</w:t>
            </w:r>
          </w:p>
        </w:tc>
        <w:tc>
          <w:tcPr>
            <w:tcW w:w="2553" w:type="dxa"/>
            <w:tcBorders>
              <w:top w:val="single" w:sz="4" w:space="0" w:color="00000A"/>
              <w:left w:val="single" w:sz="4" w:space="0" w:color="00000A"/>
              <w:bottom w:val="single" w:sz="4" w:space="0" w:color="00000A"/>
              <w:right w:val="single" w:sz="4" w:space="0" w:color="00000A"/>
            </w:tcBorders>
            <w:shd w:color="auto" w:fill="auto" w:val="clear"/>
            <w:tcMar>
              <w:top w:w="55" w:type="dxa"/>
              <w:bottom w:w="55" w:type="dxa"/>
            </w:tcMar>
          </w:tcPr>
          <w:p>
            <w:pPr>
              <w:pStyle w:val="Normal"/>
              <w:widowControl w:val="false"/>
              <w:tabs>
                <w:tab w:val="clear" w:pos="720"/>
                <w:tab w:val="left" w:pos="567" w:leader="none"/>
              </w:tabs>
              <w:jc w:val="center"/>
              <w:rPr>
                <w:b/>
                <w:b/>
                <w:bCs/>
                <w:i/>
                <w:i/>
                <w:iCs/>
                <w:spacing w:val="4"/>
                <w:sz w:val="26"/>
                <w:szCs w:val="26"/>
              </w:rPr>
            </w:pPr>
            <w:r>
              <w:rPr>
                <w:b/>
                <w:bCs/>
                <w:i/>
                <w:iCs/>
                <w:spacing w:val="4"/>
                <w:sz w:val="26"/>
                <w:szCs w:val="26"/>
              </w:rPr>
              <w:t>Требования к согласованию ПСД</w:t>
            </w:r>
          </w:p>
        </w:tc>
        <w:tc>
          <w:tcPr>
            <w:tcW w:w="9354" w:type="dxa"/>
            <w:tcBorders>
              <w:top w:val="single" w:sz="4" w:space="0" w:color="00000A"/>
              <w:left w:val="single" w:sz="4" w:space="0" w:color="00000A"/>
              <w:bottom w:val="single" w:sz="4" w:space="0" w:color="00000A"/>
              <w:right w:val="single" w:sz="4" w:space="0" w:color="00000A"/>
            </w:tcBorders>
            <w:shd w:color="auto" w:fill="FFFFFF" w:val="clear"/>
            <w:tcMar>
              <w:top w:w="55" w:type="dxa"/>
              <w:bottom w:w="55" w:type="dxa"/>
            </w:tcMar>
          </w:tcPr>
          <w:p>
            <w:pPr>
              <w:pStyle w:val="Normal"/>
              <w:widowControl w:val="false"/>
              <w:tabs>
                <w:tab w:val="clear" w:pos="720"/>
                <w:tab w:val="left" w:pos="1080" w:leader="none"/>
              </w:tabs>
              <w:ind w:left="0" w:right="0" w:firstLine="567"/>
              <w:jc w:val="both"/>
              <w:rPr>
                <w:color w:val="000000"/>
                <w:sz w:val="22"/>
                <w:szCs w:val="22"/>
              </w:rPr>
            </w:pPr>
            <w:r>
              <w:rPr>
                <w:color w:val="000000"/>
                <w:sz w:val="22"/>
                <w:szCs w:val="22"/>
              </w:rPr>
              <w:t>Выполненные проектно-сметные материалы с пояснительной запиской предоставить Заказчику в адрес филиала АО «ДРСК» «ПЭС» для последующего рассмотрения и согласования с профильными структурными подразделениями АО «ДРСК».</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numPr>
                <w:ilvl w:val="0"/>
                <w:numId w:val="3"/>
              </w:numPr>
              <w:spacing w:before="60" w:after="60"/>
              <w:ind w:left="340" w:right="0" w:hanging="340"/>
              <w:jc w:val="center"/>
              <w:rPr/>
            </w:pPr>
            <w:r>
              <w:rPr/>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b/>
                <w:b/>
                <w:bCs/>
                <w:sz w:val="24"/>
                <w:szCs w:val="24"/>
              </w:rPr>
            </w:pPr>
            <w:r>
              <w:rPr>
                <w:b/>
                <w:bCs/>
                <w:sz w:val="24"/>
                <w:szCs w:val="24"/>
              </w:rPr>
              <w:t>Требования к результатам работ</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numPr>
                <w:ilvl w:val="1"/>
                <w:numId w:val="3"/>
              </w:numPr>
              <w:spacing w:before="60" w:after="60"/>
              <w:ind w:left="-117" w:right="0" w:firstLine="142"/>
              <w:jc w:val="center"/>
              <w:rPr>
                <w:i/>
                <w:i/>
                <w:iCs/>
              </w:rPr>
            </w:pPr>
            <w:r>
              <w:rPr>
                <w:i/>
                <w:iCs/>
              </w:rPr>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before="60" w:after="60"/>
              <w:rPr>
                <w:b/>
                <w:b/>
                <w:i/>
                <w:i/>
                <w:iCs/>
                <w:sz w:val="24"/>
                <w:szCs w:val="24"/>
              </w:rPr>
            </w:pPr>
            <w:r>
              <w:rPr>
                <w:b/>
                <w:i/>
                <w:iCs/>
                <w:sz w:val="24"/>
                <w:szCs w:val="24"/>
              </w:rPr>
              <w:t>Общие требования к результатам работ</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numPr>
                <w:ilvl w:val="0"/>
                <w:numId w:val="0"/>
              </w:numPr>
              <w:spacing w:before="60" w:after="60"/>
              <w:ind w:left="720" w:right="0" w:hanging="0"/>
              <w:jc w:val="center"/>
              <w:rPr/>
            </w:pPr>
            <w:r>
              <w:rPr/>
              <w:t>2.1.1.</w:t>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before="0" w:after="120"/>
              <w:jc w:val="both"/>
              <w:rPr>
                <w:b w:val="false"/>
                <w:b w:val="false"/>
                <w:bCs w:val="false"/>
                <w:i w:val="false"/>
                <w:i w:val="false"/>
                <w:iCs w:val="false"/>
                <w:sz w:val="24"/>
                <w:szCs w:val="24"/>
              </w:rPr>
            </w:pPr>
            <w:r>
              <w:rPr>
                <w:b w:val="false"/>
                <w:bCs w:val="false"/>
                <w:i w:val="false"/>
                <w:iCs w:val="false"/>
                <w:sz w:val="24"/>
                <w:szCs w:val="24"/>
              </w:rPr>
              <w:t>Приемка выполненных работ осуществляется Заказчиком в соответствии с условиями заключенного договора подряда.</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numPr>
                <w:ilvl w:val="1"/>
                <w:numId w:val="3"/>
              </w:numPr>
              <w:spacing w:before="60" w:after="60"/>
              <w:ind w:left="-117" w:right="0" w:firstLine="142"/>
              <w:jc w:val="center"/>
              <w:rPr/>
            </w:pPr>
            <w:r>
              <w:rPr/>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before="0" w:after="120"/>
              <w:rPr>
                <w:b/>
                <w:b/>
                <w:bCs/>
                <w:sz w:val="24"/>
                <w:szCs w:val="24"/>
              </w:rPr>
            </w:pPr>
            <w:r>
              <w:rPr>
                <w:b/>
                <w:bCs/>
                <w:sz w:val="24"/>
                <w:szCs w:val="24"/>
              </w:rPr>
              <w:t>Требования к порядку приемки результатов работ</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spacing w:before="60" w:after="60"/>
              <w:ind w:left="0" w:right="0" w:hanging="0"/>
              <w:jc w:val="center"/>
              <w:rPr>
                <w:rFonts w:ascii="Liberation Serif" w:hAnsi="Liberation Serif"/>
                <w:b w:val="false"/>
                <w:b w:val="false"/>
                <w:bCs w:val="false"/>
                <w:i w:val="false"/>
                <w:i w:val="false"/>
                <w:iCs w:val="false"/>
                <w:sz w:val="24"/>
                <w:szCs w:val="24"/>
              </w:rPr>
            </w:pPr>
            <w:r>
              <w:rPr>
                <w:rFonts w:ascii="Liberation Serif" w:hAnsi="Liberation Serif"/>
                <w:b w:val="false"/>
                <w:bCs w:val="false"/>
                <w:i w:val="false"/>
                <w:iCs w:val="false"/>
                <w:sz w:val="24"/>
                <w:szCs w:val="24"/>
              </w:rPr>
              <w:t>2.2.1.</w:t>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spacing w:before="0" w:after="120"/>
              <w:jc w:val="both"/>
              <w:rPr/>
            </w:pPr>
            <w:r>
              <w:rPr>
                <w:rStyle w:val="Style35"/>
                <w:bCs/>
                <w:color w:val="000000"/>
                <w:sz w:val="24"/>
                <w:szCs w:val="26"/>
              </w:rPr>
              <w:t xml:space="preserve">Подрядчик в день завершения работ, указанный в календарном плане, направляет в филиал АО «ДРСК» «Приморские ЭС» Акты сдачи-приемки выполненных работ </w:t>
            </w:r>
            <w:r>
              <w:rPr>
                <w:rStyle w:val="Style35"/>
                <w:bCs/>
                <w:sz w:val="24"/>
                <w:szCs w:val="24"/>
              </w:rPr>
              <w:t xml:space="preserve">(ПР-2) оформленные по каждому виду работ </w:t>
            </w:r>
            <w:r>
              <w:rPr>
                <w:rStyle w:val="Style35"/>
                <w:b/>
                <w:bCs/>
                <w:i/>
                <w:sz w:val="24"/>
                <w:szCs w:val="24"/>
              </w:rPr>
              <w:t>таблицы 2 настоящих ТТ</w:t>
            </w:r>
            <w:r>
              <w:rPr>
                <w:rStyle w:val="Style35"/>
                <w:bCs/>
                <w:sz w:val="24"/>
                <w:szCs w:val="24"/>
              </w:rPr>
              <w:t xml:space="preserve"> с разделением сумм по каждому объекту (основному средству) в соответствии с </w:t>
            </w:r>
            <w:r>
              <w:rPr>
                <w:rStyle w:val="Style35"/>
                <w:b/>
                <w:bCs/>
                <w:i/>
                <w:sz w:val="24"/>
                <w:szCs w:val="24"/>
              </w:rPr>
              <w:t>таблицей 1 настоящих ТТ, с</w:t>
            </w:r>
            <w:r>
              <w:rPr>
                <w:rStyle w:val="Style35"/>
                <w:sz w:val="24"/>
                <w:szCs w:val="24"/>
              </w:rPr>
              <w:t xml:space="preserve"> указанием наименований объектов.</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numPr>
                <w:ilvl w:val="2"/>
                <w:numId w:val="3"/>
              </w:numPr>
              <w:spacing w:before="60" w:after="60"/>
              <w:ind w:left="0" w:right="0" w:hanging="1199"/>
              <w:jc w:val="center"/>
              <w:rPr>
                <w:rFonts w:ascii="Liberation Serif" w:hAnsi="Liberation Serif"/>
                <w:b w:val="false"/>
                <w:b w:val="false"/>
                <w:bCs w:val="false"/>
                <w:i w:val="false"/>
                <w:i w:val="false"/>
                <w:iCs w:val="false"/>
                <w:sz w:val="24"/>
                <w:szCs w:val="24"/>
              </w:rPr>
            </w:pPr>
            <w:r>
              <w:rPr>
                <w:rFonts w:eastAsia="Calibri" w:ascii="Liberation Serif" w:hAnsi="Liberation Serif"/>
                <w:b w:val="false"/>
                <w:bCs w:val="false"/>
                <w:i w:val="false"/>
                <w:iCs w:val="false"/>
                <w:sz w:val="24"/>
                <w:szCs w:val="24"/>
              </w:rPr>
              <w:t>2.2.2</w:t>
            </w:r>
            <w:r>
              <w:rPr>
                <w:rFonts w:ascii="Liberation Serif" w:hAnsi="Liberation Serif"/>
                <w:b w:val="false"/>
                <w:bCs w:val="false"/>
                <w:i w:val="false"/>
                <w:iCs w:val="false"/>
                <w:sz w:val="24"/>
                <w:szCs w:val="24"/>
              </w:rPr>
              <w:t>.</w:t>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tcPr>
          <w:p>
            <w:pPr>
              <w:pStyle w:val="Standard"/>
              <w:widowControl w:val="false"/>
              <w:spacing w:before="0" w:after="0"/>
              <w:ind w:left="0" w:right="0" w:firstLine="709"/>
              <w:jc w:val="both"/>
              <w:rPr>
                <w:sz w:val="24"/>
                <w:szCs w:val="24"/>
              </w:rPr>
            </w:pPr>
            <w:r>
              <w:rPr>
                <w:color w:val="000000"/>
                <w:sz w:val="24"/>
                <w:szCs w:val="24"/>
              </w:rPr>
              <w:t xml:space="preserve">Акты сдачи-приемки выполненных работ передаются заказчику с приложением 3 (трех) экземпляров ПСД в бумажном виде и 1 экземпляр в электронном виде (на </w:t>
            </w:r>
            <w:r>
              <w:rPr>
                <w:color w:val="000000"/>
                <w:sz w:val="24"/>
                <w:szCs w:val="24"/>
                <w:lang w:val="en-US"/>
              </w:rPr>
              <w:t>CD</w:t>
            </w:r>
            <w:r>
              <w:rPr>
                <w:color w:val="000000"/>
                <w:sz w:val="24"/>
                <w:szCs w:val="24"/>
              </w:rPr>
              <w:t>).</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yle85"/>
              <w:widowControl w:val="false"/>
              <w:numPr>
                <w:ilvl w:val="2"/>
                <w:numId w:val="3"/>
              </w:numPr>
              <w:spacing w:before="60" w:after="60"/>
              <w:ind w:left="0" w:right="0" w:hanging="1199"/>
              <w:jc w:val="center"/>
              <w:rPr>
                <w:rFonts w:ascii="Liberation Serif" w:hAnsi="Liberation Serif" w:eastAsia="Calibri"/>
                <w:b w:val="false"/>
                <w:b w:val="false"/>
                <w:bCs w:val="false"/>
                <w:i w:val="false"/>
                <w:i w:val="false"/>
                <w:iCs w:val="false"/>
                <w:sz w:val="24"/>
                <w:szCs w:val="24"/>
              </w:rPr>
            </w:pPr>
            <w:r>
              <w:rPr>
                <w:rFonts w:eastAsia="Calibri" w:ascii="Liberation Serif" w:hAnsi="Liberation Serif"/>
                <w:b w:val="false"/>
                <w:bCs w:val="false"/>
                <w:i w:val="false"/>
                <w:iCs w:val="false"/>
                <w:sz w:val="24"/>
                <w:szCs w:val="24"/>
              </w:rPr>
              <w:t>2.2.3.</w:t>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before="60" w:after="0"/>
              <w:jc w:val="center"/>
              <w:rPr>
                <w:b/>
                <w:b/>
                <w:bCs/>
                <w:i/>
                <w:i/>
                <w:iCs/>
                <w:sz w:val="24"/>
                <w:szCs w:val="26"/>
              </w:rPr>
            </w:pPr>
            <w:r>
              <w:rPr>
                <w:b/>
                <w:bCs/>
                <w:i/>
                <w:iCs/>
                <w:sz w:val="24"/>
                <w:szCs w:val="26"/>
              </w:rPr>
              <w:t>Использование форматов при передаче документации в электронном виде:</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rHeight w:val="5865" w:hRule="atLeast"/>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4"/>
              <w:widowControl w:val="false"/>
              <w:numPr>
                <w:ilvl w:val="3"/>
                <w:numId w:val="2"/>
              </w:numPr>
              <w:tabs>
                <w:tab w:val="clear" w:pos="720"/>
                <w:tab w:val="left" w:pos="858" w:leader="none"/>
              </w:tabs>
              <w:spacing w:before="120" w:after="60"/>
              <w:ind w:left="0" w:right="0" w:hanging="0"/>
              <w:rPr>
                <w:sz w:val="22"/>
                <w:szCs w:val="22"/>
              </w:rPr>
            </w:pPr>
            <w:r>
              <w:rPr>
                <w:sz w:val="22"/>
                <w:szCs w:val="22"/>
              </w:rPr>
            </w:r>
          </w:p>
        </w:tc>
        <w:tc>
          <w:tcPr>
            <w:tcW w:w="11909" w:type="dxa"/>
            <w:gridSpan w:val="3"/>
            <w:tcBorders>
              <w:top w:val="single" w:sz="4" w:space="0" w:color="00000A"/>
              <w:left w:val="single" w:sz="4" w:space="0" w:color="00000A"/>
              <w:bottom w:val="single" w:sz="4" w:space="0" w:color="00000A"/>
              <w:right w:val="single" w:sz="4" w:space="0" w:color="00000A"/>
            </w:tcBorders>
            <w:shd w:color="auto" w:fill="auto" w:val="clear"/>
          </w:tcPr>
          <w:tbl>
            <w:tblPr>
              <w:tblW w:w="10093" w:type="dxa"/>
              <w:jc w:val="left"/>
              <w:tblInd w:w="73" w:type="dxa"/>
              <w:tblLayout w:type="fixed"/>
              <w:tblCellMar>
                <w:top w:w="0" w:type="dxa"/>
                <w:left w:w="93" w:type="dxa"/>
                <w:bottom w:w="0" w:type="dxa"/>
                <w:right w:w="108" w:type="dxa"/>
              </w:tblCellMar>
              <w:tblLook w:val="04a0" w:noHBand="0" w:noVBand="1" w:firstColumn="1" w:lastRow="0" w:lastColumn="0" w:firstRow="1"/>
            </w:tblPr>
            <w:tblGrid>
              <w:gridCol w:w="3064"/>
              <w:gridCol w:w="3739"/>
              <w:gridCol w:w="3290"/>
            </w:tblGrid>
            <w:tr>
              <w:trPr>
                <w:trHeight w:val="522" w:hRule="atLeast"/>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b/>
                      <w:b/>
                      <w:sz w:val="22"/>
                      <w:szCs w:val="22"/>
                      <w:lang w:eastAsia="en-US"/>
                    </w:rPr>
                  </w:pPr>
                  <w:r>
                    <w:rPr>
                      <w:rFonts w:eastAsia="Calibri"/>
                      <w:b/>
                      <w:sz w:val="22"/>
                      <w:szCs w:val="22"/>
                      <w:lang w:eastAsia="en-US"/>
                    </w:rPr>
                    <w:t>Вид документа</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b/>
                      <w:b/>
                      <w:sz w:val="22"/>
                      <w:szCs w:val="22"/>
                      <w:lang w:eastAsia="en-US"/>
                    </w:rPr>
                  </w:pPr>
                  <w:r>
                    <w:rPr>
                      <w:rFonts w:eastAsia="Calibri"/>
                      <w:b/>
                      <w:sz w:val="22"/>
                      <w:szCs w:val="22"/>
                      <w:lang w:eastAsia="en-US"/>
                    </w:rPr>
                    <w:t>Используемое приложение</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b/>
                      <w:b/>
                      <w:sz w:val="22"/>
                      <w:szCs w:val="22"/>
                      <w:lang w:eastAsia="en-US"/>
                    </w:rPr>
                  </w:pPr>
                  <w:r>
                    <w:rPr>
                      <w:rFonts w:eastAsia="Calibri"/>
                      <w:b/>
                      <w:sz w:val="22"/>
                      <w:szCs w:val="22"/>
                      <w:lang w:eastAsia="en-US"/>
                    </w:rPr>
                    <w:t>Формат</w:t>
                  </w:r>
                </w:p>
              </w:tc>
            </w:tr>
            <w:tr>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eastAsia="en-US"/>
                    </w:rPr>
                  </w:pPr>
                  <w:r>
                    <w:rPr>
                      <w:rFonts w:eastAsia="Calibri"/>
                      <w:sz w:val="22"/>
                      <w:szCs w:val="22"/>
                      <w:lang w:eastAsia="en-US"/>
                    </w:rPr>
                    <w:t>Текстовая часть, описания</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val="en-US" w:eastAsia="en-US"/>
                    </w:rPr>
                    <w:t xml:space="preserve">MS Word   </w:t>
                  </w:r>
                  <w:r>
                    <w:rPr>
                      <w:rStyle w:val="Style35"/>
                      <w:rFonts w:eastAsia="Calibri"/>
                      <w:sz w:val="22"/>
                      <w:szCs w:val="22"/>
                      <w:lang w:eastAsia="en-US"/>
                    </w:rPr>
                    <w:t>и</w:t>
                  </w:r>
                  <w:r>
                    <w:rPr>
                      <w:rStyle w:val="Style35"/>
                      <w:rFonts w:eastAsia="Calibri"/>
                      <w:sz w:val="22"/>
                      <w:szCs w:val="22"/>
                      <w:lang w:val="en-US" w:eastAsia="en-US"/>
                    </w:rPr>
                    <w:t xml:space="preserve"> Adobe Acrobat</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.doc</w:t>
                  </w:r>
                </w:p>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.pdf</w:t>
                  </w:r>
                </w:p>
              </w:tc>
            </w:tr>
            <w:tr>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eastAsia="en-US"/>
                    </w:rPr>
                  </w:pPr>
                  <w:r>
                    <w:rPr>
                      <w:rFonts w:eastAsia="Calibri"/>
                      <w:sz w:val="22"/>
                      <w:szCs w:val="22"/>
                      <w:lang w:eastAsia="en-US"/>
                    </w:rPr>
                    <w:t>Таблицы</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val="en-US" w:eastAsia="en-US"/>
                    </w:rPr>
                    <w:t xml:space="preserve">MS Excel    </w:t>
                  </w:r>
                  <w:r>
                    <w:rPr>
                      <w:rStyle w:val="Style35"/>
                      <w:rFonts w:eastAsia="Calibri"/>
                      <w:sz w:val="22"/>
                      <w:szCs w:val="22"/>
                      <w:lang w:eastAsia="en-US"/>
                    </w:rPr>
                    <w:t>и</w:t>
                  </w:r>
                  <w:r>
                    <w:rPr>
                      <w:rStyle w:val="Style35"/>
                      <w:rFonts w:eastAsia="Calibri"/>
                      <w:sz w:val="22"/>
                      <w:szCs w:val="22"/>
                      <w:lang w:val="en-US" w:eastAsia="en-US"/>
                    </w:rPr>
                    <w:t xml:space="preserve"> Adobe Acrobat</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.xls</w:t>
                  </w:r>
                </w:p>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.pdf</w:t>
                  </w:r>
                </w:p>
              </w:tc>
            </w:tr>
            <w:tr>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eastAsia="en-US"/>
                    </w:rPr>
                  </w:pPr>
                  <w:r>
                    <w:rPr>
                      <w:rFonts w:eastAsia="Calibri"/>
                      <w:sz w:val="22"/>
                      <w:szCs w:val="22"/>
                      <w:lang w:eastAsia="en-US"/>
                    </w:rPr>
                    <w:t>Базы данных</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val="en-US" w:eastAsia="en-US"/>
                    </w:rPr>
                    <w:t xml:space="preserve">MS Excel   </w:t>
                  </w:r>
                  <w:r>
                    <w:rPr>
                      <w:rStyle w:val="Style35"/>
                      <w:rFonts w:eastAsia="Calibri"/>
                      <w:sz w:val="22"/>
                      <w:szCs w:val="22"/>
                      <w:lang w:eastAsia="en-US"/>
                    </w:rPr>
                    <w:t>и</w:t>
                  </w:r>
                  <w:r>
                    <w:rPr>
                      <w:rStyle w:val="Style35"/>
                      <w:rFonts w:eastAsia="Calibri"/>
                      <w:sz w:val="22"/>
                      <w:szCs w:val="22"/>
                      <w:lang w:val="en-US" w:eastAsia="en-US"/>
                    </w:rPr>
                    <w:t xml:space="preserve"> Adobe Acrobat</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.xls</w:t>
                  </w:r>
                </w:p>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.pdf</w:t>
                  </w:r>
                </w:p>
              </w:tc>
            </w:tr>
            <w:tr>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eastAsia="en-US"/>
                    </w:rPr>
                  </w:pPr>
                  <w:r>
                    <w:rPr>
                      <w:rFonts w:eastAsia="Calibri"/>
                      <w:sz w:val="22"/>
                      <w:szCs w:val="22"/>
                      <w:lang w:eastAsia="en-US"/>
                    </w:rPr>
                    <w:t>Планы, графики</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val="en-US" w:eastAsia="en-US"/>
                    </w:rPr>
                    <w:t xml:space="preserve">MS Project    </w:t>
                  </w:r>
                  <w:r>
                    <w:rPr>
                      <w:rStyle w:val="Style35"/>
                      <w:rFonts w:eastAsia="Calibri"/>
                      <w:sz w:val="22"/>
                      <w:szCs w:val="22"/>
                      <w:lang w:eastAsia="en-US"/>
                    </w:rPr>
                    <w:t>и</w:t>
                  </w:r>
                  <w:r>
                    <w:rPr>
                      <w:rStyle w:val="Style35"/>
                      <w:rFonts w:eastAsia="Calibri"/>
                      <w:sz w:val="22"/>
                      <w:szCs w:val="22"/>
                      <w:lang w:val="en-US" w:eastAsia="en-US"/>
                    </w:rPr>
                    <w:t xml:space="preserve"> MS Excel</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.mpp</w:t>
                  </w:r>
                </w:p>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.xls</w:t>
                  </w:r>
                </w:p>
              </w:tc>
            </w:tr>
            <w:tr>
              <w:trPr>
                <w:trHeight w:val="571" w:hRule="atLeast"/>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eastAsia="en-US"/>
                    </w:rPr>
                  </w:pPr>
                  <w:r>
                    <w:rPr>
                      <w:rFonts w:eastAsia="Calibri"/>
                      <w:sz w:val="22"/>
                      <w:szCs w:val="22"/>
                      <w:lang w:eastAsia="en-US"/>
                    </w:rPr>
                    <w:t>Чертежи</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val="en-US" w:eastAsia="en-US"/>
                    </w:rPr>
                    <w:t>AutoCAD</w:t>
                  </w:r>
                  <w:r>
                    <w:rPr>
                      <w:rStyle w:val="Style35"/>
                      <w:rFonts w:eastAsia="Calibri"/>
                      <w:sz w:val="22"/>
                      <w:szCs w:val="22"/>
                      <w:lang w:eastAsia="en-US"/>
                    </w:rPr>
                    <w:t xml:space="preserve">    и  </w:t>
                  </w:r>
                  <w:r>
                    <w:rPr>
                      <w:rStyle w:val="Style35"/>
                      <w:rFonts w:eastAsia="Calibri"/>
                      <w:sz w:val="22"/>
                      <w:szCs w:val="22"/>
                      <w:lang w:val="en-US" w:eastAsia="en-US"/>
                    </w:rPr>
                    <w:t>Adobe Acrobat</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.dwg</w:t>
                  </w:r>
                </w:p>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.pdf</w:t>
                  </w:r>
                </w:p>
              </w:tc>
            </w:tr>
            <w:tr>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eastAsia="en-US"/>
                    </w:rPr>
                  </w:pPr>
                  <w:r>
                    <w:rPr>
                      <w:rFonts w:eastAsia="Calibri"/>
                      <w:sz w:val="22"/>
                      <w:szCs w:val="22"/>
                      <w:lang w:eastAsia="en-US"/>
                    </w:rPr>
                    <w:t>Графический материал</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val="en-US" w:eastAsia="en-US"/>
                    </w:rPr>
                    <w:t xml:space="preserve">MS Photo Editor    </w:t>
                  </w:r>
                  <w:r>
                    <w:rPr>
                      <w:rStyle w:val="Style35"/>
                      <w:rFonts w:eastAsia="Calibri"/>
                      <w:sz w:val="22"/>
                      <w:szCs w:val="22"/>
                      <w:lang w:eastAsia="en-US"/>
                    </w:rPr>
                    <w:t>и</w:t>
                  </w:r>
                  <w:r>
                    <w:rPr>
                      <w:rStyle w:val="Style35"/>
                      <w:rFonts w:eastAsia="Calibri"/>
                      <w:sz w:val="22"/>
                      <w:szCs w:val="22"/>
                      <w:lang w:val="en-US" w:eastAsia="en-US"/>
                    </w:rPr>
                    <w:t xml:space="preserve"> Adobe Acrobat</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.jpg</w:t>
                  </w:r>
                </w:p>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.pdf</w:t>
                  </w:r>
                </w:p>
              </w:tc>
            </w:tr>
            <w:tr>
              <w:trPr>
                <w:trHeight w:val="479" w:hRule="atLeast"/>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eastAsia="en-US"/>
                    </w:rPr>
                  </w:pPr>
                  <w:r>
                    <w:rPr>
                      <w:rFonts w:eastAsia="Calibri"/>
                      <w:sz w:val="22"/>
                      <w:szCs w:val="22"/>
                      <w:lang w:eastAsia="en-US"/>
                    </w:rPr>
                    <w:t>Электронный архив</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val="en-US" w:eastAsia="en-US"/>
                    </w:rPr>
                  </w:pPr>
                  <w:r>
                    <w:rPr>
                      <w:rFonts w:eastAsia="Calibri"/>
                      <w:sz w:val="22"/>
                      <w:szCs w:val="22"/>
                      <w:lang w:val="en-US" w:eastAsia="en-US"/>
                    </w:rPr>
                    <w:t>WinRar</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val="en-US" w:eastAsia="en-US"/>
                    </w:rPr>
                    <w:t xml:space="preserve">.rar </w:t>
                  </w:r>
                  <w:r>
                    <w:rPr>
                      <w:rStyle w:val="Style35"/>
                      <w:rFonts w:eastAsia="Calibri"/>
                      <w:sz w:val="22"/>
                      <w:szCs w:val="22"/>
                      <w:lang w:eastAsia="en-US"/>
                    </w:rPr>
                    <w:t>*</w:t>
                  </w:r>
                </w:p>
              </w:tc>
            </w:tr>
            <w:tr>
              <w:trPr>
                <w:trHeight w:val="1072" w:hRule="atLeast"/>
              </w:trPr>
              <w:tc>
                <w:tcPr>
                  <w:tcW w:w="306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rFonts w:eastAsia="Calibri"/>
                      <w:sz w:val="22"/>
                      <w:szCs w:val="22"/>
                      <w:lang w:eastAsia="en-US"/>
                    </w:rPr>
                  </w:pPr>
                  <w:r>
                    <w:rPr>
                      <w:rFonts w:eastAsia="Calibri"/>
                      <w:sz w:val="22"/>
                      <w:szCs w:val="22"/>
                      <w:lang w:eastAsia="en-US"/>
                    </w:rPr>
                    <w:t>Сметная документация</w:t>
                  </w:r>
                </w:p>
              </w:tc>
              <w:tc>
                <w:tcPr>
                  <w:tcW w:w="3739"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val="en-US" w:eastAsia="en-US"/>
                    </w:rPr>
                    <w:t>MS</w:t>
                  </w:r>
                  <w:r>
                    <w:rPr>
                      <w:rStyle w:val="Style35"/>
                      <w:rFonts w:eastAsia="Calibri"/>
                      <w:sz w:val="22"/>
                      <w:szCs w:val="22"/>
                      <w:lang w:eastAsia="en-US"/>
                    </w:rPr>
                    <w:t xml:space="preserve"> </w:t>
                  </w:r>
                  <w:r>
                    <w:rPr>
                      <w:rStyle w:val="Style35"/>
                      <w:rFonts w:eastAsia="Calibri"/>
                      <w:sz w:val="22"/>
                      <w:szCs w:val="22"/>
                      <w:lang w:val="en-US" w:eastAsia="en-US"/>
                    </w:rPr>
                    <w:t>Excel</w:t>
                  </w:r>
                  <w:r>
                    <w:rPr>
                      <w:rStyle w:val="Style35"/>
                      <w:rFonts w:eastAsia="Calibri"/>
                      <w:sz w:val="22"/>
                      <w:szCs w:val="22"/>
                      <w:lang w:eastAsia="en-US"/>
                    </w:rPr>
                    <w:t xml:space="preserve"> и в формате программы «ГРАНД СМЕТА», позволяющем вести накопительные ведомости по локальным сметам.</w:t>
                  </w:r>
                </w:p>
              </w:tc>
              <w:tc>
                <w:tcPr>
                  <w:tcW w:w="3290"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spacing w:lineRule="auto" w:line="252" w:before="0" w:after="0"/>
                    <w:contextualSpacing/>
                    <w:jc w:val="left"/>
                    <w:rPr/>
                  </w:pPr>
                  <w:r>
                    <w:rPr>
                      <w:rStyle w:val="Style35"/>
                      <w:rFonts w:eastAsia="Calibri"/>
                      <w:sz w:val="22"/>
                      <w:szCs w:val="22"/>
                      <w:lang w:eastAsia="en-US"/>
                    </w:rPr>
                    <w:t>.</w:t>
                  </w:r>
                  <w:r>
                    <w:rPr>
                      <w:rStyle w:val="Style35"/>
                      <w:rFonts w:eastAsia="Calibri"/>
                      <w:sz w:val="22"/>
                      <w:szCs w:val="22"/>
                      <w:lang w:val="en-US" w:eastAsia="en-US"/>
                    </w:rPr>
                    <w:t>xls</w:t>
                  </w:r>
                </w:p>
                <w:p>
                  <w:pPr>
                    <w:pStyle w:val="Normal"/>
                    <w:widowControl w:val="false"/>
                    <w:spacing w:lineRule="auto" w:line="252" w:before="0" w:after="0"/>
                    <w:contextualSpacing/>
                    <w:jc w:val="left"/>
                    <w:rPr/>
                  </w:pPr>
                  <w:r>
                    <w:rPr>
                      <w:rStyle w:val="Style35"/>
                      <w:rFonts w:eastAsia="Calibri"/>
                      <w:sz w:val="22"/>
                      <w:szCs w:val="22"/>
                      <w:lang w:eastAsia="en-US"/>
                    </w:rPr>
                    <w:t>.</w:t>
                  </w:r>
                  <w:r>
                    <w:rPr>
                      <w:rStyle w:val="Style35"/>
                      <w:rFonts w:eastAsia="Calibri"/>
                      <w:sz w:val="22"/>
                      <w:szCs w:val="22"/>
                      <w:lang w:val="en-US" w:eastAsia="en-US"/>
                    </w:rPr>
                    <w:t>gsf</w:t>
                  </w:r>
                </w:p>
              </w:tc>
            </w:tr>
          </w:tbl>
          <w:p>
            <w:pPr>
              <w:pStyle w:val="Normal"/>
              <w:widowControl w:val="false"/>
              <w:spacing w:lineRule="auto" w:line="252" w:before="0" w:after="160"/>
              <w:rPr>
                <w:rFonts w:eastAsia="Calibri"/>
                <w:sz w:val="24"/>
                <w:szCs w:val="24"/>
                <w:lang w:eastAsia="en-US"/>
              </w:rPr>
            </w:pPr>
            <w:r>
              <w:rPr>
                <w:rFonts w:eastAsia="Calibri"/>
                <w:sz w:val="24"/>
                <w:szCs w:val="24"/>
                <w:lang w:eastAsia="en-US"/>
              </w:rPr>
              <w:t>*- материалы каждого тома проекта компоновать в одном файле</w:t>
            </w:r>
          </w:p>
        </w:tc>
        <w:tc>
          <w:tcPr>
            <w:tcW w:w="2461" w:type="dxa"/>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3"/>
              <w:widowControl w:val="false"/>
              <w:numPr>
                <w:ilvl w:val="0"/>
                <w:numId w:val="0"/>
              </w:numPr>
              <w:spacing w:before="120" w:after="60"/>
              <w:ind w:left="0" w:right="0" w:hanging="0"/>
              <w:rPr/>
            </w:pPr>
            <w:r>
              <w:rPr>
                <w:b/>
                <w:bCs/>
                <w:sz w:val="22"/>
                <w:szCs w:val="22"/>
              </w:rPr>
              <w:t>2.3.</w:t>
            </w:r>
          </w:p>
        </w:tc>
        <w:tc>
          <w:tcPr>
            <w:tcW w:w="25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20"/>
                <w:tab w:val="left" w:pos="284" w:leader="none"/>
                <w:tab w:val="left" w:pos="993" w:leader="none"/>
              </w:tabs>
              <w:ind w:left="0" w:right="0" w:hanging="0"/>
              <w:rPr>
                <w:b/>
                <w:b/>
                <w:bCs/>
                <w:i/>
                <w:i/>
                <w:iCs/>
                <w:color w:val="000000"/>
                <w:sz w:val="22"/>
                <w:szCs w:val="22"/>
              </w:rPr>
            </w:pPr>
            <w:r>
              <w:rPr>
                <w:b/>
                <w:bCs/>
                <w:i/>
                <w:iCs/>
                <w:color w:val="000000"/>
                <w:sz w:val="22"/>
                <w:szCs w:val="22"/>
              </w:rPr>
              <w:t>Требования к выполнению сметных расчетов (на стадии исполнения Договора Подрядчиком):</w:t>
            </w:r>
          </w:p>
        </w:tc>
        <w:tc>
          <w:tcPr>
            <w:tcW w:w="935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tabs>
                <w:tab w:val="clear" w:pos="720"/>
                <w:tab w:val="left" w:pos="284" w:leader="none"/>
                <w:tab w:val="left" w:pos="993" w:leader="none"/>
              </w:tabs>
              <w:ind w:left="0" w:right="0" w:firstLine="709"/>
              <w:jc w:val="both"/>
              <w:rPr/>
            </w:pPr>
            <w:r>
              <w:rPr>
                <w:rStyle w:val="Style35"/>
                <w:color w:val="000000"/>
                <w:sz w:val="22"/>
                <w:szCs w:val="22"/>
              </w:rPr>
              <w:t xml:space="preserve">Разработка сметной документации на выполнение проектных работ осуществляется при исполнении договора в соответствии с договорными условиями и </w:t>
            </w:r>
            <w:r>
              <w:rPr>
                <w:rStyle w:val="Style35"/>
                <w:sz w:val="22"/>
                <w:szCs w:val="22"/>
              </w:rPr>
              <w:t>Требованиями к оформлению и составлению документации по ценообразованию (</w:t>
            </w:r>
            <w:r>
              <w:rPr>
                <w:rStyle w:val="Style35"/>
                <w:i/>
                <w:sz w:val="22"/>
                <w:szCs w:val="22"/>
              </w:rPr>
              <w:t>Приложение 3</w:t>
            </w:r>
            <w:r>
              <w:rPr>
                <w:rStyle w:val="Style35"/>
                <w:sz w:val="22"/>
                <w:szCs w:val="22"/>
              </w:rPr>
              <w:t>).</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r>
        <w:trPr/>
        <w:tc>
          <w:tcPr>
            <w:tcW w:w="10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3"/>
              <w:widowControl w:val="false"/>
              <w:numPr>
                <w:ilvl w:val="0"/>
                <w:numId w:val="0"/>
              </w:numPr>
              <w:spacing w:before="120" w:after="60"/>
              <w:ind w:left="0" w:right="0" w:hanging="0"/>
              <w:rPr/>
            </w:pPr>
            <w:r>
              <w:rPr>
                <w:b/>
                <w:bCs/>
                <w:sz w:val="22"/>
                <w:szCs w:val="22"/>
              </w:rPr>
              <w:t>2.4.</w:t>
            </w:r>
          </w:p>
        </w:tc>
        <w:tc>
          <w:tcPr>
            <w:tcW w:w="2553"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rPr>
                <w:b/>
                <w:b/>
                <w:bCs/>
                <w:i/>
                <w:i/>
                <w:iCs/>
                <w:sz w:val="22"/>
                <w:szCs w:val="22"/>
              </w:rPr>
            </w:pPr>
            <w:r>
              <w:rPr>
                <w:b/>
                <w:bCs/>
                <w:i/>
                <w:iCs/>
                <w:sz w:val="22"/>
                <w:szCs w:val="22"/>
              </w:rPr>
              <w:t>Требования к подрядчику (и субподрядчикам) и его обязательствам, влияющим на исполнение договора</w:t>
            </w:r>
          </w:p>
        </w:tc>
        <w:tc>
          <w:tcPr>
            <w:tcW w:w="9354" w:type="dxa"/>
            <w:tcBorders>
              <w:top w:val="single" w:sz="4" w:space="0" w:color="00000A"/>
              <w:left w:val="single" w:sz="4" w:space="0" w:color="00000A"/>
              <w:bottom w:val="single" w:sz="4" w:space="0" w:color="00000A"/>
              <w:right w:val="single" w:sz="4" w:space="0" w:color="00000A"/>
            </w:tcBorders>
            <w:shd w:color="auto" w:fill="auto" w:val="clear"/>
          </w:tcPr>
          <w:p>
            <w:pPr>
              <w:pStyle w:val="Normal"/>
              <w:widowControl w:val="false"/>
              <w:jc w:val="both"/>
              <w:rPr>
                <w:sz w:val="22"/>
                <w:szCs w:val="22"/>
              </w:rPr>
            </w:pPr>
            <w:r>
              <w:rPr>
                <w:sz w:val="22"/>
                <w:szCs w:val="22"/>
              </w:rPr>
              <w:t>Определены Проектом договора.</w:t>
            </w:r>
          </w:p>
          <w:p>
            <w:pPr>
              <w:pStyle w:val="Normal"/>
              <w:widowControl w:val="false"/>
              <w:jc w:val="both"/>
              <w:rPr>
                <w:bCs/>
                <w:sz w:val="22"/>
                <w:szCs w:val="22"/>
              </w:rPr>
            </w:pPr>
            <w:r>
              <w:rPr>
                <w:bCs/>
                <w:sz w:val="22"/>
                <w:szCs w:val="22"/>
              </w:rPr>
              <w:t>Подрядчик несет при этом ответственность за действия Субподрядчиков, как за свои собственные.</w:t>
            </w:r>
          </w:p>
        </w:tc>
        <w:tc>
          <w:tcPr>
            <w:tcW w:w="2463" w:type="dxa"/>
            <w:gridSpan w:val="2"/>
            <w:vMerge w:val="continue"/>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rPr/>
            </w:pPr>
            <w:r>
              <w:rPr/>
            </w:r>
          </w:p>
        </w:tc>
      </w:tr>
    </w:tbl>
    <w:p>
      <w:pPr>
        <w:sectPr>
          <w:headerReference w:type="default" r:id="rId4"/>
          <w:type w:val="nextPage"/>
          <w:pgSz w:orient="landscape" w:w="16838" w:h="11906"/>
          <w:pgMar w:left="709" w:right="851" w:header="709" w:top="1276" w:footer="0" w:bottom="720" w:gutter="0"/>
          <w:pgNumType w:fmt="decimal"/>
          <w:formProt w:val="false"/>
          <w:textDirection w:val="lrTb"/>
          <w:docGrid w:type="default" w:linePitch="360" w:charSpace="0"/>
        </w:sectPr>
        <w:pStyle w:val="Normal"/>
        <w:spacing w:before="0" w:after="120"/>
        <w:rPr/>
      </w:pPr>
      <w:r>
        <w:rPr/>
        <w:br/>
      </w:r>
    </w:p>
    <w:p>
      <w:pPr>
        <w:pStyle w:val="1"/>
        <w:numPr>
          <w:ilvl w:val="0"/>
          <w:numId w:val="0"/>
        </w:numPr>
        <w:ind w:left="0" w:right="0" w:hanging="0"/>
        <w:rPr/>
      </w:pPr>
      <w:r>
        <w:rPr>
          <w:rStyle w:val="Style35"/>
          <w:b/>
        </w:rPr>
        <w:t>3. Требования к документации по ценообразованию на этапе закупки</w:t>
      </w:r>
    </w:p>
    <w:p>
      <w:pPr>
        <w:pStyle w:val="1"/>
        <w:numPr>
          <w:ilvl w:val="0"/>
          <w:numId w:val="0"/>
        </w:numPr>
        <w:ind w:left="0" w:right="0" w:hanging="0"/>
        <w:rPr>
          <w:b w:val="false"/>
          <w:b w:val="false"/>
          <w:bCs w:val="false"/>
        </w:rPr>
      </w:pPr>
      <w:r>
        <w:rPr>
          <w:rFonts w:eastAsia="Times New Roman"/>
          <w:b w:val="false"/>
          <w:bCs w:val="false"/>
          <w:sz w:val="24"/>
          <w:szCs w:val="24"/>
        </w:rPr>
        <w:t>3.1.</w:t>
        <w:tab/>
        <w:t>В обоснование стоимости своей заявки Участник должен предоставить Коммерческое предложение по форме (с учетом прилагаемой к ней инструкции по заполнению), приведенной в Документации о закупке (с указанием стоимости изыскательских работ и размера понижающего коэффициента в отношении стоимости выполняемых проектных работ (по сметной документации заказчика)).</w:t>
      </w:r>
    </w:p>
    <w:p>
      <w:pPr>
        <w:pStyle w:val="1"/>
        <w:numPr>
          <w:ilvl w:val="0"/>
          <w:numId w:val="0"/>
        </w:numPr>
        <w:ind w:left="0" w:right="0" w:hanging="0"/>
        <w:rPr>
          <w:b w:val="false"/>
          <w:b w:val="false"/>
          <w:bCs w:val="false"/>
        </w:rPr>
      </w:pPr>
      <w:r>
        <w:rPr>
          <w:rFonts w:eastAsia="Times New Roman"/>
          <w:b w:val="false"/>
          <w:bCs w:val="false"/>
          <w:sz w:val="24"/>
          <w:szCs w:val="24"/>
        </w:rPr>
        <w:t>3.2.</w:t>
        <w:tab/>
        <w:t>Дополнительные документы по ценообразованию (сметная документация) в состав заявки Участника не включается.</w:t>
      </w:r>
    </w:p>
    <w:p>
      <w:pPr>
        <w:pStyle w:val="1"/>
        <w:numPr>
          <w:ilvl w:val="0"/>
          <w:numId w:val="0"/>
        </w:numPr>
        <w:ind w:left="5038" w:right="0" w:hanging="0"/>
        <w:rPr>
          <w:rFonts w:eastAsia="Times New Roman"/>
          <w:b w:val="false"/>
          <w:b w:val="false"/>
          <w:bCs w:val="false"/>
          <w:sz w:val="24"/>
          <w:szCs w:val="24"/>
        </w:rPr>
      </w:pPr>
      <w:r>
        <w:rPr>
          <w:rFonts w:eastAsia="Times New Roman"/>
          <w:b w:val="false"/>
          <w:bCs w:val="false"/>
          <w:sz w:val="24"/>
          <w:szCs w:val="24"/>
        </w:rPr>
      </w:r>
    </w:p>
    <w:p>
      <w:pPr>
        <w:pStyle w:val="1"/>
        <w:numPr>
          <w:ilvl w:val="0"/>
          <w:numId w:val="0"/>
        </w:numPr>
        <w:ind w:left="0" w:right="0" w:hanging="0"/>
        <w:rPr/>
      </w:pPr>
      <w:r>
        <w:rPr>
          <w:b/>
        </w:rPr>
        <w:t xml:space="preserve">4. </w:t>
      </w:r>
      <w:bookmarkStart w:id="5" w:name="_Toc54646412"/>
      <w:bookmarkEnd w:id="5"/>
      <w:r>
        <w:rPr>
          <w:b/>
        </w:rPr>
        <w:t>Требования к документации по ценообразованию на этапе заключения (исполнения) договора</w:t>
      </w:r>
    </w:p>
    <w:p>
      <w:pPr>
        <w:pStyle w:val="Normal"/>
        <w:tabs>
          <w:tab w:val="clear" w:pos="720"/>
          <w:tab w:val="left" w:pos="993" w:leader="none"/>
        </w:tabs>
        <w:ind w:left="0" w:right="0" w:firstLine="567"/>
        <w:jc w:val="both"/>
        <w:rPr/>
      </w:pPr>
      <w:r>
        <w:rPr>
          <w:rStyle w:val="Style35"/>
          <w:bCs/>
          <w:iCs/>
          <w:sz w:val="24"/>
          <w:szCs w:val="24"/>
        </w:rPr>
        <w:t>4.1. По результатам настоящей закупки заключается договор с предельной ценой на изыскательские и твердой ценой на проектные работы, путем применения к стоимости проектных работ понижающего коэффициента, указанного в заявке Участника, с которым принято решение заключить договор. Понижающий коэффициент начисляется в локальных сметах единым индексом в итогах. Предельная стоимость изыскательских работ включается в Сводную смету отдельной строкой.</w:t>
      </w:r>
    </w:p>
    <w:p>
      <w:pPr>
        <w:pStyle w:val="Normal"/>
        <w:tabs>
          <w:tab w:val="clear" w:pos="720"/>
          <w:tab w:val="left" w:pos="993" w:leader="none"/>
        </w:tabs>
        <w:ind w:left="0" w:right="0" w:firstLine="567"/>
        <w:jc w:val="both"/>
        <w:rPr/>
      </w:pPr>
      <w:r>
        <w:rPr>
          <w:rStyle w:val="Style35"/>
          <w:bCs/>
          <w:iCs/>
          <w:sz w:val="24"/>
          <w:szCs w:val="24"/>
        </w:rPr>
        <w:t>4.2. Сметная документация разработана заказчиком в рамках определения твердой цены проектных работ в соответствии с требованиями, указанными в приложении №1 к настоящим Техническим требованиям. Сметная документация на изыскательские работы будет разрабатываться Подрядчиком в соответствии с требованиями, указанными в приложении №1 к настоящим Техническим требованиям.</w:t>
      </w:r>
    </w:p>
    <w:p>
      <w:pPr>
        <w:pStyle w:val="Normal"/>
        <w:tabs>
          <w:tab w:val="clear" w:pos="720"/>
          <w:tab w:val="left" w:pos="993" w:leader="none"/>
        </w:tabs>
        <w:ind w:left="0" w:right="0" w:firstLine="567"/>
        <w:jc w:val="both"/>
        <w:rPr/>
      </w:pPr>
      <w:r>
        <w:rPr>
          <w:rStyle w:val="Style35"/>
          <w:bCs/>
          <w:iCs/>
          <w:sz w:val="24"/>
          <w:szCs w:val="24"/>
        </w:rPr>
        <w:t>4.3. В случае если стоимость по сметам, разработанным Подрядчиком на изыскательские работы, будет превышать стоимость, указанную в Коммерческом предложении,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w:t>
      </w:r>
    </w:p>
    <w:p>
      <w:pPr>
        <w:pStyle w:val="Normal"/>
        <w:tabs>
          <w:tab w:val="clear" w:pos="720"/>
          <w:tab w:val="left" w:pos="993" w:leader="none"/>
        </w:tabs>
        <w:ind w:left="0" w:right="0" w:firstLine="567"/>
        <w:jc w:val="both"/>
        <w:rPr/>
      </w:pPr>
      <w:r>
        <w:rPr>
          <w:rStyle w:val="Style35"/>
          <w:bCs/>
          <w:iCs/>
          <w:sz w:val="24"/>
          <w:szCs w:val="24"/>
        </w:rPr>
        <w:t>4.4. В случае если стоимость по сметам, разработанным Подрядчиком на изыскательские работы, будет превышать стоимость, будет ниже стоимости, указанной в Коммерческом предложении, взаиморасчеты будут осуществляться по данной смете без увеличения стоимости, указанной в коммерческом предложении.</w:t>
      </w:r>
    </w:p>
    <w:p>
      <w:pPr>
        <w:pStyle w:val="Normal"/>
        <w:tabs>
          <w:tab w:val="clear" w:pos="720"/>
          <w:tab w:val="left" w:pos="993" w:leader="none"/>
        </w:tabs>
        <w:ind w:left="0" w:right="0" w:firstLine="567"/>
        <w:jc w:val="both"/>
        <w:rPr/>
      </w:pPr>
      <w:r>
        <w:rPr>
          <w:rStyle w:val="Style35"/>
          <w:bCs/>
          <w:iCs/>
          <w:sz w:val="24"/>
          <w:szCs w:val="24"/>
        </w:rPr>
        <w:t>4.5. Внесение изменений в сметную документацию Заказчика на проектные работы, кроме применения понижающего коэффициента в соответствии с п.4.1 не допускается.</w:t>
      </w:r>
    </w:p>
    <w:p>
      <w:pPr>
        <w:pStyle w:val="Normal"/>
        <w:tabs>
          <w:tab w:val="clear" w:pos="720"/>
          <w:tab w:val="left" w:pos="993" w:leader="none"/>
        </w:tabs>
        <w:ind w:left="0" w:right="0" w:firstLine="567"/>
        <w:jc w:val="both"/>
        <w:rPr/>
      </w:pPr>
      <w:r>
        <w:rPr/>
      </w:r>
    </w:p>
    <w:p>
      <w:pPr>
        <w:pStyle w:val="Style85"/>
        <w:ind w:left="643" w:right="0" w:hanging="0"/>
        <w:jc w:val="center"/>
        <w:rPr>
          <w:b/>
          <w:b/>
          <w:sz w:val="28"/>
          <w:szCs w:val="28"/>
          <w:lang w:eastAsia="en-US"/>
        </w:rPr>
      </w:pPr>
      <w:r>
        <w:rPr>
          <w:b/>
          <w:sz w:val="28"/>
          <w:szCs w:val="28"/>
          <w:lang w:eastAsia="en-US"/>
        </w:rPr>
        <w:t>5. Приложения</w:t>
      </w:r>
    </w:p>
    <w:p>
      <w:pPr>
        <w:pStyle w:val="Standard"/>
        <w:spacing w:before="60" w:after="0"/>
        <w:ind w:left="0" w:right="0" w:hanging="0"/>
        <w:jc w:val="left"/>
        <w:rPr>
          <w:i/>
          <w:i/>
          <w:color w:val="000000"/>
          <w:szCs w:val="26"/>
        </w:rPr>
      </w:pPr>
      <w:r>
        <w:rPr>
          <w:i/>
          <w:color w:val="000000"/>
          <w:szCs w:val="26"/>
        </w:rPr>
        <w:t>1. Приложение 1 Основные нормативно-технические документы (НТД), определяющие требования к проектной документации.</w:t>
      </w:r>
    </w:p>
    <w:p>
      <w:pPr>
        <w:pStyle w:val="Standard"/>
        <w:spacing w:before="60" w:after="0"/>
        <w:ind w:left="0" w:right="0" w:hanging="0"/>
        <w:jc w:val="left"/>
        <w:rPr/>
      </w:pPr>
      <w:r>
        <w:rPr>
          <w:rStyle w:val="Style35"/>
          <w:i/>
          <w:color w:val="000000"/>
          <w:szCs w:val="26"/>
        </w:rPr>
        <w:t>2.  Приложение 2 Технические требования на</w:t>
      </w:r>
      <w:r>
        <w:rPr>
          <w:rStyle w:val="Style35"/>
          <w:rFonts w:eastAsia="Times New Roman" w:cs="Times New Roman"/>
          <w:i/>
          <w:color w:val="000000"/>
          <w:sz w:val="24"/>
          <w:szCs w:val="26"/>
          <w:lang w:val="ru-RU" w:eastAsia="zh-CN" w:bidi="ar-SA"/>
        </w:rPr>
        <w:t xml:space="preserve"> ПИР </w:t>
      </w:r>
      <w:r>
        <w:rPr>
          <w:rStyle w:val="Style35"/>
          <w:rFonts w:eastAsia="Times New Roman" w:cs="Times New Roman"/>
          <w:b w:val="false"/>
          <w:bCs w:val="false"/>
          <w:i/>
          <w:iCs/>
          <w:color w:val="000000"/>
          <w:sz w:val="24"/>
          <w:szCs w:val="26"/>
          <w:lang w:val="ru-RU" w:eastAsia="zh-CN" w:bidi="ar-SA"/>
        </w:rPr>
        <w:t>о объекту «</w:t>
      </w:r>
      <w:r>
        <w:rPr>
          <w:rStyle w:val="Style35"/>
          <w:rFonts w:eastAsia="Times New Roman" w:cs="Times New Roman"/>
          <w:b w:val="false"/>
          <w:bCs w:val="false"/>
          <w:i/>
          <w:iCs/>
          <w:color w:val="000000" w:themeColor="text1"/>
          <w:sz w:val="25"/>
          <w:szCs w:val="25"/>
          <w:lang w:val="ru-RU" w:eastAsia="zh-CN" w:bidi="ar-SA"/>
        </w:rPr>
        <w:t>Реконструкции ПС 110 кВ ХФЗ с заменой провода шин и ошиновки ячеек ВЛ 110 кВ Партизанская ГРЭС — ХФЗ №1, №2 с увеличением пропускной способности»</w:t>
      </w:r>
      <w:r>
        <w:rPr>
          <w:rStyle w:val="Style35"/>
          <w:rFonts w:eastAsia="Times New Roman" w:cs="Times New Roman"/>
          <w:b w:val="false"/>
          <w:bCs w:val="false"/>
          <w:i/>
          <w:iCs/>
          <w:color w:val="000000"/>
          <w:sz w:val="24"/>
          <w:szCs w:val="26"/>
          <w:lang w:val="ru-RU" w:eastAsia="zh-CN" w:bidi="ar-SA"/>
        </w:rPr>
        <w:t xml:space="preserve"> ( Q_25-ПЭС-6208)</w:t>
      </w:r>
    </w:p>
    <w:p>
      <w:pPr>
        <w:pStyle w:val="Standard"/>
        <w:widowControl w:val="false"/>
        <w:shd w:val="clear" w:color="auto" w:fill="FFFFFF"/>
        <w:spacing w:before="60" w:after="0"/>
        <w:ind w:left="0" w:right="0" w:hanging="0"/>
        <w:rPr>
          <w:rStyle w:val="Style35"/>
          <w:bCs/>
          <w:i/>
          <w:i/>
          <w:color w:val="000000"/>
        </w:rPr>
      </w:pPr>
      <w:r>
        <w:rPr>
          <w:rStyle w:val="Style35"/>
          <w:i/>
          <w:color w:val="000000"/>
          <w:szCs w:val="26"/>
        </w:rPr>
        <w:t>3. Приложение 3 Требования к оформлению и составлению документации по ценообразованию (сметной документации).</w:t>
      </w:r>
    </w:p>
    <w:p>
      <w:pPr>
        <w:pStyle w:val="Standard"/>
        <w:widowControl w:val="false"/>
        <w:shd w:val="clear" w:color="auto" w:fill="FFFFFF"/>
        <w:spacing w:before="60" w:after="0"/>
        <w:ind w:left="0" w:right="0" w:hanging="0"/>
        <w:pPrChange w:id="0" w:author="prim_kvi" w:date="2026-08-26T06:28:27Z">
          <w:pPr>
            <w:widowControl w:val="false"/>
            <w:ind w:left="0" w:right="0" w:hanging="0"/>
            <w:spacing w:before="60" w:after="0"/>
            <w:shd w:val="clear" w:color="auto" w:fill="FFFFFF"/>
          </w:pPr>
        </w:pPrChange>
        <w:rPr/>
      </w:pPr>
      <w:r>
        <w:rPr>
          <w:rStyle w:val="Style35"/>
          <w:i/>
          <w:color w:val="000000"/>
          <w:szCs w:val="26"/>
        </w:rPr>
        <w:t>4. Форма представления результатов расчетов установившихся режимов в целях выбора параметров основного электротехнического оборудования и элементов РУ</w:t>
      </w:r>
    </w:p>
    <w:p>
      <w:pPr>
        <w:pStyle w:val="Standard"/>
        <w:spacing w:before="0" w:after="20"/>
        <w:jc w:val="center"/>
        <w:rPr/>
      </w:pPr>
      <w:r>
        <w:rPr/>
      </w:r>
    </w:p>
    <w:p>
      <w:pPr>
        <w:pStyle w:val="Standard"/>
        <w:spacing w:before="0" w:after="20"/>
        <w:jc w:val="center"/>
        <w:rPr/>
      </w:pPr>
      <w:r>
        <w:rPr/>
      </w:r>
    </w:p>
    <w:p>
      <w:pPr>
        <w:pStyle w:val="Standard"/>
        <w:spacing w:before="0" w:after="20"/>
        <w:jc w:val="center"/>
        <w:rPr/>
      </w:pPr>
      <w:r>
        <w:rPr/>
      </w:r>
    </w:p>
    <w:p>
      <w:pPr>
        <w:pStyle w:val="Standard"/>
        <w:spacing w:before="0" w:after="20"/>
        <w:jc w:val="center"/>
        <w:rPr/>
      </w:pPr>
      <w:r>
        <w:rPr/>
      </w:r>
    </w:p>
    <w:p>
      <w:pPr>
        <w:pStyle w:val="Standard"/>
        <w:spacing w:before="0" w:after="20"/>
        <w:jc w:val="center"/>
        <w:rPr/>
      </w:pPr>
      <w:r>
        <w:rPr/>
      </w:r>
    </w:p>
    <w:p>
      <w:pPr>
        <w:pStyle w:val="Standard"/>
        <w:spacing w:before="0" w:after="20"/>
        <w:jc w:val="center"/>
        <w:rPr/>
      </w:pPr>
      <w:r>
        <w:rPr/>
      </w:r>
    </w:p>
    <w:p>
      <w:pPr>
        <w:pStyle w:val="Standard"/>
        <w:spacing w:before="0" w:after="20"/>
        <w:jc w:val="center"/>
        <w:rPr/>
      </w:pPr>
      <w:r>
        <w:rPr/>
      </w:r>
    </w:p>
    <w:p>
      <w:pPr>
        <w:pStyle w:val="Standard"/>
        <w:spacing w:before="0" w:after="20"/>
        <w:jc w:val="center"/>
        <w:rPr/>
      </w:pPr>
      <w:r>
        <w:rPr/>
      </w:r>
    </w:p>
    <w:p>
      <w:pPr>
        <w:pStyle w:val="Standard"/>
        <w:spacing w:before="0" w:after="20"/>
        <w:jc w:val="center"/>
        <w:rPr/>
      </w:pPr>
      <w:r>
        <w:rPr/>
      </w:r>
    </w:p>
    <w:p>
      <w:pPr>
        <w:pStyle w:val="Standard"/>
        <w:spacing w:before="0" w:after="20"/>
        <w:jc w:val="center"/>
        <w:rPr/>
      </w:pPr>
      <w:r>
        <w:rPr/>
      </w:r>
    </w:p>
    <w:p>
      <w:pPr>
        <w:pStyle w:val="Normal"/>
        <w:tabs>
          <w:tab w:val="clear" w:pos="720"/>
          <w:tab w:val="left" w:pos="975" w:leader="none"/>
        </w:tabs>
        <w:ind w:firstLine="400"/>
        <w:jc w:val="right"/>
        <w:rPr>
          <w:rFonts w:ascii="Times New Roman" w:hAnsi="Times New Roman" w:cs="Times New Roman"/>
          <w:sz w:val="28"/>
          <w:szCs w:val="28"/>
        </w:rPr>
      </w:pPr>
      <w:r>
        <w:rPr>
          <w:rFonts w:cs="Times New Roman" w:ascii="Times New Roman" w:hAnsi="Times New Roman"/>
          <w:sz w:val="28"/>
          <w:szCs w:val="28"/>
        </w:rPr>
        <w:t>Приложение 4 к техническому заданию</w:t>
      </w:r>
    </w:p>
    <w:p>
      <w:pPr>
        <w:pStyle w:val="Normal"/>
        <w:tabs>
          <w:tab w:val="clear" w:pos="720"/>
          <w:tab w:val="left" w:pos="1560"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clear" w:pos="720"/>
          <w:tab w:val="left" w:pos="1560" w:leader="none"/>
        </w:tabs>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Форма представления результатов расчетов установившихся режимов в целях выбора параметров</w:t>
      </w:r>
    </w:p>
    <w:p>
      <w:pPr>
        <w:pStyle w:val="Normal"/>
        <w:jc w:val="center"/>
        <w:rPr>
          <w:rFonts w:ascii="Times New Roman" w:hAnsi="Times New Roman" w:cs="Times New Roman"/>
          <w:b/>
          <w:b/>
          <w:sz w:val="28"/>
          <w:szCs w:val="28"/>
        </w:rPr>
      </w:pPr>
      <w:r>
        <w:rPr>
          <w:rFonts w:cs="Times New Roman" w:ascii="Times New Roman" w:hAnsi="Times New Roman"/>
          <w:b/>
          <w:sz w:val="28"/>
          <w:szCs w:val="28"/>
        </w:rPr>
        <w:t xml:space="preserve">основного электротехнического оборудования и элементов РУ </w:t>
      </w:r>
    </w:p>
    <w:p>
      <w:pPr>
        <w:pStyle w:val="Normal"/>
        <w:ind w:left="720" w:hanging="0"/>
        <w:rPr>
          <w:rFonts w:ascii="Times New Roman" w:hAnsi="Times New Roman" w:cs="Times New Roman"/>
          <w:i/>
          <w:i/>
          <w:sz w:val="28"/>
          <w:szCs w:val="28"/>
        </w:rPr>
      </w:pPr>
      <w:r>
        <w:rPr>
          <w:rFonts w:cs="Times New Roman" w:ascii="Times New Roman" w:hAnsi="Times New Roman"/>
          <w:i/>
          <w:sz w:val="28"/>
          <w:szCs w:val="28"/>
        </w:rPr>
      </w:r>
    </w:p>
    <w:tbl>
      <w:tblPr>
        <w:tblW w:w="5000" w:type="pct"/>
        <w:jc w:val="center"/>
        <w:tblInd w:w="0" w:type="dxa"/>
        <w:tblLayout w:type="fixed"/>
        <w:tblCellMar>
          <w:top w:w="0" w:type="dxa"/>
          <w:left w:w="98" w:type="dxa"/>
          <w:bottom w:w="0" w:type="dxa"/>
          <w:right w:w="108" w:type="dxa"/>
        </w:tblCellMar>
        <w:tblLook w:val="0000" w:noHBand="0" w:noVBand="0" w:firstColumn="0" w:lastRow="0" w:lastColumn="0" w:firstRow="0"/>
      </w:tblPr>
      <w:tblGrid>
        <w:gridCol w:w="1391"/>
        <w:gridCol w:w="1327"/>
        <w:gridCol w:w="946"/>
        <w:gridCol w:w="1991"/>
        <w:gridCol w:w="1"/>
        <w:gridCol w:w="1325"/>
        <w:gridCol w:w="946"/>
        <w:gridCol w:w="1993"/>
      </w:tblGrid>
      <w:tr>
        <w:trPr>
          <w:ins w:id="5" w:author="prim_kvi" w:date="2026-08-26T06:34:11Z"/>
          <w:trHeight w:val="960" w:hRule="atLeast"/>
        </w:trPr>
        <w:tc>
          <w:tcPr>
            <w:tcW w:w="1391" w:type="dxa"/>
            <w:vMerge w:val="restart"/>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Наименование электросетевого элемента (ЛЭП, Т, АТ, выключатель, реактор, перемычка, система (секция) шин)</w:t>
            </w:r>
          </w:p>
        </w:tc>
        <w:tc>
          <w:tcPr>
            <w:tcW w:w="4265" w:type="dxa"/>
            <w:gridSpan w:val="4"/>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Зимний период</w:t>
            </w:r>
          </w:p>
        </w:tc>
        <w:tc>
          <w:tcPr>
            <w:tcW w:w="4264" w:type="dxa"/>
            <w:gridSpan w:val="3"/>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Летний период</w:t>
            </w:r>
          </w:p>
        </w:tc>
      </w:tr>
      <w:tr>
        <w:trPr>
          <w:ins w:id="6" w:author="prim_kvi" w:date="2026-08-26T06:34:11Z"/>
          <w:trHeight w:val="330" w:hRule="atLeast"/>
        </w:trPr>
        <w:tc>
          <w:tcPr>
            <w:tcW w:w="1391" w:type="dxa"/>
            <w:vMerge w:val="continue"/>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327"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Максимальный расчетный ток, А</w:t>
            </w:r>
          </w:p>
        </w:tc>
        <w:tc>
          <w:tcPr>
            <w:tcW w:w="946"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pPr>
            <w:r>
              <w:rPr>
                <w:rFonts w:cs="Times New Roman" w:ascii="Times New Roman" w:hAnsi="Times New Roman"/>
                <w:sz w:val="28"/>
                <w:szCs w:val="28"/>
              </w:rPr>
              <w:t>Схемно-режимные условия</w:t>
            </w:r>
            <w:r>
              <w:rPr>
                <w:rStyle w:val="Style6"/>
                <w:rFonts w:cs="Times New Roman" w:ascii="Times New Roman" w:hAnsi="Times New Roman"/>
                <w:sz w:val="28"/>
                <w:szCs w:val="28"/>
              </w:rPr>
              <w:footnoteReference w:id="2"/>
            </w:r>
          </w:p>
        </w:tc>
        <w:tc>
          <w:tcPr>
            <w:tcW w:w="1991"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Номер рисунка графического изображения результатов расчетов электроэнергетического режима для конкретной схемно-режимной ситуации</w:t>
            </w:r>
          </w:p>
        </w:tc>
        <w:tc>
          <w:tcPr>
            <w:tcW w:w="1326" w:type="dxa"/>
            <w:gridSpan w:val="2"/>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Максимальный расчетный ток, А</w:t>
            </w:r>
          </w:p>
        </w:tc>
        <w:tc>
          <w:tcPr>
            <w:tcW w:w="946"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Схемно-режимные условия</w:t>
            </w:r>
          </w:p>
        </w:tc>
        <w:tc>
          <w:tcPr>
            <w:tcW w:w="1993"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Номер рисунка графического изображения результатов расчетов электроэнергетического режима для конкретной схемно-режимной ситуации</w:t>
            </w:r>
          </w:p>
        </w:tc>
      </w:tr>
      <w:tr>
        <w:trPr>
          <w:ins w:id="7" w:author="prim_kvi" w:date="2026-08-26T06:34:11Z"/>
          <w:trHeight w:val="330" w:hRule="atLeast"/>
        </w:trPr>
        <w:tc>
          <w:tcPr>
            <w:tcW w:w="1391"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327"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946"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991"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326" w:type="dxa"/>
            <w:gridSpan w:val="2"/>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946"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993"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r>
      <w:tr>
        <w:trPr>
          <w:ins w:id="8" w:author="prim_kvi" w:date="2026-08-26T06:34:11Z"/>
          <w:trHeight w:val="330" w:hRule="atLeast"/>
        </w:trPr>
        <w:tc>
          <w:tcPr>
            <w:tcW w:w="1391"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327"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946"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991"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326" w:type="dxa"/>
            <w:gridSpan w:val="2"/>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946"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c>
          <w:tcPr>
            <w:tcW w:w="1993" w:type="dxa"/>
            <w:tcBorders>
              <w:top w:val="single" w:sz="4" w:space="0" w:color="000001"/>
              <w:left w:val="single" w:sz="4" w:space="0" w:color="000001"/>
              <w:bottom w:val="single" w:sz="4" w:space="0" w:color="000001"/>
              <w:right w:val="single" w:sz="4" w:space="0" w:color="000001"/>
            </w:tcBorders>
            <w:shd w:color="FFFFFF" w:fill="FFFFFF" w:val="clear"/>
            <w:vAlign w:val="center"/>
          </w:tcPr>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c>
      </w:tr>
    </w:tbl>
    <w:p>
      <w:pPr>
        <w:pStyle w:val="Standard"/>
        <w:widowControl w:val="false"/>
        <w:shd w:val="clear" w:color="auto" w:fill="FFFFFF"/>
        <w:tabs>
          <w:tab w:val="clear" w:pos="720"/>
          <w:tab w:val="left" w:pos="5482" w:leader="none"/>
        </w:tabs>
        <w:spacing w:before="0" w:after="0"/>
        <w:rPr>
          <w:sz w:val="28"/>
        </w:rPr>
      </w:pPr>
      <w:r>
        <w:rPr>
          <w:sz w:val="28"/>
        </w:rPr>
      </w:r>
    </w:p>
    <w:p>
      <w:pPr>
        <w:pStyle w:val="Normal"/>
        <w:rPr/>
      </w:pPr>
      <w:r>
        <w:rPr/>
      </w:r>
    </w:p>
    <w:p>
      <w:pPr>
        <w:pStyle w:val="Standard"/>
        <w:spacing w:before="0" w:after="20"/>
        <w:jc w:val="center"/>
        <w:rPr/>
      </w:pPr>
      <w:r>
        <w:rPr/>
      </w:r>
    </w:p>
    <w:sectPr>
      <w:headerReference w:type="default" r:id="rId5"/>
      <w:footnotePr>
        <w:numFmt w:val="decimal"/>
      </w:footnotePr>
      <w:type w:val="nextPage"/>
      <w:pgSz w:w="11906" w:h="16838"/>
      <w:pgMar w:left="1276" w:right="709" w:header="709" w:top="851"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OpenSymbol">
    <w:altName w:val="Arial Unicode MS"/>
    <w:charset w:val="01"/>
    <w:family w:val="roman"/>
    <w:pitch w:val="variable"/>
  </w:font>
  <w:font w:name="Verdana">
    <w:charset w:val="01"/>
    <w:family w:val="roman"/>
    <w:pitch w:val="variable"/>
  </w:font>
  <w:font w:name="Tahoma">
    <w:charset w:val="01"/>
    <w:family w:val="roman"/>
    <w:pitch w:val="variable"/>
  </w:font>
  <w:font w:name="Garamond">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Times New Roman">
    <w:charset w:val="01"/>
    <w:family w:val="roman"/>
    <w:pitch w:val="variable"/>
  </w:font>
  <w:font w:name="Liberation Sans">
    <w:altName w:val="Arial"/>
    <w:charset w:val="01"/>
    <w:family w:val="roman"/>
    <w:pitch w:val="variable"/>
  </w:font>
  <w:font w:name="Arial Unicode MS">
    <w:charset w:val="01"/>
    <w:family w:val="roman"/>
    <w:pitch w:val="variable"/>
  </w:font>
  <w:font w:name="HelvDL">
    <w:altName w:val=" Arial"/>
    <w:charset w:val="01"/>
    <w:family w:val="roman"/>
    <w:pitch w:val="variable"/>
  </w:font>
  <w:font w:name="Times New Roman CYR">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44"/>
        <w:widowControl w:val="false"/>
        <w:spacing w:before="0" w:after="40"/>
        <w:rPr/>
      </w:pPr>
      <w:r>
        <w:rPr>
          <w:rStyle w:val="Style8"/>
        </w:rPr>
        <w:footnoteRef/>
      </w:r>
      <w:r>
        <w:rPr>
          <w:rStyle w:val="FootnoteCharacters"/>
        </w:rPr>
        <w:tab/>
      </w:r>
      <w:r>
        <w:rPr/>
        <w:t xml:space="preserve"> </w:t>
      </w:r>
      <w:r>
        <w:rPr>
          <w:i/>
        </w:rPr>
        <w:t>Приводится краткое описание схемно-режимных, режимно-балансовых условий и температурных условий, в которых в соответствии с требованиями Методических указаний по проектированию развития энергосистем, утвержденными приказом Минэнерго России от 06.12.2022 № 1286, в которых требуется выполнение мероприятий по сетевому строительству (модернизации, реконструкции) и (или) по установке устройств ПА, а также номер рисунка графического изображения результатов расчетов электроэнергетического режима для конкретной схемно-режимной ситуации.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0"/>
      <w:spacing w:before="62" w:after="0"/>
      <w:jc w:val="center"/>
      <w:rPr/>
    </w:pPr>
    <w:r>
      <w:rPr/>
      <w:fldChar w:fldCharType="begin"/>
    </w:r>
    <w:r>
      <w:rPr/>
      <w:instrText> PAGE </w:instrText>
    </w:r>
    <w:r>
      <w:rPr/>
      <w:fldChar w:fldCharType="separate"/>
    </w:r>
    <w:r>
      <w:rPr/>
      <w:t>1</w:t>
    </w:r>
    <w:r>
      <w:rPr/>
      <w:fldChar w:fldCharType="end"/>
    </w:r>
  </w:p>
  <w:p>
    <w:pPr>
      <w:pStyle w:val="Style50"/>
      <w:tabs>
        <w:tab w:val="left" w:pos="0" w:leader="none"/>
        <w:tab w:val="center" w:pos="4677" w:leader="none"/>
        <w:tab w:val="right" w:pos="9355" w:leader="none"/>
      </w:tabs>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0"/>
      <w:spacing w:before="62" w:after="0"/>
      <w:jc w:val="center"/>
      <w:rPr/>
    </w:pPr>
    <w:r>
      <w:rPr/>
      <w:fldChar w:fldCharType="begin"/>
    </w:r>
    <w:r>
      <w:rPr/>
      <w:instrText> PAGE </w:instrText>
    </w:r>
    <w:r>
      <w:rPr/>
      <w:fldChar w:fldCharType="separate"/>
    </w:r>
    <w:r>
      <w:rPr/>
      <w:t>27</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0"/>
      <w:spacing w:before="62" w:after="0"/>
      <w:jc w:val="center"/>
      <w:rPr/>
    </w:pPr>
    <w:r>
      <w:rPr/>
      <w:fldChar w:fldCharType="begin"/>
    </w:r>
    <w:r>
      <w:rPr/>
      <w:instrText> PAGE </w:instrText>
    </w:r>
    <w:r>
      <w:rPr/>
      <w:fldChar w:fldCharType="separate"/>
    </w:r>
    <w:r>
      <w:rPr/>
      <w:t>29</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val="false"/>
        <w:szCs w:val="28"/>
        <w:iCs w:val="false"/>
        <w:bCs w:val="false"/>
        <w:vanish w:val="false"/>
        <w:rFonts w:cs="Times New Roman"/>
        <w:color w:val="000000"/>
      </w:rPr>
    </w:lvl>
    <w:lvl w:ilvl="1">
      <w:start w:val="1"/>
      <w:pStyle w:val="2"/>
      <w:numFmt w:val="decimal"/>
      <w:lvlText w:val="%2."/>
      <w:lvlJc w:val="left"/>
      <w:pPr>
        <w:tabs>
          <w:tab w:val="num" w:pos="0"/>
        </w:tabs>
        <w:ind w:left="1224" w:hanging="504"/>
      </w:pPr>
      <w:rPr>
        <w:rFonts w:cs="Liberation Serif"/>
      </w:rPr>
    </w:lvl>
    <w:lvl w:ilvl="2">
      <w:start w:val="1"/>
      <w:pStyle w:val="3"/>
      <w:numFmt w:val="decimal"/>
      <w:lvlText w:val="%3."/>
      <w:lvlJc w:val="left"/>
      <w:pPr>
        <w:tabs>
          <w:tab w:val="num" w:pos="0"/>
        </w:tabs>
        <w:ind w:left="1224" w:hanging="504"/>
      </w:pPr>
      <w:rPr>
        <w:sz w:val="24"/>
        <w:b w:val="false"/>
        <w:rFonts w:cs="Liberation Serif"/>
      </w:rPr>
    </w:lvl>
    <w:lvl w:ilvl="3">
      <w:start w:val="1"/>
      <w:pStyle w:val="4"/>
      <w:numFmt w:val="decimal"/>
      <w:lvlText w:val="%4."/>
      <w:lvlJc w:val="left"/>
      <w:pPr>
        <w:tabs>
          <w:tab w:val="num" w:pos="0"/>
        </w:tabs>
        <w:ind w:left="1224" w:hanging="504"/>
      </w:pPr>
      <w:rPr>
        <w:sz w:val="22"/>
        <w:rFonts w:cs="Liberation Serif"/>
      </w:r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szCs w:val="28"/>
        <w:iCs w:val="false"/>
        <w:bCs w:val="false"/>
        <w:vanish w:val="false"/>
        <w:rFonts w:cs="Times New Roman"/>
        <w:color w:val="000000"/>
      </w:rPr>
    </w:lvl>
    <w:lvl w:ilvl="1">
      <w:start w:val="1"/>
      <w:numFmt w:val="decimal"/>
      <w:lvlText w:val="%2."/>
      <w:lvlJc w:val="left"/>
      <w:pPr>
        <w:tabs>
          <w:tab w:val="num" w:pos="0"/>
        </w:tabs>
        <w:ind w:left="1224" w:hanging="504"/>
      </w:pPr>
      <w:rPr>
        <w:rFonts w:cs="Liberation Serif"/>
      </w:rPr>
    </w:lvl>
    <w:lvl w:ilvl="2">
      <w:start w:val="1"/>
      <w:numFmt w:val="decimal"/>
      <w:lvlText w:val="%3."/>
      <w:lvlJc w:val="left"/>
      <w:pPr>
        <w:tabs>
          <w:tab w:val="num" w:pos="0"/>
        </w:tabs>
        <w:ind w:left="1224" w:hanging="504"/>
      </w:pPr>
      <w:rPr>
        <w:sz w:val="22"/>
        <w:b/>
        <w:rFonts w:cs="Liberation Serif"/>
      </w:rPr>
    </w:lvl>
    <w:lvl w:ilvl="3">
      <w:start w:val="1"/>
      <w:numFmt w:val="decimal"/>
      <w:lvlText w:val="%4."/>
      <w:lvlJc w:val="left"/>
      <w:pPr>
        <w:tabs>
          <w:tab w:val="num" w:pos="0"/>
        </w:tabs>
        <w:ind w:left="1224" w:hanging="504"/>
      </w:pPr>
      <w:rPr>
        <w:sz w:val="22"/>
        <w:rFonts w:cs="Liberation Serif"/>
      </w:r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1142" w:hanging="432"/>
      </w:pPr>
      <w:rPr>
        <w:sz w:val="24"/>
        <w:b/>
        <w:szCs w:val="24"/>
        <w:bCs/>
      </w:rPr>
    </w:lvl>
    <w:lvl w:ilvl="2">
      <w:start w:val="1"/>
      <w:numFmt w:val="decimal"/>
      <w:lvlText w:val="%1.%2.%3."/>
      <w:lvlJc w:val="left"/>
      <w:pPr>
        <w:tabs>
          <w:tab w:val="num" w:pos="0"/>
        </w:tabs>
        <w:ind w:left="1072" w:hanging="504"/>
      </w:pPr>
      <w:rPr>
        <w:sz w:val="24"/>
        <w:b w:val="false"/>
        <w:szCs w:val="24"/>
        <w:rFonts w:ascii="Liberation Serif" w:hAnsi="Liberation Serif"/>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trackRevisions/>
  <w:defaultTabStop w:val="720"/>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Sharp" w:cs="Lohit Devanagari"/>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Liberation Serif" w:hAnsi="Liberation Serif" w:eastAsia="WenQuanYi Zen Hei Sharp" w:cs="Lohit Devanagari"/>
      <w:color w:val="00000A"/>
      <w:kern w:val="0"/>
      <w:sz w:val="24"/>
      <w:szCs w:val="24"/>
      <w:lang w:val="ru-RU" w:eastAsia="zh-CN" w:bidi="hi-IN"/>
    </w:rPr>
  </w:style>
  <w:style w:type="paragraph" w:styleId="1">
    <w:name w:val="Heading 1"/>
    <w:basedOn w:val="3"/>
    <w:qFormat/>
    <w:pPr>
      <w:numPr>
        <w:ilvl w:val="0"/>
        <w:numId w:val="1"/>
      </w:numPr>
      <w:outlineLvl w:val="0"/>
    </w:pPr>
    <w:rPr>
      <w:sz w:val="28"/>
      <w:szCs w:val="28"/>
    </w:rPr>
  </w:style>
  <w:style w:type="paragraph" w:styleId="2">
    <w:name w:val="Heading 2"/>
    <w:basedOn w:val="4"/>
    <w:qFormat/>
    <w:pPr>
      <w:numPr>
        <w:ilvl w:val="1"/>
        <w:numId w:val="1"/>
      </w:numPr>
      <w:outlineLvl w:val="1"/>
    </w:pPr>
    <w:rPr/>
  </w:style>
  <w:style w:type="paragraph" w:styleId="3">
    <w:name w:val="Heading 3"/>
    <w:basedOn w:val="Normal"/>
    <w:qFormat/>
    <w:pPr>
      <w:keepNext w:val="true"/>
      <w:widowControl w:val="false"/>
      <w:numPr>
        <w:ilvl w:val="2"/>
        <w:numId w:val="1"/>
      </w:numPr>
      <w:spacing w:before="120" w:after="60"/>
      <w:outlineLvl w:val="2"/>
    </w:pPr>
    <w:rPr>
      <w:rFonts w:eastAsia="Calibri"/>
      <w:b/>
    </w:rPr>
  </w:style>
  <w:style w:type="paragraph" w:styleId="4">
    <w:name w:val="Heading 4"/>
    <w:basedOn w:val="3"/>
    <w:qFormat/>
    <w:pPr>
      <w:numPr>
        <w:ilvl w:val="3"/>
        <w:numId w:val="1"/>
      </w:numPr>
      <w:outlineLvl w:val="3"/>
    </w:pPr>
    <w:rPr>
      <w:bCs/>
    </w:rPr>
  </w:style>
  <w:style w:type="paragraph" w:styleId="5">
    <w:name w:val="Heading 5"/>
    <w:basedOn w:val="Normal"/>
    <w:qFormat/>
    <w:pPr>
      <w:widowControl w:val="false"/>
      <w:spacing w:before="240" w:after="60"/>
      <w:outlineLvl w:val="4"/>
    </w:pPr>
    <w:rPr>
      <w:b/>
      <w:bCs/>
      <w:i/>
      <w:iCs/>
      <w:sz w:val="26"/>
      <w:szCs w:val="26"/>
    </w:rPr>
  </w:style>
  <w:style w:type="paragraph" w:styleId="6">
    <w:name w:val="Heading 6"/>
    <w:basedOn w:val="Normal"/>
    <w:qFormat/>
    <w:pPr>
      <w:keepNext w:val="true"/>
      <w:keepLines/>
      <w:widowControl w:val="false"/>
      <w:spacing w:before="200" w:after="0"/>
      <w:outlineLvl w:val="5"/>
    </w:pPr>
    <w:rPr>
      <w:rFonts w:ascii="Cambria" w:hAnsi="Cambria" w:eastAsia="Cambria" w:cs="Cambria"/>
      <w:i/>
      <w:iCs/>
      <w:color w:val="243F60"/>
      <w:sz w:val="20"/>
      <w:szCs w:val="20"/>
    </w:rPr>
  </w:style>
  <w:style w:type="paragraph" w:styleId="7">
    <w:name w:val="Heading 7"/>
    <w:basedOn w:val="Normal"/>
    <w:qFormat/>
    <w:pPr>
      <w:keepNext w:val="true"/>
      <w:keepLines/>
      <w:widowControl w:val="false"/>
      <w:spacing w:before="200" w:after="0"/>
      <w:outlineLvl w:val="6"/>
    </w:pPr>
    <w:rPr>
      <w:rFonts w:ascii="Cambria" w:hAnsi="Cambria" w:eastAsia="Cambria" w:cs="Cambria"/>
      <w:i/>
      <w:iCs/>
      <w:color w:val="404040"/>
      <w:sz w:val="20"/>
      <w:szCs w:val="20"/>
    </w:rPr>
  </w:style>
  <w:style w:type="paragraph" w:styleId="8">
    <w:name w:val="Heading 8"/>
    <w:basedOn w:val="Normal"/>
    <w:qFormat/>
    <w:pPr>
      <w:keepNext w:val="true"/>
      <w:keepLines/>
      <w:widowControl w:val="false"/>
      <w:spacing w:before="200" w:after="0"/>
      <w:outlineLvl w:val="7"/>
    </w:pPr>
    <w:rPr>
      <w:rFonts w:ascii="Cambria" w:hAnsi="Cambria" w:eastAsia="Cambria" w:cs="Cambria"/>
      <w:color w:val="4F81BD"/>
      <w:sz w:val="20"/>
      <w:szCs w:val="20"/>
    </w:rPr>
  </w:style>
  <w:style w:type="paragraph" w:styleId="9">
    <w:name w:val="Heading 9"/>
    <w:basedOn w:val="Normal"/>
    <w:qFormat/>
    <w:pPr>
      <w:widowControl w:val="false"/>
      <w:spacing w:before="240" w:after="60"/>
      <w:outlineLvl w:val="8"/>
    </w:pPr>
    <w:rPr>
      <w:rFonts w:ascii="Arial" w:hAnsi="Arial" w:eastAsia="Arial" w:cs="Arial"/>
      <w:sz w:val="22"/>
      <w:szCs w:val="22"/>
    </w:rPr>
  </w:style>
  <w:style w:type="character" w:styleId="Heading1Char">
    <w:name w:val="Heading 1 Char"/>
    <w:basedOn w:val="DefaultParagraphFont"/>
    <w:link w:val="881"/>
    <w:uiPriority w:val="9"/>
    <w:qFormat/>
    <w:rPr>
      <w:rFonts w:ascii="Arial" w:hAnsi="Arial" w:eastAsia="Arial" w:cs="Arial"/>
      <w:sz w:val="40"/>
      <w:szCs w:val="40"/>
    </w:rPr>
  </w:style>
  <w:style w:type="character" w:styleId="Heading2Char">
    <w:name w:val="Heading 2 Char"/>
    <w:basedOn w:val="DefaultParagraphFont"/>
    <w:link w:val="882"/>
    <w:uiPriority w:val="9"/>
    <w:qFormat/>
    <w:rPr>
      <w:rFonts w:ascii="Arial" w:hAnsi="Arial" w:eastAsia="Arial" w:cs="Arial"/>
      <w:sz w:val="34"/>
    </w:rPr>
  </w:style>
  <w:style w:type="character" w:styleId="Heading3Char">
    <w:name w:val="Heading 3 Char"/>
    <w:basedOn w:val="DefaultParagraphFont"/>
    <w:link w:val="883"/>
    <w:uiPriority w:val="9"/>
    <w:qFormat/>
    <w:rPr>
      <w:rFonts w:ascii="Arial" w:hAnsi="Arial" w:eastAsia="Arial" w:cs="Arial"/>
      <w:sz w:val="30"/>
      <w:szCs w:val="30"/>
    </w:rPr>
  </w:style>
  <w:style w:type="character" w:styleId="Heading4Char">
    <w:name w:val="Heading 4 Char"/>
    <w:basedOn w:val="DefaultParagraphFont"/>
    <w:link w:val="884"/>
    <w:uiPriority w:val="9"/>
    <w:qFormat/>
    <w:rPr>
      <w:rFonts w:ascii="Arial" w:hAnsi="Arial" w:eastAsia="Arial" w:cs="Arial"/>
      <w:b/>
      <w:bCs/>
      <w:sz w:val="26"/>
      <w:szCs w:val="26"/>
    </w:rPr>
  </w:style>
  <w:style w:type="character" w:styleId="Heading5Char">
    <w:name w:val="Heading 5 Char"/>
    <w:basedOn w:val="DefaultParagraphFont"/>
    <w:link w:val="885"/>
    <w:uiPriority w:val="9"/>
    <w:qFormat/>
    <w:rPr>
      <w:rFonts w:ascii="Arial" w:hAnsi="Arial" w:eastAsia="Arial" w:cs="Arial"/>
      <w:b/>
      <w:bCs/>
      <w:sz w:val="24"/>
      <w:szCs w:val="24"/>
    </w:rPr>
  </w:style>
  <w:style w:type="character" w:styleId="Heading6Char">
    <w:name w:val="Heading 6 Char"/>
    <w:basedOn w:val="DefaultParagraphFont"/>
    <w:link w:val="886"/>
    <w:uiPriority w:val="9"/>
    <w:qFormat/>
    <w:rPr>
      <w:rFonts w:ascii="Arial" w:hAnsi="Arial" w:eastAsia="Arial" w:cs="Arial"/>
      <w:b/>
      <w:bCs/>
      <w:sz w:val="22"/>
      <w:szCs w:val="22"/>
    </w:rPr>
  </w:style>
  <w:style w:type="character" w:styleId="Heading7Char">
    <w:name w:val="Heading 7 Char"/>
    <w:basedOn w:val="DefaultParagraphFont"/>
    <w:link w:val="887"/>
    <w:uiPriority w:val="9"/>
    <w:qFormat/>
    <w:rPr>
      <w:rFonts w:ascii="Arial" w:hAnsi="Arial" w:eastAsia="Arial" w:cs="Arial"/>
      <w:b/>
      <w:bCs/>
      <w:i/>
      <w:iCs/>
      <w:sz w:val="22"/>
      <w:szCs w:val="22"/>
    </w:rPr>
  </w:style>
  <w:style w:type="character" w:styleId="Heading8Char">
    <w:name w:val="Heading 8 Char"/>
    <w:basedOn w:val="DefaultParagraphFont"/>
    <w:link w:val="888"/>
    <w:uiPriority w:val="9"/>
    <w:qFormat/>
    <w:rPr>
      <w:rFonts w:ascii="Arial" w:hAnsi="Arial" w:eastAsia="Arial" w:cs="Arial"/>
      <w:i/>
      <w:iCs/>
      <w:sz w:val="22"/>
      <w:szCs w:val="22"/>
    </w:rPr>
  </w:style>
  <w:style w:type="character" w:styleId="Heading9Char">
    <w:name w:val="Heading 9 Char"/>
    <w:basedOn w:val="DefaultParagraphFont"/>
    <w:link w:val="889"/>
    <w:uiPriority w:val="9"/>
    <w:qFormat/>
    <w:rPr>
      <w:rFonts w:ascii="Arial" w:hAnsi="Arial" w:eastAsia="Arial" w:cs="Arial"/>
      <w:i/>
      <w:iCs/>
      <w:sz w:val="21"/>
      <w:szCs w:val="21"/>
    </w:rPr>
  </w:style>
  <w:style w:type="character" w:styleId="TitleChar">
    <w:name w:val="Title Char"/>
    <w:basedOn w:val="DefaultParagraphFont"/>
    <w:link w:val="728"/>
    <w:uiPriority w:val="10"/>
    <w:qFormat/>
    <w:rPr>
      <w:sz w:val="48"/>
      <w:szCs w:val="48"/>
    </w:rPr>
  </w:style>
  <w:style w:type="character" w:styleId="SubtitleChar">
    <w:name w:val="Subtitle Char"/>
    <w:basedOn w:val="DefaultParagraphFont"/>
    <w:link w:val="1371"/>
    <w:uiPriority w:val="11"/>
    <w:qFormat/>
    <w:rPr>
      <w:sz w:val="24"/>
      <w:szCs w:val="24"/>
    </w:rPr>
  </w:style>
  <w:style w:type="character" w:styleId="QuoteChar">
    <w:name w:val="Quote Char"/>
    <w:link w:val="1373"/>
    <w:uiPriority w:val="29"/>
    <w:qFormat/>
    <w:rPr>
      <w:i/>
    </w:rPr>
  </w:style>
  <w:style w:type="character" w:styleId="IntenseQuoteChar">
    <w:name w:val="Intense Quote Char"/>
    <w:link w:val="1374"/>
    <w:uiPriority w:val="30"/>
    <w:qFormat/>
    <w:rPr>
      <w:i/>
    </w:rPr>
  </w:style>
  <w:style w:type="character" w:styleId="HeaderChar">
    <w:name w:val="Header Char"/>
    <w:basedOn w:val="DefaultParagraphFont"/>
    <w:link w:val="1346"/>
    <w:uiPriority w:val="99"/>
    <w:qFormat/>
    <w:rPr/>
  </w:style>
  <w:style w:type="character" w:styleId="FooterChar">
    <w:name w:val="Footer Char"/>
    <w:basedOn w:val="DefaultParagraphFont"/>
    <w:link w:val="1348"/>
    <w:uiPriority w:val="99"/>
    <w:qFormat/>
    <w:rPr/>
  </w:style>
  <w:style w:type="character" w:styleId="CaptionChar">
    <w:name w:val="Caption Char"/>
    <w:basedOn w:val="DefaultParagraphFont"/>
    <w:link w:val="1325"/>
    <w:uiPriority w:val="35"/>
    <w:qFormat/>
    <w:rPr>
      <w:b/>
      <w:bCs/>
      <w:color w:val="4F81BD" w:themeColor="accent1"/>
      <w:sz w:val="18"/>
      <w:szCs w:val="18"/>
    </w:rPr>
  </w:style>
  <w:style w:type="character" w:styleId="Style5" w:customStyle="1">
    <w:name w:val="Интернет-ссылка"/>
    <w:qFormat/>
    <w:rPr>
      <w:color w:val="0563C1"/>
      <w:u w:val="single"/>
    </w:rPr>
  </w:style>
  <w:style w:type="character" w:styleId="FootnoteTextChar">
    <w:name w:val="Footnote Text Char"/>
    <w:link w:val="863"/>
    <w:uiPriority w:val="99"/>
    <w:qFormat/>
    <w:rPr>
      <w:sz w:val="18"/>
    </w:rPr>
  </w:style>
  <w:style w:type="character" w:styleId="Style6">
    <w:name w:val="Привязка сноски"/>
    <w:rPr>
      <w:vertAlign w:val="superscript"/>
    </w:rPr>
  </w:style>
  <w:style w:type="character" w:styleId="FootnoteCharacters" w:customStyle="1">
    <w:name w:val="Footnote Characters"/>
    <w:basedOn w:val="DefaultParagraphFont"/>
    <w:qFormat/>
    <w:rPr>
      <w:vertAlign w:val="superscript"/>
    </w:rPr>
  </w:style>
  <w:style w:type="character" w:styleId="EndnoteTextChar">
    <w:name w:val="Endnote Text Char"/>
    <w:link w:val="866"/>
    <w:uiPriority w:val="99"/>
    <w:qFormat/>
    <w:rPr>
      <w:sz w:val="20"/>
    </w:rPr>
  </w:style>
  <w:style w:type="character" w:styleId="Style7">
    <w:name w:val="Привязка концевой сноски"/>
    <w:rPr>
      <w:vertAlign w:val="superscript"/>
    </w:rPr>
  </w:style>
  <w:style w:type="character" w:styleId="EndnoteCharacters" w:customStyle="1">
    <w:name w:val="Endnote Characters"/>
    <w:basedOn w:val="DefaultParagraphFont"/>
    <w:qFormat/>
    <w:rPr>
      <w:vertAlign w:val="superscript"/>
    </w:rPr>
  </w:style>
  <w:style w:type="character" w:styleId="DefaultParagraphFont" w:default="1">
    <w:name w:val="Default Paragraph Font"/>
    <w:uiPriority w:val="1"/>
    <w:semiHidden/>
    <w:unhideWhenUsed/>
    <w:qFormat/>
    <w:rPr/>
  </w:style>
  <w:style w:type="character" w:styleId="WW8Num1z0" w:customStyle="1">
    <w:name w:val="WW8Num1z0"/>
    <w:qFormat/>
    <w:rPr>
      <w:rFonts w:ascii="Liberation Serif" w:hAnsi="Liberation Serif" w:eastAsia="Liberation Serif" w:cs="Times New Roman"/>
      <w:b/>
      <w:bCs w:val="false"/>
      <w:i w:val="false"/>
      <w:iCs w:val="false"/>
      <w:caps w:val="false"/>
      <w:smallCaps w:val="false"/>
      <w:strike w:val="false"/>
      <w:dstrike w:val="false"/>
      <w:vanish w:val="false"/>
      <w:color w:val="000000"/>
      <w:spacing w:val="0"/>
      <w:position w:val="0"/>
      <w:sz w:val="24"/>
      <w:sz w:val="24"/>
      <w:szCs w:val="28"/>
      <w:u w:val="none"/>
      <w:vertAlign w:val="baseline"/>
    </w:rPr>
  </w:style>
  <w:style w:type="character" w:styleId="WW8Num1z2" w:customStyle="1">
    <w:name w:val="WW8Num1z2"/>
    <w:qFormat/>
    <w:rPr>
      <w:rFonts w:ascii="Liberation Serif" w:hAnsi="Liberation Serif" w:eastAsia="Liberation Serif" w:cs="Liberation Serif"/>
    </w:rPr>
  </w:style>
  <w:style w:type="character" w:styleId="WW8Num4z0" w:customStyle="1">
    <w:name w:val="WW8Num4z0"/>
    <w:qFormat/>
    <w:rPr>
      <w:sz w:val="22"/>
      <w:szCs w:val="22"/>
    </w:rPr>
  </w:style>
  <w:style w:type="character" w:styleId="WW8Num8z0" w:customStyle="1">
    <w:name w:val="WW8Num8z0"/>
    <w:qFormat/>
    <w:rPr/>
  </w:style>
  <w:style w:type="character" w:styleId="WW8Num9z0" w:customStyle="1">
    <w:name w:val="WW8Num9z0"/>
    <w:qFormat/>
    <w:rPr>
      <w:b/>
      <w:i w:val="false"/>
      <w:sz w:val="24"/>
      <w:szCs w:val="24"/>
    </w:rPr>
  </w:style>
  <w:style w:type="character" w:styleId="WW8Num1z1" w:customStyle="1">
    <w:name w:val="WW8Num1z1"/>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Style8" w:customStyle="1">
    <w:name w:val="Символ сноски"/>
    <w:qFormat/>
    <w:rPr>
      <w:vertAlign w:val="superscript"/>
    </w:rPr>
  </w:style>
  <w:style w:type="character" w:styleId="Pagenumber1" w:customStyle="1">
    <w:name w:val="page number1"/>
    <w:basedOn w:val="DefaultParagraphFont"/>
    <w:qFormat/>
    <w:rPr/>
  </w:style>
  <w:style w:type="character" w:styleId="Annotationreference">
    <w:name w:val="annotation reference"/>
    <w:qFormat/>
    <w:rPr>
      <w:sz w:val="16"/>
      <w:szCs w:val="16"/>
    </w:rPr>
  </w:style>
  <w:style w:type="character" w:styleId="Strong1" w:customStyle="1">
    <w:name w:val="Strong1"/>
    <w:qFormat/>
    <w:rPr>
      <w:b/>
      <w:bCs/>
    </w:rPr>
  </w:style>
  <w:style w:type="character" w:styleId="61" w:customStyle="1">
    <w:name w:val="Заголовок 6 Знак"/>
    <w:qFormat/>
    <w:rPr>
      <w:rFonts w:ascii="Cambria" w:hAnsi="Cambria" w:eastAsia="Cambria" w:cs="Cambria"/>
      <w:i/>
      <w:iCs/>
      <w:color w:val="243F60"/>
      <w:lang w:val="ru-RU"/>
    </w:rPr>
  </w:style>
  <w:style w:type="character" w:styleId="71" w:customStyle="1">
    <w:name w:val="Заголовок 7 Знак"/>
    <w:qFormat/>
    <w:rPr>
      <w:rFonts w:ascii="Cambria" w:hAnsi="Cambria" w:eastAsia="Cambria" w:cs="Cambria"/>
      <w:i/>
      <w:iCs/>
      <w:color w:val="404040"/>
      <w:lang w:val="ru-RU"/>
    </w:rPr>
  </w:style>
  <w:style w:type="character" w:styleId="81" w:customStyle="1">
    <w:name w:val="Заголовок 8 Знак"/>
    <w:qFormat/>
    <w:rPr>
      <w:rFonts w:ascii="Cambria" w:hAnsi="Cambria" w:eastAsia="Cambria" w:cs="Cambria"/>
      <w:color w:val="4F81BD"/>
      <w:lang w:val="ru-RU"/>
    </w:rPr>
  </w:style>
  <w:style w:type="character" w:styleId="11" w:customStyle="1">
    <w:name w:val="Заголовок 1 Знак"/>
    <w:qFormat/>
    <w:rPr>
      <w:rFonts w:eastAsia="Calibri"/>
      <w:b/>
      <w:sz w:val="28"/>
      <w:szCs w:val="28"/>
      <w:lang w:val="ru-RU"/>
    </w:rPr>
  </w:style>
  <w:style w:type="character" w:styleId="21" w:customStyle="1">
    <w:name w:val="Заголовок 2 Знак"/>
    <w:qFormat/>
    <w:rPr>
      <w:rFonts w:eastAsia="Calibri"/>
      <w:b/>
      <w:bCs/>
      <w:sz w:val="24"/>
      <w:szCs w:val="24"/>
      <w:lang w:val="ru-RU"/>
    </w:rPr>
  </w:style>
  <w:style w:type="character" w:styleId="31" w:customStyle="1">
    <w:name w:val="Заголовок 3 Знак"/>
    <w:qFormat/>
    <w:rPr>
      <w:rFonts w:eastAsia="Calibri"/>
      <w:b/>
      <w:sz w:val="24"/>
      <w:szCs w:val="24"/>
      <w:lang w:val="ru-RU"/>
    </w:rPr>
  </w:style>
  <w:style w:type="character" w:styleId="41" w:customStyle="1">
    <w:name w:val="Заголовок 4 Знак"/>
    <w:qFormat/>
    <w:rPr>
      <w:rFonts w:eastAsia="Calibri"/>
      <w:b/>
      <w:bCs/>
      <w:sz w:val="24"/>
      <w:szCs w:val="24"/>
      <w:lang w:val="ru-RU"/>
    </w:rPr>
  </w:style>
  <w:style w:type="character" w:styleId="51" w:customStyle="1">
    <w:name w:val="Заголовок 5 Знак"/>
    <w:qFormat/>
    <w:rPr>
      <w:b/>
      <w:bCs/>
      <w:i/>
      <w:iCs/>
      <w:sz w:val="26"/>
      <w:szCs w:val="26"/>
    </w:rPr>
  </w:style>
  <w:style w:type="character" w:styleId="91" w:customStyle="1">
    <w:name w:val="Заголовок 9 Знак"/>
    <w:qFormat/>
    <w:rPr>
      <w:rFonts w:ascii="Arial" w:hAnsi="Arial" w:eastAsia="Arial" w:cs="Arial"/>
      <w:sz w:val="22"/>
      <w:szCs w:val="22"/>
    </w:rPr>
  </w:style>
  <w:style w:type="character" w:styleId="Style9" w:customStyle="1">
    <w:name w:val="Название Знак"/>
    <w:qFormat/>
    <w:rPr>
      <w:sz w:val="28"/>
    </w:rPr>
  </w:style>
  <w:style w:type="character" w:styleId="Style10" w:customStyle="1">
    <w:name w:val="Подзаголовок Знак"/>
    <w:qFormat/>
    <w:rPr>
      <w:rFonts w:ascii="Cambria" w:hAnsi="Cambria" w:eastAsia="Cambria" w:cs="Cambria"/>
      <w:i/>
      <w:iCs/>
      <w:color w:val="4F81BD"/>
      <w:spacing w:val="15"/>
      <w:sz w:val="24"/>
      <w:szCs w:val="24"/>
      <w:lang w:val="ru-RU"/>
    </w:rPr>
  </w:style>
  <w:style w:type="character" w:styleId="Style11">
    <w:name w:val="Выделение"/>
    <w:qFormat/>
    <w:rPr>
      <w:i/>
      <w:iCs/>
    </w:rPr>
  </w:style>
  <w:style w:type="character" w:styleId="22" w:customStyle="1">
    <w:name w:val="Цитата 2 Знак"/>
    <w:qFormat/>
    <w:rPr>
      <w:rFonts w:ascii="Calibri" w:hAnsi="Calibri" w:eastAsia="Calibri" w:cs="Calibri"/>
      <w:i/>
      <w:iCs/>
      <w:color w:val="000000"/>
      <w:lang w:val="ru-RU"/>
    </w:rPr>
  </w:style>
  <w:style w:type="character" w:styleId="Style12" w:customStyle="1">
    <w:name w:val="Выделенная цитата Знак"/>
    <w:qFormat/>
    <w:rPr>
      <w:rFonts w:ascii="Calibri" w:hAnsi="Calibri" w:eastAsia="Calibri" w:cs="Calibri"/>
      <w:b/>
      <w:bCs/>
      <w:i/>
      <w:iCs/>
      <w:color w:val="4F81BD"/>
      <w:lang w:val="ru-RU"/>
    </w:rPr>
  </w:style>
  <w:style w:type="character" w:styleId="SubtleEmphasis">
    <w:name w:val="Subtle Emphasis"/>
    <w:qFormat/>
    <w:rPr>
      <w:i/>
      <w:iCs/>
      <w:color w:val="808080"/>
    </w:rPr>
  </w:style>
  <w:style w:type="character" w:styleId="IntenseEmphasis">
    <w:name w:val="Intense Emphasis"/>
    <w:qFormat/>
    <w:rPr>
      <w:b/>
      <w:bCs/>
      <w:i/>
      <w:iCs/>
      <w:color w:val="4F81BD"/>
    </w:rPr>
  </w:style>
  <w:style w:type="character" w:styleId="SubtleReference">
    <w:name w:val="Subtle Reference"/>
    <w:qFormat/>
    <w:rPr>
      <w:smallCaps/>
      <w:color w:val="C0504D"/>
      <w:u w:val="single"/>
    </w:rPr>
  </w:style>
  <w:style w:type="character" w:styleId="IntenseReference">
    <w:name w:val="Intense Reference"/>
    <w:qFormat/>
    <w:rPr>
      <w:b/>
      <w:bCs/>
      <w:smallCaps/>
      <w:color w:val="C0504D"/>
      <w:spacing w:val="5"/>
      <w:u w:val="single"/>
    </w:rPr>
  </w:style>
  <w:style w:type="character" w:styleId="BookTitle">
    <w:name w:val="Book Title"/>
    <w:qFormat/>
    <w:rPr>
      <w:b/>
      <w:bCs/>
      <w:smallCaps/>
      <w:spacing w:val="5"/>
    </w:rPr>
  </w:style>
  <w:style w:type="character" w:styleId="Style13" w:customStyle="1">
    <w:name w:val="Электронная подпись Знак"/>
    <w:qFormat/>
    <w:rPr>
      <w:rFonts w:eastAsia="Calibri"/>
      <w:sz w:val="24"/>
      <w:szCs w:val="24"/>
    </w:rPr>
  </w:style>
  <w:style w:type="character" w:styleId="111" w:customStyle="1">
    <w:name w:val="Заголовок 1 Знак1"/>
    <w:qFormat/>
    <w:rPr>
      <w:sz w:val="28"/>
    </w:rPr>
  </w:style>
  <w:style w:type="character" w:styleId="Style14" w:customStyle="1">
    <w:name w:val="Текст сноски Знак"/>
    <w:qFormat/>
    <w:rPr/>
  </w:style>
  <w:style w:type="character" w:styleId="Style15" w:customStyle="1">
    <w:name w:val="Основной текст Знак"/>
    <w:qFormat/>
    <w:rPr>
      <w:sz w:val="28"/>
      <w:szCs w:val="28"/>
    </w:rPr>
  </w:style>
  <w:style w:type="character" w:styleId="Blk" w:customStyle="1">
    <w:name w:val="blk"/>
    <w:qFormat/>
    <w:rPr/>
  </w:style>
  <w:style w:type="character" w:styleId="Style16" w:customStyle="1">
    <w:name w:val="Абзац списка Знак"/>
    <w:qFormat/>
    <w:rPr>
      <w:rFonts w:eastAsia="Calibri"/>
      <w:sz w:val="24"/>
      <w:szCs w:val="24"/>
    </w:rPr>
  </w:style>
  <w:style w:type="character" w:styleId="Style17" w:customStyle="1">
    <w:name w:val="комментарий"/>
    <w:qFormat/>
    <w:rPr>
      <w:i/>
    </w:rPr>
  </w:style>
  <w:style w:type="character" w:styleId="Style18" w:customStyle="1">
    <w:name w:val="Подподпункт Знак"/>
    <w:qFormat/>
    <w:rPr>
      <w:sz w:val="26"/>
      <w:szCs w:val="26"/>
    </w:rPr>
  </w:style>
  <w:style w:type="character" w:styleId="311" w:customStyle="1">
    <w:name w:val="Заголовок 3 Знак1"/>
    <w:qFormat/>
    <w:rPr>
      <w:rFonts w:eastAsia="Calibri"/>
      <w:sz w:val="26"/>
      <w:szCs w:val="28"/>
    </w:rPr>
  </w:style>
  <w:style w:type="character" w:styleId="Style19" w:customStyle="1">
    <w:name w:val="Верхний колонтитул Знак"/>
    <w:qFormat/>
    <w:rPr>
      <w:sz w:val="24"/>
      <w:szCs w:val="24"/>
    </w:rPr>
  </w:style>
  <w:style w:type="character" w:styleId="Style20" w:customStyle="1">
    <w:name w:val="Текст примечания Знак"/>
    <w:qFormat/>
    <w:rPr/>
  </w:style>
  <w:style w:type="character" w:styleId="Style21" w:customStyle="1">
    <w:name w:val="Текст концевой сноски Знак"/>
    <w:basedOn w:val="DefaultParagraphFont"/>
    <w:qFormat/>
    <w:rPr/>
  </w:style>
  <w:style w:type="character" w:styleId="Style22" w:customStyle="1">
    <w:name w:val="Символ концевой сноски"/>
    <w:qFormat/>
    <w:rPr>
      <w:vertAlign w:val="superscript"/>
    </w:rPr>
  </w:style>
  <w:style w:type="character" w:styleId="23" w:customStyle="1">
    <w:name w:val="Пункт2 Знак"/>
    <w:qFormat/>
    <w:rPr>
      <w:b/>
      <w:sz w:val="28"/>
    </w:rPr>
  </w:style>
  <w:style w:type="character" w:styleId="12" w:customStyle="1">
    <w:name w:val="УРОВЕНЬ_1. Знак"/>
    <w:qFormat/>
    <w:rPr>
      <w:rFonts w:eastAsia="Calibri"/>
      <w:caps/>
      <w:sz w:val="28"/>
      <w:szCs w:val="28"/>
    </w:rPr>
  </w:style>
  <w:style w:type="character" w:styleId="13" w:customStyle="1">
    <w:name w:val="Неразрешенное упоминание1"/>
    <w:qFormat/>
    <w:rPr>
      <w:color w:val="605E5C"/>
    </w:rPr>
  </w:style>
  <w:style w:type="character" w:styleId="32" w:customStyle="1">
    <w:name w:val="Оглавление 3 Знак"/>
    <w:qFormat/>
    <w:rPr>
      <w:sz w:val="16"/>
      <w:szCs w:val="16"/>
    </w:rPr>
  </w:style>
  <w:style w:type="character" w:styleId="D9fyld" w:customStyle="1">
    <w:name w:val="d9fyld"/>
    <w:basedOn w:val="DefaultParagraphFont"/>
    <w:qFormat/>
    <w:rPr/>
  </w:style>
  <w:style w:type="character" w:styleId="Style23" w:customStyle="1">
    <w:name w:val="Ссылка указателя"/>
    <w:qFormat/>
    <w:rPr/>
  </w:style>
  <w:style w:type="character" w:styleId="Style24" w:customStyle="1">
    <w:name w:val="Неразрешенное упоминание"/>
    <w:qFormat/>
    <w:rPr>
      <w:color w:val="605E5C"/>
    </w:rPr>
  </w:style>
  <w:style w:type="character" w:styleId="Style25" w:customStyle="1">
    <w:name w:val="Маркеры списка"/>
    <w:qFormat/>
    <w:rPr>
      <w:rFonts w:ascii="OpenSymbol, 'Arial Unicode MS'" w:hAnsi="OpenSymbol, 'Arial Unicode MS'" w:eastAsia="OpenSymbol, 'Arial Unicode MS'" w:cs="OpenSymbol, 'Arial Unicode MS'"/>
    </w:rPr>
  </w:style>
  <w:style w:type="character" w:styleId="Linenumbering" w:customStyle="1">
    <w:name w:val="Line numbering"/>
    <w:qFormat/>
    <w:rPr/>
  </w:style>
  <w:style w:type="character" w:styleId="14" w:customStyle="1">
    <w:name w:val="Основной текст с отступом Знак1"/>
    <w:qFormat/>
    <w:rPr>
      <w:sz w:val="24"/>
      <w:szCs w:val="24"/>
    </w:rPr>
  </w:style>
  <w:style w:type="character" w:styleId="411" w:customStyle="1">
    <w:name w:val="Заголовок 4 Знак1"/>
    <w:qFormat/>
    <w:rPr>
      <w:rFonts w:ascii="Cambria" w:hAnsi="Cambria" w:eastAsia="Times New Roman" w:cs="Times New Roman"/>
      <w:b/>
      <w:bCs/>
      <w:i/>
      <w:iCs/>
      <w:color w:val="4F81BD"/>
      <w:sz w:val="24"/>
      <w:szCs w:val="24"/>
    </w:rPr>
  </w:style>
  <w:style w:type="character" w:styleId="PlaceholderText">
    <w:name w:val="Placeholder Text"/>
    <w:qFormat/>
    <w:rPr>
      <w:color w:val="808080"/>
    </w:rPr>
  </w:style>
  <w:style w:type="character" w:styleId="15" w:customStyle="1">
    <w:name w:val="Строгий1"/>
    <w:qFormat/>
    <w:rPr>
      <w:b/>
      <w:bCs/>
    </w:rPr>
  </w:style>
  <w:style w:type="character" w:styleId="Propertyname" w:customStyle="1">
    <w:name w:val="property_name"/>
    <w:qFormat/>
    <w:rPr/>
  </w:style>
  <w:style w:type="character" w:styleId="Dq" w:customStyle="1">
    <w:name w:val="dq"/>
    <w:qFormat/>
    <w:rPr/>
  </w:style>
  <w:style w:type="character" w:styleId="FontStyle111" w:customStyle="1">
    <w:name w:val="Font Style111"/>
    <w:qFormat/>
    <w:rPr>
      <w:rFonts w:ascii="Verdana" w:hAnsi="Verdana" w:eastAsia="Verdana" w:cs="Verdana"/>
      <w:b/>
      <w:bCs/>
      <w:color w:val="000000"/>
      <w:sz w:val="22"/>
      <w:szCs w:val="22"/>
    </w:rPr>
  </w:style>
  <w:style w:type="character" w:styleId="72" w:customStyle="1">
    <w:name w:val="Стиль7 Знак"/>
    <w:qFormat/>
    <w:rPr>
      <w:rFonts w:ascii="Arial" w:hAnsi="Arial" w:eastAsia="Arial" w:cs="Arial"/>
      <w:lang w:val="ru-RU" w:bidi="ar-SA"/>
    </w:rPr>
  </w:style>
  <w:style w:type="character" w:styleId="16" w:customStyle="1">
    <w:name w:val="Имя рисунка 1 Знак Знак"/>
    <w:qFormat/>
    <w:rPr>
      <w:rFonts w:ascii="Arial" w:hAnsi="Arial" w:eastAsia="Arial" w:cs="Arial"/>
      <w:lang w:val="ru-RU" w:bidi="ar-SA"/>
    </w:rPr>
  </w:style>
  <w:style w:type="character" w:styleId="17" w:customStyle="1">
    <w:name w:val="рисунок1 Знак Знак Знак Знак"/>
    <w:qFormat/>
    <w:rPr>
      <w:rFonts w:ascii="Arial" w:hAnsi="Arial" w:eastAsia="Arial" w:cs="Arial"/>
    </w:rPr>
  </w:style>
  <w:style w:type="character" w:styleId="18" w:customStyle="1">
    <w:name w:val="Имя рисунка 1 Знак Знак Знак Знак"/>
    <w:qFormat/>
    <w:rPr>
      <w:rFonts w:ascii="Arial" w:hAnsi="Arial" w:eastAsia="Arial" w:cs="Arial"/>
    </w:rPr>
  </w:style>
  <w:style w:type="character" w:styleId="19" w:customStyle="1">
    <w:name w:val="Рисунок 1 Знак Знак Знак"/>
    <w:qFormat/>
    <w:rPr>
      <w:rFonts w:ascii="Arial" w:hAnsi="Arial" w:eastAsia="Arial" w:cs="Arial"/>
      <w:lang w:val="ru-RU" w:bidi="ar-SA"/>
    </w:rPr>
  </w:style>
  <w:style w:type="character" w:styleId="33" w:customStyle="1">
    <w:name w:val="Стиль Список 3 + полужирный Знак Знак"/>
    <w:qFormat/>
    <w:rPr>
      <w:rFonts w:ascii="Arial" w:hAnsi="Arial" w:eastAsia="Arial" w:cs="Arial"/>
      <w:b/>
      <w:bCs/>
    </w:rPr>
  </w:style>
  <w:style w:type="character" w:styleId="34" w:customStyle="1">
    <w:name w:val="Список 3 Знак"/>
    <w:qFormat/>
    <w:rPr>
      <w:rFonts w:ascii="Arial" w:hAnsi="Arial" w:eastAsia="Arial" w:cs="Arial"/>
    </w:rPr>
  </w:style>
  <w:style w:type="character" w:styleId="Style26" w:customStyle="1">
    <w:name w:val="Тема примечания Знак"/>
    <w:qFormat/>
    <w:rPr>
      <w:rFonts w:ascii="Arial" w:hAnsi="Arial" w:eastAsia="Arial" w:cs="Arial"/>
      <w:b/>
      <w:bCs/>
    </w:rPr>
  </w:style>
  <w:style w:type="character" w:styleId="110" w:customStyle="1">
    <w:name w:val="Знак примечания1"/>
    <w:qFormat/>
    <w:rPr>
      <w:sz w:val="16"/>
      <w:szCs w:val="16"/>
    </w:rPr>
  </w:style>
  <w:style w:type="character" w:styleId="112" w:customStyle="1">
    <w:name w:val="Имя рисунка 1 Знак"/>
    <w:qFormat/>
    <w:rPr>
      <w:rFonts w:ascii="Arial" w:hAnsi="Arial" w:eastAsia="Arial" w:cs="Arial"/>
      <w:lang w:val="ru-RU" w:bidi="ar-SA"/>
    </w:rPr>
  </w:style>
  <w:style w:type="character" w:styleId="113" w:customStyle="1">
    <w:name w:val="Рисунок 1 Знак Знак"/>
    <w:qFormat/>
    <w:rPr>
      <w:rFonts w:ascii="Arial" w:hAnsi="Arial" w:eastAsia="Arial" w:cs="Arial"/>
      <w:lang w:val="ru-RU" w:bidi="ar-SA"/>
    </w:rPr>
  </w:style>
  <w:style w:type="character" w:styleId="114" w:customStyle="1">
    <w:name w:val="имя рисунка 1 Знак Знак"/>
    <w:qFormat/>
    <w:rPr>
      <w:rFonts w:ascii="Arial" w:hAnsi="Arial" w:eastAsia="Arial" w:cs="Arial"/>
      <w:lang w:val="ru-RU" w:bidi="ar-SA"/>
    </w:rPr>
  </w:style>
  <w:style w:type="character" w:styleId="24" w:customStyle="1">
    <w:name w:val="Основной текст с отступом 2 Знак"/>
    <w:qFormat/>
    <w:rPr>
      <w:sz w:val="24"/>
      <w:szCs w:val="24"/>
    </w:rPr>
  </w:style>
  <w:style w:type="character" w:styleId="Style27" w:customStyle="1">
    <w:name w:val="Схема документа Знак"/>
    <w:qFormat/>
    <w:rPr>
      <w:rFonts w:ascii="Tahoma" w:hAnsi="Tahoma" w:eastAsia="Tahoma" w:cs="Tahoma"/>
    </w:rPr>
  </w:style>
  <w:style w:type="character" w:styleId="Style28" w:customStyle="1">
    <w:name w:val="Посещённая гиперссылка"/>
    <w:qFormat/>
    <w:rPr>
      <w:color w:val="800080"/>
      <w:u w:val="single"/>
    </w:rPr>
  </w:style>
  <w:style w:type="character" w:styleId="Style29" w:customStyle="1">
    <w:name w:val="Основной текст с отступом Знак"/>
    <w:qFormat/>
    <w:rPr>
      <w:rFonts w:ascii="Arial" w:hAnsi="Arial" w:eastAsia="Arial" w:cs="Arial"/>
    </w:rPr>
  </w:style>
  <w:style w:type="character" w:styleId="Style30" w:customStyle="1">
    <w:name w:val="Нижний колонтитул Знак"/>
    <w:qFormat/>
    <w:rPr>
      <w:rFonts w:ascii="Arial" w:hAnsi="Arial" w:eastAsia="Arial" w:cs="Arial"/>
    </w:rPr>
  </w:style>
  <w:style w:type="character" w:styleId="WW" w:customStyle="1">
    <w:name w:val="WW-Символ сноски"/>
    <w:qFormat/>
    <w:rPr>
      <w:sz w:val="16"/>
      <w:vertAlign w:val="superscript"/>
    </w:rPr>
  </w:style>
  <w:style w:type="character" w:styleId="Pagenumber">
    <w:name w:val="page number"/>
    <w:qFormat/>
    <w:rPr/>
  </w:style>
  <w:style w:type="character" w:styleId="35" w:customStyle="1">
    <w:name w:val="Основной текст с отступом 3 Знак"/>
    <w:qFormat/>
    <w:rPr>
      <w:sz w:val="16"/>
      <w:szCs w:val="16"/>
      <w:lang w:val="ru-RU"/>
    </w:rPr>
  </w:style>
  <w:style w:type="character" w:styleId="Style31" w:customStyle="1">
    <w:name w:val="Заголовок сообщения (текст)"/>
    <w:qFormat/>
    <w:rPr>
      <w:b/>
      <w:sz w:val="18"/>
    </w:rPr>
  </w:style>
  <w:style w:type="character" w:styleId="Style32" w:customStyle="1">
    <w:name w:val="Шапка Знак"/>
    <w:qFormat/>
    <w:rPr>
      <w:rFonts w:ascii="Garamond" w:hAnsi="Garamond" w:eastAsia="Garamond" w:cs="Garamond"/>
      <w:caps/>
      <w:sz w:val="18"/>
    </w:rPr>
  </w:style>
  <w:style w:type="character" w:styleId="Style33" w:customStyle="1">
    <w:name w:val="Текст выноски Знак"/>
    <w:qFormat/>
    <w:rPr>
      <w:rFonts w:ascii="Tahoma" w:hAnsi="Tahoma" w:eastAsia="Tahoma" w:cs="Tahoma"/>
      <w:sz w:val="16"/>
      <w:szCs w:val="16"/>
    </w:rPr>
  </w:style>
  <w:style w:type="character" w:styleId="115" w:customStyle="1">
    <w:name w:val="Основной шрифт абзаца1"/>
    <w:qFormat/>
    <w:rPr/>
  </w:style>
  <w:style w:type="character" w:styleId="WW8Num41z2" w:customStyle="1">
    <w:name w:val="WW8Num41z2"/>
    <w:qFormat/>
    <w:rPr>
      <w:rFonts w:ascii="Wingdings" w:hAnsi="Wingdings" w:eastAsia="Wingdings" w:cs="Wingdings"/>
    </w:rPr>
  </w:style>
  <w:style w:type="character" w:styleId="WW8Num41z1" w:customStyle="1">
    <w:name w:val="WW8Num41z1"/>
    <w:qFormat/>
    <w:rPr>
      <w:rFonts w:ascii="Courier New" w:hAnsi="Courier New" w:eastAsia="Courier New" w:cs="Courier New"/>
    </w:rPr>
  </w:style>
  <w:style w:type="character" w:styleId="WW8Num41z0" w:customStyle="1">
    <w:name w:val="WW8Num41z0"/>
    <w:qFormat/>
    <w:rPr>
      <w:rFonts w:ascii="Symbol" w:hAnsi="Symbol" w:eastAsia="Symbol" w:cs="Symbol"/>
    </w:rPr>
  </w:style>
  <w:style w:type="character" w:styleId="WW8Num40z8" w:customStyle="1">
    <w:name w:val="WW8Num40z8"/>
    <w:qFormat/>
    <w:rPr/>
  </w:style>
  <w:style w:type="character" w:styleId="WW8Num40z7" w:customStyle="1">
    <w:name w:val="WW8Num40z7"/>
    <w:qFormat/>
    <w:rPr/>
  </w:style>
  <w:style w:type="character" w:styleId="WW8Num40z6" w:customStyle="1">
    <w:name w:val="WW8Num40z6"/>
    <w:qFormat/>
    <w:rPr/>
  </w:style>
  <w:style w:type="character" w:styleId="WW8Num40z5" w:customStyle="1">
    <w:name w:val="WW8Num40z5"/>
    <w:qFormat/>
    <w:rPr/>
  </w:style>
  <w:style w:type="character" w:styleId="WW8Num40z4" w:customStyle="1">
    <w:name w:val="WW8Num40z4"/>
    <w:qFormat/>
    <w:rPr/>
  </w:style>
  <w:style w:type="character" w:styleId="WW8Num40z3" w:customStyle="1">
    <w:name w:val="WW8Num40z3"/>
    <w:qFormat/>
    <w:rPr/>
  </w:style>
  <w:style w:type="character" w:styleId="WW8Num40z2" w:customStyle="1">
    <w:name w:val="WW8Num40z2"/>
    <w:qFormat/>
    <w:rPr/>
  </w:style>
  <w:style w:type="character" w:styleId="WW8Num40z1" w:customStyle="1">
    <w:name w:val="WW8Num40z1"/>
    <w:qFormat/>
    <w:rPr/>
  </w:style>
  <w:style w:type="character" w:styleId="WW8Num40z0" w:customStyle="1">
    <w:name w:val="WW8Num40z0"/>
    <w:qFormat/>
    <w:rPr>
      <w:color w:val="000000"/>
    </w:rPr>
  </w:style>
  <w:style w:type="character" w:styleId="WW8Num39z8" w:customStyle="1">
    <w:name w:val="WW8Num39z8"/>
    <w:qFormat/>
    <w:rPr/>
  </w:style>
  <w:style w:type="character" w:styleId="WW8Num39z7" w:customStyle="1">
    <w:name w:val="WW8Num39z7"/>
    <w:qFormat/>
    <w:rPr/>
  </w:style>
  <w:style w:type="character" w:styleId="WW8Num39z6" w:customStyle="1">
    <w:name w:val="WW8Num39z6"/>
    <w:qFormat/>
    <w:rPr/>
  </w:style>
  <w:style w:type="character" w:styleId="WW8Num39z5" w:customStyle="1">
    <w:name w:val="WW8Num39z5"/>
    <w:qFormat/>
    <w:rPr/>
  </w:style>
  <w:style w:type="character" w:styleId="WW8Num39z4" w:customStyle="1">
    <w:name w:val="WW8Num39z4"/>
    <w:qFormat/>
    <w:rPr/>
  </w:style>
  <w:style w:type="character" w:styleId="WW8Num39z3" w:customStyle="1">
    <w:name w:val="WW8Num39z3"/>
    <w:qFormat/>
    <w:rPr/>
  </w:style>
  <w:style w:type="character" w:styleId="WW8Num39z2" w:customStyle="1">
    <w:name w:val="WW8Num39z2"/>
    <w:qFormat/>
    <w:rPr/>
  </w:style>
  <w:style w:type="character" w:styleId="WW8Num39z1" w:customStyle="1">
    <w:name w:val="WW8Num39z1"/>
    <w:qFormat/>
    <w:rPr/>
  </w:style>
  <w:style w:type="character" w:styleId="WW8Num39z0" w:customStyle="1">
    <w:name w:val="WW8Num39z0"/>
    <w:qFormat/>
    <w:rPr/>
  </w:style>
  <w:style w:type="character" w:styleId="WW8Num38z8" w:customStyle="1">
    <w:name w:val="WW8Num38z8"/>
    <w:qFormat/>
    <w:rPr/>
  </w:style>
  <w:style w:type="character" w:styleId="WW8Num38z7" w:customStyle="1">
    <w:name w:val="WW8Num38z7"/>
    <w:qFormat/>
    <w:rPr/>
  </w:style>
  <w:style w:type="character" w:styleId="WW8Num38z6" w:customStyle="1">
    <w:name w:val="WW8Num38z6"/>
    <w:qFormat/>
    <w:rPr/>
  </w:style>
  <w:style w:type="character" w:styleId="WW8Num38z5" w:customStyle="1">
    <w:name w:val="WW8Num38z5"/>
    <w:qFormat/>
    <w:rPr/>
  </w:style>
  <w:style w:type="character" w:styleId="WW8Num38z4" w:customStyle="1">
    <w:name w:val="WW8Num38z4"/>
    <w:qFormat/>
    <w:rPr/>
  </w:style>
  <w:style w:type="character" w:styleId="WW8Num38z3" w:customStyle="1">
    <w:name w:val="WW8Num38z3"/>
    <w:qFormat/>
    <w:rPr/>
  </w:style>
  <w:style w:type="character" w:styleId="WW8Num38z2" w:customStyle="1">
    <w:name w:val="WW8Num38z2"/>
    <w:qFormat/>
    <w:rPr/>
  </w:style>
  <w:style w:type="character" w:styleId="WW8Num38z1" w:customStyle="1">
    <w:name w:val="WW8Num38z1"/>
    <w:qFormat/>
    <w:rPr/>
  </w:style>
  <w:style w:type="character" w:styleId="WW8Num38z0" w:customStyle="1">
    <w:name w:val="WW8Num38z0"/>
    <w:qFormat/>
    <w:rPr>
      <w:rFonts w:ascii="Times New Roman" w:hAnsi="Times New Roman" w:eastAsia="Times New Roman" w:cs="Times New Roman"/>
    </w:rPr>
  </w:style>
  <w:style w:type="character" w:styleId="WW8Num37z2" w:customStyle="1">
    <w:name w:val="WW8Num37z2"/>
    <w:qFormat/>
    <w:rPr>
      <w:rFonts w:ascii="Wingdings" w:hAnsi="Wingdings" w:eastAsia="Wingdings" w:cs="Wingdings"/>
    </w:rPr>
  </w:style>
  <w:style w:type="character" w:styleId="WW8Num37z1" w:customStyle="1">
    <w:name w:val="WW8Num37z1"/>
    <w:qFormat/>
    <w:rPr>
      <w:rFonts w:ascii="Courier New" w:hAnsi="Courier New" w:eastAsia="Courier New" w:cs="Courier New"/>
    </w:rPr>
  </w:style>
  <w:style w:type="character" w:styleId="WW8Num37z0" w:customStyle="1">
    <w:name w:val="WW8Num37z0"/>
    <w:qFormat/>
    <w:rPr>
      <w:rFonts w:ascii="Symbol" w:hAnsi="Symbol" w:eastAsia="Symbol" w:cs="Symbol"/>
    </w:rPr>
  </w:style>
  <w:style w:type="character" w:styleId="WW8Num36z8" w:customStyle="1">
    <w:name w:val="WW8Num36z8"/>
    <w:qFormat/>
    <w:rPr/>
  </w:style>
  <w:style w:type="character" w:styleId="WW8Num36z7" w:customStyle="1">
    <w:name w:val="WW8Num36z7"/>
    <w:qFormat/>
    <w:rPr/>
  </w:style>
  <w:style w:type="character" w:styleId="WW8Num36z6" w:customStyle="1">
    <w:name w:val="WW8Num36z6"/>
    <w:qFormat/>
    <w:rPr/>
  </w:style>
  <w:style w:type="character" w:styleId="WW8Num36z5" w:customStyle="1">
    <w:name w:val="WW8Num36z5"/>
    <w:qFormat/>
    <w:rPr/>
  </w:style>
  <w:style w:type="character" w:styleId="WW8Num36z4" w:customStyle="1">
    <w:name w:val="WW8Num36z4"/>
    <w:qFormat/>
    <w:rPr/>
  </w:style>
  <w:style w:type="character" w:styleId="WW8Num36z3" w:customStyle="1">
    <w:name w:val="WW8Num36z3"/>
    <w:qFormat/>
    <w:rPr/>
  </w:style>
  <w:style w:type="character" w:styleId="WW8Num36z2" w:customStyle="1">
    <w:name w:val="WW8Num36z2"/>
    <w:qFormat/>
    <w:rPr/>
  </w:style>
  <w:style w:type="character" w:styleId="WW8Num36z1" w:customStyle="1">
    <w:name w:val="WW8Num36z1"/>
    <w:qFormat/>
    <w:rPr/>
  </w:style>
  <w:style w:type="character" w:styleId="WW8Num36z0" w:customStyle="1">
    <w:name w:val="WW8Num36z0"/>
    <w:qFormat/>
    <w:rPr/>
  </w:style>
  <w:style w:type="character" w:styleId="WW8Num35z0" w:customStyle="1">
    <w:name w:val="WW8Num35z0"/>
    <w:qFormat/>
    <w:rPr>
      <w:rFonts w:ascii="Wingdings" w:hAnsi="Wingdings" w:eastAsia="Wingdings" w:cs="Wingdings"/>
      <w:sz w:val="20"/>
    </w:rPr>
  </w:style>
  <w:style w:type="character" w:styleId="WW8Num34z8" w:customStyle="1">
    <w:name w:val="WW8Num34z8"/>
    <w:qFormat/>
    <w:rPr/>
  </w:style>
  <w:style w:type="character" w:styleId="WW8Num34z7" w:customStyle="1">
    <w:name w:val="WW8Num34z7"/>
    <w:qFormat/>
    <w:rPr/>
  </w:style>
  <w:style w:type="character" w:styleId="WW8Num34z6" w:customStyle="1">
    <w:name w:val="WW8Num34z6"/>
    <w:qFormat/>
    <w:rPr/>
  </w:style>
  <w:style w:type="character" w:styleId="WW8Num34z5" w:customStyle="1">
    <w:name w:val="WW8Num34z5"/>
    <w:qFormat/>
    <w:rPr/>
  </w:style>
  <w:style w:type="character" w:styleId="WW8Num34z4" w:customStyle="1">
    <w:name w:val="WW8Num34z4"/>
    <w:qFormat/>
    <w:rPr/>
  </w:style>
  <w:style w:type="character" w:styleId="WW8Num34z3" w:customStyle="1">
    <w:name w:val="WW8Num34z3"/>
    <w:qFormat/>
    <w:rPr/>
  </w:style>
  <w:style w:type="character" w:styleId="WW8Num34z2" w:customStyle="1">
    <w:name w:val="WW8Num34z2"/>
    <w:qFormat/>
    <w:rPr/>
  </w:style>
  <w:style w:type="character" w:styleId="WW8Num34z1" w:customStyle="1">
    <w:name w:val="WW8Num34z1"/>
    <w:qFormat/>
    <w:rPr/>
  </w:style>
  <w:style w:type="character" w:styleId="WW8Num34z0" w:customStyle="1">
    <w:name w:val="WW8Num34z0"/>
    <w:qFormat/>
    <w:rPr>
      <w:rFonts w:ascii="Times New Roman" w:hAnsi="Times New Roman" w:eastAsia="Times New Roman" w:cs="Times New Roman"/>
    </w:rPr>
  </w:style>
  <w:style w:type="character" w:styleId="WW8Num33z8" w:customStyle="1">
    <w:name w:val="WW8Num33z8"/>
    <w:qFormat/>
    <w:rPr/>
  </w:style>
  <w:style w:type="character" w:styleId="WW8Num33z7" w:customStyle="1">
    <w:name w:val="WW8Num33z7"/>
    <w:qFormat/>
    <w:rPr/>
  </w:style>
  <w:style w:type="character" w:styleId="WW8Num33z6" w:customStyle="1">
    <w:name w:val="WW8Num33z6"/>
    <w:qFormat/>
    <w:rPr/>
  </w:style>
  <w:style w:type="character" w:styleId="WW8Num33z5" w:customStyle="1">
    <w:name w:val="WW8Num33z5"/>
    <w:qFormat/>
    <w:rPr/>
  </w:style>
  <w:style w:type="character" w:styleId="WW8Num33z4" w:customStyle="1">
    <w:name w:val="WW8Num33z4"/>
    <w:qFormat/>
    <w:rPr/>
  </w:style>
  <w:style w:type="character" w:styleId="WW8Num33z3" w:customStyle="1">
    <w:name w:val="WW8Num33z3"/>
    <w:qFormat/>
    <w:rPr/>
  </w:style>
  <w:style w:type="character" w:styleId="WW8Num33z2" w:customStyle="1">
    <w:name w:val="WW8Num33z2"/>
    <w:qFormat/>
    <w:rPr/>
  </w:style>
  <w:style w:type="character" w:styleId="WW8Num33z1" w:customStyle="1">
    <w:name w:val="WW8Num33z1"/>
    <w:qFormat/>
    <w:rPr/>
  </w:style>
  <w:style w:type="character" w:styleId="WW8Num33z0" w:customStyle="1">
    <w:name w:val="WW8Num33z0"/>
    <w:qFormat/>
    <w:rPr>
      <w:rFonts w:ascii="Times New Roman" w:hAnsi="Times New Roman" w:eastAsia="Times New Roman" w:cs="Times New Roman"/>
    </w:rPr>
  </w:style>
  <w:style w:type="character" w:styleId="WW8Num32z8" w:customStyle="1">
    <w:name w:val="WW8Num32z8"/>
    <w:qFormat/>
    <w:rPr/>
  </w:style>
  <w:style w:type="character" w:styleId="WW8Num32z7" w:customStyle="1">
    <w:name w:val="WW8Num32z7"/>
    <w:qFormat/>
    <w:rPr/>
  </w:style>
  <w:style w:type="character" w:styleId="WW8Num32z6" w:customStyle="1">
    <w:name w:val="WW8Num32z6"/>
    <w:qFormat/>
    <w:rPr/>
  </w:style>
  <w:style w:type="character" w:styleId="WW8Num32z5" w:customStyle="1">
    <w:name w:val="WW8Num32z5"/>
    <w:qFormat/>
    <w:rPr/>
  </w:style>
  <w:style w:type="character" w:styleId="WW8Num32z4" w:customStyle="1">
    <w:name w:val="WW8Num32z4"/>
    <w:qFormat/>
    <w:rPr/>
  </w:style>
  <w:style w:type="character" w:styleId="WW8Num32z3" w:customStyle="1">
    <w:name w:val="WW8Num32z3"/>
    <w:qFormat/>
    <w:rPr/>
  </w:style>
  <w:style w:type="character" w:styleId="WW8Num32z2" w:customStyle="1">
    <w:name w:val="WW8Num32z2"/>
    <w:qFormat/>
    <w:rPr/>
  </w:style>
  <w:style w:type="character" w:styleId="WW8Num32z1" w:customStyle="1">
    <w:name w:val="WW8Num32z1"/>
    <w:qFormat/>
    <w:rPr/>
  </w:style>
  <w:style w:type="character" w:styleId="WW8Num32z0" w:customStyle="1">
    <w:name w:val="WW8Num32z0"/>
    <w:qFormat/>
    <w:rPr>
      <w:rFonts w:ascii="Times New Roman" w:hAnsi="Times New Roman" w:eastAsia="Times New Roman" w:cs="Times New Roman"/>
    </w:rPr>
  </w:style>
  <w:style w:type="character" w:styleId="WW8Num31z8" w:customStyle="1">
    <w:name w:val="WW8Num31z8"/>
    <w:qFormat/>
    <w:rPr/>
  </w:style>
  <w:style w:type="character" w:styleId="WW8Num31z7" w:customStyle="1">
    <w:name w:val="WW8Num31z7"/>
    <w:qFormat/>
    <w:rPr/>
  </w:style>
  <w:style w:type="character" w:styleId="WW8Num31z6" w:customStyle="1">
    <w:name w:val="WW8Num31z6"/>
    <w:qFormat/>
    <w:rPr/>
  </w:style>
  <w:style w:type="character" w:styleId="WW8Num31z5" w:customStyle="1">
    <w:name w:val="WW8Num31z5"/>
    <w:qFormat/>
    <w:rPr/>
  </w:style>
  <w:style w:type="character" w:styleId="WW8Num31z4" w:customStyle="1">
    <w:name w:val="WW8Num31z4"/>
    <w:qFormat/>
    <w:rPr/>
  </w:style>
  <w:style w:type="character" w:styleId="WW8Num31z3" w:customStyle="1">
    <w:name w:val="WW8Num31z3"/>
    <w:qFormat/>
    <w:rPr/>
  </w:style>
  <w:style w:type="character" w:styleId="WW8Num31z2" w:customStyle="1">
    <w:name w:val="WW8Num31z2"/>
    <w:qFormat/>
    <w:rPr/>
  </w:style>
  <w:style w:type="character" w:styleId="WW8Num31z1" w:customStyle="1">
    <w:name w:val="WW8Num31z1"/>
    <w:qFormat/>
    <w:rPr/>
  </w:style>
  <w:style w:type="character" w:styleId="WW8Num31z0" w:customStyle="1">
    <w:name w:val="WW8Num31z0"/>
    <w:qFormat/>
    <w:rPr>
      <w:rFonts w:ascii="Times New Roman" w:hAnsi="Times New Roman" w:eastAsia="Times New Roman" w:cs="Times New Roman"/>
    </w:rPr>
  </w:style>
  <w:style w:type="character" w:styleId="WW8Num30z8" w:customStyle="1">
    <w:name w:val="WW8Num30z8"/>
    <w:qFormat/>
    <w:rPr/>
  </w:style>
  <w:style w:type="character" w:styleId="WW8Num30z7" w:customStyle="1">
    <w:name w:val="WW8Num30z7"/>
    <w:qFormat/>
    <w:rPr/>
  </w:style>
  <w:style w:type="character" w:styleId="WW8Num30z6" w:customStyle="1">
    <w:name w:val="WW8Num30z6"/>
    <w:qFormat/>
    <w:rPr/>
  </w:style>
  <w:style w:type="character" w:styleId="WW8Num30z5" w:customStyle="1">
    <w:name w:val="WW8Num30z5"/>
    <w:qFormat/>
    <w:rPr/>
  </w:style>
  <w:style w:type="character" w:styleId="WW8Num30z4" w:customStyle="1">
    <w:name w:val="WW8Num30z4"/>
    <w:qFormat/>
    <w:rPr/>
  </w:style>
  <w:style w:type="character" w:styleId="WW8Num30z3" w:customStyle="1">
    <w:name w:val="WW8Num30z3"/>
    <w:qFormat/>
    <w:rPr/>
  </w:style>
  <w:style w:type="character" w:styleId="WW8Num30z2" w:customStyle="1">
    <w:name w:val="WW8Num30z2"/>
    <w:qFormat/>
    <w:rPr/>
  </w:style>
  <w:style w:type="character" w:styleId="WW8Num30z1" w:customStyle="1">
    <w:name w:val="WW8Num30z1"/>
    <w:qFormat/>
    <w:rPr/>
  </w:style>
  <w:style w:type="character" w:styleId="WW8Num30z0" w:customStyle="1">
    <w:name w:val="WW8Num30z0"/>
    <w:qFormat/>
    <w:rPr>
      <w:rFonts w:ascii="Times New Roman" w:hAnsi="Times New Roman" w:eastAsia="Times New Roman" w:cs="Times New Roman"/>
    </w:rPr>
  </w:style>
  <w:style w:type="character" w:styleId="WW8Num29z8" w:customStyle="1">
    <w:name w:val="WW8Num29z8"/>
    <w:qFormat/>
    <w:rPr/>
  </w:style>
  <w:style w:type="character" w:styleId="WW8Num29z7" w:customStyle="1">
    <w:name w:val="WW8Num29z7"/>
    <w:qFormat/>
    <w:rPr/>
  </w:style>
  <w:style w:type="character" w:styleId="WW8Num29z6" w:customStyle="1">
    <w:name w:val="WW8Num29z6"/>
    <w:qFormat/>
    <w:rPr/>
  </w:style>
  <w:style w:type="character" w:styleId="WW8Num29z5" w:customStyle="1">
    <w:name w:val="WW8Num29z5"/>
    <w:qFormat/>
    <w:rPr/>
  </w:style>
  <w:style w:type="character" w:styleId="WW8Num29z4" w:customStyle="1">
    <w:name w:val="WW8Num29z4"/>
    <w:qFormat/>
    <w:rPr/>
  </w:style>
  <w:style w:type="character" w:styleId="WW8Num29z3" w:customStyle="1">
    <w:name w:val="WW8Num29z3"/>
    <w:qFormat/>
    <w:rPr/>
  </w:style>
  <w:style w:type="character" w:styleId="WW8Num29z2" w:customStyle="1">
    <w:name w:val="WW8Num29z2"/>
    <w:qFormat/>
    <w:rPr/>
  </w:style>
  <w:style w:type="character" w:styleId="WW8Num29z1" w:customStyle="1">
    <w:name w:val="WW8Num29z1"/>
    <w:qFormat/>
    <w:rPr/>
  </w:style>
  <w:style w:type="character" w:styleId="WW8Num29z0" w:customStyle="1">
    <w:name w:val="WW8Num29z0"/>
    <w:qFormat/>
    <w:rPr>
      <w:rFonts w:ascii="Times New Roman" w:hAnsi="Times New Roman" w:eastAsia="Times New Roman" w:cs="Times New Roman"/>
    </w:rPr>
  </w:style>
  <w:style w:type="character" w:styleId="WW8Num28z8" w:customStyle="1">
    <w:name w:val="WW8Num28z8"/>
    <w:qFormat/>
    <w:rPr/>
  </w:style>
  <w:style w:type="character" w:styleId="WW8Num28z7" w:customStyle="1">
    <w:name w:val="WW8Num28z7"/>
    <w:qFormat/>
    <w:rPr/>
  </w:style>
  <w:style w:type="character" w:styleId="WW8Num28z6" w:customStyle="1">
    <w:name w:val="WW8Num28z6"/>
    <w:qFormat/>
    <w:rPr/>
  </w:style>
  <w:style w:type="character" w:styleId="WW8Num28z5" w:customStyle="1">
    <w:name w:val="WW8Num28z5"/>
    <w:qFormat/>
    <w:rPr/>
  </w:style>
  <w:style w:type="character" w:styleId="WW8Num28z4" w:customStyle="1">
    <w:name w:val="WW8Num28z4"/>
    <w:qFormat/>
    <w:rPr/>
  </w:style>
  <w:style w:type="character" w:styleId="WW8Num28z3" w:customStyle="1">
    <w:name w:val="WW8Num28z3"/>
    <w:qFormat/>
    <w:rPr/>
  </w:style>
  <w:style w:type="character" w:styleId="WW8Num28z2" w:customStyle="1">
    <w:name w:val="WW8Num28z2"/>
    <w:qFormat/>
    <w:rPr/>
  </w:style>
  <w:style w:type="character" w:styleId="WW8Num28z1" w:customStyle="1">
    <w:name w:val="WW8Num28z1"/>
    <w:qFormat/>
    <w:rPr/>
  </w:style>
  <w:style w:type="character" w:styleId="WW8Num28z0" w:customStyle="1">
    <w:name w:val="WW8Num28z0"/>
    <w:qFormat/>
    <w:rPr>
      <w:rFonts w:ascii="Times New Roman" w:hAnsi="Times New Roman" w:eastAsia="Times New Roman" w:cs="Times New Roman"/>
    </w:rPr>
  </w:style>
  <w:style w:type="character" w:styleId="WW8Num27z1" w:customStyle="1">
    <w:name w:val="WW8Num27z1"/>
    <w:qFormat/>
    <w:rPr>
      <w:rFonts w:ascii="Wingdings" w:hAnsi="Wingdings" w:eastAsia="Wingdings" w:cs="Wingdings"/>
      <w:sz w:val="20"/>
    </w:rPr>
  </w:style>
  <w:style w:type="character" w:styleId="WW8Num27z0" w:customStyle="1">
    <w:name w:val="WW8Num27z0"/>
    <w:qFormat/>
    <w:rPr>
      <w:rFonts w:ascii="Symbol" w:hAnsi="Symbol" w:eastAsia="Symbol" w:cs="Symbol"/>
      <w:sz w:val="20"/>
    </w:rPr>
  </w:style>
  <w:style w:type="character" w:styleId="WW8Num26z8" w:customStyle="1">
    <w:name w:val="WW8Num26z8"/>
    <w:qFormat/>
    <w:rPr/>
  </w:style>
  <w:style w:type="character" w:styleId="WW8Num26z7" w:customStyle="1">
    <w:name w:val="WW8Num26z7"/>
    <w:qFormat/>
    <w:rPr/>
  </w:style>
  <w:style w:type="character" w:styleId="WW8Num26z6" w:customStyle="1">
    <w:name w:val="WW8Num26z6"/>
    <w:qFormat/>
    <w:rPr/>
  </w:style>
  <w:style w:type="character" w:styleId="WW8Num26z5" w:customStyle="1">
    <w:name w:val="WW8Num26z5"/>
    <w:qFormat/>
    <w:rPr/>
  </w:style>
  <w:style w:type="character" w:styleId="WW8Num26z4" w:customStyle="1">
    <w:name w:val="WW8Num26z4"/>
    <w:qFormat/>
    <w:rPr/>
  </w:style>
  <w:style w:type="character" w:styleId="WW8Num26z3" w:customStyle="1">
    <w:name w:val="WW8Num26z3"/>
    <w:qFormat/>
    <w:rPr/>
  </w:style>
  <w:style w:type="character" w:styleId="WW8Num26z2" w:customStyle="1">
    <w:name w:val="WW8Num26z2"/>
    <w:qFormat/>
    <w:rPr/>
  </w:style>
  <w:style w:type="character" w:styleId="WW8Num26z1" w:customStyle="1">
    <w:name w:val="WW8Num26z1"/>
    <w:qFormat/>
    <w:rPr/>
  </w:style>
  <w:style w:type="character" w:styleId="WW8Num26z0" w:customStyle="1">
    <w:name w:val="WW8Num26z0"/>
    <w:qFormat/>
    <w:rPr/>
  </w:style>
  <w:style w:type="character" w:styleId="WW8Num25z8" w:customStyle="1">
    <w:name w:val="WW8Num25z8"/>
    <w:qFormat/>
    <w:rPr/>
  </w:style>
  <w:style w:type="character" w:styleId="WW8Num25z7" w:customStyle="1">
    <w:name w:val="WW8Num25z7"/>
    <w:qFormat/>
    <w:rPr/>
  </w:style>
  <w:style w:type="character" w:styleId="WW8Num25z6" w:customStyle="1">
    <w:name w:val="WW8Num25z6"/>
    <w:qFormat/>
    <w:rPr/>
  </w:style>
  <w:style w:type="character" w:styleId="WW8Num25z5" w:customStyle="1">
    <w:name w:val="WW8Num25z5"/>
    <w:qFormat/>
    <w:rPr/>
  </w:style>
  <w:style w:type="character" w:styleId="WW8Num25z4" w:customStyle="1">
    <w:name w:val="WW8Num25z4"/>
    <w:qFormat/>
    <w:rPr/>
  </w:style>
  <w:style w:type="character" w:styleId="WW8Num25z3" w:customStyle="1">
    <w:name w:val="WW8Num25z3"/>
    <w:qFormat/>
    <w:rPr/>
  </w:style>
  <w:style w:type="character" w:styleId="WW8Num25z2" w:customStyle="1">
    <w:name w:val="WW8Num25z2"/>
    <w:qFormat/>
    <w:rPr/>
  </w:style>
  <w:style w:type="character" w:styleId="WW8Num25z1" w:customStyle="1">
    <w:name w:val="WW8Num25z1"/>
    <w:qFormat/>
    <w:rPr/>
  </w:style>
  <w:style w:type="character" w:styleId="WW8Num25z0" w:customStyle="1">
    <w:name w:val="WW8Num25z0"/>
    <w:qFormat/>
    <w:rPr/>
  </w:style>
  <w:style w:type="character" w:styleId="WW8Num24z2" w:customStyle="1">
    <w:name w:val="WW8Num24z2"/>
    <w:qFormat/>
    <w:rPr>
      <w:rFonts w:ascii="Wingdings" w:hAnsi="Wingdings" w:eastAsia="Wingdings" w:cs="Wingdings"/>
    </w:rPr>
  </w:style>
  <w:style w:type="character" w:styleId="WW8Num24z1" w:customStyle="1">
    <w:name w:val="WW8Num24z1"/>
    <w:qFormat/>
    <w:rPr>
      <w:rFonts w:ascii="Courier New" w:hAnsi="Courier New" w:eastAsia="Courier New" w:cs="Courier New"/>
    </w:rPr>
  </w:style>
  <w:style w:type="character" w:styleId="WW8Num24z0" w:customStyle="1">
    <w:name w:val="WW8Num24z0"/>
    <w:qFormat/>
    <w:rPr>
      <w:rFonts w:ascii="Symbol" w:hAnsi="Symbol" w:eastAsia="Symbol" w:cs="Symbol"/>
    </w:rPr>
  </w:style>
  <w:style w:type="character" w:styleId="WW8Num23z8" w:customStyle="1">
    <w:name w:val="WW8Num23z8"/>
    <w:qFormat/>
    <w:rPr/>
  </w:style>
  <w:style w:type="character" w:styleId="WW8Num23z7" w:customStyle="1">
    <w:name w:val="WW8Num23z7"/>
    <w:qFormat/>
    <w:rPr/>
  </w:style>
  <w:style w:type="character" w:styleId="WW8Num23z6" w:customStyle="1">
    <w:name w:val="WW8Num23z6"/>
    <w:qFormat/>
    <w:rPr/>
  </w:style>
  <w:style w:type="character" w:styleId="WW8Num23z5" w:customStyle="1">
    <w:name w:val="WW8Num23z5"/>
    <w:qFormat/>
    <w:rPr/>
  </w:style>
  <w:style w:type="character" w:styleId="WW8Num23z4" w:customStyle="1">
    <w:name w:val="WW8Num23z4"/>
    <w:qFormat/>
    <w:rPr/>
  </w:style>
  <w:style w:type="character" w:styleId="WW8Num23z3" w:customStyle="1">
    <w:name w:val="WW8Num23z3"/>
    <w:qFormat/>
    <w:rPr/>
  </w:style>
  <w:style w:type="character" w:styleId="WW8Num23z2" w:customStyle="1">
    <w:name w:val="WW8Num23z2"/>
    <w:qFormat/>
    <w:rPr/>
  </w:style>
  <w:style w:type="character" w:styleId="WW8Num23z1" w:customStyle="1">
    <w:name w:val="WW8Num23z1"/>
    <w:qFormat/>
    <w:rPr/>
  </w:style>
  <w:style w:type="character" w:styleId="WW8Num23z0" w:customStyle="1">
    <w:name w:val="WW8Num23z0"/>
    <w:qFormat/>
    <w:rPr>
      <w:rFonts w:ascii="Times New Roman" w:hAnsi="Times New Roman" w:eastAsia="Times New Roman" w:cs="Times New Roman"/>
    </w:rPr>
  </w:style>
  <w:style w:type="character" w:styleId="WW8Num22z2" w:customStyle="1">
    <w:name w:val="WW8Num22z2"/>
    <w:qFormat/>
    <w:rPr>
      <w:rFonts w:ascii="Wingdings" w:hAnsi="Wingdings" w:eastAsia="Wingdings" w:cs="Wingdings"/>
    </w:rPr>
  </w:style>
  <w:style w:type="character" w:styleId="WW8Num22z1" w:customStyle="1">
    <w:name w:val="WW8Num22z1"/>
    <w:qFormat/>
    <w:rPr>
      <w:rFonts w:ascii="Courier New" w:hAnsi="Courier New" w:eastAsia="Courier New" w:cs="Courier New"/>
    </w:rPr>
  </w:style>
  <w:style w:type="character" w:styleId="WW8Num22z0" w:customStyle="1">
    <w:name w:val="WW8Num22z0"/>
    <w:qFormat/>
    <w:rPr>
      <w:rFonts w:ascii="Symbol" w:hAnsi="Symbol" w:eastAsia="Symbol" w:cs="Symbol"/>
    </w:rPr>
  </w:style>
  <w:style w:type="character" w:styleId="WW8Num21z0" w:customStyle="1">
    <w:name w:val="WW8Num21z0"/>
    <w:qFormat/>
    <w:rPr/>
  </w:style>
  <w:style w:type="character" w:styleId="WW8Num20z2" w:customStyle="1">
    <w:name w:val="WW8Num20z2"/>
    <w:qFormat/>
    <w:rPr>
      <w:rFonts w:ascii="Wingdings" w:hAnsi="Wingdings" w:eastAsia="Wingdings" w:cs="Wingdings"/>
    </w:rPr>
  </w:style>
  <w:style w:type="character" w:styleId="WW8Num20z1" w:customStyle="1">
    <w:name w:val="WW8Num20z1"/>
    <w:qFormat/>
    <w:rPr>
      <w:rFonts w:ascii="Courier New" w:hAnsi="Courier New" w:eastAsia="Courier New" w:cs="Courier New"/>
    </w:rPr>
  </w:style>
  <w:style w:type="character" w:styleId="WW8Num20z0" w:customStyle="1">
    <w:name w:val="WW8Num20z0"/>
    <w:qFormat/>
    <w:rPr>
      <w:rFonts w:ascii="Symbol" w:hAnsi="Symbol" w:eastAsia="Symbol" w:cs="Symbol"/>
    </w:rPr>
  </w:style>
  <w:style w:type="character" w:styleId="WW8Num19z8" w:customStyle="1">
    <w:name w:val="WW8Num19z8"/>
    <w:qFormat/>
    <w:rPr/>
  </w:style>
  <w:style w:type="character" w:styleId="WW8Num19z7" w:customStyle="1">
    <w:name w:val="WW8Num19z7"/>
    <w:qFormat/>
    <w:rPr/>
  </w:style>
  <w:style w:type="character" w:styleId="WW8Num19z6" w:customStyle="1">
    <w:name w:val="WW8Num19z6"/>
    <w:qFormat/>
    <w:rPr/>
  </w:style>
  <w:style w:type="character" w:styleId="WW8Num19z5" w:customStyle="1">
    <w:name w:val="WW8Num19z5"/>
    <w:qFormat/>
    <w:rPr/>
  </w:style>
  <w:style w:type="character" w:styleId="WW8Num19z4" w:customStyle="1">
    <w:name w:val="WW8Num19z4"/>
    <w:qFormat/>
    <w:rPr/>
  </w:style>
  <w:style w:type="character" w:styleId="WW8Num19z3" w:customStyle="1">
    <w:name w:val="WW8Num19z3"/>
    <w:qFormat/>
    <w:rPr/>
  </w:style>
  <w:style w:type="character" w:styleId="WW8Num19z2" w:customStyle="1">
    <w:name w:val="WW8Num19z2"/>
    <w:qFormat/>
    <w:rPr/>
  </w:style>
  <w:style w:type="character" w:styleId="WW8Num19z1" w:customStyle="1">
    <w:name w:val="WW8Num19z1"/>
    <w:qFormat/>
    <w:rPr/>
  </w:style>
  <w:style w:type="character" w:styleId="WW8Num19z0" w:customStyle="1">
    <w:name w:val="WW8Num19z0"/>
    <w:qFormat/>
    <w:rPr>
      <w:rFonts w:ascii="Times New Roman" w:hAnsi="Times New Roman" w:eastAsia="Times New Roman" w:cs="Times New Roman"/>
    </w:rPr>
  </w:style>
  <w:style w:type="character" w:styleId="WW8Num18z0" w:customStyle="1">
    <w:name w:val="WW8Num18z0"/>
    <w:qFormat/>
    <w:rPr>
      <w:rFonts w:ascii="Wingdings" w:hAnsi="Wingdings" w:eastAsia="Wingdings" w:cs="Wingdings"/>
      <w:sz w:val="20"/>
      <w:szCs w:val="20"/>
    </w:rPr>
  </w:style>
  <w:style w:type="character" w:styleId="WW8Num17z1" w:customStyle="1">
    <w:name w:val="WW8Num17z1"/>
    <w:qFormat/>
    <w:rPr>
      <w:rFonts w:ascii="Wingdings" w:hAnsi="Wingdings" w:eastAsia="Wingdings" w:cs="Wingdings"/>
      <w:sz w:val="20"/>
    </w:rPr>
  </w:style>
  <w:style w:type="character" w:styleId="WW8Num17z0" w:customStyle="1">
    <w:name w:val="WW8Num17z0"/>
    <w:qFormat/>
    <w:rPr>
      <w:rFonts w:ascii="Symbol" w:hAnsi="Symbol" w:eastAsia="Symbol" w:cs="Symbol"/>
      <w:sz w:val="20"/>
    </w:rPr>
  </w:style>
  <w:style w:type="character" w:styleId="WW8Num16z8" w:customStyle="1">
    <w:name w:val="WW8Num16z8"/>
    <w:qFormat/>
    <w:rPr/>
  </w:style>
  <w:style w:type="character" w:styleId="WW8Num16z7" w:customStyle="1">
    <w:name w:val="WW8Num16z7"/>
    <w:qFormat/>
    <w:rPr/>
  </w:style>
  <w:style w:type="character" w:styleId="WW8Num16z6" w:customStyle="1">
    <w:name w:val="WW8Num16z6"/>
    <w:qFormat/>
    <w:rPr/>
  </w:style>
  <w:style w:type="character" w:styleId="WW8Num16z5" w:customStyle="1">
    <w:name w:val="WW8Num16z5"/>
    <w:qFormat/>
    <w:rPr/>
  </w:style>
  <w:style w:type="character" w:styleId="WW8Num16z4" w:customStyle="1">
    <w:name w:val="WW8Num16z4"/>
    <w:qFormat/>
    <w:rPr/>
  </w:style>
  <w:style w:type="character" w:styleId="WW8Num16z3" w:customStyle="1">
    <w:name w:val="WW8Num16z3"/>
    <w:qFormat/>
    <w:rPr/>
  </w:style>
  <w:style w:type="character" w:styleId="WW8Num16z2" w:customStyle="1">
    <w:name w:val="WW8Num16z2"/>
    <w:qFormat/>
    <w:rPr/>
  </w:style>
  <w:style w:type="character" w:styleId="WW8Num16z1" w:customStyle="1">
    <w:name w:val="WW8Num16z1"/>
    <w:qFormat/>
    <w:rPr/>
  </w:style>
  <w:style w:type="character" w:styleId="WW8Num16z0" w:customStyle="1">
    <w:name w:val="WW8Num16z0"/>
    <w:qFormat/>
    <w:rPr>
      <w:rFonts w:ascii="Times New Roman" w:hAnsi="Times New Roman" w:eastAsia="Times New Roman" w:cs="Times New Roman"/>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5z3" w:customStyle="1">
    <w:name w:val="WW8Num15z3"/>
    <w:qFormat/>
    <w:rPr/>
  </w:style>
  <w:style w:type="character" w:styleId="WW8Num15z2" w:customStyle="1">
    <w:name w:val="WW8Num15z2"/>
    <w:qFormat/>
    <w:rPr/>
  </w:style>
  <w:style w:type="character" w:styleId="WW8Num15z1" w:customStyle="1">
    <w:name w:val="WW8Num15z1"/>
    <w:qFormat/>
    <w:rPr/>
  </w:style>
  <w:style w:type="character" w:styleId="WW8Num15z0" w:customStyle="1">
    <w:name w:val="WW8Num15z0"/>
    <w:qFormat/>
    <w:rPr>
      <w:rFonts w:ascii="Times New Roman" w:hAnsi="Times New Roman" w:eastAsia="Times New Roman" w:cs="Times New Roman"/>
      <w:color w:val="000000"/>
    </w:rPr>
  </w:style>
  <w:style w:type="character" w:styleId="Style34">
    <w:name w:val="Строгий"/>
    <w:qFormat/>
    <w:rPr>
      <w:b/>
      <w:bCs/>
    </w:rPr>
  </w:style>
  <w:style w:type="character" w:styleId="Style35">
    <w:name w:val="Основной шрифт абзаца"/>
    <w:qFormat/>
    <w:rPr/>
  </w:style>
  <w:style w:type="character" w:styleId="WWCharLFO11LVL1">
    <w:name w:val="WW_CharLFO11LVL1"/>
    <w:qFormat/>
    <w:rPr>
      <w:b/>
      <w:i w:val="false"/>
      <w:color w:val="00000A"/>
      <w:sz w:val="24"/>
      <w:szCs w:val="24"/>
    </w:rPr>
  </w:style>
  <w:style w:type="character" w:styleId="WWCharLFO11LVL2">
    <w:name w:val="WW_CharLFO11LVL2"/>
    <w:qFormat/>
    <w:rPr>
      <w:b/>
      <w:color w:val="00000A"/>
    </w:rPr>
  </w:style>
  <w:style w:type="character" w:styleId="WWCharLFO9LVL1">
    <w:name w:val="WW_CharLFO9LVL1"/>
    <w:qFormat/>
    <w:rPr>
      <w:b/>
      <w:bCs w:val="false"/>
      <w:sz w:val="24"/>
      <w:szCs w:val="24"/>
    </w:rPr>
  </w:style>
  <w:style w:type="character" w:styleId="WWCharLFO9LVL2">
    <w:name w:val="WW_CharLFO9LVL2"/>
    <w:qFormat/>
    <w:rPr>
      <w:b/>
      <w:bCs/>
      <w:sz w:val="24"/>
      <w:szCs w:val="24"/>
    </w:rPr>
  </w:style>
  <w:style w:type="character" w:styleId="WWCharLFO9LVL3">
    <w:name w:val="WW_CharLFO9LVL3"/>
    <w:qFormat/>
    <w:rPr>
      <w:sz w:val="24"/>
      <w:szCs w:val="24"/>
    </w:rPr>
  </w:style>
  <w:style w:type="character" w:styleId="Style36">
    <w:name w:val="Символы концевой сноски"/>
    <w:qFormat/>
    <w:rPr/>
  </w:style>
  <w:style w:type="character" w:styleId="Style37">
    <w:name w:val="Нумерация строк"/>
    <w:rPr/>
  </w:style>
  <w:style w:type="paragraph" w:styleId="Style38">
    <w:name w:val="Заголовок"/>
    <w:basedOn w:val="Normal"/>
    <w:next w:val="Style39"/>
    <w:qFormat/>
    <w:pPr>
      <w:keepNext w:val="true"/>
      <w:spacing w:before="240" w:after="120"/>
    </w:pPr>
    <w:rPr>
      <w:rFonts w:ascii="Liberation Sans" w:hAnsi="Liberation Sans" w:eastAsia="Noto Sans CJK SC" w:cs="Lohit Devanagari"/>
      <w:sz w:val="28"/>
      <w:szCs w:val="28"/>
    </w:rPr>
  </w:style>
  <w:style w:type="paragraph" w:styleId="Style39">
    <w:name w:val="Body Text"/>
    <w:basedOn w:val="Normal"/>
    <w:pPr>
      <w:spacing w:lineRule="auto" w:line="288" w:before="0" w:after="140"/>
    </w:pPr>
    <w:rPr/>
  </w:style>
  <w:style w:type="paragraph" w:styleId="Style40">
    <w:name w:val="List"/>
    <w:basedOn w:val="Normal"/>
    <w:pPr>
      <w:widowControl w:val="false"/>
    </w:pPr>
    <w:rPr/>
  </w:style>
  <w:style w:type="paragraph" w:styleId="Style41">
    <w:name w:val="Caption"/>
    <w:basedOn w:val="Normal"/>
    <w:link w:val="735"/>
    <w:qFormat/>
    <w:pPr>
      <w:suppressLineNumbers/>
      <w:spacing w:before="120" w:after="120"/>
    </w:pPr>
    <w:rPr>
      <w:rFonts w:cs="Lohit Devanagari"/>
      <w:i/>
      <w:iCs/>
      <w:sz w:val="24"/>
      <w:szCs w:val="24"/>
    </w:rPr>
  </w:style>
  <w:style w:type="paragraph" w:styleId="Style42">
    <w:name w:val="Указатель"/>
    <w:basedOn w:val="Normal"/>
    <w:qFormat/>
    <w:pPr>
      <w:suppressLineNumbers/>
    </w:pPr>
    <w:rPr>
      <w:rFonts w:cs="Lohit Devanagari"/>
    </w:rPr>
  </w:style>
  <w:style w:type="paragraph" w:styleId="Style43">
    <w:name w:val="Title"/>
    <w:basedOn w:val="Normal"/>
    <w:link w:val="729"/>
    <w:uiPriority w:val="10"/>
    <w:qFormat/>
    <w:pPr>
      <w:spacing w:before="300" w:after="200"/>
      <w:contextualSpacing/>
    </w:pPr>
    <w:rPr>
      <w:sz w:val="48"/>
      <w:szCs w:val="48"/>
    </w:rPr>
  </w:style>
  <w:style w:type="paragraph" w:styleId="Style44">
    <w:name w:val="Footnote Text"/>
    <w:basedOn w:val="Normal"/>
    <w:link w:val="864"/>
    <w:uiPriority w:val="99"/>
    <w:semiHidden/>
    <w:unhideWhenUsed/>
    <w:qFormat/>
    <w:pPr/>
    <w:rPr/>
  </w:style>
  <w:style w:type="paragraph" w:styleId="Style45">
    <w:name w:val="Endnote Text"/>
    <w:basedOn w:val="Normal"/>
    <w:link w:val="867"/>
    <w:uiPriority w:val="99"/>
    <w:semiHidden/>
    <w:unhideWhenUsed/>
    <w:qFormat/>
    <w:pPr>
      <w:spacing w:lineRule="auto" w:line="240" w:before="0" w:after="0"/>
    </w:pPr>
    <w:rPr>
      <w:sz w:val="20"/>
    </w:rPr>
  </w:style>
  <w:style w:type="paragraph" w:styleId="116">
    <w:name w:val="TOC 1"/>
    <w:basedOn w:val="Normal"/>
    <w:uiPriority w:val="39"/>
    <w:unhideWhenUsed/>
    <w:pPr>
      <w:spacing w:before="0" w:after="57"/>
      <w:ind w:left="0" w:right="0" w:hanging="0"/>
    </w:pPr>
    <w:rPr/>
  </w:style>
  <w:style w:type="paragraph" w:styleId="25">
    <w:name w:val="TOC 2"/>
    <w:basedOn w:val="Normal"/>
    <w:uiPriority w:val="39"/>
    <w:unhideWhenUsed/>
    <w:pPr>
      <w:spacing w:before="0" w:after="57"/>
      <w:ind w:left="283" w:right="0" w:hanging="0"/>
    </w:pPr>
    <w:rPr/>
  </w:style>
  <w:style w:type="paragraph" w:styleId="36">
    <w:name w:val="TOC 3"/>
    <w:basedOn w:val="Normal"/>
    <w:uiPriority w:val="39"/>
    <w:unhideWhenUsed/>
    <w:pPr>
      <w:spacing w:before="0" w:after="57"/>
      <w:ind w:left="567" w:right="0" w:hanging="0"/>
    </w:pPr>
    <w:rPr/>
  </w:style>
  <w:style w:type="paragraph" w:styleId="42">
    <w:name w:val="TOC 4"/>
    <w:basedOn w:val="Normal"/>
    <w:uiPriority w:val="39"/>
    <w:unhideWhenUsed/>
    <w:pPr>
      <w:spacing w:before="0" w:after="57"/>
      <w:ind w:left="850" w:right="0" w:hanging="0"/>
    </w:pPr>
    <w:rPr/>
  </w:style>
  <w:style w:type="paragraph" w:styleId="52">
    <w:name w:val="TOC 5"/>
    <w:basedOn w:val="Normal"/>
    <w:uiPriority w:val="39"/>
    <w:unhideWhenUsed/>
    <w:pPr>
      <w:spacing w:before="0" w:after="57"/>
      <w:ind w:left="1134" w:right="0" w:hanging="0"/>
    </w:pPr>
    <w:rPr/>
  </w:style>
  <w:style w:type="paragraph" w:styleId="62">
    <w:name w:val="TOC 6"/>
    <w:basedOn w:val="Normal"/>
    <w:uiPriority w:val="39"/>
    <w:unhideWhenUsed/>
    <w:pPr>
      <w:spacing w:before="0" w:after="57"/>
      <w:ind w:left="1417" w:right="0" w:hanging="0"/>
    </w:pPr>
    <w:rPr/>
  </w:style>
  <w:style w:type="paragraph" w:styleId="73">
    <w:name w:val="TOC 7"/>
    <w:basedOn w:val="Normal"/>
    <w:uiPriority w:val="39"/>
    <w:unhideWhenUsed/>
    <w:pPr>
      <w:spacing w:before="0" w:after="57"/>
      <w:ind w:left="1701" w:right="0" w:hanging="0"/>
    </w:pPr>
    <w:rPr/>
  </w:style>
  <w:style w:type="paragraph" w:styleId="82">
    <w:name w:val="TOC 8"/>
    <w:basedOn w:val="Normal"/>
    <w:uiPriority w:val="39"/>
    <w:unhideWhenUsed/>
    <w:pPr>
      <w:spacing w:before="0" w:after="57"/>
      <w:ind w:left="1984" w:right="0" w:hanging="0"/>
    </w:pPr>
    <w:rPr/>
  </w:style>
  <w:style w:type="paragraph" w:styleId="92">
    <w:name w:val="TOC 9"/>
    <w:basedOn w:val="Normal"/>
    <w:uiPriority w:val="39"/>
    <w:unhideWhenUsed/>
    <w:pPr>
      <w:spacing w:before="0" w:after="57"/>
      <w:ind w:left="2268" w:right="0" w:hanging="0"/>
    </w:pPr>
    <w:rPr/>
  </w:style>
  <w:style w:type="paragraph" w:styleId="TOCHeading">
    <w:name w:val="TOC Heading"/>
    <w:uiPriority w:val="39"/>
    <w:unhideWhenUsed/>
    <w:qFormat/>
    <w:pPr>
      <w:widowControl/>
      <w:bidi w:val="0"/>
      <w:spacing w:before="0" w:after="0"/>
      <w:jc w:val="left"/>
    </w:pPr>
    <w:rPr>
      <w:rFonts w:ascii="Liberation Serif" w:hAnsi="Liberation Serif" w:eastAsia="WenQuanYi Zen Hei Sharp" w:cs="Lohit Devanagari"/>
      <w:color w:val="00000A"/>
      <w:kern w:val="0"/>
      <w:sz w:val="24"/>
      <w:szCs w:val="24"/>
      <w:lang w:val="ru-RU" w:eastAsia="zh-CN" w:bidi="hi-IN"/>
    </w:rPr>
  </w:style>
  <w:style w:type="paragraph" w:styleId="Tableoffigures">
    <w:name w:val="table of figures"/>
    <w:basedOn w:val="Normal"/>
    <w:uiPriority w:val="99"/>
    <w:unhideWhenUsed/>
    <w:qFormat/>
    <w:pPr>
      <w:spacing w:before="0" w:afterAutospacing="0" w:after="0"/>
    </w:pPr>
    <w:rPr/>
  </w:style>
  <w:style w:type="paragraph" w:styleId="117" w:customStyle="1">
    <w:name w:val="Заголовок1"/>
    <w:qFormat/>
    <w:pPr>
      <w:keepNext w:val="true"/>
      <w:widowControl w:val="false"/>
      <w:bidi w:val="0"/>
      <w:spacing w:before="240" w:after="120"/>
      <w:jc w:val="left"/>
    </w:pPr>
    <w:rPr>
      <w:rFonts w:ascii="Liberation Sans" w:hAnsi="Liberation Sans" w:eastAsia="Arial Unicode MS" w:cs="Arial Unicode MS"/>
      <w:color w:val="00000A"/>
      <w:kern w:val="0"/>
      <w:sz w:val="24"/>
      <w:szCs w:val="24"/>
      <w:lang w:val="ru-RU" w:eastAsia="zh-CN" w:bidi="hi-IN"/>
    </w:rPr>
  </w:style>
  <w:style w:type="paragraph" w:styleId="118" w:customStyle="1">
    <w:name w:val="Название объекта1"/>
    <w:qFormat/>
    <w:pPr>
      <w:widowControl w:val="false"/>
      <w:bidi w:val="0"/>
      <w:spacing w:lineRule="atLeast" w:line="240" w:before="120" w:after="120"/>
      <w:jc w:val="center"/>
    </w:pPr>
    <w:rPr>
      <w:rFonts w:ascii="Arial" w:hAnsi="Arial" w:eastAsia="Arial" w:cs="Arial"/>
      <w:color w:val="00000A"/>
      <w:kern w:val="0"/>
      <w:sz w:val="20"/>
      <w:szCs w:val="20"/>
      <w:lang w:val="ru-RU" w:eastAsia="zh-CN" w:bidi="hi-IN"/>
    </w:rPr>
  </w:style>
  <w:style w:type="paragraph" w:styleId="119" w:customStyle="1">
    <w:name w:val="Указатель1"/>
    <w:qFormat/>
    <w:pPr>
      <w:widowControl w:val="false"/>
      <w:suppressLineNumbers/>
      <w:bidi w:val="0"/>
      <w:spacing w:before="0" w:after="0"/>
      <w:jc w:val="left"/>
    </w:pPr>
    <w:rPr>
      <w:rFonts w:ascii="Liberation Serif" w:hAnsi="Liberation Serif" w:eastAsia="WenQuanYi Zen Hei Sharp" w:cs="Lohit Devanagari"/>
      <w:color w:val="00000A"/>
      <w:kern w:val="0"/>
      <w:sz w:val="24"/>
      <w:szCs w:val="24"/>
      <w:lang w:val="ru-RU" w:eastAsia="zh-CN" w:bidi="hi-IN"/>
    </w:rPr>
  </w:style>
  <w:style w:type="paragraph" w:styleId="Standard" w:customStyle="1">
    <w:name w:val="Standard"/>
    <w:qFormat/>
    <w:pPr>
      <w:keepNext w:val="false"/>
      <w:keepLines w:val="false"/>
      <w:pageBreakBefore w:val="false"/>
      <w:widowControl/>
      <w:shd w:val="nil"/>
      <w:bidi w:val="0"/>
      <w:spacing w:lineRule="auto" w:line="240" w:beforeAutospacing="0" w:before="62" w:afterAutospacing="0" w:after="0"/>
      <w:ind w:left="0" w:right="0" w:hanging="0"/>
      <w:jc w:val="both"/>
    </w:pPr>
    <w:rPr>
      <w:rFonts w:ascii="Times New Roman" w:hAnsi="Times New Roman" w:eastAsia="Times New Roman" w:cs="Times New Roman"/>
      <w:b w:val="false"/>
      <w:bCs w:val="false"/>
      <w:i w:val="false"/>
      <w:iCs w:val="false"/>
      <w:caps w:val="false"/>
      <w:smallCaps w:val="false"/>
      <w:strike w:val="false"/>
      <w:dstrike w:val="false"/>
      <w:vanish w:val="false"/>
      <w:color w:val="00000A"/>
      <w:spacing w:val="0"/>
      <w:kern w:val="0"/>
      <w:position w:val="0"/>
      <w:sz w:val="26"/>
      <w:sz w:val="26"/>
      <w:szCs w:val="20"/>
      <w:u w:val="none"/>
      <w:vertAlign w:val="baseline"/>
      <w:lang w:val="ru-RU" w:eastAsia="ru-RU" w:bidi="hi-IN"/>
      <w14:ligatures w14:val="none"/>
    </w:rPr>
  </w:style>
  <w:style w:type="paragraph" w:styleId="Textbody" w:customStyle="1">
    <w:name w:val="Text body"/>
    <w:basedOn w:val="Standard"/>
    <w:qFormat/>
    <w:pPr>
      <w:spacing w:before="0" w:after="120"/>
    </w:pPr>
    <w:rPr/>
  </w:style>
  <w:style w:type="paragraph" w:styleId="Caption1" w:customStyle="1">
    <w:name w:val="caption1"/>
    <w:basedOn w:val="Standard"/>
    <w:qFormat/>
    <w:pPr>
      <w:suppressLineNumbers/>
      <w:spacing w:before="120" w:after="120"/>
    </w:pPr>
    <w:rPr>
      <w:i/>
      <w:iCs/>
      <w:sz w:val="20"/>
      <w:szCs w:val="20"/>
    </w:rPr>
  </w:style>
  <w:style w:type="paragraph" w:styleId="Caption11" w:customStyle="1">
    <w:name w:val="Caption11"/>
    <w:basedOn w:val="Standard"/>
    <w:qFormat/>
    <w:pPr>
      <w:suppressLineNumbers/>
      <w:spacing w:before="120" w:after="120"/>
    </w:pPr>
    <w:rPr>
      <w:i/>
      <w:iCs/>
    </w:rPr>
  </w:style>
  <w:style w:type="paragraph" w:styleId="26" w:customStyle="1">
    <w:name w:val="Заголовок2"/>
    <w:basedOn w:val="Standard"/>
    <w:qFormat/>
    <w:pPr>
      <w:keepNext w:val="true"/>
      <w:spacing w:before="240" w:after="120"/>
    </w:pPr>
    <w:rPr>
      <w:rFonts w:ascii="Liberation Sans" w:hAnsi="Liberation Sans" w:eastAsia="WenQuanYi Zen Hei Sharp" w:cs="Lohit Devanagari"/>
    </w:rPr>
  </w:style>
  <w:style w:type="paragraph" w:styleId="Caption111" w:customStyle="1">
    <w:name w:val="caption111"/>
    <w:basedOn w:val="Standard"/>
    <w:qFormat/>
    <w:pPr/>
    <w:rPr>
      <w:rFonts w:eastAsia="Calibri"/>
      <w:b/>
      <w:bCs/>
      <w:color w:val="4F81BD"/>
      <w:sz w:val="18"/>
      <w:szCs w:val="18"/>
    </w:rPr>
  </w:style>
  <w:style w:type="paragraph" w:styleId="Indexheading1" w:customStyle="1">
    <w:name w:val="index heading1"/>
    <w:basedOn w:val="Standard"/>
    <w:qFormat/>
    <w:pPr>
      <w:suppressLineNumbers/>
    </w:pPr>
    <w:rPr>
      <w:rFonts w:cs="Lohit Devanagari"/>
    </w:rPr>
  </w:style>
  <w:style w:type="paragraph" w:styleId="Style46" w:customStyle="1">
    <w:name w:val="Название раздела инструкции"/>
    <w:basedOn w:val="Standard"/>
    <w:qFormat/>
    <w:pPr>
      <w:jc w:val="center"/>
    </w:pPr>
    <w:rPr>
      <w:b/>
    </w:rPr>
  </w:style>
  <w:style w:type="paragraph" w:styleId="Style47" w:customStyle="1">
    <w:name w:val="Раздел положения"/>
    <w:basedOn w:val="Standard"/>
    <w:qFormat/>
    <w:pPr>
      <w:spacing w:before="80" w:after="80"/>
      <w:jc w:val="center"/>
    </w:pPr>
    <w:rPr>
      <w:b/>
      <w:sz w:val="32"/>
      <w:szCs w:val="32"/>
    </w:rPr>
  </w:style>
  <w:style w:type="paragraph" w:styleId="Style48" w:customStyle="1">
    <w:name w:val="Подраздел раздела положения"/>
    <w:basedOn w:val="Standard"/>
    <w:qFormat/>
    <w:pPr>
      <w:spacing w:before="80" w:after="80"/>
      <w:jc w:val="both"/>
    </w:pPr>
    <w:rPr/>
  </w:style>
  <w:style w:type="paragraph" w:styleId="Footnote" w:customStyle="1">
    <w:name w:val="Footnote"/>
    <w:basedOn w:val="Standard"/>
    <w:qFormat/>
    <w:pPr/>
    <w:rPr>
      <w:sz w:val="20"/>
      <w:szCs w:val="20"/>
    </w:rPr>
  </w:style>
  <w:style w:type="paragraph" w:styleId="120" w:customStyle="1">
    <w:name w:val="Шапка 1"/>
    <w:basedOn w:val="Standard"/>
    <w:qFormat/>
    <w:pPr>
      <w:pBdr>
        <w:bottom w:val="single" w:sz="12" w:space="1" w:color="00000A"/>
      </w:pBdr>
      <w:spacing w:before="0" w:after="240"/>
      <w:jc w:val="center"/>
    </w:pPr>
    <w:rPr>
      <w:sz w:val="22"/>
      <w:szCs w:val="22"/>
    </w:rPr>
  </w:style>
  <w:style w:type="paragraph" w:styleId="211" w:customStyle="1">
    <w:name w:val="Заголовок 2 Знак1"/>
    <w:basedOn w:val="Standard"/>
    <w:qFormat/>
    <w:pPr>
      <w:pBdr>
        <w:bottom w:val="single" w:sz="12" w:space="1" w:color="00000A"/>
      </w:pBdr>
      <w:spacing w:before="0" w:after="120"/>
      <w:jc w:val="center"/>
    </w:pPr>
    <w:rPr>
      <w:b/>
      <w:sz w:val="22"/>
      <w:szCs w:val="22"/>
    </w:rPr>
  </w:style>
  <w:style w:type="paragraph" w:styleId="37" w:customStyle="1">
    <w:name w:val="Шапка 3"/>
    <w:basedOn w:val="Standard"/>
    <w:qFormat/>
    <w:pPr>
      <w:pBdr>
        <w:bottom w:val="single" w:sz="12" w:space="1" w:color="00000A"/>
      </w:pBdr>
      <w:spacing w:before="240" w:after="360"/>
      <w:jc w:val="center"/>
    </w:pPr>
    <w:rPr>
      <w:b/>
    </w:rPr>
  </w:style>
  <w:style w:type="paragraph" w:styleId="121" w:customStyle="1">
    <w:name w:val="Название1"/>
    <w:basedOn w:val="Standard"/>
    <w:qFormat/>
    <w:pPr>
      <w:jc w:val="center"/>
    </w:pPr>
    <w:rPr>
      <w:szCs w:val="20"/>
    </w:rPr>
  </w:style>
  <w:style w:type="paragraph" w:styleId="Style49" w:customStyle="1">
    <w:name w:val="Колонтитул"/>
    <w:basedOn w:val="Standard"/>
    <w:qFormat/>
    <w:pPr>
      <w:suppressLineNumbers/>
      <w:tabs>
        <w:tab w:val="clear" w:pos="720"/>
        <w:tab w:val="center" w:pos="4819" w:leader="none"/>
        <w:tab w:val="right" w:pos="9638" w:leader="none"/>
      </w:tabs>
    </w:pPr>
    <w:rPr/>
  </w:style>
  <w:style w:type="paragraph" w:styleId="Style50">
    <w:name w:val="Header"/>
    <w:basedOn w:val="Standard"/>
    <w:pPr>
      <w:tabs>
        <w:tab w:val="clear" w:pos="720"/>
        <w:tab w:val="center" w:pos="4677" w:leader="none"/>
        <w:tab w:val="right" w:pos="9355" w:leader="none"/>
      </w:tabs>
    </w:pPr>
    <w:rPr/>
  </w:style>
  <w:style w:type="paragraph" w:styleId="Textbodyindent" w:customStyle="1">
    <w:name w:val="Text body indent"/>
    <w:basedOn w:val="Standard"/>
    <w:qFormat/>
    <w:pPr>
      <w:ind w:left="360" w:right="0" w:hanging="0"/>
    </w:pPr>
    <w:rPr/>
  </w:style>
  <w:style w:type="paragraph" w:styleId="Style51">
    <w:name w:val="Footer"/>
    <w:basedOn w:val="Standard"/>
    <w:pPr>
      <w:tabs>
        <w:tab w:val="clear" w:pos="720"/>
        <w:tab w:val="center" w:pos="4677" w:leader="none"/>
        <w:tab w:val="right" w:pos="9355" w:leader="none"/>
      </w:tabs>
    </w:pPr>
    <w:rPr/>
  </w:style>
  <w:style w:type="paragraph" w:styleId="BodyTextIndent2">
    <w:name w:val="Body Text Indent 2"/>
    <w:basedOn w:val="Standard"/>
    <w:qFormat/>
    <w:pPr>
      <w:spacing w:lineRule="auto" w:line="480" w:before="0" w:after="120"/>
      <w:ind w:left="283" w:right="0" w:hanging="0"/>
    </w:pPr>
    <w:rPr/>
  </w:style>
  <w:style w:type="paragraph" w:styleId="BodyText3">
    <w:name w:val="Body Text 3"/>
    <w:basedOn w:val="Standard"/>
    <w:qFormat/>
    <w:pPr>
      <w:spacing w:before="0" w:after="120"/>
    </w:pPr>
    <w:rPr>
      <w:sz w:val="16"/>
      <w:szCs w:val="16"/>
    </w:rPr>
  </w:style>
  <w:style w:type="paragraph" w:styleId="BodyTextIndent3">
    <w:name w:val="Body Text Indent 3"/>
    <w:basedOn w:val="Standard"/>
    <w:qFormat/>
    <w:pPr>
      <w:spacing w:before="0" w:after="120"/>
      <w:ind w:left="283" w:right="0" w:hanging="0"/>
    </w:pPr>
    <w:rPr>
      <w:sz w:val="16"/>
      <w:szCs w:val="16"/>
    </w:rPr>
  </w:style>
  <w:style w:type="paragraph" w:styleId="BodyText2">
    <w:name w:val="Body Text 2"/>
    <w:basedOn w:val="Standard"/>
    <w:qFormat/>
    <w:pPr>
      <w:spacing w:lineRule="auto" w:line="480" w:before="0" w:after="120"/>
    </w:pPr>
    <w:rPr/>
  </w:style>
  <w:style w:type="paragraph" w:styleId="BlockText">
    <w:name w:val="Block Text"/>
    <w:basedOn w:val="Standard"/>
    <w:qFormat/>
    <w:pPr>
      <w:ind w:left="-567" w:right="-766" w:hanging="0"/>
      <w:jc w:val="center"/>
    </w:pPr>
    <w:rPr>
      <w:b/>
      <w:bCs/>
      <w:szCs w:val="20"/>
    </w:rPr>
  </w:style>
  <w:style w:type="paragraph" w:styleId="Style52" w:customStyle="1">
    <w:name w:val="Подпункт"/>
    <w:basedOn w:val="Standard"/>
    <w:qFormat/>
    <w:pPr>
      <w:tabs>
        <w:tab w:val="clear" w:pos="720"/>
        <w:tab w:val="left" w:pos="2268" w:leader="none"/>
      </w:tabs>
      <w:spacing w:lineRule="auto" w:line="360"/>
      <w:ind w:left="1134" w:right="0" w:hanging="1134"/>
      <w:jc w:val="both"/>
    </w:pPr>
    <w:rPr>
      <w:szCs w:val="20"/>
    </w:rPr>
  </w:style>
  <w:style w:type="paragraph" w:styleId="27" w:customStyle="1">
    <w:name w:val="Пункт2"/>
    <w:basedOn w:val="Standard"/>
    <w:qFormat/>
    <w:pPr>
      <w:keepNext w:val="true"/>
      <w:tabs>
        <w:tab w:val="clear" w:pos="720"/>
        <w:tab w:val="left" w:pos="2268" w:leader="none"/>
      </w:tabs>
      <w:spacing w:before="240" w:after="120"/>
      <w:ind w:left="1134" w:right="0" w:hanging="1134"/>
    </w:pPr>
    <w:rPr>
      <w:b/>
      <w:szCs w:val="20"/>
    </w:rPr>
  </w:style>
  <w:style w:type="paragraph" w:styleId="Contents1" w:customStyle="1">
    <w:name w:val="Contents 1"/>
    <w:basedOn w:val="Standard"/>
    <w:qFormat/>
    <w:pPr>
      <w:tabs>
        <w:tab w:val="clear" w:pos="720"/>
        <w:tab w:val="left" w:pos="440" w:leader="none"/>
        <w:tab w:val="right" w:pos="10196" w:leader="dot"/>
      </w:tabs>
      <w:jc w:val="right"/>
    </w:pPr>
    <w:rPr>
      <w:b/>
    </w:rPr>
  </w:style>
  <w:style w:type="paragraph" w:styleId="Contents3" w:customStyle="1">
    <w:name w:val="Contents 3"/>
    <w:basedOn w:val="Standard"/>
    <w:qFormat/>
    <w:pPr>
      <w:tabs>
        <w:tab w:val="clear" w:pos="720"/>
        <w:tab w:val="left" w:pos="1687" w:leader="none"/>
        <w:tab w:val="right" w:pos="10478" w:leader="dot"/>
      </w:tabs>
      <w:ind w:left="567" w:right="0" w:hanging="0"/>
    </w:pPr>
    <w:rPr>
      <w:rFonts w:cs="Calibri"/>
      <w:sz w:val="20"/>
      <w:szCs w:val="20"/>
    </w:rPr>
  </w:style>
  <w:style w:type="paragraph" w:styleId="Style53" w:customStyle="1">
    <w:name w:val="Раздел регламента"/>
    <w:basedOn w:val="Standard"/>
    <w:qFormat/>
    <w:pPr/>
    <w:rPr/>
  </w:style>
  <w:style w:type="paragraph" w:styleId="Style54" w:customStyle="1">
    <w:name w:val="Приложение к регламенту"/>
    <w:basedOn w:val="Standard"/>
    <w:qFormat/>
    <w:pPr>
      <w:jc w:val="right"/>
    </w:pPr>
    <w:rPr/>
  </w:style>
  <w:style w:type="paragraph" w:styleId="Contents2" w:customStyle="1">
    <w:name w:val="Contents 2"/>
    <w:basedOn w:val="Standard"/>
    <w:qFormat/>
    <w:pPr>
      <w:spacing w:before="240" w:after="0"/>
    </w:pPr>
    <w:rPr>
      <w:rFonts w:cs="Calibri"/>
      <w:b/>
      <w:bCs/>
      <w:sz w:val="20"/>
      <w:szCs w:val="20"/>
    </w:rPr>
  </w:style>
  <w:style w:type="paragraph" w:styleId="BalloonText">
    <w:name w:val="Balloon Text"/>
    <w:basedOn w:val="Standard"/>
    <w:qFormat/>
    <w:pPr/>
    <w:rPr>
      <w:rFonts w:ascii="Tahoma" w:hAnsi="Tahoma" w:eastAsia="Tahoma" w:cs="Tahoma"/>
      <w:sz w:val="16"/>
      <w:szCs w:val="16"/>
    </w:rPr>
  </w:style>
  <w:style w:type="paragraph" w:styleId="Annotationtext">
    <w:name w:val="annotation text"/>
    <w:basedOn w:val="Standard"/>
    <w:qFormat/>
    <w:pPr/>
    <w:rPr>
      <w:sz w:val="20"/>
      <w:szCs w:val="20"/>
    </w:rPr>
  </w:style>
  <w:style w:type="paragraph" w:styleId="Annotationsubject">
    <w:name w:val="annotation subject"/>
    <w:basedOn w:val="135"/>
    <w:qFormat/>
    <w:pPr/>
    <w:rPr>
      <w:b/>
      <w:bCs/>
    </w:rPr>
  </w:style>
  <w:style w:type="paragraph" w:styleId="122" w:customStyle="1">
    <w:name w:val="Обычный (веб)1"/>
    <w:basedOn w:val="Standard"/>
    <w:qFormat/>
    <w:pPr>
      <w:spacing w:before="280" w:after="280"/>
    </w:pPr>
    <w:rPr>
      <w:rFonts w:ascii="Arial Unicode MS" w:hAnsi="Arial Unicode MS" w:eastAsia="Arial Unicode MS" w:cs="Arial Unicode MS"/>
    </w:rPr>
  </w:style>
  <w:style w:type="paragraph" w:styleId="Contents9" w:customStyle="1">
    <w:name w:val="Contents 9"/>
    <w:basedOn w:val="Standard"/>
    <w:qFormat/>
    <w:pPr>
      <w:ind w:left="1960" w:right="0" w:hanging="0"/>
    </w:pPr>
    <w:rPr>
      <w:rFonts w:ascii="Calibri" w:hAnsi="Calibri" w:eastAsia="Calibri" w:cs="Calibri"/>
      <w:sz w:val="20"/>
      <w:szCs w:val="20"/>
    </w:rPr>
  </w:style>
  <w:style w:type="paragraph" w:styleId="Contents5" w:customStyle="1">
    <w:name w:val="Contents 5"/>
    <w:basedOn w:val="Standard"/>
    <w:qFormat/>
    <w:pPr>
      <w:ind w:left="840" w:right="0" w:hanging="0"/>
    </w:pPr>
    <w:rPr>
      <w:rFonts w:ascii="Calibri" w:hAnsi="Calibri" w:eastAsia="Calibri" w:cs="Calibri"/>
      <w:sz w:val="20"/>
      <w:szCs w:val="20"/>
    </w:rPr>
  </w:style>
  <w:style w:type="paragraph" w:styleId="Contents4" w:customStyle="1">
    <w:name w:val="Contents 4"/>
    <w:basedOn w:val="Standard"/>
    <w:qFormat/>
    <w:pPr>
      <w:ind w:left="560" w:right="0" w:hanging="0"/>
    </w:pPr>
    <w:rPr>
      <w:rFonts w:cs="Calibri"/>
      <w:sz w:val="20"/>
      <w:szCs w:val="20"/>
    </w:rPr>
  </w:style>
  <w:style w:type="paragraph" w:styleId="28" w:customStyle="1">
    <w:name w:val="Раздел положения 2"/>
    <w:basedOn w:val="Standard"/>
    <w:qFormat/>
    <w:pPr>
      <w:pageBreakBefore/>
      <w:jc w:val="both"/>
    </w:pPr>
    <w:rPr>
      <w:b/>
    </w:rPr>
  </w:style>
  <w:style w:type="paragraph" w:styleId="Style55" w:customStyle="1">
    <w:name w:val="Знак Знак Знак Знак Знак Знак Знак Знак Знак"/>
    <w:basedOn w:val="Standard"/>
    <w:qFormat/>
    <w:pPr>
      <w:spacing w:lineRule="exact" w:line="240" w:before="0" w:after="160"/>
      <w:jc w:val="both"/>
    </w:pPr>
    <w:rPr>
      <w:rFonts w:ascii="Verdana" w:hAnsi="Verdana" w:eastAsia="Verdana" w:cs="Verdana"/>
      <w:sz w:val="22"/>
      <w:szCs w:val="22"/>
      <w:lang w:val="en-US"/>
    </w:rPr>
  </w:style>
  <w:style w:type="paragraph" w:styleId="NoSpacing">
    <w:name w:val="No Spacing"/>
    <w:qFormat/>
    <w:pPr>
      <w:widowControl/>
      <w:bidi w:val="0"/>
      <w:spacing w:before="0" w:after="0"/>
      <w:jc w:val="left"/>
    </w:pPr>
    <w:rPr>
      <w:rFonts w:ascii="Calibri" w:hAnsi="Calibri" w:eastAsia="Calibri" w:cs="Calibri"/>
      <w:color w:val="00000A"/>
      <w:kern w:val="0"/>
      <w:sz w:val="22"/>
      <w:szCs w:val="22"/>
      <w:lang w:val="ru-RU" w:eastAsia="zh-CN" w:bidi="ar-SA"/>
    </w:rPr>
  </w:style>
  <w:style w:type="paragraph" w:styleId="Style56">
    <w:name w:val="Subtitle"/>
    <w:basedOn w:val="Standard"/>
    <w:qFormat/>
    <w:pPr>
      <w:ind w:left="1066" w:right="0" w:firstLine="709"/>
    </w:pPr>
    <w:rPr>
      <w:rFonts w:ascii="Cambria" w:hAnsi="Cambria" w:eastAsia="Cambria" w:cs="Cambria"/>
      <w:i/>
      <w:iCs/>
      <w:color w:val="4F81BD"/>
      <w:spacing w:val="15"/>
    </w:rPr>
  </w:style>
  <w:style w:type="paragraph" w:styleId="ListParagraph">
    <w:name w:val="List Paragraph"/>
    <w:basedOn w:val="Standard"/>
    <w:qFormat/>
    <w:pPr>
      <w:ind w:left="720" w:right="0" w:hanging="0"/>
    </w:pPr>
    <w:rPr/>
  </w:style>
  <w:style w:type="paragraph" w:styleId="Quote">
    <w:name w:val="Quote"/>
    <w:basedOn w:val="Standard"/>
    <w:qFormat/>
    <w:pPr/>
    <w:rPr>
      <w:rFonts w:ascii="Calibri" w:hAnsi="Calibri" w:eastAsia="Calibri" w:cs="Calibri"/>
      <w:i/>
      <w:iCs/>
      <w:color w:val="000000"/>
      <w:sz w:val="20"/>
      <w:szCs w:val="20"/>
    </w:rPr>
  </w:style>
  <w:style w:type="paragraph" w:styleId="IntenseQuote">
    <w:name w:val="Intense Quote"/>
    <w:basedOn w:val="Standard"/>
    <w:qFormat/>
    <w:pPr>
      <w:pBdr>
        <w:bottom w:val="single" w:sz="4" w:space="4" w:color="4F81BD"/>
      </w:pBdr>
      <w:spacing w:before="200" w:after="280"/>
      <w:ind w:left="936" w:right="936" w:hanging="0"/>
    </w:pPr>
    <w:rPr>
      <w:rFonts w:ascii="Calibri" w:hAnsi="Calibri" w:eastAsia="Calibri" w:cs="Calibri"/>
      <w:b/>
      <w:bCs/>
      <w:i/>
      <w:iCs/>
      <w:color w:val="4F81BD"/>
      <w:sz w:val="20"/>
      <w:szCs w:val="20"/>
    </w:rPr>
  </w:style>
  <w:style w:type="paragraph" w:styleId="Indexheading">
    <w:name w:val="index heading"/>
    <w:basedOn w:val="117"/>
    <w:qFormat/>
    <w:pPr>
      <w:suppressLineNumbers/>
    </w:pPr>
    <w:rPr>
      <w:b/>
      <w:bCs/>
      <w:sz w:val="32"/>
      <w:szCs w:val="32"/>
    </w:rPr>
  </w:style>
  <w:style w:type="paragraph" w:styleId="ContentsHeading" w:customStyle="1">
    <w:name w:val="Contents Heading"/>
    <w:basedOn w:val="1"/>
    <w:qFormat/>
    <w:pPr>
      <w:keepLines/>
      <w:numPr>
        <w:ilvl w:val="0"/>
        <w:numId w:val="0"/>
      </w:numPr>
      <w:spacing w:before="480" w:after="0"/>
    </w:pPr>
    <w:rPr>
      <w:rFonts w:ascii="Cambria" w:hAnsi="Cambria" w:eastAsia="Cambria" w:cs="Cambria"/>
      <w:bCs/>
      <w:color w:val="365F91"/>
    </w:rPr>
  </w:style>
  <w:style w:type="paragraph" w:styleId="EmailSignature">
    <w:name w:val="E-mail Signature"/>
    <w:basedOn w:val="Standard"/>
    <w:qFormat/>
    <w:pPr/>
    <w:rPr>
      <w:rFonts w:eastAsia="Calibri"/>
    </w:rPr>
  </w:style>
  <w:style w:type="paragraph" w:styleId="Style57" w:customStyle="1">
    <w:name w:val="Знак"/>
    <w:basedOn w:val="Standard"/>
    <w:qFormat/>
    <w:pPr>
      <w:spacing w:lineRule="exact" w:line="240" w:before="0" w:after="160"/>
    </w:pPr>
    <w:rPr>
      <w:rFonts w:ascii="Verdana" w:hAnsi="Verdana" w:eastAsia="Verdana" w:cs="Verdana"/>
      <w:sz w:val="20"/>
      <w:szCs w:val="20"/>
      <w:lang w:val="en-US"/>
    </w:rPr>
  </w:style>
  <w:style w:type="paragraph" w:styleId="312" w:customStyle="1">
    <w:name w:val="Основной текст с отступом 3 Знак1"/>
    <w:basedOn w:val="Standard"/>
    <w:qFormat/>
    <w:pPr>
      <w:jc w:val="both"/>
    </w:pPr>
    <w:rPr>
      <w:rFonts w:ascii="Garamond" w:hAnsi="Garamond" w:eastAsia="Garamond" w:cs="Garamond"/>
      <w:szCs w:val="20"/>
    </w:rPr>
  </w:style>
  <w:style w:type="paragraph" w:styleId="313" w:customStyle="1">
    <w:name w:val="Список 31"/>
    <w:basedOn w:val="Standard"/>
    <w:qFormat/>
    <w:pPr>
      <w:spacing w:before="120" w:after="0"/>
      <w:jc w:val="both"/>
    </w:pPr>
    <w:rPr>
      <w:rFonts w:ascii="Garamond" w:hAnsi="Garamond" w:eastAsia="Garamond" w:cs="Garamond"/>
      <w:szCs w:val="20"/>
    </w:rPr>
  </w:style>
  <w:style w:type="paragraph" w:styleId="29" w:customStyle="1">
    <w:name w:val="Нумерованный список ур2"/>
    <w:basedOn w:val="Standard"/>
    <w:qFormat/>
    <w:pPr>
      <w:spacing w:before="120" w:after="0"/>
      <w:jc w:val="both"/>
    </w:pPr>
    <w:rPr>
      <w:rFonts w:ascii="Garamond" w:hAnsi="Garamond" w:eastAsia="Garamond" w:cs="Garamond"/>
      <w:szCs w:val="20"/>
    </w:rPr>
  </w:style>
  <w:style w:type="paragraph" w:styleId="Revision">
    <w:name w:val="Revision"/>
    <w:qFormat/>
    <w:pPr>
      <w:widowControl/>
      <w:bidi w:val="0"/>
      <w:spacing w:before="0" w:after="0"/>
      <w:jc w:val="left"/>
    </w:pPr>
    <w:rPr>
      <w:rFonts w:ascii="Times New Roman" w:hAnsi="Times New Roman" w:eastAsia="Calibri" w:cs="Times New Roman"/>
      <w:color w:val="00000A"/>
      <w:kern w:val="0"/>
      <w:sz w:val="24"/>
      <w:szCs w:val="24"/>
      <w:lang w:val="ru-RU" w:eastAsia="zh-CN" w:bidi="ar-SA"/>
    </w:rPr>
  </w:style>
  <w:style w:type="paragraph" w:styleId="ConsPlusNormal" w:customStyle="1">
    <w:name w:val="ConsPlusNormal"/>
    <w:qFormat/>
    <w:pPr>
      <w:widowControl/>
      <w:bidi w:val="0"/>
      <w:spacing w:before="0" w:after="0"/>
      <w:ind w:firstLine="720"/>
      <w:jc w:val="left"/>
    </w:pPr>
    <w:rPr>
      <w:rFonts w:ascii="Arial" w:hAnsi="Arial" w:eastAsia="Times New Roman" w:cs="Arial"/>
      <w:color w:val="00000A"/>
      <w:kern w:val="0"/>
      <w:sz w:val="28"/>
      <w:szCs w:val="20"/>
      <w:lang w:val="ru-RU" w:eastAsia="zh-CN" w:bidi="ar-SA"/>
    </w:rPr>
  </w:style>
  <w:style w:type="paragraph" w:styleId="38" w:customStyle="1">
    <w:name w:val="Знак Знак3 Знак Знак"/>
    <w:basedOn w:val="Standard"/>
    <w:qFormat/>
    <w:pPr>
      <w:spacing w:lineRule="exact" w:line="240" w:before="0" w:after="160"/>
      <w:jc w:val="both"/>
    </w:pPr>
    <w:rPr>
      <w:rFonts w:ascii="Verdana" w:hAnsi="Verdana" w:eastAsia="Verdana" w:cs="Verdana"/>
      <w:sz w:val="22"/>
      <w:szCs w:val="22"/>
      <w:lang w:val="en-US"/>
    </w:rPr>
  </w:style>
  <w:style w:type="paragraph" w:styleId="Style58" w:customStyle="1">
    <w:name w:val="Пункт"/>
    <w:basedOn w:val="Standard"/>
    <w:qFormat/>
    <w:pPr>
      <w:widowControl w:val="false"/>
      <w:tabs>
        <w:tab w:val="clear" w:pos="720"/>
        <w:tab w:val="left" w:pos="2268" w:leader="none"/>
      </w:tabs>
      <w:spacing w:lineRule="auto" w:line="360" w:before="120" w:after="0"/>
      <w:ind w:left="1134" w:right="800" w:hanging="1134"/>
      <w:jc w:val="both"/>
    </w:pPr>
    <w:rPr>
      <w:rFonts w:ascii="Arial" w:hAnsi="Arial" w:eastAsia="Arial" w:cs="Arial"/>
      <w:b/>
      <w:i/>
      <w:szCs w:val="20"/>
    </w:rPr>
  </w:style>
  <w:style w:type="paragraph" w:styleId="123" w:customStyle="1">
    <w:name w:val="Абзац списка1"/>
    <w:basedOn w:val="Standard"/>
    <w:qFormat/>
    <w:pPr>
      <w:spacing w:lineRule="auto" w:line="276" w:before="0" w:after="200"/>
      <w:ind w:left="720" w:right="0" w:hanging="0"/>
    </w:pPr>
    <w:rPr>
      <w:rFonts w:ascii="Calibri" w:hAnsi="Calibri" w:eastAsia="Calibri" w:cs="Calibri"/>
      <w:sz w:val="22"/>
      <w:szCs w:val="22"/>
    </w:rPr>
  </w:style>
  <w:style w:type="paragraph" w:styleId="Style59" w:customStyle="1">
    <w:name w:val="Таблица"/>
    <w:basedOn w:val="Standard"/>
    <w:qFormat/>
    <w:pPr>
      <w:keepNext w:val="true"/>
      <w:spacing w:before="60" w:after="60"/>
      <w:jc w:val="center"/>
    </w:pPr>
    <w:rPr>
      <w:rFonts w:eastAsia="Calibri"/>
      <w:b/>
    </w:rPr>
  </w:style>
  <w:style w:type="paragraph" w:styleId="Style60" w:customStyle="1">
    <w:name w:val="Таблица шапка"/>
    <w:basedOn w:val="Standard"/>
    <w:qFormat/>
    <w:pPr>
      <w:keepNext w:val="true"/>
      <w:spacing w:before="40" w:after="40"/>
      <w:ind w:left="57" w:right="57" w:hanging="0"/>
    </w:pPr>
    <w:rPr>
      <w:sz w:val="22"/>
      <w:szCs w:val="26"/>
    </w:rPr>
  </w:style>
  <w:style w:type="paragraph" w:styleId="Style61" w:customStyle="1">
    <w:name w:val="Подподпункт"/>
    <w:basedOn w:val="Style52"/>
    <w:qFormat/>
    <w:pPr>
      <w:tabs>
        <w:tab w:val="left" w:pos="2268" w:leader="none"/>
        <w:tab w:val="left" w:pos="6238" w:leader="none"/>
        <w:tab w:val="left" w:pos="10208" w:leader="none"/>
      </w:tabs>
      <w:spacing w:lineRule="auto" w:line="240" w:before="120" w:after="0"/>
      <w:ind w:left="5104" w:right="0" w:hanging="567"/>
    </w:pPr>
    <w:rPr>
      <w:sz w:val="26"/>
      <w:szCs w:val="26"/>
    </w:rPr>
  </w:style>
  <w:style w:type="paragraph" w:styleId="Style62" w:customStyle="1">
    <w:name w:val="УРОВЕНЬ_(а)"/>
    <w:basedOn w:val="ListParagraph"/>
    <w:qFormat/>
    <w:pPr>
      <w:spacing w:lineRule="exact" w:line="360" w:before="120" w:after="0"/>
      <w:jc w:val="both"/>
    </w:pPr>
    <w:rPr>
      <w:sz w:val="26"/>
    </w:rPr>
  </w:style>
  <w:style w:type="paragraph" w:styleId="Style63" w:customStyle="1">
    <w:name w:val="УРОВЕНЬ_-"/>
    <w:basedOn w:val="ListParagraph"/>
    <w:qFormat/>
    <w:pPr>
      <w:spacing w:lineRule="exact" w:line="360" w:before="120" w:after="0"/>
      <w:jc w:val="both"/>
    </w:pPr>
    <w:rPr>
      <w:sz w:val="26"/>
    </w:rPr>
  </w:style>
  <w:style w:type="paragraph" w:styleId="210" w:customStyle="1">
    <w:name w:val="УРОВЕНЬ_Абзац_тип2"/>
    <w:basedOn w:val="ListParagraph"/>
    <w:qFormat/>
    <w:pPr>
      <w:spacing w:lineRule="exact" w:line="360" w:before="120" w:after="0"/>
      <w:jc w:val="both"/>
    </w:pPr>
    <w:rPr>
      <w:sz w:val="26"/>
    </w:rPr>
  </w:style>
  <w:style w:type="paragraph" w:styleId="39" w:customStyle="1">
    <w:name w:val="УРОВЕНЬ_Абзац_тип3"/>
    <w:basedOn w:val="ListParagraph"/>
    <w:qFormat/>
    <w:pPr>
      <w:spacing w:lineRule="exact" w:line="360" w:before="120" w:after="0"/>
      <w:jc w:val="both"/>
    </w:pPr>
    <w:rPr>
      <w:sz w:val="26"/>
    </w:rPr>
  </w:style>
  <w:style w:type="paragraph" w:styleId="Style64" w:customStyle="1">
    <w:name w:val="УРОВЕНЬ_Подпись"/>
    <w:basedOn w:val="ListParagraph"/>
    <w:qFormat/>
    <w:pPr>
      <w:keepNext w:val="true"/>
      <w:spacing w:lineRule="exact" w:line="360" w:before="120" w:after="120"/>
      <w:jc w:val="right"/>
    </w:pPr>
    <w:rPr>
      <w:sz w:val="26"/>
    </w:rPr>
  </w:style>
  <w:style w:type="paragraph" w:styleId="124" w:customStyle="1">
    <w:name w:val="Стиль Заголовок 1 + по ширине"/>
    <w:basedOn w:val="1"/>
    <w:qFormat/>
    <w:pPr>
      <w:keepLines/>
      <w:numPr>
        <w:ilvl w:val="0"/>
        <w:numId w:val="0"/>
      </w:numPr>
      <w:tabs>
        <w:tab w:val="clear" w:pos="720"/>
        <w:tab w:val="left" w:pos="1134" w:leader="none"/>
      </w:tabs>
      <w:spacing w:before="480" w:after="240"/>
      <w:ind w:left="567" w:hanging="567"/>
      <w:jc w:val="both"/>
    </w:pPr>
    <w:rPr>
      <w:rFonts w:ascii="Arial" w:hAnsi="Arial" w:eastAsia="Times New Roman" w:cs="Arial"/>
      <w:bCs/>
      <w:sz w:val="40"/>
      <w:szCs w:val="20"/>
    </w:rPr>
  </w:style>
  <w:style w:type="paragraph" w:styleId="EndnoteSymbol1" w:customStyle="1">
    <w:name w:val="Endnote Symbol1"/>
    <w:basedOn w:val="Standard"/>
    <w:qFormat/>
    <w:pPr/>
    <w:rPr>
      <w:sz w:val="20"/>
      <w:szCs w:val="20"/>
    </w:rPr>
  </w:style>
  <w:style w:type="paragraph" w:styleId="212" w:customStyle="1">
    <w:name w:val="Заголовок 2 КВВ"/>
    <w:basedOn w:val="Standard"/>
    <w:qFormat/>
    <w:pPr>
      <w:keepNext w:val="true"/>
      <w:spacing w:before="120" w:after="120"/>
      <w:jc w:val="both"/>
    </w:pPr>
    <w:rPr>
      <w:b/>
      <w:szCs w:val="20"/>
    </w:rPr>
  </w:style>
  <w:style w:type="paragraph" w:styleId="Style65" w:customStyle="1">
    <w:name w:val="Таблица текст"/>
    <w:basedOn w:val="Standard"/>
    <w:qFormat/>
    <w:pPr>
      <w:spacing w:before="40" w:after="40"/>
      <w:ind w:left="57" w:right="57" w:hanging="0"/>
    </w:pPr>
    <w:rPr>
      <w:szCs w:val="26"/>
    </w:rPr>
  </w:style>
  <w:style w:type="paragraph" w:styleId="NormalWeb">
    <w:name w:val="Normal (Web)"/>
    <w:basedOn w:val="Standard"/>
    <w:qFormat/>
    <w:pPr>
      <w:spacing w:before="280" w:after="280"/>
    </w:pPr>
    <w:rPr/>
  </w:style>
  <w:style w:type="paragraph" w:styleId="125" w:customStyle="1">
    <w:name w:val="УРОВЕНЬ_1."/>
    <w:basedOn w:val="ListParagraph"/>
    <w:qFormat/>
    <w:pPr>
      <w:keepNext w:val="true"/>
      <w:keepLines/>
      <w:spacing w:lineRule="auto" w:line="276" w:before="240" w:after="120"/>
      <w:ind w:left="0" w:right="0" w:hanging="0"/>
      <w:jc w:val="both"/>
    </w:pPr>
    <w:rPr>
      <w:caps/>
    </w:rPr>
  </w:style>
  <w:style w:type="paragraph" w:styleId="Contents6" w:customStyle="1">
    <w:name w:val="Contents 6"/>
    <w:basedOn w:val="Standard"/>
    <w:qFormat/>
    <w:pPr>
      <w:ind w:left="1120" w:right="0" w:hanging="0"/>
    </w:pPr>
    <w:rPr>
      <w:rFonts w:ascii="Calibri" w:hAnsi="Calibri" w:eastAsia="Calibri" w:cs="Calibri"/>
      <w:sz w:val="20"/>
      <w:szCs w:val="20"/>
    </w:rPr>
  </w:style>
  <w:style w:type="paragraph" w:styleId="Contents7" w:customStyle="1">
    <w:name w:val="Contents 7"/>
    <w:basedOn w:val="Standard"/>
    <w:qFormat/>
    <w:pPr>
      <w:ind w:left="1400" w:right="0" w:hanging="0"/>
    </w:pPr>
    <w:rPr>
      <w:rFonts w:ascii="Calibri" w:hAnsi="Calibri" w:eastAsia="Calibri" w:cs="Calibri"/>
      <w:sz w:val="20"/>
      <w:szCs w:val="20"/>
    </w:rPr>
  </w:style>
  <w:style w:type="paragraph" w:styleId="Contents8" w:customStyle="1">
    <w:name w:val="Contents 8"/>
    <w:basedOn w:val="Standard"/>
    <w:qFormat/>
    <w:pPr>
      <w:ind w:left="1680" w:right="0" w:hanging="0"/>
    </w:pPr>
    <w:rPr>
      <w:rFonts w:ascii="Calibri" w:hAnsi="Calibri" w:eastAsia="Calibri" w:cs="Calibri"/>
      <w:sz w:val="20"/>
      <w:szCs w:val="20"/>
    </w:rPr>
  </w:style>
  <w:style w:type="paragraph" w:styleId="Default" w:customStyle="1">
    <w:name w:val="Default"/>
    <w:qFormat/>
    <w:pPr>
      <w:widowControl/>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66" w:customStyle="1">
    <w:name w:val="Заголовок для сожерж"/>
    <w:basedOn w:val="1"/>
    <w:qFormat/>
    <w:pPr>
      <w:numPr>
        <w:ilvl w:val="0"/>
        <w:numId w:val="0"/>
      </w:numPr>
      <w:spacing w:before="0" w:after="0"/>
    </w:pPr>
    <w:rPr>
      <w:rFonts w:eastAsia="Times New Roman"/>
      <w:b w:val="false"/>
      <w:sz w:val="24"/>
      <w:szCs w:val="24"/>
    </w:rPr>
  </w:style>
  <w:style w:type="paragraph" w:styleId="Style67" w:customStyle="1">
    <w:name w:val="Содержимое таблицы"/>
    <w:basedOn w:val="Standard"/>
    <w:qFormat/>
    <w:pPr/>
    <w:rPr/>
  </w:style>
  <w:style w:type="paragraph" w:styleId="Style68" w:customStyle="1">
    <w:name w:val="Заголовок таблицы"/>
    <w:basedOn w:val="Style67"/>
    <w:qFormat/>
    <w:pPr/>
    <w:rPr/>
  </w:style>
  <w:style w:type="paragraph" w:styleId="Style69" w:customStyle="1">
    <w:name w:val="Содержимое врезки"/>
    <w:basedOn w:val="Standard"/>
    <w:qFormat/>
    <w:pPr/>
    <w:rPr/>
  </w:style>
  <w:style w:type="paragraph" w:styleId="Style70" w:customStyle="1">
    <w:name w:val="Знак Знак Знак Знак Знак Знак Знак Знак Знак Знак"/>
    <w:basedOn w:val="Standard"/>
    <w:qFormat/>
    <w:pPr>
      <w:tabs>
        <w:tab w:val="clear" w:pos="720"/>
        <w:tab w:val="left" w:pos="360" w:leader="none"/>
      </w:tabs>
      <w:spacing w:lineRule="exact" w:line="240" w:before="0" w:after="160"/>
    </w:pPr>
    <w:rPr>
      <w:rFonts w:ascii="Verdana" w:hAnsi="Verdana" w:eastAsia="Verdana" w:cs="Verdana"/>
      <w:sz w:val="20"/>
      <w:szCs w:val="20"/>
      <w:lang w:val="en-US"/>
    </w:rPr>
  </w:style>
  <w:style w:type="paragraph" w:styleId="126" w:customStyle="1">
    <w:name w:val="Обычный1"/>
    <w:qFormat/>
    <w:pPr>
      <w:widowControl/>
      <w:bidi w:val="0"/>
      <w:spacing w:before="120" w:after="120"/>
      <w:ind w:firstLine="567"/>
      <w:jc w:val="both"/>
    </w:pPr>
    <w:rPr>
      <w:rFonts w:ascii="Times New Roman" w:hAnsi="Times New Roman" w:eastAsia="Times New Roman" w:cs="Times New Roman"/>
      <w:color w:val="00000A"/>
      <w:kern w:val="0"/>
      <w:sz w:val="20"/>
      <w:szCs w:val="24"/>
      <w:lang w:val="ru-RU" w:eastAsia="zh-CN" w:bidi="ar-SA"/>
    </w:rPr>
  </w:style>
  <w:style w:type="paragraph" w:styleId="Style71" w:customStyle="1">
    <w:name w:val="Краткий обратный адрес"/>
    <w:basedOn w:val="Standard"/>
    <w:qFormat/>
    <w:pPr/>
    <w:rPr>
      <w:sz w:val="20"/>
      <w:szCs w:val="20"/>
    </w:rPr>
  </w:style>
  <w:style w:type="paragraph" w:styleId="Style72" w:customStyle="1">
    <w:name w:val="Пункт б/н"/>
    <w:basedOn w:val="Standard"/>
    <w:qFormat/>
    <w:pPr>
      <w:tabs>
        <w:tab w:val="clear" w:pos="720"/>
        <w:tab w:val="left" w:pos="1134" w:leader="none"/>
      </w:tabs>
      <w:spacing w:lineRule="auto" w:line="360"/>
      <w:ind w:left="0" w:right="0" w:firstLine="567"/>
      <w:jc w:val="both"/>
    </w:pPr>
    <w:rPr>
      <w:szCs w:val="20"/>
    </w:rPr>
  </w:style>
  <w:style w:type="paragraph" w:styleId="127" w:customStyle="1">
    <w:name w:val="Нумерованный список1"/>
    <w:basedOn w:val="Standard"/>
    <w:qFormat/>
    <w:pPr>
      <w:spacing w:lineRule="auto" w:line="360" w:before="60" w:after="0"/>
      <w:jc w:val="both"/>
    </w:pPr>
    <w:rPr/>
  </w:style>
  <w:style w:type="paragraph" w:styleId="128" w:customStyle="1">
    <w:name w:val="выделение 1"/>
    <w:basedOn w:val="1"/>
    <w:qFormat/>
    <w:pPr>
      <w:keepNext w:val="false"/>
      <w:numPr>
        <w:ilvl w:val="0"/>
        <w:numId w:val="0"/>
      </w:numPr>
      <w:tabs>
        <w:tab w:val="clear" w:pos="720"/>
        <w:tab w:val="left" w:pos="1276" w:leader="none"/>
      </w:tabs>
      <w:spacing w:lineRule="atLeast" w:line="240" w:before="240" w:after="120"/>
      <w:ind w:firstLine="851"/>
      <w:jc w:val="both"/>
    </w:pPr>
    <w:rPr>
      <w:rFonts w:ascii="Arial" w:hAnsi="Arial" w:eastAsia="Arial" w:cs="Arial"/>
      <w:caps/>
      <w:sz w:val="24"/>
    </w:rPr>
  </w:style>
  <w:style w:type="paragraph" w:styleId="Style73" w:customStyle="1">
    <w:name w:val="Содержание"/>
    <w:basedOn w:val="128"/>
    <w:qFormat/>
    <w:pPr>
      <w:pageBreakBefore/>
      <w:spacing w:before="120" w:after="0"/>
      <w:ind w:hanging="0"/>
      <w:jc w:val="center"/>
    </w:pPr>
    <w:rPr>
      <w:sz w:val="28"/>
    </w:rPr>
  </w:style>
  <w:style w:type="paragraph" w:styleId="129" w:customStyle="1">
    <w:name w:val="Стиль12"/>
    <w:basedOn w:val="Style73"/>
    <w:qFormat/>
    <w:pPr>
      <w:keepNext w:val="true"/>
      <w:pageBreakBefore w:val="false"/>
    </w:pPr>
    <w:rPr>
      <w:sz w:val="24"/>
      <w:szCs w:val="24"/>
    </w:rPr>
  </w:style>
  <w:style w:type="paragraph" w:styleId="131" w:customStyle="1">
    <w:name w:val="Стиль13"/>
    <w:basedOn w:val="129"/>
    <w:qFormat/>
    <w:pPr/>
    <w:rPr>
      <w:i/>
      <w:sz w:val="22"/>
      <w:szCs w:val="22"/>
    </w:rPr>
  </w:style>
  <w:style w:type="paragraph" w:styleId="116pt0" w:customStyle="1">
    <w:name w:val="Стиль выделение 1 + 16 pt полужирный по центру Первая строка:  0..."/>
    <w:basedOn w:val="128"/>
    <w:qFormat/>
    <w:pPr>
      <w:spacing w:before="600" w:after="0"/>
      <w:ind w:hanging="0"/>
      <w:jc w:val="center"/>
    </w:pPr>
    <w:rPr>
      <w:bCs/>
      <w:sz w:val="22"/>
      <w:szCs w:val="22"/>
    </w:rPr>
  </w:style>
  <w:style w:type="paragraph" w:styleId="130" w:customStyle="1">
    <w:name w:val="рисунок1 Знак Знак"/>
    <w:basedOn w:val="2"/>
    <w:qFormat/>
    <w:pPr>
      <w:numPr>
        <w:ilvl w:val="0"/>
        <w:numId w:val="0"/>
      </w:numPr>
      <w:spacing w:lineRule="atLeast" w:line="240" w:before="180" w:after="0"/>
    </w:pPr>
    <w:rPr>
      <w:rFonts w:ascii="Arial" w:hAnsi="Arial" w:eastAsia="Arial" w:cs="Arial"/>
      <w:b w:val="false"/>
      <w:sz w:val="20"/>
      <w:szCs w:val="20"/>
    </w:rPr>
  </w:style>
  <w:style w:type="paragraph" w:styleId="132" w:customStyle="1">
    <w:name w:val="рисунок1 Знак"/>
    <w:basedOn w:val="2"/>
    <w:qFormat/>
    <w:pPr>
      <w:numPr>
        <w:ilvl w:val="0"/>
        <w:numId w:val="0"/>
      </w:numPr>
      <w:spacing w:lineRule="atLeast" w:line="240" w:before="180" w:after="0"/>
    </w:pPr>
    <w:rPr>
      <w:rFonts w:ascii="Arial" w:hAnsi="Arial" w:eastAsia="Arial" w:cs="Arial"/>
      <w:b w:val="false"/>
      <w:sz w:val="20"/>
      <w:szCs w:val="20"/>
    </w:rPr>
  </w:style>
  <w:style w:type="paragraph" w:styleId="133" w:customStyle="1">
    <w:name w:val="рисунок1 Знак Знак Знак"/>
    <w:basedOn w:val="2"/>
    <w:qFormat/>
    <w:pPr>
      <w:numPr>
        <w:ilvl w:val="0"/>
        <w:numId w:val="0"/>
      </w:numPr>
      <w:spacing w:lineRule="atLeast" w:line="240" w:before="180" w:after="0"/>
    </w:pPr>
    <w:rPr>
      <w:rFonts w:ascii="Arial" w:hAnsi="Arial" w:eastAsia="Arial" w:cs="Arial"/>
      <w:b w:val="false"/>
      <w:sz w:val="20"/>
      <w:szCs w:val="20"/>
    </w:rPr>
  </w:style>
  <w:style w:type="paragraph" w:styleId="134" w:customStyle="1">
    <w:name w:val="Имя рисунка 1 Знак Знак Знак"/>
    <w:basedOn w:val="Standard"/>
    <w:qFormat/>
    <w:pPr>
      <w:spacing w:before="120" w:after="120"/>
      <w:jc w:val="center"/>
    </w:pPr>
    <w:rPr>
      <w:rFonts w:ascii="Arial" w:hAnsi="Arial" w:eastAsia="Arial" w:cs="Arial"/>
      <w:sz w:val="20"/>
      <w:szCs w:val="20"/>
    </w:rPr>
  </w:style>
  <w:style w:type="paragraph" w:styleId="ListBullet5">
    <w:name w:val="List Bullet 5"/>
    <w:basedOn w:val="Standard"/>
    <w:qFormat/>
    <w:pPr>
      <w:spacing w:lineRule="atLeast" w:line="240"/>
      <w:jc w:val="both"/>
    </w:pPr>
    <w:rPr>
      <w:rFonts w:ascii="Arial" w:hAnsi="Arial" w:eastAsia="Arial" w:cs="Arial"/>
      <w:sz w:val="20"/>
      <w:szCs w:val="20"/>
    </w:rPr>
  </w:style>
  <w:style w:type="paragraph" w:styleId="310" w:customStyle="1">
    <w:name w:val="Стиль Список 3 + полужирный Знак"/>
    <w:basedOn w:val="ListBullet5"/>
    <w:qFormat/>
    <w:pPr>
      <w:spacing w:before="120" w:after="120"/>
    </w:pPr>
    <w:rPr>
      <w:b/>
      <w:bCs/>
    </w:rPr>
  </w:style>
  <w:style w:type="paragraph" w:styleId="135" w:customStyle="1">
    <w:name w:val="Текст примечания1"/>
    <w:basedOn w:val="Standard"/>
    <w:qFormat/>
    <w:pPr>
      <w:spacing w:lineRule="atLeast" w:line="240"/>
      <w:jc w:val="both"/>
    </w:pPr>
    <w:rPr>
      <w:rFonts w:ascii="Arial" w:hAnsi="Arial" w:eastAsia="Arial" w:cs="Arial"/>
      <w:sz w:val="20"/>
      <w:szCs w:val="20"/>
    </w:rPr>
  </w:style>
  <w:style w:type="paragraph" w:styleId="136" w:customStyle="1">
    <w:name w:val="Рисунок 1"/>
    <w:basedOn w:val="Standard"/>
    <w:qFormat/>
    <w:pPr>
      <w:keepNext w:val="true"/>
      <w:keepLines/>
      <w:spacing w:before="240" w:after="0"/>
      <w:jc w:val="center"/>
    </w:pPr>
    <w:rPr>
      <w:rFonts w:ascii="Arial" w:hAnsi="Arial" w:eastAsia="Arial" w:cs="Arial"/>
    </w:rPr>
  </w:style>
  <w:style w:type="paragraph" w:styleId="Style74" w:customStyle="1">
    <w:name w:val="приложение"/>
    <w:basedOn w:val="118"/>
    <w:qFormat/>
    <w:pPr>
      <w:keepNext w:val="true"/>
      <w:pageBreakBefore/>
    </w:pPr>
    <w:rPr/>
  </w:style>
  <w:style w:type="paragraph" w:styleId="2123" w:customStyle="1">
    <w:name w:val="Стиль Заголовок 2 + Перед:  12 пт После:  3 пт Междустр.интервал:..."/>
    <w:basedOn w:val="2"/>
    <w:qFormat/>
    <w:pPr>
      <w:numPr>
        <w:ilvl w:val="0"/>
        <w:numId w:val="0"/>
      </w:numPr>
      <w:tabs>
        <w:tab w:val="clear" w:pos="720"/>
        <w:tab w:val="left" w:pos="576" w:leader="none"/>
        <w:tab w:val="left" w:pos="1276" w:leader="none"/>
      </w:tabs>
      <w:spacing w:before="240" w:after="0"/>
      <w:jc w:val="both"/>
    </w:pPr>
    <w:rPr>
      <w:rFonts w:ascii="Arial" w:hAnsi="Arial" w:eastAsia="Arial" w:cs="Arial"/>
      <w:sz w:val="22"/>
      <w:szCs w:val="20"/>
    </w:rPr>
  </w:style>
  <w:style w:type="paragraph" w:styleId="93" w:customStyle="1">
    <w:name w:val="Стиль9"/>
    <w:basedOn w:val="Textbody"/>
    <w:qFormat/>
    <w:pPr>
      <w:spacing w:lineRule="atLeast" w:line="240"/>
    </w:pPr>
    <w:rPr>
      <w:rFonts w:ascii="Arial" w:hAnsi="Arial" w:eastAsia="Arial" w:cs="Arial"/>
      <w:sz w:val="18"/>
      <w:szCs w:val="18"/>
    </w:rPr>
  </w:style>
  <w:style w:type="paragraph" w:styleId="Style75" w:customStyle="1">
    <w:name w:val="примечание"/>
    <w:basedOn w:val="Standard"/>
    <w:qFormat/>
    <w:pPr>
      <w:spacing w:lineRule="atLeast" w:line="240" w:before="120" w:after="0"/>
      <w:jc w:val="both"/>
    </w:pPr>
    <w:rPr>
      <w:rFonts w:ascii="Arial" w:hAnsi="Arial" w:eastAsia="Arial" w:cs="Arial"/>
      <w:spacing w:val="6"/>
      <w:sz w:val="22"/>
      <w:szCs w:val="20"/>
    </w:rPr>
  </w:style>
  <w:style w:type="paragraph" w:styleId="83" w:customStyle="1">
    <w:name w:val="Стиль8"/>
    <w:basedOn w:val="Style75"/>
    <w:qFormat/>
    <w:pPr>
      <w:keepNext w:val="true"/>
      <w:spacing w:lineRule="auto" w:line="240" w:before="0" w:after="0"/>
      <w:ind w:left="851" w:right="0" w:hanging="0"/>
    </w:pPr>
    <w:rPr>
      <w:spacing w:val="0"/>
      <w:sz w:val="20"/>
    </w:rPr>
  </w:style>
  <w:style w:type="paragraph" w:styleId="10" w:customStyle="1">
    <w:name w:val="Стиль10"/>
    <w:basedOn w:val="4"/>
    <w:qFormat/>
    <w:pPr>
      <w:keepNext w:val="false"/>
      <w:numPr>
        <w:ilvl w:val="0"/>
        <w:numId w:val="0"/>
      </w:numPr>
      <w:spacing w:lineRule="atLeast" w:line="240" w:before="0" w:after="0"/>
      <w:ind w:firstLine="851"/>
      <w:jc w:val="both"/>
    </w:pPr>
    <w:rPr>
      <w:rFonts w:ascii="Arial" w:hAnsi="Arial" w:eastAsia="Arial" w:cs="Arial"/>
      <w:b w:val="false"/>
      <w:bCs w:val="false"/>
      <w:sz w:val="20"/>
      <w:szCs w:val="20"/>
    </w:rPr>
  </w:style>
  <w:style w:type="paragraph" w:styleId="137" w:customStyle="1">
    <w:name w:val="имя рисунка 1"/>
    <w:basedOn w:val="Standard"/>
    <w:qFormat/>
    <w:pPr>
      <w:spacing w:lineRule="atLeast" w:line="240" w:before="120" w:after="120"/>
      <w:jc w:val="center"/>
    </w:pPr>
    <w:rPr>
      <w:rFonts w:ascii="Arial" w:hAnsi="Arial" w:eastAsia="Arial" w:cs="Arial"/>
      <w:sz w:val="20"/>
      <w:szCs w:val="20"/>
    </w:rPr>
  </w:style>
  <w:style w:type="paragraph" w:styleId="138" w:customStyle="1">
    <w:name w:val="рисунок 1"/>
    <w:basedOn w:val="Standard"/>
    <w:qFormat/>
    <w:pPr>
      <w:keepNext w:val="true"/>
      <w:spacing w:lineRule="atLeast" w:line="240" w:before="20" w:after="20"/>
      <w:jc w:val="center"/>
    </w:pPr>
    <w:rPr>
      <w:rFonts w:ascii="Arial" w:hAnsi="Arial" w:eastAsia="Arial" w:cs="Arial"/>
      <w:spacing w:val="6"/>
      <w:sz w:val="22"/>
      <w:szCs w:val="20"/>
    </w:rPr>
  </w:style>
  <w:style w:type="paragraph" w:styleId="139" w:customStyle="1">
    <w:name w:val="Рисунок 1 Знак"/>
    <w:basedOn w:val="Standard"/>
    <w:qFormat/>
    <w:pPr>
      <w:keepNext w:val="true"/>
      <w:keepLines/>
      <w:spacing w:before="240" w:after="0"/>
      <w:jc w:val="center"/>
    </w:pPr>
    <w:rPr>
      <w:rFonts w:ascii="Arial" w:hAnsi="Arial" w:eastAsia="Arial" w:cs="Arial"/>
      <w:sz w:val="20"/>
      <w:szCs w:val="20"/>
    </w:rPr>
  </w:style>
  <w:style w:type="paragraph" w:styleId="213" w:customStyle="1">
    <w:name w:val="Основной текст с отступом 21"/>
    <w:basedOn w:val="Standard"/>
    <w:qFormat/>
    <w:pPr>
      <w:spacing w:lineRule="auto" w:line="480" w:before="0" w:after="120"/>
      <w:ind w:left="283" w:right="0" w:hanging="0"/>
    </w:pPr>
    <w:rPr/>
  </w:style>
  <w:style w:type="paragraph" w:styleId="101" w:customStyle="1">
    <w:name w:val="Стиль_10"/>
    <w:basedOn w:val="213"/>
    <w:qFormat/>
    <w:pPr>
      <w:spacing w:lineRule="auto" w:line="240" w:before="0" w:after="0"/>
      <w:ind w:left="0" w:right="0" w:firstLine="539"/>
    </w:pPr>
    <w:rPr>
      <w:rFonts w:ascii="Arial" w:hAnsi="Arial" w:eastAsia="Arial" w:cs="Arial"/>
      <w:sz w:val="22"/>
    </w:rPr>
  </w:style>
  <w:style w:type="paragraph" w:styleId="314" w:customStyle="1">
    <w:name w:val="Стиль3"/>
    <w:basedOn w:val="3"/>
    <w:qFormat/>
    <w:pPr>
      <w:numPr>
        <w:ilvl w:val="0"/>
        <w:numId w:val="0"/>
      </w:numPr>
      <w:tabs>
        <w:tab w:val="clear" w:pos="720"/>
        <w:tab w:val="left" w:pos="1560" w:leader="none"/>
      </w:tabs>
      <w:spacing w:before="0" w:after="0"/>
      <w:jc w:val="both"/>
    </w:pPr>
    <w:rPr>
      <w:sz w:val="20"/>
      <w:szCs w:val="20"/>
    </w:rPr>
  </w:style>
  <w:style w:type="paragraph" w:styleId="ListBullet4">
    <w:name w:val="List Bullet 4"/>
    <w:basedOn w:val="Standard"/>
    <w:qFormat/>
    <w:pPr>
      <w:spacing w:lineRule="atLeast" w:line="240"/>
      <w:jc w:val="both"/>
    </w:pPr>
    <w:rPr>
      <w:rFonts w:ascii="Arial" w:hAnsi="Arial" w:eastAsia="Arial" w:cs="Arial"/>
      <w:sz w:val="20"/>
      <w:szCs w:val="20"/>
    </w:rPr>
  </w:style>
  <w:style w:type="paragraph" w:styleId="63" w:customStyle="1">
    <w:name w:val="Стиль6"/>
    <w:basedOn w:val="ListBullet4"/>
    <w:qFormat/>
    <w:pPr>
      <w:tabs>
        <w:tab w:val="clear" w:pos="720"/>
        <w:tab w:val="left" w:pos="4560" w:leader="none"/>
        <w:tab w:val="left" w:pos="8943" w:leader="dot"/>
      </w:tabs>
      <w:ind w:left="2280" w:right="0" w:hanging="0"/>
    </w:pPr>
    <w:rPr/>
  </w:style>
  <w:style w:type="paragraph" w:styleId="74" w:customStyle="1">
    <w:name w:val="Стиль7"/>
    <w:basedOn w:val="63"/>
    <w:qFormat/>
    <w:pPr/>
    <w:rPr/>
  </w:style>
  <w:style w:type="paragraph" w:styleId="43" w:customStyle="1">
    <w:name w:val="Стиль4"/>
    <w:basedOn w:val="3"/>
    <w:qFormat/>
    <w:pPr>
      <w:numPr>
        <w:ilvl w:val="0"/>
        <w:numId w:val="0"/>
      </w:numPr>
      <w:tabs>
        <w:tab w:val="clear" w:pos="720"/>
        <w:tab w:val="left" w:pos="1560" w:leader="none"/>
      </w:tabs>
      <w:spacing w:before="0" w:after="0"/>
      <w:jc w:val="both"/>
    </w:pPr>
    <w:rPr>
      <w:sz w:val="20"/>
      <w:szCs w:val="20"/>
    </w:rPr>
  </w:style>
  <w:style w:type="paragraph" w:styleId="53" w:customStyle="1">
    <w:name w:val="Стиль5"/>
    <w:basedOn w:val="43"/>
    <w:qFormat/>
    <w:pPr/>
    <w:rPr/>
  </w:style>
  <w:style w:type="paragraph" w:styleId="140" w:customStyle="1">
    <w:name w:val="Схема документа1"/>
    <w:basedOn w:val="Standard"/>
    <w:qFormat/>
    <w:pPr>
      <w:spacing w:lineRule="atLeast" w:line="240"/>
      <w:jc w:val="both"/>
    </w:pPr>
    <w:rPr>
      <w:rFonts w:ascii="Tahoma" w:hAnsi="Tahoma" w:eastAsia="Tahoma" w:cs="Tahoma"/>
      <w:sz w:val="20"/>
      <w:szCs w:val="20"/>
    </w:rPr>
  </w:style>
  <w:style w:type="paragraph" w:styleId="141" w:customStyle="1">
    <w:name w:val="Имя таблицы1"/>
    <w:basedOn w:val="Standard"/>
    <w:qFormat/>
    <w:pPr>
      <w:keepNext w:val="true"/>
      <w:spacing w:before="120" w:after="120"/>
      <w:jc w:val="both"/>
    </w:pPr>
    <w:rPr>
      <w:rFonts w:ascii="Arial" w:hAnsi="Arial" w:eastAsia="Arial" w:cs="Arial"/>
      <w:sz w:val="20"/>
      <w:szCs w:val="20"/>
    </w:rPr>
  </w:style>
  <w:style w:type="paragraph" w:styleId="142" w:customStyle="1">
    <w:name w:val="рисунок1"/>
    <w:basedOn w:val="2"/>
    <w:qFormat/>
    <w:pPr>
      <w:numPr>
        <w:ilvl w:val="0"/>
        <w:numId w:val="0"/>
      </w:numPr>
      <w:spacing w:lineRule="atLeast" w:line="240" w:before="180" w:after="0"/>
    </w:pPr>
    <w:rPr>
      <w:rFonts w:ascii="Arial" w:hAnsi="Arial" w:eastAsia="Arial" w:cs="Arial"/>
      <w:sz w:val="22"/>
      <w:szCs w:val="22"/>
    </w:rPr>
  </w:style>
  <w:style w:type="paragraph" w:styleId="143" w:customStyle="1">
    <w:name w:val="Имя рисунка 1"/>
    <w:basedOn w:val="Standard"/>
    <w:qFormat/>
    <w:pPr>
      <w:spacing w:before="120" w:after="120"/>
      <w:jc w:val="center"/>
    </w:pPr>
    <w:rPr>
      <w:rFonts w:ascii="Arial" w:hAnsi="Arial" w:eastAsia="Arial" w:cs="Arial"/>
      <w:sz w:val="20"/>
      <w:szCs w:val="20"/>
    </w:rPr>
  </w:style>
  <w:style w:type="paragraph" w:styleId="Xl30" w:customStyle="1">
    <w:name w:val="xl30"/>
    <w:basedOn w:val="Standard"/>
    <w:qFormat/>
    <w:pPr>
      <w:spacing w:before="280" w:after="280"/>
    </w:pPr>
    <w:rPr>
      <w:rFonts w:ascii="Arial" w:hAnsi="Arial" w:eastAsia="Arial" w:cs="Arial"/>
      <w:u w:val="single"/>
    </w:rPr>
  </w:style>
  <w:style w:type="paragraph" w:styleId="Xl29" w:customStyle="1">
    <w:name w:val="xl29"/>
    <w:basedOn w:val="Standard"/>
    <w:qFormat/>
    <w:pPr>
      <w:spacing w:before="280" w:after="280"/>
    </w:pPr>
    <w:rPr>
      <w:rFonts w:ascii="Arial" w:hAnsi="Arial" w:eastAsia="Arial" w:cs="Arial"/>
    </w:rPr>
  </w:style>
  <w:style w:type="paragraph" w:styleId="Xl28" w:customStyle="1">
    <w:name w:val="xl28"/>
    <w:basedOn w:val="Standard"/>
    <w:qFormat/>
    <w:pPr>
      <w:spacing w:before="280" w:after="280"/>
    </w:pPr>
    <w:rPr/>
  </w:style>
  <w:style w:type="paragraph" w:styleId="Xl27" w:customStyle="1">
    <w:name w:val="xl27"/>
    <w:basedOn w:val="Standard"/>
    <w:qFormat/>
    <w:pPr>
      <w:spacing w:before="280" w:after="280"/>
      <w:jc w:val="center"/>
    </w:pPr>
    <w:rPr/>
  </w:style>
  <w:style w:type="paragraph" w:styleId="Xl26" w:customStyle="1">
    <w:name w:val="xl26"/>
    <w:basedOn w:val="Standard"/>
    <w:qFormat/>
    <w:pPr>
      <w:spacing w:before="280" w:after="280"/>
      <w:jc w:val="center"/>
    </w:pPr>
    <w:rPr/>
  </w:style>
  <w:style w:type="paragraph" w:styleId="Xl25" w:customStyle="1">
    <w:name w:val="xl25"/>
    <w:basedOn w:val="Standard"/>
    <w:qFormat/>
    <w:pPr>
      <w:spacing w:before="280" w:after="280"/>
    </w:pPr>
    <w:rPr/>
  </w:style>
  <w:style w:type="paragraph" w:styleId="Xl24" w:customStyle="1">
    <w:name w:val="xl24"/>
    <w:basedOn w:val="Standard"/>
    <w:qFormat/>
    <w:pPr>
      <w:spacing w:before="280" w:after="280"/>
      <w:jc w:val="center"/>
    </w:pPr>
    <w:rPr/>
  </w:style>
  <w:style w:type="paragraph" w:styleId="Xl23" w:customStyle="1">
    <w:name w:val="xl23"/>
    <w:basedOn w:val="Standard"/>
    <w:qFormat/>
    <w:pPr>
      <w:spacing w:before="280" w:after="280"/>
      <w:jc w:val="center"/>
    </w:pPr>
    <w:rPr/>
  </w:style>
  <w:style w:type="paragraph" w:styleId="Xl22" w:customStyle="1">
    <w:name w:val="xl22"/>
    <w:basedOn w:val="Standard"/>
    <w:qFormat/>
    <w:pPr>
      <w:spacing w:before="280" w:after="280"/>
    </w:pPr>
    <w:rPr/>
  </w:style>
  <w:style w:type="paragraph" w:styleId="144" w:customStyle="1">
    <w:name w:val="нормальный 1"/>
    <w:basedOn w:val="Standard"/>
    <w:qFormat/>
    <w:pPr>
      <w:spacing w:lineRule="atLeast" w:line="240"/>
      <w:ind w:left="0" w:right="0" w:firstLine="851"/>
      <w:jc w:val="both"/>
    </w:pPr>
    <w:rPr>
      <w:rFonts w:ascii="Arial" w:hAnsi="Arial" w:eastAsia="Arial" w:cs="Arial"/>
    </w:rPr>
  </w:style>
  <w:style w:type="paragraph" w:styleId="145" w:customStyle="1">
    <w:name w:val="формула 1"/>
    <w:basedOn w:val="144"/>
    <w:qFormat/>
    <w:pPr>
      <w:tabs>
        <w:tab w:val="clear" w:pos="720"/>
        <w:tab w:val="left" w:pos="1560" w:leader="none"/>
        <w:tab w:val="right" w:pos="8640" w:leader="none"/>
      </w:tabs>
      <w:spacing w:before="120" w:after="120"/>
    </w:pPr>
    <w:rPr>
      <w:spacing w:val="6"/>
      <w:sz w:val="22"/>
      <w:lang w:val="en-US"/>
    </w:rPr>
  </w:style>
  <w:style w:type="paragraph" w:styleId="146" w:customStyle="1">
    <w:name w:val="внимание1"/>
    <w:basedOn w:val="144"/>
    <w:qFormat/>
    <w:pPr>
      <w:ind w:left="0" w:right="0" w:hanging="0"/>
    </w:pPr>
    <w:rPr/>
  </w:style>
  <w:style w:type="paragraph" w:styleId="Style76" w:customStyle="1">
    <w:name w:val="введение"/>
    <w:basedOn w:val="128"/>
    <w:qFormat/>
    <w:pPr>
      <w:pageBreakBefore/>
    </w:pPr>
    <w:rPr>
      <w:bCs/>
    </w:rPr>
  </w:style>
  <w:style w:type="paragraph" w:styleId="214" w:customStyle="1">
    <w:name w:val="Приложение2"/>
    <w:basedOn w:val="3"/>
    <w:qFormat/>
    <w:pPr>
      <w:numPr>
        <w:ilvl w:val="0"/>
        <w:numId w:val="0"/>
      </w:numPr>
      <w:spacing w:before="240" w:after="240"/>
      <w:jc w:val="center"/>
    </w:pPr>
    <w:rPr>
      <w:sz w:val="20"/>
      <w:szCs w:val="20"/>
    </w:rPr>
  </w:style>
  <w:style w:type="paragraph" w:styleId="Style77" w:customStyle="1">
    <w:name w:val="Имя рисунка"/>
    <w:basedOn w:val="Standard"/>
    <w:qFormat/>
    <w:pPr>
      <w:jc w:val="center"/>
    </w:pPr>
    <w:rPr>
      <w:sz w:val="20"/>
      <w:szCs w:val="20"/>
    </w:rPr>
  </w:style>
  <w:style w:type="paragraph" w:styleId="147" w:customStyle="1">
    <w:name w:val="Приложение1"/>
    <w:basedOn w:val="3"/>
    <w:qFormat/>
    <w:pPr>
      <w:pageBreakBefore/>
      <w:numPr>
        <w:ilvl w:val="0"/>
        <w:numId w:val="0"/>
      </w:numPr>
      <w:spacing w:before="0" w:after="0"/>
      <w:jc w:val="right"/>
    </w:pPr>
    <w:rPr>
      <w:sz w:val="20"/>
      <w:szCs w:val="20"/>
    </w:rPr>
  </w:style>
  <w:style w:type="paragraph" w:styleId="1110" w:customStyle="1">
    <w:name w:val="нормальный 11"/>
    <w:basedOn w:val="Standard"/>
    <w:qFormat/>
    <w:pPr>
      <w:tabs>
        <w:tab w:val="clear" w:pos="720"/>
        <w:tab w:val="left" w:pos="1560" w:leader="none"/>
      </w:tabs>
      <w:spacing w:lineRule="atLeast" w:line="240"/>
      <w:ind w:left="0" w:right="0" w:firstLine="851"/>
      <w:jc w:val="both"/>
    </w:pPr>
    <w:rPr>
      <w:rFonts w:ascii="Arial" w:hAnsi="Arial" w:eastAsia="Arial" w:cs="Arial"/>
      <w:sz w:val="20"/>
      <w:szCs w:val="20"/>
    </w:rPr>
  </w:style>
  <w:style w:type="paragraph" w:styleId="215" w:customStyle="1">
    <w:name w:val="Нормальный_2"/>
    <w:basedOn w:val="Standard"/>
    <w:qFormat/>
    <w:pPr>
      <w:spacing w:lineRule="atLeast" w:line="240"/>
      <w:ind w:left="0" w:right="141" w:firstLine="567"/>
      <w:jc w:val="both"/>
    </w:pPr>
    <w:rPr>
      <w:rFonts w:ascii="Arial" w:hAnsi="Arial" w:eastAsia="Arial" w:cs="Arial"/>
      <w:sz w:val="20"/>
      <w:szCs w:val="20"/>
    </w:rPr>
  </w:style>
  <w:style w:type="paragraph" w:styleId="Style78" w:customStyle="1">
    <w:name w:val="утверждаю"/>
    <w:basedOn w:val="3"/>
    <w:qFormat/>
    <w:pPr>
      <w:numPr>
        <w:ilvl w:val="0"/>
        <w:numId w:val="0"/>
      </w:numPr>
      <w:tabs>
        <w:tab w:val="clear" w:pos="720"/>
        <w:tab w:val="left" w:pos="1560" w:leader="none"/>
        <w:tab w:val="left" w:pos="9498" w:leader="none"/>
      </w:tabs>
      <w:spacing w:lineRule="atLeast" w:line="240" w:before="60" w:after="240"/>
      <w:ind w:right="284" w:firstLine="851"/>
      <w:jc w:val="both"/>
    </w:pPr>
    <w:rPr>
      <w:spacing w:val="6"/>
      <w:sz w:val="22"/>
      <w:szCs w:val="20"/>
    </w:rPr>
  </w:style>
  <w:style w:type="paragraph" w:styleId="216" w:customStyle="1">
    <w:name w:val="Стиль2"/>
    <w:basedOn w:val="Style51"/>
    <w:qFormat/>
    <w:pPr>
      <w:tabs>
        <w:tab w:val="center" w:pos="4677" w:leader="none"/>
        <w:tab w:val="center" w:pos="4820" w:leader="none"/>
        <w:tab w:val="right" w:pos="9355" w:leader="none"/>
        <w:tab w:val="right" w:pos="9356" w:leader="none"/>
        <w:tab w:val="left" w:pos="9782" w:leader="none"/>
      </w:tabs>
      <w:ind w:left="284" w:right="0" w:hanging="0"/>
    </w:pPr>
    <w:rPr>
      <w:spacing w:val="6"/>
    </w:rPr>
  </w:style>
  <w:style w:type="paragraph" w:styleId="148" w:customStyle="1">
    <w:name w:val="Стиль1"/>
    <w:basedOn w:val="Standard"/>
    <w:qFormat/>
    <w:pPr>
      <w:spacing w:lineRule="atLeast" w:line="240" w:before="600" w:after="600"/>
      <w:jc w:val="center"/>
    </w:pPr>
    <w:rPr>
      <w:rFonts w:ascii="Arial" w:hAnsi="Arial" w:eastAsia="Arial" w:cs="Arial"/>
      <w:spacing w:val="6"/>
      <w:szCs w:val="20"/>
    </w:rPr>
  </w:style>
  <w:style w:type="paragraph" w:styleId="Style79" w:customStyle="1">
    <w:name w:val="подзаголовок"/>
    <w:basedOn w:val="2"/>
    <w:qFormat/>
    <w:pPr>
      <w:numPr>
        <w:ilvl w:val="0"/>
        <w:numId w:val="0"/>
      </w:numPr>
      <w:spacing w:lineRule="atLeast" w:line="240" w:before="0" w:after="120"/>
    </w:pPr>
    <w:rPr>
      <w:rFonts w:ascii="Arial" w:hAnsi="Arial" w:eastAsia="Arial" w:cs="Arial"/>
      <w:spacing w:val="6"/>
      <w:sz w:val="22"/>
      <w:szCs w:val="22"/>
    </w:rPr>
  </w:style>
  <w:style w:type="paragraph" w:styleId="149" w:customStyle="1">
    <w:name w:val="имя рисунка 1 Знак"/>
    <w:basedOn w:val="Standard"/>
    <w:qFormat/>
    <w:pPr>
      <w:spacing w:lineRule="atLeast" w:line="240" w:before="120" w:after="120"/>
      <w:jc w:val="center"/>
    </w:pPr>
    <w:rPr>
      <w:rFonts w:ascii="Arial" w:hAnsi="Arial" w:eastAsia="Arial" w:cs="Arial"/>
      <w:sz w:val="20"/>
      <w:szCs w:val="20"/>
    </w:rPr>
  </w:style>
  <w:style w:type="paragraph" w:styleId="150" w:customStyle="1">
    <w:name w:val="наим рис 1"/>
    <w:basedOn w:val="149"/>
    <w:qFormat/>
    <w:pPr>
      <w:keepNext w:val="true"/>
      <w:tabs>
        <w:tab w:val="clear" w:pos="720"/>
        <w:tab w:val="left" w:pos="9498" w:leader="none"/>
      </w:tabs>
    </w:pPr>
    <w:rPr>
      <w:spacing w:val="6"/>
      <w:sz w:val="22"/>
    </w:rPr>
  </w:style>
  <w:style w:type="paragraph" w:styleId="151" w:customStyle="1">
    <w:name w:val="имя таблицы 1"/>
    <w:basedOn w:val="Standard"/>
    <w:qFormat/>
    <w:pPr>
      <w:keepNext w:val="true"/>
      <w:spacing w:lineRule="atLeast" w:line="240" w:before="120" w:after="120"/>
    </w:pPr>
    <w:rPr>
      <w:rFonts w:ascii="Arial" w:hAnsi="Arial" w:eastAsia="Arial" w:cs="Arial"/>
      <w:spacing w:val="6"/>
      <w:sz w:val="22"/>
      <w:szCs w:val="20"/>
    </w:rPr>
  </w:style>
  <w:style w:type="paragraph" w:styleId="217" w:customStyle="1">
    <w:name w:val="нормальный 2"/>
    <w:basedOn w:val="Standard"/>
    <w:qFormat/>
    <w:pPr>
      <w:spacing w:lineRule="atLeast" w:line="240"/>
      <w:ind w:left="1701" w:right="0" w:firstLine="709"/>
      <w:jc w:val="both"/>
    </w:pPr>
    <w:rPr>
      <w:rFonts w:ascii="Arial" w:hAnsi="Arial" w:eastAsia="Arial" w:cs="Arial"/>
      <w:sz w:val="20"/>
      <w:szCs w:val="20"/>
    </w:rPr>
  </w:style>
  <w:style w:type="paragraph" w:styleId="152" w:customStyle="1">
    <w:name w:val="список 1"/>
    <w:basedOn w:val="217"/>
    <w:qFormat/>
    <w:pPr/>
    <w:rPr/>
  </w:style>
  <w:style w:type="paragraph" w:styleId="218" w:customStyle="1">
    <w:name w:val="список 2"/>
    <w:basedOn w:val="152"/>
    <w:qFormat/>
    <w:pPr>
      <w:tabs>
        <w:tab w:val="clear" w:pos="720"/>
        <w:tab w:val="left" w:pos="2832" w:leader="none"/>
      </w:tabs>
    </w:pPr>
    <w:rPr/>
  </w:style>
  <w:style w:type="paragraph" w:styleId="Style80" w:customStyle="1">
    <w:name w:val="имя таблицы"/>
    <w:basedOn w:val="Standard"/>
    <w:qFormat/>
    <w:pPr>
      <w:keepNext w:val="true"/>
      <w:spacing w:before="160" w:after="60"/>
      <w:ind w:left="1418" w:right="0" w:hanging="1134"/>
    </w:pPr>
    <w:rPr>
      <w:rFonts w:ascii="Arial" w:hAnsi="Arial" w:eastAsia="Arial" w:cs="Arial"/>
      <w:sz w:val="20"/>
      <w:szCs w:val="20"/>
    </w:rPr>
  </w:style>
  <w:style w:type="paragraph" w:styleId="315" w:customStyle="1">
    <w:name w:val="нормальный 3"/>
    <w:basedOn w:val="144"/>
    <w:qFormat/>
    <w:pPr>
      <w:tabs>
        <w:tab w:val="clear" w:pos="720"/>
        <w:tab w:val="left" w:pos="9781" w:leader="none"/>
      </w:tabs>
      <w:ind w:left="5812" w:right="0" w:hanging="5528"/>
      <w:jc w:val="left"/>
    </w:pPr>
    <w:rPr/>
  </w:style>
  <w:style w:type="paragraph" w:styleId="44" w:customStyle="1">
    <w:name w:val="нормальный 4"/>
    <w:basedOn w:val="315"/>
    <w:qFormat/>
    <w:pPr>
      <w:ind w:left="0" w:right="0" w:hanging="4961"/>
    </w:pPr>
    <w:rPr/>
  </w:style>
  <w:style w:type="paragraph" w:styleId="54" w:customStyle="1">
    <w:name w:val="нормальный 5"/>
    <w:basedOn w:val="44"/>
    <w:qFormat/>
    <w:pPr>
      <w:ind w:left="0" w:right="0" w:firstLine="851"/>
      <w:jc w:val="both"/>
    </w:pPr>
    <w:rPr/>
  </w:style>
  <w:style w:type="paragraph" w:styleId="153" w:customStyle="1">
    <w:name w:val="формат 1"/>
    <w:basedOn w:val="Standard"/>
    <w:qFormat/>
    <w:pPr>
      <w:spacing w:lineRule="atLeast" w:line="240"/>
      <w:jc w:val="center"/>
    </w:pPr>
    <w:rPr>
      <w:rFonts w:ascii="Arial" w:hAnsi="Arial" w:eastAsia="Arial" w:cs="Arial"/>
      <w:sz w:val="20"/>
      <w:szCs w:val="20"/>
    </w:rPr>
  </w:style>
  <w:style w:type="paragraph" w:styleId="316" w:customStyle="1">
    <w:name w:val="Таблица 3"/>
    <w:basedOn w:val="Standard"/>
    <w:qFormat/>
    <w:pPr>
      <w:keepNext w:val="true"/>
      <w:tabs>
        <w:tab w:val="clear" w:pos="720"/>
        <w:tab w:val="left" w:pos="5103" w:leader="none"/>
      </w:tabs>
      <w:jc w:val="center"/>
    </w:pPr>
    <w:rPr>
      <w:rFonts w:ascii="Arial" w:hAnsi="Arial" w:eastAsia="Arial" w:cs="Arial"/>
      <w:szCs w:val="20"/>
    </w:rPr>
  </w:style>
  <w:style w:type="paragraph" w:styleId="154" w:customStyle="1">
    <w:name w:val="Таблица 1"/>
    <w:basedOn w:val="Standard"/>
    <w:qFormat/>
    <w:pPr>
      <w:tabs>
        <w:tab w:val="clear" w:pos="720"/>
        <w:tab w:val="left" w:pos="5103" w:leader="none"/>
      </w:tabs>
      <w:jc w:val="center"/>
    </w:pPr>
    <w:rPr>
      <w:rFonts w:ascii="Arial" w:hAnsi="Arial" w:eastAsia="Arial" w:cs="Arial"/>
      <w:sz w:val="20"/>
      <w:szCs w:val="20"/>
    </w:rPr>
  </w:style>
  <w:style w:type="paragraph" w:styleId="155" w:customStyle="1">
    <w:name w:val="таблица 1"/>
    <w:basedOn w:val="Standard"/>
    <w:qFormat/>
    <w:pPr>
      <w:keepNext w:val="true"/>
      <w:keepLines/>
      <w:spacing w:lineRule="atLeast" w:line="240"/>
      <w:jc w:val="center"/>
    </w:pPr>
    <w:rPr>
      <w:rFonts w:ascii="Arial" w:hAnsi="Arial" w:eastAsia="Arial" w:cs="Arial"/>
      <w:sz w:val="20"/>
      <w:szCs w:val="20"/>
    </w:rPr>
  </w:style>
  <w:style w:type="paragraph" w:styleId="ListNumber">
    <w:name w:val="List Number"/>
    <w:basedOn w:val="Standard"/>
    <w:qFormat/>
    <w:pPr>
      <w:tabs>
        <w:tab w:val="clear" w:pos="720"/>
        <w:tab w:val="left" w:pos="2836" w:leader="none"/>
      </w:tabs>
      <w:spacing w:lineRule="atLeast" w:line="240"/>
      <w:ind w:left="1418" w:right="0" w:hanging="425"/>
      <w:jc w:val="both"/>
    </w:pPr>
    <w:rPr>
      <w:rFonts w:ascii="Arial" w:hAnsi="Arial" w:eastAsia="Arial" w:cs="Arial"/>
      <w:sz w:val="20"/>
      <w:szCs w:val="20"/>
    </w:rPr>
  </w:style>
  <w:style w:type="paragraph" w:styleId="Closing">
    <w:name w:val="Closing"/>
    <w:basedOn w:val="3"/>
    <w:qFormat/>
    <w:pPr>
      <w:keepLines/>
      <w:pageBreakBefore/>
      <w:numPr>
        <w:ilvl w:val="0"/>
        <w:numId w:val="0"/>
      </w:numPr>
      <w:spacing w:before="0" w:after="0"/>
      <w:jc w:val="center"/>
    </w:pPr>
    <w:rPr>
      <w:sz w:val="22"/>
      <w:szCs w:val="20"/>
    </w:rPr>
  </w:style>
  <w:style w:type="paragraph" w:styleId="156" w:customStyle="1">
    <w:name w:val="Приложение 1"/>
    <w:basedOn w:val="Closing"/>
    <w:qFormat/>
    <w:pPr>
      <w:spacing w:before="0" w:after="120"/>
    </w:pPr>
    <w:rPr/>
  </w:style>
  <w:style w:type="paragraph" w:styleId="317" w:customStyle="1">
    <w:name w:val="Выделение 3"/>
    <w:basedOn w:val="128"/>
    <w:qFormat/>
    <w:pPr>
      <w:tabs>
        <w:tab w:val="left" w:pos="1276" w:leader="none"/>
        <w:tab w:val="left" w:pos="3261" w:leader="none"/>
        <w:tab w:val="left" w:pos="4395" w:leader="none"/>
      </w:tabs>
      <w:spacing w:lineRule="auto" w:line="240" w:before="0" w:after="0"/>
      <w:ind w:left="1985" w:hanging="425"/>
    </w:pPr>
    <w:rPr>
      <w:rFonts w:ascii="HelvDL, Arial" w:hAnsi="HelvDL, Arial" w:eastAsia="HelvDL, Arial" w:cs="HelvDL, Arial"/>
      <w:i/>
      <w:sz w:val="20"/>
    </w:rPr>
  </w:style>
  <w:style w:type="paragraph" w:styleId="157" w:customStyle="1">
    <w:name w:val="Цитата1"/>
    <w:basedOn w:val="Standard"/>
    <w:qFormat/>
    <w:pPr>
      <w:ind w:left="709" w:right="741" w:hanging="139"/>
      <w:jc w:val="both"/>
    </w:pPr>
    <w:rPr>
      <w:szCs w:val="20"/>
    </w:rPr>
  </w:style>
  <w:style w:type="paragraph" w:styleId="318" w:customStyle="1">
    <w:name w:val="Основной текст с отступом 31"/>
    <w:basedOn w:val="Standard"/>
    <w:qFormat/>
    <w:pPr>
      <w:spacing w:before="0" w:after="120"/>
      <w:ind w:left="283" w:right="0" w:hanging="0"/>
    </w:pPr>
    <w:rPr>
      <w:sz w:val="16"/>
      <w:szCs w:val="16"/>
    </w:rPr>
  </w:style>
  <w:style w:type="paragraph" w:styleId="158" w:customStyle="1">
    <w:name w:val="Шапка1"/>
    <w:basedOn w:val="Textbody"/>
    <w:qFormat/>
    <w:pPr>
      <w:keepLines/>
      <w:spacing w:lineRule="atLeast" w:line="240"/>
      <w:ind w:left="1080" w:right="0" w:hanging="1080"/>
    </w:pPr>
    <w:rPr>
      <w:rFonts w:ascii="Garamond" w:hAnsi="Garamond" w:eastAsia="Garamond" w:cs="Garamond"/>
      <w:caps/>
      <w:sz w:val="18"/>
    </w:rPr>
  </w:style>
  <w:style w:type="paragraph" w:styleId="Style81" w:customStyle="1">
    <w:name w:val="Заголовок сообщения (последний)"/>
    <w:basedOn w:val="158"/>
    <w:qFormat/>
    <w:pPr>
      <w:pBdr>
        <w:bottom w:val="single" w:sz="6" w:space="18" w:color="808080"/>
      </w:pBdr>
      <w:spacing w:before="0" w:after="360"/>
    </w:pPr>
    <w:rPr/>
  </w:style>
  <w:style w:type="paragraph" w:styleId="Style82" w:customStyle="1">
    <w:name w:val="Заголовок сообщения (первый)"/>
    <w:basedOn w:val="158"/>
    <w:qFormat/>
    <w:pPr>
      <w:spacing w:before="360" w:after="0"/>
    </w:pPr>
    <w:rPr/>
  </w:style>
  <w:style w:type="paragraph" w:styleId="Style83" w:customStyle="1">
    <w:name w:val="Название документа"/>
    <w:qFormat/>
    <w:pPr>
      <w:widowControl/>
      <w:pBdr>
        <w:top w:val="single" w:sz="6" w:space="8" w:color="808080"/>
        <w:bottom w:val="single" w:sz="6" w:space="8" w:color="808080"/>
      </w:pBdr>
      <w:bidi w:val="0"/>
      <w:spacing w:lineRule="atLeast" w:line="240" w:before="0" w:after="40"/>
      <w:jc w:val="center"/>
    </w:pPr>
    <w:rPr>
      <w:rFonts w:ascii="Garamond" w:hAnsi="Garamond" w:eastAsia="Times New Roman" w:cs="Garamond"/>
      <w:b/>
      <w:caps/>
      <w:color w:val="00000A"/>
      <w:spacing w:val="20"/>
      <w:kern w:val="0"/>
      <w:sz w:val="18"/>
      <w:szCs w:val="20"/>
      <w:lang w:val="ru-RU" w:eastAsia="zh-CN" w:bidi="ar-SA"/>
    </w:rPr>
  </w:style>
  <w:style w:type="paragraph" w:styleId="Normal1" w:customStyle="1">
    <w:name w:val="Normal1"/>
    <w:qFormat/>
    <w:pPr>
      <w:widowControl/>
      <w:bidi w:val="0"/>
      <w:spacing w:before="0" w:after="0"/>
      <w:jc w:val="left"/>
    </w:pPr>
    <w:rPr>
      <w:rFonts w:ascii="Times New Roman" w:hAnsi="Times New Roman" w:eastAsia="Times New Roman" w:cs="Times New Roman"/>
      <w:color w:val="00000A"/>
      <w:kern w:val="0"/>
      <w:sz w:val="20"/>
      <w:szCs w:val="20"/>
      <w:lang w:val="ru-RU" w:eastAsia="zh-CN" w:bidi="ar-SA"/>
    </w:rPr>
  </w:style>
  <w:style w:type="paragraph" w:styleId="159" w:customStyle="1">
    <w:name w:val="Обычный отступ1"/>
    <w:basedOn w:val="Standard"/>
    <w:qFormat/>
    <w:pPr>
      <w:ind w:left="708" w:right="0" w:hanging="0"/>
    </w:pPr>
    <w:rPr/>
  </w:style>
  <w:style w:type="paragraph" w:styleId="Style84" w:customStyle="1">
    <w:name w:val="Список (обычный)"/>
    <w:basedOn w:val="Standard"/>
    <w:qFormat/>
    <w:pPr>
      <w:jc w:val="both"/>
    </w:pPr>
    <w:rPr>
      <w:rFonts w:ascii="Arial" w:hAnsi="Arial" w:eastAsia="Arial" w:cs="Arial"/>
      <w:sz w:val="18"/>
    </w:rPr>
  </w:style>
  <w:style w:type="paragraph" w:styleId="1111" w:customStyle="1">
    <w:name w:val="Стиль11"/>
    <w:basedOn w:val="1"/>
    <w:qFormat/>
    <w:pPr>
      <w:keepNext w:val="false"/>
      <w:numPr>
        <w:ilvl w:val="0"/>
        <w:numId w:val="0"/>
      </w:numPr>
      <w:tabs>
        <w:tab w:val="clear" w:pos="720"/>
        <w:tab w:val="left" w:pos="1276" w:leader="none"/>
      </w:tabs>
      <w:spacing w:lineRule="atLeast" w:line="240" w:before="240" w:after="120"/>
      <w:jc w:val="both"/>
    </w:pPr>
    <w:rPr>
      <w:rFonts w:ascii="Arial" w:hAnsi="Arial" w:eastAsia="Arial" w:cs="Arial"/>
      <w:sz w:val="22"/>
      <w:szCs w:val="22"/>
    </w:rPr>
  </w:style>
  <w:style w:type="paragraph" w:styleId="Western" w:customStyle="1">
    <w:name w:val="western"/>
    <w:basedOn w:val="Normal"/>
    <w:qFormat/>
    <w:pPr>
      <w:spacing w:beforeAutospacing="1" w:after="119"/>
    </w:pPr>
    <w:rPr>
      <w:rFonts w:ascii="Times New Roman" w:hAnsi="Times New Roman" w:eastAsia="Times New Roman" w:cs="Times New Roman"/>
      <w:sz w:val="28"/>
      <w:szCs w:val="28"/>
      <w:lang w:eastAsia="ru-RU" w:bidi="ar-SA"/>
    </w:rPr>
  </w:style>
  <w:style w:type="paragraph" w:styleId="DStyleparagraph">
    <w:name w:val="DStyle_paragraph"/>
    <w:qFormat/>
    <w:pPr>
      <w:widowControl/>
      <w:bidi w:val="0"/>
      <w:spacing w:before="0" w:after="0"/>
      <w:jc w:val="left"/>
    </w:pPr>
    <w:rPr>
      <w:rFonts w:ascii="Calibri" w:hAnsi="Calibri" w:eastAsia="Calibri" w:cs="Tahoma"/>
      <w:color w:val="00000A"/>
      <w:kern w:val="0"/>
      <w:sz w:val="26"/>
      <w:szCs w:val="22"/>
      <w:lang w:val="ru-RU" w:eastAsia="en-US" w:bidi="hi-IN"/>
    </w:rPr>
  </w:style>
  <w:style w:type="paragraph" w:styleId="Style85">
    <w:name w:val="Абзац списка"/>
    <w:basedOn w:val="Standard"/>
    <w:qFormat/>
    <w:pPr>
      <w:ind w:left="720" w:right="0" w:hanging="0"/>
    </w:pPr>
    <w:rPr>
      <w:sz w:val="24"/>
    </w:rPr>
  </w:style>
  <w:style w:type="paragraph" w:styleId="319">
    <w:name w:val="Основной текст 31"/>
    <w:basedOn w:val="Standard"/>
    <w:qFormat/>
    <w:pPr>
      <w:tabs>
        <w:tab w:val="clear" w:pos="720"/>
        <w:tab w:val="left" w:pos="719" w:leader="none"/>
      </w:tabs>
    </w:pPr>
    <w:rPr>
      <w:rFonts w:ascii="Times New Roman CYR" w:hAnsi="Times New Roman CYR" w:cs="Times New Roman CYR"/>
      <w:color w:val="000000"/>
      <w:sz w:val="24"/>
      <w:szCs w:val="24"/>
    </w:rPr>
  </w:style>
  <w:style w:type="numbering" w:styleId="NoList" w:default="1">
    <w:name w:val="No List"/>
    <w:uiPriority w:val="99"/>
    <w:semiHidden/>
    <w:unhideWhenUsed/>
    <w:qFormat/>
  </w:style>
  <w:style w:type="numbering" w:styleId="WWOutlineListStyle2" w:customStyle="1">
    <w:name w:val="WW_OutlineListStyle_2"/>
    <w:qFormat/>
  </w:style>
  <w:style w:type="numbering" w:styleId="WWOutlineListStyle1" w:customStyle="1">
    <w:name w:val="WW_OutlineListStyle_1"/>
    <w:qFormat/>
  </w:style>
  <w:style w:type="numbering" w:styleId="WWOutlineListStyle" w:customStyle="1">
    <w:name w:val="WW_OutlineListStyle"/>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styleId="736">
    <w:name w:val="Table Grid"/>
    <w:basedOn w:val="151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37">
    <w:name w:val="Table Grid Light"/>
    <w:basedOn w:val="151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8">
    <w:name w:val="Plain Table 1"/>
    <w:basedOn w:val="151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739">
    <w:name w:val="Plain Table 2"/>
    <w:basedOn w:val="151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740">
    <w:name w:val="Plain Table 3"/>
    <w:basedOn w:val="1513"/>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741">
    <w:name w:val="Plain Table 4"/>
    <w:basedOn w:val="1513"/>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742">
    <w:name w:val="Plain Table 5"/>
    <w:basedOn w:val="1513"/>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743">
    <w:name w:val="Grid Table 1 Light"/>
    <w:basedOn w:val="1513"/>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744">
    <w:name w:val="Grid Table 1 Light - Accent 1"/>
    <w:basedOn w:val="151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745">
    <w:name w:val="Grid Table 1 Light - Accent 2"/>
    <w:basedOn w:val="151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746">
    <w:name w:val="Grid Table 1 Light - Accent 3"/>
    <w:basedOn w:val="151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747">
    <w:name w:val="Grid Table 1 Light - Accent 4"/>
    <w:basedOn w:val="151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748">
    <w:name w:val="Grid Table 1 Light - Accent 5"/>
    <w:basedOn w:val="151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749">
    <w:name w:val="Grid Table 1 Light - Accent 6"/>
    <w:basedOn w:val="151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750">
    <w:name w:val="Grid Table 2"/>
    <w:basedOn w:val="151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751">
    <w:name w:val="Grid Table 2 - Accent 1"/>
    <w:basedOn w:val="151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DEBF6" w:themeFill="accent1" w:themeFillTint="34"/>
      </w:tcPr>
    </w:tblStylePr>
    <w:tblStylePr w:type="band1Vert">
      <w:rPr>
        <w:color w:val="404040"/>
        <w:sz w:val="22"/>
      </w:rPr>
      <w:tblPr/>
      <w:tcPr>
        <w:shd w:val="clear" w:color="FFFFFF" w:fill="DDEBF6"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752">
    <w:name w:val="Grid Table 2 - Accent 2"/>
    <w:basedOn w:val="151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753">
    <w:name w:val="Grid Table 2 - Accent 3"/>
    <w:basedOn w:val="151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754">
    <w:name w:val="Grid Table 2 - Accent 4"/>
    <w:basedOn w:val="151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755">
    <w:name w:val="Grid Table 2 - Accent 5"/>
    <w:basedOn w:val="151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9E2F2" w:themeFill="accent5" w:themeFillTint="34"/>
      </w:tcPr>
    </w:tblStylePr>
    <w:tblStylePr w:type="band1Vert">
      <w:rPr>
        <w:color w:val="404040"/>
        <w:sz w:val="22"/>
      </w:rPr>
      <w:tblPr/>
      <w:tcPr>
        <w:shd w:val="clear" w:color="FFFFFF" w:fill="D9E2F2"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56">
    <w:name w:val="Grid Table 2 - Accent 6"/>
    <w:basedOn w:val="151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57">
    <w:name w:val="Grid Table 3"/>
    <w:basedOn w:val="151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8">
    <w:name w:val="Grid Table 3 - Accent 1"/>
    <w:basedOn w:val="151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DEBF6" w:themeFill="accent1" w:themeFillTint="34"/>
      </w:tcPr>
    </w:tblStylePr>
    <w:tblStylePr w:type="band1Vert">
      <w:rPr>
        <w:color w:val="404040"/>
        <w:sz w:val="22"/>
      </w:rPr>
      <w:tblPr/>
      <w:tcPr>
        <w:shd w:val="clear" w:color="FFFFFF" w:fill="DDEBF6"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9">
    <w:name w:val="Grid Table 3 - Accent 2"/>
    <w:basedOn w:val="151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0">
    <w:name w:val="Grid Table 3 - Accent 3"/>
    <w:basedOn w:val="151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1">
    <w:name w:val="Grid Table 3 - Accent 4"/>
    <w:basedOn w:val="151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2">
    <w:name w:val="Grid Table 3 - Accent 5"/>
    <w:basedOn w:val="151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9E2F2" w:themeFill="accent5" w:themeFillTint="34"/>
      </w:tcPr>
    </w:tblStylePr>
    <w:tblStylePr w:type="band1Vert">
      <w:rPr>
        <w:color w:val="404040"/>
        <w:sz w:val="22"/>
      </w:rPr>
      <w:tblPr/>
      <w:tcPr>
        <w:shd w:val="clear" w:color="FFFFFF" w:fill="D9E2F2"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3">
    <w:name w:val="Grid Table 3 - Accent 6"/>
    <w:basedOn w:val="151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4">
    <w:name w:val="Grid Table 4"/>
    <w:basedOn w:val="1513"/>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765">
    <w:name w:val="Grid Table 4 - Accent 1"/>
    <w:basedOn w:val="1513"/>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FEBF6" w:themeFill="accent1" w:themeFillTint="32"/>
      </w:tcPr>
    </w:tblStylePr>
    <w:tblStylePr w:type="band1Vert">
      <w:rPr>
        <w:color w:val="404040"/>
        <w:sz w:val="22"/>
      </w:rPr>
      <w:tblPr/>
      <w:tcPr>
        <w:shd w:val="clear" w:color="FFFFFF" w:fill="DFEBF6"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7A4D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766">
    <w:name w:val="Grid Table 4 - Accent 2"/>
    <w:basedOn w:val="1513"/>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767">
    <w:name w:val="Grid Table 4 - Accent 3"/>
    <w:basedOn w:val="151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768">
    <w:name w:val="Grid Table 4 - Accent 4"/>
    <w:basedOn w:val="1513"/>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769">
    <w:name w:val="Grid Table 4 - Accent 5"/>
    <w:basedOn w:val="1513"/>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9E2F2" w:themeFill="accent5" w:themeFillTint="34"/>
      </w:tcPr>
    </w:tblStylePr>
    <w:tblStylePr w:type="band1Vert">
      <w:rPr>
        <w:color w:val="404040"/>
        <w:sz w:val="22"/>
      </w:rPr>
      <w:tblPr/>
      <w:tcPr>
        <w:shd w:val="clear" w:color="FFFFFF" w:fill="D9E2F2"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770">
    <w:name w:val="Grid Table 4 - Accent 6"/>
    <w:basedOn w:val="1513"/>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771">
    <w:name w:val="Grid Table 5 Dark"/>
    <w:basedOn w:val="151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772">
    <w:name w:val="Grid Table 5 Dark- Accent 1"/>
    <w:basedOn w:val="151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1" w:themeFillTint="75"/>
      </w:tcPr>
    </w:tblStylePr>
    <w:tblStylePr w:type="band1Vert">
      <w:tblPr/>
      <w:tcPr>
        <w:shd w:val="clear" w:color="FFFFFF" w:fill="B4D2EB" w:themeFill="accent1" w:themeFillTint="75"/>
      </w:tcPr>
    </w:tblStylePr>
    <w:tblStylePr w:type="firstCol">
      <w:rPr>
        <w:b/>
        <w:color w:val="FFFFFF"/>
        <w:sz w:val="22"/>
      </w:rPr>
      <w:tblPr/>
      <w:tcPr>
        <w:shd w:val="clear" w:color="FFFFFF" w:fill="5B9BD5" w:themeFill="accent1"/>
      </w:tcPr>
    </w:tblStylePr>
    <w:tblStylePr w:type="firstRow">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lastRow">
      <w:rPr>
        <w:b/>
        <w:color w:val="FFFFFF"/>
        <w:sz w:val="22"/>
      </w:rPr>
      <w:tblPr/>
      <w:tcPr>
        <w:tcBorders>
          <w:top w:val="single" w:color="000000" w:themeColor="light1" w:sz="4" w:space="0"/>
        </w:tcBorders>
        <w:shd w:val="clear" w:color="FFFFFF" w:fill="5B9BD5" w:themeFill="accent1"/>
      </w:tcPr>
    </w:tblStylePr>
  </w:style>
  <w:style w:type="table" w:styleId="773">
    <w:name w:val="Grid Table 5 Dark - Accent 2"/>
    <w:basedOn w:val="151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774">
    <w:name w:val="Grid Table 5 Dark - Accent 3"/>
    <w:basedOn w:val="151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775">
    <w:name w:val="Grid Table 5 Dark- Accent 4"/>
    <w:basedOn w:val="151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776">
    <w:name w:val="Grid Table 5 Dark - Accent 5"/>
    <w:basedOn w:val="151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5" w:themeFillTint="75"/>
      </w:tcPr>
    </w:tblStylePr>
    <w:tblStylePr w:type="band1Vert">
      <w:tblPr/>
      <w:tcPr>
        <w:shd w:val="clear" w:color="FFFFFF" w:fill="AABFE3" w:themeFill="accent5" w:themeFillTint="75"/>
      </w:tcPr>
    </w:tblStylePr>
    <w:tblStylePr w:type="firstCol">
      <w:rPr>
        <w:b/>
        <w:color w:val="FFFFFF"/>
        <w:sz w:val="22"/>
      </w:rPr>
      <w:tblPr/>
      <w:tcPr>
        <w:shd w:val="clear" w:color="FFFFFF" w:fill="4472C4" w:themeFill="accent5"/>
      </w:tcPr>
    </w:tblStylePr>
    <w:tblStylePr w:type="firstRow">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lastRow">
      <w:rPr>
        <w:b/>
        <w:color w:val="FFFFFF"/>
        <w:sz w:val="22"/>
      </w:rPr>
      <w:tblPr/>
      <w:tcPr>
        <w:tcBorders>
          <w:top w:val="single" w:color="000000" w:themeColor="light1" w:sz="4" w:space="0"/>
        </w:tcBorders>
        <w:shd w:val="clear" w:color="FFFFFF" w:fill="4472C4" w:themeFill="accent5"/>
      </w:tcPr>
    </w:tblStylePr>
  </w:style>
  <w:style w:type="table" w:styleId="777">
    <w:name w:val="Grid Table 5 Dark - Accent 6"/>
    <w:basedOn w:val="151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778">
    <w:name w:val="Grid Table 6 Colorful"/>
    <w:basedOn w:val="1513"/>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779">
    <w:name w:val="Grid Table 6 Colorful - Accent 1"/>
    <w:basedOn w:val="1513"/>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val="404040" w:themeColor="accent1" w:themeTint="80" w:themeShade="95"/>
        <w:sz w:val="22"/>
      </w:rPr>
      <w:tblPr/>
    </w:tblStylePr>
    <w:tblStylePr w:type="firstCol">
      <w:rPr>
        <w:b/>
        <w:color w:val="317BBA" w:themeColor="accent1" w:themeTint="80" w:themeShade="95"/>
      </w:rPr>
      <w:tblPr/>
    </w:tblStylePr>
    <w:tblStylePr w:type="firstRow">
      <w:rPr>
        <w:b/>
        <w:color w:val="317BBA" w:themeColor="accent1" w:themeTint="80" w:themeShade="95"/>
      </w:rPr>
      <w:tblPr/>
      <w:tcPr>
        <w:tcBorders>
          <w:bottom w:val="single" w:color="000000" w:themeColor="accent1" w:sz="12" w:space="0"/>
        </w:tcBorders>
      </w:tcPr>
    </w:tblStylePr>
    <w:tblStylePr w:type="lastCol">
      <w:rPr>
        <w:b/>
        <w:color w:val="317BBA" w:themeColor="accent1" w:themeTint="80" w:themeShade="95"/>
      </w:rPr>
      <w:tblPr/>
    </w:tblStylePr>
    <w:tblStylePr w:type="lastRow">
      <w:rPr>
        <w:b/>
        <w:color w:val="317BBA" w:themeColor="accent1" w:themeTint="80" w:themeShade="95"/>
      </w:rPr>
      <w:tblPr/>
    </w:tblStylePr>
    <w:tblStylePr w:type="wholeTable">
      <w:rPr>
        <w:color w:val="404040" w:themeColor="accent1" w:themeTint="80" w:themeShade="95"/>
        <w:sz w:val="22"/>
      </w:rPr>
      <w:tblPr/>
    </w:tblStylePr>
  </w:style>
  <w:style w:type="table" w:styleId="780">
    <w:name w:val="Grid Table 6 Colorful - Accent 2"/>
    <w:basedOn w:val="151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781">
    <w:name w:val="Grid Table 6 Colorful - Accent 3"/>
    <w:basedOn w:val="151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782">
    <w:name w:val="Grid Table 6 Colorful - Accent 4"/>
    <w:basedOn w:val="151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783">
    <w:name w:val="Grid Table 6 Colorful - Accent 5"/>
    <w:basedOn w:val="1513"/>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val="404040" w:themeColor="accent5" w:themeShade="95"/>
        <w:sz w:val="22"/>
      </w:rPr>
      <w:tblPr/>
    </w:tblStylePr>
    <w:tblStylePr w:type="firstCol">
      <w:rPr>
        <w:b/>
        <w:color w:val="254374" w:themeColor="accent5" w:themeShade="95"/>
      </w:rPr>
      <w:tblPr/>
    </w:tblStylePr>
    <w:tblStylePr w:type="firstRow">
      <w:rPr>
        <w:b/>
        <w:color w:val="254374" w:themeColor="accent5" w:themeShade="95"/>
      </w:rPr>
      <w:tblPr/>
      <w:tcPr>
        <w:tcBorders>
          <w:bottom w:val="single" w:color="000000" w:themeColor="accent5" w:sz="12" w:space="0"/>
        </w:tcBorders>
      </w:tcPr>
    </w:tblStylePr>
    <w:tblStylePr w:type="lastCol">
      <w:rPr>
        <w:b/>
        <w:color w:val="254374" w:themeColor="accent5" w:themeShade="95"/>
      </w:rPr>
      <w:tblPr/>
    </w:tblStylePr>
    <w:tblStylePr w:type="lastRow">
      <w:rPr>
        <w:b/>
        <w:color w:val="254374" w:themeColor="accent5" w:themeShade="95"/>
      </w:rPr>
      <w:tblPr/>
    </w:tblStylePr>
    <w:tblStylePr w:type="wholeTable">
      <w:rPr>
        <w:color w:val="404040" w:themeColor="accent5" w:themeShade="95"/>
        <w:sz w:val="22"/>
      </w:rPr>
      <w:tblPr/>
    </w:tblStylePr>
  </w:style>
  <w:style w:type="table" w:styleId="784">
    <w:name w:val="Grid Table 6 Colorful - Accent 6"/>
    <w:basedOn w:val="1513"/>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54374" w:themeColor="accent5" w:themeShade="95"/>
      </w:rPr>
      <w:tblPr/>
    </w:tblStylePr>
    <w:tblStylePr w:type="firstRow">
      <w:rPr>
        <w:b/>
        <w:color w:val="254374" w:themeColor="accent5" w:themeShade="95"/>
      </w:rPr>
      <w:tblPr/>
      <w:tcPr>
        <w:tcBorders>
          <w:bottom w:val="single" w:color="000000" w:themeColor="accent6" w:sz="12" w:space="0"/>
        </w:tcBorders>
      </w:tcPr>
    </w:tblStylePr>
    <w:tblStylePr w:type="lastCol">
      <w:rPr>
        <w:b/>
        <w:color w:val="254374" w:themeColor="accent5" w:themeShade="95"/>
      </w:rPr>
      <w:tblPr/>
    </w:tblStylePr>
    <w:tblStylePr w:type="lastRow">
      <w:rPr>
        <w:b/>
        <w:color w:val="254374" w:themeColor="accent5" w:themeShade="95"/>
      </w:rPr>
      <w:tblPr/>
    </w:tblStylePr>
    <w:tblStylePr w:type="wholeTable">
      <w:rPr>
        <w:color w:val="404040" w:themeColor="accent5" w:themeShade="95"/>
        <w:sz w:val="22"/>
      </w:rPr>
      <w:tblPr/>
    </w:tblStylePr>
  </w:style>
  <w:style w:type="table" w:styleId="785">
    <w:name w:val="Grid Table 7 Colorful"/>
    <w:basedOn w:val="1513"/>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786">
    <w:name w:val="Grid Table 7 Colorful - Accent 1"/>
    <w:basedOn w:val="1513"/>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17BBA"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val="317BBA" w:themeColor="accent1" w:themeTint="80" w:themeShade="95"/>
        <w:sz w:val="22"/>
      </w:rPr>
      <w:tblPr/>
    </w:tblStylePr>
    <w:tblStylePr w:type="firstCol">
      <w:pPr>
        <w:jc w:val="right"/>
      </w:pPr>
      <w:rPr>
        <w:i/>
        <w:color w:val="317BBA"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17BBA"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17BBA"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17BBA"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787">
    <w:name w:val="Grid Table 7 Colorful - Accent 2"/>
    <w:basedOn w:val="1513"/>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788">
    <w:name w:val="Grid Table 7 Colorful - Accent 3"/>
    <w:basedOn w:val="151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789">
    <w:name w:val="Grid Table 7 Colorful - Accent 4"/>
    <w:basedOn w:val="1513"/>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790">
    <w:name w:val="Grid Table 7 Colorful - Accent 5"/>
    <w:basedOn w:val="1513"/>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54374"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val="254374" w:themeColor="accent5" w:themeShade="95"/>
        <w:sz w:val="22"/>
      </w:rPr>
      <w:tblPr/>
    </w:tblStylePr>
    <w:tblStylePr w:type="firstCol">
      <w:pPr>
        <w:jc w:val="right"/>
      </w:pPr>
      <w:rPr>
        <w:i/>
        <w:color w:val="254374"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54374"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54374"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54374"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791">
    <w:name w:val="Grid Table 7 Colorful - Accent 6"/>
    <w:basedOn w:val="1513"/>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792">
    <w:name w:val="List Table 1 Light"/>
    <w:basedOn w:val="1513"/>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793">
    <w:name w:val="List Table 1 Light - Accent 1"/>
    <w:basedOn w:val="1513"/>
    <w:uiPriority w:val="99"/>
    <w:pPr>
      <w:spacing w:after="0" w:line="240" w:lineRule="auto"/>
    </w:pPr>
    <w:tblPr>
      <w:tblStyleRowBandSize w:val="1"/>
      <w:tblStyleColBandSize w:val="1"/>
    </w:tblPr>
    <w:tblStylePr w:type="band1Horz">
      <w:tblPr/>
      <w:tcPr>
        <w:shd w:val="clear" w:color="FFFFFF" w:fill="D5E6F4" w:themeFill="accent1" w:themeFillTint="40"/>
      </w:tcPr>
    </w:tblStylePr>
    <w:tblStylePr w:type="band1Vert">
      <w:tblPr/>
      <w:tcPr>
        <w:shd w:val="clear" w:color="FFFFFF" w:fill="D5E6F4"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794">
    <w:name w:val="List Table 1 Light - Accent 2"/>
    <w:basedOn w:val="1513"/>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795">
    <w:name w:val="List Table 1 Light - Accent 3"/>
    <w:basedOn w:val="1513"/>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796">
    <w:name w:val="List Table 1 Light - Accent 4"/>
    <w:basedOn w:val="1513"/>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797">
    <w:name w:val="List Table 1 Light - Accent 5"/>
    <w:basedOn w:val="1513"/>
    <w:uiPriority w:val="99"/>
    <w:pPr>
      <w:spacing w:after="0" w:line="240" w:lineRule="auto"/>
    </w:pPr>
    <w:tblPr>
      <w:tblStyleRowBandSize w:val="1"/>
      <w:tblStyleColBandSize w:val="1"/>
    </w:tblPr>
    <w:tblStylePr w:type="band1Horz">
      <w:tblPr/>
      <w:tcPr>
        <w:shd w:val="clear" w:color="FFFFFF" w:fill="CFDCF0" w:themeFill="accent5" w:themeFillTint="40"/>
      </w:tcPr>
    </w:tblStylePr>
    <w:tblStylePr w:type="band1Vert">
      <w:tblPr/>
      <w:tcPr>
        <w:shd w:val="clear" w:color="FFFFFF" w:fill="CFDCF0"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798">
    <w:name w:val="List Table 1 Light - Accent 6"/>
    <w:basedOn w:val="1513"/>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799">
    <w:name w:val="List Table 2"/>
    <w:basedOn w:val="1513"/>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800">
    <w:name w:val="List Table 2 - Accent 1"/>
    <w:basedOn w:val="1513"/>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5E6F4" w:themeFill="accent1" w:themeFillTint="40"/>
      </w:tcPr>
    </w:tblStylePr>
    <w:tblStylePr w:type="band1Vert">
      <w:rPr>
        <w:color w:val="404040"/>
        <w:sz w:val="22"/>
      </w:rPr>
      <w:tblPr/>
      <w:tcPr>
        <w:shd w:val="clear" w:color="FFFFFF" w:fill="D5E6F4"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801">
    <w:name w:val="List Table 2 - Accent 2"/>
    <w:basedOn w:val="1513"/>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802">
    <w:name w:val="List Table 2 - Accent 3"/>
    <w:basedOn w:val="151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803">
    <w:name w:val="List Table 2 - Accent 4"/>
    <w:basedOn w:val="1513"/>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804">
    <w:name w:val="List Table 2 - Accent 5"/>
    <w:basedOn w:val="1513"/>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CFDCF0" w:themeFill="accent5" w:themeFillTint="40"/>
      </w:tcPr>
    </w:tblStylePr>
    <w:tblStylePr w:type="band1Vert">
      <w:rPr>
        <w:color w:val="404040"/>
        <w:sz w:val="22"/>
      </w:rPr>
      <w:tblPr/>
      <w:tcPr>
        <w:shd w:val="clear" w:color="FFFFFF" w:fill="CFDCF0"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805">
    <w:name w:val="List Table 2 - Accent 6"/>
    <w:basedOn w:val="1513"/>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806">
    <w:name w:val="List Table 3"/>
    <w:basedOn w:val="151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807">
    <w:name w:val="List Table 3 - Accent 1"/>
    <w:basedOn w:val="1513"/>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5B9BD5" w:themeFill="accent1"/>
      </w:tcPr>
    </w:tblStylePr>
    <w:tblStylePr w:type="lastCol">
      <w:rPr>
        <w:b/>
        <w:color w:val="404040"/>
      </w:rPr>
      <w:tblPr/>
    </w:tblStylePr>
    <w:tblStylePr w:type="lastRow">
      <w:rPr>
        <w:b/>
        <w:color w:val="404040"/>
      </w:rPr>
      <w:tblPr/>
    </w:tblStylePr>
  </w:style>
  <w:style w:type="table" w:styleId="808">
    <w:name w:val="List Table 3 - Accent 2"/>
    <w:basedOn w:val="151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809">
    <w:name w:val="List Table 3 - Accent 3"/>
    <w:basedOn w:val="151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810">
    <w:name w:val="List Table 3 - Accent 4"/>
    <w:basedOn w:val="151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811">
    <w:name w:val="List Table 3 - Accent 5"/>
    <w:basedOn w:val="1513"/>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8EABDB" w:themeFill="accent5" w:themeFillTint="9a"/>
      </w:tcPr>
    </w:tblStylePr>
    <w:tblStylePr w:type="lastCol">
      <w:rPr>
        <w:b/>
        <w:color w:val="404040"/>
      </w:rPr>
      <w:tblPr/>
    </w:tblStylePr>
    <w:tblStylePr w:type="lastRow">
      <w:rPr>
        <w:b/>
        <w:color w:val="404040"/>
      </w:rPr>
      <w:tblPr/>
    </w:tblStylePr>
  </w:style>
  <w:style w:type="table" w:styleId="812">
    <w:name w:val="List Table 3 - Accent 6"/>
    <w:basedOn w:val="1513"/>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813">
    <w:name w:val="List Table 4"/>
    <w:basedOn w:val="151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814">
    <w:name w:val="List Table 4 - Accent 1"/>
    <w:basedOn w:val="1513"/>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D5E6F4" w:themeFill="accent1" w:themeFillTint="40"/>
      </w:tcPr>
    </w:tblStylePr>
    <w:tblStylePr w:type="band1Vert">
      <w:rPr>
        <w:color w:val="404040"/>
        <w:sz w:val="22"/>
      </w:rPr>
      <w:tblPr/>
      <w:tcPr>
        <w:shd w:val="clear" w:color="FFFFFF" w:fill="D5E6F4" w:themeFill="accent1" w:themeFillTint="40"/>
      </w:tcPr>
    </w:tblStylePr>
    <w:tblStylePr w:type="firstCol">
      <w:rPr>
        <w:b/>
        <w:color w:val="404040"/>
      </w:rPr>
      <w:tblPr/>
    </w:tblStylePr>
    <w:tblStylePr w:type="firstRow">
      <w:rPr>
        <w:b/>
        <w:color w:val="FFFFFF"/>
        <w:sz w:val="22"/>
      </w:rPr>
      <w:tblPr/>
      <w:tcPr>
        <w:shd w:val="clear" w:color="FFFFFF" w:fill="5B9BD5" w:themeFill="accent1"/>
      </w:tcPr>
    </w:tblStylePr>
    <w:tblStylePr w:type="lastCol">
      <w:rPr>
        <w:b/>
        <w:color w:val="404040"/>
      </w:rPr>
      <w:tblPr/>
    </w:tblStylePr>
    <w:tblStylePr w:type="lastRow">
      <w:rPr>
        <w:b/>
        <w:color w:val="404040"/>
      </w:rPr>
      <w:tblPr/>
    </w:tblStylePr>
  </w:style>
  <w:style w:type="table" w:styleId="815">
    <w:name w:val="List Table 4 - Accent 2"/>
    <w:basedOn w:val="1513"/>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816">
    <w:name w:val="List Table 4 - Accent 3"/>
    <w:basedOn w:val="151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817">
    <w:name w:val="List Table 4 - Accent 4"/>
    <w:basedOn w:val="1513"/>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818">
    <w:name w:val="List Table 4 - Accent 5"/>
    <w:basedOn w:val="1513"/>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CFDCF0" w:themeFill="accent5" w:themeFillTint="40"/>
      </w:tcPr>
    </w:tblStylePr>
    <w:tblStylePr w:type="band1Vert">
      <w:rPr>
        <w:color w:val="404040"/>
        <w:sz w:val="22"/>
      </w:rPr>
      <w:tblPr/>
      <w:tcPr>
        <w:shd w:val="clear" w:color="FFFFFF" w:fill="CFDCF0" w:themeFill="accent5" w:themeFillTint="40"/>
      </w:tcPr>
    </w:tblStylePr>
    <w:tblStylePr w:type="firstCol">
      <w:rPr>
        <w:b/>
        <w:color w:val="404040"/>
      </w:rPr>
      <w:tblPr/>
    </w:tblStylePr>
    <w:tblStylePr w:type="firstRow">
      <w:rPr>
        <w:b/>
        <w:color w:val="FFFFFF"/>
        <w:sz w:val="22"/>
      </w:rPr>
      <w:tblPr/>
      <w:tcPr>
        <w:shd w:val="clear" w:color="FFFFFF" w:fill="4472C4" w:themeFill="accent5"/>
      </w:tcPr>
    </w:tblStylePr>
    <w:tblStylePr w:type="lastCol">
      <w:rPr>
        <w:b/>
        <w:color w:val="404040"/>
      </w:rPr>
      <w:tblPr/>
    </w:tblStylePr>
    <w:tblStylePr w:type="lastRow">
      <w:rPr>
        <w:b/>
        <w:color w:val="404040"/>
      </w:rPr>
      <w:tblPr/>
    </w:tblStylePr>
  </w:style>
  <w:style w:type="table" w:styleId="819">
    <w:name w:val="List Table 4 - Accent 6"/>
    <w:basedOn w:val="1513"/>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820">
    <w:name w:val="List Table 5 Dark"/>
    <w:basedOn w:val="1513"/>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21">
    <w:name w:val="List Table 5 Dark - Accent 1"/>
    <w:basedOn w:val="1513"/>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22">
    <w:name w:val="List Table 5 Dark - Accent 2"/>
    <w:basedOn w:val="1513"/>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23">
    <w:name w:val="List Table 5 Dark - Accent 3"/>
    <w:basedOn w:val="151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24">
    <w:name w:val="List Table 5 Dark - Accent 4"/>
    <w:basedOn w:val="1513"/>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25">
    <w:name w:val="List Table 5 Dark - Accent 5"/>
    <w:basedOn w:val="1513"/>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BDB" w:themeFill="accent5" w:themeFillTint="9a"/>
      </w:tcPr>
    </w:tblStylePr>
    <w:tblStylePr w:type="band1Vert">
      <w:tblPr/>
      <w:tcPr>
        <w:tcBorders>
          <w:left w:val="single" w:color="000000" w:themeColor="light1" w:sz="4" w:space="0"/>
          <w:right w:val="single" w:color="000000" w:themeColor="light1" w:sz="4" w:space="0"/>
        </w:tcBorders>
        <w:shd w:val="clear" w:color="FFFFFF" w:fill="8EABDB" w:themeFill="accent5" w:themeFillTint="9a"/>
      </w:tcPr>
    </w:tblStylePr>
    <w:tblStylePr w:type="band2Horz">
      <w:tblPr/>
      <w:tcPr>
        <w:tcBorders>
          <w:top w:val="single" w:color="000000" w:themeColor="light1" w:sz="4" w:space="0"/>
          <w:bottom w:val="single" w:color="000000" w:themeColor="light1" w:sz="4" w:space="0"/>
        </w:tcBorders>
        <w:shd w:val="clear" w:color="FFFFFF" w:fill="8EAB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8EAB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26">
    <w:name w:val="List Table 5 Dark - Accent 6"/>
    <w:basedOn w:val="1513"/>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827">
    <w:name w:val="List Table 6 Colorful"/>
    <w:basedOn w:val="1513"/>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828">
    <w:name w:val="List Table 6 Colorful - Accent 1"/>
    <w:basedOn w:val="1513"/>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val="404040" w:themeColor="accent1" w:themeShade="95"/>
        <w:sz w:val="22"/>
      </w:rPr>
      <w:tblPr/>
    </w:tblStylePr>
    <w:tblStylePr w:type="firstCol">
      <w:rPr>
        <w:b/>
        <w:color w:val="245D8D" w:themeColor="accent1" w:themeShade="95"/>
      </w:rPr>
      <w:tblPr/>
    </w:tblStylePr>
    <w:tblStylePr w:type="firstRow">
      <w:rPr>
        <w:b/>
        <w:color w:val="245D8D" w:themeColor="accent1" w:themeShade="95"/>
      </w:rPr>
      <w:tblPr/>
      <w:tcPr>
        <w:tcBorders>
          <w:bottom w:val="single" w:color="000000" w:themeColor="accent1" w:sz="4" w:space="0"/>
        </w:tcBorders>
      </w:tcPr>
    </w:tblStylePr>
    <w:tblStylePr w:type="lastCol">
      <w:rPr>
        <w:b/>
        <w:color w:val="245D8D" w:themeColor="accent1" w:themeShade="95"/>
      </w:rPr>
      <w:tblPr/>
    </w:tblStylePr>
    <w:tblStylePr w:type="lastRow">
      <w:rPr>
        <w:b/>
        <w:color w:val="245D8D" w:themeColor="accent1" w:themeShade="95"/>
      </w:rPr>
      <w:tblPr/>
      <w:tcPr>
        <w:tcBorders>
          <w:top w:val="single" w:color="000000" w:themeColor="accent1" w:sz="4" w:space="0"/>
        </w:tcBorders>
      </w:tcPr>
    </w:tblStylePr>
  </w:style>
  <w:style w:type="table" w:styleId="829">
    <w:name w:val="List Table 6 Colorful - Accent 2"/>
    <w:basedOn w:val="1513"/>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830">
    <w:name w:val="List Table 6 Colorful - Accent 3"/>
    <w:basedOn w:val="151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831">
    <w:name w:val="List Table 6 Colorful - Accent 4"/>
    <w:basedOn w:val="1513"/>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832">
    <w:name w:val="List Table 6 Colorful - Accent 5"/>
    <w:basedOn w:val="1513"/>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val="404040" w:themeColor="accent5" w:themeTint="9a" w:themeShade="95"/>
        <w:sz w:val="22"/>
      </w:rPr>
      <w:tblPr/>
    </w:tblStylePr>
    <w:tblStylePr w:type="firstCol">
      <w:rPr>
        <w:b/>
        <w:color w:val="335E9E" w:themeColor="accent5" w:themeTint="9a" w:themeShade="95"/>
      </w:rPr>
      <w:tblPr/>
    </w:tblStylePr>
    <w:tblStylePr w:type="firstRow">
      <w:rPr>
        <w:b/>
        <w:color w:val="335E9E" w:themeColor="accent5" w:themeTint="9a" w:themeShade="95"/>
      </w:rPr>
      <w:tblPr/>
      <w:tcPr>
        <w:tcBorders>
          <w:bottom w:val="single" w:color="000000" w:themeColor="accent5" w:sz="4" w:space="0"/>
        </w:tcBorders>
      </w:tcPr>
    </w:tblStylePr>
    <w:tblStylePr w:type="lastCol">
      <w:rPr>
        <w:b/>
        <w:color w:val="335E9E" w:themeColor="accent5" w:themeTint="9a" w:themeShade="95"/>
      </w:rPr>
      <w:tblPr/>
    </w:tblStylePr>
    <w:tblStylePr w:type="lastRow">
      <w:rPr>
        <w:b/>
        <w:color w:val="335E9E" w:themeColor="accent5" w:themeTint="9a" w:themeShade="95"/>
      </w:rPr>
      <w:tblPr/>
      <w:tcPr>
        <w:tcBorders>
          <w:top w:val="single" w:color="000000" w:themeColor="accent5" w:sz="4" w:space="0"/>
        </w:tcBorders>
      </w:tcPr>
    </w:tblStylePr>
  </w:style>
  <w:style w:type="table" w:styleId="833">
    <w:name w:val="List Table 6 Colorful - Accent 6"/>
    <w:basedOn w:val="1513"/>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834">
    <w:name w:val="List Table 7 Colorful"/>
    <w:basedOn w:val="1513"/>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835">
    <w:name w:val="List Table 7 Colorful - Accent 1"/>
    <w:basedOn w:val="1513"/>
    <w:uiPriority w:val="99"/>
    <w:pPr>
      <w:spacing w:after="0" w:line="240" w:lineRule="auto"/>
    </w:pPr>
    <w:tblPr>
      <w:tblStyleRowBandSize w:val="1"/>
      <w:tblStyleColBandSize w:val="1"/>
      <w:tblBorders>
        <w:right w:val="single" w:color="000000" w:themeColor="accent1" w:sz="4" w:space="0"/>
      </w:tblBorders>
    </w:tblPr>
    <w:tblStylePr w:type="band1Horz">
      <w:rPr>
        <w:color w:val="245D8D"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val="245D8D" w:themeColor="accent1" w:themeShade="95"/>
        <w:sz w:val="22"/>
      </w:rPr>
      <w:tblPr/>
    </w:tblStylePr>
    <w:tblStylePr w:type="firstCol">
      <w:pPr>
        <w:jc w:val="right"/>
      </w:pPr>
      <w:rPr>
        <w:i/>
        <w:color w:val="245D8D"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45D8D"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45D8D"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45D8D"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45D8D" w:themeColor="accent1" w:themeShade="95"/>
        <w:sz w:val="22"/>
      </w:rPr>
      <w:tblPr/>
    </w:tblStylePr>
  </w:style>
  <w:style w:type="table" w:styleId="836">
    <w:name w:val="List Table 7 Colorful - Accent 2"/>
    <w:basedOn w:val="1513"/>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837">
    <w:name w:val="List Table 7 Colorful - Accent 3"/>
    <w:basedOn w:val="1513"/>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838">
    <w:name w:val="List Table 7 Colorful - Accent 4"/>
    <w:basedOn w:val="1513"/>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839">
    <w:name w:val="List Table 7 Colorful - Accent 5"/>
    <w:basedOn w:val="1513"/>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5E9E"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val="335E9E" w:themeColor="accent5" w:themeTint="9a" w:themeShade="95"/>
        <w:sz w:val="22"/>
      </w:rPr>
      <w:tblPr/>
    </w:tblStylePr>
    <w:tblStylePr w:type="firstCol">
      <w:pPr>
        <w:jc w:val="right"/>
      </w:pPr>
      <w:rPr>
        <w:i/>
        <w:color w:val="335E9E"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335E9E"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335E9E"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335E9E"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335E9E" w:themeColor="accent5" w:themeTint="9a" w:themeShade="95"/>
        <w:sz w:val="22"/>
      </w:rPr>
      <w:tblPr/>
    </w:tblStylePr>
  </w:style>
  <w:style w:type="table" w:styleId="840">
    <w:name w:val="List Table 7 Colorful - Accent 6"/>
    <w:basedOn w:val="1513"/>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841">
    <w:name w:val="Lined - Accent"/>
    <w:basedOn w:val="151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842">
    <w:name w:val="Lined - Accent 1"/>
    <w:basedOn w:val="151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CE0F1" w:themeFill="accent1" w:themeFillTint="50"/>
      </w:tcPr>
    </w:tblStylePr>
    <w:tblStylePr w:type="band2Vert">
      <w:rPr>
        <w:color w:val="404040"/>
        <w:sz w:val="22"/>
      </w:rPr>
      <w:tblPr/>
      <w:tcPr>
        <w:shd w:val="clear" w:color="FFFFFF" w:fill="CCE0F1" w:themeFill="accent1" w:themeFillTint="50"/>
      </w:tcPr>
    </w:tblStylePr>
    <w:tblStylePr w:type="firstCol">
      <w:rPr>
        <w:color w:val="F2F2F2"/>
        <w:sz w:val="22"/>
      </w:rPr>
      <w:tblPr/>
      <w:tcPr>
        <w:shd w:val="clear" w:color="FFFFFF" w:fill="67A4D8" w:themeFill="accent1" w:themeFillTint="ea"/>
      </w:tcPr>
    </w:tblStylePr>
    <w:tblStylePr w:type="firstRow">
      <w:rPr>
        <w:color w:val="F2F2F2"/>
        <w:sz w:val="22"/>
      </w:rPr>
      <w:tblPr/>
      <w:tcPr>
        <w:shd w:val="clear" w:color="FFFFFF" w:fill="67A4D8" w:themeFill="accent1" w:themeFillTint="ea"/>
      </w:tcPr>
    </w:tblStylePr>
    <w:tblStylePr w:type="lastCol">
      <w:rPr>
        <w:color w:val="F2F2F2"/>
        <w:sz w:val="22"/>
      </w:rPr>
      <w:tblPr/>
      <w:tcPr>
        <w:shd w:val="clear" w:color="FFFFFF" w:fill="67A4D8" w:themeFill="accent1" w:themeFillTint="ea"/>
      </w:tcPr>
    </w:tblStylePr>
    <w:tblStylePr w:type="lastRow">
      <w:rPr>
        <w:color w:val="F2F2F2"/>
        <w:sz w:val="22"/>
      </w:rPr>
      <w:tblPr/>
      <w:tcPr>
        <w:shd w:val="clear" w:color="FFFFFF" w:fill="67A4D8" w:themeFill="accent1" w:themeFillTint="ea"/>
      </w:tcPr>
    </w:tblStylePr>
  </w:style>
  <w:style w:type="table" w:styleId="843">
    <w:name w:val="Lined - Accent 2"/>
    <w:basedOn w:val="151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844">
    <w:name w:val="Lined - Accent 3"/>
    <w:basedOn w:val="151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845">
    <w:name w:val="Lined - Accent 4"/>
    <w:basedOn w:val="151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846">
    <w:name w:val="Lined - Accent 5"/>
    <w:basedOn w:val="151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9E2F2" w:themeFill="accent5" w:themeFillTint="34"/>
      </w:tcPr>
    </w:tblStylePr>
    <w:tblStylePr w:type="band2Vert">
      <w:rPr>
        <w:color w:val="404040"/>
        <w:sz w:val="22"/>
      </w:rPr>
      <w:tblPr/>
      <w:tcPr>
        <w:shd w:val="clear" w:color="FFFFFF" w:fill="D9E2F2" w:themeFill="accent5" w:themeFillTint="34"/>
      </w:tcPr>
    </w:tblStylePr>
    <w:tblStylePr w:type="firstCol">
      <w:rPr>
        <w:color w:val="F2F2F2"/>
        <w:sz w:val="22"/>
      </w:rPr>
      <w:tblPr/>
      <w:tcPr>
        <w:shd w:val="clear" w:color="FFFFFF" w:fill="4472C4" w:themeFill="accent5"/>
      </w:tcPr>
    </w:tblStylePr>
    <w:tblStylePr w:type="firstRow">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style>
  <w:style w:type="table" w:styleId="847">
    <w:name w:val="Lined - Accent 6"/>
    <w:basedOn w:val="151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848">
    <w:name w:val="Bordered &amp; Lined - Accent"/>
    <w:basedOn w:val="1513"/>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849">
    <w:name w:val="Bordered &amp; Lined - Accent 1"/>
    <w:basedOn w:val="1513"/>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CE0F1" w:themeFill="accent1" w:themeFillTint="50"/>
      </w:tcPr>
    </w:tblStylePr>
    <w:tblStylePr w:type="band2Vert">
      <w:rPr>
        <w:color w:val="404040"/>
        <w:sz w:val="22"/>
      </w:rPr>
      <w:tblPr/>
      <w:tcPr>
        <w:shd w:val="clear" w:color="FFFFFF" w:fill="CCE0F1" w:themeFill="accent1" w:themeFillTint="50"/>
      </w:tcPr>
    </w:tblStylePr>
    <w:tblStylePr w:type="firstCol">
      <w:rPr>
        <w:color w:val="F2F2F2"/>
        <w:sz w:val="22"/>
      </w:rPr>
      <w:tblPr/>
      <w:tcPr>
        <w:shd w:val="clear" w:color="FFFFFF" w:fill="67A4D8" w:themeFill="accent1" w:themeFillTint="ea"/>
      </w:tcPr>
    </w:tblStylePr>
    <w:tblStylePr w:type="firstRow">
      <w:rPr>
        <w:color w:val="F2F2F2"/>
        <w:sz w:val="22"/>
      </w:rPr>
      <w:tblPr/>
      <w:tcPr>
        <w:shd w:val="clear" w:color="FFFFFF" w:fill="67A4D8" w:themeFill="accent1" w:themeFillTint="ea"/>
      </w:tcPr>
    </w:tblStylePr>
    <w:tblStylePr w:type="lastCol">
      <w:rPr>
        <w:color w:val="F2F2F2"/>
        <w:sz w:val="22"/>
      </w:rPr>
      <w:tblPr/>
      <w:tcPr>
        <w:shd w:val="clear" w:color="FFFFFF" w:fill="67A4D8" w:themeFill="accent1" w:themeFillTint="ea"/>
      </w:tcPr>
    </w:tblStylePr>
    <w:tblStylePr w:type="lastRow">
      <w:rPr>
        <w:color w:val="F2F2F2"/>
        <w:sz w:val="22"/>
      </w:rPr>
      <w:tblPr/>
      <w:tcPr>
        <w:shd w:val="clear" w:color="FFFFFF" w:fill="67A4D8" w:themeFill="accent1" w:themeFillTint="ea"/>
      </w:tcPr>
    </w:tblStylePr>
  </w:style>
  <w:style w:type="table" w:styleId="850">
    <w:name w:val="Bordered &amp; Lined - Accent 2"/>
    <w:basedOn w:val="1513"/>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851">
    <w:name w:val="Bordered &amp; Lined - Accent 3"/>
    <w:basedOn w:val="1513"/>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852">
    <w:name w:val="Bordered &amp; Lined - Accent 4"/>
    <w:basedOn w:val="1513"/>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853">
    <w:name w:val="Bordered &amp; Lined - Accent 5"/>
    <w:basedOn w:val="1513"/>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9E2F2" w:themeFill="accent5" w:themeFillTint="34"/>
      </w:tcPr>
    </w:tblStylePr>
    <w:tblStylePr w:type="band2Vert">
      <w:rPr>
        <w:color w:val="404040"/>
        <w:sz w:val="22"/>
      </w:rPr>
      <w:tblPr/>
      <w:tcPr>
        <w:shd w:val="clear" w:color="FFFFFF" w:fill="D9E2F2" w:themeFill="accent5" w:themeFillTint="34"/>
      </w:tcPr>
    </w:tblStylePr>
    <w:tblStylePr w:type="firstCol">
      <w:rPr>
        <w:color w:val="F2F2F2"/>
        <w:sz w:val="22"/>
      </w:rPr>
      <w:tblPr/>
      <w:tcPr>
        <w:shd w:val="clear" w:color="FFFFFF" w:fill="4472C4" w:themeFill="accent5"/>
      </w:tcPr>
    </w:tblStylePr>
    <w:tblStylePr w:type="firstRow">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style>
  <w:style w:type="table" w:styleId="854">
    <w:name w:val="Bordered &amp; Lined - Accent 6"/>
    <w:basedOn w:val="1513"/>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855">
    <w:name w:val="Bordered"/>
    <w:basedOn w:val="1513"/>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856">
    <w:name w:val="Bordered - Accent 1"/>
    <w:basedOn w:val="151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857">
    <w:name w:val="Bordered - Accent 2"/>
    <w:basedOn w:val="151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858">
    <w:name w:val="Bordered - Accent 3"/>
    <w:basedOn w:val="151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859">
    <w:name w:val="Bordered - Accent 4"/>
    <w:basedOn w:val="151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860">
    <w:name w:val="Bordered - Accent 5"/>
    <w:basedOn w:val="151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861">
    <w:name w:val="Bordered - Accent 6"/>
    <w:basedOn w:val="151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513">
    <w:name w:val="Normal Table"/>
    <w:uiPriority w:val="99"/>
    <w:semiHidden/>
    <w:unhideWhenUsed/>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kodeks://link/d?nd=902087949" TargetMode="Externa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LibreOffice/7.1.8.1$Linux_X86_64 LibreOffice_project/10$Build-1</Application>
  <AppVersion>15.0000</AppVersion>
  <Pages>29</Pages>
  <Words>6700</Words>
  <Characters>47101</Characters>
  <CharactersWithSpaces>53322</CharactersWithSpaces>
  <Paragraphs>553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2026-06-15T10:06:00Z</dcterms:created>
  <dc:creator>Быстров Олег Геннадьевич</dc:creator>
  <dc:description/>
  <dc:language>ru-RU</dc:language>
  <cp:lastModifiedBy/>
  <dcterms:modified xsi:type="dcterms:W3CDTF">2026-09-10T07:22:46Z</dcterms:modified>
  <cp:revision>22</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