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0" w:after="0"/>
        <w:ind w:left="0" w:right="0" w:hanging="0"/>
        <w:jc w:val="left"/>
        <w:rPr/>
      </w:pPr>
      <w:r>
        <w:rPr/>
      </w:r>
    </w:p>
    <w:p>
      <w:pPr>
        <w:pStyle w:val="Style49"/>
        <w:rPr>
          <w:rFonts w:ascii="Liberation Serif" w:hAnsi="Liberation Serif" w:eastAsia="Calibri" w:cs="Liberation Serif"/>
          <w:b/>
          <w:b/>
          <w:bCs/>
          <w:sz w:val="26"/>
          <w:szCs w:val="26"/>
        </w:rPr>
      </w:pPr>
      <w:r>
        <w:rPr>
          <w:rFonts w:eastAsia="Calibri" w:cs="Liberation Serif" w:ascii="Liberation Serif" w:hAnsi="Liberation Serif"/>
          <w:b/>
          <w:bCs/>
          <w:sz w:val="26"/>
          <w:szCs w:val="26"/>
        </w:rPr>
      </w:r>
    </w:p>
    <w:p>
      <w:pPr>
        <w:pStyle w:val="Standard"/>
        <w:keepNext w:val="true"/>
        <w:keepLines/>
        <w:rPr>
          <w:rFonts w:ascii="Liberation Serif" w:hAnsi="Liberation Serif" w:eastAsia="Calibri" w:cs="Liberation Serif"/>
          <w:b/>
          <w:b/>
          <w:bCs/>
          <w:sz w:val="26"/>
          <w:szCs w:val="26"/>
        </w:rPr>
      </w:pPr>
      <w:r>
        <w:rPr>
          <w:rFonts w:eastAsia="Calibri" w:cs="Liberation Serif" w:ascii="Liberation Serif" w:hAnsi="Liberation Serif"/>
          <w:b/>
          <w:bCs/>
          <w:sz w:val="26"/>
          <w:szCs w:val="26"/>
        </w:rPr>
      </w:r>
    </w:p>
    <w:p>
      <w:pPr>
        <w:pStyle w:val="Standard"/>
        <w:keepNext w:val="true"/>
        <w:keepLines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andard"/>
        <w:keepNext w:val="true"/>
        <w:keepLines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andard"/>
        <w:keepNext w:val="true"/>
        <w:keepLines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andard"/>
        <w:keepNext w:val="true"/>
        <w:keepLines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andard"/>
        <w:keepNext w:val="true"/>
        <w:keepLines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andard"/>
        <w:keepNext w:val="true"/>
        <w:keepLines/>
        <w:jc w:val="center"/>
        <w:rPr/>
      </w:pPr>
      <w:r>
        <w:rPr>
          <w:rFonts w:cs="Liberation Serif" w:ascii="Liberation Serif" w:hAnsi="Liberation Serif"/>
          <w:b/>
          <w:sz w:val="26"/>
          <w:szCs w:val="26"/>
        </w:rPr>
        <w:t>Техническое задание</w:t>
      </w:r>
    </w:p>
    <w:p>
      <w:pPr>
        <w:pStyle w:val="Standard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Standard"/>
        <w:jc w:val="both"/>
        <w:rPr/>
      </w:pPr>
      <w:r>
        <w:rPr>
          <w:rFonts w:cs="Liberation Serif" w:ascii="Liberation Serif" w:hAnsi="Liberation Serif"/>
          <w:b/>
          <w:bCs/>
          <w:sz w:val="26"/>
          <w:szCs w:val="26"/>
        </w:rPr>
        <w:t xml:space="preserve">ОКПД </w:t>
      </w:r>
      <w:r>
        <w:rPr>
          <w:rStyle w:val="Style35"/>
          <w:rFonts w:eastAsia="Calibri" w:cs="Liberation Serif" w:ascii="Liberation Serif" w:hAnsi="Liberation Serif"/>
          <w:b/>
          <w:bCs/>
          <w:i w:val="false"/>
          <w:iCs w:val="false"/>
          <w:color w:val="000000"/>
          <w:sz w:val="26"/>
          <w:szCs w:val="26"/>
        </w:rPr>
        <w:t>71.12.13.</w:t>
      </w:r>
      <w:r>
        <w:rPr>
          <w:rFonts w:cs="Liberation Serif" w:ascii="Liberation Serif" w:hAnsi="Liberation Serif"/>
          <w:b/>
          <w:bCs/>
          <w:sz w:val="26"/>
          <w:szCs w:val="26"/>
        </w:rPr>
        <w:t xml:space="preserve"> </w:t>
      </w:r>
      <w:r>
        <w:rPr>
          <w:rFonts w:cs="Liberation Serif" w:ascii="Liberation Serif" w:hAnsi="Liberation Serif"/>
          <w:b/>
          <w:bCs/>
          <w:i w:val="false"/>
          <w:strike w:val="false"/>
          <w:dstrike w:val="false"/>
          <w:sz w:val="25"/>
          <w:szCs w:val="25"/>
          <w:u w:val="none"/>
        </w:rPr>
        <w:t>на проектно-изыскательские работы по объекту</w:t>
      </w:r>
      <w:r>
        <w:rPr>
          <w:rFonts w:cs="Liberation Serif" w:ascii="Liberation Serif" w:hAnsi="Liberation Serif"/>
          <w:b/>
          <w:bCs/>
          <w:i w:val="false"/>
          <w:strike w:val="false"/>
          <w:dstrike w:val="false"/>
          <w:color w:val="000000" w:themeColor="text1"/>
          <w:sz w:val="24"/>
          <w:szCs w:val="24"/>
          <w:u w:val="none"/>
        </w:rPr>
        <w:t xml:space="preserve"> «Реконструкция ВЛ 110 кВ Партизанская ГРЭС – ХФЗ №1, №2 протяженностью 8,11 км каждая с увеличением пропускной способности</w:t>
      </w:r>
      <w:r>
        <w:rPr>
          <w:rFonts w:cs="Liberation Serif" w:ascii="Liberation Serif" w:hAnsi="Liberation Serif"/>
          <w:b/>
          <w:bCs/>
          <w:i/>
          <w:strike w:val="false"/>
          <w:dstrike w:val="false"/>
          <w:color w:val="000000" w:themeColor="text1"/>
          <w:sz w:val="24"/>
          <w:szCs w:val="24"/>
          <w:u w:val="none"/>
        </w:rPr>
        <w:t>» ( Q_25-ПЭС-6208)</w:t>
      </w:r>
    </w:p>
    <w:p>
      <w:pPr>
        <w:pStyle w:val="Standard"/>
        <w:keepNext w:val="true"/>
        <w:keepLines/>
        <w:jc w:val="center"/>
        <w:rPr>
          <w:rFonts w:ascii="Liberation Serif" w:hAnsi="Liberation Serif" w:eastAsia="Calibri" w:cs="Liberation Serif"/>
          <w:b/>
          <w:b/>
          <w:sz w:val="26"/>
          <w:szCs w:val="26"/>
        </w:rPr>
      </w:pPr>
      <w:r>
        <w:rPr>
          <w:rFonts w:eastAsia="Calibri" w:cs="Liberation Serif" w:ascii="Liberation Serif" w:hAnsi="Liberation Serif"/>
          <w:b/>
          <w:sz w:val="26"/>
          <w:szCs w:val="26"/>
        </w:rPr>
      </w:r>
    </w:p>
    <w:p>
      <w:pPr>
        <w:pStyle w:val="Standard"/>
        <w:jc w:val="center"/>
        <w:rPr>
          <w:rFonts w:ascii="Liberation Serif" w:hAnsi="Liberation Serif" w:eastAsia="Calibri" w:cs="Liberation Serif"/>
          <w:b/>
          <w:b/>
          <w:i/>
          <w:i/>
          <w:sz w:val="26"/>
          <w:szCs w:val="26"/>
        </w:rPr>
      </w:pPr>
      <w:r>
        <w:rPr>
          <w:rFonts w:eastAsia="Calibri" w:cs="Liberation Serif" w:ascii="Liberation Serif" w:hAnsi="Liberation Serif"/>
          <w:b/>
          <w:i/>
          <w:sz w:val="26"/>
          <w:szCs w:val="26"/>
        </w:rPr>
      </w:r>
    </w:p>
    <w:p>
      <w:pPr>
        <w:pStyle w:val="Standard"/>
        <w:rPr>
          <w:rFonts w:ascii="Liberation Serif" w:hAnsi="Liberation Serif" w:eastAsia="Calibri" w:cs="Liberation Serif"/>
          <w:b/>
          <w:b/>
          <w:i/>
          <w:i/>
          <w:sz w:val="26"/>
          <w:szCs w:val="26"/>
        </w:rPr>
      </w:pPr>
      <w:r>
        <w:rPr>
          <w:rFonts w:eastAsia="Calibri" w:cs="Liberation Serif" w:ascii="Liberation Serif" w:hAnsi="Liberation Serif"/>
          <w:b/>
          <w:i/>
          <w:sz w:val="26"/>
          <w:szCs w:val="26"/>
        </w:rPr>
      </w:r>
      <w:r>
        <w:br w:type="page"/>
      </w:r>
    </w:p>
    <w:p>
      <w:pPr>
        <w:pStyle w:val="1"/>
        <w:keepNext w:val="true"/>
        <w:widowControl w:val="false"/>
        <w:numPr>
          <w:ilvl w:val="0"/>
          <w:numId w:val="0"/>
        </w:numPr>
        <w:spacing w:before="120" w:after="60"/>
        <w:ind w:left="106" w:right="0" w:hanging="0"/>
        <w:jc w:val="center"/>
        <w:outlineLvl w:val="0"/>
        <w:rPr/>
      </w:pPr>
      <w:r>
        <w:rPr>
          <w:rFonts w:cs="Liberation Serif"/>
        </w:rPr>
        <w:t>1. Общие сведения</w:t>
      </w:r>
    </w:p>
    <w:p>
      <w:pPr>
        <w:pStyle w:val="3"/>
        <w:numPr>
          <w:ilvl w:val="0"/>
          <w:numId w:val="0"/>
        </w:numPr>
        <w:ind w:left="1224" w:hanging="0"/>
        <w:rPr>
          <w:rFonts w:cs="Liberation Serif"/>
        </w:rPr>
      </w:pPr>
      <w:r>
        <w:rPr>
          <w:rFonts w:cs="Liberation Serif"/>
        </w:rPr>
        <w:t>1.1. Обозначения и сокращения</w:t>
      </w:r>
    </w:p>
    <w:p>
      <w:pPr>
        <w:pStyle w:val="Standard"/>
        <w:rPr>
          <w:rFonts w:ascii="Liberation Serif" w:hAnsi="Liberation Serif" w:cs="Liberation Serif"/>
          <w:bCs/>
          <w:iCs/>
          <w:sz w:val="26"/>
          <w:szCs w:val="26"/>
        </w:rPr>
      </w:pPr>
      <w:r>
        <w:rPr>
          <w:rFonts w:cs="Liberation Serif" w:ascii="Liberation Serif" w:hAnsi="Liberation Serif"/>
          <w:bCs/>
          <w:iCs/>
          <w:sz w:val="26"/>
          <w:szCs w:val="26"/>
        </w:rPr>
      </w:r>
    </w:p>
    <w:tbl>
      <w:tblPr>
        <w:tblW w:w="9883" w:type="dxa"/>
        <w:jc w:val="left"/>
        <w:tblInd w:w="38" w:type="dxa"/>
        <w:tblLayout w:type="fixed"/>
        <w:tblCellMar>
          <w:top w:w="0" w:type="dxa"/>
          <w:left w:w="3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73"/>
        <w:gridCol w:w="8109"/>
      </w:tblGrid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РЭС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Район электрических сетей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ЦУС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Центр управления сетями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ПО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Программное обеспечение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СП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Структурное подразделение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СМР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Строительно-монтажные работы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ПНР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Пуско-наладочные работы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ФАО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Филиал акционерного общества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ЛСР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Локальный сметный расчет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ЭБ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Электробезопасность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СРО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Саморегулируемая организация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ПОТЭЭУ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Правила по охране труда при эксплуатации электроустановок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СЭС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Северные электрические сети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ЦЭС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Центральные электрические сети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ПЭС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Приморские электрические сети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РД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Рабочая документация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Подстанция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ИБП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Источник бесперебойного питания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СНиП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Строительные нормы и правила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ППР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Проект производства работ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Телесигнал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ТИ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Телеизмерение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ТУ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Телеуправление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ОПУ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Общеподстанционный пункт управления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ОРУ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Открытое распределительное устройство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ЗРУ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Закрытое распределительное устройство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ВОЛС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Волоконно-оптическая линия связи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ВОК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Волоконно-оптический кабель связи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ОВ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Оптические волокна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УСПИ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Устройство сбора и передачи информации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МИП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Многофункциональный измерительный преобразователь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ИБП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Источник бесперебойного питания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АВР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Автоматический ввод резерва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АКБ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Аккумуляторная батарея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ТТ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Трансформатор тока</w:t>
            </w:r>
          </w:p>
        </w:tc>
      </w:tr>
      <w:tr>
        <w:trPr>
          <w:cantSplit w:val="true"/>
        </w:trPr>
        <w:tc>
          <w:tcPr>
            <w:tcW w:w="1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ТН</w:t>
            </w:r>
          </w:p>
        </w:tc>
        <w:tc>
          <w:tcPr>
            <w:tcW w:w="8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48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Трансформатор напряжения</w:t>
            </w:r>
          </w:p>
        </w:tc>
      </w:tr>
    </w:tbl>
    <w:p>
      <w:pPr>
        <w:pStyle w:val="Standard"/>
        <w:keepNext w:val="true"/>
        <w:keepLines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Standard"/>
        <w:jc w:val="both"/>
        <w:rPr>
          <w:rFonts w:cs="Liberation Serif"/>
        </w:rPr>
      </w:pPr>
      <w:r>
        <w:rPr>
          <w:rFonts w:cs="Liberation Serif"/>
        </w:rPr>
      </w:r>
    </w:p>
    <w:p>
      <w:pPr>
        <w:pStyle w:val="3"/>
        <w:numPr>
          <w:ilvl w:val="0"/>
          <w:numId w:val="0"/>
        </w:numPr>
        <w:ind w:left="1224" w:hanging="0"/>
        <w:rPr/>
      </w:pPr>
      <w:r>
        <w:rPr>
          <w:rFonts w:cs="Liberation Serif"/>
        </w:rPr>
        <w:t>1.2. Наименование закупаемой продукции (закупаемых работ)</w:t>
      </w:r>
    </w:p>
    <w:p>
      <w:pPr>
        <w:pStyle w:val="Standard"/>
        <w:keepNext w:val="true"/>
        <w:widowControl w:val="false"/>
        <w:numPr>
          <w:ilvl w:val="0"/>
          <w:numId w:val="0"/>
        </w:numPr>
        <w:spacing w:before="120" w:after="60"/>
        <w:ind w:left="0" w:right="0" w:firstLine="1077"/>
        <w:jc w:val="both"/>
        <w:outlineLvl w:val="2"/>
        <w:rPr/>
      </w:pPr>
      <w:r>
        <w:rPr>
          <w:rFonts w:cs="Liberation Serif" w:ascii="Liberation Serif" w:hAnsi="Liberation Serif"/>
          <w:b w:val="false"/>
          <w:bCs w:val="false"/>
          <w:i w:val="false"/>
          <w:strike w:val="false"/>
          <w:dstrike w:val="false"/>
          <w:color w:val="00000A"/>
          <w:sz w:val="26"/>
          <w:szCs w:val="26"/>
          <w:u w:val="none"/>
        </w:rPr>
        <w:t xml:space="preserve">ОКПД </w:t>
      </w:r>
      <w:r>
        <w:rPr>
          <w:rStyle w:val="Style35"/>
          <w:rFonts w:eastAsia="Calibri" w:cs="Liberation Serif" w:ascii="Liberation Serif" w:hAnsi="Liberation Serif"/>
          <w:b w:val="false"/>
          <w:bCs w:val="false"/>
          <w:i w:val="false"/>
          <w:iCs w:val="false"/>
          <w:strike w:val="false"/>
          <w:dstrike w:val="false"/>
          <w:color w:val="000000"/>
          <w:sz w:val="26"/>
          <w:szCs w:val="26"/>
          <w:u w:val="none"/>
        </w:rPr>
        <w:t>71.12.13.</w:t>
      </w:r>
      <w:r>
        <w:rPr>
          <w:rFonts w:cs="Liberation Serif" w:ascii="Liberation Serif" w:hAnsi="Liberation Serif"/>
          <w:b w:val="false"/>
          <w:bCs w:val="false"/>
          <w:i w:val="false"/>
          <w:strike w:val="false"/>
          <w:dstrike w:val="false"/>
          <w:color w:val="00000A"/>
          <w:sz w:val="26"/>
          <w:szCs w:val="26"/>
          <w:u w:val="none"/>
        </w:rPr>
        <w:t xml:space="preserve"> </w:t>
      </w:r>
      <w:r>
        <w:rPr>
          <w:rFonts w:cs="Liberation Serif" w:ascii="Liberation Serif" w:hAnsi="Liberation Serif"/>
          <w:b w:val="false"/>
          <w:bCs w:val="false"/>
          <w:i w:val="false"/>
          <w:strike w:val="false"/>
          <w:dstrike w:val="false"/>
          <w:color w:val="00000A"/>
          <w:sz w:val="25"/>
          <w:szCs w:val="25"/>
          <w:u w:val="none"/>
        </w:rPr>
        <w:t>на проектно-изыскательские работы по объекту</w:t>
      </w:r>
      <w:r>
        <w:rPr>
          <w:rFonts w:cs="Liberation Serif" w:ascii="Liberation Serif" w:hAnsi="Liberation Serif"/>
          <w:b w:val="false"/>
          <w:bCs w:val="false"/>
          <w:i w:val="false"/>
          <w:strike w:val="false"/>
          <w:dstrike w:val="false"/>
          <w:color w:val="000000" w:themeColor="text1"/>
          <w:sz w:val="24"/>
          <w:szCs w:val="24"/>
          <w:u w:val="none"/>
        </w:rPr>
        <w:t xml:space="preserve"> «Реконструкция ВЛ 110 кВ Партизанская ГРЭС – ХФЗ №1, №2 протяженностью 8,11 км каждая с увеличением пропускной способности</w:t>
      </w:r>
      <w:r>
        <w:rPr>
          <w:rFonts w:cs="Liberation Serif" w:ascii="Liberation Serif" w:hAnsi="Liberation Serif"/>
          <w:b w:val="false"/>
          <w:bCs w:val="false"/>
          <w:i/>
          <w:strike w:val="false"/>
          <w:dstrike w:val="false"/>
          <w:color w:val="000000" w:themeColor="text1"/>
          <w:sz w:val="24"/>
          <w:szCs w:val="24"/>
          <w:u w:val="none"/>
        </w:rPr>
        <w:t>» ( Q_25-ПЭС-6208)</w:t>
      </w:r>
    </w:p>
    <w:p>
      <w:pPr>
        <w:pStyle w:val="3"/>
        <w:numPr>
          <w:ilvl w:val="0"/>
          <w:numId w:val="0"/>
        </w:numPr>
        <w:ind w:left="1224" w:hanging="0"/>
        <w:rPr>
          <w:rFonts w:cs="Liberation Serif"/>
        </w:rPr>
      </w:pPr>
      <w:r>
        <w:rPr>
          <w:rFonts w:cs="Liberation Serif"/>
        </w:rPr>
        <w:t>1.3. Цель выполнения работ</w:t>
      </w:r>
    </w:p>
    <w:p>
      <w:pPr>
        <w:pStyle w:val="3"/>
        <w:keepNext w:val="true"/>
        <w:widowControl w:val="false"/>
        <w:numPr>
          <w:ilvl w:val="0"/>
          <w:numId w:val="0"/>
        </w:numPr>
        <w:spacing w:before="120" w:after="60"/>
        <w:ind w:left="57" w:right="0" w:firstLine="907"/>
        <w:jc w:val="both"/>
        <w:outlineLvl w:val="2"/>
        <w:rPr>
          <w:i w:val="false"/>
          <w:i w:val="false"/>
          <w:iCs w:val="false"/>
        </w:rPr>
      </w:pPr>
      <w:r>
        <w:rPr>
          <w:rFonts w:cs="Liberation Serif"/>
          <w:b w:val="false"/>
          <w:i w:val="false"/>
          <w:iCs w:val="false"/>
        </w:rPr>
        <w:t xml:space="preserve">Реконструкция ВЛ для увеличением пропускной способности. </w:t>
      </w:r>
    </w:p>
    <w:p>
      <w:pPr>
        <w:pStyle w:val="3"/>
        <w:numPr>
          <w:ilvl w:val="0"/>
          <w:numId w:val="0"/>
        </w:numPr>
        <w:spacing w:before="0" w:after="0"/>
        <w:ind w:left="0" w:right="0" w:hanging="0"/>
        <w:contextualSpacing/>
        <w:jc w:val="both"/>
        <w:rPr/>
      </w:pPr>
      <w:r>
        <w:rPr>
          <w:rStyle w:val="Style34"/>
          <w:rFonts w:eastAsia="Calibri" w:cs="Liberation Serif"/>
          <w:b/>
          <w:i/>
          <w:iCs/>
          <w:color w:val="000000"/>
          <w:sz w:val="24"/>
          <w:szCs w:val="24"/>
        </w:rPr>
        <w:t>Заказчик</w:t>
      </w:r>
      <w:r>
        <w:rPr>
          <w:rStyle w:val="Style34"/>
          <w:rFonts w:eastAsia="Calibri" w:cs="Liberation Serif"/>
          <w:b w:val="false"/>
          <w:bCs w:val="false"/>
          <w:color w:val="000000"/>
          <w:sz w:val="24"/>
          <w:szCs w:val="24"/>
        </w:rPr>
        <w:t xml:space="preserve">: </w:t>
      </w:r>
      <w:r>
        <w:rPr>
          <w:rStyle w:val="Style35"/>
          <w:rFonts w:eastAsia="Calibri" w:cs="Liberation Serif"/>
          <w:b/>
          <w:bCs/>
          <w:i/>
          <w:iCs/>
          <w:color w:val="000000"/>
          <w:sz w:val="24"/>
          <w:szCs w:val="24"/>
        </w:rPr>
        <w:t>филиал АО «ДРСК» Приморские электрические сети.</w:t>
      </w:r>
    </w:p>
    <w:p>
      <w:pPr>
        <w:pStyle w:val="3"/>
        <w:numPr>
          <w:ilvl w:val="0"/>
          <w:numId w:val="0"/>
        </w:numPr>
        <w:spacing w:before="0" w:after="0"/>
        <w:ind w:left="0" w:right="0" w:hanging="0"/>
        <w:contextualSpacing/>
        <w:jc w:val="both"/>
        <w:rPr/>
      </w:pPr>
      <w:r>
        <w:rPr>
          <w:rStyle w:val="Style35"/>
          <w:rFonts w:eastAsia="Calibri" w:cs="Liberation Serif"/>
          <w:b w:val="false"/>
          <w:color w:val="000000"/>
          <w:sz w:val="24"/>
          <w:szCs w:val="24"/>
        </w:rPr>
        <w:t>Адрес филиала: г</w:t>
      </w:r>
      <w:r>
        <w:rPr>
          <w:rStyle w:val="Style35"/>
          <w:rFonts w:eastAsia="Calibri" w:cs="Liberation Serif"/>
          <w:b/>
          <w:bCs/>
          <w:i/>
          <w:iCs/>
          <w:color w:val="000000"/>
          <w:sz w:val="24"/>
          <w:szCs w:val="24"/>
        </w:rPr>
        <w:t>. Владивосток, ул. Командорская, 13А.</w:t>
      </w:r>
      <w:r>
        <w:rPr>
          <w:rFonts w:cs="Liberation Serif"/>
          <w:b w:val="false"/>
        </w:rPr>
        <w:t xml:space="preserve"> </w:t>
      </w:r>
    </w:p>
    <w:p>
      <w:pPr>
        <w:pStyle w:val="3"/>
        <w:numPr>
          <w:ilvl w:val="0"/>
          <w:numId w:val="0"/>
        </w:numPr>
        <w:ind w:left="1224" w:hanging="0"/>
        <w:jc w:val="both"/>
        <w:rPr/>
      </w:pPr>
      <w:r>
        <w:rPr>
          <w:rFonts w:cs="Liberation Serif"/>
          <w:b/>
          <w:bCs/>
        </w:rPr>
        <w:t xml:space="preserve">1.4. </w:t>
      </w:r>
      <w:bookmarkStart w:id="0" w:name="_Toc46743508"/>
      <w:bookmarkStart w:id="1" w:name="_Toc54646399"/>
      <w:r>
        <w:rPr>
          <w:rFonts w:cs="Liberation Serif"/>
          <w:b w:val="false"/>
        </w:rPr>
        <w:t xml:space="preserve"> </w:t>
      </w:r>
      <w:bookmarkEnd w:id="0"/>
      <w:bookmarkEnd w:id="1"/>
      <w:r>
        <w:rPr>
          <w:rStyle w:val="Style35"/>
          <w:rFonts w:cs="Liberation Serif"/>
          <w:b/>
        </w:rPr>
        <w:t>Существующее положение</w:t>
      </w:r>
    </w:p>
    <w:p>
      <w:pPr>
        <w:pStyle w:val="4"/>
        <w:widowControl w:val="false"/>
        <w:numPr>
          <w:ilvl w:val="0"/>
          <w:numId w:val="0"/>
        </w:numPr>
        <w:tabs>
          <w:tab w:val="clear" w:pos="720"/>
          <w:tab w:val="left" w:pos="858" w:leader="none"/>
        </w:tabs>
        <w:spacing w:before="0" w:after="0"/>
        <w:ind w:left="1224" w:right="0" w:hanging="0"/>
        <w:contextualSpacing/>
        <w:jc w:val="left"/>
        <w:rPr/>
      </w:pPr>
      <w:r>
        <w:rPr>
          <w:rStyle w:val="Style35"/>
          <w:bCs w:val="false"/>
          <w:color w:val="000000"/>
          <w:sz w:val="24"/>
          <w:szCs w:val="24"/>
        </w:rPr>
        <w:t>1</w:t>
      </w:r>
      <w:r>
        <w:rPr>
          <w:rStyle w:val="Style35"/>
          <w:b w:val="false"/>
          <w:bCs w:val="false"/>
          <w:i w:val="false"/>
          <w:iCs w:val="false"/>
          <w:color w:val="000000"/>
          <w:sz w:val="24"/>
          <w:szCs w:val="24"/>
        </w:rPr>
        <w:t xml:space="preserve">.4.1. Основание для выполнения работ: 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Инвестиционная программа АО «ДРСК»  по объекту: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2"/>
          <w:u w:val="none"/>
        </w:rPr>
        <w:t xml:space="preserve">Q_25-ПЭС- </w:t>
      </w:r>
      <w:r>
        <w:rPr>
          <w:rFonts w:cs="Liberation Serif"/>
          <w:b w:val="false"/>
          <w:bCs w:val="false"/>
          <w:i w:val="false"/>
          <w:iCs w:val="false"/>
          <w:strike w:val="false"/>
          <w:dstrike w:val="false"/>
          <w:color w:val="000000" w:themeColor="text1"/>
          <w:sz w:val="24"/>
          <w:szCs w:val="24"/>
          <w:u w:val="none"/>
        </w:rPr>
        <w:t>6208.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2"/>
          <w:u w:val="none"/>
        </w:rPr>
        <w:t xml:space="preserve"> </w:t>
      </w:r>
    </w:p>
    <w:p>
      <w:pPr>
        <w:pStyle w:val="4"/>
        <w:widowControl w:val="false"/>
        <w:numPr>
          <w:ilvl w:val="0"/>
          <w:numId w:val="0"/>
        </w:numPr>
        <w:tabs>
          <w:tab w:val="clear" w:pos="720"/>
          <w:tab w:val="left" w:pos="858" w:leader="none"/>
        </w:tabs>
        <w:spacing w:before="0" w:after="0"/>
        <w:ind w:left="1224" w:right="0" w:hanging="0"/>
        <w:contextualSpacing/>
        <w:jc w:val="left"/>
        <w:rPr/>
      </w:pPr>
      <w:r>
        <w:rPr>
          <w:rStyle w:val="Style35"/>
          <w:b w:val="false"/>
          <w:bCs w:val="false"/>
          <w:i w:val="false"/>
          <w:iCs w:val="false"/>
          <w:color w:val="000000"/>
          <w:sz w:val="24"/>
          <w:szCs w:val="24"/>
        </w:rPr>
        <w:t>1.4.2. Вид деятельности, в отношении которой выполняются работы:  реконструкция.</w:t>
      </w:r>
    </w:p>
    <w:p>
      <w:pPr>
        <w:pStyle w:val="4"/>
        <w:widowControl w:val="false"/>
        <w:numPr>
          <w:ilvl w:val="0"/>
          <w:numId w:val="0"/>
        </w:numPr>
        <w:tabs>
          <w:tab w:val="clear" w:pos="720"/>
          <w:tab w:val="left" w:pos="858" w:leader="none"/>
        </w:tabs>
        <w:spacing w:before="0" w:after="0"/>
        <w:ind w:left="1224" w:right="0" w:hanging="0"/>
        <w:contextualSpacing/>
        <w:jc w:val="left"/>
        <w:rPr/>
      </w:pPr>
      <w:r>
        <w:rPr>
          <w:rStyle w:val="Style35"/>
          <w:rFonts w:cs="Liberation Serif"/>
          <w:b w:val="false"/>
          <w:bCs w:val="false"/>
          <w:i w:val="false"/>
          <w:iCs w:val="false"/>
          <w:color w:val="00000A"/>
          <w:sz w:val="24"/>
          <w:szCs w:val="24"/>
        </w:rPr>
        <w:t>1.4.3.</w:t>
      </w:r>
      <w:r>
        <w:rPr>
          <w:rStyle w:val="Style35"/>
          <w:rFonts w:cs="Liberation Serif"/>
          <w:b/>
          <w:bCs w:val="false"/>
          <w:i w:val="false"/>
          <w:iCs w:val="false"/>
          <w:color w:val="00000A"/>
          <w:sz w:val="25"/>
          <w:szCs w:val="25"/>
          <w:lang w:bidi="ru-RU"/>
        </w:rPr>
        <w:t xml:space="preserve"> </w:t>
      </w:r>
      <w:r>
        <w:rPr>
          <w:rStyle w:val="Style35"/>
          <w:rFonts w:cs="Liberation Serif"/>
          <w:b w:val="false"/>
          <w:bCs w:val="false"/>
          <w:i w:val="false"/>
          <w:iCs w:val="false"/>
          <w:color w:val="00000A"/>
          <w:sz w:val="25"/>
          <w:szCs w:val="25"/>
          <w:lang w:bidi="ru-RU"/>
        </w:rPr>
        <w:t>Конструктивное исполнение ЛЭП 110 кВ:</w:t>
      </w:r>
    </w:p>
    <w:p>
      <w:pPr>
        <w:pStyle w:val="Normal"/>
        <w:widowControl w:val="false"/>
        <w:spacing w:lineRule="auto" w:line="276" w:before="0" w:after="0"/>
        <w:ind w:firstLine="709"/>
        <w:contextualSpacing/>
        <w:rPr/>
      </w:pPr>
      <w:r>
        <w:rPr>
          <w:rFonts w:cs="Liberation Serif"/>
          <w:color w:val="000000" w:themeColor="text1"/>
          <w:sz w:val="25"/>
          <w:szCs w:val="25"/>
          <w:lang w:bidi="ru-RU"/>
        </w:rPr>
        <w:tab/>
        <w:tab/>
        <w:t>Количество ЛЭП: одна.</w:t>
      </w:r>
    </w:p>
    <w:p>
      <w:pPr>
        <w:pStyle w:val="Normal"/>
        <w:widowControl w:val="false"/>
        <w:spacing w:lineRule="auto" w:line="276" w:before="0" w:after="0"/>
        <w:ind w:firstLine="709"/>
        <w:contextualSpacing/>
        <w:rPr/>
      </w:pPr>
      <w:r>
        <w:rPr>
          <w:rFonts w:cs="Liberation Serif"/>
          <w:color w:val="000000" w:themeColor="text1"/>
          <w:sz w:val="25"/>
          <w:szCs w:val="25"/>
          <w:lang w:bidi="ru-RU"/>
        </w:rPr>
        <w:t xml:space="preserve">            </w:t>
      </w:r>
      <w:r>
        <w:rPr>
          <w:rFonts w:cs="Liberation Serif"/>
          <w:color w:val="000000" w:themeColor="text1"/>
          <w:sz w:val="25"/>
          <w:szCs w:val="25"/>
          <w:lang w:bidi="ru-RU"/>
        </w:rPr>
        <w:t>Количество цепей: две.</w:t>
      </w:r>
    </w:p>
    <w:p>
      <w:pPr>
        <w:pStyle w:val="Normal"/>
        <w:widowControl w:val="false"/>
        <w:spacing w:lineRule="auto" w:line="276" w:before="0" w:after="0"/>
        <w:ind w:firstLine="709"/>
        <w:contextualSpacing/>
        <w:rPr/>
      </w:pPr>
      <w:r>
        <w:rPr>
          <w:rFonts w:cs="Liberation Serif"/>
          <w:color w:val="000000" w:themeColor="text1"/>
          <w:sz w:val="25"/>
          <w:szCs w:val="25"/>
          <w:lang w:bidi="ru-RU"/>
        </w:rPr>
        <w:t xml:space="preserve">            </w:t>
      </w:r>
      <w:r>
        <w:rPr>
          <w:rFonts w:cs="Liberation Serif"/>
          <w:color w:val="000000" w:themeColor="text1"/>
          <w:sz w:val="25"/>
          <w:szCs w:val="25"/>
          <w:lang w:bidi="ru-RU"/>
        </w:rPr>
        <w:t>Протяженность: ВЛ 8,11 км, уточнить при проектировании.</w:t>
      </w:r>
    </w:p>
    <w:p>
      <w:pPr>
        <w:pStyle w:val="4"/>
        <w:widowControl w:val="false"/>
        <w:numPr>
          <w:ilvl w:val="0"/>
          <w:numId w:val="0"/>
        </w:numPr>
        <w:tabs>
          <w:tab w:val="clear" w:pos="720"/>
          <w:tab w:val="left" w:pos="858" w:leader="none"/>
        </w:tabs>
        <w:spacing w:before="0" w:after="0"/>
        <w:ind w:left="1224" w:right="0" w:hanging="0"/>
        <w:contextualSpacing/>
        <w:jc w:val="left"/>
        <w:rPr/>
      </w:pPr>
      <w:r>
        <w:rPr>
          <w:rStyle w:val="Style35"/>
          <w:rFonts w:cs="Liberation Serif"/>
          <w:b w:val="false"/>
          <w:bCs w:val="false"/>
          <w:i w:val="false"/>
          <w:iCs w:val="false"/>
          <w:color w:val="000000" w:themeColor="text1"/>
          <w:sz w:val="25"/>
          <w:szCs w:val="25"/>
          <w:lang w:bidi="ru-RU"/>
        </w:rPr>
        <w:t>1.4. 4. Исполнение: воздушное.</w:t>
      </w:r>
    </w:p>
    <w:p>
      <w:pPr>
        <w:pStyle w:val="Standard"/>
        <w:keepLines/>
        <w:spacing w:before="0" w:after="0"/>
        <w:contextualSpacing/>
        <w:jc w:val="right"/>
        <w:rPr/>
      </w:pPr>
      <w:r>
        <w:rPr>
          <w:rFonts w:cs="Liberation Serif" w:ascii="Liberation Serif" w:hAnsi="Liberation Serif"/>
          <w:b/>
          <w:bCs/>
        </w:rPr>
        <w:t>Таблица 1. Перечень объектов заказчика</w:t>
      </w:r>
    </w:p>
    <w:tbl>
      <w:tblPr>
        <w:tblW w:w="9870" w:type="dxa"/>
        <w:jc w:val="left"/>
        <w:tblInd w:w="38" w:type="dxa"/>
        <w:tblLayout w:type="fixed"/>
        <w:tblCellMar>
          <w:top w:w="0" w:type="dxa"/>
          <w:left w:w="3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661"/>
        <w:gridCol w:w="1889"/>
        <w:gridCol w:w="1424"/>
        <w:gridCol w:w="2146"/>
        <w:gridCol w:w="3750"/>
      </w:tblGrid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№</w:t>
            </w:r>
          </w:p>
          <w:p>
            <w:pPr>
              <w:pStyle w:val="Standard"/>
              <w:widowControl w:val="false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Наименование объекта</w:t>
            </w:r>
          </w:p>
          <w:p>
            <w:pPr>
              <w:pStyle w:val="Standard"/>
              <w:widowControl w:val="false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1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Расположение объекта </w:t>
              <w:br/>
            </w:r>
            <w:r>
              <w:rPr>
                <w:rFonts w:cs="Liberation Serif" w:ascii="Liberation Serif" w:hAnsi="Liberation Serif"/>
                <w:i/>
                <w:iCs/>
                <w:sz w:val="22"/>
                <w:szCs w:val="22"/>
              </w:rPr>
              <w:t>(место производства работ)</w:t>
            </w:r>
          </w:p>
        </w:tc>
        <w:tc>
          <w:tcPr>
            <w:tcW w:w="2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Times New Roman"/>
                <w:color w:val="00000A"/>
                <w:sz w:val="22"/>
                <w:szCs w:val="22"/>
              </w:rPr>
              <w:t xml:space="preserve">Наименование основного средства </w:t>
              <w:br/>
              <w:t>(в отношении которого выполняются работы, оказываются услуги)</w:t>
            </w:r>
          </w:p>
        </w:tc>
        <w:tc>
          <w:tcPr>
            <w:tcW w:w="3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Примечания</w:t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2</w:t>
            </w:r>
          </w:p>
        </w:tc>
        <w:tc>
          <w:tcPr>
            <w:tcW w:w="1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3</w:t>
            </w:r>
          </w:p>
        </w:tc>
        <w:tc>
          <w:tcPr>
            <w:tcW w:w="2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>
        <w:trPr>
          <w:trHeight w:val="881" w:hRule="atLeast"/>
        </w:trPr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ind w:left="0" w:hanging="0"/>
              <w:rPr/>
            </w:pPr>
            <w:r>
              <w:rPr>
                <w:rFonts w:cs="Liberation Serif" w:ascii="Liberation Serif" w:hAnsi="Liberation Serif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ind w:left="34" w:hanging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ВЛ 110</w:t>
            </w:r>
            <w:ins w:id="0" w:author="prim_kvi" w:date="2026-08-25T04:13:39Z">
              <w:r>
                <w:rPr>
                  <w:rFonts w:cs="Liberation Serif"/>
                  <w:color w:val="000000"/>
                  <w:sz w:val="24"/>
                  <w:szCs w:val="24"/>
                </w:rPr>
                <w:t xml:space="preserve"> </w:t>
              </w:r>
            </w:ins>
            <w:r>
              <w:rPr>
                <w:rFonts w:cs="Liberation Serif"/>
                <w:color w:val="000000"/>
                <w:sz w:val="24"/>
                <w:szCs w:val="24"/>
              </w:rPr>
              <w:t>кВ Партизанская ГРЭС — ХФЗ №1 и ВЛ 110 кВ Партизанская ГРЭС — ХФЗ №2</w:t>
            </w:r>
          </w:p>
        </w:tc>
        <w:tc>
          <w:tcPr>
            <w:tcW w:w="1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ind w:left="33" w:hanging="0"/>
              <w:rPr/>
            </w:pPr>
            <w:r>
              <w:rPr>
                <w:rFonts w:cs="Liberation Serif" w:ascii="Liberation Serif" w:hAnsi="Liberation Serif"/>
                <w:i/>
              </w:rPr>
              <w:t xml:space="preserve">Приморский край, </w:t>
            </w:r>
            <w:r>
              <w:rPr>
                <w:rFonts w:cs="Liberation Serif" w:ascii="Liberation Serif" w:hAnsi="Liberation Serif"/>
                <w:i/>
                <w:sz w:val="24"/>
                <w:szCs w:val="24"/>
              </w:rPr>
              <w:t>Партизанский МР</w:t>
            </w:r>
          </w:p>
        </w:tc>
        <w:tc>
          <w:tcPr>
            <w:tcW w:w="2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ind w:left="35" w:right="0" w:hanging="0"/>
              <w:rPr>
                <w:rFonts w:ascii="Liberation Serif" w:hAnsi="Liberation Serif" w:eastAsia="Times New Roman" w:cs="Liberation Serif"/>
                <w:i/>
                <w:i/>
                <w:iCs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Liberation Serif"/>
                <w:i/>
                <w:iCs/>
                <w:color w:val="00000A"/>
                <w:sz w:val="24"/>
                <w:szCs w:val="24"/>
                <w:lang w:val="ru-RU" w:eastAsia="zh-CN" w:bidi="ar-SA"/>
              </w:rPr>
              <w:t>PR0003035 (№1)</w:t>
            </w:r>
          </w:p>
          <w:p>
            <w:pPr>
              <w:pStyle w:val="Normal"/>
              <w:widowControl w:val="false"/>
              <w:ind w:left="35" w:right="0" w:hanging="0"/>
              <w:rPr>
                <w:rFonts w:ascii="Liberation Serif" w:hAnsi="Liberation Serif" w:eastAsia="Times New Roman" w:cs="Liberation Serif"/>
                <w:i/>
                <w:i/>
                <w:iCs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Liberation Serif"/>
                <w:i/>
                <w:iCs/>
                <w:color w:val="00000A"/>
                <w:sz w:val="24"/>
                <w:szCs w:val="24"/>
                <w:lang w:val="ru-RU" w:eastAsia="zh-CN" w:bidi="ar-SA"/>
              </w:rPr>
              <w:t>PR0003036 (№2)</w:t>
            </w:r>
          </w:p>
        </w:tc>
        <w:tc>
          <w:tcPr>
            <w:tcW w:w="3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ind w:left="5" w:hanging="0"/>
              <w:rPr/>
            </w:pPr>
            <w:r>
              <w:rPr>
                <w:rFonts w:cs="Liberation Serif" w:ascii="Liberation Serif" w:hAnsi="Liberation Serif"/>
                <w:i/>
              </w:rPr>
              <w:t>Эксплуатирующая</w:t>
            </w:r>
          </w:p>
          <w:p>
            <w:pPr>
              <w:pStyle w:val="Standard"/>
              <w:widowControl w:val="false"/>
              <w:ind w:left="5" w:hanging="0"/>
              <w:rPr/>
            </w:pPr>
            <w:r>
              <w:rPr>
                <w:rFonts w:cs="Liberation Serif" w:ascii="Liberation Serif" w:hAnsi="Liberation Serif"/>
                <w:i/>
              </w:rPr>
              <w:t>организация:</w:t>
            </w:r>
          </w:p>
          <w:p>
            <w:pPr>
              <w:pStyle w:val="Standard"/>
              <w:widowControl w:val="false"/>
              <w:ind w:left="5" w:hanging="0"/>
              <w:rPr/>
            </w:pPr>
            <w:r>
              <w:rPr>
                <w:rFonts w:cs="Liberation Serif" w:ascii="Liberation Serif" w:hAnsi="Liberation Serif"/>
                <w:i/>
              </w:rPr>
              <w:t>Филиал АО «ДРСК» «ПЭС», СП «ПЮЭС», Партизанский РЭС</w:t>
            </w:r>
          </w:p>
          <w:p>
            <w:pPr>
              <w:pStyle w:val="Standard"/>
              <w:widowControl w:val="false"/>
              <w:ind w:left="5" w:hanging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</w:r>
          </w:p>
        </w:tc>
      </w:tr>
    </w:tbl>
    <w:p>
      <w:pPr>
        <w:pStyle w:val="1"/>
        <w:keepNext w:val="true"/>
        <w:widowControl w:val="false"/>
        <w:numPr>
          <w:ilvl w:val="0"/>
          <w:numId w:val="0"/>
        </w:numPr>
        <w:spacing w:before="120" w:after="60"/>
        <w:ind w:left="5038" w:right="0" w:hanging="0"/>
        <w:jc w:val="center"/>
        <w:outlineLvl w:val="0"/>
        <w:rPr/>
      </w:pPr>
      <w:r>
        <w:rPr>
          <w:rStyle w:val="Style35"/>
          <w:rFonts w:cs="Liberation Serif"/>
          <w:b w:val="false"/>
          <w:bCs w:val="false"/>
          <w:color w:val="00000A"/>
          <w:sz w:val="24"/>
          <w:szCs w:val="24"/>
        </w:rPr>
        <w:t xml:space="preserve">2. </w:t>
      </w:r>
      <w:r>
        <w:rPr>
          <w:rFonts w:cs="Liberation Serif"/>
          <w:sz w:val="24"/>
          <w:szCs w:val="24"/>
        </w:rPr>
        <w:t>Требования к продукции</w:t>
      </w:r>
    </w:p>
    <w:p>
      <w:pPr>
        <w:pStyle w:val="3"/>
        <w:numPr>
          <w:ilvl w:val="0"/>
          <w:numId w:val="0"/>
        </w:numPr>
        <w:ind w:left="1224" w:hanging="0"/>
        <w:rPr>
          <w:rFonts w:cs="Liberation Serif"/>
        </w:rPr>
      </w:pPr>
      <w:r>
        <w:rPr>
          <w:rFonts w:cs="Liberation Serif"/>
          <w:sz w:val="24"/>
          <w:szCs w:val="24"/>
        </w:rPr>
        <w:t>2.1. Требования к объемам и срокам выполнения работ</w:t>
      </w:r>
    </w:p>
    <w:p>
      <w:pPr>
        <w:pStyle w:val="3"/>
        <w:numPr>
          <w:ilvl w:val="0"/>
          <w:numId w:val="0"/>
        </w:numPr>
        <w:ind w:left="1224" w:hanging="0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Liberation Serif"/>
          <w:b w:val="false"/>
          <w:bCs w:val="false"/>
          <w:sz w:val="24"/>
          <w:szCs w:val="24"/>
        </w:rPr>
        <w:t>2.1.1. Требования к видам и объемам работ</w:t>
      </w:r>
    </w:p>
    <w:p>
      <w:pPr>
        <w:pStyle w:val="1"/>
        <w:numPr>
          <w:ilvl w:val="0"/>
          <w:numId w:val="0"/>
        </w:numPr>
        <w:ind w:left="0" w:right="0" w:hanging="0"/>
        <w:jc w:val="right"/>
        <w:rPr/>
      </w:pPr>
      <w:bookmarkStart w:id="2" w:name="_Toc51339695"/>
      <w:bookmarkStart w:id="3" w:name="_Toc54646406"/>
      <w:r>
        <w:rPr>
          <w:sz w:val="24"/>
          <w:szCs w:val="24"/>
        </w:rPr>
        <w:t xml:space="preserve">Таблица 2. </w:t>
      </w:r>
      <w:r>
        <w:rPr>
          <w:rStyle w:val="Style35"/>
          <w:b/>
          <w:sz w:val="24"/>
          <w:szCs w:val="24"/>
        </w:rPr>
        <w:t xml:space="preserve">Перечень </w:t>
      </w:r>
      <w:bookmarkEnd w:id="2"/>
      <w:bookmarkEnd w:id="3"/>
      <w:r>
        <w:rPr>
          <w:rStyle w:val="Style35"/>
          <w:b/>
          <w:sz w:val="24"/>
          <w:szCs w:val="24"/>
        </w:rPr>
        <w:t>и объем выполняемых работ</w:t>
      </w:r>
    </w:p>
    <w:p>
      <w:pPr>
        <w:pStyle w:val="1"/>
        <w:numPr>
          <w:ilvl w:val="0"/>
          <w:numId w:val="0"/>
        </w:numPr>
        <w:ind w:left="0" w:right="0" w:hanging="0"/>
        <w:jc w:val="right"/>
        <w:rPr>
          <w:rStyle w:val="Style35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202" w:type="dxa"/>
        <w:jc w:val="left"/>
        <w:tblInd w:w="-15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21"/>
        <w:gridCol w:w="6924"/>
        <w:gridCol w:w="1992"/>
        <w:gridCol w:w="664"/>
      </w:tblGrid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6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/ этапа работ</w:t>
            </w:r>
          </w:p>
        </w:tc>
        <w:tc>
          <w:tcPr>
            <w:tcW w:w="1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58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20"/>
                <w:tab w:val="left" w:pos="1080" w:leader="none"/>
              </w:tabs>
              <w:spacing w:before="0" w:after="0"/>
              <w:ind w:left="0" w:right="0" w:hanging="0"/>
              <w:jc w:val="left"/>
              <w:rPr>
                <w:rFonts w:ascii="Liberation Serif" w:hAnsi="Liberation Serif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t>РАЗРАБОТКА,  СОГЛАСОВАНИЕ С ЗАКАЗЧИКОМ ПРОЕКТНОЙ ДОКУМЕНТАЦИИ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6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Разработка и согласование ОТР</w:t>
            </w:r>
          </w:p>
        </w:tc>
        <w:tc>
          <w:tcPr>
            <w:tcW w:w="1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Альбом ОТР</w:t>
            </w:r>
          </w:p>
        </w:tc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6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0"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Разработка и согласование ПД</w:t>
            </w:r>
          </w:p>
        </w:tc>
        <w:tc>
          <w:tcPr>
            <w:tcW w:w="1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Альбомы ПД</w:t>
            </w:r>
          </w:p>
        </w:tc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6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согласование сметной документации</w:t>
            </w:r>
          </w:p>
        </w:tc>
        <w:tc>
          <w:tcPr>
            <w:tcW w:w="1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 СД</w:t>
            </w:r>
          </w:p>
        </w:tc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1"/>
        <w:numPr>
          <w:ilvl w:val="0"/>
          <w:numId w:val="0"/>
        </w:numPr>
        <w:ind w:left="709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cs="Liberation Serif"/>
          <w:b w:val="false"/>
          <w:sz w:val="24"/>
          <w:szCs w:val="24"/>
        </w:rPr>
        <w:t>2.1.2.  Требования к срокам выполнения работ</w:t>
      </w:r>
    </w:p>
    <w:p>
      <w:pPr>
        <w:pStyle w:val="1"/>
        <w:numPr>
          <w:ilvl w:val="0"/>
          <w:numId w:val="0"/>
        </w:numPr>
        <w:ind w:left="709" w:hanging="0"/>
        <w:jc w:val="right"/>
        <w:rPr/>
      </w:pPr>
      <w:r>
        <w:rPr>
          <w:rFonts w:cs="Liberation Serif"/>
          <w:b/>
          <w:bCs/>
          <w:i w:val="false"/>
          <w:iCs w:val="false"/>
          <w:sz w:val="24"/>
          <w:szCs w:val="24"/>
        </w:rPr>
        <w:t xml:space="preserve">Таблица 3. </w:t>
      </w:r>
      <w:bookmarkStart w:id="4" w:name="_Hlk50465284"/>
      <w:r>
        <w:rPr>
          <w:rFonts w:cs="Liberation Serif"/>
          <w:b/>
          <w:bCs/>
          <w:i w:val="false"/>
          <w:iCs w:val="false"/>
          <w:sz w:val="24"/>
          <w:szCs w:val="24"/>
        </w:rPr>
        <w:t xml:space="preserve">Требования по срокам </w:t>
      </w:r>
      <w:bookmarkEnd w:id="4"/>
      <w:r>
        <w:rPr>
          <w:rFonts w:cs="Liberation Serif"/>
          <w:b/>
          <w:bCs/>
          <w:i w:val="false"/>
          <w:iCs w:val="false"/>
          <w:sz w:val="24"/>
          <w:szCs w:val="24"/>
        </w:rPr>
        <w:t>выполнения работ</w:t>
      </w:r>
    </w:p>
    <w:tbl>
      <w:tblPr>
        <w:tblW w:w="10146" w:type="dxa"/>
        <w:jc w:val="left"/>
        <w:tblInd w:w="-15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7"/>
        <w:gridCol w:w="4651"/>
        <w:gridCol w:w="2783"/>
        <w:gridCol w:w="2094"/>
      </w:tblGrid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4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работ/ этапа работ</w:t>
            </w:r>
          </w:p>
        </w:tc>
        <w:tc>
          <w:tcPr>
            <w:tcW w:w="2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началу срока выполнения работ/ этапа работ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окончанию срока выполнения работ / этапа работ</w:t>
            </w:r>
          </w:p>
        </w:tc>
      </w:tr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52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Standard"/>
              <w:widowControl w:val="false"/>
              <w:tabs>
                <w:tab w:val="clear" w:pos="720"/>
                <w:tab w:val="left" w:pos="1080" w:leader="none"/>
              </w:tabs>
              <w:spacing w:before="0" w:after="0"/>
              <w:ind w:left="0" w:right="0" w:hanging="0"/>
              <w:jc w:val="left"/>
              <w:rPr>
                <w:rFonts w:ascii="Liberation Serif" w:hAnsi="Liberation Serif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t>РАЗРАБОТКА,  СОГЛАСОВАНИЕ С ЗАКАЗЧИКОМ ПРОЕКТНОЙ ДОКУМЕНТАЦИИ</w:t>
            </w:r>
          </w:p>
        </w:tc>
      </w:tr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4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Standard"/>
              <w:widowControl w:val="false"/>
              <w:spacing w:before="0" w:after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Разработка и согласование ОТР</w:t>
            </w:r>
          </w:p>
        </w:tc>
        <w:tc>
          <w:tcPr>
            <w:tcW w:w="2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ind w:left="0" w:right="0" w:hanging="0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С даты заключения договора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jc w:val="center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в течение 30 календарных дней</w:t>
            </w:r>
          </w:p>
        </w:tc>
      </w:tr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4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Standard"/>
              <w:widowControl w:val="false"/>
              <w:spacing w:before="0" w:after="0"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Разработка и согласование ПД</w:t>
            </w:r>
          </w:p>
        </w:tc>
        <w:tc>
          <w:tcPr>
            <w:tcW w:w="2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ind w:left="0" w:right="0" w:hanging="0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С даты заключения договора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 течение 90 календарных дней</w:t>
            </w:r>
          </w:p>
        </w:tc>
      </w:tr>
      <w:tr>
        <w:trPr/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согласование сметной документации</w:t>
            </w:r>
          </w:p>
        </w:tc>
        <w:tc>
          <w:tcPr>
            <w:tcW w:w="2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Style59"/>
              <w:keepNext w:val="false"/>
              <w:widowControl w:val="false"/>
              <w:spacing w:before="40" w:after="40"/>
              <w:ind w:left="0" w:right="0" w:hanging="0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С даты заключения договора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 течение 90 календарных дней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134" w:right="851" w:header="680" w:top="1134" w:footer="0" w:bottom="720" w:gutter="0"/>
          <w:pgNumType w:fmt="decimal"/>
          <w:formProt w:val="false"/>
          <w:textDirection w:val="lrTb"/>
          <w:docGrid w:type="default" w:linePitch="360" w:charSpace="0"/>
        </w:sectPr>
        <w:pStyle w:val="Normal"/>
        <w:numPr>
          <w:ilvl w:val="0"/>
          <w:numId w:val="0"/>
        </w:numPr>
        <w:ind w:left="709" w:hanging="0"/>
        <w:jc w:val="right"/>
        <w:rPr>
          <w:rFonts w:cs="Liberation Serif"/>
          <w:b w:val="false"/>
          <w:b w:val="false"/>
        </w:rPr>
      </w:pPr>
      <w:r>
        <w:rPr>
          <w:rFonts w:cs="Liberation Serif"/>
          <w:b w:val="false"/>
        </w:rPr>
      </w:r>
    </w:p>
    <w:p>
      <w:pPr>
        <w:pStyle w:val="4"/>
        <w:numPr>
          <w:ilvl w:val="0"/>
          <w:numId w:val="0"/>
        </w:numPr>
        <w:ind w:left="720" w:right="0" w:hanging="0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7145" cy="17145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" cy="1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4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36360" rIns="36360" t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stroked="f" style="position:absolute;margin-left:0pt;margin-top:0.05pt;width:1.25pt;height:1.2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4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Style w:val="Style35"/>
          <w:b/>
        </w:rPr>
        <w:t>2.2. Требования к качеству работ</w:t>
      </w:r>
    </w:p>
    <w:p>
      <w:pPr>
        <w:pStyle w:val="4"/>
        <w:numPr>
          <w:ilvl w:val="0"/>
          <w:numId w:val="0"/>
        </w:numPr>
        <w:ind w:left="360" w:right="0" w:hanging="0"/>
        <w:rPr/>
      </w:pPr>
      <w:r>
        <w:rPr>
          <w:sz w:val="24"/>
          <w:szCs w:val="24"/>
        </w:rPr>
        <w:t>Таблица 4</w:t>
      </w:r>
      <w:r>
        <w:rPr>
          <w:rStyle w:val="Style35"/>
          <w:b/>
          <w:sz w:val="24"/>
          <w:szCs w:val="24"/>
        </w:rPr>
        <w:t>. Требования к качеству работ</w:t>
      </w:r>
    </w:p>
    <w:p>
      <w:pPr>
        <w:pStyle w:val="Normal"/>
        <w:spacing w:before="0" w:after="120"/>
        <w:rPr/>
      </w:pPr>
      <w:r>
        <w:rPr>
          <w:rStyle w:val="Style35"/>
          <w:b w:val="false"/>
          <w:bCs w:val="false"/>
          <w:i w:val="false"/>
          <w:iCs w:val="false"/>
          <w:sz w:val="24"/>
          <w:szCs w:val="24"/>
        </w:rPr>
        <w:t>Наименование работ/этапа работ:</w:t>
      </w:r>
      <w:r>
        <w:rPr>
          <w:rStyle w:val="Style35"/>
          <w:b/>
          <w:bCs/>
          <w:sz w:val="24"/>
          <w:szCs w:val="24"/>
        </w:rPr>
        <w:t xml:space="preserve"> </w:t>
      </w:r>
      <w:r>
        <w:rPr>
          <w:rStyle w:val="Style35"/>
          <w:rFonts w:eastAsia="Calibri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0"/>
          <w:sz w:val="26"/>
          <w:szCs w:val="26"/>
          <w:u w:val="none"/>
        </w:rPr>
        <w:t xml:space="preserve">ОКПД </w:t>
      </w:r>
      <w:r>
        <w:rPr>
          <w:rStyle w:val="Style35"/>
          <w:rFonts w:eastAsia="Calibri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6"/>
          <w:szCs w:val="26"/>
          <w:u w:val="none"/>
        </w:rPr>
        <w:t>71.12.13.</w:t>
      </w:r>
      <w:r>
        <w:rPr>
          <w:rStyle w:val="Style35"/>
          <w:rFonts w:eastAsia="Calibri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0"/>
          <w:sz w:val="26"/>
          <w:szCs w:val="26"/>
          <w:u w:val="none"/>
        </w:rPr>
        <w:t xml:space="preserve"> </w:t>
      </w:r>
      <w:r>
        <w:rPr>
          <w:rStyle w:val="Style35"/>
          <w:rFonts w:eastAsia="Calibri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0"/>
          <w:sz w:val="25"/>
          <w:szCs w:val="25"/>
          <w:u w:val="none"/>
        </w:rPr>
        <w:t>на проектно-изыскательские работы по объекту</w:t>
      </w:r>
      <w:r>
        <w:rPr>
          <w:rStyle w:val="Style35"/>
          <w:rFonts w:eastAsia="Calibri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 w:themeColor="text1"/>
          <w:spacing w:val="0"/>
          <w:sz w:val="24"/>
          <w:szCs w:val="24"/>
          <w:u w:val="none"/>
        </w:rPr>
        <w:t xml:space="preserve"> «Реконструкция ВЛ 110 кВ Партизанская ГРЭС – ХФЗ №1, №2 протяженностью 8,11 км каждая с увеличением пропускной способности</w:t>
      </w:r>
      <w:r>
        <w:rPr>
          <w:rStyle w:val="Style35"/>
          <w:rFonts w:eastAsia="Calibri" w:cs="Liberation Serif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 w:themeColor="text1"/>
          <w:spacing w:val="0"/>
          <w:sz w:val="24"/>
          <w:szCs w:val="24"/>
          <w:u w:val="none"/>
        </w:rPr>
        <w:t>» ( Q_25-ПЭС-6208)</w:t>
      </w:r>
    </w:p>
    <w:tbl>
      <w:tblPr>
        <w:tblW w:w="15386" w:type="dxa"/>
        <w:jc w:val="left"/>
        <w:tblInd w:w="93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15"/>
        <w:gridCol w:w="2553"/>
        <w:gridCol w:w="9354"/>
        <w:gridCol w:w="2"/>
        <w:gridCol w:w="2461"/>
      </w:tblGrid>
      <w:tr>
        <w:trPr/>
        <w:tc>
          <w:tcPr>
            <w:tcW w:w="10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r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935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Требование заказчика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10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3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Согласие с требованием/ указание характеристик</w:t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0"/>
                <w:numId w:val="3"/>
              </w:numPr>
              <w:spacing w:before="60" w:after="60"/>
              <w:ind w:left="360" w:right="0" w:hanging="360"/>
              <w:jc w:val="center"/>
              <w:rPr/>
            </w:pPr>
            <w:r>
              <w:rPr/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24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должен предоставить в заявке согласие выполнить работы,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1"/>
                <w:numId w:val="3"/>
              </w:numPr>
              <w:spacing w:before="60" w:after="60"/>
              <w:ind w:left="-117" w:right="0" w:firstLine="142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60" w:after="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Общие требования к выполнению работ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1.1.1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20"/>
                <w:tab w:val="left" w:pos="567" w:leader="none"/>
              </w:tabs>
              <w:spacing w:before="0" w:after="0"/>
              <w:contextualSpacing/>
              <w:jc w:val="left"/>
              <w:rPr>
                <w:b w:val="false"/>
                <w:b w:val="false"/>
                <w:bCs w:val="false"/>
                <w:i/>
                <w:i/>
                <w:iCs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z w:val="24"/>
                <w:szCs w:val="24"/>
              </w:rPr>
              <w:t>Основные технические требования к выполнению работ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Технические требования для ВЛ: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1. Произвести проверку технического состояния и расчет механической прочности существующих опор (траверс), для оценки возможности проведения безопасного монтажа нового провода и последующей эксплуатации ЛЭП. По результатам разработать мероприятия по замене, усилению элементов ВЛ, установки дополнительных опор при этом предусмотреть: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-опоры металлические, двухцепные, с антикоррозионной защитой, выполненной методом горячего или термодиффузионного оцинкования с дополнительным применением стойких лакокрасочных покрытий;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-фундаменты в зависимости от выбранного типа опор и категории грунтов;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90" w:leader="none"/>
              </w:tabs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-гидроизоляцию ж/б конструкций, соприкасающихся с грунтом;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-обварку болтовых соединений на опорах на высоту до 5 метров;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-оснащение вновь устанавливаемых опор, к которым невозможен подъезд специализированной подъемной техники (сложный рельеф местности, плотная застройка населенного пункта и т. п.), стационарной страховочной системой для подъема на опору (жесткая анкерная линия).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 xml:space="preserve"> </w:t>
            </w:r>
            <w:r>
              <w:rPr>
                <w:rFonts w:cs="Liberation Serif"/>
                <w:color w:val="000000" w:themeColor="text1"/>
                <w:sz w:val="25"/>
                <w:szCs w:val="25"/>
                <w:lang w:bidi="ru-RU"/>
              </w:rPr>
              <w:t>2. Марку провода и его сечение определить в проекте на основании технико-экономического сравнения, исходя из климатических условий, а также пропускной способности провода с ДДТН не ниже 680 А при +25ºС</w:t>
            </w:r>
            <w:r>
              <w:rPr>
                <w:rFonts w:cs="Liberation Serif"/>
                <w:szCs w:val="26"/>
              </w:rPr>
              <w:t>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 xml:space="preserve"> </w:t>
            </w:r>
            <w:r>
              <w:rPr>
                <w:rFonts w:cs="Liberation Serif"/>
                <w:szCs w:val="26"/>
              </w:rPr>
              <w:t>3. Применить грозозащитный трос, плакированный алюминием, сечением соответственно существующему.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 xml:space="preserve"> </w:t>
            </w:r>
            <w:r>
              <w:rPr>
                <w:rFonts w:cs="Liberation Serif"/>
                <w:szCs w:val="26"/>
              </w:rPr>
              <w:t>4. Применить стеклянные изоляторы с повышенной длиной пути утечки, соответствующие данной местности по степени загрязнения атмосферы и климатическим районам.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 xml:space="preserve">   </w:t>
            </w:r>
            <w:r>
              <w:rPr>
                <w:rFonts w:cs="Liberation Serif"/>
                <w:szCs w:val="26"/>
              </w:rPr>
              <w:t>5. Применить спиральную линейную арматуру из немагнитных материалов, не требующую обслуживания и ремонта в течение всего срока эксплуатации ВЛ.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 xml:space="preserve">    </w:t>
            </w:r>
            <w:r>
              <w:rPr>
                <w:rFonts w:cs="Liberation Serif"/>
                <w:szCs w:val="26"/>
              </w:rPr>
              <w:t>6. Метизы применить анодированные.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>7. На опорах реконструируемых ВЛ предусмотреть установку птице-защитных нетравмирующих антиприсадочных устройств для исключения гибели птиц и защиты ВЛ от загрязнений. Тип и марку устройств определить проектом.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>8. Применить гасители вибрации с расчетом оптимальной схемы виброзащиты проводов, тип и марку определить проектом.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szCs w:val="26"/>
              </w:rPr>
              <w:t xml:space="preserve"> </w:t>
            </w:r>
            <w:r>
              <w:rPr>
                <w:rFonts w:cs="Liberation Serif"/>
                <w:szCs w:val="26"/>
              </w:rPr>
              <w:t>9. Предусмотреть нанесение нумерации, знаков безопасности на вновь устанавливаемые опоры реконструируемой ВЛ, с учётом требований ПУЭ (7-е издание) и других действующих НТД.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</w:rPr>
              <w:t>10. Прочие условия для реконструируемых ЛЭП: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cs="Liberation Serif"/>
                <w:color w:val="000000" w:themeColor="text1"/>
                <w:sz w:val="25"/>
                <w:szCs w:val="25"/>
              </w:rPr>
              <w:t>10.1.</w:t>
              <w:tab/>
              <w:t>Создать условия для ремонтно-эксплуатационного обслуживания: проезд вдоль ЛЭП для специализированной колесной техники.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cs="Liberation Serif"/>
                <w:color w:val="000000" w:themeColor="text1"/>
                <w:sz w:val="25"/>
                <w:szCs w:val="25"/>
              </w:rPr>
              <w:t>10.2. Выполнить отдельным томом расчет параметров срабатывания устройств РЗА.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/>
            </w:pPr>
            <w:r>
              <w:rPr>
                <w:rFonts w:cs="Liberation Serif"/>
                <w:color w:val="000000" w:themeColor="text1"/>
                <w:sz w:val="25"/>
                <w:szCs w:val="25"/>
              </w:rPr>
              <w:t xml:space="preserve">  </w:t>
            </w:r>
            <w:r>
              <w:rPr>
                <w:rFonts w:cs="Liberation Serif"/>
                <w:color w:val="000000" w:themeColor="text1"/>
                <w:sz w:val="25"/>
                <w:szCs w:val="25"/>
              </w:rPr>
              <w:t>10.3. Отдельным томом проекта предусмотреть переустройство действующих самонесущих диэлектрических волоконно-оптических кабелей (ВОК) собственности ПАО "Ростелеком", ПАО "Мегафон".</w:t>
            </w:r>
          </w:p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>
                <w:i w:val="false"/>
                <w:i w:val="false"/>
                <w:iCs w:val="false"/>
              </w:rPr>
            </w:pPr>
            <w:r>
              <w:rPr>
                <w:rFonts w:cs="Liberation Serif"/>
                <w:i w:val="false"/>
                <w:iCs w:val="false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cs="Liberation Serif"/>
                <w:i w:val="false"/>
                <w:iCs w:val="false"/>
                <w:color w:val="000000" w:themeColor="text1"/>
                <w:sz w:val="25"/>
                <w:szCs w:val="25"/>
              </w:rPr>
              <w:t>10.4. Проектом предусмотреть мероприятия по минимизации времени простоя потребителя при проведении реконструкции.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1.1.2.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rPr>
                <w:b w:val="false"/>
                <w:b w:val="false"/>
                <w:bCs w:val="false"/>
                <w:i/>
                <w:i/>
                <w:iCs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z w:val="24"/>
                <w:szCs w:val="24"/>
              </w:rPr>
              <w:t>Соблюдение требований технических регламентов, иных нормативных правовых актов и (или) нормативных документов при выполнении работ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Style w:val="Style35"/>
                <w:rFonts w:eastAsia="WenQuanYi Zen Hei Sharp" w:cs="Liberation Serif"/>
                <w:i w:val="false"/>
                <w:iCs w:val="false"/>
                <w:color w:val="000000" w:themeColor="text1"/>
                <w:sz w:val="25"/>
                <w:szCs w:val="25"/>
                <w:lang w:val="ru-RU" w:eastAsia="zh-CN" w:bidi="hi-IN"/>
              </w:rPr>
              <w:t xml:space="preserve"> </w:t>
            </w:r>
            <w:r>
              <w:rPr>
                <w:rStyle w:val="Style35"/>
                <w:rFonts w:eastAsia="WenQuanYi Zen Hei Sharp" w:cs="Liberation Serif"/>
                <w:i w:val="false"/>
                <w:iCs w:val="false"/>
                <w:color w:val="000000" w:themeColor="text1"/>
                <w:sz w:val="25"/>
                <w:szCs w:val="25"/>
                <w:lang w:val="ru-RU" w:eastAsia="zh-CN" w:bidi="hi-IN"/>
              </w:rPr>
              <w:t>1. Перечень  основных нормативно-технические документов, определяющих требования к проектной документации и выполнению кадастровых работ, указан в Приложении 1 к ТТ.</w:t>
            </w:r>
          </w:p>
          <w:p>
            <w:pPr>
              <w:pStyle w:val="Style84"/>
              <w:widowControl w:val="false"/>
              <w:shd w:val="clear" w:color="auto" w:fill="FFFFFF"/>
              <w:tabs>
                <w:tab w:val="clear" w:pos="720"/>
                <w:tab w:val="left" w:pos="466" w:leader="none"/>
              </w:tabs>
              <w:spacing w:before="0" w:after="200"/>
              <w:ind w:left="57" w:right="0" w:hanging="0"/>
              <w:jc w:val="both"/>
              <w:rPr/>
            </w:pPr>
            <w:r>
              <w:rPr>
                <w:rStyle w:val="Style35"/>
                <w:rFonts w:eastAsia="WenQuanYi Zen Hei Sharp" w:cs="Liberation Serif" w:ascii="Liberation Serif" w:hAnsi="Liberation Serif"/>
                <w:i w:val="false"/>
                <w:iCs w:val="false"/>
                <w:color w:val="000000" w:themeColor="text1"/>
                <w:spacing w:val="-7"/>
                <w:sz w:val="25"/>
                <w:szCs w:val="25"/>
                <w:lang w:val="ru-RU" w:eastAsia="zh-CN" w:bidi="hi-IN"/>
              </w:rPr>
              <w:t>2. В случае, если какой-либо из указанных нормативных документов был отменен в связи с выпуском новой редакции стандарта, то необходимо применять нормативный документ, принятый в его развитие.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1.1.3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jc w:val="left"/>
              <w:rPr>
                <w:b w:val="false"/>
                <w:b w:val="false"/>
                <w:bCs w:val="false"/>
                <w:i/>
                <w:i/>
                <w:iCs/>
                <w:spacing w:val="4"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pacing w:val="4"/>
                <w:sz w:val="24"/>
                <w:szCs w:val="24"/>
              </w:rPr>
              <w:t>Требования к разработке ПД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0" w:leader="none"/>
                <w:tab w:val="left" w:pos="2040" w:leader="none"/>
              </w:tabs>
              <w:spacing w:lineRule="auto" w:line="252" w:before="0" w:after="0"/>
              <w:ind w:left="0" w:right="0" w:hanging="0"/>
              <w:contextualSpacing/>
              <w:jc w:val="both"/>
              <w:rPr>
                <w:rStyle w:val="Style35"/>
                <w:rFonts w:cs="Liberation Serif"/>
                <w:bCs w:val="false"/>
                <w:i w:val="false"/>
                <w:i w:val="false"/>
                <w:color w:val="000000"/>
                <w:spacing w:val="-4"/>
                <w:sz w:val="24"/>
                <w:szCs w:val="24"/>
              </w:rPr>
            </w:pPr>
            <w:r>
              <w:rPr>
                <w:rStyle w:val="Style35"/>
                <w:rFonts w:cs="Liberation Serif"/>
                <w:i w:val="false"/>
                <w:iCs w:val="false"/>
                <w:color w:val="000000"/>
                <w:spacing w:val="-4"/>
                <w:sz w:val="24"/>
                <w:szCs w:val="24"/>
              </w:rPr>
              <w:t>1. Разработать и выдать проектную документацию в объеме, достаточном для  разработки рабочей документации.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0" w:leader="none"/>
                <w:tab w:val="left" w:pos="2040" w:leader="none"/>
              </w:tabs>
              <w:spacing w:lineRule="auto" w:line="252" w:before="0" w:after="0"/>
              <w:ind w:left="0" w:right="0" w:hanging="0"/>
              <w:contextualSpacing/>
              <w:jc w:val="both"/>
              <w:rPr>
                <w:rStyle w:val="Style35"/>
                <w:rFonts w:cs="Liberation Serif"/>
                <w:bCs w:val="false"/>
                <w:i w:val="false"/>
                <w:i w:val="false"/>
                <w:color w:val="000000"/>
                <w:spacing w:val="-4"/>
                <w:sz w:val="24"/>
                <w:szCs w:val="24"/>
              </w:rPr>
            </w:pPr>
            <w:r>
              <w:rPr>
                <w:rStyle w:val="Style35"/>
                <w:rFonts w:cs="Liberation Serif"/>
                <w:i w:val="false"/>
                <w:iCs w:val="false"/>
                <w:color w:val="000000"/>
                <w:spacing w:val="-4"/>
                <w:sz w:val="24"/>
                <w:szCs w:val="24"/>
              </w:rPr>
              <w:t>2. Перечень инвестиционных проектов, работ и программ, (при необходимости уточнить на стадии проектирования; при проектировании необходимо руководствоваться инвестиционными проектами, работами программами актуальными на момент начала подготовки документации, в том числе не указанными в данном пункте), с которыми требуется координация решений проектной документации, подготавливаемой по настоящему ТЗ: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0" w:leader="none"/>
                <w:tab w:val="left" w:pos="2040" w:leader="none"/>
              </w:tabs>
              <w:spacing w:lineRule="auto" w:line="252" w:before="0" w:after="0"/>
              <w:ind w:left="0" w:right="0" w:hanging="0"/>
              <w:contextualSpacing/>
              <w:jc w:val="both"/>
              <w:rPr/>
            </w:pPr>
            <w:r>
              <w:rPr>
                <w:rStyle w:val="Style35"/>
                <w:rFonts w:cs="Liberation Serif"/>
                <w:i w:val="false"/>
                <w:iCs w:val="false"/>
                <w:color w:val="000000"/>
                <w:spacing w:val="-4"/>
                <w:sz w:val="24"/>
                <w:szCs w:val="24"/>
              </w:rPr>
              <w:t>- «Разработка рабочей документации по оснащению основными защитами ВЛ 110 кВ Партизанская ГРЭС – ХФЗ №1, ВЛ 110 кВ Партизанская ГРЭС – ХФЗ №2 на ПС 110 кВ ХФЗ, ВЛ 110 кВ Партизанская ГРЭС – Екатериновка на ПС 110 кВ Екатериновка на территории филиала «Приморские электрические сети» в рамках инвестиционных проектов (М_25-ПЭС-1408, N_25-ПЭС-5039)».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1.1.4.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jc w:val="left"/>
              <w:rPr>
                <w:b w:val="false"/>
                <w:b w:val="false"/>
                <w:bCs w:val="false"/>
                <w:i/>
                <w:i/>
                <w:iCs/>
                <w:spacing w:val="4"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pacing w:val="4"/>
                <w:sz w:val="24"/>
                <w:szCs w:val="24"/>
              </w:rPr>
              <w:t>Соблюдение особых условий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0" w:leader="none"/>
              </w:tabs>
              <w:ind w:left="0" w:right="-16" w:hanging="0"/>
              <w:jc w:val="both"/>
              <w:rPr/>
            </w:pPr>
            <w:r>
              <w:rPr>
                <w:rStyle w:val="Style35"/>
                <w:color w:val="000000"/>
                <w:spacing w:val="-4"/>
                <w:sz w:val="24"/>
                <w:szCs w:val="24"/>
              </w:rPr>
              <w:t>1. Выполнить раздел «Эффективность инвестиций».</w:t>
            </w:r>
          </w:p>
          <w:p>
            <w:pPr>
              <w:pStyle w:val="Standard"/>
              <w:widowControl w:val="false"/>
              <w:tabs>
                <w:tab w:val="clear" w:pos="720"/>
                <w:tab w:val="left" w:pos="1260" w:leader="none"/>
                <w:tab w:val="left" w:pos="2159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35"/>
                <w:rFonts w:ascii="Liberation Serif" w:hAnsi="Liberation Serif"/>
                <w:color w:val="000000"/>
                <w:spacing w:val="-4"/>
                <w:sz w:val="24"/>
                <w:szCs w:val="24"/>
              </w:rPr>
              <w:t xml:space="preserve">2. В проекте организации строительства разработать технические решения, последовательность и технологии работ, обеспечивающие </w:t>
            </w:r>
            <w:r>
              <w:rPr>
                <w:rStyle w:val="Style35"/>
                <w:rFonts w:cs="Liberation Serif" w:ascii="Liberation Serif" w:hAnsi="Liberation Serif"/>
                <w:i w:val="false"/>
                <w:iCs w:val="false"/>
                <w:color w:val="000000" w:themeColor="text1"/>
                <w:spacing w:val="-4"/>
                <w:sz w:val="25"/>
                <w:szCs w:val="25"/>
              </w:rPr>
              <w:t>минимизацию времени простоя потребителя при проведении реконструкции</w:t>
            </w:r>
            <w:r>
              <w:rPr>
                <w:rStyle w:val="Style35"/>
                <w:rFonts w:ascii="Liberation Serif" w:hAnsi="Liberation Serif"/>
                <w:color w:val="000000"/>
                <w:spacing w:val="-4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pacing w:before="0" w:after="0"/>
              <w:ind w:left="0" w:right="0" w:hanging="0"/>
              <w:jc w:val="both"/>
              <w:rPr/>
            </w:pPr>
            <w:r>
              <w:rPr>
                <w:rStyle w:val="Style35"/>
                <w:color w:val="000000"/>
                <w:spacing w:val="-4"/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 xml:space="preserve">Разделы проектно-сметной документации выполнить в соответствии с Положением о составе разделов проектной документации и требованиях к их содержанию (Утв. Постановлением Правительства РФ </w:t>
            </w:r>
            <w:hyperlink r:id="rId3">
              <w:r>
                <w:rPr>
                  <w:color w:val="0000AA"/>
                  <w:sz w:val="24"/>
                  <w:szCs w:val="24"/>
                </w:rPr>
                <w:t>от 16.02.2008г. № 87</w:t>
              </w:r>
            </w:hyperlink>
            <w:r>
              <w:rPr>
                <w:sz w:val="24"/>
                <w:szCs w:val="24"/>
              </w:rPr>
              <w:t>) и 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документации".</w:t>
            </w:r>
          </w:p>
          <w:p>
            <w:pPr>
              <w:pStyle w:val="Standard"/>
              <w:widowControl w:val="false"/>
              <w:spacing w:before="0" w:after="0"/>
              <w:ind w:left="0" w:right="0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 Противопожарные мероприятия выполнить в соответствии с действующими правилами пожарной безопасности для энергетических объектов.</w:t>
            </w:r>
          </w:p>
          <w:p>
            <w:pPr>
              <w:pStyle w:val="Standard"/>
              <w:widowControl w:val="false"/>
              <w:tabs>
                <w:tab w:val="clear" w:pos="720"/>
                <w:tab w:val="left" w:pos="0" w:leader="none"/>
              </w:tabs>
              <w:spacing w:lineRule="auto" w:line="252" w:before="0" w:after="0"/>
              <w:ind w:left="0" w:right="0" w:hanging="0"/>
              <w:jc w:val="both"/>
              <w:rPr/>
            </w:pPr>
            <w:r>
              <w:rPr>
                <w:rStyle w:val="Style35"/>
                <w:rFonts w:ascii="Liberation Serif" w:hAnsi="Liberation Serif"/>
                <w:color w:val="000000"/>
                <w:spacing w:val="-4"/>
                <w:sz w:val="24"/>
                <w:szCs w:val="24"/>
              </w:rPr>
              <w:t>5.</w:t>
              <w:tab/>
              <w:t>Разработанная проектно-сметная документация является собственностью Заказчика и передача её третьим лицам без его согласия запрещается.</w:t>
            </w:r>
          </w:p>
          <w:p>
            <w:pPr>
              <w:pStyle w:val="Normal"/>
              <w:widowControl w:val="false"/>
              <w:spacing w:lineRule="auto" w:line="252" w:before="0" w:after="0"/>
              <w:ind w:left="0" w:right="0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6. Исключительные права на разработанную в рамках договора проектно-сметную документацию принадлежат Заказчику с момента приемки проектно-сметной документации. Заказчик вправе использовать разработанную Подрядчиком в рамках договора проектно-сметную документацию без согласия Подрядчика в любых целях по усмотрению Заказчика неограниченное число раз. Подрядчик не вправе требовать предоставления права на участие в реализации проекта, предусмотренного документацией.</w:t>
            </w:r>
          </w:p>
          <w:p>
            <w:pPr>
              <w:pStyle w:val="Standard"/>
              <w:widowControl w:val="false"/>
              <w:tabs>
                <w:tab w:val="clear" w:pos="720"/>
                <w:tab w:val="left" w:pos="0" w:leader="none"/>
              </w:tabs>
              <w:spacing w:lineRule="auto" w:line="252" w:before="0" w:after="0"/>
              <w:ind w:left="0" w:right="0" w:hanging="0"/>
              <w:jc w:val="both"/>
              <w:rPr/>
            </w:pPr>
            <w:r>
              <w:rPr>
                <w:rStyle w:val="Style35"/>
                <w:rFonts w:ascii="Liberation Serif" w:hAnsi="Liberation Serif"/>
                <w:color w:val="000000"/>
                <w:spacing w:val="-4"/>
                <w:sz w:val="24"/>
                <w:szCs w:val="24"/>
                <w:lang w:eastAsia="ru-RU"/>
              </w:rPr>
              <w:t>7. Не допускается передача проектной документации заказчику без получения согласования Филиала АО «СО ЕЭС» Приморское РДУ, АО «ДРСК».</w:t>
            </w:r>
          </w:p>
          <w:p>
            <w:pPr>
              <w:pStyle w:val="Standard"/>
              <w:widowControl w:val="false"/>
              <w:tabs>
                <w:tab w:val="clear" w:pos="720"/>
                <w:tab w:val="left" w:pos="566" w:leader="none"/>
              </w:tabs>
              <w:ind w:left="0" w:right="0" w:hanging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 Проектная организация устраняет за свой счет все замечания к проектно-сметной документации, полученные от Заказчика, в течение 7 (семи) рабочих дней после их получения.</w:t>
            </w:r>
          </w:p>
          <w:p>
            <w:pPr>
              <w:pStyle w:val="Standard"/>
              <w:widowControl w:val="false"/>
              <w:tabs>
                <w:tab w:val="clear" w:pos="720"/>
                <w:tab w:val="left" w:pos="1079" w:leader="none"/>
              </w:tabs>
              <w:spacing w:lineRule="auto" w:line="252" w:before="0" w:after="0"/>
              <w:ind w:left="0" w:right="0" w:hanging="0"/>
              <w:jc w:val="both"/>
              <w:rPr/>
            </w:pPr>
            <w:r>
              <w:rPr>
                <w:rStyle w:val="Style35"/>
                <w:rFonts w:ascii="Liberation Serif" w:hAnsi="Liberation Serif"/>
                <w:color w:val="000000"/>
                <w:spacing w:val="-4"/>
                <w:sz w:val="24"/>
                <w:szCs w:val="24"/>
                <w:lang w:eastAsia="ru-RU"/>
              </w:rPr>
              <w:t>9. Работы по проектированию считаются выполненными после утверждения Заказчиком проектно-сметной документации.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1.1.5.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jc w:val="left"/>
              <w:rPr>
                <w:b w:val="false"/>
                <w:b w:val="false"/>
                <w:bCs w:val="false"/>
                <w:i/>
                <w:i/>
                <w:iCs/>
                <w:spacing w:val="4"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pacing w:val="4"/>
                <w:sz w:val="24"/>
                <w:szCs w:val="24"/>
              </w:rPr>
              <w:t>Исходные данные для проектирования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tabs>
                <w:tab w:val="clear" w:pos="720"/>
                <w:tab w:val="left" w:pos="988" w:leader="none"/>
              </w:tabs>
              <w:spacing w:lineRule="auto" w:line="252" w:before="0" w:after="0"/>
              <w:ind w:left="0" w:right="0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Перечень исходных данных, сроки их подготовки и передачи Заказчиком проектной организации определяются договором на разработку проекта и календарным графиком.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719" w:leader="none"/>
                <w:tab w:val="left" w:pos="2340" w:leader="none"/>
                <w:tab w:val="left" w:pos="3060" w:leader="none"/>
                <w:tab w:val="left" w:pos="3239" w:leader="none"/>
              </w:tabs>
              <w:spacing w:lineRule="auto" w:line="252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2. Исходные данные, предоставляемые Заказчиком:</w:t>
            </w:r>
          </w:p>
          <w:p>
            <w:pPr>
              <w:pStyle w:val="Standard"/>
              <w:widowControl w:val="false"/>
              <w:spacing w:lineRule="auto" w:line="252" w:before="0" w:after="0"/>
              <w:ind w:left="0" w:right="0" w:firstLine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 место расположение объекта;</w:t>
            </w:r>
          </w:p>
          <w:p>
            <w:pPr>
              <w:pStyle w:val="Standard"/>
              <w:widowControl w:val="false"/>
              <w:spacing w:lineRule="auto" w:line="252" w:before="0" w:after="0"/>
              <w:ind w:left="0" w:right="0" w:firstLine="72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данные о состоянии демонтируемого оборудования, конструкций и материалов, с указанием остаточной стоимости демонтируемых конструкций, оборудования и материалов с предоставлением актов оценочной комиссии с указанием физических объемов и стоимости для учета в сводном сметном расчете возвратных сумм.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-117" w:right="0" w:hanging="0"/>
              <w:jc w:val="center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1.2.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bCs/>
                <w:i w:val="false"/>
                <w:iCs w:val="false"/>
                <w:sz w:val="24"/>
                <w:szCs w:val="24"/>
              </w:rPr>
              <w:t>Требования к организации работ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spacing w:before="60" w:after="60"/>
              <w:ind w:left="-117" w:right="0" w:hanging="0"/>
              <w:jc w:val="center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1.2.1.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 w:val="false"/>
                <w:b w:val="false"/>
                <w:bCs w:val="false"/>
                <w:i/>
                <w:i/>
                <w:iCs/>
                <w:sz w:val="24"/>
                <w:szCs w:val="24"/>
              </w:rPr>
            </w:pPr>
            <w:r>
              <w:rPr>
                <w:b w:val="false"/>
                <w:bCs w:val="false"/>
                <w:i/>
                <w:iCs/>
                <w:sz w:val="24"/>
                <w:szCs w:val="24"/>
              </w:rPr>
              <w:t>Требования к выполнению инженерных изысканий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hanging="0"/>
              <w:contextualSpacing/>
              <w:jc w:val="both"/>
              <w:rPr>
                <w:rFonts w:ascii="Liberation Serif" w:hAnsi="Liberation Serif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Style w:val="Style35"/>
                <w:rFonts w:cs="Liberation Serif"/>
                <w:b w:val="false"/>
                <w:bCs w:val="false"/>
                <w:i/>
                <w:color w:val="000000" w:themeColor="text1"/>
                <w:spacing w:val="-4"/>
                <w:sz w:val="25"/>
                <w:szCs w:val="25"/>
                <w:lang w:eastAsia="ru-RU" w:bidi="ru-RU"/>
              </w:rPr>
              <w:t>Произвести проверку технического состояния и расчет механической прочности существующих опор (траверс), для оценки возможности проведения безопасного монтажа нового провода и последующей эксплуатации ЛЭП. По результатам разработать мероприятия по замене, усилению элементов ВЛ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55" w:type="dxa"/>
              <w:left w:w="35" w:type="dxa"/>
              <w:bottom w:w="55" w:type="dxa"/>
              <w:right w:w="55" w:type="dxa"/>
            </w:tcMar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rFonts w:eastAsia="Calibri"/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rFonts w:eastAsia="Calibri"/>
                <w:b/>
                <w:bCs/>
                <w:i/>
                <w:iCs/>
                <w:sz w:val="21"/>
                <w:szCs w:val="21"/>
              </w:rPr>
              <w:t>1.2.2.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55" w:type="dxa"/>
              <w:left w:w="3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jc w:val="left"/>
              <w:rPr>
                <w:b/>
                <w:b/>
                <w:bCs/>
                <w:i/>
                <w:i/>
                <w:iCs/>
                <w:spacing w:val="4"/>
                <w:sz w:val="24"/>
                <w:szCs w:val="24"/>
              </w:rPr>
            </w:pPr>
            <w:r>
              <w:rPr>
                <w:b/>
                <w:bCs/>
                <w:i/>
                <w:iCs/>
                <w:spacing w:val="4"/>
                <w:sz w:val="24"/>
                <w:szCs w:val="24"/>
              </w:rPr>
              <w:t>Требования к сметной документации</w:t>
            </w:r>
          </w:p>
        </w:tc>
        <w:tc>
          <w:tcPr>
            <w:tcW w:w="24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1.2.2.1.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spacing w:before="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pacing w:val="4"/>
                <w:sz w:val="24"/>
                <w:szCs w:val="26"/>
                <w:highlight w:val="white"/>
              </w:rPr>
            </w:pPr>
            <w:r>
              <w:rPr>
                <w:b w:val="false"/>
                <w:bCs w:val="false"/>
                <w:i w:val="false"/>
                <w:iCs w:val="false"/>
                <w:spacing w:val="4"/>
                <w:sz w:val="24"/>
                <w:szCs w:val="26"/>
                <w:highlight w:val="white"/>
              </w:rPr>
              <w:t>Разработка сметной документации осуществляется в соответствии с Требованиями к оформлению и составлению документации по ценообразованию</w:t>
            </w:r>
            <w:r>
              <w:rPr>
                <w:b w:val="false"/>
                <w:bCs w:val="false"/>
                <w:i w:val="false"/>
                <w:iCs w:val="false"/>
                <w:spacing w:val="4"/>
                <w:sz w:val="24"/>
                <w:szCs w:val="26"/>
              </w:rPr>
              <w:t xml:space="preserve"> (Приложение № 3)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1.2.2.2.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tabs>
                <w:tab w:val="clear" w:pos="720"/>
                <w:tab w:val="left" w:pos="566" w:leader="none"/>
                <w:tab w:val="left" w:pos="2340" w:leader="none"/>
                <w:tab w:val="left" w:pos="3060" w:leader="none"/>
                <w:tab w:val="left" w:pos="3239" w:leader="none"/>
              </w:tabs>
              <w:spacing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Сметная документация принимается к рассмотрению при следующем условии: Сметная стоимость объекта, определенная по разработанной проектной документации, не</w:t>
            </w:r>
            <w:r>
              <w:rPr>
                <w:rFonts w:ascii="Liberation Serif" w:hAnsi="Liberation Serif"/>
                <w:sz w:val="24"/>
                <w:szCs w:val="24"/>
                <w:highlight w:val="white"/>
              </w:rPr>
              <w:t xml:space="preserve"> должна превышать объем финансовых потребностей определенный, в соответствии с приказом Минэнерго России от 26.02.2024 N 131 "Об утверждении укрупненных нормативов цены типовых технологических решений капитального строительства объектов электроэнергетики в части объектов электросетевого хозяйства"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Liberation Serif" w:hAnsi="Liberation Serif"/>
                <w:sz w:val="24"/>
                <w:szCs w:val="24"/>
                <w:highlight w:val="white"/>
              </w:rPr>
              <w:t>. Расчет объемов финансовых потребностей (Расчет УНЦ) представить отдельным альбомом с заполнением данных по формам Минэнерго России в электронном виде (форма 20).</w:t>
            </w:r>
            <w:r>
              <w:rPr>
                <w:rFonts w:ascii="Liberation Serif" w:hAnsi="Liberation Serif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highlight w:val="white"/>
              </w:rPr>
              <w:t>Дополнительно, в пояснительной записке к сметной документации заполнить сравнительную таблицу относительно объемов финансовых потребностей:тыс. руб. с НДС</w:t>
            </w:r>
          </w:p>
          <w:tbl>
            <w:tblPr>
              <w:tblW w:w="9585" w:type="dxa"/>
              <w:jc w:val="left"/>
              <w:tblInd w:w="0" w:type="dxa"/>
              <w:tblLayout w:type="fixed"/>
              <w:tblCellMar>
                <w:top w:w="0" w:type="dxa"/>
                <w:left w:w="73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2715"/>
              <w:gridCol w:w="2789"/>
              <w:gridCol w:w="4081"/>
            </w:tblGrid>
            <w:tr>
              <w:trPr>
                <w:trHeight w:val="1023" w:hRule="atLeast"/>
              </w:trPr>
              <w:tc>
                <w:tcPr>
                  <w:tcW w:w="271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 w:val="24"/>
                      <w:szCs w:val="24"/>
                      <w:highlight w:val="white"/>
                    </w:rPr>
                  </w:pPr>
                  <w:r>
                    <w:rPr>
                      <w:sz w:val="24"/>
                      <w:szCs w:val="24"/>
                      <w:highlight w:val="white"/>
                    </w:rPr>
                    <w:t>Расчет УНЦ  (форма 20)</w:t>
                  </w:r>
                </w:p>
              </w:tc>
              <w:tc>
                <w:tcPr>
                  <w:tcW w:w="278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 w:val="24"/>
                      <w:szCs w:val="24"/>
                      <w:highlight w:val="white"/>
                    </w:rPr>
                  </w:pPr>
                  <w:r>
                    <w:rPr>
                      <w:sz w:val="24"/>
                      <w:szCs w:val="24"/>
                      <w:highlight w:val="white"/>
                    </w:rPr>
                    <w:t>ССР по ПСД</w:t>
                  </w:r>
                </w:p>
              </w:tc>
              <w:tc>
                <w:tcPr>
                  <w:tcW w:w="408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 w:val="24"/>
                      <w:szCs w:val="24"/>
                      <w:highlight w:val="white"/>
                    </w:rPr>
                  </w:pPr>
                  <w:r>
                    <w:rPr>
                      <w:sz w:val="24"/>
                      <w:szCs w:val="24"/>
                      <w:highlight w:val="white"/>
                    </w:rPr>
                    <w:t>Выполнение условия непревышения</w:t>
                  </w:r>
                </w:p>
              </w:tc>
            </w:tr>
            <w:tr>
              <w:trPr>
                <w:trHeight w:val="559" w:hRule="atLeast"/>
              </w:trPr>
              <w:tc>
                <w:tcPr>
                  <w:tcW w:w="271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Cs w:val="26"/>
                      <w:highlight w:val="white"/>
                    </w:rPr>
                  </w:pPr>
                  <w:r>
                    <w:rPr>
                      <w:szCs w:val="26"/>
                      <w:highlight w:val="white"/>
                    </w:rPr>
                    <w:t>0,00</w:t>
                  </w:r>
                </w:p>
              </w:tc>
              <w:tc>
                <w:tcPr>
                  <w:tcW w:w="278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Cs w:val="26"/>
                      <w:highlight w:val="white"/>
                    </w:rPr>
                  </w:pPr>
                  <w:r>
                    <w:rPr>
                      <w:szCs w:val="26"/>
                      <w:highlight w:val="white"/>
                    </w:rPr>
                    <w:t>0,00</w:t>
                  </w:r>
                </w:p>
              </w:tc>
              <w:tc>
                <w:tcPr>
                  <w:tcW w:w="408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val="clear"/>
                </w:tcPr>
                <w:p>
                  <w:pPr>
                    <w:pStyle w:val="Standard"/>
                    <w:widowControl w:val="false"/>
                    <w:tabs>
                      <w:tab w:val="clear" w:pos="720"/>
                      <w:tab w:val="left" w:pos="1133" w:leader="none"/>
                    </w:tabs>
                    <w:spacing w:before="60" w:after="0"/>
                    <w:jc w:val="center"/>
                    <w:rPr>
                      <w:szCs w:val="26"/>
                      <w:highlight w:val="white"/>
                    </w:rPr>
                  </w:pPr>
                  <w:r>
                    <w:rPr>
                      <w:szCs w:val="26"/>
                      <w:highlight w:val="white"/>
                    </w:rPr>
                    <w:t>&lt; или = нулю</w:t>
                  </w:r>
                </w:p>
              </w:tc>
            </w:tr>
          </w:tbl>
          <w:p>
            <w:pPr>
              <w:pStyle w:val="Standard"/>
              <w:widowControl w:val="false"/>
              <w:tabs>
                <w:tab w:val="clear" w:pos="720"/>
                <w:tab w:val="left" w:pos="719" w:leader="none"/>
                <w:tab w:val="left" w:pos="2340" w:leader="none"/>
                <w:tab w:val="left" w:pos="3060" w:leader="none"/>
                <w:tab w:val="left" w:pos="3239" w:leader="none"/>
              </w:tabs>
              <w:spacing w:before="0" w:after="0"/>
              <w:ind w:left="0" w:right="0" w:firstLine="709"/>
              <w:rPr>
                <w:rStyle w:val="Style35"/>
                <w:rFonts w:ascii="Liberation Serif" w:hAnsi="Liberation Serif"/>
                <w:i/>
                <w:i/>
                <w:iCs/>
                <w:color w:val="FF0000"/>
                <w:sz w:val="22"/>
                <w:szCs w:val="26"/>
                <w:highlight w:val="white"/>
              </w:rPr>
            </w:pPr>
            <w:r>
              <w:rPr>
                <w:rFonts w:ascii="Liberation Serif" w:hAnsi="Liberation Serif"/>
                <w:i/>
                <w:iCs/>
                <w:color w:val="FF0000"/>
                <w:sz w:val="22"/>
                <w:szCs w:val="26"/>
                <w:highlight w:val="white"/>
              </w:rPr>
            </w:r>
          </w:p>
          <w:p>
            <w:pPr>
              <w:pStyle w:val="123"/>
              <w:widowControl w:val="false"/>
              <w:tabs>
                <w:tab w:val="clear" w:pos="720"/>
                <w:tab w:val="left" w:pos="566" w:leader="none"/>
              </w:tabs>
              <w:spacing w:before="0" w:after="0"/>
              <w:ind w:left="0" w:right="0" w:hanging="0"/>
              <w:rPr>
                <w:rFonts w:ascii="Liberation Serif" w:hAnsi="Liberation Serif"/>
                <w:color w:val="FF0000"/>
                <w:szCs w:val="26"/>
                <w:highlight w:val="white"/>
              </w:rPr>
            </w:pPr>
            <w:r>
              <w:rPr>
                <w:rStyle w:val="Style35"/>
                <w:rFonts w:ascii="Liberation Serif" w:hAnsi="Liberation Serif"/>
                <w:i/>
                <w:iCs/>
                <w:color w:val="3465A4"/>
                <w:sz w:val="22"/>
                <w:szCs w:val="26"/>
                <w:highlight w:val="white"/>
                <w:u w:val="single"/>
                <w:lang w:eastAsia="ru-RU"/>
              </w:rPr>
              <w:t>Форма 20, размещена по адресу: https://portal.drsk.ru/doc/invest//200325100804.xlsx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>1.2.3.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20"/>
                <w:tab w:val="left" w:pos="567" w:leader="none"/>
              </w:tabs>
              <w:jc w:val="center"/>
              <w:rPr>
                <w:b/>
                <w:b/>
                <w:bCs/>
                <w:i/>
                <w:i/>
                <w:iCs/>
                <w:spacing w:val="4"/>
                <w:sz w:val="26"/>
                <w:szCs w:val="26"/>
              </w:rPr>
            </w:pPr>
            <w:r>
              <w:rPr>
                <w:b/>
                <w:bCs/>
                <w:i/>
                <w:iCs/>
                <w:spacing w:val="4"/>
                <w:sz w:val="26"/>
                <w:szCs w:val="26"/>
              </w:rPr>
              <w:t>Требования к согласованию ПСД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20"/>
                <w:tab w:val="left" w:pos="1080" w:leader="none"/>
              </w:tabs>
              <w:ind w:left="0" w:right="0" w:firstLine="567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Выполненные проектно-сметные материалы с пояснительной запиской предоставить Заказчику в адрес филиала АО «ДРСК» «ПЭС» для последующего рассмотрения и согласования с профильными структурными подразделениями АО «ДРСК».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0"/>
                <w:numId w:val="3"/>
              </w:numPr>
              <w:spacing w:before="60" w:after="60"/>
              <w:ind w:left="340" w:right="0" w:hanging="340"/>
              <w:jc w:val="center"/>
              <w:rPr/>
            </w:pPr>
            <w:r>
              <w:rPr/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результатам работ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1"/>
                <w:numId w:val="3"/>
              </w:numPr>
              <w:spacing w:before="60" w:after="60"/>
              <w:ind w:left="-117" w:right="0" w:firstLine="142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60" w:after="60"/>
              <w:rPr>
                <w:b/>
                <w:b/>
                <w:i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Общие требования к результатам работ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0"/>
                <w:numId w:val="0"/>
              </w:numPr>
              <w:spacing w:before="60" w:after="60"/>
              <w:ind w:left="1025" w:right="0" w:hanging="0"/>
              <w:jc w:val="center"/>
              <w:rPr/>
            </w:pPr>
            <w:r>
              <w:rPr/>
              <w:t>2.1.1.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20"/>
              <w:jc w:val="both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  <w:t>Приемка выполненных работ осуществляется Заказчиком в соответствии с условиями заключенного договора подряда.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1"/>
                <w:numId w:val="3"/>
              </w:numPr>
              <w:spacing w:before="60" w:after="60"/>
              <w:ind w:left="-117" w:right="0" w:firstLine="142"/>
              <w:jc w:val="center"/>
              <w:rPr/>
            </w:pPr>
            <w:r>
              <w:rPr/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2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порядку приемки результатов работ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spacing w:before="60" w:after="60"/>
              <w:ind w:left="0" w:right="0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z w:val="24"/>
                <w:szCs w:val="24"/>
              </w:rPr>
              <w:t>2.2.1.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20"/>
              <w:jc w:val="both"/>
              <w:rPr/>
            </w:pPr>
            <w:r>
              <w:rPr>
                <w:rStyle w:val="Style35"/>
                <w:bCs/>
                <w:color w:val="000000"/>
                <w:sz w:val="24"/>
                <w:szCs w:val="26"/>
              </w:rPr>
              <w:t xml:space="preserve">Подрядчик в день завершения работ, указанный в календарном плане, направляет в филиал АО «ДРСК» «Приморские ЭС» Акты сдачи-приемки выполненных работ </w:t>
            </w:r>
            <w:r>
              <w:rPr>
                <w:rStyle w:val="Style35"/>
                <w:bCs/>
                <w:sz w:val="24"/>
                <w:szCs w:val="24"/>
              </w:rPr>
              <w:t xml:space="preserve">(ПР-2) оформленные по каждому виду работ </w:t>
            </w:r>
            <w:r>
              <w:rPr>
                <w:rStyle w:val="Style35"/>
                <w:b/>
                <w:bCs/>
                <w:i/>
                <w:sz w:val="24"/>
                <w:szCs w:val="24"/>
              </w:rPr>
              <w:t>таблицы 2 настоящих ТТ</w:t>
            </w:r>
            <w:r>
              <w:rPr>
                <w:rStyle w:val="Style35"/>
                <w:bCs/>
                <w:sz w:val="24"/>
                <w:szCs w:val="24"/>
              </w:rPr>
              <w:t xml:space="preserve"> с разделением сумм по каждому объекту (основному средству) в соответствии с </w:t>
            </w:r>
            <w:r>
              <w:rPr>
                <w:rStyle w:val="Style35"/>
                <w:b/>
                <w:bCs/>
                <w:i/>
                <w:sz w:val="24"/>
                <w:szCs w:val="24"/>
              </w:rPr>
              <w:t>таблицей 1 настоящих ТТ, с</w:t>
            </w:r>
            <w:r>
              <w:rPr>
                <w:rStyle w:val="Style35"/>
                <w:sz w:val="24"/>
                <w:szCs w:val="24"/>
              </w:rPr>
              <w:t xml:space="preserve"> указанием наименований объектов.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b w:val="false"/>
                <w:bCs w:val="false"/>
                <w:i w:val="false"/>
                <w:iCs w:val="false"/>
                <w:sz w:val="24"/>
                <w:szCs w:val="24"/>
              </w:rPr>
              <w:t>2.2.2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z w:val="24"/>
                <w:szCs w:val="24"/>
              </w:rPr>
              <w:t>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0"/>
              <w:ind w:left="0" w:right="0"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Акты сдачи-приемки выполненных работ передаются заказчику с приложением 3 (трех) экземпляров ПСД в бумажном виде и 1 экземпляр в электронном виде (на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>
              <w:rPr>
                <w:color w:val="000000"/>
                <w:sz w:val="24"/>
                <w:szCs w:val="24"/>
              </w:rPr>
              <w:t>).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Style84"/>
              <w:widowControl w:val="false"/>
              <w:numPr>
                <w:ilvl w:val="2"/>
                <w:numId w:val="3"/>
              </w:numPr>
              <w:spacing w:before="60" w:after="60"/>
              <w:ind w:left="0" w:right="0" w:hanging="1199"/>
              <w:jc w:val="center"/>
              <w:rPr>
                <w:rFonts w:ascii="Liberation Serif" w:hAnsi="Liberation Serif" w:eastAsia="Calibri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b w:val="false"/>
                <w:bCs w:val="false"/>
                <w:i w:val="false"/>
                <w:iCs w:val="false"/>
                <w:sz w:val="24"/>
                <w:szCs w:val="24"/>
              </w:rPr>
              <w:t>2.2.3.</w:t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jc w:val="center"/>
              <w:rPr>
                <w:b/>
                <w:b/>
                <w:bCs/>
                <w:i/>
                <w:i/>
                <w:iCs/>
                <w:sz w:val="24"/>
                <w:szCs w:val="26"/>
              </w:rPr>
            </w:pPr>
            <w:r>
              <w:rPr>
                <w:b/>
                <w:bCs/>
                <w:i/>
                <w:iCs/>
                <w:sz w:val="24"/>
                <w:szCs w:val="26"/>
              </w:rPr>
              <w:t>Использование форматов при передаче документации в электронном виде: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865" w:hRule="atLeast"/>
        </w:trPr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4"/>
              <w:widowControl w:val="false"/>
              <w:numPr>
                <w:ilvl w:val="3"/>
                <w:numId w:val="2"/>
              </w:numPr>
              <w:tabs>
                <w:tab w:val="clear" w:pos="720"/>
                <w:tab w:val="left" w:pos="858" w:leader="none"/>
              </w:tabs>
              <w:spacing w:before="120" w:after="60"/>
              <w:ind w:left="0" w:right="0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9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tbl>
            <w:tblPr>
              <w:tblW w:w="10093" w:type="dxa"/>
              <w:jc w:val="left"/>
              <w:tblInd w:w="73" w:type="dxa"/>
              <w:tblLayout w:type="fixed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3064"/>
              <w:gridCol w:w="3739"/>
              <w:gridCol w:w="3290"/>
            </w:tblGrid>
            <w:tr>
              <w:trPr>
                <w:trHeight w:val="522" w:hRule="atLeast"/>
              </w:trPr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b/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Вид документа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b/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Используемое приложение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b/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Формат</w:t>
                  </w:r>
                </w:p>
              </w:tc>
            </w:tr>
            <w:tr>
              <w:trPr/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Текстовая часть, описания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MS Word 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и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 Adobe Acrobat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.doc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.pdf</w:t>
                  </w:r>
                </w:p>
              </w:tc>
            </w:tr>
            <w:tr>
              <w:trPr/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Таблицы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MS Excel  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и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 Adobe Acrobat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.xls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.pdf</w:t>
                  </w:r>
                </w:p>
              </w:tc>
            </w:tr>
            <w:tr>
              <w:trPr/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Базы данных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MS Excel 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и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 Adobe Acrobat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.xls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.pdf</w:t>
                  </w:r>
                </w:p>
              </w:tc>
            </w:tr>
            <w:tr>
              <w:trPr/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Планы, графики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MS Project  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и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 MS Excel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.mpp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.xls</w:t>
                  </w:r>
                </w:p>
              </w:tc>
            </w:tr>
            <w:tr>
              <w:trPr>
                <w:trHeight w:val="571" w:hRule="atLeast"/>
              </w:trPr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Чертежи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AutoCAD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 xml:space="preserve">    и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Adobe Acrobat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.dwg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.pdf</w:t>
                  </w:r>
                </w:p>
              </w:tc>
            </w:tr>
            <w:tr>
              <w:trPr/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Графический материал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MS Photo Editor   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и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 Adobe Acrobat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.jpg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.pdf</w:t>
                  </w:r>
                </w:p>
              </w:tc>
            </w:tr>
            <w:tr>
              <w:trPr>
                <w:trHeight w:val="479" w:hRule="atLeast"/>
              </w:trPr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Электронный архив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 w:eastAsia="en-US"/>
                    </w:rPr>
                    <w:t>WinRar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 xml:space="preserve">.rar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*</w:t>
                  </w:r>
                </w:p>
              </w:tc>
            </w:tr>
            <w:tr>
              <w:trPr>
                <w:trHeight w:val="1072" w:hRule="atLeast"/>
              </w:trPr>
              <w:tc>
                <w:tcPr>
                  <w:tcW w:w="3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Сметная документация</w:t>
                  </w:r>
                </w:p>
              </w:tc>
              <w:tc>
                <w:tcPr>
                  <w:tcW w:w="37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MS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Excel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 xml:space="preserve"> и в формате программы «ГРАНД СМЕТА», позволяющем вести накопительные ведомости по локальным сметам.</w:t>
                  </w:r>
                </w:p>
              </w:tc>
              <w:tc>
                <w:tcPr>
                  <w:tcW w:w="32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.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xls</w:t>
                  </w:r>
                </w:p>
                <w:p>
                  <w:pPr>
                    <w:pStyle w:val="Normal"/>
                    <w:widowControl w:val="false"/>
                    <w:spacing w:lineRule="auto" w:line="252" w:before="0" w:after="0"/>
                    <w:contextualSpacing/>
                    <w:jc w:val="left"/>
                    <w:rPr/>
                  </w:pPr>
                  <w:r>
                    <w:rPr>
                      <w:rStyle w:val="Style35"/>
                      <w:rFonts w:eastAsia="Calibri"/>
                      <w:sz w:val="22"/>
                      <w:szCs w:val="22"/>
                      <w:lang w:eastAsia="en-US"/>
                    </w:rPr>
                    <w:t>.</w:t>
                  </w:r>
                  <w:r>
                    <w:rPr>
                      <w:rStyle w:val="Style35"/>
                      <w:rFonts w:eastAsia="Calibri"/>
                      <w:sz w:val="22"/>
                      <w:szCs w:val="22"/>
                      <w:lang w:val="en-US" w:eastAsia="en-US"/>
                    </w:rPr>
                    <w:t>gsf</w:t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52" w:before="0" w:after="16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*- материалы каждого тома проекта компоновать в одном файле</w:t>
            </w:r>
          </w:p>
        </w:tc>
        <w:tc>
          <w:tcPr>
            <w:tcW w:w="2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3"/>
              <w:widowControl w:val="false"/>
              <w:numPr>
                <w:ilvl w:val="0"/>
                <w:numId w:val="0"/>
              </w:numPr>
              <w:spacing w:before="120" w:after="60"/>
              <w:ind w:left="1224" w:right="0" w:hanging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  <w:tab w:val="left" w:pos="993" w:leader="none"/>
              </w:tabs>
              <w:ind w:left="0" w:right="0" w:hanging="0"/>
              <w:rPr>
                <w:b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Требования к выполнению сметных расчетов (на стадии исполнения Договора Подрядчиком):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  <w:tab w:val="left" w:pos="993" w:leader="none"/>
              </w:tabs>
              <w:ind w:left="0" w:right="0" w:firstLine="709"/>
              <w:jc w:val="both"/>
              <w:rPr/>
            </w:pPr>
            <w:r>
              <w:rPr>
                <w:rStyle w:val="Style35"/>
                <w:color w:val="000000"/>
                <w:sz w:val="22"/>
                <w:szCs w:val="22"/>
              </w:rPr>
              <w:t xml:space="preserve">Разработка сметной документации на выполнение проектных работ осуществляется при исполнении договора в соответствии с договорными условиями и </w:t>
            </w:r>
            <w:r>
              <w:rPr>
                <w:rStyle w:val="Style35"/>
                <w:sz w:val="22"/>
                <w:szCs w:val="22"/>
              </w:rPr>
              <w:t>Требованиями к оформлению и составлению документации по ценообразованию (</w:t>
            </w:r>
            <w:r>
              <w:rPr>
                <w:rStyle w:val="Style35"/>
                <w:i/>
                <w:sz w:val="22"/>
                <w:szCs w:val="22"/>
              </w:rPr>
              <w:t>Приложение 3</w:t>
            </w:r>
            <w:r>
              <w:rPr>
                <w:rStyle w:val="Style35"/>
                <w:sz w:val="22"/>
                <w:szCs w:val="22"/>
              </w:rPr>
              <w:t>).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3"/>
              <w:widowControl w:val="false"/>
              <w:numPr>
                <w:ilvl w:val="0"/>
                <w:numId w:val="0"/>
              </w:numPr>
              <w:spacing w:before="120" w:after="60"/>
              <w:ind w:left="1224" w:right="0" w:hanging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2.4.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Требования к подрядчику (и субподрядчикам) и его обязательствам, влияющим на исполнение договора</w:t>
            </w:r>
          </w:p>
        </w:tc>
        <w:tc>
          <w:tcPr>
            <w:tcW w:w="9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Определены Проектом договора.</w:t>
            </w:r>
          </w:p>
          <w:p>
            <w:pPr>
              <w:pStyle w:val="Normal"/>
              <w:widowControl w:val="false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Подрядчик несет при этом ответственность за действия Субподрядчиков, как за свои собственные.</w:t>
            </w:r>
          </w:p>
        </w:tc>
        <w:tc>
          <w:tcPr>
            <w:tcW w:w="246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sectPr>
          <w:headerReference w:type="default" r:id="rId4"/>
          <w:type w:val="nextPage"/>
          <w:pgSz w:orient="landscape" w:w="16838" w:h="11906"/>
          <w:pgMar w:left="709" w:right="851" w:header="709" w:top="1276" w:footer="0" w:bottom="720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before="0" w:after="120"/>
        <w:rPr/>
      </w:pPr>
      <w:r>
        <w:rPr/>
        <w:br/>
      </w:r>
    </w:p>
    <w:p>
      <w:pPr>
        <w:pStyle w:val="1"/>
        <w:keepNext w:val="true"/>
        <w:widowControl w:val="false"/>
        <w:numPr>
          <w:ilvl w:val="0"/>
          <w:numId w:val="0"/>
        </w:numPr>
        <w:bidi w:val="0"/>
        <w:spacing w:before="120" w:after="60"/>
        <w:ind w:left="567" w:right="0" w:hanging="0"/>
        <w:jc w:val="left"/>
        <w:outlineLvl w:val="0"/>
        <w:rPr/>
      </w:pPr>
      <w:r>
        <w:rPr>
          <w:rStyle w:val="Style35"/>
          <w:b/>
        </w:rPr>
        <w:t>3. Требования к документации по ценообразованию на этапе закупки</w:t>
      </w:r>
    </w:p>
    <w:p>
      <w:pPr>
        <w:pStyle w:val="1"/>
        <w:keepNext w:val="true"/>
        <w:widowControl w:val="false"/>
        <w:numPr>
          <w:ilvl w:val="0"/>
          <w:numId w:val="0"/>
        </w:numPr>
        <w:bidi w:val="0"/>
        <w:spacing w:before="120" w:after="60"/>
        <w:ind w:left="567" w:right="0" w:hanging="0"/>
        <w:jc w:val="left"/>
        <w:outlineLvl w:val="0"/>
        <w:rPr>
          <w:rFonts w:eastAsia="Times New Roman"/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3.1.</w:t>
        <w:tab/>
        <w:t>В обоснование стоимости своей заявки Участник должен предоставить Коммерческое предложение по форме (с учетом прилагаемой к ней инструкции по заполнению), приведенной в Документации о закупке (с указанием стоимости изыскательских работ и размера понижающего коэффициента в отношении стоимости выполняемых проектных работ (по сметной документации заказчика)).</w:t>
      </w:r>
    </w:p>
    <w:p>
      <w:pPr>
        <w:pStyle w:val="1"/>
        <w:keepNext w:val="true"/>
        <w:widowControl w:val="false"/>
        <w:numPr>
          <w:ilvl w:val="0"/>
          <w:numId w:val="0"/>
        </w:numPr>
        <w:bidi w:val="0"/>
        <w:spacing w:before="120" w:after="60"/>
        <w:ind w:left="567" w:right="0" w:hanging="0"/>
        <w:jc w:val="left"/>
        <w:outlineLvl w:val="0"/>
        <w:rPr>
          <w:rFonts w:eastAsia="Times New Roman"/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3.2.</w:t>
        <w:tab/>
        <w:t>Дополнительные документы по ценообразованию (сметная документация) в состав заявки Участника не включается.</w:t>
      </w:r>
    </w:p>
    <w:p>
      <w:pPr>
        <w:pStyle w:val="1"/>
        <w:keepNext w:val="true"/>
        <w:widowControl w:val="false"/>
        <w:numPr>
          <w:ilvl w:val="0"/>
          <w:numId w:val="0"/>
        </w:numPr>
        <w:bidi w:val="0"/>
        <w:spacing w:before="120" w:after="60"/>
        <w:ind w:left="567" w:right="0" w:hanging="0"/>
        <w:jc w:val="left"/>
        <w:outlineLvl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1"/>
        <w:keepNext w:val="true"/>
        <w:widowControl w:val="false"/>
        <w:numPr>
          <w:ilvl w:val="0"/>
          <w:numId w:val="0"/>
        </w:numPr>
        <w:bidi w:val="0"/>
        <w:spacing w:before="120" w:after="60"/>
        <w:ind w:left="567" w:right="0" w:hanging="0"/>
        <w:jc w:val="left"/>
        <w:outlineLvl w:val="0"/>
        <w:rPr>
          <w:b/>
          <w:b/>
        </w:rPr>
      </w:pPr>
      <w:r>
        <w:rPr>
          <w:b/>
        </w:rPr>
        <w:t xml:space="preserve">4. </w:t>
      </w:r>
      <w:bookmarkStart w:id="5" w:name="_Toc54646412"/>
      <w:bookmarkEnd w:id="5"/>
      <w:r>
        <w:rPr>
          <w:b/>
        </w:rPr>
        <w:t>Требования к документации по ценообразованию на этапе заключения (исполнения) договора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>
          <w:rStyle w:val="Style35"/>
          <w:bCs/>
          <w:iCs/>
          <w:sz w:val="24"/>
          <w:szCs w:val="24"/>
        </w:rPr>
        <w:t>4.1. По результатам настоящей закупки заключается договор с предельной ценой на изыскательские и твердой ценой на проектные работы, путем применения к стоимости проектных работ понижающего коэффициента, указанного в заявке Участника, с которым принято решение заключить договор. Понижающий коэффициент начисляется в локальных сметах единым индексом в итогах. Предельная стоимость изыскательских работ включается в Сводную смету отдельной строкой.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>
          <w:rStyle w:val="Style35"/>
          <w:bCs/>
          <w:iCs/>
          <w:sz w:val="24"/>
          <w:szCs w:val="24"/>
        </w:rPr>
        <w:t>4.2. Сметная документация разработана заказчиком в рамках определения твердой цены проектных работ в соответствии с требованиями, указанными в приложении №1 к настоящим Техническим требованиям. Сметная документация на изыскательские работы будет разрабатываться Подрядчиком в соответствии с требованиями, указанными в приложении №1 к настоящим Техническим требованиям.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>
          <w:rStyle w:val="Style35"/>
          <w:bCs/>
          <w:iCs/>
          <w:sz w:val="24"/>
          <w:szCs w:val="24"/>
        </w:rPr>
        <w:t>4.3. В случае если стоимость по сметам, разработанным Подрядчиком на изыскательские работы, будет превышать стоимость, указанную в Коммерческом предложении, в ходе исполнения договора Подрядчику необходимо применить соответствующий дополнительный понижающий коэффициент и откорректировать стоимость в сторону ее уменьшения.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>
          <w:rStyle w:val="Style35"/>
          <w:bCs/>
          <w:iCs/>
          <w:sz w:val="24"/>
          <w:szCs w:val="24"/>
        </w:rPr>
        <w:t>4.4. В случае если стоимость по сметам, разработанным Подрядчиком на изыскательские работы, будет превышать стоимость, будет ниже стоимости, указанной в Коммерческом предложении, взаиморасчеты будут осуществляться по данной смете без увеличения стоимости, указанной в коммерческом предложении.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>
          <w:rStyle w:val="Style35"/>
          <w:bCs/>
          <w:iCs/>
          <w:sz w:val="24"/>
          <w:szCs w:val="24"/>
        </w:rPr>
        <w:t>4.5. Внесение изменений в сметную документацию Заказчика на проектные работы, кроме применения понижающего коэффициента в соответствии с п.4.1 не допускается.</w:t>
      </w:r>
    </w:p>
    <w:p>
      <w:pPr>
        <w:pStyle w:val="Normal"/>
        <w:tabs>
          <w:tab w:val="clear" w:pos="720"/>
          <w:tab w:val="left" w:pos="993" w:leader="none"/>
        </w:tabs>
        <w:ind w:left="0" w:right="0" w:firstLine="567"/>
        <w:jc w:val="both"/>
        <w:rPr/>
      </w:pPr>
      <w:r>
        <w:rPr/>
      </w:r>
    </w:p>
    <w:p>
      <w:pPr>
        <w:pStyle w:val="Standard"/>
        <w:widowControl/>
        <w:bidi w:val="0"/>
        <w:spacing w:before="0" w:after="20"/>
        <w:jc w:val="center"/>
        <w:rPr>
          <w:b/>
          <w:b/>
          <w:sz w:val="28"/>
          <w:szCs w:val="28"/>
          <w:lang w:eastAsia="en-US"/>
        </w:rPr>
      </w:pPr>
      <w:r>
        <w:rPr/>
      </w:r>
    </w:p>
    <w:sectPr>
      <w:headerReference w:type="default" r:id="rId5"/>
      <w:type w:val="nextPage"/>
      <w:pgSz w:w="11906" w:h="16838"/>
      <w:pgMar w:left="1276" w:right="709" w:header="709" w:top="851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Garamond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Symbol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charset w:val="01"/>
    <w:family w:val="roman"/>
    <w:pitch w:val="variable"/>
  </w:font>
  <w:font w:name="HelvDL">
    <w:altName w:val=" Arial"/>
    <w:charset w:val="01"/>
    <w:family w:val="roman"/>
    <w:pitch w:val="variable"/>
  </w:font>
  <w:font w:name="Times New Roman CYR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Style49"/>
      <w:tabs>
        <w:tab w:val="left" w:pos="0" w:leader="none"/>
        <w:tab w:val="center" w:pos="4677" w:leader="none"/>
        <w:tab w:val="right" w:pos="9355" w:leader="none"/>
      </w:tabs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11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szCs w:val="28"/>
        <w:iCs w:val="false"/>
        <w:bCs w:val="false"/>
        <w:vanish w:val="false"/>
        <w:rFonts w:cs="Times New Roman"/>
        <w:color w:val="000000"/>
      </w:rPr>
    </w:lvl>
    <w:lvl w:ilvl="1">
      <w:start w:val="1"/>
      <w:pStyle w:val="2"/>
      <w:numFmt w:val="decimal"/>
      <w:lvlText w:val="%2."/>
      <w:lvlJc w:val="left"/>
      <w:pPr>
        <w:tabs>
          <w:tab w:val="num" w:pos="0"/>
        </w:tabs>
        <w:ind w:left="1224" w:hanging="504"/>
      </w:pPr>
      <w:rPr>
        <w:rFonts w:cs="Liberation Serif"/>
      </w:rPr>
    </w:lvl>
    <w:lvl w:ilvl="2">
      <w:start w:val="1"/>
      <w:pStyle w:val="3"/>
      <w:numFmt w:val="decimal"/>
      <w:lvlText w:val="%3."/>
      <w:lvlJc w:val="left"/>
      <w:pPr>
        <w:tabs>
          <w:tab w:val="num" w:pos="0"/>
        </w:tabs>
        <w:ind w:left="1224" w:hanging="504"/>
      </w:pPr>
      <w:rPr>
        <w:sz w:val="22"/>
        <w:b/>
        <w:rFonts w:cs="Liberation Serif"/>
      </w:rPr>
    </w:lvl>
    <w:lvl w:ilvl="3">
      <w:start w:val="1"/>
      <w:pStyle w:val="4"/>
      <w:numFmt w:val="decimal"/>
      <w:lvlText w:val="%4."/>
      <w:lvlJc w:val="left"/>
      <w:pPr>
        <w:tabs>
          <w:tab w:val="num" w:pos="0"/>
        </w:tabs>
        <w:ind w:left="1224" w:hanging="504"/>
      </w:pPr>
      <w:rPr>
        <w:sz w:val="22"/>
        <w:rFonts w:cs="Liberation Serif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szCs w:val="28"/>
        <w:iCs w:val="false"/>
        <w:bCs w:val="false"/>
        <w:vanish w:val="false"/>
        <w:rFonts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4" w:hanging="504"/>
      </w:pPr>
      <w:rPr>
        <w:rFonts w:cs="Liberation Serif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224" w:hanging="504"/>
      </w:pPr>
      <w:rPr>
        <w:sz w:val="22"/>
        <w:b/>
        <w:rFonts w:cs="Liberation Serif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24" w:hanging="504"/>
      </w:pPr>
      <w:rPr>
        <w:sz w:val="22"/>
        <w:rFonts w:cs="Liberation Serif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2" w:hanging="432"/>
      </w:pPr>
      <w:rPr>
        <w:sz w:val="24"/>
        <w:b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72" w:hanging="504"/>
      </w:pPr>
      <w:rPr>
        <w:sz w:val="24"/>
        <w:b w:val="false"/>
        <w:szCs w:val="24"/>
        <w:rFonts w:ascii="Liberation Serif" w:hAnsi="Liberation Serif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trackRevisions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Lohit Devanagari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WenQuanYi Zen Hei Sharp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3"/>
    <w:qFormat/>
    <w:pPr>
      <w:numPr>
        <w:ilvl w:val="0"/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4"/>
    <w:qFormat/>
    <w:pPr>
      <w:numPr>
        <w:ilvl w:val="1"/>
        <w:numId w:val="1"/>
      </w:numPr>
      <w:outlineLvl w:val="1"/>
    </w:pPr>
    <w:rPr/>
  </w:style>
  <w:style w:type="paragraph" w:styleId="3">
    <w:name w:val="Heading 3"/>
    <w:basedOn w:val="Normal"/>
    <w:qFormat/>
    <w:pPr>
      <w:keepNext w:val="true"/>
      <w:widowControl w:val="false"/>
      <w:numPr>
        <w:ilvl w:val="2"/>
        <w:numId w:val="1"/>
      </w:numPr>
      <w:spacing w:before="120" w:after="60"/>
      <w:outlineLvl w:val="2"/>
    </w:pPr>
    <w:rPr>
      <w:rFonts w:eastAsia="Calibri"/>
      <w:b/>
    </w:rPr>
  </w:style>
  <w:style w:type="paragraph" w:styleId="4">
    <w:name w:val="Heading 4"/>
    <w:basedOn w:val="3"/>
    <w:qFormat/>
    <w:pPr>
      <w:numPr>
        <w:ilvl w:val="3"/>
        <w:numId w:val="1"/>
      </w:numPr>
      <w:outlineLvl w:val="3"/>
    </w:pPr>
    <w:rPr>
      <w:bCs/>
    </w:rPr>
  </w:style>
  <w:style w:type="paragraph" w:styleId="5">
    <w:name w:val="Heading 5"/>
    <w:basedOn w:val="Normal"/>
    <w:qFormat/>
    <w:pPr>
      <w:widowControl w:val="false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Normal"/>
    <w:qFormat/>
    <w:pPr>
      <w:keepNext w:val="true"/>
      <w:keepLines/>
      <w:widowControl w:val="false"/>
      <w:spacing w:before="200" w:after="0"/>
      <w:outlineLvl w:val="5"/>
    </w:pPr>
    <w:rPr>
      <w:rFonts w:ascii="Cambria" w:hAnsi="Cambria" w:eastAsia="Cambria" w:cs="Cambria"/>
      <w:i/>
      <w:iCs/>
      <w:color w:val="243F60"/>
      <w:sz w:val="20"/>
      <w:szCs w:val="20"/>
    </w:rPr>
  </w:style>
  <w:style w:type="paragraph" w:styleId="7">
    <w:name w:val="Heading 7"/>
    <w:basedOn w:val="Normal"/>
    <w:qFormat/>
    <w:pPr>
      <w:keepNext w:val="true"/>
      <w:keepLines/>
      <w:widowControl w:val="false"/>
      <w:spacing w:before="200" w:after="0"/>
      <w:outlineLvl w:val="6"/>
    </w:pPr>
    <w:rPr>
      <w:rFonts w:ascii="Cambria" w:hAnsi="Cambria" w:eastAsia="Cambria" w:cs="Cambria"/>
      <w:i/>
      <w:iCs/>
      <w:color w:val="404040"/>
      <w:sz w:val="20"/>
      <w:szCs w:val="20"/>
    </w:rPr>
  </w:style>
  <w:style w:type="paragraph" w:styleId="8">
    <w:name w:val="Heading 8"/>
    <w:basedOn w:val="Normal"/>
    <w:qFormat/>
    <w:pPr>
      <w:keepNext w:val="true"/>
      <w:keepLines/>
      <w:widowControl w:val="false"/>
      <w:spacing w:before="200" w:after="0"/>
      <w:outlineLvl w:val="7"/>
    </w:pPr>
    <w:rPr>
      <w:rFonts w:ascii="Cambria" w:hAnsi="Cambria" w:eastAsia="Cambria" w:cs="Cambria"/>
      <w:color w:val="4F81BD"/>
      <w:sz w:val="20"/>
      <w:szCs w:val="20"/>
    </w:rPr>
  </w:style>
  <w:style w:type="paragraph" w:styleId="9">
    <w:name w:val="Heading 9"/>
    <w:basedOn w:val="Normal"/>
    <w:qFormat/>
    <w:pPr>
      <w:widowControl w:val="false"/>
      <w:spacing w:before="240" w:after="60"/>
      <w:outlineLvl w:val="8"/>
    </w:pPr>
    <w:rPr>
      <w:rFonts w:ascii="Arial" w:hAnsi="Arial" w:eastAsia="Arial" w:cs="Arial"/>
      <w:sz w:val="22"/>
      <w:szCs w:val="22"/>
    </w:rPr>
  </w:style>
  <w:style w:type="character" w:styleId="Heading1Char">
    <w:name w:val="Heading 1 Char"/>
    <w:basedOn w:val="DefaultParagraphFont"/>
    <w:link w:val="868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869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870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871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87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873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874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875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876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715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1358"/>
    <w:uiPriority w:val="11"/>
    <w:qFormat/>
    <w:rPr>
      <w:sz w:val="24"/>
      <w:szCs w:val="24"/>
    </w:rPr>
  </w:style>
  <w:style w:type="character" w:styleId="QuoteChar">
    <w:name w:val="Quote Char"/>
    <w:link w:val="1360"/>
    <w:uiPriority w:val="29"/>
    <w:qFormat/>
    <w:rPr>
      <w:i/>
    </w:rPr>
  </w:style>
  <w:style w:type="character" w:styleId="IntenseQuoteChar">
    <w:name w:val="Intense Quote Char"/>
    <w:link w:val="1361"/>
    <w:uiPriority w:val="30"/>
    <w:qFormat/>
    <w:rPr>
      <w:i/>
    </w:rPr>
  </w:style>
  <w:style w:type="character" w:styleId="HeaderChar">
    <w:name w:val="Header Char"/>
    <w:basedOn w:val="DefaultParagraphFont"/>
    <w:link w:val="1333"/>
    <w:uiPriority w:val="99"/>
    <w:qFormat/>
    <w:rPr/>
  </w:style>
  <w:style w:type="character" w:styleId="FooterChar">
    <w:name w:val="Footer Char"/>
    <w:basedOn w:val="DefaultParagraphFont"/>
    <w:link w:val="1335"/>
    <w:uiPriority w:val="99"/>
    <w:qFormat/>
    <w:rPr/>
  </w:style>
  <w:style w:type="character" w:styleId="CaptionChar">
    <w:name w:val="Caption Char"/>
    <w:basedOn w:val="DefaultParagraphFont"/>
    <w:link w:val="1312"/>
    <w:uiPriority w:val="35"/>
    <w:qFormat/>
    <w:rPr>
      <w:b/>
      <w:bCs/>
      <w:color w:val="4F81BD" w:themeColor="accent1"/>
      <w:sz w:val="18"/>
      <w:szCs w:val="18"/>
    </w:rPr>
  </w:style>
  <w:style w:type="character" w:styleId="Style5" w:customStyle="1">
    <w:name w:val="Интернет-ссылка"/>
    <w:qFormat/>
    <w:rPr>
      <w:color w:val="0563C1"/>
      <w:u w:val="single"/>
    </w:rPr>
  </w:style>
  <w:style w:type="character" w:styleId="FootnoteTextChar">
    <w:name w:val="Footnote Text Char"/>
    <w:link w:val="850"/>
    <w:uiPriority w:val="99"/>
    <w:qFormat/>
    <w:rPr>
      <w:sz w:val="18"/>
    </w:rPr>
  </w:style>
  <w:style w:type="character" w:styleId="Style6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EndnoteTextChar">
    <w:name w:val="Endnote Text Char"/>
    <w:link w:val="853"/>
    <w:uiPriority w:val="99"/>
    <w:qFormat/>
    <w:rPr>
      <w:sz w:val="20"/>
    </w:rPr>
  </w:style>
  <w:style w:type="character" w:styleId="Style7">
    <w:name w:val="Привязка концевой сноски"/>
    <w:rPr>
      <w:vertAlign w:val="superscript"/>
    </w:rPr>
  </w:style>
  <w:style w:type="character" w:styleId="EndnoteCharacters" w:customStyle="1">
    <w:name w:val="Endnote Characters"/>
    <w:basedOn w:val="DefaultParagraphFont"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Liberation Serif" w:hAnsi="Liberation Serif" w:eastAsia="Liberation Serif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sz w:val="24"/>
      <w:szCs w:val="28"/>
      <w:u w:val="none"/>
      <w:vertAlign w:val="baseline"/>
    </w:rPr>
  </w:style>
  <w:style w:type="character" w:styleId="WW8Num1z2" w:customStyle="1">
    <w:name w:val="WW8Num1z2"/>
    <w:qFormat/>
    <w:rPr>
      <w:rFonts w:ascii="Liberation Serif" w:hAnsi="Liberation Serif" w:eastAsia="Liberation Serif" w:cs="Liberation Serif"/>
    </w:rPr>
  </w:style>
  <w:style w:type="character" w:styleId="WW8Num4z0" w:customStyle="1">
    <w:name w:val="WW8Num4z0"/>
    <w:qFormat/>
    <w:rPr>
      <w:sz w:val="22"/>
      <w:szCs w:val="22"/>
    </w:rPr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b/>
      <w:i w:val="false"/>
      <w:sz w:val="24"/>
      <w:szCs w:val="24"/>
    </w:rPr>
  </w:style>
  <w:style w:type="character" w:styleId="WW8Num1z1" w:customStyle="1">
    <w:name w:val="WW8Num1z1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/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Style8" w:customStyle="1">
    <w:name w:val="Символ сноски"/>
    <w:qFormat/>
    <w:rPr>
      <w:vertAlign w:val="superscript"/>
    </w:rPr>
  </w:style>
  <w:style w:type="character" w:styleId="Pagenumber1" w:customStyle="1">
    <w:name w:val="page number1"/>
    <w:basedOn w:val="DefaultParagraphFont"/>
    <w:qFormat/>
    <w:rPr/>
  </w:style>
  <w:style w:type="character" w:styleId="Annotationreference">
    <w:name w:val="annotation reference"/>
    <w:qFormat/>
    <w:rPr>
      <w:sz w:val="16"/>
      <w:szCs w:val="16"/>
    </w:rPr>
  </w:style>
  <w:style w:type="character" w:styleId="Strong1" w:customStyle="1">
    <w:name w:val="Strong1"/>
    <w:qFormat/>
    <w:rPr>
      <w:b/>
      <w:bCs/>
    </w:rPr>
  </w:style>
  <w:style w:type="character" w:styleId="61" w:customStyle="1">
    <w:name w:val="Заголовок 6 Знак"/>
    <w:qFormat/>
    <w:rPr>
      <w:rFonts w:ascii="Cambria" w:hAnsi="Cambria" w:eastAsia="Cambria" w:cs="Cambria"/>
      <w:i/>
      <w:iCs/>
      <w:color w:val="243F60"/>
      <w:lang w:val="ru-RU"/>
    </w:rPr>
  </w:style>
  <w:style w:type="character" w:styleId="71" w:customStyle="1">
    <w:name w:val="Заголовок 7 Знак"/>
    <w:qFormat/>
    <w:rPr>
      <w:rFonts w:ascii="Cambria" w:hAnsi="Cambria" w:eastAsia="Cambria" w:cs="Cambria"/>
      <w:i/>
      <w:iCs/>
      <w:color w:val="404040"/>
      <w:lang w:val="ru-RU"/>
    </w:rPr>
  </w:style>
  <w:style w:type="character" w:styleId="81" w:customStyle="1">
    <w:name w:val="Заголовок 8 Знак"/>
    <w:qFormat/>
    <w:rPr>
      <w:rFonts w:ascii="Cambria" w:hAnsi="Cambria" w:eastAsia="Cambria" w:cs="Cambria"/>
      <w:color w:val="4F81BD"/>
      <w:lang w:val="ru-RU"/>
    </w:rPr>
  </w:style>
  <w:style w:type="character" w:styleId="11" w:customStyle="1">
    <w:name w:val="Заголовок 1 Знак"/>
    <w:qFormat/>
    <w:rPr>
      <w:rFonts w:eastAsia="Calibri"/>
      <w:b/>
      <w:sz w:val="28"/>
      <w:szCs w:val="28"/>
      <w:lang w:val="ru-RU"/>
    </w:rPr>
  </w:style>
  <w:style w:type="character" w:styleId="21" w:customStyle="1">
    <w:name w:val="Заголовок 2 Знак"/>
    <w:qFormat/>
    <w:rPr>
      <w:rFonts w:eastAsia="Calibri"/>
      <w:b/>
      <w:bCs/>
      <w:sz w:val="24"/>
      <w:szCs w:val="24"/>
      <w:lang w:val="ru-RU"/>
    </w:rPr>
  </w:style>
  <w:style w:type="character" w:styleId="31" w:customStyle="1">
    <w:name w:val="Заголовок 3 Знак"/>
    <w:qFormat/>
    <w:rPr>
      <w:rFonts w:eastAsia="Calibri"/>
      <w:b/>
      <w:sz w:val="24"/>
      <w:szCs w:val="24"/>
      <w:lang w:val="ru-RU"/>
    </w:rPr>
  </w:style>
  <w:style w:type="character" w:styleId="41" w:customStyle="1">
    <w:name w:val="Заголовок 4 Знак"/>
    <w:qFormat/>
    <w:rPr>
      <w:rFonts w:eastAsia="Calibri"/>
      <w:b/>
      <w:bCs/>
      <w:sz w:val="24"/>
      <w:szCs w:val="24"/>
      <w:lang w:val="ru-RU"/>
    </w:rPr>
  </w:style>
  <w:style w:type="character" w:styleId="51" w:customStyle="1">
    <w:name w:val="Заголовок 5 Знак"/>
    <w:qFormat/>
    <w:rPr>
      <w:b/>
      <w:bCs/>
      <w:i/>
      <w:iCs/>
      <w:sz w:val="26"/>
      <w:szCs w:val="26"/>
    </w:rPr>
  </w:style>
  <w:style w:type="character" w:styleId="91" w:customStyle="1">
    <w:name w:val="Заголовок 9 Знак"/>
    <w:qFormat/>
    <w:rPr>
      <w:rFonts w:ascii="Arial" w:hAnsi="Arial" w:eastAsia="Arial" w:cs="Arial"/>
      <w:sz w:val="22"/>
      <w:szCs w:val="22"/>
    </w:rPr>
  </w:style>
  <w:style w:type="character" w:styleId="Style9" w:customStyle="1">
    <w:name w:val="Название Знак"/>
    <w:qFormat/>
    <w:rPr>
      <w:sz w:val="28"/>
    </w:rPr>
  </w:style>
  <w:style w:type="character" w:styleId="Style10" w:customStyle="1">
    <w:name w:val="Подзаголовок Знак"/>
    <w:qFormat/>
    <w:rPr>
      <w:rFonts w:ascii="Cambria" w:hAnsi="Cambria" w:eastAsia="Cambria" w:cs="Cambria"/>
      <w:i/>
      <w:iCs/>
      <w:color w:val="4F81BD"/>
      <w:spacing w:val="15"/>
      <w:sz w:val="24"/>
      <w:szCs w:val="24"/>
      <w:lang w:val="ru-RU"/>
    </w:rPr>
  </w:style>
  <w:style w:type="character" w:styleId="Style11">
    <w:name w:val="Выделение"/>
    <w:qFormat/>
    <w:rPr>
      <w:i/>
      <w:iCs/>
    </w:rPr>
  </w:style>
  <w:style w:type="character" w:styleId="22" w:customStyle="1">
    <w:name w:val="Цитата 2 Знак"/>
    <w:qFormat/>
    <w:rPr>
      <w:rFonts w:ascii="Calibri" w:hAnsi="Calibri" w:eastAsia="Calibri" w:cs="Calibri"/>
      <w:i/>
      <w:iCs/>
      <w:color w:val="000000"/>
      <w:lang w:val="ru-RU"/>
    </w:rPr>
  </w:style>
  <w:style w:type="character" w:styleId="Style12" w:customStyle="1">
    <w:name w:val="Выделенная цитата Знак"/>
    <w:qFormat/>
    <w:rPr>
      <w:rFonts w:ascii="Calibri" w:hAnsi="Calibri" w:eastAsia="Calibri" w:cs="Calibri"/>
      <w:b/>
      <w:bCs/>
      <w:i/>
      <w:iCs/>
      <w:color w:val="4F81BD"/>
      <w:lang w:val="ru-RU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13" w:customStyle="1">
    <w:name w:val="Электронная подпись Знак"/>
    <w:qFormat/>
    <w:rPr>
      <w:rFonts w:eastAsia="Calibri"/>
      <w:sz w:val="24"/>
      <w:szCs w:val="24"/>
    </w:rPr>
  </w:style>
  <w:style w:type="character" w:styleId="111" w:customStyle="1">
    <w:name w:val="Заголовок 1 Знак1"/>
    <w:qFormat/>
    <w:rPr>
      <w:sz w:val="28"/>
    </w:rPr>
  </w:style>
  <w:style w:type="character" w:styleId="Style14" w:customStyle="1">
    <w:name w:val="Текст сноски Знак"/>
    <w:qFormat/>
    <w:rPr/>
  </w:style>
  <w:style w:type="character" w:styleId="Style15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16" w:customStyle="1">
    <w:name w:val="Абзац списка Знак"/>
    <w:qFormat/>
    <w:rPr>
      <w:rFonts w:eastAsia="Calibri"/>
      <w:sz w:val="24"/>
      <w:szCs w:val="24"/>
    </w:rPr>
  </w:style>
  <w:style w:type="character" w:styleId="Style17" w:customStyle="1">
    <w:name w:val="комментарий"/>
    <w:qFormat/>
    <w:rPr>
      <w:i/>
    </w:rPr>
  </w:style>
  <w:style w:type="character" w:styleId="Style18" w:customStyle="1">
    <w:name w:val="Подподпункт Знак"/>
    <w:qFormat/>
    <w:rPr>
      <w:sz w:val="26"/>
      <w:szCs w:val="26"/>
    </w:rPr>
  </w:style>
  <w:style w:type="character" w:styleId="311" w:customStyle="1">
    <w:name w:val="Заголовок 3 Знак1"/>
    <w:qFormat/>
    <w:rPr>
      <w:rFonts w:eastAsia="Calibri"/>
      <w:sz w:val="26"/>
      <w:szCs w:val="28"/>
    </w:rPr>
  </w:style>
  <w:style w:type="character" w:styleId="Style19" w:customStyle="1">
    <w:name w:val="Верхний колонтитул Знак"/>
    <w:qFormat/>
    <w:rPr>
      <w:sz w:val="24"/>
      <w:szCs w:val="24"/>
    </w:rPr>
  </w:style>
  <w:style w:type="character" w:styleId="Style20" w:customStyle="1">
    <w:name w:val="Текст примечания Знак"/>
    <w:qFormat/>
    <w:rPr/>
  </w:style>
  <w:style w:type="character" w:styleId="Style21" w:customStyle="1">
    <w:name w:val="Текст концевой сноски Знак"/>
    <w:basedOn w:val="DefaultParagraphFont"/>
    <w:qFormat/>
    <w:rPr/>
  </w:style>
  <w:style w:type="character" w:styleId="Style22" w:customStyle="1">
    <w:name w:val="Символ концевой сноски"/>
    <w:qFormat/>
    <w:rPr>
      <w:vertAlign w:val="superscript"/>
    </w:rPr>
  </w:style>
  <w:style w:type="character" w:styleId="23" w:customStyle="1">
    <w:name w:val="Пункт2 Знак"/>
    <w:qFormat/>
    <w:rPr>
      <w:b/>
      <w:sz w:val="28"/>
    </w:rPr>
  </w:style>
  <w:style w:type="character" w:styleId="12" w:customStyle="1">
    <w:name w:val="УРОВЕНЬ_1. Знак"/>
    <w:qFormat/>
    <w:rPr>
      <w:rFonts w:eastAsia="Calibri"/>
      <w:caps/>
      <w:sz w:val="28"/>
      <w:szCs w:val="28"/>
    </w:rPr>
  </w:style>
  <w:style w:type="character" w:styleId="13" w:customStyle="1">
    <w:name w:val="Неразрешенное упоминание1"/>
    <w:qFormat/>
    <w:rPr>
      <w:color w:val="605E5C"/>
    </w:rPr>
  </w:style>
  <w:style w:type="character" w:styleId="32" w:customStyle="1">
    <w:name w:val="Оглавление 3 Знак"/>
    <w:qFormat/>
    <w:rPr>
      <w:sz w:val="16"/>
      <w:szCs w:val="16"/>
    </w:rPr>
  </w:style>
  <w:style w:type="character" w:styleId="D9fyld" w:customStyle="1">
    <w:name w:val="d9fyld"/>
    <w:basedOn w:val="DefaultParagraphFont"/>
    <w:qFormat/>
    <w:rPr/>
  </w:style>
  <w:style w:type="character" w:styleId="Style23" w:customStyle="1">
    <w:name w:val="Ссылка указателя"/>
    <w:qFormat/>
    <w:rPr/>
  </w:style>
  <w:style w:type="character" w:styleId="Style24" w:customStyle="1">
    <w:name w:val="Неразрешенное упоминание"/>
    <w:qFormat/>
    <w:rPr>
      <w:color w:val="605E5C"/>
    </w:rPr>
  </w:style>
  <w:style w:type="character" w:styleId="Style25" w:customStyle="1">
    <w:name w:val="Маркеры списка"/>
    <w:qFormat/>
    <w:rPr>
      <w:rFonts w:ascii="OpenSymbol, 'Arial Unicode MS'" w:hAnsi="OpenSymbol, 'Arial Unicode MS'" w:eastAsia="OpenSymbol, 'Arial Unicode MS'" w:cs="OpenSymbol, 'Arial Unicode MS'"/>
    </w:rPr>
  </w:style>
  <w:style w:type="character" w:styleId="Linenumbering" w:customStyle="1">
    <w:name w:val="Line numbering"/>
    <w:qFormat/>
    <w:rPr/>
  </w:style>
  <w:style w:type="character" w:styleId="14" w:customStyle="1">
    <w:name w:val="Основной текст с отступом Знак1"/>
    <w:qFormat/>
    <w:rPr>
      <w:sz w:val="24"/>
      <w:szCs w:val="24"/>
    </w:rPr>
  </w:style>
  <w:style w:type="character" w:styleId="411" w:customStyle="1">
    <w:name w:val="Заголовок 4 Знак1"/>
    <w:qFormat/>
    <w:rPr>
      <w:rFonts w:ascii="Cambria" w:hAnsi="Cambria" w:eastAsia="Times New Roman" w:cs="Times New Roman"/>
      <w:b/>
      <w:bCs/>
      <w:i/>
      <w:iCs/>
      <w:color w:val="4F81BD"/>
      <w:sz w:val="24"/>
      <w:szCs w:val="24"/>
    </w:rPr>
  </w:style>
  <w:style w:type="character" w:styleId="PlaceholderText">
    <w:name w:val="Placeholder Text"/>
    <w:qFormat/>
    <w:rPr>
      <w:color w:val="808080"/>
    </w:rPr>
  </w:style>
  <w:style w:type="character" w:styleId="15" w:customStyle="1">
    <w:name w:val="Строгий1"/>
    <w:qFormat/>
    <w:rPr>
      <w:b/>
      <w:bCs/>
    </w:rPr>
  </w:style>
  <w:style w:type="character" w:styleId="Propertyname" w:customStyle="1">
    <w:name w:val="property_name"/>
    <w:qFormat/>
    <w:rPr/>
  </w:style>
  <w:style w:type="character" w:styleId="Dq" w:customStyle="1">
    <w:name w:val="dq"/>
    <w:qFormat/>
    <w:rPr/>
  </w:style>
  <w:style w:type="character" w:styleId="FontStyle111" w:customStyle="1">
    <w:name w:val="Font Style111"/>
    <w:qFormat/>
    <w:rPr>
      <w:rFonts w:ascii="Verdana" w:hAnsi="Verdana" w:eastAsia="Verdana" w:cs="Verdana"/>
      <w:b/>
      <w:bCs/>
      <w:color w:val="000000"/>
      <w:sz w:val="22"/>
      <w:szCs w:val="22"/>
    </w:rPr>
  </w:style>
  <w:style w:type="character" w:styleId="72" w:customStyle="1">
    <w:name w:val="Стиль7 Знак"/>
    <w:qFormat/>
    <w:rPr>
      <w:rFonts w:ascii="Arial" w:hAnsi="Arial" w:eastAsia="Arial" w:cs="Arial"/>
      <w:lang w:val="ru-RU" w:bidi="ar-SA"/>
    </w:rPr>
  </w:style>
  <w:style w:type="character" w:styleId="16" w:customStyle="1">
    <w:name w:val="Имя рисунка 1 Знак Знак"/>
    <w:qFormat/>
    <w:rPr>
      <w:rFonts w:ascii="Arial" w:hAnsi="Arial" w:eastAsia="Arial" w:cs="Arial"/>
      <w:lang w:val="ru-RU" w:bidi="ar-SA"/>
    </w:rPr>
  </w:style>
  <w:style w:type="character" w:styleId="17" w:customStyle="1">
    <w:name w:val="рисунок1 Знак Знак Знак Знак"/>
    <w:qFormat/>
    <w:rPr>
      <w:rFonts w:ascii="Arial" w:hAnsi="Arial" w:eastAsia="Arial" w:cs="Arial"/>
    </w:rPr>
  </w:style>
  <w:style w:type="character" w:styleId="18" w:customStyle="1">
    <w:name w:val="Имя рисунка 1 Знак Знак Знак Знак"/>
    <w:qFormat/>
    <w:rPr>
      <w:rFonts w:ascii="Arial" w:hAnsi="Arial" w:eastAsia="Arial" w:cs="Arial"/>
    </w:rPr>
  </w:style>
  <w:style w:type="character" w:styleId="19" w:customStyle="1">
    <w:name w:val="Рисунок 1 Знак Знак Знак"/>
    <w:qFormat/>
    <w:rPr>
      <w:rFonts w:ascii="Arial" w:hAnsi="Arial" w:eastAsia="Arial" w:cs="Arial"/>
      <w:lang w:val="ru-RU" w:bidi="ar-SA"/>
    </w:rPr>
  </w:style>
  <w:style w:type="character" w:styleId="33" w:customStyle="1">
    <w:name w:val="Стиль Список 3 + полужирный Знак Знак"/>
    <w:qFormat/>
    <w:rPr>
      <w:rFonts w:ascii="Arial" w:hAnsi="Arial" w:eastAsia="Arial" w:cs="Arial"/>
      <w:b/>
      <w:bCs/>
    </w:rPr>
  </w:style>
  <w:style w:type="character" w:styleId="34" w:customStyle="1">
    <w:name w:val="Список 3 Знак"/>
    <w:qFormat/>
    <w:rPr>
      <w:rFonts w:ascii="Arial" w:hAnsi="Arial" w:eastAsia="Arial" w:cs="Arial"/>
    </w:rPr>
  </w:style>
  <w:style w:type="character" w:styleId="Style26" w:customStyle="1">
    <w:name w:val="Тема примечания Знак"/>
    <w:qFormat/>
    <w:rPr>
      <w:rFonts w:ascii="Arial" w:hAnsi="Arial" w:eastAsia="Arial" w:cs="Arial"/>
      <w:b/>
      <w:bCs/>
    </w:rPr>
  </w:style>
  <w:style w:type="character" w:styleId="110" w:customStyle="1">
    <w:name w:val="Знак примечания1"/>
    <w:qFormat/>
    <w:rPr>
      <w:sz w:val="16"/>
      <w:szCs w:val="16"/>
    </w:rPr>
  </w:style>
  <w:style w:type="character" w:styleId="112" w:customStyle="1">
    <w:name w:val="Имя рисунка 1 Знак"/>
    <w:qFormat/>
    <w:rPr>
      <w:rFonts w:ascii="Arial" w:hAnsi="Arial" w:eastAsia="Arial" w:cs="Arial"/>
      <w:lang w:val="ru-RU" w:bidi="ar-SA"/>
    </w:rPr>
  </w:style>
  <w:style w:type="character" w:styleId="113" w:customStyle="1">
    <w:name w:val="Рисунок 1 Знак Знак"/>
    <w:qFormat/>
    <w:rPr>
      <w:rFonts w:ascii="Arial" w:hAnsi="Arial" w:eastAsia="Arial" w:cs="Arial"/>
      <w:lang w:val="ru-RU" w:bidi="ar-SA"/>
    </w:rPr>
  </w:style>
  <w:style w:type="character" w:styleId="114" w:customStyle="1">
    <w:name w:val="имя рисунка 1 Знак Знак"/>
    <w:qFormat/>
    <w:rPr>
      <w:rFonts w:ascii="Arial" w:hAnsi="Arial" w:eastAsia="Arial" w:cs="Arial"/>
      <w:lang w:val="ru-RU" w:bidi="ar-SA"/>
    </w:rPr>
  </w:style>
  <w:style w:type="character" w:styleId="24" w:customStyle="1">
    <w:name w:val="Основной текст с отступом 2 Знак"/>
    <w:qFormat/>
    <w:rPr>
      <w:sz w:val="24"/>
      <w:szCs w:val="24"/>
    </w:rPr>
  </w:style>
  <w:style w:type="character" w:styleId="Style27" w:customStyle="1">
    <w:name w:val="Схема документа Знак"/>
    <w:qFormat/>
    <w:rPr>
      <w:rFonts w:ascii="Tahoma" w:hAnsi="Tahoma" w:eastAsia="Tahoma" w:cs="Tahoma"/>
    </w:rPr>
  </w:style>
  <w:style w:type="character" w:styleId="Style28" w:customStyle="1">
    <w:name w:val="Посещённая гиперссылка"/>
    <w:qFormat/>
    <w:rPr>
      <w:color w:val="800080"/>
      <w:u w:val="single"/>
    </w:rPr>
  </w:style>
  <w:style w:type="character" w:styleId="Style29" w:customStyle="1">
    <w:name w:val="Основной текст с отступом Знак"/>
    <w:qFormat/>
    <w:rPr>
      <w:rFonts w:ascii="Arial" w:hAnsi="Arial" w:eastAsia="Arial" w:cs="Arial"/>
    </w:rPr>
  </w:style>
  <w:style w:type="character" w:styleId="Style30" w:customStyle="1">
    <w:name w:val="Нижний колонтитул Знак"/>
    <w:qFormat/>
    <w:rPr>
      <w:rFonts w:ascii="Arial" w:hAnsi="Arial" w:eastAsia="Arial" w:cs="Arial"/>
    </w:rPr>
  </w:style>
  <w:style w:type="character" w:styleId="WW" w:customStyle="1">
    <w:name w:val="WW-Символ сноски"/>
    <w:qFormat/>
    <w:rPr>
      <w:sz w:val="16"/>
      <w:vertAlign w:val="superscript"/>
    </w:rPr>
  </w:style>
  <w:style w:type="character" w:styleId="Pagenumber">
    <w:name w:val="page number"/>
    <w:qFormat/>
    <w:rPr/>
  </w:style>
  <w:style w:type="character" w:styleId="35" w:customStyle="1">
    <w:name w:val="Основной текст с отступом 3 Знак"/>
    <w:qFormat/>
    <w:rPr>
      <w:sz w:val="16"/>
      <w:szCs w:val="16"/>
      <w:lang w:val="ru-RU"/>
    </w:rPr>
  </w:style>
  <w:style w:type="character" w:styleId="Style31" w:customStyle="1">
    <w:name w:val="Заголовок сообщения (текст)"/>
    <w:qFormat/>
    <w:rPr>
      <w:b/>
      <w:sz w:val="18"/>
    </w:rPr>
  </w:style>
  <w:style w:type="character" w:styleId="Style32" w:customStyle="1">
    <w:name w:val="Шапка Знак"/>
    <w:qFormat/>
    <w:rPr>
      <w:rFonts w:ascii="Garamond" w:hAnsi="Garamond" w:eastAsia="Garamond" w:cs="Garamond"/>
      <w:caps/>
      <w:sz w:val="18"/>
    </w:rPr>
  </w:style>
  <w:style w:type="character" w:styleId="Style33" w:customStyle="1">
    <w:name w:val="Текст выноски Знак"/>
    <w:qFormat/>
    <w:rPr>
      <w:rFonts w:ascii="Tahoma" w:hAnsi="Tahoma" w:eastAsia="Tahoma" w:cs="Tahoma"/>
      <w:sz w:val="16"/>
      <w:szCs w:val="16"/>
    </w:rPr>
  </w:style>
  <w:style w:type="character" w:styleId="115" w:customStyle="1">
    <w:name w:val="Основной шрифт абзаца1"/>
    <w:qFormat/>
    <w:rPr/>
  </w:style>
  <w:style w:type="character" w:styleId="WW8Num41z2" w:customStyle="1">
    <w:name w:val="WW8Num41z2"/>
    <w:qFormat/>
    <w:rPr>
      <w:rFonts w:ascii="Wingdings" w:hAnsi="Wingdings" w:eastAsia="Wingdings" w:cs="Wingdings"/>
    </w:rPr>
  </w:style>
  <w:style w:type="character" w:styleId="WW8Num41z1" w:customStyle="1">
    <w:name w:val="WW8Num41z1"/>
    <w:qFormat/>
    <w:rPr>
      <w:rFonts w:ascii="Courier New" w:hAnsi="Courier New" w:eastAsia="Courier New" w:cs="Courier New"/>
    </w:rPr>
  </w:style>
  <w:style w:type="character" w:styleId="WW8Num41z0" w:customStyle="1">
    <w:name w:val="WW8Num41z0"/>
    <w:qFormat/>
    <w:rPr>
      <w:rFonts w:ascii="Symbol" w:hAnsi="Symbol" w:eastAsia="Symbol" w:cs="Symbol"/>
    </w:rPr>
  </w:style>
  <w:style w:type="character" w:styleId="WW8Num40z8" w:customStyle="1">
    <w:name w:val="WW8Num40z8"/>
    <w:qFormat/>
    <w:rPr/>
  </w:style>
  <w:style w:type="character" w:styleId="WW8Num40z7" w:customStyle="1">
    <w:name w:val="WW8Num40z7"/>
    <w:qFormat/>
    <w:rPr/>
  </w:style>
  <w:style w:type="character" w:styleId="WW8Num40z6" w:customStyle="1">
    <w:name w:val="WW8Num40z6"/>
    <w:qFormat/>
    <w:rPr/>
  </w:style>
  <w:style w:type="character" w:styleId="WW8Num40z5" w:customStyle="1">
    <w:name w:val="WW8Num40z5"/>
    <w:qFormat/>
    <w:rPr/>
  </w:style>
  <w:style w:type="character" w:styleId="WW8Num40z4" w:customStyle="1">
    <w:name w:val="WW8Num40z4"/>
    <w:qFormat/>
    <w:rPr/>
  </w:style>
  <w:style w:type="character" w:styleId="WW8Num40z3" w:customStyle="1">
    <w:name w:val="WW8Num40z3"/>
    <w:qFormat/>
    <w:rPr/>
  </w:style>
  <w:style w:type="character" w:styleId="WW8Num40z2" w:customStyle="1">
    <w:name w:val="WW8Num40z2"/>
    <w:qFormat/>
    <w:rPr/>
  </w:style>
  <w:style w:type="character" w:styleId="WW8Num40z1" w:customStyle="1">
    <w:name w:val="WW8Num40z1"/>
    <w:qFormat/>
    <w:rPr/>
  </w:style>
  <w:style w:type="character" w:styleId="WW8Num40z0" w:customStyle="1">
    <w:name w:val="WW8Num40z0"/>
    <w:qFormat/>
    <w:rPr>
      <w:color w:val="000000"/>
    </w:rPr>
  </w:style>
  <w:style w:type="character" w:styleId="WW8Num39z8" w:customStyle="1">
    <w:name w:val="WW8Num39z8"/>
    <w:qFormat/>
    <w:rPr/>
  </w:style>
  <w:style w:type="character" w:styleId="WW8Num39z7" w:customStyle="1">
    <w:name w:val="WW8Num39z7"/>
    <w:qFormat/>
    <w:rPr/>
  </w:style>
  <w:style w:type="character" w:styleId="WW8Num39z6" w:customStyle="1">
    <w:name w:val="WW8Num39z6"/>
    <w:qFormat/>
    <w:rPr/>
  </w:style>
  <w:style w:type="character" w:styleId="WW8Num39z5" w:customStyle="1">
    <w:name w:val="WW8Num39z5"/>
    <w:qFormat/>
    <w:rPr/>
  </w:style>
  <w:style w:type="character" w:styleId="WW8Num39z4" w:customStyle="1">
    <w:name w:val="WW8Num39z4"/>
    <w:qFormat/>
    <w:rPr/>
  </w:style>
  <w:style w:type="character" w:styleId="WW8Num39z3" w:customStyle="1">
    <w:name w:val="WW8Num39z3"/>
    <w:qFormat/>
    <w:rPr/>
  </w:style>
  <w:style w:type="character" w:styleId="WW8Num39z2" w:customStyle="1">
    <w:name w:val="WW8Num39z2"/>
    <w:qFormat/>
    <w:rPr/>
  </w:style>
  <w:style w:type="character" w:styleId="WW8Num39z1" w:customStyle="1">
    <w:name w:val="WW8Num39z1"/>
    <w:qFormat/>
    <w:rPr/>
  </w:style>
  <w:style w:type="character" w:styleId="WW8Num39z0" w:customStyle="1">
    <w:name w:val="WW8Num39z0"/>
    <w:qFormat/>
    <w:rPr/>
  </w:style>
  <w:style w:type="character" w:styleId="WW8Num38z8" w:customStyle="1">
    <w:name w:val="WW8Num38z8"/>
    <w:qFormat/>
    <w:rPr/>
  </w:style>
  <w:style w:type="character" w:styleId="WW8Num38z7" w:customStyle="1">
    <w:name w:val="WW8Num38z7"/>
    <w:qFormat/>
    <w:rPr/>
  </w:style>
  <w:style w:type="character" w:styleId="WW8Num38z6" w:customStyle="1">
    <w:name w:val="WW8Num38z6"/>
    <w:qFormat/>
    <w:rPr/>
  </w:style>
  <w:style w:type="character" w:styleId="WW8Num38z5" w:customStyle="1">
    <w:name w:val="WW8Num38z5"/>
    <w:qFormat/>
    <w:rPr/>
  </w:style>
  <w:style w:type="character" w:styleId="WW8Num38z4" w:customStyle="1">
    <w:name w:val="WW8Num38z4"/>
    <w:qFormat/>
    <w:rPr/>
  </w:style>
  <w:style w:type="character" w:styleId="WW8Num38z3" w:customStyle="1">
    <w:name w:val="WW8Num38z3"/>
    <w:qFormat/>
    <w:rPr/>
  </w:style>
  <w:style w:type="character" w:styleId="WW8Num38z2" w:customStyle="1">
    <w:name w:val="WW8Num38z2"/>
    <w:qFormat/>
    <w:rPr/>
  </w:style>
  <w:style w:type="character" w:styleId="WW8Num38z1" w:customStyle="1">
    <w:name w:val="WW8Num38z1"/>
    <w:qFormat/>
    <w:rPr/>
  </w:style>
  <w:style w:type="character" w:styleId="WW8Num38z0" w:customStyle="1">
    <w:name w:val="WW8Num38z0"/>
    <w:qFormat/>
    <w:rPr>
      <w:rFonts w:ascii="Times New Roman" w:hAnsi="Times New Roman" w:eastAsia="Times New Roman" w:cs="Times New Roman"/>
    </w:rPr>
  </w:style>
  <w:style w:type="character" w:styleId="WW8Num37z2" w:customStyle="1">
    <w:name w:val="WW8Num37z2"/>
    <w:qFormat/>
    <w:rPr>
      <w:rFonts w:ascii="Wingdings" w:hAnsi="Wingdings" w:eastAsia="Wingdings" w:cs="Wingdings"/>
    </w:rPr>
  </w:style>
  <w:style w:type="character" w:styleId="WW8Num37z1" w:customStyle="1">
    <w:name w:val="WW8Num37z1"/>
    <w:qFormat/>
    <w:rPr>
      <w:rFonts w:ascii="Courier New" w:hAnsi="Courier New" w:eastAsia="Courier New" w:cs="Courier New"/>
    </w:rPr>
  </w:style>
  <w:style w:type="character" w:styleId="WW8Num37z0" w:customStyle="1">
    <w:name w:val="WW8Num37z0"/>
    <w:qFormat/>
    <w:rPr>
      <w:rFonts w:ascii="Symbol" w:hAnsi="Symbol" w:eastAsia="Symbol" w:cs="Symbol"/>
    </w:rPr>
  </w:style>
  <w:style w:type="character" w:styleId="WW8Num36z8" w:customStyle="1">
    <w:name w:val="WW8Num36z8"/>
    <w:qFormat/>
    <w:rPr/>
  </w:style>
  <w:style w:type="character" w:styleId="WW8Num36z7" w:customStyle="1">
    <w:name w:val="WW8Num36z7"/>
    <w:qFormat/>
    <w:rPr/>
  </w:style>
  <w:style w:type="character" w:styleId="WW8Num36z6" w:customStyle="1">
    <w:name w:val="WW8Num36z6"/>
    <w:qFormat/>
    <w:rPr/>
  </w:style>
  <w:style w:type="character" w:styleId="WW8Num36z5" w:customStyle="1">
    <w:name w:val="WW8Num36z5"/>
    <w:qFormat/>
    <w:rPr/>
  </w:style>
  <w:style w:type="character" w:styleId="WW8Num36z4" w:customStyle="1">
    <w:name w:val="WW8Num36z4"/>
    <w:qFormat/>
    <w:rPr/>
  </w:style>
  <w:style w:type="character" w:styleId="WW8Num36z3" w:customStyle="1">
    <w:name w:val="WW8Num36z3"/>
    <w:qFormat/>
    <w:rPr/>
  </w:style>
  <w:style w:type="character" w:styleId="WW8Num36z2" w:customStyle="1">
    <w:name w:val="WW8Num36z2"/>
    <w:qFormat/>
    <w:rPr/>
  </w:style>
  <w:style w:type="character" w:styleId="WW8Num36z1" w:customStyle="1">
    <w:name w:val="WW8Num36z1"/>
    <w:qFormat/>
    <w:rPr/>
  </w:style>
  <w:style w:type="character" w:styleId="WW8Num36z0" w:customStyle="1">
    <w:name w:val="WW8Num36z0"/>
    <w:qFormat/>
    <w:rPr/>
  </w:style>
  <w:style w:type="character" w:styleId="WW8Num35z0" w:customStyle="1">
    <w:name w:val="WW8Num35z0"/>
    <w:qFormat/>
    <w:rPr>
      <w:rFonts w:ascii="Wingdings" w:hAnsi="Wingdings" w:eastAsia="Wingdings" w:cs="Wingdings"/>
      <w:sz w:val="20"/>
    </w:rPr>
  </w:style>
  <w:style w:type="character" w:styleId="WW8Num34z8" w:customStyle="1">
    <w:name w:val="WW8Num34z8"/>
    <w:qFormat/>
    <w:rPr/>
  </w:style>
  <w:style w:type="character" w:styleId="WW8Num34z7" w:customStyle="1">
    <w:name w:val="WW8Num34z7"/>
    <w:qFormat/>
    <w:rPr/>
  </w:style>
  <w:style w:type="character" w:styleId="WW8Num34z6" w:customStyle="1">
    <w:name w:val="WW8Num34z6"/>
    <w:qFormat/>
    <w:rPr/>
  </w:style>
  <w:style w:type="character" w:styleId="WW8Num34z5" w:customStyle="1">
    <w:name w:val="WW8Num34z5"/>
    <w:qFormat/>
    <w:rPr/>
  </w:style>
  <w:style w:type="character" w:styleId="WW8Num34z4" w:customStyle="1">
    <w:name w:val="WW8Num34z4"/>
    <w:qFormat/>
    <w:rPr/>
  </w:style>
  <w:style w:type="character" w:styleId="WW8Num34z3" w:customStyle="1">
    <w:name w:val="WW8Num34z3"/>
    <w:qFormat/>
    <w:rPr/>
  </w:style>
  <w:style w:type="character" w:styleId="WW8Num34z2" w:customStyle="1">
    <w:name w:val="WW8Num34z2"/>
    <w:qFormat/>
    <w:rPr/>
  </w:style>
  <w:style w:type="character" w:styleId="WW8Num34z1" w:customStyle="1">
    <w:name w:val="WW8Num34z1"/>
    <w:qFormat/>
    <w:rPr/>
  </w:style>
  <w:style w:type="character" w:styleId="WW8Num34z0" w:customStyle="1">
    <w:name w:val="WW8Num34z0"/>
    <w:qFormat/>
    <w:rPr>
      <w:rFonts w:ascii="Times New Roman" w:hAnsi="Times New Roman" w:eastAsia="Times New Roman" w:cs="Times New Roman"/>
    </w:rPr>
  </w:style>
  <w:style w:type="character" w:styleId="WW8Num33z8" w:customStyle="1">
    <w:name w:val="WW8Num33z8"/>
    <w:qFormat/>
    <w:rPr/>
  </w:style>
  <w:style w:type="character" w:styleId="WW8Num33z7" w:customStyle="1">
    <w:name w:val="WW8Num33z7"/>
    <w:qFormat/>
    <w:rPr/>
  </w:style>
  <w:style w:type="character" w:styleId="WW8Num33z6" w:customStyle="1">
    <w:name w:val="WW8Num33z6"/>
    <w:qFormat/>
    <w:rPr/>
  </w:style>
  <w:style w:type="character" w:styleId="WW8Num33z5" w:customStyle="1">
    <w:name w:val="WW8Num33z5"/>
    <w:qFormat/>
    <w:rPr/>
  </w:style>
  <w:style w:type="character" w:styleId="WW8Num33z4" w:customStyle="1">
    <w:name w:val="WW8Num33z4"/>
    <w:qFormat/>
    <w:rPr/>
  </w:style>
  <w:style w:type="character" w:styleId="WW8Num33z3" w:customStyle="1">
    <w:name w:val="WW8Num33z3"/>
    <w:qFormat/>
    <w:rPr/>
  </w:style>
  <w:style w:type="character" w:styleId="WW8Num33z2" w:customStyle="1">
    <w:name w:val="WW8Num33z2"/>
    <w:qFormat/>
    <w:rPr/>
  </w:style>
  <w:style w:type="character" w:styleId="WW8Num33z1" w:customStyle="1">
    <w:name w:val="WW8Num33z1"/>
    <w:qFormat/>
    <w:rPr/>
  </w:style>
  <w:style w:type="character" w:styleId="WW8Num33z0" w:customStyle="1">
    <w:name w:val="WW8Num33z0"/>
    <w:qFormat/>
    <w:rPr>
      <w:rFonts w:ascii="Times New Roman" w:hAnsi="Times New Roman" w:eastAsia="Times New Roman" w:cs="Times New Roman"/>
    </w:rPr>
  </w:style>
  <w:style w:type="character" w:styleId="WW8Num32z8" w:customStyle="1">
    <w:name w:val="WW8Num32z8"/>
    <w:qFormat/>
    <w:rPr/>
  </w:style>
  <w:style w:type="character" w:styleId="WW8Num32z7" w:customStyle="1">
    <w:name w:val="WW8Num32z7"/>
    <w:qFormat/>
    <w:rPr/>
  </w:style>
  <w:style w:type="character" w:styleId="WW8Num32z6" w:customStyle="1">
    <w:name w:val="WW8Num32z6"/>
    <w:qFormat/>
    <w:rPr/>
  </w:style>
  <w:style w:type="character" w:styleId="WW8Num32z5" w:customStyle="1">
    <w:name w:val="WW8Num32z5"/>
    <w:qFormat/>
    <w:rPr/>
  </w:style>
  <w:style w:type="character" w:styleId="WW8Num32z4" w:customStyle="1">
    <w:name w:val="WW8Num32z4"/>
    <w:qFormat/>
    <w:rPr/>
  </w:style>
  <w:style w:type="character" w:styleId="WW8Num32z3" w:customStyle="1">
    <w:name w:val="WW8Num32z3"/>
    <w:qFormat/>
    <w:rPr/>
  </w:style>
  <w:style w:type="character" w:styleId="WW8Num32z2" w:customStyle="1">
    <w:name w:val="WW8Num32z2"/>
    <w:qFormat/>
    <w:rPr/>
  </w:style>
  <w:style w:type="character" w:styleId="WW8Num32z1" w:customStyle="1">
    <w:name w:val="WW8Num32z1"/>
    <w:qFormat/>
    <w:rPr/>
  </w:style>
  <w:style w:type="character" w:styleId="WW8Num32z0" w:customStyle="1">
    <w:name w:val="WW8Num32z0"/>
    <w:qFormat/>
    <w:rPr>
      <w:rFonts w:ascii="Times New Roman" w:hAnsi="Times New Roman" w:eastAsia="Times New Roman" w:cs="Times New Roman"/>
    </w:rPr>
  </w:style>
  <w:style w:type="character" w:styleId="WW8Num31z8" w:customStyle="1">
    <w:name w:val="WW8Num31z8"/>
    <w:qFormat/>
    <w:rPr/>
  </w:style>
  <w:style w:type="character" w:styleId="WW8Num31z7" w:customStyle="1">
    <w:name w:val="WW8Num31z7"/>
    <w:qFormat/>
    <w:rPr/>
  </w:style>
  <w:style w:type="character" w:styleId="WW8Num31z6" w:customStyle="1">
    <w:name w:val="WW8Num31z6"/>
    <w:qFormat/>
    <w:rPr/>
  </w:style>
  <w:style w:type="character" w:styleId="WW8Num31z5" w:customStyle="1">
    <w:name w:val="WW8Num31z5"/>
    <w:qFormat/>
    <w:rPr/>
  </w:style>
  <w:style w:type="character" w:styleId="WW8Num31z4" w:customStyle="1">
    <w:name w:val="WW8Num31z4"/>
    <w:qFormat/>
    <w:rPr/>
  </w:style>
  <w:style w:type="character" w:styleId="WW8Num31z3" w:customStyle="1">
    <w:name w:val="WW8Num31z3"/>
    <w:qFormat/>
    <w:rPr/>
  </w:style>
  <w:style w:type="character" w:styleId="WW8Num31z2" w:customStyle="1">
    <w:name w:val="WW8Num31z2"/>
    <w:qFormat/>
    <w:rPr/>
  </w:style>
  <w:style w:type="character" w:styleId="WW8Num31z1" w:customStyle="1">
    <w:name w:val="WW8Num31z1"/>
    <w:qFormat/>
    <w:rPr/>
  </w:style>
  <w:style w:type="character" w:styleId="WW8Num31z0" w:customStyle="1">
    <w:name w:val="WW8Num31z0"/>
    <w:qFormat/>
    <w:rPr>
      <w:rFonts w:ascii="Times New Roman" w:hAnsi="Times New Roman" w:eastAsia="Times New Roman" w:cs="Times New Roman"/>
    </w:rPr>
  </w:style>
  <w:style w:type="character" w:styleId="WW8Num30z8" w:customStyle="1">
    <w:name w:val="WW8Num30z8"/>
    <w:qFormat/>
    <w:rPr/>
  </w:style>
  <w:style w:type="character" w:styleId="WW8Num30z7" w:customStyle="1">
    <w:name w:val="WW8Num30z7"/>
    <w:qFormat/>
    <w:rPr/>
  </w:style>
  <w:style w:type="character" w:styleId="WW8Num30z6" w:customStyle="1">
    <w:name w:val="WW8Num30z6"/>
    <w:qFormat/>
    <w:rPr/>
  </w:style>
  <w:style w:type="character" w:styleId="WW8Num30z5" w:customStyle="1">
    <w:name w:val="WW8Num30z5"/>
    <w:qFormat/>
    <w:rPr/>
  </w:style>
  <w:style w:type="character" w:styleId="WW8Num30z4" w:customStyle="1">
    <w:name w:val="WW8Num30z4"/>
    <w:qFormat/>
    <w:rPr/>
  </w:style>
  <w:style w:type="character" w:styleId="WW8Num30z3" w:customStyle="1">
    <w:name w:val="WW8Num30z3"/>
    <w:qFormat/>
    <w:rPr/>
  </w:style>
  <w:style w:type="character" w:styleId="WW8Num30z2" w:customStyle="1">
    <w:name w:val="WW8Num30z2"/>
    <w:qFormat/>
    <w:rPr/>
  </w:style>
  <w:style w:type="character" w:styleId="WW8Num30z1" w:customStyle="1">
    <w:name w:val="WW8Num30z1"/>
    <w:qFormat/>
    <w:rPr/>
  </w:style>
  <w:style w:type="character" w:styleId="WW8Num30z0" w:customStyle="1">
    <w:name w:val="WW8Num30z0"/>
    <w:qFormat/>
    <w:rPr>
      <w:rFonts w:ascii="Times New Roman" w:hAnsi="Times New Roman" w:eastAsia="Times New Roman" w:cs="Times New Roman"/>
    </w:rPr>
  </w:style>
  <w:style w:type="character" w:styleId="WW8Num29z8" w:customStyle="1">
    <w:name w:val="WW8Num29z8"/>
    <w:qFormat/>
    <w:rPr/>
  </w:style>
  <w:style w:type="character" w:styleId="WW8Num29z7" w:customStyle="1">
    <w:name w:val="WW8Num29z7"/>
    <w:qFormat/>
    <w:rPr/>
  </w:style>
  <w:style w:type="character" w:styleId="WW8Num29z6" w:customStyle="1">
    <w:name w:val="WW8Num29z6"/>
    <w:qFormat/>
    <w:rPr/>
  </w:style>
  <w:style w:type="character" w:styleId="WW8Num29z5" w:customStyle="1">
    <w:name w:val="WW8Num29z5"/>
    <w:qFormat/>
    <w:rPr/>
  </w:style>
  <w:style w:type="character" w:styleId="WW8Num29z4" w:customStyle="1">
    <w:name w:val="WW8Num29z4"/>
    <w:qFormat/>
    <w:rPr/>
  </w:style>
  <w:style w:type="character" w:styleId="WW8Num29z3" w:customStyle="1">
    <w:name w:val="WW8Num29z3"/>
    <w:qFormat/>
    <w:rPr/>
  </w:style>
  <w:style w:type="character" w:styleId="WW8Num29z2" w:customStyle="1">
    <w:name w:val="WW8Num29z2"/>
    <w:qFormat/>
    <w:rPr/>
  </w:style>
  <w:style w:type="character" w:styleId="WW8Num29z1" w:customStyle="1">
    <w:name w:val="WW8Num29z1"/>
    <w:qFormat/>
    <w:rPr/>
  </w:style>
  <w:style w:type="character" w:styleId="WW8Num29z0" w:customStyle="1">
    <w:name w:val="WW8Num29z0"/>
    <w:qFormat/>
    <w:rPr>
      <w:rFonts w:ascii="Times New Roman" w:hAnsi="Times New Roman" w:eastAsia="Times New Roman" w:cs="Times New Roman"/>
    </w:rPr>
  </w:style>
  <w:style w:type="character" w:styleId="WW8Num28z8" w:customStyle="1">
    <w:name w:val="WW8Num28z8"/>
    <w:qFormat/>
    <w:rPr/>
  </w:style>
  <w:style w:type="character" w:styleId="WW8Num28z7" w:customStyle="1">
    <w:name w:val="WW8Num28z7"/>
    <w:qFormat/>
    <w:rPr/>
  </w:style>
  <w:style w:type="character" w:styleId="WW8Num28z6" w:customStyle="1">
    <w:name w:val="WW8Num28z6"/>
    <w:qFormat/>
    <w:rPr/>
  </w:style>
  <w:style w:type="character" w:styleId="WW8Num28z5" w:customStyle="1">
    <w:name w:val="WW8Num28z5"/>
    <w:qFormat/>
    <w:rPr/>
  </w:style>
  <w:style w:type="character" w:styleId="WW8Num28z4" w:customStyle="1">
    <w:name w:val="WW8Num28z4"/>
    <w:qFormat/>
    <w:rPr/>
  </w:style>
  <w:style w:type="character" w:styleId="WW8Num28z3" w:customStyle="1">
    <w:name w:val="WW8Num28z3"/>
    <w:qFormat/>
    <w:rPr/>
  </w:style>
  <w:style w:type="character" w:styleId="WW8Num28z2" w:customStyle="1">
    <w:name w:val="WW8Num28z2"/>
    <w:qFormat/>
    <w:rPr/>
  </w:style>
  <w:style w:type="character" w:styleId="WW8Num28z1" w:customStyle="1">
    <w:name w:val="WW8Num28z1"/>
    <w:qFormat/>
    <w:rPr/>
  </w:style>
  <w:style w:type="character" w:styleId="WW8Num28z0" w:customStyle="1">
    <w:name w:val="WW8Num28z0"/>
    <w:qFormat/>
    <w:rPr>
      <w:rFonts w:ascii="Times New Roman" w:hAnsi="Times New Roman" w:eastAsia="Times New Roman" w:cs="Times New Roman"/>
    </w:rPr>
  </w:style>
  <w:style w:type="character" w:styleId="WW8Num27z1" w:customStyle="1">
    <w:name w:val="WW8Num27z1"/>
    <w:qFormat/>
    <w:rPr>
      <w:rFonts w:ascii="Wingdings" w:hAnsi="Wingdings" w:eastAsia="Wingdings" w:cs="Wingdings"/>
      <w:sz w:val="20"/>
    </w:rPr>
  </w:style>
  <w:style w:type="character" w:styleId="WW8Num27z0" w:customStyle="1">
    <w:name w:val="WW8Num27z0"/>
    <w:qFormat/>
    <w:rPr>
      <w:rFonts w:ascii="Symbol" w:hAnsi="Symbol" w:eastAsia="Symbol" w:cs="Symbol"/>
      <w:sz w:val="20"/>
    </w:rPr>
  </w:style>
  <w:style w:type="character" w:styleId="WW8Num26z8" w:customStyle="1">
    <w:name w:val="WW8Num26z8"/>
    <w:qFormat/>
    <w:rPr/>
  </w:style>
  <w:style w:type="character" w:styleId="WW8Num26z7" w:customStyle="1">
    <w:name w:val="WW8Num26z7"/>
    <w:qFormat/>
    <w:rPr/>
  </w:style>
  <w:style w:type="character" w:styleId="WW8Num26z6" w:customStyle="1">
    <w:name w:val="WW8Num26z6"/>
    <w:qFormat/>
    <w:rPr/>
  </w:style>
  <w:style w:type="character" w:styleId="WW8Num26z5" w:customStyle="1">
    <w:name w:val="WW8Num26z5"/>
    <w:qFormat/>
    <w:rPr/>
  </w:style>
  <w:style w:type="character" w:styleId="WW8Num26z4" w:customStyle="1">
    <w:name w:val="WW8Num26z4"/>
    <w:qFormat/>
    <w:rPr/>
  </w:style>
  <w:style w:type="character" w:styleId="WW8Num26z3" w:customStyle="1">
    <w:name w:val="WW8Num26z3"/>
    <w:qFormat/>
    <w:rPr/>
  </w:style>
  <w:style w:type="character" w:styleId="WW8Num26z2" w:customStyle="1">
    <w:name w:val="WW8Num26z2"/>
    <w:qFormat/>
    <w:rPr/>
  </w:style>
  <w:style w:type="character" w:styleId="WW8Num26z1" w:customStyle="1">
    <w:name w:val="WW8Num26z1"/>
    <w:qFormat/>
    <w:rPr/>
  </w:style>
  <w:style w:type="character" w:styleId="WW8Num26z0" w:customStyle="1">
    <w:name w:val="WW8Num26z0"/>
    <w:qFormat/>
    <w:rPr/>
  </w:style>
  <w:style w:type="character" w:styleId="WW8Num25z8" w:customStyle="1">
    <w:name w:val="WW8Num25z8"/>
    <w:qFormat/>
    <w:rPr/>
  </w:style>
  <w:style w:type="character" w:styleId="WW8Num25z7" w:customStyle="1">
    <w:name w:val="WW8Num25z7"/>
    <w:qFormat/>
    <w:rPr/>
  </w:style>
  <w:style w:type="character" w:styleId="WW8Num25z6" w:customStyle="1">
    <w:name w:val="WW8Num25z6"/>
    <w:qFormat/>
    <w:rPr/>
  </w:style>
  <w:style w:type="character" w:styleId="WW8Num25z5" w:customStyle="1">
    <w:name w:val="WW8Num25z5"/>
    <w:qFormat/>
    <w:rPr/>
  </w:style>
  <w:style w:type="character" w:styleId="WW8Num25z4" w:customStyle="1">
    <w:name w:val="WW8Num25z4"/>
    <w:qFormat/>
    <w:rPr/>
  </w:style>
  <w:style w:type="character" w:styleId="WW8Num25z3" w:customStyle="1">
    <w:name w:val="WW8Num25z3"/>
    <w:qFormat/>
    <w:rPr/>
  </w:style>
  <w:style w:type="character" w:styleId="WW8Num25z2" w:customStyle="1">
    <w:name w:val="WW8Num25z2"/>
    <w:qFormat/>
    <w:rPr/>
  </w:style>
  <w:style w:type="character" w:styleId="WW8Num25z1" w:customStyle="1">
    <w:name w:val="WW8Num25z1"/>
    <w:qFormat/>
    <w:rPr/>
  </w:style>
  <w:style w:type="character" w:styleId="WW8Num25z0" w:customStyle="1">
    <w:name w:val="WW8Num25z0"/>
    <w:qFormat/>
    <w:rPr/>
  </w:style>
  <w:style w:type="character" w:styleId="WW8Num24z2" w:customStyle="1">
    <w:name w:val="WW8Num24z2"/>
    <w:qFormat/>
    <w:rPr>
      <w:rFonts w:ascii="Wingdings" w:hAnsi="Wingdings" w:eastAsia="Wingdings" w:cs="Wingdings"/>
    </w:rPr>
  </w:style>
  <w:style w:type="character" w:styleId="WW8Num24z1" w:customStyle="1">
    <w:name w:val="WW8Num24z1"/>
    <w:qFormat/>
    <w:rPr>
      <w:rFonts w:ascii="Courier New" w:hAnsi="Courier New" w:eastAsia="Courier New" w:cs="Courier New"/>
    </w:rPr>
  </w:style>
  <w:style w:type="character" w:styleId="WW8Num24z0" w:customStyle="1">
    <w:name w:val="WW8Num24z0"/>
    <w:qFormat/>
    <w:rPr>
      <w:rFonts w:ascii="Symbol" w:hAnsi="Symbol" w:eastAsia="Symbol" w:cs="Symbol"/>
    </w:rPr>
  </w:style>
  <w:style w:type="character" w:styleId="WW8Num23z8" w:customStyle="1">
    <w:name w:val="WW8Num23z8"/>
    <w:qFormat/>
    <w:rPr/>
  </w:style>
  <w:style w:type="character" w:styleId="WW8Num23z7" w:customStyle="1">
    <w:name w:val="WW8Num23z7"/>
    <w:qFormat/>
    <w:rPr/>
  </w:style>
  <w:style w:type="character" w:styleId="WW8Num23z6" w:customStyle="1">
    <w:name w:val="WW8Num23z6"/>
    <w:qFormat/>
    <w:rPr/>
  </w:style>
  <w:style w:type="character" w:styleId="WW8Num23z5" w:customStyle="1">
    <w:name w:val="WW8Num23z5"/>
    <w:qFormat/>
    <w:rPr/>
  </w:style>
  <w:style w:type="character" w:styleId="WW8Num23z4" w:customStyle="1">
    <w:name w:val="WW8Num23z4"/>
    <w:qFormat/>
    <w:rPr/>
  </w:style>
  <w:style w:type="character" w:styleId="WW8Num23z3" w:customStyle="1">
    <w:name w:val="WW8Num23z3"/>
    <w:qFormat/>
    <w:rPr/>
  </w:style>
  <w:style w:type="character" w:styleId="WW8Num23z2" w:customStyle="1">
    <w:name w:val="WW8Num23z2"/>
    <w:qFormat/>
    <w:rPr/>
  </w:style>
  <w:style w:type="character" w:styleId="WW8Num23z1" w:customStyle="1">
    <w:name w:val="WW8Num23z1"/>
    <w:qFormat/>
    <w:rPr/>
  </w:style>
  <w:style w:type="character" w:styleId="WW8Num23z0" w:customStyle="1">
    <w:name w:val="WW8Num23z0"/>
    <w:qFormat/>
    <w:rPr>
      <w:rFonts w:ascii="Times New Roman" w:hAnsi="Times New Roman" w:eastAsia="Times New Roman" w:cs="Times New Roman"/>
    </w:rPr>
  </w:style>
  <w:style w:type="character" w:styleId="WW8Num22z2" w:customStyle="1">
    <w:name w:val="WW8Num22z2"/>
    <w:qFormat/>
    <w:rPr>
      <w:rFonts w:ascii="Wingdings" w:hAnsi="Wingdings" w:eastAsia="Wingdings" w:cs="Wingdings"/>
    </w:rPr>
  </w:style>
  <w:style w:type="character" w:styleId="WW8Num22z1" w:customStyle="1">
    <w:name w:val="WW8Num22z1"/>
    <w:qFormat/>
    <w:rPr>
      <w:rFonts w:ascii="Courier New" w:hAnsi="Courier New" w:eastAsia="Courier New" w:cs="Courier New"/>
    </w:rPr>
  </w:style>
  <w:style w:type="character" w:styleId="WW8Num22z0" w:customStyle="1">
    <w:name w:val="WW8Num22z0"/>
    <w:qFormat/>
    <w:rPr>
      <w:rFonts w:ascii="Symbol" w:hAnsi="Symbol" w:eastAsia="Symbol" w:cs="Symbol"/>
    </w:rPr>
  </w:style>
  <w:style w:type="character" w:styleId="WW8Num21z0" w:customStyle="1">
    <w:name w:val="WW8Num21z0"/>
    <w:qFormat/>
    <w:rPr/>
  </w:style>
  <w:style w:type="character" w:styleId="WW8Num20z2" w:customStyle="1">
    <w:name w:val="WW8Num20z2"/>
    <w:qFormat/>
    <w:rPr>
      <w:rFonts w:ascii="Wingdings" w:hAnsi="Wingdings" w:eastAsia="Wingdings" w:cs="Wingdings"/>
    </w:rPr>
  </w:style>
  <w:style w:type="character" w:styleId="WW8Num20z1" w:customStyle="1">
    <w:name w:val="WW8Num20z1"/>
    <w:qFormat/>
    <w:rPr>
      <w:rFonts w:ascii="Courier New" w:hAnsi="Courier New" w:eastAsia="Courier New" w:cs="Courier New"/>
    </w:rPr>
  </w:style>
  <w:style w:type="character" w:styleId="WW8Num20z0" w:customStyle="1">
    <w:name w:val="WW8Num20z0"/>
    <w:qFormat/>
    <w:rPr>
      <w:rFonts w:ascii="Symbol" w:hAnsi="Symbol" w:eastAsia="Symbol" w:cs="Symbol"/>
    </w:rPr>
  </w:style>
  <w:style w:type="character" w:styleId="WW8Num19z8" w:customStyle="1">
    <w:name w:val="WW8Num19z8"/>
    <w:qFormat/>
    <w:rPr/>
  </w:style>
  <w:style w:type="character" w:styleId="WW8Num19z7" w:customStyle="1">
    <w:name w:val="WW8Num19z7"/>
    <w:qFormat/>
    <w:rPr/>
  </w:style>
  <w:style w:type="character" w:styleId="WW8Num19z6" w:customStyle="1">
    <w:name w:val="WW8Num19z6"/>
    <w:qFormat/>
    <w:rPr/>
  </w:style>
  <w:style w:type="character" w:styleId="WW8Num19z5" w:customStyle="1">
    <w:name w:val="WW8Num19z5"/>
    <w:qFormat/>
    <w:rPr/>
  </w:style>
  <w:style w:type="character" w:styleId="WW8Num19z4" w:customStyle="1">
    <w:name w:val="WW8Num19z4"/>
    <w:qFormat/>
    <w:rPr/>
  </w:style>
  <w:style w:type="character" w:styleId="WW8Num19z3" w:customStyle="1">
    <w:name w:val="WW8Num19z3"/>
    <w:qFormat/>
    <w:rPr/>
  </w:style>
  <w:style w:type="character" w:styleId="WW8Num19z2" w:customStyle="1">
    <w:name w:val="WW8Num19z2"/>
    <w:qFormat/>
    <w:rPr/>
  </w:style>
  <w:style w:type="character" w:styleId="WW8Num19z1" w:customStyle="1">
    <w:name w:val="WW8Num19z1"/>
    <w:qFormat/>
    <w:rPr/>
  </w:style>
  <w:style w:type="character" w:styleId="WW8Num19z0" w:customStyle="1">
    <w:name w:val="WW8Num19z0"/>
    <w:qFormat/>
    <w:rPr>
      <w:rFonts w:ascii="Times New Roman" w:hAnsi="Times New Roman" w:eastAsia="Times New Roman" w:cs="Times New Roman"/>
    </w:rPr>
  </w:style>
  <w:style w:type="character" w:styleId="WW8Num18z0" w:customStyle="1">
    <w:name w:val="WW8Num18z0"/>
    <w:qFormat/>
    <w:rPr>
      <w:rFonts w:ascii="Wingdings" w:hAnsi="Wingdings" w:eastAsia="Wingdings" w:cs="Wingdings"/>
      <w:sz w:val="20"/>
      <w:szCs w:val="20"/>
    </w:rPr>
  </w:style>
  <w:style w:type="character" w:styleId="WW8Num17z1" w:customStyle="1">
    <w:name w:val="WW8Num17z1"/>
    <w:qFormat/>
    <w:rPr>
      <w:rFonts w:ascii="Wingdings" w:hAnsi="Wingdings" w:eastAsia="Wingdings" w:cs="Wingdings"/>
      <w:sz w:val="20"/>
    </w:rPr>
  </w:style>
  <w:style w:type="character" w:styleId="WW8Num17z0" w:customStyle="1">
    <w:name w:val="WW8Num17z0"/>
    <w:qFormat/>
    <w:rPr>
      <w:rFonts w:ascii="Symbol" w:hAnsi="Symbol" w:eastAsia="Symbol" w:cs="Symbol"/>
      <w:sz w:val="20"/>
    </w:rPr>
  </w:style>
  <w:style w:type="character" w:styleId="WW8Num16z8" w:customStyle="1">
    <w:name w:val="WW8Num16z8"/>
    <w:qFormat/>
    <w:rPr/>
  </w:style>
  <w:style w:type="character" w:styleId="WW8Num16z7" w:customStyle="1">
    <w:name w:val="WW8Num16z7"/>
    <w:qFormat/>
    <w:rPr/>
  </w:style>
  <w:style w:type="character" w:styleId="WW8Num16z6" w:customStyle="1">
    <w:name w:val="WW8Num16z6"/>
    <w:qFormat/>
    <w:rPr/>
  </w:style>
  <w:style w:type="character" w:styleId="WW8Num16z5" w:customStyle="1">
    <w:name w:val="WW8Num16z5"/>
    <w:qFormat/>
    <w:rPr/>
  </w:style>
  <w:style w:type="character" w:styleId="WW8Num16z4" w:customStyle="1">
    <w:name w:val="WW8Num16z4"/>
    <w:qFormat/>
    <w:rPr/>
  </w:style>
  <w:style w:type="character" w:styleId="WW8Num16z3" w:customStyle="1">
    <w:name w:val="WW8Num16z3"/>
    <w:qFormat/>
    <w:rPr/>
  </w:style>
  <w:style w:type="character" w:styleId="WW8Num16z2" w:customStyle="1">
    <w:name w:val="WW8Num16z2"/>
    <w:qFormat/>
    <w:rPr/>
  </w:style>
  <w:style w:type="character" w:styleId="WW8Num16z1" w:customStyle="1">
    <w:name w:val="WW8Num16z1"/>
    <w:qFormat/>
    <w:rPr/>
  </w:style>
  <w:style w:type="character" w:styleId="WW8Num16z0" w:customStyle="1">
    <w:name w:val="WW8Num16z0"/>
    <w:qFormat/>
    <w:rPr>
      <w:rFonts w:ascii="Times New Roman" w:hAnsi="Times New Roman" w:eastAsia="Times New Roman" w:cs="Times New Roman"/>
    </w:rPr>
  </w:style>
  <w:style w:type="character" w:styleId="WW8Num15z8" w:customStyle="1">
    <w:name w:val="WW8Num15z8"/>
    <w:qFormat/>
    <w:rPr/>
  </w:style>
  <w:style w:type="character" w:styleId="WW8Num15z7" w:customStyle="1">
    <w:name w:val="WW8Num15z7"/>
    <w:qFormat/>
    <w:rPr/>
  </w:style>
  <w:style w:type="character" w:styleId="WW8Num15z6" w:customStyle="1">
    <w:name w:val="WW8Num15z6"/>
    <w:qFormat/>
    <w:rPr/>
  </w:style>
  <w:style w:type="character" w:styleId="WW8Num15z5" w:customStyle="1">
    <w:name w:val="WW8Num15z5"/>
    <w:qFormat/>
    <w:rPr/>
  </w:style>
  <w:style w:type="character" w:styleId="WW8Num15z4" w:customStyle="1">
    <w:name w:val="WW8Num15z4"/>
    <w:qFormat/>
    <w:rPr/>
  </w:style>
  <w:style w:type="character" w:styleId="WW8Num15z3" w:customStyle="1">
    <w:name w:val="WW8Num15z3"/>
    <w:qFormat/>
    <w:rPr/>
  </w:style>
  <w:style w:type="character" w:styleId="WW8Num15z2" w:customStyle="1">
    <w:name w:val="WW8Num15z2"/>
    <w:qFormat/>
    <w:rPr/>
  </w:style>
  <w:style w:type="character" w:styleId="WW8Num15z1" w:customStyle="1">
    <w:name w:val="WW8Num15z1"/>
    <w:qFormat/>
    <w:rPr/>
  </w:style>
  <w:style w:type="character" w:styleId="WW8Num15z0" w:customStyle="1">
    <w:name w:val="WW8Num15z0"/>
    <w:qFormat/>
    <w:rPr>
      <w:rFonts w:ascii="Times New Roman" w:hAnsi="Times New Roman" w:eastAsia="Times New Roman" w:cs="Times New Roman"/>
      <w:color w:val="000000"/>
    </w:rPr>
  </w:style>
  <w:style w:type="character" w:styleId="Style34">
    <w:name w:val="Строгий"/>
    <w:qFormat/>
    <w:rPr>
      <w:b/>
      <w:bCs/>
    </w:rPr>
  </w:style>
  <w:style w:type="character" w:styleId="Style35">
    <w:name w:val="Основной шрифт абзаца"/>
    <w:qFormat/>
    <w:rPr/>
  </w:style>
  <w:style w:type="character" w:styleId="WWCharLFO11LVL1">
    <w:name w:val="WW_CharLFO11LVL1"/>
    <w:qFormat/>
    <w:rPr>
      <w:b/>
      <w:i w:val="false"/>
      <w:color w:val="00000A"/>
      <w:sz w:val="24"/>
      <w:szCs w:val="24"/>
    </w:rPr>
  </w:style>
  <w:style w:type="character" w:styleId="WWCharLFO11LVL2">
    <w:name w:val="WW_CharLFO11LVL2"/>
    <w:qFormat/>
    <w:rPr>
      <w:b/>
      <w:color w:val="00000A"/>
    </w:rPr>
  </w:style>
  <w:style w:type="character" w:styleId="WWCharLFO9LVL1">
    <w:name w:val="WW_CharLFO9LVL1"/>
    <w:qFormat/>
    <w:rPr>
      <w:b/>
      <w:bCs w:val="false"/>
      <w:sz w:val="24"/>
      <w:szCs w:val="24"/>
    </w:rPr>
  </w:style>
  <w:style w:type="character" w:styleId="WWCharLFO9LVL2">
    <w:name w:val="WW_CharLFO9LVL2"/>
    <w:qFormat/>
    <w:rPr>
      <w:b/>
      <w:bCs/>
      <w:sz w:val="24"/>
      <w:szCs w:val="24"/>
    </w:rPr>
  </w:style>
  <w:style w:type="character" w:styleId="WWCharLFO9LVL3">
    <w:name w:val="WW_CharLFO9LVL3"/>
    <w:qFormat/>
    <w:rPr>
      <w:sz w:val="24"/>
      <w:szCs w:val="24"/>
    </w:rPr>
  </w:style>
  <w:style w:type="character" w:styleId="Style36">
    <w:name w:val="Нумерация строк"/>
    <w:rPr/>
  </w:style>
  <w:style w:type="paragraph" w:styleId="Style37">
    <w:name w:val="Заголовок"/>
    <w:basedOn w:val="Normal"/>
    <w:next w:val="Style3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38">
    <w:name w:val="Body Text"/>
    <w:basedOn w:val="Normal"/>
    <w:pPr>
      <w:spacing w:lineRule="auto" w:line="288" w:before="0" w:after="140"/>
    </w:pPr>
    <w:rPr/>
  </w:style>
  <w:style w:type="paragraph" w:styleId="Style39">
    <w:name w:val="List"/>
    <w:basedOn w:val="Normal"/>
    <w:pPr>
      <w:widowControl w:val="false"/>
    </w:pPr>
    <w:rPr/>
  </w:style>
  <w:style w:type="paragraph" w:styleId="Style40">
    <w:name w:val="Caption"/>
    <w:basedOn w:val="Normal"/>
    <w:link w:val="72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41">
    <w:name w:val="Указатель"/>
    <w:basedOn w:val="Normal"/>
    <w:qFormat/>
    <w:pPr>
      <w:suppressLineNumbers/>
    </w:pPr>
    <w:rPr>
      <w:rFonts w:cs="Lohit Devanagari"/>
    </w:rPr>
  </w:style>
  <w:style w:type="paragraph" w:styleId="Style42">
    <w:name w:val="Title"/>
    <w:basedOn w:val="Normal"/>
    <w:link w:val="716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43">
    <w:name w:val="Footnote Text"/>
    <w:basedOn w:val="Normal"/>
    <w:link w:val="851"/>
    <w:uiPriority w:val="99"/>
    <w:semiHidden/>
    <w:unhideWhenUsed/>
    <w:qFormat/>
    <w:pPr>
      <w:spacing w:lineRule="auto" w:line="240" w:before="0" w:after="40"/>
    </w:pPr>
    <w:rPr>
      <w:sz w:val="18"/>
    </w:rPr>
  </w:style>
  <w:style w:type="paragraph" w:styleId="Style44">
    <w:name w:val="Endnote Text"/>
    <w:basedOn w:val="Normal"/>
    <w:link w:val="854"/>
    <w:uiPriority w:val="99"/>
    <w:semiHidden/>
    <w:unhideWhenUsed/>
    <w:qFormat/>
    <w:pPr>
      <w:spacing w:lineRule="auto" w:line="240" w:before="0" w:after="0"/>
    </w:pPr>
    <w:rPr>
      <w:sz w:val="20"/>
    </w:rPr>
  </w:style>
  <w:style w:type="paragraph" w:styleId="116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5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6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3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Liberation Serif" w:hAnsi="Liberation Serif" w:eastAsia="WenQuanYi Zen Hei Sharp" w:cs="Lohit Devanagari"/>
      <w:color w:val="00000A"/>
      <w:kern w:val="0"/>
      <w:sz w:val="24"/>
      <w:szCs w:val="24"/>
      <w:lang w:val="ru-RU" w:eastAsia="zh-CN" w:bidi="hi-IN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117" w:customStyle="1">
    <w:name w:val="Заголовок1"/>
    <w:qFormat/>
    <w:pPr>
      <w:keepNext w:val="true"/>
      <w:widowControl w:val="false"/>
      <w:bidi w:val="0"/>
      <w:spacing w:before="240" w:after="120"/>
      <w:jc w:val="left"/>
    </w:pPr>
    <w:rPr>
      <w:rFonts w:ascii="Liberation Sans" w:hAnsi="Liberation Sans" w:eastAsia="Arial Unicode MS" w:cs="Arial Unicode MS"/>
      <w:color w:val="00000A"/>
      <w:kern w:val="0"/>
      <w:sz w:val="24"/>
      <w:szCs w:val="24"/>
      <w:lang w:val="ru-RU" w:eastAsia="zh-CN" w:bidi="hi-IN"/>
    </w:rPr>
  </w:style>
  <w:style w:type="paragraph" w:styleId="118" w:customStyle="1">
    <w:name w:val="Название объекта1"/>
    <w:qFormat/>
    <w:pPr>
      <w:widowControl w:val="false"/>
      <w:bidi w:val="0"/>
      <w:spacing w:lineRule="atLeast" w:line="240" w:before="120" w:after="120"/>
      <w:jc w:val="center"/>
    </w:pPr>
    <w:rPr>
      <w:rFonts w:ascii="Arial" w:hAnsi="Arial" w:eastAsia="Arial" w:cs="Arial"/>
      <w:color w:val="00000A"/>
      <w:kern w:val="0"/>
      <w:sz w:val="20"/>
      <w:szCs w:val="20"/>
      <w:lang w:val="ru-RU" w:eastAsia="zh-CN" w:bidi="hi-IN"/>
    </w:rPr>
  </w:style>
  <w:style w:type="paragraph" w:styleId="119" w:customStyle="1">
    <w:name w:val="Указатель1"/>
    <w:qFormat/>
    <w:pPr>
      <w:widowControl w:val="false"/>
      <w:suppressLineNumbers/>
      <w:bidi w:val="0"/>
      <w:spacing w:before="0" w:after="0"/>
      <w:jc w:val="left"/>
    </w:pPr>
    <w:rPr>
      <w:rFonts w:ascii="Liberation Serif" w:hAnsi="Liberation Serif" w:eastAsia="WenQuanYi Zen Hei Sharp" w:cs="Lohit Devanagari"/>
      <w:color w:val="00000A"/>
      <w:kern w:val="0"/>
      <w:sz w:val="24"/>
      <w:szCs w:val="24"/>
      <w:lang w:val="ru-RU" w:eastAsia="zh-CN" w:bidi="hi-IN"/>
    </w:rPr>
  </w:style>
  <w:style w:type="paragraph" w:styleId="Standard" w:customStyle="1">
    <w:name w:val="Standard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 w:customStyle="1">
    <w:name w:val="caption1"/>
    <w:basedOn w:val="Standard"/>
    <w:qFormat/>
    <w:pPr>
      <w:suppressLineNumbers/>
      <w:spacing w:before="120" w:after="120"/>
    </w:pPr>
    <w:rPr>
      <w:i/>
      <w:iCs/>
      <w:sz w:val="20"/>
      <w:szCs w:val="20"/>
    </w:rPr>
  </w:style>
  <w:style w:type="paragraph" w:styleId="Caption11" w:customStyle="1">
    <w:name w:val="Caption11"/>
    <w:basedOn w:val="Standard"/>
    <w:qFormat/>
    <w:pPr>
      <w:suppressLineNumbers/>
      <w:spacing w:before="120" w:after="120"/>
    </w:pPr>
    <w:rPr>
      <w:i/>
      <w:iCs/>
    </w:rPr>
  </w:style>
  <w:style w:type="paragraph" w:styleId="26" w:customStyle="1">
    <w:name w:val="Заголовок2"/>
    <w:basedOn w:val="Standard"/>
    <w:qFormat/>
    <w:pPr>
      <w:keepNext w:val="true"/>
      <w:spacing w:before="240" w:after="120"/>
    </w:pPr>
    <w:rPr>
      <w:rFonts w:ascii="Liberation Sans" w:hAnsi="Liberation Sans" w:eastAsia="WenQuanYi Zen Hei Sharp" w:cs="Lohit Devanagari"/>
    </w:rPr>
  </w:style>
  <w:style w:type="paragraph" w:styleId="Caption111" w:customStyle="1">
    <w:name w:val="caption111"/>
    <w:basedOn w:val="Standard"/>
    <w:qFormat/>
    <w:pPr/>
    <w:rPr>
      <w:rFonts w:eastAsia="Calibri"/>
      <w:b/>
      <w:bCs/>
      <w:color w:val="4F81BD"/>
      <w:sz w:val="18"/>
      <w:szCs w:val="18"/>
    </w:rPr>
  </w:style>
  <w:style w:type="paragraph" w:styleId="Indexheading1" w:customStyle="1">
    <w:name w:val="index heading1"/>
    <w:basedOn w:val="Standard"/>
    <w:qFormat/>
    <w:pPr>
      <w:suppressLineNumbers/>
    </w:pPr>
    <w:rPr>
      <w:rFonts w:cs="Lohit Devanagari"/>
    </w:rPr>
  </w:style>
  <w:style w:type="paragraph" w:styleId="Style45" w:customStyle="1">
    <w:name w:val="Название раздела инструкции"/>
    <w:basedOn w:val="Standard"/>
    <w:qFormat/>
    <w:pPr>
      <w:jc w:val="center"/>
    </w:pPr>
    <w:rPr>
      <w:b/>
    </w:rPr>
  </w:style>
  <w:style w:type="paragraph" w:styleId="Style46" w:customStyle="1">
    <w:name w:val="Раздел положения"/>
    <w:basedOn w:val="Standard"/>
    <w:qFormat/>
    <w:pPr>
      <w:spacing w:before="80" w:after="80"/>
      <w:jc w:val="center"/>
    </w:pPr>
    <w:rPr>
      <w:b/>
      <w:sz w:val="32"/>
      <w:szCs w:val="32"/>
    </w:rPr>
  </w:style>
  <w:style w:type="paragraph" w:styleId="Style47" w:customStyle="1">
    <w:name w:val="Подраздел раздела положения"/>
    <w:basedOn w:val="Standard"/>
    <w:qFormat/>
    <w:pPr>
      <w:spacing w:before="80" w:after="80"/>
      <w:jc w:val="both"/>
    </w:pPr>
    <w:rPr/>
  </w:style>
  <w:style w:type="paragraph" w:styleId="Footnote" w:customStyle="1">
    <w:name w:val="Footnote"/>
    <w:basedOn w:val="Standard"/>
    <w:qFormat/>
    <w:pPr/>
    <w:rPr>
      <w:sz w:val="20"/>
      <w:szCs w:val="20"/>
    </w:rPr>
  </w:style>
  <w:style w:type="paragraph" w:styleId="120" w:customStyle="1">
    <w:name w:val="Шапка 1"/>
    <w:basedOn w:val="Standard"/>
    <w:qFormat/>
    <w:pPr>
      <w:pBdr>
        <w:bottom w:val="single" w:sz="12" w:space="1" w:color="00000A"/>
      </w:pBdr>
      <w:spacing w:before="0" w:after="240"/>
      <w:jc w:val="center"/>
    </w:pPr>
    <w:rPr>
      <w:sz w:val="22"/>
      <w:szCs w:val="22"/>
    </w:rPr>
  </w:style>
  <w:style w:type="paragraph" w:styleId="211" w:customStyle="1">
    <w:name w:val="Заголовок 2 Знак1"/>
    <w:basedOn w:val="Standard"/>
    <w:qFormat/>
    <w:pPr>
      <w:pBdr>
        <w:bottom w:val="single" w:sz="12" w:space="1" w:color="00000A"/>
      </w:pBdr>
      <w:spacing w:before="0" w:after="120"/>
      <w:jc w:val="center"/>
    </w:pPr>
    <w:rPr>
      <w:b/>
      <w:sz w:val="22"/>
      <w:szCs w:val="22"/>
    </w:rPr>
  </w:style>
  <w:style w:type="paragraph" w:styleId="37" w:customStyle="1">
    <w:name w:val="Шапка 3"/>
    <w:basedOn w:val="Standard"/>
    <w:qFormat/>
    <w:pPr>
      <w:pBdr>
        <w:bottom w:val="single" w:sz="12" w:space="1" w:color="00000A"/>
      </w:pBdr>
      <w:spacing w:before="240" w:after="360"/>
      <w:jc w:val="center"/>
    </w:pPr>
    <w:rPr>
      <w:b/>
    </w:rPr>
  </w:style>
  <w:style w:type="paragraph" w:styleId="121" w:customStyle="1">
    <w:name w:val="Название1"/>
    <w:basedOn w:val="Standard"/>
    <w:qFormat/>
    <w:pPr>
      <w:jc w:val="center"/>
    </w:pPr>
    <w:rPr>
      <w:szCs w:val="20"/>
    </w:rPr>
  </w:style>
  <w:style w:type="paragraph" w:styleId="Style48" w:customStyle="1">
    <w:name w:val="Колонтитул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49">
    <w:name w:val="Header"/>
    <w:basedOn w:val="Standar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Textbodyindent" w:customStyle="1">
    <w:name w:val="Text body indent"/>
    <w:basedOn w:val="Standard"/>
    <w:qFormat/>
    <w:pPr>
      <w:ind w:left="360" w:hanging="0"/>
    </w:pPr>
    <w:rPr/>
  </w:style>
  <w:style w:type="paragraph" w:styleId="Style50">
    <w:name w:val="Footer"/>
    <w:basedOn w:val="Standar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Standard"/>
    <w:qFormat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Standard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Standard"/>
    <w:qFormat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Standard"/>
    <w:qFormat/>
    <w:pPr>
      <w:spacing w:lineRule="auto" w:line="480" w:before="0" w:after="120"/>
    </w:pPr>
    <w:rPr/>
  </w:style>
  <w:style w:type="paragraph" w:styleId="BlockText">
    <w:name w:val="Block Text"/>
    <w:basedOn w:val="Standard"/>
    <w:qFormat/>
    <w:pPr>
      <w:ind w:left="-567" w:right="-766" w:hanging="0"/>
      <w:jc w:val="center"/>
    </w:pPr>
    <w:rPr>
      <w:b/>
      <w:bCs/>
      <w:szCs w:val="20"/>
    </w:rPr>
  </w:style>
  <w:style w:type="paragraph" w:styleId="Style51" w:customStyle="1">
    <w:name w:val="Подпункт"/>
    <w:basedOn w:val="Standard"/>
    <w:qFormat/>
    <w:pPr>
      <w:tabs>
        <w:tab w:val="clear" w:pos="720"/>
        <w:tab w:val="left" w:pos="2268" w:leader="none"/>
      </w:tabs>
      <w:spacing w:lineRule="auto" w:line="360"/>
      <w:ind w:left="1134" w:hanging="1134"/>
      <w:jc w:val="both"/>
    </w:pPr>
    <w:rPr>
      <w:szCs w:val="20"/>
    </w:rPr>
  </w:style>
  <w:style w:type="paragraph" w:styleId="27" w:customStyle="1">
    <w:name w:val="Пункт2"/>
    <w:basedOn w:val="Standard"/>
    <w:qFormat/>
    <w:pPr>
      <w:keepNext w:val="true"/>
      <w:tabs>
        <w:tab w:val="clear" w:pos="720"/>
        <w:tab w:val="left" w:pos="2268" w:leader="none"/>
      </w:tabs>
      <w:spacing w:before="240" w:after="120"/>
      <w:ind w:left="1134" w:hanging="1134"/>
    </w:pPr>
    <w:rPr>
      <w:b/>
      <w:szCs w:val="20"/>
    </w:rPr>
  </w:style>
  <w:style w:type="paragraph" w:styleId="Contents1" w:customStyle="1">
    <w:name w:val="Contents 1"/>
    <w:basedOn w:val="Standard"/>
    <w:qFormat/>
    <w:pPr>
      <w:tabs>
        <w:tab w:val="clear" w:pos="720"/>
        <w:tab w:val="left" w:pos="440" w:leader="none"/>
        <w:tab w:val="right" w:pos="10196" w:leader="dot"/>
      </w:tabs>
      <w:jc w:val="right"/>
    </w:pPr>
    <w:rPr>
      <w:b/>
    </w:rPr>
  </w:style>
  <w:style w:type="paragraph" w:styleId="Contents3" w:customStyle="1">
    <w:name w:val="Contents 3"/>
    <w:basedOn w:val="Standard"/>
    <w:qFormat/>
    <w:pPr>
      <w:tabs>
        <w:tab w:val="clear" w:pos="720"/>
        <w:tab w:val="left" w:pos="1687" w:leader="none"/>
        <w:tab w:val="right" w:pos="10478" w:leader="dot"/>
      </w:tabs>
      <w:ind w:left="567" w:hanging="0"/>
    </w:pPr>
    <w:rPr>
      <w:rFonts w:cs="Calibri"/>
      <w:sz w:val="20"/>
      <w:szCs w:val="20"/>
    </w:rPr>
  </w:style>
  <w:style w:type="paragraph" w:styleId="Style52" w:customStyle="1">
    <w:name w:val="Раздел регламента"/>
    <w:basedOn w:val="Standard"/>
    <w:qFormat/>
    <w:pPr/>
    <w:rPr/>
  </w:style>
  <w:style w:type="paragraph" w:styleId="Style53" w:customStyle="1">
    <w:name w:val="Приложение к регламенту"/>
    <w:basedOn w:val="Standard"/>
    <w:qFormat/>
    <w:pPr>
      <w:jc w:val="right"/>
    </w:pPr>
    <w:rPr/>
  </w:style>
  <w:style w:type="paragraph" w:styleId="Contents2" w:customStyle="1">
    <w:name w:val="Contents 2"/>
    <w:basedOn w:val="Standard"/>
    <w:qFormat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Standard"/>
    <w:qFormat/>
    <w:pPr/>
    <w:rPr>
      <w:rFonts w:ascii="Tahoma" w:hAnsi="Tahoma" w:eastAsia="Tahoma" w:cs="Tahoma"/>
      <w:sz w:val="16"/>
      <w:szCs w:val="16"/>
    </w:rPr>
  </w:style>
  <w:style w:type="paragraph" w:styleId="Annotationtext">
    <w:name w:val="annotation text"/>
    <w:basedOn w:val="Standard"/>
    <w:qFormat/>
    <w:pPr/>
    <w:rPr>
      <w:sz w:val="20"/>
      <w:szCs w:val="20"/>
    </w:rPr>
  </w:style>
  <w:style w:type="paragraph" w:styleId="Annotationsubject">
    <w:name w:val="annotation subject"/>
    <w:basedOn w:val="135"/>
    <w:qFormat/>
    <w:pPr/>
    <w:rPr>
      <w:b/>
      <w:bCs/>
    </w:rPr>
  </w:style>
  <w:style w:type="paragraph" w:styleId="122" w:customStyle="1">
    <w:name w:val="Обычный (веб)1"/>
    <w:basedOn w:val="Standard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Contents9" w:customStyle="1">
    <w:name w:val="Contents 9"/>
    <w:basedOn w:val="Standard"/>
    <w:qFormat/>
    <w:pPr>
      <w:ind w:left="1960" w:hanging="0"/>
    </w:pPr>
    <w:rPr>
      <w:rFonts w:ascii="Calibri" w:hAnsi="Calibri" w:eastAsia="Calibri" w:cs="Calibri"/>
      <w:sz w:val="20"/>
      <w:szCs w:val="20"/>
    </w:rPr>
  </w:style>
  <w:style w:type="paragraph" w:styleId="Contents5" w:customStyle="1">
    <w:name w:val="Contents 5"/>
    <w:basedOn w:val="Standard"/>
    <w:qFormat/>
    <w:pPr>
      <w:ind w:left="840" w:hanging="0"/>
    </w:pPr>
    <w:rPr>
      <w:rFonts w:ascii="Calibri" w:hAnsi="Calibri" w:eastAsia="Calibri" w:cs="Calibri"/>
      <w:sz w:val="20"/>
      <w:szCs w:val="20"/>
    </w:rPr>
  </w:style>
  <w:style w:type="paragraph" w:styleId="Contents4" w:customStyle="1">
    <w:name w:val="Contents 4"/>
    <w:basedOn w:val="Standard"/>
    <w:qFormat/>
    <w:pPr>
      <w:ind w:left="560" w:hanging="0"/>
    </w:pPr>
    <w:rPr>
      <w:rFonts w:cs="Calibri"/>
      <w:sz w:val="20"/>
      <w:szCs w:val="20"/>
    </w:rPr>
  </w:style>
  <w:style w:type="paragraph" w:styleId="28" w:customStyle="1">
    <w:name w:val="Раздел положения 2"/>
    <w:basedOn w:val="Standard"/>
    <w:qFormat/>
    <w:pPr>
      <w:pageBreakBefore/>
      <w:jc w:val="both"/>
    </w:pPr>
    <w:rPr>
      <w:b/>
    </w:rPr>
  </w:style>
  <w:style w:type="paragraph" w:styleId="Style54" w:customStyle="1">
    <w:name w:val="Знак Знак Знак Знак Знак Знак Знак Знак Знак"/>
    <w:basedOn w:val="Standard"/>
    <w:qFormat/>
    <w:pPr>
      <w:spacing w:lineRule="exact" w:line="240" w:before="0" w:after="160"/>
      <w:jc w:val="both"/>
    </w:pPr>
    <w:rPr>
      <w:rFonts w:ascii="Verdana" w:hAnsi="Verdana" w:eastAsia="Verdana" w:cs="Verdana"/>
      <w:sz w:val="22"/>
      <w:szCs w:val="22"/>
      <w:lang w:val="en-US"/>
    </w:rPr>
  </w:style>
  <w:style w:type="paragraph" w:styleId="NoSpacing">
    <w:name w:val="No Spacing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55">
    <w:name w:val="Subtitle"/>
    <w:basedOn w:val="Standard"/>
    <w:qFormat/>
    <w:pPr>
      <w:ind w:left="1066" w:firstLine="709"/>
    </w:pPr>
    <w:rPr>
      <w:rFonts w:ascii="Cambria" w:hAnsi="Cambria" w:eastAsia="Cambria" w:cs="Cambria"/>
      <w:i/>
      <w:iCs/>
      <w:color w:val="4F81BD"/>
      <w:spacing w:val="15"/>
    </w:rPr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Quote">
    <w:name w:val="Quote"/>
    <w:basedOn w:val="Standard"/>
    <w:qFormat/>
    <w:pPr/>
    <w:rPr>
      <w:rFonts w:ascii="Calibri" w:hAnsi="Calibri" w:eastAsia="Calibri" w:cs="Calibri"/>
      <w:i/>
      <w:iCs/>
      <w:color w:val="000000"/>
      <w:sz w:val="20"/>
      <w:szCs w:val="20"/>
    </w:rPr>
  </w:style>
  <w:style w:type="paragraph" w:styleId="IntenseQuote">
    <w:name w:val="Intense Quote"/>
    <w:basedOn w:val="Standard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 w:cs="Calibri"/>
      <w:b/>
      <w:bCs/>
      <w:i/>
      <w:iCs/>
      <w:color w:val="4F81BD"/>
      <w:sz w:val="20"/>
      <w:szCs w:val="20"/>
    </w:rPr>
  </w:style>
  <w:style w:type="paragraph" w:styleId="Indexheading">
    <w:name w:val="index heading"/>
    <w:basedOn w:val="117"/>
    <w:qFormat/>
    <w:pPr>
      <w:suppressLineNumbers/>
    </w:pPr>
    <w:rPr>
      <w:b/>
      <w:bCs/>
      <w:sz w:val="32"/>
      <w:szCs w:val="32"/>
    </w:rPr>
  </w:style>
  <w:style w:type="paragraph" w:styleId="ContentsHeading" w:customStyle="1">
    <w:name w:val="Contents Heading"/>
    <w:basedOn w:val="1"/>
    <w:qFormat/>
    <w:pPr>
      <w:keepLines/>
      <w:numPr>
        <w:ilvl w:val="0"/>
        <w:numId w:val="0"/>
      </w:numPr>
      <w:spacing w:before="480" w:after="0"/>
    </w:pPr>
    <w:rPr>
      <w:rFonts w:ascii="Cambria" w:hAnsi="Cambria" w:eastAsia="Cambria" w:cs="Cambria"/>
      <w:bCs/>
      <w:color w:val="365F91"/>
    </w:rPr>
  </w:style>
  <w:style w:type="paragraph" w:styleId="EmailSignature">
    <w:name w:val="E-mail Signature"/>
    <w:basedOn w:val="Standard"/>
    <w:qFormat/>
    <w:pPr/>
    <w:rPr>
      <w:rFonts w:eastAsia="Calibri"/>
    </w:rPr>
  </w:style>
  <w:style w:type="paragraph" w:styleId="Style56" w:customStyle="1">
    <w:name w:val="Знак"/>
    <w:basedOn w:val="Standard"/>
    <w:qFormat/>
    <w:pPr>
      <w:spacing w:lineRule="exact" w:line="240" w:before="0" w:after="160"/>
    </w:pPr>
    <w:rPr>
      <w:rFonts w:ascii="Verdana" w:hAnsi="Verdana" w:eastAsia="Verdana" w:cs="Verdana"/>
      <w:sz w:val="20"/>
      <w:szCs w:val="20"/>
      <w:lang w:val="en-US"/>
    </w:rPr>
  </w:style>
  <w:style w:type="paragraph" w:styleId="312" w:customStyle="1">
    <w:name w:val="Основной текст с отступом 3 Знак1"/>
    <w:basedOn w:val="Standard"/>
    <w:qFormat/>
    <w:pPr>
      <w:jc w:val="both"/>
    </w:pPr>
    <w:rPr>
      <w:rFonts w:ascii="Garamond" w:hAnsi="Garamond" w:eastAsia="Garamond" w:cs="Garamond"/>
      <w:szCs w:val="20"/>
    </w:rPr>
  </w:style>
  <w:style w:type="paragraph" w:styleId="313" w:customStyle="1">
    <w:name w:val="Список 31"/>
    <w:basedOn w:val="Standard"/>
    <w:qFormat/>
    <w:pPr>
      <w:spacing w:before="120" w:after="0"/>
      <w:jc w:val="both"/>
    </w:pPr>
    <w:rPr>
      <w:rFonts w:ascii="Garamond" w:hAnsi="Garamond" w:eastAsia="Garamond" w:cs="Garamond"/>
      <w:szCs w:val="20"/>
    </w:rPr>
  </w:style>
  <w:style w:type="paragraph" w:styleId="29" w:customStyle="1">
    <w:name w:val="Нумерованный список ур2"/>
    <w:basedOn w:val="Standard"/>
    <w:qFormat/>
    <w:pPr>
      <w:spacing w:before="120" w:after="0"/>
      <w:jc w:val="both"/>
    </w:pPr>
    <w:rPr>
      <w:rFonts w:ascii="Garamond" w:hAnsi="Garamond" w:eastAsia="Garamond" w:cs="Garamond"/>
      <w:szCs w:val="20"/>
    </w:rPr>
  </w:style>
  <w:style w:type="paragraph" w:styleId="Revision">
    <w:name w:val="Revision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4"/>
      <w:lang w:val="ru-RU" w:eastAsia="zh-CN" w:bidi="ar-SA"/>
    </w:rPr>
  </w:style>
  <w:style w:type="paragraph" w:styleId="ConsPlusNormal" w:customStyle="1">
    <w:name w:val="ConsPlusNormal"/>
    <w:qFormat/>
    <w:pPr>
      <w:widowControl/>
      <w:bidi w:val="0"/>
      <w:spacing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8"/>
      <w:szCs w:val="20"/>
      <w:lang w:val="ru-RU" w:eastAsia="zh-CN" w:bidi="ar-SA"/>
    </w:rPr>
  </w:style>
  <w:style w:type="paragraph" w:styleId="38" w:customStyle="1">
    <w:name w:val="Знак Знак3 Знак Знак"/>
    <w:basedOn w:val="Standard"/>
    <w:qFormat/>
    <w:pPr>
      <w:spacing w:lineRule="exact" w:line="240" w:before="0" w:after="160"/>
      <w:jc w:val="both"/>
    </w:pPr>
    <w:rPr>
      <w:rFonts w:ascii="Verdana" w:hAnsi="Verdana" w:eastAsia="Verdana" w:cs="Verdana"/>
      <w:sz w:val="22"/>
      <w:szCs w:val="22"/>
      <w:lang w:val="en-US"/>
    </w:rPr>
  </w:style>
  <w:style w:type="paragraph" w:styleId="Style57" w:customStyle="1">
    <w:name w:val="Пункт"/>
    <w:basedOn w:val="Standard"/>
    <w:qFormat/>
    <w:pPr>
      <w:widowControl w:val="false"/>
      <w:tabs>
        <w:tab w:val="clear" w:pos="720"/>
        <w:tab w:val="left" w:pos="2268" w:leader="none"/>
      </w:tabs>
      <w:spacing w:lineRule="auto" w:line="360" w:before="120" w:after="0"/>
      <w:ind w:left="1134" w:right="800" w:hanging="1134"/>
      <w:jc w:val="both"/>
    </w:pPr>
    <w:rPr>
      <w:rFonts w:ascii="Arial" w:hAnsi="Arial" w:eastAsia="Arial" w:cs="Arial"/>
      <w:b/>
      <w:i/>
      <w:szCs w:val="20"/>
    </w:rPr>
  </w:style>
  <w:style w:type="paragraph" w:styleId="123" w:customStyle="1">
    <w:name w:val="Абзац списка1"/>
    <w:basedOn w:val="Standard"/>
    <w:qFormat/>
    <w:pPr>
      <w:spacing w:lineRule="auto" w:line="276" w:before="0" w:after="200"/>
      <w:ind w:left="720" w:hanging="0"/>
    </w:pPr>
    <w:rPr>
      <w:rFonts w:ascii="Calibri" w:hAnsi="Calibri" w:eastAsia="Calibri" w:cs="Calibri"/>
      <w:sz w:val="22"/>
      <w:szCs w:val="22"/>
    </w:rPr>
  </w:style>
  <w:style w:type="paragraph" w:styleId="Style58" w:customStyle="1">
    <w:name w:val="Таблица"/>
    <w:basedOn w:val="Standard"/>
    <w:qFormat/>
    <w:pPr>
      <w:keepNext w:val="true"/>
      <w:spacing w:before="60" w:after="60"/>
      <w:jc w:val="center"/>
    </w:pPr>
    <w:rPr>
      <w:rFonts w:eastAsia="Calibri"/>
      <w:b/>
    </w:rPr>
  </w:style>
  <w:style w:type="paragraph" w:styleId="Style59" w:customStyle="1">
    <w:name w:val="Таблица шапка"/>
    <w:basedOn w:val="Standard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60" w:customStyle="1">
    <w:name w:val="Подподпункт"/>
    <w:basedOn w:val="Style51"/>
    <w:qFormat/>
    <w:pPr>
      <w:tabs>
        <w:tab w:val="left" w:pos="2268" w:leader="none"/>
        <w:tab w:val="left" w:pos="6238" w:leader="none"/>
        <w:tab w:val="left" w:pos="10208" w:leader="none"/>
      </w:tabs>
      <w:spacing w:lineRule="auto" w:line="240" w:before="120" w:after="0"/>
      <w:ind w:left="5104" w:hanging="567"/>
    </w:pPr>
    <w:rPr>
      <w:sz w:val="26"/>
      <w:szCs w:val="26"/>
    </w:rPr>
  </w:style>
  <w:style w:type="paragraph" w:styleId="Style61" w:customStyle="1">
    <w:name w:val="УРОВЕНЬ_(а)"/>
    <w:basedOn w:val="ListParagraph"/>
    <w:qFormat/>
    <w:pPr>
      <w:spacing w:lineRule="exact" w:line="360" w:before="120" w:after="0"/>
      <w:jc w:val="both"/>
    </w:pPr>
    <w:rPr>
      <w:sz w:val="26"/>
    </w:rPr>
  </w:style>
  <w:style w:type="paragraph" w:styleId="Style62" w:customStyle="1">
    <w:name w:val="УРОВЕНЬ_-"/>
    <w:basedOn w:val="ListParagraph"/>
    <w:qFormat/>
    <w:pPr>
      <w:spacing w:lineRule="exact" w:line="360" w:before="120" w:after="0"/>
      <w:jc w:val="both"/>
    </w:pPr>
    <w:rPr>
      <w:sz w:val="26"/>
    </w:rPr>
  </w:style>
  <w:style w:type="paragraph" w:styleId="210" w:customStyle="1">
    <w:name w:val="УРОВЕНЬ_Абзац_тип2"/>
    <w:basedOn w:val="ListParagraph"/>
    <w:qFormat/>
    <w:pPr>
      <w:spacing w:lineRule="exact" w:line="360" w:before="120" w:after="0"/>
      <w:jc w:val="both"/>
    </w:pPr>
    <w:rPr>
      <w:sz w:val="26"/>
    </w:rPr>
  </w:style>
  <w:style w:type="paragraph" w:styleId="39" w:customStyle="1">
    <w:name w:val="УРОВЕНЬ_Абзац_тип3"/>
    <w:basedOn w:val="ListParagraph"/>
    <w:qFormat/>
    <w:pPr>
      <w:spacing w:lineRule="exact" w:line="360" w:before="120" w:after="0"/>
      <w:jc w:val="both"/>
    </w:pPr>
    <w:rPr>
      <w:sz w:val="26"/>
    </w:rPr>
  </w:style>
  <w:style w:type="paragraph" w:styleId="Style63" w:customStyle="1">
    <w:name w:val="УРОВЕНЬ_Подпись"/>
    <w:basedOn w:val="ListParagraph"/>
    <w:qFormat/>
    <w:pPr>
      <w:keepNext w:val="true"/>
      <w:spacing w:lineRule="exact" w:line="360" w:before="120" w:after="120"/>
      <w:jc w:val="right"/>
    </w:pPr>
    <w:rPr>
      <w:sz w:val="26"/>
    </w:rPr>
  </w:style>
  <w:style w:type="paragraph" w:styleId="124" w:customStyle="1">
    <w:name w:val="Стиль Заголовок 1 + по ширине"/>
    <w:basedOn w:val="1"/>
    <w:qFormat/>
    <w:pPr>
      <w:keepLines/>
      <w:numPr>
        <w:ilvl w:val="0"/>
        <w:numId w:val="0"/>
      </w:numPr>
      <w:tabs>
        <w:tab w:val="clear" w:pos="720"/>
        <w:tab w:val="left" w:pos="1134" w:leader="none"/>
      </w:tabs>
      <w:spacing w:before="480" w:after="240"/>
      <w:ind w:left="567" w:hanging="567"/>
      <w:jc w:val="both"/>
    </w:pPr>
    <w:rPr>
      <w:rFonts w:ascii="Arial" w:hAnsi="Arial" w:eastAsia="Times New Roman" w:cs="Arial"/>
      <w:bCs/>
      <w:sz w:val="40"/>
      <w:szCs w:val="20"/>
    </w:rPr>
  </w:style>
  <w:style w:type="paragraph" w:styleId="EndnoteSymbol1" w:customStyle="1">
    <w:name w:val="Endnote Symbol1"/>
    <w:basedOn w:val="Standard"/>
    <w:qFormat/>
    <w:pPr/>
    <w:rPr>
      <w:sz w:val="20"/>
      <w:szCs w:val="20"/>
    </w:rPr>
  </w:style>
  <w:style w:type="paragraph" w:styleId="212" w:customStyle="1">
    <w:name w:val="Заголовок 2 КВВ"/>
    <w:basedOn w:val="Standard"/>
    <w:qFormat/>
    <w:pPr>
      <w:keepNext w:val="true"/>
      <w:spacing w:before="120" w:after="120"/>
      <w:jc w:val="both"/>
    </w:pPr>
    <w:rPr>
      <w:b/>
      <w:szCs w:val="20"/>
    </w:rPr>
  </w:style>
  <w:style w:type="paragraph" w:styleId="Style64" w:customStyle="1">
    <w:name w:val="Таблица текст"/>
    <w:basedOn w:val="Standard"/>
    <w:qFormat/>
    <w:pPr>
      <w:spacing w:before="40" w:after="40"/>
      <w:ind w:left="57" w:right="57" w:hanging="0"/>
    </w:pPr>
    <w:rPr>
      <w:szCs w:val="26"/>
    </w:rPr>
  </w:style>
  <w:style w:type="paragraph" w:styleId="NormalWeb">
    <w:name w:val="Normal (Web)"/>
    <w:basedOn w:val="Standard"/>
    <w:qFormat/>
    <w:pPr>
      <w:spacing w:before="280" w:after="280"/>
    </w:pPr>
    <w:rPr/>
  </w:style>
  <w:style w:type="paragraph" w:styleId="125" w:customStyle="1">
    <w:name w:val="УРОВЕНЬ_1."/>
    <w:basedOn w:val="ListParagraph"/>
    <w:qFormat/>
    <w:pPr>
      <w:keepNext w:val="true"/>
      <w:keepLines/>
      <w:spacing w:lineRule="auto" w:line="276" w:before="240" w:after="120"/>
      <w:ind w:left="0" w:hanging="0"/>
      <w:jc w:val="both"/>
    </w:pPr>
    <w:rPr>
      <w:caps/>
    </w:rPr>
  </w:style>
  <w:style w:type="paragraph" w:styleId="Contents6" w:customStyle="1">
    <w:name w:val="Contents 6"/>
    <w:basedOn w:val="Standard"/>
    <w:qFormat/>
    <w:pPr>
      <w:ind w:left="1120" w:hanging="0"/>
    </w:pPr>
    <w:rPr>
      <w:rFonts w:ascii="Calibri" w:hAnsi="Calibri" w:eastAsia="Calibri" w:cs="Calibri"/>
      <w:sz w:val="20"/>
      <w:szCs w:val="20"/>
    </w:rPr>
  </w:style>
  <w:style w:type="paragraph" w:styleId="Contents7" w:customStyle="1">
    <w:name w:val="Contents 7"/>
    <w:basedOn w:val="Standard"/>
    <w:qFormat/>
    <w:pPr>
      <w:ind w:left="1400" w:hanging="0"/>
    </w:pPr>
    <w:rPr>
      <w:rFonts w:ascii="Calibri" w:hAnsi="Calibri" w:eastAsia="Calibri" w:cs="Calibri"/>
      <w:sz w:val="20"/>
      <w:szCs w:val="20"/>
    </w:rPr>
  </w:style>
  <w:style w:type="paragraph" w:styleId="Contents8" w:customStyle="1">
    <w:name w:val="Contents 8"/>
    <w:basedOn w:val="Standard"/>
    <w:qFormat/>
    <w:pPr>
      <w:ind w:left="1680" w:hanging="0"/>
    </w:pPr>
    <w:rPr>
      <w:rFonts w:ascii="Calibri" w:hAnsi="Calibri" w:eastAsia="Calibri" w:cs="Calibri"/>
      <w:sz w:val="20"/>
      <w:szCs w:val="20"/>
    </w:rPr>
  </w:style>
  <w:style w:type="paragraph" w:styleId="Default" w:customStyle="1">
    <w:name w:val="Default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zh-CN" w:bidi="ar-SA"/>
    </w:rPr>
  </w:style>
  <w:style w:type="paragraph" w:styleId="Style65" w:customStyle="1">
    <w:name w:val="Заголовок для сожерж"/>
    <w:basedOn w:val="1"/>
    <w:qFormat/>
    <w:pPr>
      <w:numPr>
        <w:ilvl w:val="0"/>
        <w:numId w:val="0"/>
      </w:numPr>
      <w:spacing w:before="0" w:after="0"/>
    </w:pPr>
    <w:rPr>
      <w:rFonts w:eastAsia="Times New Roman"/>
      <w:b w:val="false"/>
      <w:sz w:val="24"/>
      <w:szCs w:val="24"/>
    </w:rPr>
  </w:style>
  <w:style w:type="paragraph" w:styleId="Style66" w:customStyle="1">
    <w:name w:val="Содержимое таблицы"/>
    <w:basedOn w:val="Standard"/>
    <w:qFormat/>
    <w:pPr/>
    <w:rPr/>
  </w:style>
  <w:style w:type="paragraph" w:styleId="Style67" w:customStyle="1">
    <w:name w:val="Заголовок таблицы"/>
    <w:basedOn w:val="Style66"/>
    <w:qFormat/>
    <w:pPr/>
    <w:rPr/>
  </w:style>
  <w:style w:type="paragraph" w:styleId="Style68" w:customStyle="1">
    <w:name w:val="Содержимое врезки"/>
    <w:basedOn w:val="Standard"/>
    <w:qFormat/>
    <w:pPr/>
    <w:rPr/>
  </w:style>
  <w:style w:type="paragraph" w:styleId="Style69" w:customStyle="1">
    <w:name w:val="Знак Знак Знак Знак Знак Знак Знак Знак Знак Знак"/>
    <w:basedOn w:val="Standard"/>
    <w:qFormat/>
    <w:pPr>
      <w:tabs>
        <w:tab w:val="clear" w:pos="720"/>
        <w:tab w:val="left" w:pos="360" w:leader="none"/>
      </w:tabs>
      <w:spacing w:lineRule="exact" w:line="240" w:before="0" w:after="160"/>
    </w:pPr>
    <w:rPr>
      <w:rFonts w:ascii="Verdana" w:hAnsi="Verdana" w:eastAsia="Verdana" w:cs="Verdana"/>
      <w:sz w:val="20"/>
      <w:szCs w:val="20"/>
      <w:lang w:val="en-US"/>
    </w:rPr>
  </w:style>
  <w:style w:type="paragraph" w:styleId="126" w:customStyle="1">
    <w:name w:val="Обычный1"/>
    <w:qFormat/>
    <w:pPr>
      <w:widowControl/>
      <w:bidi w:val="0"/>
      <w:spacing w:before="120" w:after="120"/>
      <w:ind w:firstLine="567"/>
      <w:jc w:val="both"/>
    </w:pPr>
    <w:rPr>
      <w:rFonts w:ascii="Times New Roman" w:hAnsi="Times New Roman" w:eastAsia="Times New Roman" w:cs="Times New Roman"/>
      <w:color w:val="00000A"/>
      <w:kern w:val="0"/>
      <w:sz w:val="20"/>
      <w:szCs w:val="24"/>
      <w:lang w:val="ru-RU" w:eastAsia="zh-CN" w:bidi="ar-SA"/>
    </w:rPr>
  </w:style>
  <w:style w:type="paragraph" w:styleId="Style70" w:customStyle="1">
    <w:name w:val="Краткий обратный адрес"/>
    <w:basedOn w:val="Standard"/>
    <w:qFormat/>
    <w:pPr/>
    <w:rPr>
      <w:sz w:val="20"/>
      <w:szCs w:val="20"/>
    </w:rPr>
  </w:style>
  <w:style w:type="paragraph" w:styleId="Style71" w:customStyle="1">
    <w:name w:val="Пункт б/н"/>
    <w:basedOn w:val="Standard"/>
    <w:qFormat/>
    <w:pPr>
      <w:tabs>
        <w:tab w:val="clear" w:pos="720"/>
        <w:tab w:val="left" w:pos="1134" w:leader="none"/>
      </w:tabs>
      <w:spacing w:lineRule="auto" w:line="360"/>
      <w:ind w:firstLine="567"/>
      <w:jc w:val="both"/>
    </w:pPr>
    <w:rPr>
      <w:szCs w:val="20"/>
    </w:rPr>
  </w:style>
  <w:style w:type="paragraph" w:styleId="127" w:customStyle="1">
    <w:name w:val="Нумерованный список1"/>
    <w:basedOn w:val="Standard"/>
    <w:qFormat/>
    <w:pPr>
      <w:spacing w:lineRule="auto" w:line="360" w:before="60" w:after="0"/>
      <w:jc w:val="both"/>
    </w:pPr>
    <w:rPr/>
  </w:style>
  <w:style w:type="paragraph" w:styleId="128" w:customStyle="1">
    <w:name w:val="выделение 1"/>
    <w:basedOn w:val="1"/>
    <w:qFormat/>
    <w:pPr>
      <w:keepNext w:val="false"/>
      <w:numPr>
        <w:ilvl w:val="0"/>
        <w:numId w:val="0"/>
      </w:numPr>
      <w:tabs>
        <w:tab w:val="clear" w:pos="720"/>
        <w:tab w:val="left" w:pos="1276" w:leader="none"/>
      </w:tabs>
      <w:spacing w:lineRule="atLeast" w:line="240" w:before="240" w:after="120"/>
      <w:ind w:firstLine="851"/>
      <w:jc w:val="both"/>
    </w:pPr>
    <w:rPr>
      <w:rFonts w:ascii="Arial" w:hAnsi="Arial" w:eastAsia="Arial" w:cs="Arial"/>
      <w:caps/>
      <w:sz w:val="24"/>
    </w:rPr>
  </w:style>
  <w:style w:type="paragraph" w:styleId="Style72" w:customStyle="1">
    <w:name w:val="Содержание"/>
    <w:basedOn w:val="128"/>
    <w:qFormat/>
    <w:pPr>
      <w:pageBreakBefore/>
      <w:spacing w:before="120" w:after="0"/>
      <w:ind w:hanging="0"/>
      <w:jc w:val="center"/>
    </w:pPr>
    <w:rPr>
      <w:sz w:val="28"/>
    </w:rPr>
  </w:style>
  <w:style w:type="paragraph" w:styleId="129" w:customStyle="1">
    <w:name w:val="Стиль12"/>
    <w:basedOn w:val="Style72"/>
    <w:qFormat/>
    <w:pPr>
      <w:keepNext w:val="true"/>
      <w:pageBreakBefore w:val="false"/>
    </w:pPr>
    <w:rPr>
      <w:sz w:val="24"/>
      <w:szCs w:val="24"/>
    </w:rPr>
  </w:style>
  <w:style w:type="paragraph" w:styleId="131" w:customStyle="1">
    <w:name w:val="Стиль13"/>
    <w:basedOn w:val="129"/>
    <w:qFormat/>
    <w:pPr/>
    <w:rPr>
      <w:i/>
      <w:sz w:val="22"/>
      <w:szCs w:val="22"/>
    </w:rPr>
  </w:style>
  <w:style w:type="paragraph" w:styleId="116pt0" w:customStyle="1">
    <w:name w:val="Стиль выделение 1 + 16 pt полужирный по центру Первая строка:  0..."/>
    <w:basedOn w:val="128"/>
    <w:qFormat/>
    <w:pPr>
      <w:spacing w:before="600" w:after="0"/>
      <w:ind w:hanging="0"/>
      <w:jc w:val="center"/>
    </w:pPr>
    <w:rPr>
      <w:bCs/>
      <w:sz w:val="22"/>
      <w:szCs w:val="22"/>
    </w:rPr>
  </w:style>
  <w:style w:type="paragraph" w:styleId="130" w:customStyle="1">
    <w:name w:val="рисунок1 Знак Знак"/>
    <w:basedOn w:val="2"/>
    <w:qFormat/>
    <w:pPr>
      <w:numPr>
        <w:ilvl w:val="0"/>
        <w:numId w:val="0"/>
      </w:numPr>
      <w:spacing w:lineRule="atLeast" w:line="240" w:before="180" w:after="0"/>
    </w:pPr>
    <w:rPr>
      <w:rFonts w:ascii="Arial" w:hAnsi="Arial" w:eastAsia="Arial" w:cs="Arial"/>
      <w:b w:val="false"/>
      <w:sz w:val="20"/>
      <w:szCs w:val="20"/>
    </w:rPr>
  </w:style>
  <w:style w:type="paragraph" w:styleId="132" w:customStyle="1">
    <w:name w:val="рисунок1 Знак"/>
    <w:basedOn w:val="2"/>
    <w:qFormat/>
    <w:pPr>
      <w:numPr>
        <w:ilvl w:val="0"/>
        <w:numId w:val="0"/>
      </w:numPr>
      <w:spacing w:lineRule="atLeast" w:line="240" w:before="180" w:after="0"/>
    </w:pPr>
    <w:rPr>
      <w:rFonts w:ascii="Arial" w:hAnsi="Arial" w:eastAsia="Arial" w:cs="Arial"/>
      <w:b w:val="false"/>
      <w:sz w:val="20"/>
      <w:szCs w:val="20"/>
    </w:rPr>
  </w:style>
  <w:style w:type="paragraph" w:styleId="133" w:customStyle="1">
    <w:name w:val="рисунок1 Знак Знак Знак"/>
    <w:basedOn w:val="2"/>
    <w:qFormat/>
    <w:pPr>
      <w:numPr>
        <w:ilvl w:val="0"/>
        <w:numId w:val="0"/>
      </w:numPr>
      <w:spacing w:lineRule="atLeast" w:line="240" w:before="180" w:after="0"/>
    </w:pPr>
    <w:rPr>
      <w:rFonts w:ascii="Arial" w:hAnsi="Arial" w:eastAsia="Arial" w:cs="Arial"/>
      <w:b w:val="false"/>
      <w:sz w:val="20"/>
      <w:szCs w:val="20"/>
    </w:rPr>
  </w:style>
  <w:style w:type="paragraph" w:styleId="134" w:customStyle="1">
    <w:name w:val="Имя рисунка 1 Знак Знак Знак"/>
    <w:basedOn w:val="Standard"/>
    <w:qFormat/>
    <w:pPr>
      <w:spacing w:before="120" w:after="120"/>
      <w:jc w:val="center"/>
    </w:pPr>
    <w:rPr>
      <w:rFonts w:ascii="Arial" w:hAnsi="Arial" w:eastAsia="Arial" w:cs="Arial"/>
      <w:sz w:val="20"/>
      <w:szCs w:val="20"/>
    </w:rPr>
  </w:style>
  <w:style w:type="paragraph" w:styleId="ListBullet5">
    <w:name w:val="List Bullet 5"/>
    <w:basedOn w:val="Standard"/>
    <w:qFormat/>
    <w:pPr>
      <w:spacing w:lineRule="atLeast" w:line="240"/>
      <w:jc w:val="both"/>
    </w:pPr>
    <w:rPr>
      <w:rFonts w:ascii="Arial" w:hAnsi="Arial" w:eastAsia="Arial" w:cs="Arial"/>
      <w:sz w:val="20"/>
      <w:szCs w:val="20"/>
    </w:rPr>
  </w:style>
  <w:style w:type="paragraph" w:styleId="310" w:customStyle="1">
    <w:name w:val="Стиль Список 3 + полужирный Знак"/>
    <w:basedOn w:val="ListBullet5"/>
    <w:qFormat/>
    <w:pPr>
      <w:spacing w:before="120" w:after="120"/>
    </w:pPr>
    <w:rPr>
      <w:b/>
      <w:bCs/>
    </w:rPr>
  </w:style>
  <w:style w:type="paragraph" w:styleId="135" w:customStyle="1">
    <w:name w:val="Текст примечания1"/>
    <w:basedOn w:val="Standard"/>
    <w:qFormat/>
    <w:pPr>
      <w:spacing w:lineRule="atLeast" w:line="240"/>
      <w:jc w:val="both"/>
    </w:pPr>
    <w:rPr>
      <w:rFonts w:ascii="Arial" w:hAnsi="Arial" w:eastAsia="Arial" w:cs="Arial"/>
      <w:sz w:val="20"/>
      <w:szCs w:val="20"/>
    </w:rPr>
  </w:style>
  <w:style w:type="paragraph" w:styleId="136" w:customStyle="1">
    <w:name w:val="Рисунок 1"/>
    <w:basedOn w:val="Standard"/>
    <w:qFormat/>
    <w:pPr>
      <w:keepNext w:val="true"/>
      <w:keepLines/>
      <w:spacing w:before="240" w:after="0"/>
      <w:jc w:val="center"/>
    </w:pPr>
    <w:rPr>
      <w:rFonts w:ascii="Arial" w:hAnsi="Arial" w:eastAsia="Arial" w:cs="Arial"/>
    </w:rPr>
  </w:style>
  <w:style w:type="paragraph" w:styleId="Style73" w:customStyle="1">
    <w:name w:val="приложение"/>
    <w:basedOn w:val="118"/>
    <w:qFormat/>
    <w:pPr>
      <w:keepNext w:val="true"/>
      <w:pageBreakBefore/>
    </w:pPr>
    <w:rPr/>
  </w:style>
  <w:style w:type="paragraph" w:styleId="2123" w:customStyle="1">
    <w:name w:val="Стиль Заголовок 2 + Перед:  12 пт После:  3 пт Междустр.интервал:..."/>
    <w:basedOn w:val="2"/>
    <w:qFormat/>
    <w:pPr>
      <w:numPr>
        <w:ilvl w:val="0"/>
        <w:numId w:val="0"/>
      </w:numPr>
      <w:tabs>
        <w:tab w:val="clear" w:pos="720"/>
        <w:tab w:val="left" w:pos="576" w:leader="none"/>
        <w:tab w:val="left" w:pos="1276" w:leader="none"/>
      </w:tabs>
      <w:spacing w:before="240" w:after="0"/>
      <w:jc w:val="both"/>
    </w:pPr>
    <w:rPr>
      <w:rFonts w:ascii="Arial" w:hAnsi="Arial" w:eastAsia="Arial" w:cs="Arial"/>
      <w:sz w:val="22"/>
      <w:szCs w:val="20"/>
    </w:rPr>
  </w:style>
  <w:style w:type="paragraph" w:styleId="93" w:customStyle="1">
    <w:name w:val="Стиль9"/>
    <w:basedOn w:val="Textbody"/>
    <w:qFormat/>
    <w:pPr>
      <w:spacing w:lineRule="atLeast" w:line="240"/>
    </w:pPr>
    <w:rPr>
      <w:rFonts w:ascii="Arial" w:hAnsi="Arial" w:eastAsia="Arial" w:cs="Arial"/>
      <w:sz w:val="18"/>
      <w:szCs w:val="18"/>
    </w:rPr>
  </w:style>
  <w:style w:type="paragraph" w:styleId="Style74" w:customStyle="1">
    <w:name w:val="примечание"/>
    <w:basedOn w:val="Standard"/>
    <w:qFormat/>
    <w:pPr>
      <w:spacing w:lineRule="atLeast" w:line="240" w:before="120" w:after="0"/>
      <w:jc w:val="both"/>
    </w:pPr>
    <w:rPr>
      <w:rFonts w:ascii="Arial" w:hAnsi="Arial" w:eastAsia="Arial" w:cs="Arial"/>
      <w:spacing w:val="6"/>
      <w:sz w:val="22"/>
      <w:szCs w:val="20"/>
    </w:rPr>
  </w:style>
  <w:style w:type="paragraph" w:styleId="83" w:customStyle="1">
    <w:name w:val="Стиль8"/>
    <w:basedOn w:val="Style74"/>
    <w:qFormat/>
    <w:pPr>
      <w:keepNext w:val="true"/>
      <w:spacing w:lineRule="auto" w:line="240" w:before="0" w:after="0"/>
      <w:ind w:left="851" w:hanging="0"/>
    </w:pPr>
    <w:rPr>
      <w:spacing w:val="0"/>
      <w:sz w:val="20"/>
    </w:rPr>
  </w:style>
  <w:style w:type="paragraph" w:styleId="10" w:customStyle="1">
    <w:name w:val="Стиль10"/>
    <w:basedOn w:val="4"/>
    <w:qFormat/>
    <w:pPr>
      <w:keepNext w:val="false"/>
      <w:numPr>
        <w:ilvl w:val="0"/>
        <w:numId w:val="0"/>
      </w:numPr>
      <w:spacing w:lineRule="atLeast" w:line="240" w:before="0" w:after="0"/>
      <w:ind w:firstLine="851"/>
      <w:jc w:val="both"/>
    </w:pPr>
    <w:rPr>
      <w:rFonts w:ascii="Arial" w:hAnsi="Arial" w:eastAsia="Arial" w:cs="Arial"/>
      <w:b w:val="false"/>
      <w:bCs w:val="false"/>
      <w:sz w:val="20"/>
      <w:szCs w:val="20"/>
    </w:rPr>
  </w:style>
  <w:style w:type="paragraph" w:styleId="137" w:customStyle="1">
    <w:name w:val="имя рисунка 1"/>
    <w:basedOn w:val="Standard"/>
    <w:qFormat/>
    <w:pPr>
      <w:spacing w:lineRule="atLeast" w:line="240" w:before="120" w:after="120"/>
      <w:jc w:val="center"/>
    </w:pPr>
    <w:rPr>
      <w:rFonts w:ascii="Arial" w:hAnsi="Arial" w:eastAsia="Arial" w:cs="Arial"/>
      <w:sz w:val="20"/>
      <w:szCs w:val="20"/>
    </w:rPr>
  </w:style>
  <w:style w:type="paragraph" w:styleId="138" w:customStyle="1">
    <w:name w:val="рисунок 1"/>
    <w:basedOn w:val="Standard"/>
    <w:qFormat/>
    <w:pPr>
      <w:keepNext w:val="true"/>
      <w:spacing w:lineRule="atLeast" w:line="240" w:before="20" w:after="20"/>
      <w:jc w:val="center"/>
    </w:pPr>
    <w:rPr>
      <w:rFonts w:ascii="Arial" w:hAnsi="Arial" w:eastAsia="Arial" w:cs="Arial"/>
      <w:spacing w:val="6"/>
      <w:sz w:val="22"/>
      <w:szCs w:val="20"/>
    </w:rPr>
  </w:style>
  <w:style w:type="paragraph" w:styleId="139" w:customStyle="1">
    <w:name w:val="Рисунок 1 Знак"/>
    <w:basedOn w:val="Standard"/>
    <w:qFormat/>
    <w:pPr>
      <w:keepNext w:val="true"/>
      <w:keepLines/>
      <w:spacing w:before="240" w:after="0"/>
      <w:jc w:val="center"/>
    </w:pPr>
    <w:rPr>
      <w:rFonts w:ascii="Arial" w:hAnsi="Arial" w:eastAsia="Arial" w:cs="Arial"/>
      <w:sz w:val="20"/>
      <w:szCs w:val="20"/>
    </w:rPr>
  </w:style>
  <w:style w:type="paragraph" w:styleId="213" w:customStyle="1">
    <w:name w:val="Основной текст с отступом 21"/>
    <w:basedOn w:val="Standard"/>
    <w:qFormat/>
    <w:pPr>
      <w:spacing w:lineRule="auto" w:line="480" w:before="0" w:after="120"/>
      <w:ind w:left="283" w:hanging="0"/>
    </w:pPr>
    <w:rPr/>
  </w:style>
  <w:style w:type="paragraph" w:styleId="101" w:customStyle="1">
    <w:name w:val="Стиль_10"/>
    <w:basedOn w:val="213"/>
    <w:qFormat/>
    <w:pPr>
      <w:spacing w:lineRule="auto" w:line="240" w:before="0" w:after="0"/>
      <w:ind w:left="0" w:firstLine="539"/>
    </w:pPr>
    <w:rPr>
      <w:rFonts w:ascii="Arial" w:hAnsi="Arial" w:eastAsia="Arial" w:cs="Arial"/>
      <w:sz w:val="22"/>
    </w:rPr>
  </w:style>
  <w:style w:type="paragraph" w:styleId="314" w:customStyle="1">
    <w:name w:val="Стиль3"/>
    <w:basedOn w:val="3"/>
    <w:qFormat/>
    <w:pPr>
      <w:numPr>
        <w:ilvl w:val="0"/>
        <w:numId w:val="0"/>
      </w:numPr>
      <w:tabs>
        <w:tab w:val="clear" w:pos="720"/>
        <w:tab w:val="left" w:pos="1560" w:leader="none"/>
      </w:tabs>
      <w:spacing w:before="0" w:after="0"/>
      <w:jc w:val="both"/>
    </w:pPr>
    <w:rPr>
      <w:sz w:val="20"/>
      <w:szCs w:val="20"/>
    </w:rPr>
  </w:style>
  <w:style w:type="paragraph" w:styleId="ListBullet4">
    <w:name w:val="List Bullet 4"/>
    <w:basedOn w:val="Standard"/>
    <w:qFormat/>
    <w:pPr>
      <w:spacing w:lineRule="atLeast" w:line="240"/>
      <w:jc w:val="both"/>
    </w:pPr>
    <w:rPr>
      <w:rFonts w:ascii="Arial" w:hAnsi="Arial" w:eastAsia="Arial" w:cs="Arial"/>
      <w:sz w:val="20"/>
      <w:szCs w:val="20"/>
    </w:rPr>
  </w:style>
  <w:style w:type="paragraph" w:styleId="63" w:customStyle="1">
    <w:name w:val="Стиль6"/>
    <w:basedOn w:val="ListBullet4"/>
    <w:qFormat/>
    <w:pPr>
      <w:tabs>
        <w:tab w:val="clear" w:pos="720"/>
        <w:tab w:val="left" w:pos="4560" w:leader="none"/>
        <w:tab w:val="left" w:pos="8943" w:leader="dot"/>
      </w:tabs>
      <w:ind w:left="2280" w:hanging="0"/>
    </w:pPr>
    <w:rPr/>
  </w:style>
  <w:style w:type="paragraph" w:styleId="74" w:customStyle="1">
    <w:name w:val="Стиль7"/>
    <w:basedOn w:val="63"/>
    <w:qFormat/>
    <w:pPr/>
    <w:rPr/>
  </w:style>
  <w:style w:type="paragraph" w:styleId="43" w:customStyle="1">
    <w:name w:val="Стиль4"/>
    <w:basedOn w:val="3"/>
    <w:qFormat/>
    <w:pPr>
      <w:numPr>
        <w:ilvl w:val="0"/>
        <w:numId w:val="0"/>
      </w:numPr>
      <w:tabs>
        <w:tab w:val="clear" w:pos="720"/>
        <w:tab w:val="left" w:pos="1560" w:leader="none"/>
      </w:tabs>
      <w:spacing w:before="0" w:after="0"/>
      <w:jc w:val="both"/>
    </w:pPr>
    <w:rPr>
      <w:sz w:val="20"/>
      <w:szCs w:val="20"/>
    </w:rPr>
  </w:style>
  <w:style w:type="paragraph" w:styleId="53" w:customStyle="1">
    <w:name w:val="Стиль5"/>
    <w:basedOn w:val="43"/>
    <w:qFormat/>
    <w:pPr/>
    <w:rPr/>
  </w:style>
  <w:style w:type="paragraph" w:styleId="140" w:customStyle="1">
    <w:name w:val="Схема документа1"/>
    <w:basedOn w:val="Standard"/>
    <w:qFormat/>
    <w:pPr>
      <w:spacing w:lineRule="atLeast" w:line="240"/>
      <w:jc w:val="both"/>
    </w:pPr>
    <w:rPr>
      <w:rFonts w:ascii="Tahoma" w:hAnsi="Tahoma" w:eastAsia="Tahoma" w:cs="Tahoma"/>
      <w:sz w:val="20"/>
      <w:szCs w:val="20"/>
    </w:rPr>
  </w:style>
  <w:style w:type="paragraph" w:styleId="141" w:customStyle="1">
    <w:name w:val="Имя таблицы1"/>
    <w:basedOn w:val="Standard"/>
    <w:qFormat/>
    <w:pPr>
      <w:keepNext w:val="true"/>
      <w:spacing w:before="120" w:after="120"/>
      <w:jc w:val="both"/>
    </w:pPr>
    <w:rPr>
      <w:rFonts w:ascii="Arial" w:hAnsi="Arial" w:eastAsia="Arial" w:cs="Arial"/>
      <w:sz w:val="20"/>
      <w:szCs w:val="20"/>
    </w:rPr>
  </w:style>
  <w:style w:type="paragraph" w:styleId="142" w:customStyle="1">
    <w:name w:val="рисунок1"/>
    <w:basedOn w:val="2"/>
    <w:qFormat/>
    <w:pPr>
      <w:numPr>
        <w:ilvl w:val="0"/>
        <w:numId w:val="0"/>
      </w:numPr>
      <w:spacing w:lineRule="atLeast" w:line="240" w:before="180" w:after="0"/>
    </w:pPr>
    <w:rPr>
      <w:rFonts w:ascii="Arial" w:hAnsi="Arial" w:eastAsia="Arial" w:cs="Arial"/>
      <w:sz w:val="22"/>
      <w:szCs w:val="22"/>
    </w:rPr>
  </w:style>
  <w:style w:type="paragraph" w:styleId="143" w:customStyle="1">
    <w:name w:val="Имя рисунка 1"/>
    <w:basedOn w:val="Standard"/>
    <w:qFormat/>
    <w:pPr>
      <w:spacing w:before="120" w:after="120"/>
      <w:jc w:val="center"/>
    </w:pPr>
    <w:rPr>
      <w:rFonts w:ascii="Arial" w:hAnsi="Arial" w:eastAsia="Arial" w:cs="Arial"/>
      <w:sz w:val="20"/>
      <w:szCs w:val="20"/>
    </w:rPr>
  </w:style>
  <w:style w:type="paragraph" w:styleId="Xl30" w:customStyle="1">
    <w:name w:val="xl30"/>
    <w:basedOn w:val="Standard"/>
    <w:qFormat/>
    <w:pPr>
      <w:spacing w:before="280" w:after="280"/>
    </w:pPr>
    <w:rPr>
      <w:rFonts w:ascii="Arial" w:hAnsi="Arial" w:eastAsia="Arial" w:cs="Arial"/>
      <w:u w:val="single"/>
    </w:rPr>
  </w:style>
  <w:style w:type="paragraph" w:styleId="Xl29" w:customStyle="1">
    <w:name w:val="xl29"/>
    <w:basedOn w:val="Standard"/>
    <w:qFormat/>
    <w:pPr>
      <w:spacing w:before="280" w:after="280"/>
    </w:pPr>
    <w:rPr>
      <w:rFonts w:ascii="Arial" w:hAnsi="Arial" w:eastAsia="Arial" w:cs="Arial"/>
    </w:rPr>
  </w:style>
  <w:style w:type="paragraph" w:styleId="Xl28" w:customStyle="1">
    <w:name w:val="xl28"/>
    <w:basedOn w:val="Standard"/>
    <w:qFormat/>
    <w:pPr>
      <w:spacing w:before="280" w:after="280"/>
    </w:pPr>
    <w:rPr/>
  </w:style>
  <w:style w:type="paragraph" w:styleId="Xl27" w:customStyle="1">
    <w:name w:val="xl27"/>
    <w:basedOn w:val="Standard"/>
    <w:qFormat/>
    <w:pPr>
      <w:spacing w:before="280" w:after="280"/>
      <w:jc w:val="center"/>
    </w:pPr>
    <w:rPr/>
  </w:style>
  <w:style w:type="paragraph" w:styleId="Xl26" w:customStyle="1">
    <w:name w:val="xl26"/>
    <w:basedOn w:val="Standard"/>
    <w:qFormat/>
    <w:pPr>
      <w:spacing w:before="280" w:after="280"/>
      <w:jc w:val="center"/>
    </w:pPr>
    <w:rPr/>
  </w:style>
  <w:style w:type="paragraph" w:styleId="Xl25" w:customStyle="1">
    <w:name w:val="xl25"/>
    <w:basedOn w:val="Standard"/>
    <w:qFormat/>
    <w:pPr>
      <w:spacing w:before="280" w:after="280"/>
    </w:pPr>
    <w:rPr/>
  </w:style>
  <w:style w:type="paragraph" w:styleId="Xl24" w:customStyle="1">
    <w:name w:val="xl24"/>
    <w:basedOn w:val="Standard"/>
    <w:qFormat/>
    <w:pPr>
      <w:spacing w:before="280" w:after="280"/>
      <w:jc w:val="center"/>
    </w:pPr>
    <w:rPr/>
  </w:style>
  <w:style w:type="paragraph" w:styleId="Xl23" w:customStyle="1">
    <w:name w:val="xl23"/>
    <w:basedOn w:val="Standard"/>
    <w:qFormat/>
    <w:pPr>
      <w:spacing w:before="280" w:after="280"/>
      <w:jc w:val="center"/>
    </w:pPr>
    <w:rPr/>
  </w:style>
  <w:style w:type="paragraph" w:styleId="Xl22" w:customStyle="1">
    <w:name w:val="xl22"/>
    <w:basedOn w:val="Standard"/>
    <w:qFormat/>
    <w:pPr>
      <w:spacing w:before="280" w:after="280"/>
    </w:pPr>
    <w:rPr/>
  </w:style>
  <w:style w:type="paragraph" w:styleId="144" w:customStyle="1">
    <w:name w:val="нормальный 1"/>
    <w:basedOn w:val="Standard"/>
    <w:qFormat/>
    <w:pPr>
      <w:spacing w:lineRule="atLeast" w:line="240"/>
      <w:ind w:firstLine="851"/>
      <w:jc w:val="both"/>
    </w:pPr>
    <w:rPr>
      <w:rFonts w:ascii="Arial" w:hAnsi="Arial" w:eastAsia="Arial" w:cs="Arial"/>
    </w:rPr>
  </w:style>
  <w:style w:type="paragraph" w:styleId="145" w:customStyle="1">
    <w:name w:val="формула 1"/>
    <w:basedOn w:val="144"/>
    <w:qFormat/>
    <w:pPr>
      <w:tabs>
        <w:tab w:val="clear" w:pos="720"/>
        <w:tab w:val="left" w:pos="1560" w:leader="none"/>
        <w:tab w:val="right" w:pos="8640" w:leader="none"/>
      </w:tabs>
      <w:spacing w:before="120" w:after="120"/>
    </w:pPr>
    <w:rPr>
      <w:spacing w:val="6"/>
      <w:sz w:val="22"/>
      <w:lang w:val="en-US"/>
    </w:rPr>
  </w:style>
  <w:style w:type="paragraph" w:styleId="146" w:customStyle="1">
    <w:name w:val="внимание1"/>
    <w:basedOn w:val="144"/>
    <w:qFormat/>
    <w:pPr>
      <w:ind w:hanging="0"/>
    </w:pPr>
    <w:rPr/>
  </w:style>
  <w:style w:type="paragraph" w:styleId="Style75" w:customStyle="1">
    <w:name w:val="введение"/>
    <w:basedOn w:val="128"/>
    <w:qFormat/>
    <w:pPr>
      <w:pageBreakBefore/>
    </w:pPr>
    <w:rPr>
      <w:bCs/>
    </w:rPr>
  </w:style>
  <w:style w:type="paragraph" w:styleId="214" w:customStyle="1">
    <w:name w:val="Приложение2"/>
    <w:basedOn w:val="3"/>
    <w:qFormat/>
    <w:pPr>
      <w:numPr>
        <w:ilvl w:val="0"/>
        <w:numId w:val="0"/>
      </w:numPr>
      <w:spacing w:before="240" w:after="240"/>
      <w:jc w:val="center"/>
    </w:pPr>
    <w:rPr>
      <w:sz w:val="20"/>
      <w:szCs w:val="20"/>
    </w:rPr>
  </w:style>
  <w:style w:type="paragraph" w:styleId="Style76" w:customStyle="1">
    <w:name w:val="Имя рисунка"/>
    <w:basedOn w:val="Standard"/>
    <w:qFormat/>
    <w:pPr>
      <w:jc w:val="center"/>
    </w:pPr>
    <w:rPr>
      <w:sz w:val="20"/>
      <w:szCs w:val="20"/>
    </w:rPr>
  </w:style>
  <w:style w:type="paragraph" w:styleId="147" w:customStyle="1">
    <w:name w:val="Приложение1"/>
    <w:basedOn w:val="3"/>
    <w:qFormat/>
    <w:pPr>
      <w:pageBreakBefore/>
      <w:numPr>
        <w:ilvl w:val="0"/>
        <w:numId w:val="0"/>
      </w:numPr>
      <w:spacing w:before="0" w:after="0"/>
      <w:jc w:val="right"/>
    </w:pPr>
    <w:rPr>
      <w:sz w:val="20"/>
      <w:szCs w:val="20"/>
    </w:rPr>
  </w:style>
  <w:style w:type="paragraph" w:styleId="1110" w:customStyle="1">
    <w:name w:val="нормальный 11"/>
    <w:basedOn w:val="Standard"/>
    <w:qFormat/>
    <w:pPr>
      <w:tabs>
        <w:tab w:val="clear" w:pos="720"/>
        <w:tab w:val="left" w:pos="1560" w:leader="none"/>
      </w:tabs>
      <w:spacing w:lineRule="atLeast" w:line="240"/>
      <w:ind w:firstLine="851"/>
      <w:jc w:val="both"/>
    </w:pPr>
    <w:rPr>
      <w:rFonts w:ascii="Arial" w:hAnsi="Arial" w:eastAsia="Arial" w:cs="Arial"/>
      <w:sz w:val="20"/>
      <w:szCs w:val="20"/>
    </w:rPr>
  </w:style>
  <w:style w:type="paragraph" w:styleId="215" w:customStyle="1">
    <w:name w:val="Нормальный_2"/>
    <w:basedOn w:val="Standard"/>
    <w:qFormat/>
    <w:pPr>
      <w:spacing w:lineRule="atLeast" w:line="240"/>
      <w:ind w:right="141" w:firstLine="567"/>
      <w:jc w:val="both"/>
    </w:pPr>
    <w:rPr>
      <w:rFonts w:ascii="Arial" w:hAnsi="Arial" w:eastAsia="Arial" w:cs="Arial"/>
      <w:sz w:val="20"/>
      <w:szCs w:val="20"/>
    </w:rPr>
  </w:style>
  <w:style w:type="paragraph" w:styleId="Style77" w:customStyle="1">
    <w:name w:val="утверждаю"/>
    <w:basedOn w:val="3"/>
    <w:qFormat/>
    <w:pPr>
      <w:numPr>
        <w:ilvl w:val="0"/>
        <w:numId w:val="0"/>
      </w:numPr>
      <w:tabs>
        <w:tab w:val="clear" w:pos="720"/>
        <w:tab w:val="left" w:pos="1560" w:leader="none"/>
        <w:tab w:val="left" w:pos="9498" w:leader="none"/>
      </w:tabs>
      <w:spacing w:lineRule="atLeast" w:line="240" w:before="60" w:after="240"/>
      <w:ind w:right="284" w:firstLine="851"/>
      <w:jc w:val="both"/>
    </w:pPr>
    <w:rPr>
      <w:spacing w:val="6"/>
      <w:sz w:val="22"/>
      <w:szCs w:val="20"/>
    </w:rPr>
  </w:style>
  <w:style w:type="paragraph" w:styleId="216" w:customStyle="1">
    <w:name w:val="Стиль2"/>
    <w:basedOn w:val="Style50"/>
    <w:qFormat/>
    <w:pPr>
      <w:tabs>
        <w:tab w:val="center" w:pos="4677" w:leader="none"/>
        <w:tab w:val="center" w:pos="4820" w:leader="none"/>
        <w:tab w:val="right" w:pos="9355" w:leader="none"/>
        <w:tab w:val="right" w:pos="9356" w:leader="none"/>
        <w:tab w:val="left" w:pos="9782" w:leader="none"/>
      </w:tabs>
      <w:ind w:left="284" w:hanging="0"/>
    </w:pPr>
    <w:rPr>
      <w:spacing w:val="6"/>
    </w:rPr>
  </w:style>
  <w:style w:type="paragraph" w:styleId="148" w:customStyle="1">
    <w:name w:val="Стиль1"/>
    <w:basedOn w:val="Standard"/>
    <w:qFormat/>
    <w:pPr>
      <w:spacing w:lineRule="atLeast" w:line="240" w:before="600" w:after="600"/>
      <w:jc w:val="center"/>
    </w:pPr>
    <w:rPr>
      <w:rFonts w:ascii="Arial" w:hAnsi="Arial" w:eastAsia="Arial" w:cs="Arial"/>
      <w:spacing w:val="6"/>
      <w:szCs w:val="20"/>
    </w:rPr>
  </w:style>
  <w:style w:type="paragraph" w:styleId="Style78" w:customStyle="1">
    <w:name w:val="подзаголовок"/>
    <w:basedOn w:val="2"/>
    <w:qFormat/>
    <w:pPr>
      <w:numPr>
        <w:ilvl w:val="0"/>
        <w:numId w:val="0"/>
      </w:numPr>
      <w:spacing w:lineRule="atLeast" w:line="240" w:before="0" w:after="120"/>
    </w:pPr>
    <w:rPr>
      <w:rFonts w:ascii="Arial" w:hAnsi="Arial" w:eastAsia="Arial" w:cs="Arial"/>
      <w:spacing w:val="6"/>
      <w:sz w:val="22"/>
      <w:szCs w:val="22"/>
    </w:rPr>
  </w:style>
  <w:style w:type="paragraph" w:styleId="149" w:customStyle="1">
    <w:name w:val="имя рисунка 1 Знак"/>
    <w:basedOn w:val="Standard"/>
    <w:qFormat/>
    <w:pPr>
      <w:spacing w:lineRule="atLeast" w:line="240" w:before="120" w:after="120"/>
      <w:jc w:val="center"/>
    </w:pPr>
    <w:rPr>
      <w:rFonts w:ascii="Arial" w:hAnsi="Arial" w:eastAsia="Arial" w:cs="Arial"/>
      <w:sz w:val="20"/>
      <w:szCs w:val="20"/>
    </w:rPr>
  </w:style>
  <w:style w:type="paragraph" w:styleId="150" w:customStyle="1">
    <w:name w:val="наим рис 1"/>
    <w:basedOn w:val="149"/>
    <w:qFormat/>
    <w:pPr>
      <w:keepNext w:val="true"/>
      <w:tabs>
        <w:tab w:val="clear" w:pos="720"/>
        <w:tab w:val="left" w:pos="9498" w:leader="none"/>
      </w:tabs>
    </w:pPr>
    <w:rPr>
      <w:spacing w:val="6"/>
      <w:sz w:val="22"/>
    </w:rPr>
  </w:style>
  <w:style w:type="paragraph" w:styleId="151" w:customStyle="1">
    <w:name w:val="имя таблицы 1"/>
    <w:basedOn w:val="Standard"/>
    <w:qFormat/>
    <w:pPr>
      <w:keepNext w:val="true"/>
      <w:spacing w:lineRule="atLeast" w:line="240" w:before="120" w:after="120"/>
    </w:pPr>
    <w:rPr>
      <w:rFonts w:ascii="Arial" w:hAnsi="Arial" w:eastAsia="Arial" w:cs="Arial"/>
      <w:spacing w:val="6"/>
      <w:sz w:val="22"/>
      <w:szCs w:val="20"/>
    </w:rPr>
  </w:style>
  <w:style w:type="paragraph" w:styleId="217" w:customStyle="1">
    <w:name w:val="нормальный 2"/>
    <w:basedOn w:val="Standard"/>
    <w:qFormat/>
    <w:pPr>
      <w:spacing w:lineRule="atLeast" w:line="240"/>
      <w:ind w:left="1701" w:firstLine="709"/>
      <w:jc w:val="both"/>
    </w:pPr>
    <w:rPr>
      <w:rFonts w:ascii="Arial" w:hAnsi="Arial" w:eastAsia="Arial" w:cs="Arial"/>
      <w:sz w:val="20"/>
      <w:szCs w:val="20"/>
    </w:rPr>
  </w:style>
  <w:style w:type="paragraph" w:styleId="152" w:customStyle="1">
    <w:name w:val="список 1"/>
    <w:basedOn w:val="217"/>
    <w:qFormat/>
    <w:pPr/>
    <w:rPr/>
  </w:style>
  <w:style w:type="paragraph" w:styleId="218" w:customStyle="1">
    <w:name w:val="список 2"/>
    <w:basedOn w:val="152"/>
    <w:qFormat/>
    <w:pPr>
      <w:tabs>
        <w:tab w:val="clear" w:pos="720"/>
        <w:tab w:val="left" w:pos="2832" w:leader="none"/>
      </w:tabs>
    </w:pPr>
    <w:rPr/>
  </w:style>
  <w:style w:type="paragraph" w:styleId="Style79" w:customStyle="1">
    <w:name w:val="имя таблицы"/>
    <w:basedOn w:val="Standard"/>
    <w:qFormat/>
    <w:pPr>
      <w:keepNext w:val="true"/>
      <w:spacing w:before="160" w:after="60"/>
      <w:ind w:left="1418" w:hanging="1134"/>
    </w:pPr>
    <w:rPr>
      <w:rFonts w:ascii="Arial" w:hAnsi="Arial" w:eastAsia="Arial" w:cs="Arial"/>
      <w:sz w:val="20"/>
      <w:szCs w:val="20"/>
    </w:rPr>
  </w:style>
  <w:style w:type="paragraph" w:styleId="315" w:customStyle="1">
    <w:name w:val="нормальный 3"/>
    <w:basedOn w:val="144"/>
    <w:qFormat/>
    <w:pPr>
      <w:tabs>
        <w:tab w:val="clear" w:pos="720"/>
        <w:tab w:val="left" w:pos="9781" w:leader="none"/>
      </w:tabs>
      <w:ind w:left="5812" w:hanging="5528"/>
      <w:jc w:val="left"/>
    </w:pPr>
    <w:rPr/>
  </w:style>
  <w:style w:type="paragraph" w:styleId="44" w:customStyle="1">
    <w:name w:val="нормальный 4"/>
    <w:basedOn w:val="315"/>
    <w:qFormat/>
    <w:pPr>
      <w:ind w:left="0" w:hanging="4961"/>
    </w:pPr>
    <w:rPr/>
  </w:style>
  <w:style w:type="paragraph" w:styleId="54" w:customStyle="1">
    <w:name w:val="нормальный 5"/>
    <w:basedOn w:val="44"/>
    <w:qFormat/>
    <w:pPr>
      <w:ind w:left="0" w:firstLine="851"/>
      <w:jc w:val="both"/>
    </w:pPr>
    <w:rPr/>
  </w:style>
  <w:style w:type="paragraph" w:styleId="153" w:customStyle="1">
    <w:name w:val="формат 1"/>
    <w:basedOn w:val="Standard"/>
    <w:qFormat/>
    <w:pPr>
      <w:spacing w:lineRule="atLeast" w:line="240"/>
      <w:jc w:val="center"/>
    </w:pPr>
    <w:rPr>
      <w:rFonts w:ascii="Arial" w:hAnsi="Arial" w:eastAsia="Arial" w:cs="Arial"/>
      <w:sz w:val="20"/>
      <w:szCs w:val="20"/>
    </w:rPr>
  </w:style>
  <w:style w:type="paragraph" w:styleId="316" w:customStyle="1">
    <w:name w:val="Таблица 3"/>
    <w:basedOn w:val="Standard"/>
    <w:qFormat/>
    <w:pPr>
      <w:keepNext w:val="true"/>
      <w:tabs>
        <w:tab w:val="clear" w:pos="720"/>
        <w:tab w:val="left" w:pos="5103" w:leader="none"/>
      </w:tabs>
      <w:jc w:val="center"/>
    </w:pPr>
    <w:rPr>
      <w:rFonts w:ascii="Arial" w:hAnsi="Arial" w:eastAsia="Arial" w:cs="Arial"/>
      <w:szCs w:val="20"/>
    </w:rPr>
  </w:style>
  <w:style w:type="paragraph" w:styleId="154" w:customStyle="1">
    <w:name w:val="Таблица 1"/>
    <w:basedOn w:val="Standard"/>
    <w:qFormat/>
    <w:pPr>
      <w:tabs>
        <w:tab w:val="clear" w:pos="720"/>
        <w:tab w:val="left" w:pos="5103" w:leader="none"/>
      </w:tabs>
      <w:jc w:val="center"/>
    </w:pPr>
    <w:rPr>
      <w:rFonts w:ascii="Arial" w:hAnsi="Arial" w:eastAsia="Arial" w:cs="Arial"/>
      <w:sz w:val="20"/>
      <w:szCs w:val="20"/>
    </w:rPr>
  </w:style>
  <w:style w:type="paragraph" w:styleId="155" w:customStyle="1">
    <w:name w:val="таблица 1"/>
    <w:basedOn w:val="Standard"/>
    <w:qFormat/>
    <w:pPr>
      <w:keepNext w:val="true"/>
      <w:keepLines/>
      <w:spacing w:lineRule="atLeast" w:line="240"/>
      <w:jc w:val="center"/>
    </w:pPr>
    <w:rPr>
      <w:rFonts w:ascii="Arial" w:hAnsi="Arial" w:eastAsia="Arial" w:cs="Arial"/>
      <w:sz w:val="20"/>
      <w:szCs w:val="20"/>
    </w:rPr>
  </w:style>
  <w:style w:type="paragraph" w:styleId="ListNumber">
    <w:name w:val="List Number"/>
    <w:basedOn w:val="Standard"/>
    <w:qFormat/>
    <w:pPr>
      <w:tabs>
        <w:tab w:val="clear" w:pos="720"/>
        <w:tab w:val="left" w:pos="2836" w:leader="none"/>
      </w:tabs>
      <w:spacing w:lineRule="atLeast" w:line="240"/>
      <w:ind w:left="1418" w:hanging="425"/>
      <w:jc w:val="both"/>
    </w:pPr>
    <w:rPr>
      <w:rFonts w:ascii="Arial" w:hAnsi="Arial" w:eastAsia="Arial" w:cs="Arial"/>
      <w:sz w:val="20"/>
      <w:szCs w:val="20"/>
    </w:rPr>
  </w:style>
  <w:style w:type="paragraph" w:styleId="Closing">
    <w:name w:val="Closing"/>
    <w:basedOn w:val="3"/>
    <w:qFormat/>
    <w:pPr>
      <w:keepLines/>
      <w:pageBreakBefore/>
      <w:numPr>
        <w:ilvl w:val="0"/>
        <w:numId w:val="0"/>
      </w:numPr>
      <w:spacing w:before="0" w:after="0"/>
      <w:jc w:val="center"/>
    </w:pPr>
    <w:rPr>
      <w:sz w:val="22"/>
      <w:szCs w:val="20"/>
    </w:rPr>
  </w:style>
  <w:style w:type="paragraph" w:styleId="156" w:customStyle="1">
    <w:name w:val="Приложение 1"/>
    <w:basedOn w:val="Closing"/>
    <w:qFormat/>
    <w:pPr>
      <w:spacing w:before="0" w:after="120"/>
    </w:pPr>
    <w:rPr/>
  </w:style>
  <w:style w:type="paragraph" w:styleId="317" w:customStyle="1">
    <w:name w:val="Выделение 3"/>
    <w:basedOn w:val="128"/>
    <w:qFormat/>
    <w:pPr>
      <w:tabs>
        <w:tab w:val="left" w:pos="1276" w:leader="none"/>
        <w:tab w:val="left" w:pos="3261" w:leader="none"/>
        <w:tab w:val="left" w:pos="4395" w:leader="none"/>
      </w:tabs>
      <w:spacing w:lineRule="auto" w:line="240" w:before="0" w:after="0"/>
      <w:ind w:left="1985" w:hanging="425"/>
    </w:pPr>
    <w:rPr>
      <w:rFonts w:ascii="HelvDL, Arial" w:hAnsi="HelvDL, Arial" w:eastAsia="HelvDL, Arial" w:cs="HelvDL, Arial"/>
      <w:i/>
      <w:sz w:val="20"/>
    </w:rPr>
  </w:style>
  <w:style w:type="paragraph" w:styleId="157" w:customStyle="1">
    <w:name w:val="Цитата1"/>
    <w:basedOn w:val="Standard"/>
    <w:qFormat/>
    <w:pPr>
      <w:ind w:left="709" w:right="741" w:hanging="139"/>
      <w:jc w:val="both"/>
    </w:pPr>
    <w:rPr>
      <w:szCs w:val="20"/>
    </w:rPr>
  </w:style>
  <w:style w:type="paragraph" w:styleId="318" w:customStyle="1">
    <w:name w:val="Основной текст с отступом 31"/>
    <w:basedOn w:val="Standard"/>
    <w:qFormat/>
    <w:pPr>
      <w:spacing w:before="0" w:after="120"/>
      <w:ind w:left="283" w:hanging="0"/>
    </w:pPr>
    <w:rPr>
      <w:sz w:val="16"/>
      <w:szCs w:val="16"/>
    </w:rPr>
  </w:style>
  <w:style w:type="paragraph" w:styleId="158" w:customStyle="1">
    <w:name w:val="Шапка1"/>
    <w:basedOn w:val="Textbody"/>
    <w:qFormat/>
    <w:pPr>
      <w:keepLines/>
      <w:spacing w:lineRule="atLeast" w:line="240"/>
      <w:ind w:left="1080" w:hanging="1080"/>
    </w:pPr>
    <w:rPr>
      <w:rFonts w:ascii="Garamond" w:hAnsi="Garamond" w:eastAsia="Garamond" w:cs="Garamond"/>
      <w:caps/>
      <w:sz w:val="18"/>
    </w:rPr>
  </w:style>
  <w:style w:type="paragraph" w:styleId="Style80" w:customStyle="1">
    <w:name w:val="Заголовок сообщения (последний)"/>
    <w:basedOn w:val="158"/>
    <w:qFormat/>
    <w:pPr>
      <w:pBdr>
        <w:bottom w:val="single" w:sz="6" w:space="18" w:color="808080"/>
      </w:pBdr>
      <w:spacing w:before="0" w:after="360"/>
    </w:pPr>
    <w:rPr/>
  </w:style>
  <w:style w:type="paragraph" w:styleId="Style81" w:customStyle="1">
    <w:name w:val="Заголовок сообщения (первый)"/>
    <w:basedOn w:val="158"/>
    <w:qFormat/>
    <w:pPr>
      <w:spacing w:before="360" w:after="0"/>
    </w:pPr>
    <w:rPr/>
  </w:style>
  <w:style w:type="paragraph" w:styleId="Style82" w:customStyle="1">
    <w:name w:val="Название документа"/>
    <w:qFormat/>
    <w:pPr>
      <w:widowControl/>
      <w:pBdr>
        <w:top w:val="single" w:sz="6" w:space="8" w:color="808080"/>
        <w:bottom w:val="single" w:sz="6" w:space="8" w:color="808080"/>
      </w:pBdr>
      <w:bidi w:val="0"/>
      <w:spacing w:lineRule="atLeast" w:line="240" w:before="0" w:after="40"/>
      <w:jc w:val="center"/>
    </w:pPr>
    <w:rPr>
      <w:rFonts w:ascii="Garamond" w:hAnsi="Garamond" w:eastAsia="Times New Roman" w:cs="Garamond"/>
      <w:b/>
      <w:caps/>
      <w:color w:val="00000A"/>
      <w:spacing w:val="20"/>
      <w:kern w:val="0"/>
      <w:sz w:val="18"/>
      <w:szCs w:val="20"/>
      <w:lang w:val="ru-RU" w:eastAsia="zh-CN" w:bidi="ar-SA"/>
    </w:rPr>
  </w:style>
  <w:style w:type="paragraph" w:styleId="Normal1" w:customStyle="1">
    <w:name w:val="Normal1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zh-CN" w:bidi="ar-SA"/>
    </w:rPr>
  </w:style>
  <w:style w:type="paragraph" w:styleId="159" w:customStyle="1">
    <w:name w:val="Обычный отступ1"/>
    <w:basedOn w:val="Standard"/>
    <w:qFormat/>
    <w:pPr>
      <w:ind w:left="708" w:hanging="0"/>
    </w:pPr>
    <w:rPr/>
  </w:style>
  <w:style w:type="paragraph" w:styleId="Style83" w:customStyle="1">
    <w:name w:val="Список (обычный)"/>
    <w:basedOn w:val="Standard"/>
    <w:qFormat/>
    <w:pPr>
      <w:jc w:val="both"/>
    </w:pPr>
    <w:rPr>
      <w:rFonts w:ascii="Arial" w:hAnsi="Arial" w:eastAsia="Arial" w:cs="Arial"/>
      <w:sz w:val="18"/>
    </w:rPr>
  </w:style>
  <w:style w:type="paragraph" w:styleId="1111" w:customStyle="1">
    <w:name w:val="Стиль11"/>
    <w:basedOn w:val="1"/>
    <w:qFormat/>
    <w:pPr>
      <w:keepNext w:val="false"/>
      <w:numPr>
        <w:ilvl w:val="0"/>
        <w:numId w:val="0"/>
      </w:numPr>
      <w:tabs>
        <w:tab w:val="clear" w:pos="720"/>
        <w:tab w:val="left" w:pos="1276" w:leader="none"/>
      </w:tabs>
      <w:spacing w:lineRule="atLeast" w:line="240" w:before="240" w:after="120"/>
      <w:jc w:val="both"/>
    </w:pPr>
    <w:rPr>
      <w:rFonts w:ascii="Arial" w:hAnsi="Arial" w:eastAsia="Arial" w:cs="Arial"/>
      <w:sz w:val="22"/>
      <w:szCs w:val="22"/>
    </w:rPr>
  </w:style>
  <w:style w:type="paragraph" w:styleId="Western" w:customStyle="1">
    <w:name w:val="western"/>
    <w:basedOn w:val="Normal"/>
    <w:qFormat/>
    <w:pPr>
      <w:spacing w:beforeAutospacing="1" w:after="119"/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DStyleparagraph">
    <w:name w:val="DStyle_paragraph"/>
    <w:qFormat/>
    <w:pPr>
      <w:widowControl/>
      <w:bidi w:val="0"/>
      <w:spacing w:before="0" w:after="0"/>
      <w:jc w:val="left"/>
    </w:pPr>
    <w:rPr>
      <w:rFonts w:ascii="Calibri" w:hAnsi="Calibri" w:eastAsia="Calibri" w:cs="Tahoma"/>
      <w:color w:val="00000A"/>
      <w:kern w:val="0"/>
      <w:sz w:val="26"/>
      <w:szCs w:val="22"/>
      <w:lang w:val="ru-RU" w:eastAsia="en-US" w:bidi="hi-IN"/>
    </w:rPr>
  </w:style>
  <w:style w:type="paragraph" w:styleId="Style84">
    <w:name w:val="Абзац списка"/>
    <w:basedOn w:val="Standard"/>
    <w:qFormat/>
    <w:pPr>
      <w:ind w:left="720" w:right="0" w:hanging="0"/>
    </w:pPr>
    <w:rPr>
      <w:sz w:val="24"/>
    </w:rPr>
  </w:style>
  <w:style w:type="paragraph" w:styleId="319">
    <w:name w:val="Основной текст 31"/>
    <w:basedOn w:val="Standard"/>
    <w:qFormat/>
    <w:pPr>
      <w:tabs>
        <w:tab w:val="clear" w:pos="720"/>
        <w:tab w:val="left" w:pos="719" w:leader="none"/>
      </w:tabs>
    </w:pPr>
    <w:rPr>
      <w:rFonts w:ascii="Times New Roman CYR" w:hAnsi="Times New Roman CYR" w:cs="Times New Roman CYR"/>
      <w:color w:val="000000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OutlineListStyle2" w:customStyle="1">
    <w:name w:val="WW_OutlineListStyle_2"/>
    <w:qFormat/>
  </w:style>
  <w:style w:type="numbering" w:styleId="WWOutlineListStyle1" w:customStyle="1">
    <w:name w:val="WW_OutlineListStyle_1"/>
    <w:qFormat/>
  </w:style>
  <w:style w:type="numbering" w:styleId="WWOutlineListStyle" w:customStyle="1">
    <w:name w:val="WW_OutlineListStyle"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table" w:styleId="723">
    <w:name w:val="Table Grid"/>
    <w:basedOn w:val="150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Table Grid Light"/>
    <w:basedOn w:val="1500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Plain Table 1"/>
    <w:basedOn w:val="1500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styleId="726">
    <w:name w:val="Plain Table 2"/>
    <w:basedOn w:val="150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styleId="727">
    <w:name w:val="Plain Table 3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lastRow">
      <w:rPr>
        <w:b/>
        <w:caps/>
        <w:color w:val="404040"/>
      </w:rPr>
      <w:tblPr/>
    </w:tblStylePr>
  </w:style>
  <w:style w:type="table" w:styleId="728">
    <w:name w:val="Plain Table 4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29">
    <w:name w:val="Plain Table 5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0">
    <w:name w:val="Grid Table 1 Light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1">
    <w:name w:val="Grid Table 1 Light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2">
    <w:name w:val="Grid Table 1 Light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3">
    <w:name w:val="Grid Table 1 Light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4">
    <w:name w:val="Grid Table 1 Light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5">
    <w:name w:val="Grid Table 1 Light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6">
    <w:name w:val="Grid Table 1 Light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37">
    <w:name w:val="Grid Table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8">
    <w:name w:val="Grid Table 2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color w:val="404040"/>
        <w:sz w:val="22"/>
      </w:rPr>
      <w:tblPr/>
      <w:tcPr>
        <w:shd w:val="clear" w:color="FFFFFF" w:fill="DDEBF6" w:themeFill="accen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9">
    <w:name w:val="Grid Table 2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0">
    <w:name w:val="Grid Table 2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1">
    <w:name w:val="Grid Table 2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2">
    <w:name w:val="Grid Table 2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3">
    <w:name w:val="Grid Table 2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4">
    <w:name w:val="Grid Table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5">
    <w:name w:val="Grid Table 3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color w:val="404040"/>
        <w:sz w:val="22"/>
      </w:rPr>
      <w:tblPr/>
      <w:tcPr>
        <w:shd w:val="clear" w:color="FFFFFF" w:fill="DDEBF6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6">
    <w:name w:val="Grid Table 3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7">
    <w:name w:val="Grid Table 3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8">
    <w:name w:val="Grid Table 3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9">
    <w:name w:val="Grid Table 3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0">
    <w:name w:val="Grid Table 3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1">
    <w:name w:val="Grid Table 4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</w:style>
  <w:style w:type="table" w:styleId="752">
    <w:name w:val="Grid Table 4 - Accent 1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FEBF6" w:themeFill="accent1" w:themeFillTint="32"/>
      </w:tcPr>
    </w:tblStylePr>
    <w:tblStylePr w:type="band1Vert">
      <w:rPr>
        <w:color w:val="404040"/>
        <w:sz w:val="22"/>
      </w:rPr>
      <w:tblPr/>
      <w:tcPr>
        <w:shd w:val="clear" w:color="FFFFFF" w:fill="DFEBF6" w:themeFill="accent1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67A4D8" w:themeFill="accent1" w:themeFillTint="e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</w:tcBorders>
      </w:tcPr>
    </w:tblStylePr>
  </w:style>
  <w:style w:type="table" w:styleId="753">
    <w:name w:val="Grid Table 4 - Accent 2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4B185" w:themeFill="accent2" w:themeFillTint="97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</w:tcBorders>
      </w:tcPr>
    </w:tblStylePr>
  </w:style>
  <w:style w:type="table" w:styleId="754">
    <w:name w:val="Grid Table 4 - Accent 3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5A5A5" w:themeFill="accent3" w:themeFillTint="fe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</w:tcBorders>
      </w:tcPr>
    </w:tblStylePr>
  </w:style>
  <w:style w:type="table" w:styleId="755">
    <w:name w:val="Grid Table 4 - Accent 4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D864" w:themeFill="accent4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</w:tcBorders>
      </w:tcPr>
    </w:tblStylePr>
  </w:style>
  <w:style w:type="table" w:styleId="756">
    <w:name w:val="Grid Table 4 - Accent 5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472C4" w:themeFill="accent5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</w:tcBorders>
      </w:tcPr>
    </w:tblStylePr>
  </w:style>
  <w:style w:type="table" w:styleId="757">
    <w:name w:val="Grid Table 4 - Accent 6"/>
    <w:basedOn w:val="15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70AD47" w:themeFill="accent6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</w:tcBorders>
      </w:tcPr>
    </w:tblStylePr>
  </w:style>
  <w:style w:type="table" w:styleId="758">
    <w:name w:val="Grid Table 5 Dark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759">
    <w:name w:val="Grid Table 5 Dark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4D2EB" w:themeFill="accent1" w:themeFillTint="75"/>
      </w:tcPr>
    </w:tblStylePr>
    <w:tblStylePr w:type="band1Vert">
      <w:tblPr/>
      <w:tcPr>
        <w:shd w:val="clear" w:color="FFFFFF" w:fill="B4D2EB" w:themeFill="accent1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5B9BD5" w:themeFill="accent1"/>
      </w:tcPr>
    </w:tblStylePr>
  </w:style>
  <w:style w:type="table" w:styleId="760">
    <w:name w:val="Grid Table 5 Dark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6C3A1" w:themeFill="accent2" w:themeFillTint="75"/>
      </w:tcPr>
    </w:tblStylePr>
    <w:tblStylePr w:type="band1Vert">
      <w:tblPr/>
      <w:tcPr>
        <w:shd w:val="clear" w:color="FFFFFF" w:fill="F6C3A1" w:themeFill="accent2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ED7D31" w:themeFill="accent2"/>
      </w:tcPr>
    </w:tblStylePr>
  </w:style>
  <w:style w:type="table" w:styleId="761">
    <w:name w:val="Grid Table 5 Dark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6D6D6" w:themeFill="accent3" w:themeFillTint="75"/>
      </w:tcPr>
    </w:tblStylePr>
    <w:tblStylePr w:type="band1Vert">
      <w:tblPr/>
      <w:tcPr>
        <w:shd w:val="clear" w:color="FFFFFF" w:fill="D6D6D6" w:themeFill="accent3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A5A5A5" w:themeFill="accent3"/>
      </w:tcPr>
    </w:tblStylePr>
  </w:style>
  <w:style w:type="table" w:styleId="762">
    <w:name w:val="Grid Table 5 Dark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EE189" w:themeFill="accent4" w:themeFillTint="75"/>
      </w:tcPr>
    </w:tblStylePr>
    <w:tblStylePr w:type="band1Vert">
      <w:tblPr/>
      <w:tcPr>
        <w:shd w:val="clear" w:color="FFFFFF" w:fill="FEE189" w:themeFill="accent4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C000" w:themeFill="accent4"/>
      </w:tcPr>
    </w:tblStylePr>
  </w:style>
  <w:style w:type="table" w:styleId="763">
    <w:name w:val="Grid Table 5 Dark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ABFE3" w:themeFill="accent5" w:themeFillTint="75"/>
      </w:tcPr>
    </w:tblStylePr>
    <w:tblStylePr w:type="band1Vert">
      <w:tblPr/>
      <w:tcPr>
        <w:shd w:val="clear" w:color="FFFFFF" w:fill="AABFE3" w:themeFill="accent5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4472C4" w:themeFill="accent5"/>
      </w:tcPr>
    </w:tblStylePr>
  </w:style>
  <w:style w:type="table" w:styleId="764">
    <w:name w:val="Grid Table 5 Dark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EDBA8" w:themeFill="accent6" w:themeFillTint="75"/>
      </w:tcPr>
    </w:tblStylePr>
    <w:tblStylePr w:type="band1Vert">
      <w:tblPr/>
      <w:tcPr>
        <w:shd w:val="clear" w:color="FFFFFF" w:fill="BEDBA8" w:themeFill="accent6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70AD47" w:themeFill="accent6"/>
      </w:tcPr>
    </w:tblStylePr>
  </w:style>
  <w:style w:type="table" w:styleId="765">
    <w:name w:val="Grid Table 6 Colorful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val="404040" w:themeColor="text1" w:themeTint="80" w:themeShade="95"/>
        <w:sz w:val="22"/>
      </w:rPr>
      <w:tblPr/>
    </w:tblStylePr>
    <w:tblStylePr w:type="firstCol">
      <w:rPr>
        <w:b/>
        <w:color w:val="4A4A4A" w:themeColor="text1" w:themeTint="80" w:themeShade="95"/>
      </w:rPr>
      <w:tblPr/>
    </w:tblStylePr>
    <w:tblStylePr w:type="firstRow">
      <w:rPr>
        <w:b/>
        <w:color w:val="4A4A4A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  <w:tblPr/>
    </w:tblStylePr>
    <w:tblStylePr w:type="lastRow">
      <w:rPr>
        <w:b/>
        <w:color w:val="4A4A4A" w:themeColor="text1" w:themeTint="80" w:themeShade="95"/>
      </w:rPr>
      <w:tblPr/>
    </w:tblStylePr>
    <w:tblStylePr w:type="wholeTable">
      <w:rPr>
        <w:color w:val="404040" w:themeColor="text1" w:themeTint="80" w:themeShade="95"/>
        <w:sz w:val="22"/>
      </w:rPr>
      <w:tblPr/>
    </w:tblStylePr>
  </w:style>
  <w:style w:type="table" w:styleId="766">
    <w:name w:val="Grid Table 6 Colorful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val="404040" w:themeColor="accent1" w:themeTint="80" w:themeShade="95"/>
        <w:sz w:val="22"/>
      </w:rPr>
      <w:tblPr/>
    </w:tblStylePr>
    <w:tblStylePr w:type="firstCol">
      <w:rPr>
        <w:b/>
        <w:color w:val="317BBA" w:themeColor="accent1" w:themeTint="80" w:themeShade="95"/>
      </w:rPr>
      <w:tblPr/>
    </w:tblStylePr>
    <w:tblStylePr w:type="firstRow">
      <w:rPr>
        <w:b/>
        <w:color w:val="317BBA"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  <w:tblPr/>
    </w:tblStylePr>
    <w:tblStylePr w:type="lastRow">
      <w:rPr>
        <w:b/>
        <w:color w:val="317BBA" w:themeColor="accent1" w:themeTint="80" w:themeShade="95"/>
      </w:rPr>
      <w:tblPr/>
    </w:tblStylePr>
    <w:tblStylePr w:type="wholeTable">
      <w:rPr>
        <w:color w:val="404040" w:themeColor="accent1" w:themeTint="80" w:themeShade="95"/>
        <w:sz w:val="22"/>
      </w:rPr>
      <w:tblPr/>
    </w:tblStylePr>
  </w:style>
  <w:style w:type="table" w:styleId="767">
    <w:name w:val="Grid Table 6 Colorful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</w:tblStylePr>
    <w:tblStylePr w:type="wholeTable">
      <w:rPr>
        <w:color w:val="404040" w:themeColor="accent2" w:themeTint="97" w:themeShade="95"/>
        <w:sz w:val="22"/>
      </w:rPr>
      <w:tblPr/>
    </w:tblStylePr>
  </w:style>
  <w:style w:type="table" w:styleId="768">
    <w:name w:val="Grid Table 6 Colorful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val="404040" w:themeColor="accent3" w:themeTint="fe" w:themeShade="95"/>
        <w:sz w:val="22"/>
      </w:rPr>
      <w:tblPr/>
    </w:tblStylePr>
    <w:tblStylePr w:type="firstCol">
      <w:rPr>
        <w:b/>
        <w:color w:val="606060" w:themeColor="accent3" w:themeTint="fe" w:themeShade="95"/>
      </w:rPr>
      <w:tblPr/>
    </w:tblStylePr>
    <w:tblStylePr w:type="firstRow">
      <w:rPr>
        <w:b/>
        <w:color w:val="606060"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  <w:tblPr/>
    </w:tblStylePr>
    <w:tblStylePr w:type="lastRow">
      <w:rPr>
        <w:b/>
        <w:color w:val="606060" w:themeColor="accent3" w:themeTint="fe" w:themeShade="95"/>
      </w:rPr>
      <w:tblPr/>
    </w:tblStylePr>
    <w:tblStylePr w:type="wholeTable">
      <w:rPr>
        <w:color w:val="404040" w:themeColor="accent3" w:themeTint="fe" w:themeShade="95"/>
        <w:sz w:val="22"/>
      </w:rPr>
      <w:tblPr/>
    </w:tblStylePr>
  </w:style>
  <w:style w:type="table" w:styleId="769">
    <w:name w:val="Grid Table 6 Colorful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</w:tblStylePr>
    <w:tblStylePr w:type="wholeTable">
      <w:rPr>
        <w:color w:val="404040" w:themeColor="accent4" w:themeTint="9a" w:themeShade="95"/>
        <w:sz w:val="22"/>
      </w:rPr>
      <w:tblPr/>
    </w:tblStylePr>
  </w:style>
  <w:style w:type="table" w:styleId="770">
    <w:name w:val="Grid Table 6 Colorful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771">
    <w:name w:val="Grid Table 6 Colorful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772">
    <w:name w:val="Grid Table 7 Colorful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b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3">
    <w:name w:val="Grid Table 7 Colorful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val="317BBA"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b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317BBA"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4">
    <w:name w:val="Grid Table 7 Colorful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b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5">
    <w:name w:val="Grid Table 7 Colorful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val="606060"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b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606060"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6">
    <w:name w:val="Grid Table 7 Colorful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b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7">
    <w:name w:val="Grid Table 7 Colorful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val="254374" w:themeColor="accent5" w:themeShade="95"/>
        <w:sz w:val="22"/>
      </w:rPr>
      <w:tblPr/>
    </w:tblStylePr>
    <w:tblStylePr w:type="firstCol">
      <w:pPr>
        <w:jc w:val="right"/>
      </w:pPr>
      <w:rPr>
        <w:i/>
        <w:color w:val="254374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b/>
        <w:color w:val="254374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254374"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254374"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8">
    <w:name w:val="Grid Table 7 Colorful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val="426429" w:themeColor="accent6" w:themeShade="95"/>
        <w:sz w:val="22"/>
      </w:rPr>
      <w:tblPr/>
    </w:tblStylePr>
    <w:tblStylePr w:type="firstCol">
      <w:pPr>
        <w:jc w:val="right"/>
      </w:pPr>
      <w:rPr>
        <w:i/>
        <w:color w:val="42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b/>
        <w:color w:val="42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26429"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26429"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79">
    <w:name w:val="List Table 1 Light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1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2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3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4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5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6"/>
    <w:basedOn w:val="15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787">
    <w:name w:val="List Table 2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color w:val="404040"/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788">
    <w:name w:val="List Table 2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789">
    <w:name w:val="List Table 2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790">
    <w:name w:val="List Table 2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791">
    <w:name w:val="List Table 2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color w:val="404040"/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792">
    <w:name w:val="List Table 2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color w:val="404040"/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793">
    <w:name w:val="List Table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4">
    <w:name w:val="List Table 3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5">
    <w:name w:val="List Table 3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6">
    <w:name w:val="List Table 3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7">
    <w:name w:val="List Table 3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8">
    <w:name w:val="List Table 3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8EABDB" w:themeFill="accent5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99">
    <w:name w:val="List Table 3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AAD08F" w:themeFill="accent6" w:themeFillTint="98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0">
    <w:name w:val="List Table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1">
    <w:name w:val="List Table 4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color w:val="404040"/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2">
    <w:name w:val="List Table 4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3">
    <w:name w:val="List Table 4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4">
    <w:name w:val="List Table 4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5">
    <w:name w:val="List Table 4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color w:val="404040"/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6">
    <w:name w:val="List Table 4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color w:val="404040"/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07">
    <w:name w:val="List Table 5 Dark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08">
    <w:name w:val="List Table 5 Dark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5B9BD5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5B9BD5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09">
    <w:name w:val="List Table 5 Dark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4B185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4B185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10">
    <w:name w:val="List Table 5 Dark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9C9C9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11">
    <w:name w:val="List Table 5 Dark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864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D864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12">
    <w:name w:val="List Table 5 Dark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8EABDB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8EABDB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13">
    <w:name w:val="List Table 5 Dark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AAD08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AAD08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14">
    <w:name w:val="List Table 6 Colorful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val="404040" w:themeColor="text1"/>
        <w:sz w:val="22"/>
      </w:rPr>
      <w:tblPr/>
    </w:tblStylePr>
    <w:tblStylePr w:type="firstCol">
      <w:rPr>
        <w:b/>
        <w:color w:val="000000" w:themeColor="text1"/>
      </w:rPr>
      <w:tblPr/>
    </w:tblStyle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  <w:tblPr/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815">
    <w:name w:val="List Table 6 Colorful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val="404040" w:themeColor="accent1" w:themeShade="95"/>
        <w:sz w:val="22"/>
      </w:rPr>
      <w:tblPr/>
    </w:tblStylePr>
    <w:tblStylePr w:type="firstCol">
      <w:rPr>
        <w:b/>
        <w:color w:val="245D8D" w:themeColor="accent1" w:themeShade="95"/>
      </w:rPr>
      <w:tblPr/>
    </w:tblStylePr>
    <w:tblStylePr w:type="firstRow">
      <w:rPr>
        <w:b/>
        <w:color w:val="245D8D"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tblPr/>
    </w:tblStylePr>
    <w:tblStylePr w:type="lastRow">
      <w:rPr>
        <w:b/>
        <w:color w:val="245D8D"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816">
    <w:name w:val="List Table 6 Colorful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817">
    <w:name w:val="List Table 6 Colorful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val="404040" w:themeColor="accent3" w:themeTint="98" w:themeShade="95"/>
        <w:sz w:val="22"/>
      </w:rPr>
      <w:tblPr/>
    </w:tblStylePr>
    <w:tblStylePr w:type="firstCol">
      <w:rPr>
        <w:b/>
        <w:color w:val="757575" w:themeColor="accent3" w:themeTint="98" w:themeShade="95"/>
      </w:rPr>
      <w:tblPr/>
    </w:tblStylePr>
    <w:tblStylePr w:type="firstRow">
      <w:rPr>
        <w:b/>
        <w:color w:val="757575"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  <w:tblPr/>
    </w:tblStylePr>
    <w:tblStylePr w:type="lastRow">
      <w:rPr>
        <w:b/>
        <w:color w:val="757575"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818">
    <w:name w:val="List Table 6 Colorful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819">
    <w:name w:val="List Table 6 Colorful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val="404040" w:themeColor="accent5" w:themeTint="9a" w:themeShade="95"/>
        <w:sz w:val="22"/>
      </w:rPr>
      <w:tblPr/>
    </w:tblStylePr>
    <w:tblStylePr w:type="firstCol">
      <w:rPr>
        <w:b/>
        <w:color w:val="335E9E" w:themeColor="accent5" w:themeTint="9a" w:themeShade="95"/>
      </w:rPr>
      <w:tblPr/>
    </w:tblStylePr>
    <w:tblStylePr w:type="firstRow">
      <w:rPr>
        <w:b/>
        <w:color w:val="335E9E"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  <w:tblPr/>
    </w:tblStylePr>
    <w:tblStylePr w:type="lastRow">
      <w:rPr>
        <w:b/>
        <w:color w:val="335E9E"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820">
    <w:name w:val="List Table 6 Colorful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val="404040" w:themeColor="accent6" w:themeTint="98" w:themeShade="95"/>
        <w:sz w:val="22"/>
      </w:rPr>
      <w:tblPr/>
    </w:tblStylePr>
    <w:tblStylePr w:type="firstCol">
      <w:rPr>
        <w:b/>
        <w:color w:val="5F8F3C" w:themeColor="accent6" w:themeTint="98" w:themeShade="95"/>
      </w:rPr>
      <w:tblPr/>
    </w:tblStylePr>
    <w:tblStylePr w:type="firstRow">
      <w:rPr>
        <w:b/>
        <w:color w:val="5F8F3C"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  <w:tblPr/>
    </w:tblStylePr>
    <w:tblStylePr w:type="lastRow">
      <w:rPr>
        <w:b/>
        <w:color w:val="5F8F3C"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821">
    <w:name w:val="List Table 7 Colorful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4A4A4A" w:themeColor="text1" w:themeTint="80" w:themeShade="95"/>
        <w:sz w:val="22"/>
      </w:rPr>
      <w:tblPr/>
    </w:tblStylePr>
  </w:style>
  <w:style w:type="table" w:styleId="822">
    <w:name w:val="List Table 7 Colorful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val="245D8D" w:themeColor="accent1" w:themeShade="95"/>
        <w:sz w:val="22"/>
      </w:rPr>
      <w:tblPr/>
    </w:tblStylePr>
    <w:tblStylePr w:type="firstCol">
      <w:pPr>
        <w:jc w:val="right"/>
      </w:pPr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245D8D"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245D8D" w:themeColor="accent1" w:themeShade="95"/>
        <w:sz w:val="22"/>
      </w:rPr>
      <w:tblPr/>
    </w:tblStylePr>
  </w:style>
  <w:style w:type="table" w:styleId="823">
    <w:name w:val="List Table 7 Colorful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C95712" w:themeColor="accent2" w:themeTint="97" w:themeShade="95"/>
        <w:sz w:val="22"/>
      </w:rPr>
      <w:tblPr/>
    </w:tblStylePr>
  </w:style>
  <w:style w:type="table" w:styleId="824">
    <w:name w:val="List Table 7 Colorful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val="757575"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757575"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757575" w:themeColor="accent3" w:themeTint="98" w:themeShade="95"/>
        <w:sz w:val="22"/>
      </w:rPr>
      <w:tblPr/>
    </w:tblStylePr>
  </w:style>
  <w:style w:type="table" w:styleId="825">
    <w:name w:val="List Table 7 Colorful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CD9600" w:themeColor="accent4" w:themeTint="9a" w:themeShade="95"/>
        <w:sz w:val="22"/>
      </w:rPr>
      <w:tblPr/>
    </w:tblStylePr>
  </w:style>
  <w:style w:type="table" w:styleId="826">
    <w:name w:val="List Table 7 Colorful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val="335E9E"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335E9E"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335E9E" w:themeColor="accent5" w:themeTint="9a" w:themeShade="95"/>
        <w:sz w:val="22"/>
      </w:rPr>
      <w:tblPr/>
    </w:tblStylePr>
  </w:style>
  <w:style w:type="table" w:styleId="827">
    <w:name w:val="List Table 7 Colorful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val="5F8F3C"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val="5F8F3C"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5F8F3C" w:themeColor="accent6" w:themeTint="98" w:themeShade="95"/>
        <w:sz w:val="22"/>
      </w:rPr>
      <w:tblPr/>
    </w:tblStylePr>
  </w:style>
  <w:style w:type="table" w:styleId="828">
    <w:name w:val="Lined - Accent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</w:style>
  <w:style w:type="table" w:styleId="829">
    <w:name w:val="Lined - Accent 1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color w:val="404040"/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7A4D8" w:themeFill="accent1" w:themeFillTint="ea"/>
      </w:tcPr>
    </w:tblStylePr>
  </w:style>
  <w:style w:type="table" w:styleId="830">
    <w:name w:val="Lined - Accent 2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5" w:themeFill="accent2" w:themeFillTint="97"/>
      </w:tcPr>
    </w:tblStylePr>
  </w:style>
  <w:style w:type="table" w:styleId="831">
    <w:name w:val="Lined - Accent 3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</w:style>
  <w:style w:type="table" w:styleId="832">
    <w:name w:val="Lined - Accent 4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4" w:themeFill="accent4" w:themeFillTint="9a"/>
      </w:tcPr>
    </w:tblStylePr>
  </w:style>
  <w:style w:type="table" w:styleId="833">
    <w:name w:val="Lined - Accent 5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</w:style>
  <w:style w:type="table" w:styleId="834">
    <w:name w:val="Lined - Accent 6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</w:style>
  <w:style w:type="table" w:styleId="835">
    <w:name w:val="Bordered &amp; Lined - Accent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</w:style>
  <w:style w:type="table" w:styleId="836">
    <w:name w:val="Bordered &amp; Lined - Accent 1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color w:val="404040"/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7A4D8" w:themeFill="accent1" w:themeFillTint="ea"/>
      </w:tcPr>
    </w:tblStylePr>
  </w:style>
  <w:style w:type="table" w:styleId="837">
    <w:name w:val="Bordered &amp; Lined - Accent 2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5" w:themeFill="accent2" w:themeFillTint="97"/>
      </w:tcPr>
    </w:tblStylePr>
  </w:style>
  <w:style w:type="table" w:styleId="838">
    <w:name w:val="Bordered &amp; Lined - Accent 3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color w:val="404040"/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</w:style>
  <w:style w:type="table" w:styleId="839">
    <w:name w:val="Bordered &amp; Lined - Accent 4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color w:val="404040"/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4" w:themeFill="accent4" w:themeFillTint="9a"/>
      </w:tcPr>
    </w:tblStylePr>
  </w:style>
  <w:style w:type="table" w:styleId="840">
    <w:name w:val="Bordered &amp; Lined - Accent 5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color w:val="404040"/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</w:style>
  <w:style w:type="table" w:styleId="841">
    <w:name w:val="Bordered &amp; Lined - Accent 6"/>
    <w:basedOn w:val="15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color w:val="404040"/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</w:style>
  <w:style w:type="table" w:styleId="842">
    <w:name w:val="Bordered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843">
    <w:name w:val="Bordered - Accent 1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844">
    <w:name w:val="Bordered - Accent 2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845">
    <w:name w:val="Bordered - Accent 3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846">
    <w:name w:val="Bordered - Accent 4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847">
    <w:name w:val="Bordered - Accent 5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848">
    <w:name w:val="Bordered - Accent 6"/>
    <w:basedOn w:val="15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1500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yperlink" Target="kodeks://link/d?nd=902087949" TargetMode="Externa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LibreOffice/7.1.8.1$Linux_X86_64 LibreOffice_project/10$Build-1</Application>
  <AppVersion>15.0000</AppVersion>
  <Pages>11</Pages>
  <Words>2130</Words>
  <Characters>14905</Characters>
  <CharactersWithSpaces>16799</CharactersWithSpaces>
  <Paragraphs>315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2026-06-15T10:06:00Z</dcterms:created>
  <dc:creator>Быстров Олег Геннадьевич</dc:creator>
  <dc:description/>
  <dc:language>ru-RU</dc:language>
  <cp:lastModifiedBy/>
  <dcterms:modified xsi:type="dcterms:W3CDTF">2026-09-10T07:23:47Z</dcterms:modified>
  <cp:revision>22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